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A9D9EA4" w14:textId="77777777" w:rsidR="002A6B50" w:rsidRPr="00611358" w:rsidRDefault="00BB76BC" w:rsidP="00FB6F88">
      <w:pPr>
        <w:tabs>
          <w:tab w:val="left" w:pos="9000"/>
        </w:tabs>
        <w:suppressAutoHyphens/>
        <w:jc w:val="center"/>
        <w:rPr>
          <w:rFonts w:ascii="Arial" w:hAnsi="Arial" w:cs="Arial"/>
          <w:b/>
          <w:sz w:val="28"/>
          <w:szCs w:val="28"/>
        </w:rPr>
      </w:pPr>
      <w:r w:rsidRPr="00611358">
        <w:rPr>
          <w:rFonts w:ascii="Arial" w:hAnsi="Arial" w:cs="Arial"/>
          <w:b/>
          <w:sz w:val="28"/>
          <w:szCs w:val="28"/>
        </w:rPr>
        <w:t>Poznámky k účtovnej závierke</w:t>
      </w:r>
    </w:p>
    <w:p w14:paraId="2BDBCBED" w14:textId="17CFE676" w:rsidR="002A6B50" w:rsidRPr="00611358" w:rsidRDefault="00BB76BC" w:rsidP="00FB6F88">
      <w:pPr>
        <w:tabs>
          <w:tab w:val="left" w:pos="9000"/>
        </w:tabs>
        <w:suppressAutoHyphens/>
        <w:jc w:val="center"/>
        <w:rPr>
          <w:rFonts w:ascii="Arial" w:hAnsi="Arial" w:cs="Arial"/>
          <w:b/>
          <w:sz w:val="20"/>
          <w:szCs w:val="20"/>
        </w:rPr>
      </w:pPr>
      <w:r w:rsidRPr="00611358">
        <w:rPr>
          <w:rFonts w:ascii="Arial" w:hAnsi="Arial" w:cs="Arial"/>
          <w:b/>
          <w:sz w:val="28"/>
          <w:szCs w:val="28"/>
        </w:rPr>
        <w:t>zostavenej k</w:t>
      </w:r>
      <w:r w:rsidR="00027942" w:rsidRPr="00611358">
        <w:rPr>
          <w:rFonts w:ascii="Arial" w:hAnsi="Arial" w:cs="Arial"/>
          <w:b/>
          <w:sz w:val="28"/>
          <w:szCs w:val="28"/>
        </w:rPr>
        <w:t xml:space="preserve"> </w:t>
      </w:r>
      <w:r w:rsidRPr="00611358">
        <w:rPr>
          <w:rFonts w:ascii="Arial" w:hAnsi="Arial" w:cs="Arial"/>
          <w:b/>
          <w:sz w:val="28"/>
          <w:szCs w:val="28"/>
        </w:rPr>
        <w:t> </w:t>
      </w:r>
      <w:bookmarkStart w:id="0" w:name="EntityDateEnd"/>
      <w:r w:rsidR="001D6197" w:rsidRPr="00611358">
        <w:rPr>
          <w:rFonts w:ascii="Arial" w:hAnsi="Arial" w:cs="Arial"/>
          <w:b/>
          <w:sz w:val="28"/>
          <w:szCs w:val="28"/>
        </w:rPr>
        <w:t>31. decembru 201</w:t>
      </w:r>
      <w:ins w:id="1" w:author="Novotna, Ivana" w:date="2018-06-06T10:44:00Z">
        <w:r w:rsidR="008D7EC7" w:rsidRPr="00611358">
          <w:rPr>
            <w:rFonts w:ascii="Arial" w:hAnsi="Arial" w:cs="Arial"/>
            <w:b/>
            <w:sz w:val="28"/>
            <w:szCs w:val="28"/>
          </w:rPr>
          <w:t>7</w:t>
        </w:r>
      </w:ins>
      <w:del w:id="2" w:author="Novotna, Ivana" w:date="2018-06-06T10:44:00Z">
        <w:r w:rsidR="001D6197" w:rsidRPr="00611358" w:rsidDel="008D7EC7">
          <w:rPr>
            <w:rFonts w:ascii="Arial" w:hAnsi="Arial" w:cs="Arial"/>
            <w:b/>
            <w:sz w:val="28"/>
            <w:szCs w:val="28"/>
          </w:rPr>
          <w:delText>6</w:delText>
        </w:r>
      </w:del>
      <w:bookmarkEnd w:id="0"/>
      <w:r w:rsidR="007B49BC" w:rsidRPr="00611358">
        <w:rPr>
          <w:rFonts w:ascii="Arial" w:hAnsi="Arial" w:cs="Arial"/>
          <w:b/>
          <w:sz w:val="20"/>
          <w:szCs w:val="20"/>
        </w:rPr>
        <w:t xml:space="preserve"> </w:t>
      </w:r>
    </w:p>
    <w:p w14:paraId="2A2B0E7A" w14:textId="77777777" w:rsidR="00A3677A" w:rsidRPr="00611358" w:rsidRDefault="00A3677A">
      <w:pPr>
        <w:pStyle w:val="odstavec"/>
      </w:pPr>
    </w:p>
    <w:p w14:paraId="50D72DD2" w14:textId="77777777" w:rsidR="00A3677A" w:rsidRPr="00611358" w:rsidRDefault="00A3677A">
      <w:pPr>
        <w:pStyle w:val="odstavec"/>
      </w:pPr>
    </w:p>
    <w:p w14:paraId="6A05A069" w14:textId="77777777" w:rsidR="002A6B50" w:rsidRPr="00611358" w:rsidRDefault="00C264E9" w:rsidP="007C487B">
      <w:pPr>
        <w:pStyle w:val="Heading1"/>
        <w:ind w:left="426" w:hanging="426"/>
        <w:rPr>
          <w:rFonts w:ascii="Arial" w:hAnsi="Arial"/>
          <w:sz w:val="20"/>
          <w:szCs w:val="20"/>
        </w:rPr>
      </w:pPr>
      <w:r w:rsidRPr="00611358">
        <w:rPr>
          <w:rFonts w:ascii="Arial" w:hAnsi="Arial"/>
          <w:sz w:val="20"/>
          <w:szCs w:val="20"/>
        </w:rPr>
        <w:t>VŠEOBECNÉ INFORMÁCIE</w:t>
      </w:r>
    </w:p>
    <w:p w14:paraId="74E7D527" w14:textId="77777777" w:rsidR="002A6B50" w:rsidRPr="00611358" w:rsidRDefault="00C264E9" w:rsidP="00967F11">
      <w:pPr>
        <w:pStyle w:val="Heading2"/>
        <w:rPr>
          <w:rFonts w:ascii="Arial" w:hAnsi="Arial"/>
        </w:rPr>
      </w:pPr>
      <w:r w:rsidRPr="00611358">
        <w:rPr>
          <w:rFonts w:ascii="Arial" w:hAnsi="Arial"/>
        </w:rPr>
        <w:t>Názov a sídlo</w:t>
      </w:r>
    </w:p>
    <w:p w14:paraId="7CE9206A" w14:textId="3B67FA65" w:rsidR="00DA5FE5" w:rsidRPr="00611358" w:rsidRDefault="006C68FE">
      <w:pPr>
        <w:pStyle w:val="odstavec"/>
        <w:rPr>
          <w:rPrChange w:id="3" w:author="Temis Amiridis" w:date="2018-06-23T22:27:00Z">
            <w:rPr>
              <w:highlight w:val="yellow"/>
            </w:rPr>
          </w:rPrChange>
        </w:rPr>
      </w:pPr>
      <w:r w:rsidRPr="00611358">
        <w:rPr>
          <w:rPrChange w:id="4" w:author="Temis Amiridis" w:date="2018-06-23T22:27:00Z">
            <w:rPr>
              <w:highlight w:val="yellow"/>
            </w:rPr>
          </w:rPrChange>
        </w:rPr>
        <w:t>Mars SR, kom. spol.</w:t>
      </w:r>
      <w:r w:rsidR="00074520" w:rsidRPr="00611358">
        <w:rPr>
          <w:rPrChange w:id="5" w:author="Temis Amiridis" w:date="2018-06-23T22:27:00Z">
            <w:rPr>
              <w:highlight w:val="yellow"/>
            </w:rPr>
          </w:rPrChange>
        </w:rPr>
        <w:t xml:space="preserve">  </w:t>
      </w:r>
    </w:p>
    <w:p w14:paraId="168D8E67" w14:textId="1EFDC1DF" w:rsidR="00074520" w:rsidRPr="00611358" w:rsidRDefault="006C68FE">
      <w:pPr>
        <w:pStyle w:val="odstavec"/>
        <w:rPr>
          <w:rPrChange w:id="6" w:author="Temis Amiridis" w:date="2018-06-23T22:27:00Z">
            <w:rPr>
              <w:highlight w:val="yellow"/>
            </w:rPr>
          </w:rPrChange>
        </w:rPr>
      </w:pPr>
      <w:bookmarkStart w:id="7" w:name="EntityAddressL1"/>
      <w:r w:rsidRPr="00611358">
        <w:rPr>
          <w:rPrChange w:id="8" w:author="Temis Amiridis" w:date="2018-06-23T22:27:00Z">
            <w:rPr>
              <w:highlight w:val="yellow"/>
            </w:rPr>
          </w:rPrChange>
        </w:rPr>
        <w:t>Kalinčiakova 27</w:t>
      </w:r>
      <w:bookmarkEnd w:id="7"/>
    </w:p>
    <w:p w14:paraId="4F9CBDB0" w14:textId="0EF0BD99" w:rsidR="00074520" w:rsidRPr="00611358" w:rsidRDefault="006C68FE">
      <w:pPr>
        <w:pStyle w:val="odstavec"/>
      </w:pPr>
      <w:bookmarkStart w:id="9" w:name="EntityAddressL2"/>
      <w:r w:rsidRPr="00611358">
        <w:rPr>
          <w:rPrChange w:id="10" w:author="Temis Amiridis" w:date="2018-06-23T22:27:00Z">
            <w:rPr>
              <w:highlight w:val="yellow"/>
            </w:rPr>
          </w:rPrChange>
        </w:rPr>
        <w:t>831 04 Bratislava</w:t>
      </w:r>
      <w:r w:rsidRPr="00611358" w:rsidDel="006C68FE">
        <w:t xml:space="preserve"> </w:t>
      </w:r>
      <w:bookmarkEnd w:id="9"/>
    </w:p>
    <w:p w14:paraId="4B25F296" w14:textId="77777777" w:rsidR="00074520" w:rsidRPr="00611358" w:rsidRDefault="00074520">
      <w:pPr>
        <w:pStyle w:val="odstavec"/>
      </w:pPr>
    </w:p>
    <w:p w14:paraId="09D842AE" w14:textId="2035733A" w:rsidR="00A3677A" w:rsidRPr="00611358" w:rsidRDefault="005125E4">
      <w:pPr>
        <w:pStyle w:val="body1"/>
      </w:pPr>
      <w:r w:rsidRPr="00611358">
        <w:t xml:space="preserve">Spoločnosť </w:t>
      </w:r>
      <w:r w:rsidR="006C68FE" w:rsidRPr="00611358">
        <w:rPr>
          <w:rPrChange w:id="11" w:author="Temis Amiridis" w:date="2018-06-23T22:27:00Z">
            <w:rPr>
              <w:highlight w:val="yellow"/>
            </w:rPr>
          </w:rPrChange>
        </w:rPr>
        <w:t>Mars SR, kom. spol.</w:t>
      </w:r>
      <w:r w:rsidRPr="00611358">
        <w:t xml:space="preserve"> </w:t>
      </w:r>
      <w:r w:rsidR="001A02BF" w:rsidRPr="00611358">
        <w:t>(ďalej len „Spoločnosť“) bola</w:t>
      </w:r>
      <w:r w:rsidR="004D210B" w:rsidRPr="00611358">
        <w:t xml:space="preserve"> založená</w:t>
      </w:r>
      <w:bookmarkStart w:id="12" w:name="EstDate"/>
      <w:ins w:id="13" w:author="Novotna, Ivana" w:date="2017-06-27T21:29:00Z">
        <w:r w:rsidR="005C67DC" w:rsidRPr="00611358">
          <w:t xml:space="preserve"> </w:t>
        </w:r>
      </w:ins>
      <w:r w:rsidR="006C68FE" w:rsidRPr="00611358">
        <w:t>21. januára 1993</w:t>
      </w:r>
      <w:bookmarkEnd w:id="12"/>
      <w:r w:rsidR="00DF707D" w:rsidRPr="00611358">
        <w:t> </w:t>
      </w:r>
      <w:r w:rsidR="001A02BF" w:rsidRPr="00611358">
        <w:t xml:space="preserve">a do </w:t>
      </w:r>
      <w:r w:rsidR="00DD5F18" w:rsidRPr="00611358">
        <w:t>O</w:t>
      </w:r>
      <w:r w:rsidR="001A02BF" w:rsidRPr="00611358">
        <w:t>bchodného registra bola zapísaná</w:t>
      </w:r>
      <w:r w:rsidR="00DF707D" w:rsidRPr="00611358">
        <w:t> </w:t>
      </w:r>
      <w:bookmarkStart w:id="14" w:name="EntryDate"/>
      <w:r w:rsidR="006C68FE" w:rsidRPr="00611358">
        <w:rPr>
          <w:rPrChange w:id="15" w:author="Temis Amiridis" w:date="2018-06-23T22:27:00Z">
            <w:rPr>
              <w:highlight w:val="yellow"/>
            </w:rPr>
          </w:rPrChange>
        </w:rPr>
        <w:t>15. februára 1993</w:t>
      </w:r>
      <w:bookmarkEnd w:id="14"/>
      <w:ins w:id="16" w:author="Petrackova, Zuzana (Contractor)" w:date="2017-02-24T11:24:00Z">
        <w:r w:rsidR="00462FF1" w:rsidRPr="00611358">
          <w:t xml:space="preserve"> </w:t>
        </w:r>
      </w:ins>
      <w:del w:id="17" w:author="Petrackova, Zuzana (Contractor)" w:date="2017-02-24T11:24:00Z">
        <w:r w:rsidR="004D210B" w:rsidRPr="00611358" w:rsidDel="00462FF1">
          <w:delText>.</w:delText>
        </w:r>
      </w:del>
      <w:r w:rsidR="001A02BF" w:rsidRPr="00611358">
        <w:t>(Obchodný register Okresného súd</w:t>
      </w:r>
      <w:r w:rsidR="00802E99" w:rsidRPr="00611358">
        <w:t>u</w:t>
      </w:r>
      <w:del w:id="18" w:author="Temis Amiridis" w:date="2018-06-23T10:26:00Z">
        <w:r w:rsidR="00802E99" w:rsidRPr="00611358" w:rsidDel="007A526A">
          <w:delText xml:space="preserve"> </w:delText>
        </w:r>
      </w:del>
      <w:r w:rsidR="004852B1" w:rsidRPr="00611358">
        <w:t> </w:t>
      </w:r>
      <w:bookmarkStart w:id="19" w:name="DistrictCourt"/>
      <w:r w:rsidR="001D6197" w:rsidRPr="00611358">
        <w:t xml:space="preserve">Okresný Súd Bratislava </w:t>
      </w:r>
      <w:r w:rsidR="00435015" w:rsidRPr="00611358">
        <w:t>I</w:t>
      </w:r>
      <w:r w:rsidR="001D6197" w:rsidRPr="00611358">
        <w:t>I</w:t>
      </w:r>
      <w:bookmarkEnd w:id="19"/>
      <w:r w:rsidR="001A02BF" w:rsidRPr="00611358">
        <w:t>,</w:t>
      </w:r>
      <w:r w:rsidR="004D210B" w:rsidRPr="00611358">
        <w:t xml:space="preserve"> oddiel.</w:t>
      </w:r>
      <w:r w:rsidR="001A02BF" w:rsidRPr="00611358">
        <w:t xml:space="preserve"> </w:t>
      </w:r>
      <w:del w:id="20" w:author="Petrackova, Zuzana (Contractor)" w:date="2017-02-24T11:24:00Z">
        <w:r w:rsidR="002A6B50" w:rsidRPr="00611358" w:rsidDel="00462FF1">
          <w:delText>l</w:delText>
        </w:r>
      </w:del>
      <w:bookmarkStart w:id="21" w:name="Section"/>
      <w:r w:rsidR="00A12947" w:rsidRPr="00611358">
        <w:rPr>
          <w:rPrChange w:id="22" w:author="Temis Amiridis" w:date="2018-06-23T22:27:00Z">
            <w:rPr>
              <w:highlight w:val="yellow"/>
            </w:rPr>
          </w:rPrChange>
        </w:rPr>
        <w:t>Sr</w:t>
      </w:r>
      <w:del w:id="23" w:author="Temis Amiridis" w:date="2018-06-23T10:26:00Z">
        <w:r w:rsidR="00A12947" w:rsidRPr="00611358" w:rsidDel="007A526A">
          <w:delText xml:space="preserve"> </w:delText>
        </w:r>
      </w:del>
      <w:bookmarkEnd w:id="21"/>
      <w:r w:rsidR="001A02BF" w:rsidRPr="00611358">
        <w:t xml:space="preserve">, vložka </w:t>
      </w:r>
      <w:r w:rsidR="00314E35" w:rsidRPr="00611358">
        <w:t>č</w:t>
      </w:r>
      <w:r w:rsidR="001D2F1F" w:rsidRPr="00611358">
        <w:t>.</w:t>
      </w:r>
      <w:bookmarkStart w:id="24" w:name="FileNum"/>
      <w:r w:rsidR="00673B4B" w:rsidRPr="00611358">
        <w:rPr>
          <w:rPrChange w:id="25" w:author="Temis Amiridis" w:date="2018-06-23T22:27:00Z">
            <w:rPr>
              <w:highlight w:val="yellow"/>
            </w:rPr>
          </w:rPrChange>
        </w:rPr>
        <w:t>133/B</w:t>
      </w:r>
      <w:r w:rsidR="00673B4B" w:rsidRPr="00611358" w:rsidDel="00673B4B">
        <w:t xml:space="preserve"> </w:t>
      </w:r>
      <w:bookmarkEnd w:id="24"/>
      <w:r w:rsidR="001A02BF" w:rsidRPr="00611358">
        <w:t>).</w:t>
      </w:r>
    </w:p>
    <w:p w14:paraId="4882CD0D" w14:textId="77777777" w:rsidR="00A3677A" w:rsidRPr="00611358" w:rsidRDefault="00A3677A">
      <w:pPr>
        <w:pStyle w:val="odstavec"/>
      </w:pPr>
    </w:p>
    <w:p w14:paraId="5D013C45" w14:textId="77777777" w:rsidR="002A6B50" w:rsidRPr="00611358" w:rsidRDefault="00C264E9">
      <w:pPr>
        <w:pStyle w:val="body"/>
        <w:rPr>
          <w:rFonts w:ascii="Arial" w:hAnsi="Arial"/>
          <w:rPrChange w:id="26" w:author="Temis Amiridis" w:date="2018-06-23T22:27:00Z">
            <w:rPr/>
          </w:rPrChange>
        </w:rPr>
        <w:pPrChange w:id="27" w:author="Temis Amiridis" w:date="2018-06-23T22:17:00Z">
          <w:pPr>
            <w:pStyle w:val="body"/>
            <w:spacing w:line="276" w:lineRule="auto"/>
          </w:pPr>
        </w:pPrChange>
      </w:pPr>
      <w:r w:rsidRPr="00611358">
        <w:rPr>
          <w:rFonts w:ascii="Arial" w:hAnsi="Arial"/>
          <w:rPrChange w:id="28" w:author="Temis Amiridis" w:date="2018-06-23T22:27:00Z">
            <w:rPr/>
          </w:rPrChange>
        </w:rPr>
        <w:t>Opis vykonávanej činnosti</w:t>
      </w:r>
      <w:r w:rsidR="00B55096" w:rsidRPr="00611358">
        <w:rPr>
          <w:rFonts w:ascii="Arial" w:hAnsi="Arial"/>
          <w:rPrChange w:id="29" w:author="Temis Amiridis" w:date="2018-06-23T22:27:00Z">
            <w:rPr/>
          </w:rPrChange>
        </w:rPr>
        <w:t xml:space="preserve"> Spoločnosti</w:t>
      </w:r>
    </w:p>
    <w:p w14:paraId="47FA1645" w14:textId="77777777" w:rsidR="00673B4B" w:rsidRPr="00611358" w:rsidRDefault="00673B4B">
      <w:pPr>
        <w:pStyle w:val="odstavec"/>
      </w:pPr>
    </w:p>
    <w:p w14:paraId="7F00423D" w14:textId="24DF1793" w:rsidR="00673B4B" w:rsidRPr="00611358" w:rsidRDefault="00673B4B">
      <w:pPr>
        <w:pStyle w:val="odstavec"/>
        <w:rPr>
          <w:ins w:id="30" w:author="Petrackova, Zuzana (Contractor)" w:date="2017-02-24T13:18:00Z"/>
        </w:rPr>
      </w:pPr>
      <w:r w:rsidRPr="00611358">
        <w:rPr>
          <w:rPrChange w:id="31" w:author="Temis Amiridis" w:date="2018-06-23T22:27:00Z">
            <w:rPr>
              <w:highlight w:val="yellow"/>
            </w:rPr>
          </w:rPrChange>
        </w:rPr>
        <w:t>Hlavnou činnosťou Spoločnosti podľa výpisu z Obchodného registra je kúpa rozličného tovaru za účelom jeho ďalšieho predaja a predaj v rozsahu voľnej živnosti. Spoločnosť pôsobí ako veľkoobchod s krmivami pre zvieratá,</w:t>
      </w:r>
      <w:ins w:id="32" w:author="Petrackova, Zuzana (Contractor)" w:date="2017-02-24T11:25:00Z">
        <w:r w:rsidR="00462FF1" w:rsidRPr="00611358">
          <w:rPr>
            <w:rPrChange w:id="33" w:author="Temis Amiridis" w:date="2018-06-23T22:27:00Z">
              <w:rPr>
                <w:highlight w:val="yellow"/>
              </w:rPr>
            </w:rPrChange>
          </w:rPr>
          <w:t xml:space="preserve"> </w:t>
        </w:r>
        <w:r w:rsidR="00462FF1" w:rsidRPr="00611358">
          <w:rPr>
            <w:rPrChange w:id="34" w:author="Temis Amiridis" w:date="2018-06-23T22:27:00Z">
              <w:rPr>
                <w:rFonts w:asciiTheme="minorHAnsi" w:hAnsiTheme="minorHAnsi"/>
                <w:highlight w:val="yellow"/>
                <w:lang w:val="cs-CZ"/>
              </w:rPr>
            </w:rPrChange>
          </w:rPr>
          <w:t>žuvačkami</w:t>
        </w:r>
      </w:ins>
      <w:ins w:id="35" w:author="Petrackova, Zuzana (Contractor)" w:date="2017-02-24T13:29:00Z">
        <w:r w:rsidR="009A43E7" w:rsidRPr="00611358">
          <w:t xml:space="preserve"> (od 24. apríla 2016)</w:t>
        </w:r>
      </w:ins>
      <w:ins w:id="36" w:author="Petrackova, Zuzana (Contractor)" w:date="2017-02-24T11:25:00Z">
        <w:r w:rsidR="00462FF1" w:rsidRPr="00611358">
          <w:t>,</w:t>
        </w:r>
      </w:ins>
      <w:r w:rsidRPr="00611358">
        <w:rPr>
          <w:rPrChange w:id="37" w:author="Temis Amiridis" w:date="2018-06-23T22:27:00Z">
            <w:rPr>
              <w:highlight w:val="yellow"/>
            </w:rPr>
          </w:rPrChange>
        </w:rPr>
        <w:t xml:space="preserve"> čokoládovými cukrovinkami a aj inými potravinami.</w:t>
      </w:r>
    </w:p>
    <w:p w14:paraId="051E5616" w14:textId="3790DA60" w:rsidR="00F23869" w:rsidRPr="00611358" w:rsidDel="00B7672F" w:rsidRDefault="00F23869">
      <w:pPr>
        <w:pStyle w:val="odstavec"/>
        <w:rPr>
          <w:del w:id="38" w:author="Petrackova, Zuzana (Contractor)" w:date="2017-02-24T13:39:00Z"/>
        </w:rPr>
      </w:pPr>
    </w:p>
    <w:p w14:paraId="22453E46" w14:textId="77777777" w:rsidR="00C264E9" w:rsidRPr="00611358" w:rsidRDefault="00C264E9">
      <w:pPr>
        <w:pStyle w:val="odstavec"/>
      </w:pPr>
    </w:p>
    <w:p w14:paraId="5572B781" w14:textId="77777777" w:rsidR="002A6B50" w:rsidRPr="00611358" w:rsidRDefault="006A14AA" w:rsidP="00967F11">
      <w:pPr>
        <w:pStyle w:val="Heading2"/>
        <w:rPr>
          <w:rFonts w:ascii="Arial" w:hAnsi="Arial"/>
        </w:rPr>
      </w:pPr>
      <w:r w:rsidRPr="00611358">
        <w:rPr>
          <w:rFonts w:ascii="Arial" w:hAnsi="Arial"/>
        </w:rPr>
        <w:t>Neobmedzené ručenie</w:t>
      </w:r>
    </w:p>
    <w:p w14:paraId="2CF6B2EC" w14:textId="144F8C5E" w:rsidR="00C264E9" w:rsidRPr="00611358" w:rsidRDefault="001A02BF">
      <w:pPr>
        <w:pStyle w:val="body"/>
        <w:rPr>
          <w:rFonts w:ascii="Arial" w:hAnsi="Arial"/>
          <w:rPrChange w:id="39" w:author="Temis Amiridis" w:date="2018-06-23T22:27:00Z">
            <w:rPr/>
          </w:rPrChange>
        </w:rPr>
      </w:pPr>
      <w:r w:rsidRPr="00611358">
        <w:rPr>
          <w:rFonts w:ascii="Arial" w:hAnsi="Arial"/>
          <w:rPrChange w:id="40" w:author="Temis Amiridis" w:date="2018-06-23T22:27:00Z">
            <w:rPr/>
          </w:rPrChange>
        </w:rPr>
        <w:t xml:space="preserve">Spoločnosť </w:t>
      </w:r>
      <w:r w:rsidR="00052D5F" w:rsidRPr="00611358">
        <w:rPr>
          <w:rFonts w:ascii="Arial" w:hAnsi="Arial"/>
          <w:rPrChange w:id="41" w:author="Temis Amiridis" w:date="2018-06-23T22:27:00Z">
            <w:rPr/>
          </w:rPrChange>
        </w:rPr>
        <w:t xml:space="preserve">nie je </w:t>
      </w:r>
      <w:r w:rsidRPr="00611358">
        <w:rPr>
          <w:rFonts w:ascii="Arial" w:hAnsi="Arial"/>
          <w:rPrChange w:id="42" w:author="Temis Amiridis" w:date="2018-06-23T22:27:00Z">
            <w:rPr/>
          </w:rPrChange>
        </w:rPr>
        <w:t>neobmedzene ručiacim spoločníkom v iných účtovných jednotkách</w:t>
      </w:r>
      <w:r w:rsidR="00052D5F" w:rsidRPr="00611358">
        <w:rPr>
          <w:rFonts w:ascii="Arial" w:hAnsi="Arial"/>
          <w:rPrChange w:id="43" w:author="Temis Amiridis" w:date="2018-06-23T22:27:00Z">
            <w:rPr/>
          </w:rPrChange>
        </w:rPr>
        <w:t xml:space="preserve">. </w:t>
      </w:r>
    </w:p>
    <w:p w14:paraId="5BEA8FC1" w14:textId="2151D448" w:rsidR="007A0452" w:rsidRPr="00611358" w:rsidRDefault="007A0452">
      <w:pPr>
        <w:pStyle w:val="odstavec"/>
      </w:pPr>
    </w:p>
    <w:p w14:paraId="5099B50E" w14:textId="77777777" w:rsidR="007A0452" w:rsidRPr="00611358" w:rsidRDefault="007A0452" w:rsidP="00967F11">
      <w:pPr>
        <w:pStyle w:val="Heading2"/>
        <w:rPr>
          <w:rFonts w:ascii="Arial" w:hAnsi="Arial"/>
        </w:rPr>
      </w:pPr>
      <w:bookmarkStart w:id="44" w:name="OLE_LINK1"/>
      <w:bookmarkStart w:id="45" w:name="OLE_LINK2"/>
      <w:r w:rsidRPr="00611358">
        <w:rPr>
          <w:rFonts w:ascii="Arial" w:hAnsi="Arial"/>
        </w:rPr>
        <w:t>Dátum schválenia účtovnej závierky za predchádzajúce účtovné obdobie</w:t>
      </w:r>
    </w:p>
    <w:p w14:paraId="33C3C10A" w14:textId="2578BD4A" w:rsidR="007A0452" w:rsidRPr="00611358" w:rsidRDefault="007A0452">
      <w:pPr>
        <w:pStyle w:val="body"/>
        <w:rPr>
          <w:rFonts w:ascii="Arial" w:hAnsi="Arial"/>
          <w:rPrChange w:id="46" w:author="Temis Amiridis" w:date="2018-06-23T22:27:00Z">
            <w:rPr/>
          </w:rPrChange>
        </w:rPr>
      </w:pPr>
      <w:r w:rsidRPr="00611358">
        <w:rPr>
          <w:rFonts w:ascii="Arial" w:hAnsi="Arial"/>
          <w:rPrChange w:id="47" w:author="Temis Amiridis" w:date="2018-06-23T22:27:00Z">
            <w:rPr/>
          </w:rPrChange>
        </w:rPr>
        <w:t xml:space="preserve">Valné zhromaždenie schválilo dňa </w:t>
      </w:r>
      <w:del w:id="48" w:author="Petrackova, Zuzana (Contractor)" w:date="2017-02-24T11:26:00Z">
        <w:r w:rsidRPr="00611358" w:rsidDel="00462FF1">
          <w:rPr>
            <w:rFonts w:ascii="Arial" w:hAnsi="Arial"/>
            <w:highlight w:val="yellow"/>
            <w:rPrChange w:id="49" w:author="Temis Amiridis" w:date="2018-06-23T22:27:00Z">
              <w:rPr>
                <w:highlight w:val="yellow"/>
              </w:rPr>
            </w:rPrChange>
          </w:rPr>
          <w:delText>Dátum</w:delText>
        </w:r>
        <w:r w:rsidRPr="00611358" w:rsidDel="00462FF1">
          <w:rPr>
            <w:rFonts w:ascii="Arial" w:hAnsi="Arial"/>
            <w:rPrChange w:id="50" w:author="Temis Amiridis" w:date="2018-06-23T22:27:00Z">
              <w:rPr/>
            </w:rPrChange>
          </w:rPr>
          <w:delText xml:space="preserve"> </w:delText>
        </w:r>
      </w:del>
      <w:ins w:id="51" w:author="Novotna, Ivana" w:date="2018-06-06T10:47:00Z">
        <w:r w:rsidR="00C178A8" w:rsidRPr="00611358">
          <w:rPr>
            <w:rFonts w:ascii="Arial" w:hAnsi="Arial"/>
            <w:rPrChange w:id="52" w:author="Temis Amiridis" w:date="2018-06-23T22:27:00Z">
              <w:rPr/>
            </w:rPrChange>
          </w:rPr>
          <w:t>16</w:t>
        </w:r>
      </w:ins>
      <w:ins w:id="53" w:author="Petrackova, Zuzana (Contractor)" w:date="2017-02-24T11:26:00Z">
        <w:del w:id="54" w:author="Novotna, Ivana" w:date="2018-06-06T10:47:00Z">
          <w:r w:rsidR="00462FF1" w:rsidRPr="00611358" w:rsidDel="00C178A8">
            <w:rPr>
              <w:rFonts w:ascii="Arial" w:hAnsi="Arial"/>
              <w:rPrChange w:id="55" w:author="Temis Amiridis" w:date="2018-06-23T22:27:00Z">
                <w:rPr/>
              </w:rPrChange>
            </w:rPr>
            <w:delText>24</w:delText>
          </w:r>
        </w:del>
        <w:r w:rsidR="00462FF1" w:rsidRPr="00611358">
          <w:rPr>
            <w:rFonts w:ascii="Arial" w:hAnsi="Arial"/>
            <w:rPrChange w:id="56" w:author="Temis Amiridis" w:date="2018-06-23T22:27:00Z">
              <w:rPr/>
            </w:rPrChange>
          </w:rPr>
          <w:t>.</w:t>
        </w:r>
      </w:ins>
      <w:ins w:id="57" w:author="Temis Amiridis" w:date="2018-06-23T10:29:00Z">
        <w:r w:rsidR="007A526A" w:rsidRPr="00611358">
          <w:rPr>
            <w:rFonts w:ascii="Arial" w:hAnsi="Arial"/>
            <w:rPrChange w:id="58" w:author="Temis Amiridis" w:date="2018-06-23T22:27:00Z">
              <w:rPr/>
            </w:rPrChange>
          </w:rPr>
          <w:t xml:space="preserve"> augusta </w:t>
        </w:r>
      </w:ins>
      <w:ins w:id="59" w:author="Novotna, Ivana" w:date="2018-06-06T10:47:00Z">
        <w:del w:id="60" w:author="Temis Amiridis" w:date="2018-06-23T10:29:00Z">
          <w:r w:rsidR="00C178A8" w:rsidRPr="00611358" w:rsidDel="007A526A">
            <w:rPr>
              <w:rFonts w:ascii="Arial" w:hAnsi="Arial"/>
              <w:rPrChange w:id="61" w:author="Temis Amiridis" w:date="2018-06-23T22:27:00Z">
                <w:rPr/>
              </w:rPrChange>
            </w:rPr>
            <w:delText>8.</w:delText>
          </w:r>
        </w:del>
      </w:ins>
      <w:ins w:id="62" w:author="Petrackova, Zuzana (Contractor)" w:date="2017-02-24T11:26:00Z">
        <w:del w:id="63" w:author="Novotna, Ivana" w:date="2018-06-06T10:47:00Z">
          <w:r w:rsidR="00462FF1" w:rsidRPr="00611358" w:rsidDel="00C178A8">
            <w:rPr>
              <w:rFonts w:ascii="Arial" w:hAnsi="Arial"/>
              <w:rPrChange w:id="64" w:author="Temis Amiridis" w:date="2018-06-23T22:27:00Z">
                <w:rPr/>
              </w:rPrChange>
            </w:rPr>
            <w:delText xml:space="preserve"> júna </w:delText>
          </w:r>
        </w:del>
        <w:r w:rsidR="00462FF1" w:rsidRPr="00611358">
          <w:rPr>
            <w:rFonts w:ascii="Arial" w:hAnsi="Arial"/>
            <w:rPrChange w:id="65" w:author="Temis Amiridis" w:date="2018-06-23T22:27:00Z">
              <w:rPr/>
            </w:rPrChange>
          </w:rPr>
          <w:t>201</w:t>
        </w:r>
      </w:ins>
      <w:ins w:id="66" w:author="Novotna, Ivana" w:date="2018-06-06T10:46:00Z">
        <w:r w:rsidR="00C178A8" w:rsidRPr="00611358">
          <w:rPr>
            <w:rFonts w:ascii="Arial" w:hAnsi="Arial"/>
            <w:rPrChange w:id="67" w:author="Temis Amiridis" w:date="2018-06-23T22:27:00Z">
              <w:rPr/>
            </w:rPrChange>
          </w:rPr>
          <w:t>7</w:t>
        </w:r>
      </w:ins>
      <w:ins w:id="68" w:author="Petrackova, Zuzana (Contractor)" w:date="2017-02-24T11:26:00Z">
        <w:del w:id="69" w:author="Novotna, Ivana" w:date="2018-06-06T10:46:00Z">
          <w:r w:rsidR="00462FF1" w:rsidRPr="00611358" w:rsidDel="00C178A8">
            <w:rPr>
              <w:rFonts w:ascii="Arial" w:hAnsi="Arial"/>
              <w:rPrChange w:id="70" w:author="Temis Amiridis" w:date="2018-06-23T22:27:00Z">
                <w:rPr/>
              </w:rPrChange>
            </w:rPr>
            <w:delText>6</w:delText>
          </w:r>
        </w:del>
        <w:r w:rsidR="00462FF1" w:rsidRPr="00611358">
          <w:rPr>
            <w:rFonts w:ascii="Arial" w:hAnsi="Arial"/>
            <w:rPrChange w:id="71" w:author="Temis Amiridis" w:date="2018-06-23T22:27:00Z">
              <w:rPr/>
            </w:rPrChange>
          </w:rPr>
          <w:t xml:space="preserve"> </w:t>
        </w:r>
      </w:ins>
      <w:r w:rsidRPr="00611358">
        <w:rPr>
          <w:rFonts w:ascii="Arial" w:hAnsi="Arial"/>
          <w:rPrChange w:id="72" w:author="Temis Amiridis" w:date="2018-06-23T22:27:00Z">
            <w:rPr/>
          </w:rPrChange>
        </w:rPr>
        <w:t>účtovnú závierku Spoločnosti za predchádzajúce účtovné obdobie.</w:t>
      </w:r>
    </w:p>
    <w:bookmarkEnd w:id="44"/>
    <w:bookmarkEnd w:id="45"/>
    <w:p w14:paraId="77D16622" w14:textId="77777777" w:rsidR="006E7F81" w:rsidRPr="00611358" w:rsidRDefault="006E7F81">
      <w:pPr>
        <w:pStyle w:val="body"/>
        <w:rPr>
          <w:rFonts w:ascii="Arial" w:hAnsi="Arial"/>
          <w:rPrChange w:id="73" w:author="Temis Amiridis" w:date="2018-06-23T22:27:00Z">
            <w:rPr/>
          </w:rPrChange>
        </w:rPr>
      </w:pPr>
    </w:p>
    <w:p w14:paraId="37482DD3" w14:textId="77777777" w:rsidR="00836DEF" w:rsidRPr="00611358" w:rsidRDefault="00836DEF" w:rsidP="00967F11">
      <w:pPr>
        <w:pStyle w:val="Heading2"/>
        <w:rPr>
          <w:rFonts w:ascii="Arial" w:hAnsi="Arial"/>
        </w:rPr>
      </w:pPr>
      <w:r w:rsidRPr="00611358">
        <w:rPr>
          <w:rFonts w:ascii="Arial" w:hAnsi="Arial"/>
        </w:rPr>
        <w:t>Právny dôvod na zostavenie účtovnej závierky</w:t>
      </w:r>
    </w:p>
    <w:p w14:paraId="6712BAB6" w14:textId="1258610E" w:rsidR="00836DEF" w:rsidRPr="00611358" w:rsidRDefault="00836DEF">
      <w:pPr>
        <w:pStyle w:val="odstavec"/>
      </w:pPr>
      <w:r w:rsidRPr="00611358">
        <w:t xml:space="preserve">Účtovná závierka Spoločnosti k </w:t>
      </w:r>
      <w:bookmarkStart w:id="74" w:name="EntityDateEnd1"/>
      <w:r w:rsidR="001D6197" w:rsidRPr="00611358">
        <w:t>31. decembru 201</w:t>
      </w:r>
      <w:ins w:id="75" w:author="Temis Amiridis" w:date="2018-06-23T10:30:00Z">
        <w:r w:rsidR="007A526A" w:rsidRPr="00611358">
          <w:t>7</w:t>
        </w:r>
      </w:ins>
      <w:del w:id="76" w:author="Temis Amiridis" w:date="2018-06-23T10:30:00Z">
        <w:r w:rsidR="001D6197" w:rsidRPr="00611358" w:rsidDel="007A526A">
          <w:delText>6</w:delText>
        </w:r>
      </w:del>
      <w:bookmarkEnd w:id="74"/>
      <w:r w:rsidRPr="00611358">
        <w:t xml:space="preserve"> je zostavená ako riadna účtovná závierka podľa § 17 ods. 6 zákona NR SR č. 431/2002 Z.z. o účtovníctve v znení neskorších predpisov (ďalej len „zákon o účtovníctve“) za účtovné obdobie od </w:t>
      </w:r>
      <w:bookmarkStart w:id="77" w:name="EntityDateStart"/>
      <w:r w:rsidR="001D6197" w:rsidRPr="00611358">
        <w:t>1. januára 201</w:t>
      </w:r>
      <w:ins w:id="78" w:author="Temis Amiridis" w:date="2018-06-23T10:30:00Z">
        <w:r w:rsidR="007A526A" w:rsidRPr="00611358">
          <w:t>7</w:t>
        </w:r>
      </w:ins>
      <w:del w:id="79" w:author="Temis Amiridis" w:date="2018-06-23T10:30:00Z">
        <w:r w:rsidR="001D6197" w:rsidRPr="00611358" w:rsidDel="007A526A">
          <w:delText>6</w:delText>
        </w:r>
      </w:del>
      <w:bookmarkEnd w:id="77"/>
      <w:r w:rsidRPr="00611358">
        <w:t xml:space="preserve"> do  </w:t>
      </w:r>
      <w:bookmarkStart w:id="80" w:name="EntityDateEnd2"/>
      <w:r w:rsidR="001D6197" w:rsidRPr="00611358">
        <w:t>31. decembra 201</w:t>
      </w:r>
      <w:ins w:id="81" w:author="Temis Amiridis" w:date="2018-06-23T10:30:00Z">
        <w:r w:rsidR="007A526A" w:rsidRPr="00611358">
          <w:t>7</w:t>
        </w:r>
      </w:ins>
      <w:del w:id="82" w:author="Temis Amiridis" w:date="2018-06-23T10:30:00Z">
        <w:r w:rsidR="001D6197" w:rsidRPr="00611358" w:rsidDel="007A526A">
          <w:delText>6</w:delText>
        </w:r>
      </w:del>
      <w:bookmarkEnd w:id="80"/>
      <w:r w:rsidRPr="00611358">
        <w:t>.</w:t>
      </w:r>
    </w:p>
    <w:p w14:paraId="5491C7C2" w14:textId="77777777" w:rsidR="00836DEF" w:rsidRPr="00611358" w:rsidRDefault="00836DEF">
      <w:pPr>
        <w:pStyle w:val="odstavec"/>
      </w:pPr>
    </w:p>
    <w:p w14:paraId="77A9500A" w14:textId="77777777" w:rsidR="00836DEF" w:rsidRPr="00611358" w:rsidRDefault="00836DEF" w:rsidP="00967F11">
      <w:pPr>
        <w:pStyle w:val="Heading2"/>
        <w:rPr>
          <w:rFonts w:ascii="Arial" w:hAnsi="Arial"/>
        </w:rPr>
      </w:pPr>
      <w:r w:rsidRPr="00611358">
        <w:rPr>
          <w:rFonts w:ascii="Arial" w:hAnsi="Arial"/>
        </w:rPr>
        <w:t>Údaje o skupine</w:t>
      </w:r>
    </w:p>
    <w:p w14:paraId="03D4FB19" w14:textId="3F42A866" w:rsidR="00CD5061" w:rsidRPr="00611358" w:rsidRDefault="001B09E8">
      <w:pPr>
        <w:pStyle w:val="odstavec"/>
        <w:rPr>
          <w:i/>
          <w:color w:val="00B050"/>
        </w:rPr>
      </w:pPr>
      <w:r w:rsidRPr="00611358">
        <w:t xml:space="preserve">Konsolidovanú účtovnú závierku za najmenšiu skupinu, ktorej súčasťou je Spoločnosť ako dcérska účtovná jednotka, zostavuje </w:t>
      </w:r>
      <w:r w:rsidR="00673B4B" w:rsidRPr="00611358">
        <w:rPr>
          <w:rPrChange w:id="83" w:author="Temis Amiridis" w:date="2018-06-23T22:27:00Z">
            <w:rPr>
              <w:highlight w:val="yellow"/>
            </w:rPr>
          </w:rPrChange>
        </w:rPr>
        <w:t>Mars Nederland B.V.</w:t>
      </w:r>
      <w:r w:rsidRPr="00611358">
        <w:t xml:space="preserve"> so sídlom </w:t>
      </w:r>
      <w:r w:rsidR="00673B4B" w:rsidRPr="00611358">
        <w:rPr>
          <w:rPrChange w:id="84" w:author="Temis Amiridis" w:date="2018-06-23T22:27:00Z">
            <w:rPr>
              <w:highlight w:val="yellow"/>
            </w:rPr>
          </w:rPrChange>
        </w:rPr>
        <w:t>Taylorweg 5, 54 66 AE Veghel, Holandsko</w:t>
      </w:r>
      <w:r w:rsidRPr="00611358">
        <w:t>. Kópiu konsolidovanej účtovnej závierky je možné vyžiadať v s</w:t>
      </w:r>
      <w:r w:rsidR="00CD5061" w:rsidRPr="00611358">
        <w:t>ídle</w:t>
      </w:r>
      <w:r w:rsidRPr="00611358">
        <w:t xml:space="preserve"> uvedenej spoločnosti.</w:t>
      </w:r>
      <w:r w:rsidR="00CD5061" w:rsidRPr="00611358">
        <w:t xml:space="preserve"> </w:t>
      </w:r>
    </w:p>
    <w:p w14:paraId="1CB1AE99" w14:textId="77777777" w:rsidR="009207F3" w:rsidRPr="00611358" w:rsidRDefault="009207F3">
      <w:pPr>
        <w:pStyle w:val="odstavec"/>
      </w:pPr>
    </w:p>
    <w:p w14:paraId="6783E61E" w14:textId="5FFC1CE8" w:rsidR="00D320DA" w:rsidRPr="00611358" w:rsidRDefault="001B09E8">
      <w:pPr>
        <w:pStyle w:val="odstavec"/>
        <w:rPr>
          <w:i/>
          <w:color w:val="00B050"/>
        </w:rPr>
      </w:pPr>
      <w:r w:rsidRPr="00611358">
        <w:t xml:space="preserve">Konsolidovanú účtovnú závierku za najväčšiu skupinu </w:t>
      </w:r>
      <w:r w:rsidR="00735A17" w:rsidRPr="00611358">
        <w:t>s</w:t>
      </w:r>
      <w:r w:rsidRPr="00611358">
        <w:t xml:space="preserve"> názvom </w:t>
      </w:r>
      <w:r w:rsidR="00673B4B" w:rsidRPr="00611358">
        <w:rPr>
          <w:rPrChange w:id="85" w:author="Temis Amiridis" w:date="2018-06-23T22:27:00Z">
            <w:rPr>
              <w:highlight w:val="yellow"/>
            </w:rPr>
          </w:rPrChange>
        </w:rPr>
        <w:t>Mars Incorporated</w:t>
      </w:r>
      <w:r w:rsidRPr="00611358">
        <w:t xml:space="preserve">, ktorej súčasťou je </w:t>
      </w:r>
      <w:r w:rsidR="00D320DA" w:rsidRPr="00611358">
        <w:t xml:space="preserve">aj konsolidovaná účtovná závierka podľa prvej vety </w:t>
      </w:r>
      <w:r w:rsidRPr="00611358">
        <w:t xml:space="preserve">zostavuje </w:t>
      </w:r>
      <w:r w:rsidR="00673B4B" w:rsidRPr="00611358">
        <w:rPr>
          <w:rPrChange w:id="86" w:author="Temis Amiridis" w:date="2018-06-23T22:27:00Z">
            <w:rPr>
              <w:highlight w:val="yellow"/>
            </w:rPr>
          </w:rPrChange>
        </w:rPr>
        <w:t>Mars Incorporated</w:t>
      </w:r>
      <w:r w:rsidRPr="00611358">
        <w:t xml:space="preserve"> so sídlom </w:t>
      </w:r>
      <w:r w:rsidR="00673B4B" w:rsidRPr="00611358">
        <w:rPr>
          <w:rPrChange w:id="87" w:author="Temis Amiridis" w:date="2018-06-23T22:27:00Z">
            <w:rPr>
              <w:highlight w:val="yellow"/>
            </w:rPr>
          </w:rPrChange>
        </w:rPr>
        <w:t>6885 Elm Street, McLean, VA 22101-3810, U.S.A</w:t>
      </w:r>
      <w:r w:rsidRPr="00611358">
        <w:t>. Kópiu konsolidovanej účtovnej závierky je možné vyžiadať v síd</w:t>
      </w:r>
      <w:r w:rsidR="00CD5061" w:rsidRPr="00611358">
        <w:t>le</w:t>
      </w:r>
      <w:r w:rsidRPr="00611358">
        <w:t xml:space="preserve"> uvedenej spoločnosti</w:t>
      </w:r>
      <w:r w:rsidR="00CD5061" w:rsidRPr="00611358">
        <w:t>.</w:t>
      </w:r>
      <w:r w:rsidRPr="00611358">
        <w:t xml:space="preserve"> </w:t>
      </w:r>
    </w:p>
    <w:p w14:paraId="40A939AE" w14:textId="77777777" w:rsidR="005C535F" w:rsidRPr="00611358" w:rsidRDefault="005C535F">
      <w:pPr>
        <w:pStyle w:val="body"/>
        <w:rPr>
          <w:rFonts w:ascii="Arial" w:hAnsi="Arial"/>
          <w:rPrChange w:id="88" w:author="Temis Amiridis" w:date="2018-06-23T22:27:00Z">
            <w:rPr/>
          </w:rPrChange>
        </w:rPr>
      </w:pPr>
    </w:p>
    <w:p w14:paraId="3716A499" w14:textId="77777777" w:rsidR="002A6B50" w:rsidRPr="00611358" w:rsidDel="00E03F80" w:rsidRDefault="005C39C1" w:rsidP="00967F11">
      <w:pPr>
        <w:pStyle w:val="Heading2"/>
        <w:rPr>
          <w:del w:id="89" w:author="Novotna, Ivana" w:date="2017-06-27T20:42:00Z"/>
          <w:rFonts w:ascii="Arial" w:hAnsi="Arial"/>
        </w:rPr>
      </w:pPr>
      <w:bookmarkStart w:id="90" w:name="OLE_LINK3"/>
      <w:bookmarkStart w:id="91" w:name="OLE_LINK4"/>
      <w:r w:rsidRPr="00611358">
        <w:rPr>
          <w:rFonts w:ascii="Arial" w:hAnsi="Arial"/>
          <w:b w:val="0"/>
          <w:bCs w:val="0"/>
          <w:iCs w:val="0"/>
        </w:rPr>
        <w:t>Počet zamestnancov</w:t>
      </w:r>
    </w:p>
    <w:p w14:paraId="1801C5E3" w14:textId="77777777" w:rsidR="00903126" w:rsidRPr="00611358" w:rsidDel="00E03F80" w:rsidRDefault="00903126">
      <w:pPr>
        <w:pStyle w:val="Heading2"/>
        <w:rPr>
          <w:del w:id="92" w:author="Novotna, Ivana" w:date="2017-06-27T20:42:00Z"/>
          <w:rFonts w:ascii="Arial" w:hAnsi="Arial"/>
          <w:rPrChange w:id="93" w:author="Temis Amiridis" w:date="2018-06-23T22:27:00Z">
            <w:rPr>
              <w:del w:id="94" w:author="Novotna, Ivana" w:date="2017-06-27T20:42:00Z"/>
            </w:rPr>
          </w:rPrChange>
        </w:rPr>
        <w:pPrChange w:id="95" w:author="Novotna, Ivana" w:date="2017-06-27T20:42:00Z">
          <w:pPr>
            <w:ind w:left="482"/>
          </w:pPr>
        </w:pPrChange>
      </w:pPr>
      <w:bookmarkStart w:id="96" w:name="FWT_T1"/>
      <w:del w:id="97" w:author="Novotna, Ivana" w:date="2017-06-27T20:42:00Z">
        <w:r w:rsidRPr="00611358" w:rsidDel="00E03F80">
          <w:rPr>
            <w:rFonts w:ascii="Arial" w:hAnsi="Arial"/>
            <w:rPrChange w:id="98" w:author="Temis Amiridis" w:date="2018-06-23T22:27:00Z">
              <w:rPr/>
            </w:rPrChange>
          </w:rPr>
          <w:delText xml:space="preserve"> </w:delText>
        </w:r>
      </w:del>
    </w:p>
    <w:p w14:paraId="7B717056" w14:textId="36AFF975" w:rsidR="00D726A3" w:rsidRPr="00611358" w:rsidRDefault="00D726A3">
      <w:pPr>
        <w:pStyle w:val="Heading2"/>
        <w:rPr>
          <w:rFonts w:ascii="Arial" w:hAnsi="Arial"/>
          <w:rPrChange w:id="99" w:author="Temis Amiridis" w:date="2018-06-23T22:27:00Z">
            <w:rPr/>
          </w:rPrChange>
        </w:rPr>
        <w:pPrChange w:id="100" w:author="Novotna, Ivana" w:date="2017-06-27T20:42:00Z">
          <w:pPr>
            <w:ind w:left="482"/>
          </w:pPr>
        </w:pPrChange>
      </w:pPr>
    </w:p>
    <w:p w14:paraId="2650EEA7" w14:textId="77777777" w:rsidR="007A526A" w:rsidRPr="00611358" w:rsidRDefault="00C178A8">
      <w:pPr>
        <w:ind w:left="425"/>
        <w:rPr>
          <w:ins w:id="101" w:author="Temis Amiridis" w:date="2018-06-23T10:35:00Z"/>
          <w:rFonts w:ascii="Arial" w:hAnsi="Arial" w:cs="Arial"/>
          <w:bCs/>
          <w:iCs/>
          <w:sz w:val="20"/>
          <w:szCs w:val="20"/>
        </w:rPr>
        <w:pPrChange w:id="102" w:author="Petrackova, Zuzana (Contractor)" w:date="2017-02-24T13:07:00Z">
          <w:pPr/>
        </w:pPrChange>
      </w:pPr>
      <w:ins w:id="103" w:author="Novotna, Ivana" w:date="2018-06-06T10:49:00Z">
        <w:r w:rsidRPr="00611358">
          <w:rPr>
            <w:rFonts w:ascii="Arial" w:hAnsi="Arial" w:cs="Arial"/>
            <w:bCs/>
            <w:iCs/>
            <w:sz w:val="20"/>
            <w:szCs w:val="20"/>
          </w:rPr>
          <w:t>Celkový počet zamestnancov k 31.12.2017:</w:t>
        </w:r>
      </w:ins>
    </w:p>
    <w:tbl>
      <w:tblPr>
        <w:tblW w:w="0" w:type="auto"/>
        <w:tblInd w:w="482" w:type="dxa"/>
        <w:tblLayout w:type="fixed"/>
        <w:tblCellMar>
          <w:left w:w="70" w:type="dxa"/>
          <w:right w:w="70" w:type="dxa"/>
        </w:tblCellMar>
        <w:tblLook w:val="04A0" w:firstRow="1" w:lastRow="0" w:firstColumn="1" w:lastColumn="0" w:noHBand="0" w:noVBand="1"/>
      </w:tblPr>
      <w:tblGrid>
        <w:gridCol w:w="6420"/>
        <w:gridCol w:w="1400"/>
        <w:gridCol w:w="1400"/>
      </w:tblGrid>
      <w:tr w:rsidR="007A526A" w:rsidRPr="00611358" w14:paraId="4D47CFB5" w14:textId="77777777" w:rsidTr="007A526A">
        <w:trPr>
          <w:trHeight w:val="255"/>
          <w:ins w:id="104" w:author="Temis Amiridis" w:date="2018-06-23T10:35:00Z"/>
        </w:trPr>
        <w:tc>
          <w:tcPr>
            <w:tcW w:w="6420" w:type="dxa"/>
            <w:tcBorders>
              <w:top w:val="nil"/>
              <w:left w:val="nil"/>
              <w:bottom w:val="single" w:sz="4" w:space="0" w:color="auto"/>
              <w:right w:val="nil"/>
            </w:tcBorders>
            <w:shd w:val="clear" w:color="auto" w:fill="auto"/>
            <w:vAlign w:val="bottom"/>
            <w:hideMark/>
          </w:tcPr>
          <w:p w14:paraId="64B06251" w14:textId="77777777" w:rsidR="007A526A" w:rsidRPr="00611358" w:rsidRDefault="007A526A" w:rsidP="007A526A">
            <w:pPr>
              <w:jc w:val="center"/>
              <w:rPr>
                <w:ins w:id="105" w:author="Temis Amiridis" w:date="2018-06-23T10:35:00Z"/>
                <w:rFonts w:ascii="Arial" w:hAnsi="Arial" w:cs="Arial"/>
                <w:b/>
                <w:bCs/>
                <w:sz w:val="18"/>
                <w:szCs w:val="18"/>
              </w:rPr>
            </w:pPr>
            <w:ins w:id="106" w:author="Temis Amiridis" w:date="2018-06-23T10:35:00Z">
              <w:r w:rsidRPr="00611358">
                <w:rPr>
                  <w:rFonts w:ascii="Arial" w:hAnsi="Arial" w:cs="Arial"/>
                  <w:b/>
                  <w:bCs/>
                  <w:sz w:val="18"/>
                  <w:szCs w:val="18"/>
                </w:rPr>
                <w:t>Názov položky</w:t>
              </w:r>
            </w:ins>
          </w:p>
        </w:tc>
        <w:tc>
          <w:tcPr>
            <w:tcW w:w="1400" w:type="dxa"/>
            <w:tcBorders>
              <w:top w:val="nil"/>
              <w:left w:val="nil"/>
              <w:bottom w:val="single" w:sz="4" w:space="0" w:color="auto"/>
              <w:right w:val="nil"/>
            </w:tcBorders>
            <w:shd w:val="clear" w:color="auto" w:fill="auto"/>
            <w:vAlign w:val="bottom"/>
            <w:hideMark/>
          </w:tcPr>
          <w:p w14:paraId="5DB8A08E" w14:textId="77777777" w:rsidR="007A526A" w:rsidRPr="00611358" w:rsidRDefault="007A526A" w:rsidP="007A526A">
            <w:pPr>
              <w:jc w:val="center"/>
              <w:rPr>
                <w:ins w:id="107" w:author="Temis Amiridis" w:date="2018-06-23T10:35:00Z"/>
                <w:rFonts w:ascii="Arial" w:hAnsi="Arial" w:cs="Arial"/>
                <w:b/>
                <w:bCs/>
                <w:sz w:val="18"/>
                <w:szCs w:val="18"/>
              </w:rPr>
            </w:pPr>
            <w:ins w:id="108" w:author="Temis Amiridis" w:date="2018-06-23T10:35:00Z">
              <w:r w:rsidRPr="00611358">
                <w:rPr>
                  <w:rFonts w:ascii="Arial" w:hAnsi="Arial" w:cs="Arial"/>
                  <w:b/>
                  <w:bCs/>
                  <w:sz w:val="18"/>
                  <w:szCs w:val="18"/>
                </w:rPr>
                <w:t>Stav k 31.12.2017</w:t>
              </w:r>
            </w:ins>
          </w:p>
        </w:tc>
        <w:tc>
          <w:tcPr>
            <w:tcW w:w="1400" w:type="dxa"/>
            <w:tcBorders>
              <w:top w:val="nil"/>
              <w:left w:val="nil"/>
              <w:bottom w:val="single" w:sz="4" w:space="0" w:color="auto"/>
              <w:right w:val="nil"/>
            </w:tcBorders>
            <w:shd w:val="clear" w:color="auto" w:fill="auto"/>
            <w:vAlign w:val="bottom"/>
            <w:hideMark/>
          </w:tcPr>
          <w:p w14:paraId="0EF44D58" w14:textId="77777777" w:rsidR="007A526A" w:rsidRPr="00611358" w:rsidRDefault="007A526A" w:rsidP="007A526A">
            <w:pPr>
              <w:jc w:val="center"/>
              <w:rPr>
                <w:ins w:id="109" w:author="Temis Amiridis" w:date="2018-06-23T10:35:00Z"/>
                <w:rFonts w:ascii="Arial" w:hAnsi="Arial" w:cs="Arial"/>
                <w:b/>
                <w:bCs/>
                <w:sz w:val="18"/>
                <w:szCs w:val="18"/>
              </w:rPr>
            </w:pPr>
            <w:ins w:id="110" w:author="Temis Amiridis" w:date="2018-06-23T10:35:00Z">
              <w:r w:rsidRPr="00611358">
                <w:rPr>
                  <w:rFonts w:ascii="Arial" w:hAnsi="Arial" w:cs="Arial"/>
                  <w:b/>
                  <w:bCs/>
                  <w:sz w:val="18"/>
                  <w:szCs w:val="18"/>
                </w:rPr>
                <w:t>Stav k 31.12.2016</w:t>
              </w:r>
            </w:ins>
          </w:p>
        </w:tc>
      </w:tr>
      <w:tr w:rsidR="007A526A" w:rsidRPr="00611358" w14:paraId="3222210A" w14:textId="77777777" w:rsidTr="007A526A">
        <w:trPr>
          <w:trHeight w:val="255"/>
          <w:ins w:id="111" w:author="Temis Amiridis" w:date="2018-06-23T10:35:00Z"/>
        </w:trPr>
        <w:tc>
          <w:tcPr>
            <w:tcW w:w="6420" w:type="dxa"/>
            <w:tcBorders>
              <w:top w:val="nil"/>
              <w:left w:val="nil"/>
              <w:bottom w:val="nil"/>
              <w:right w:val="nil"/>
            </w:tcBorders>
            <w:shd w:val="clear" w:color="auto" w:fill="auto"/>
            <w:vAlign w:val="bottom"/>
            <w:hideMark/>
          </w:tcPr>
          <w:p w14:paraId="56F82912" w14:textId="77777777" w:rsidR="007A526A" w:rsidRPr="00611358" w:rsidRDefault="007A526A" w:rsidP="007A526A">
            <w:pPr>
              <w:rPr>
                <w:ins w:id="112" w:author="Temis Amiridis" w:date="2018-06-23T10:35:00Z"/>
                <w:rFonts w:ascii="Arial" w:hAnsi="Arial" w:cs="Arial"/>
                <w:sz w:val="18"/>
                <w:szCs w:val="18"/>
              </w:rPr>
            </w:pPr>
            <w:ins w:id="113" w:author="Temis Amiridis" w:date="2018-06-23T10:35:00Z">
              <w:r w:rsidRPr="00611358">
                <w:rPr>
                  <w:rFonts w:ascii="Arial" w:hAnsi="Arial" w:cs="Arial"/>
                  <w:sz w:val="18"/>
                  <w:szCs w:val="18"/>
                </w:rPr>
                <w:t>Priemerný prepočítaný počet zamestnancov</w:t>
              </w:r>
            </w:ins>
          </w:p>
        </w:tc>
        <w:tc>
          <w:tcPr>
            <w:tcW w:w="1400" w:type="dxa"/>
            <w:tcBorders>
              <w:top w:val="nil"/>
              <w:left w:val="nil"/>
              <w:bottom w:val="nil"/>
              <w:right w:val="nil"/>
            </w:tcBorders>
            <w:shd w:val="clear" w:color="auto" w:fill="auto"/>
            <w:vAlign w:val="bottom"/>
            <w:hideMark/>
          </w:tcPr>
          <w:p w14:paraId="094C7AF9" w14:textId="2B700874" w:rsidR="007A526A" w:rsidRPr="00611358" w:rsidRDefault="007A526A" w:rsidP="007A526A">
            <w:pPr>
              <w:jc w:val="right"/>
              <w:rPr>
                <w:ins w:id="114" w:author="Temis Amiridis" w:date="2018-06-23T10:35:00Z"/>
                <w:rFonts w:ascii="Arial" w:hAnsi="Arial" w:cs="Arial"/>
                <w:sz w:val="18"/>
                <w:szCs w:val="18"/>
              </w:rPr>
            </w:pPr>
            <w:ins w:id="115" w:author="Temis Amiridis" w:date="2018-06-23T10:35:00Z">
              <w:r w:rsidRPr="00611358">
                <w:rPr>
                  <w:rFonts w:ascii="Arial" w:hAnsi="Arial" w:cs="Arial"/>
                  <w:sz w:val="18"/>
                  <w:szCs w:val="18"/>
                </w:rPr>
                <w:t>39,1</w:t>
              </w:r>
            </w:ins>
          </w:p>
        </w:tc>
        <w:tc>
          <w:tcPr>
            <w:tcW w:w="1400" w:type="dxa"/>
            <w:tcBorders>
              <w:top w:val="nil"/>
              <w:left w:val="nil"/>
              <w:bottom w:val="nil"/>
              <w:right w:val="nil"/>
            </w:tcBorders>
            <w:shd w:val="clear" w:color="auto" w:fill="auto"/>
            <w:vAlign w:val="bottom"/>
            <w:hideMark/>
          </w:tcPr>
          <w:p w14:paraId="5616575B" w14:textId="5E2F64BB" w:rsidR="007A526A" w:rsidRPr="00611358" w:rsidRDefault="007A526A" w:rsidP="007A526A">
            <w:pPr>
              <w:jc w:val="right"/>
              <w:rPr>
                <w:ins w:id="116" w:author="Temis Amiridis" w:date="2018-06-23T10:35:00Z"/>
                <w:rFonts w:ascii="Arial" w:hAnsi="Arial" w:cs="Arial"/>
                <w:sz w:val="18"/>
                <w:szCs w:val="18"/>
              </w:rPr>
            </w:pPr>
            <w:ins w:id="117" w:author="Temis Amiridis" w:date="2018-06-23T10:35:00Z">
              <w:r w:rsidRPr="00611358">
                <w:rPr>
                  <w:rFonts w:ascii="Arial" w:hAnsi="Arial" w:cs="Arial"/>
                  <w:sz w:val="18"/>
                  <w:szCs w:val="18"/>
                </w:rPr>
                <w:t>34</w:t>
              </w:r>
            </w:ins>
          </w:p>
        </w:tc>
      </w:tr>
      <w:tr w:rsidR="007A526A" w:rsidRPr="00611358" w14:paraId="6E2DFE7C" w14:textId="77777777" w:rsidTr="007A526A">
        <w:trPr>
          <w:trHeight w:val="240"/>
          <w:ins w:id="118" w:author="Temis Amiridis" w:date="2018-06-23T10:35:00Z"/>
        </w:trPr>
        <w:tc>
          <w:tcPr>
            <w:tcW w:w="6420" w:type="dxa"/>
            <w:tcBorders>
              <w:top w:val="nil"/>
              <w:left w:val="nil"/>
              <w:bottom w:val="nil"/>
              <w:right w:val="nil"/>
            </w:tcBorders>
            <w:shd w:val="clear" w:color="auto" w:fill="auto"/>
            <w:vAlign w:val="bottom"/>
            <w:hideMark/>
          </w:tcPr>
          <w:p w14:paraId="625A5472" w14:textId="77777777" w:rsidR="007A526A" w:rsidRPr="00611358" w:rsidRDefault="007A526A" w:rsidP="007A526A">
            <w:pPr>
              <w:rPr>
                <w:ins w:id="119" w:author="Temis Amiridis" w:date="2018-06-23T10:35:00Z"/>
                <w:rFonts w:ascii="Arial" w:hAnsi="Arial" w:cs="Arial"/>
                <w:sz w:val="18"/>
                <w:szCs w:val="18"/>
              </w:rPr>
            </w:pPr>
            <w:ins w:id="120" w:author="Temis Amiridis" w:date="2018-06-23T10:35:00Z">
              <w:r w:rsidRPr="00611358">
                <w:rPr>
                  <w:rFonts w:ascii="Arial" w:hAnsi="Arial" w:cs="Arial"/>
                  <w:sz w:val="18"/>
                  <w:szCs w:val="18"/>
                </w:rPr>
                <w:t>Stav zamestnancov ku dňu, ku ktorému sa zostavuje účtovná závierka, z toho:</w:t>
              </w:r>
            </w:ins>
          </w:p>
        </w:tc>
        <w:tc>
          <w:tcPr>
            <w:tcW w:w="1400" w:type="dxa"/>
            <w:tcBorders>
              <w:top w:val="nil"/>
              <w:left w:val="nil"/>
              <w:bottom w:val="nil"/>
              <w:right w:val="nil"/>
            </w:tcBorders>
            <w:shd w:val="clear" w:color="auto" w:fill="auto"/>
            <w:vAlign w:val="bottom"/>
            <w:hideMark/>
          </w:tcPr>
          <w:p w14:paraId="3E66951F" w14:textId="39E8B85D" w:rsidR="007A526A" w:rsidRPr="00611358" w:rsidRDefault="007A526A" w:rsidP="007A526A">
            <w:pPr>
              <w:jc w:val="right"/>
              <w:rPr>
                <w:ins w:id="121" w:author="Temis Amiridis" w:date="2018-06-23T10:35:00Z"/>
                <w:rFonts w:ascii="Arial" w:hAnsi="Arial" w:cs="Arial"/>
                <w:sz w:val="18"/>
                <w:szCs w:val="18"/>
              </w:rPr>
            </w:pPr>
            <w:ins w:id="122" w:author="Temis Amiridis" w:date="2018-06-23T10:35:00Z">
              <w:r w:rsidRPr="00611358">
                <w:rPr>
                  <w:rFonts w:ascii="Arial" w:hAnsi="Arial" w:cs="Arial"/>
                  <w:sz w:val="18"/>
                  <w:szCs w:val="18"/>
                </w:rPr>
                <w:t>37</w:t>
              </w:r>
            </w:ins>
          </w:p>
        </w:tc>
        <w:tc>
          <w:tcPr>
            <w:tcW w:w="1400" w:type="dxa"/>
            <w:tcBorders>
              <w:top w:val="nil"/>
              <w:left w:val="nil"/>
              <w:bottom w:val="nil"/>
              <w:right w:val="nil"/>
            </w:tcBorders>
            <w:shd w:val="clear" w:color="auto" w:fill="auto"/>
            <w:vAlign w:val="bottom"/>
            <w:hideMark/>
          </w:tcPr>
          <w:p w14:paraId="00739BD6" w14:textId="2230A21B" w:rsidR="007A526A" w:rsidRPr="00611358" w:rsidRDefault="007A526A" w:rsidP="007A526A">
            <w:pPr>
              <w:jc w:val="right"/>
              <w:rPr>
                <w:ins w:id="123" w:author="Temis Amiridis" w:date="2018-06-23T10:35:00Z"/>
                <w:rFonts w:ascii="Arial" w:hAnsi="Arial" w:cs="Arial"/>
                <w:sz w:val="18"/>
                <w:szCs w:val="18"/>
              </w:rPr>
            </w:pPr>
            <w:ins w:id="124" w:author="Temis Amiridis" w:date="2018-06-23T10:35:00Z">
              <w:r w:rsidRPr="00611358">
                <w:rPr>
                  <w:rFonts w:ascii="Arial" w:hAnsi="Arial" w:cs="Arial"/>
                  <w:sz w:val="18"/>
                  <w:szCs w:val="18"/>
                </w:rPr>
                <w:t>42</w:t>
              </w:r>
            </w:ins>
          </w:p>
        </w:tc>
      </w:tr>
      <w:tr w:rsidR="007A526A" w:rsidRPr="00611358" w14:paraId="553FF271" w14:textId="77777777" w:rsidTr="007A526A">
        <w:trPr>
          <w:trHeight w:val="240"/>
          <w:ins w:id="125" w:author="Temis Amiridis" w:date="2018-06-23T10:35:00Z"/>
        </w:trPr>
        <w:tc>
          <w:tcPr>
            <w:tcW w:w="6420" w:type="dxa"/>
            <w:tcBorders>
              <w:top w:val="nil"/>
              <w:left w:val="nil"/>
              <w:bottom w:val="nil"/>
              <w:right w:val="nil"/>
            </w:tcBorders>
            <w:shd w:val="clear" w:color="auto" w:fill="auto"/>
            <w:vAlign w:val="bottom"/>
            <w:hideMark/>
          </w:tcPr>
          <w:p w14:paraId="7588DF85" w14:textId="77777777" w:rsidR="007A526A" w:rsidRPr="00611358" w:rsidRDefault="007A526A" w:rsidP="007A526A">
            <w:pPr>
              <w:ind w:firstLineChars="200" w:firstLine="360"/>
              <w:rPr>
                <w:ins w:id="126" w:author="Temis Amiridis" w:date="2018-06-23T10:35:00Z"/>
                <w:rFonts w:ascii="Arial" w:hAnsi="Arial" w:cs="Arial"/>
                <w:i/>
                <w:iCs/>
                <w:sz w:val="18"/>
                <w:szCs w:val="18"/>
              </w:rPr>
            </w:pPr>
            <w:ins w:id="127" w:author="Temis Amiridis" w:date="2018-06-23T10:35:00Z">
              <w:r w:rsidRPr="00611358">
                <w:rPr>
                  <w:rFonts w:ascii="Arial" w:hAnsi="Arial" w:cs="Arial"/>
                  <w:i/>
                  <w:iCs/>
                  <w:sz w:val="18"/>
                  <w:szCs w:val="18"/>
                </w:rPr>
                <w:t>počet vedúcich zamestnancov</w:t>
              </w:r>
            </w:ins>
          </w:p>
        </w:tc>
        <w:tc>
          <w:tcPr>
            <w:tcW w:w="1400" w:type="dxa"/>
            <w:tcBorders>
              <w:top w:val="nil"/>
              <w:left w:val="nil"/>
              <w:bottom w:val="nil"/>
              <w:right w:val="nil"/>
            </w:tcBorders>
            <w:shd w:val="clear" w:color="auto" w:fill="auto"/>
            <w:vAlign w:val="bottom"/>
            <w:hideMark/>
          </w:tcPr>
          <w:p w14:paraId="1EF3DC17" w14:textId="2BAB2F61" w:rsidR="007A526A" w:rsidRPr="00611358" w:rsidRDefault="007A526A" w:rsidP="007A526A">
            <w:pPr>
              <w:jc w:val="right"/>
              <w:rPr>
                <w:ins w:id="128" w:author="Temis Amiridis" w:date="2018-06-23T10:35:00Z"/>
                <w:rFonts w:ascii="Arial" w:hAnsi="Arial" w:cs="Arial"/>
                <w:i/>
                <w:iCs/>
                <w:sz w:val="18"/>
                <w:szCs w:val="18"/>
              </w:rPr>
            </w:pPr>
            <w:ins w:id="129" w:author="Temis Amiridis" w:date="2018-06-23T10:35:00Z">
              <w:r w:rsidRPr="00486FAC">
                <w:rPr>
                  <w:rFonts w:ascii="Arial" w:hAnsi="Arial" w:cs="Arial"/>
                  <w:i/>
                  <w:iCs/>
                  <w:sz w:val="18"/>
                  <w:szCs w:val="18"/>
                </w:rPr>
                <w:t>4</w:t>
              </w:r>
            </w:ins>
          </w:p>
        </w:tc>
        <w:tc>
          <w:tcPr>
            <w:tcW w:w="1400" w:type="dxa"/>
            <w:tcBorders>
              <w:top w:val="nil"/>
              <w:left w:val="nil"/>
              <w:bottom w:val="nil"/>
              <w:right w:val="nil"/>
            </w:tcBorders>
            <w:shd w:val="clear" w:color="auto" w:fill="auto"/>
            <w:vAlign w:val="bottom"/>
            <w:hideMark/>
          </w:tcPr>
          <w:p w14:paraId="0C4F320E" w14:textId="2D92CD84" w:rsidR="007A526A" w:rsidRPr="00611358" w:rsidRDefault="007A526A" w:rsidP="007A526A">
            <w:pPr>
              <w:jc w:val="right"/>
              <w:rPr>
                <w:ins w:id="130" w:author="Temis Amiridis" w:date="2018-06-23T10:35:00Z"/>
                <w:rFonts w:ascii="Arial" w:hAnsi="Arial" w:cs="Arial"/>
                <w:i/>
                <w:iCs/>
                <w:sz w:val="18"/>
                <w:szCs w:val="18"/>
              </w:rPr>
            </w:pPr>
            <w:ins w:id="131" w:author="Temis Amiridis" w:date="2018-06-23T10:35:00Z">
              <w:r w:rsidRPr="00611358">
                <w:rPr>
                  <w:rFonts w:ascii="Arial" w:hAnsi="Arial" w:cs="Arial"/>
                  <w:i/>
                  <w:iCs/>
                  <w:sz w:val="18"/>
                  <w:szCs w:val="18"/>
                </w:rPr>
                <w:t>4</w:t>
              </w:r>
            </w:ins>
          </w:p>
        </w:tc>
      </w:tr>
    </w:tbl>
    <w:bookmarkEnd w:id="90"/>
    <w:bookmarkEnd w:id="91"/>
    <w:p w14:paraId="1C2A77D1" w14:textId="7A62407D" w:rsidR="00687D56" w:rsidRPr="00611358" w:rsidRDefault="00687D56">
      <w:pPr>
        <w:ind w:left="425"/>
        <w:rPr>
          <w:ins w:id="132" w:author="Novotna, Ivana" w:date="2017-06-27T20:42:00Z"/>
          <w:rFonts w:ascii="Arial" w:hAnsi="Arial" w:cs="Arial"/>
          <w:bCs/>
          <w:iCs/>
          <w:sz w:val="20"/>
          <w:szCs w:val="20"/>
        </w:rPr>
        <w:pPrChange w:id="133" w:author="Petrackova, Zuzana (Contractor)" w:date="2017-02-24T13:07:00Z">
          <w:pPr/>
        </w:pPrChange>
      </w:pPr>
      <w:ins w:id="134" w:author="Petrackova, Zuzana (Contractor)" w:date="2017-02-24T13:06:00Z">
        <w:del w:id="135" w:author="Novotna, Ivana" w:date="2018-06-06T10:49:00Z">
          <w:r w:rsidRPr="00611358" w:rsidDel="00C178A8">
            <w:rPr>
              <w:rFonts w:ascii="Arial" w:hAnsi="Arial" w:cs="Arial"/>
              <w:bCs/>
              <w:iCs/>
              <w:sz w:val="20"/>
              <w:szCs w:val="20"/>
              <w:rPrChange w:id="136" w:author="Temis Amiridis" w:date="2018-06-23T22:27:00Z">
                <w:rPr>
                  <w:rFonts w:ascii="Arial" w:hAnsi="Arial"/>
                  <w:sz w:val="22"/>
                </w:rPr>
              </w:rPrChange>
            </w:rPr>
            <w:delText xml:space="preserve">K 24. aprílu 2016 prevzala Spoločnosť </w:delText>
          </w:r>
          <w:r w:rsidRPr="00611358" w:rsidDel="00C178A8">
            <w:rPr>
              <w:rFonts w:ascii="Arial" w:hAnsi="Arial" w:cs="Arial"/>
              <w:bCs/>
              <w:iCs/>
              <w:sz w:val="20"/>
              <w:szCs w:val="20"/>
            </w:rPr>
            <w:delText xml:space="preserve">na základe zmluvy </w:delText>
          </w:r>
        </w:del>
        <w:del w:id="137" w:author="Novotna, Ivana" w:date="2017-06-27T21:11:00Z">
          <w:r w:rsidRPr="00611358" w:rsidDel="00047377">
            <w:rPr>
              <w:rFonts w:ascii="Arial" w:hAnsi="Arial" w:cs="Arial"/>
              <w:bCs/>
              <w:iCs/>
              <w:sz w:val="20"/>
              <w:szCs w:val="20"/>
              <w:rPrChange w:id="138" w:author="Temis Amiridis" w:date="2018-06-23T22:27:00Z">
                <w:rPr>
                  <w:rFonts w:ascii="Arial" w:hAnsi="Arial"/>
                  <w:sz w:val="22"/>
                </w:rPr>
              </w:rPrChange>
            </w:rPr>
            <w:delText>34</w:delText>
          </w:r>
        </w:del>
        <w:del w:id="139" w:author="Novotna, Ivana" w:date="2018-06-06T10:49:00Z">
          <w:r w:rsidRPr="00611358" w:rsidDel="00C178A8">
            <w:rPr>
              <w:rFonts w:ascii="Arial" w:hAnsi="Arial" w:cs="Arial"/>
              <w:bCs/>
              <w:iCs/>
              <w:sz w:val="20"/>
              <w:szCs w:val="20"/>
              <w:rPrChange w:id="140" w:author="Temis Amiridis" w:date="2018-06-23T22:27:00Z">
                <w:rPr>
                  <w:rFonts w:ascii="Arial" w:hAnsi="Arial"/>
                  <w:sz w:val="22"/>
                </w:rPr>
              </w:rPrChange>
            </w:rPr>
            <w:delText xml:space="preserve"> zamestnancov spoločnosti WRIGLEY Slovakia s.r.o. </w:delText>
          </w:r>
        </w:del>
      </w:ins>
    </w:p>
    <w:tbl>
      <w:tblPr>
        <w:tblW w:w="0" w:type="auto"/>
        <w:tblInd w:w="482" w:type="dxa"/>
        <w:tblLayout w:type="fixed"/>
        <w:tblCellMar>
          <w:left w:w="70" w:type="dxa"/>
          <w:right w:w="70" w:type="dxa"/>
        </w:tblCellMar>
        <w:tblLook w:val="04A0" w:firstRow="1" w:lastRow="0" w:firstColumn="1" w:lastColumn="0" w:noHBand="0" w:noVBand="1"/>
      </w:tblPr>
      <w:tblGrid>
        <w:gridCol w:w="6420"/>
        <w:gridCol w:w="1400"/>
        <w:gridCol w:w="1400"/>
        <w:tblGridChange w:id="141">
          <w:tblGrid>
            <w:gridCol w:w="6420"/>
            <w:gridCol w:w="1400"/>
            <w:gridCol w:w="1400"/>
          </w:tblGrid>
        </w:tblGridChange>
      </w:tblGrid>
      <w:tr w:rsidR="00E03F80" w:rsidRPr="00611358" w:rsidDel="007A526A" w14:paraId="3C0D4D6D" w14:textId="722BA91D" w:rsidTr="00E03F80">
        <w:trPr>
          <w:trHeight w:val="74"/>
          <w:ins w:id="142" w:author="Novotna, Ivana" w:date="2017-06-27T20:42:00Z"/>
          <w:del w:id="143" w:author="Temis Amiridis" w:date="2018-06-23T10:36:00Z"/>
        </w:trPr>
        <w:tc>
          <w:tcPr>
            <w:tcW w:w="6420" w:type="dxa"/>
            <w:tcBorders>
              <w:top w:val="nil"/>
              <w:left w:val="nil"/>
              <w:bottom w:val="single" w:sz="4" w:space="0" w:color="auto"/>
              <w:right w:val="nil"/>
            </w:tcBorders>
            <w:shd w:val="clear" w:color="auto" w:fill="auto"/>
            <w:vAlign w:val="bottom"/>
            <w:hideMark/>
          </w:tcPr>
          <w:p w14:paraId="28F54717" w14:textId="2760F4B1" w:rsidR="00E03F80" w:rsidRPr="00611358" w:rsidDel="007A526A" w:rsidRDefault="00E03F80" w:rsidP="00E03F80">
            <w:pPr>
              <w:suppressAutoHyphens/>
              <w:jc w:val="center"/>
              <w:rPr>
                <w:ins w:id="144" w:author="Novotna, Ivana" w:date="2017-06-27T20:42:00Z"/>
                <w:del w:id="145" w:author="Temis Amiridis" w:date="2018-06-23T10:36:00Z"/>
                <w:rFonts w:ascii="Arial" w:hAnsi="Arial" w:cs="Arial"/>
                <w:b/>
                <w:bCs/>
                <w:sz w:val="18"/>
                <w:szCs w:val="18"/>
              </w:rPr>
            </w:pPr>
            <w:bookmarkStart w:id="146" w:name="RANGE!B3:D6"/>
            <w:ins w:id="147" w:author="Novotna, Ivana" w:date="2017-06-27T20:42:00Z">
              <w:del w:id="148" w:author="Temis Amiridis" w:date="2018-06-23T10:36:00Z">
                <w:r w:rsidRPr="00611358" w:rsidDel="007A526A">
                  <w:rPr>
                    <w:rFonts w:ascii="Arial" w:hAnsi="Arial" w:cs="Arial"/>
                    <w:b/>
                    <w:bCs/>
                    <w:sz w:val="18"/>
                    <w:szCs w:val="18"/>
                  </w:rPr>
                  <w:delText>Názov položky</w:delText>
                </w:r>
                <w:bookmarkEnd w:id="146"/>
              </w:del>
            </w:ins>
          </w:p>
        </w:tc>
        <w:tc>
          <w:tcPr>
            <w:tcW w:w="1400" w:type="dxa"/>
            <w:tcBorders>
              <w:top w:val="nil"/>
              <w:left w:val="nil"/>
              <w:bottom w:val="single" w:sz="4" w:space="0" w:color="auto"/>
              <w:right w:val="nil"/>
            </w:tcBorders>
            <w:shd w:val="clear" w:color="auto" w:fill="auto"/>
            <w:vAlign w:val="bottom"/>
            <w:hideMark/>
          </w:tcPr>
          <w:p w14:paraId="64B4F6E6" w14:textId="54002DF3" w:rsidR="00E03F80" w:rsidRPr="00611358" w:rsidDel="007A526A" w:rsidRDefault="00E03F80" w:rsidP="00E03F80">
            <w:pPr>
              <w:suppressAutoHyphens/>
              <w:jc w:val="center"/>
              <w:rPr>
                <w:ins w:id="149" w:author="Novotna, Ivana" w:date="2017-06-27T20:42:00Z"/>
                <w:del w:id="150" w:author="Temis Amiridis" w:date="2018-06-23T10:36:00Z"/>
                <w:rFonts w:ascii="Arial" w:hAnsi="Arial" w:cs="Arial"/>
                <w:b/>
                <w:bCs/>
                <w:sz w:val="18"/>
                <w:szCs w:val="18"/>
              </w:rPr>
            </w:pPr>
            <w:ins w:id="151" w:author="Novotna, Ivana" w:date="2017-06-27T20:42:00Z">
              <w:del w:id="152" w:author="Temis Amiridis" w:date="2018-06-23T10:36:00Z">
                <w:r w:rsidRPr="00611358" w:rsidDel="007A526A">
                  <w:rPr>
                    <w:rFonts w:ascii="Arial" w:hAnsi="Arial" w:cs="Arial"/>
                    <w:b/>
                    <w:bCs/>
                    <w:sz w:val="18"/>
                    <w:szCs w:val="18"/>
                  </w:rPr>
                  <w:delText>Stav k 31.12.201</w:delText>
                </w:r>
                <w:r w:rsidR="00C178A8" w:rsidRPr="00611358" w:rsidDel="007A526A">
                  <w:rPr>
                    <w:rFonts w:ascii="Arial" w:hAnsi="Arial" w:cs="Arial"/>
                    <w:b/>
                    <w:bCs/>
                    <w:sz w:val="18"/>
                    <w:szCs w:val="18"/>
                  </w:rPr>
                  <w:delText>7</w:delText>
                </w:r>
              </w:del>
            </w:ins>
          </w:p>
        </w:tc>
        <w:tc>
          <w:tcPr>
            <w:tcW w:w="1400" w:type="dxa"/>
            <w:tcBorders>
              <w:top w:val="nil"/>
              <w:left w:val="nil"/>
              <w:bottom w:val="single" w:sz="4" w:space="0" w:color="auto"/>
              <w:right w:val="nil"/>
            </w:tcBorders>
            <w:shd w:val="clear" w:color="auto" w:fill="auto"/>
            <w:vAlign w:val="bottom"/>
            <w:hideMark/>
          </w:tcPr>
          <w:p w14:paraId="0D70D0F7" w14:textId="5906BA73" w:rsidR="00E03F80" w:rsidRPr="00611358" w:rsidDel="007A526A" w:rsidRDefault="00E03F80" w:rsidP="00E03F80">
            <w:pPr>
              <w:suppressAutoHyphens/>
              <w:jc w:val="center"/>
              <w:rPr>
                <w:ins w:id="153" w:author="Novotna, Ivana" w:date="2017-06-27T20:42:00Z"/>
                <w:del w:id="154" w:author="Temis Amiridis" w:date="2018-06-23T10:36:00Z"/>
                <w:rFonts w:ascii="Arial" w:hAnsi="Arial" w:cs="Arial"/>
                <w:b/>
                <w:bCs/>
                <w:sz w:val="18"/>
                <w:szCs w:val="18"/>
              </w:rPr>
            </w:pPr>
            <w:ins w:id="155" w:author="Novotna, Ivana" w:date="2017-06-27T20:42:00Z">
              <w:del w:id="156" w:author="Temis Amiridis" w:date="2018-06-23T10:36:00Z">
                <w:r w:rsidRPr="00611358" w:rsidDel="007A526A">
                  <w:rPr>
                    <w:rFonts w:ascii="Arial" w:hAnsi="Arial" w:cs="Arial"/>
                    <w:b/>
                    <w:bCs/>
                    <w:sz w:val="18"/>
                    <w:szCs w:val="18"/>
                  </w:rPr>
                  <w:delText>Stav k 31.12.201</w:delText>
                </w:r>
                <w:r w:rsidR="00C178A8" w:rsidRPr="00611358" w:rsidDel="007A526A">
                  <w:rPr>
                    <w:rFonts w:ascii="Arial" w:hAnsi="Arial" w:cs="Arial"/>
                    <w:b/>
                    <w:bCs/>
                    <w:sz w:val="18"/>
                    <w:szCs w:val="18"/>
                  </w:rPr>
                  <w:delText>6</w:delText>
                </w:r>
              </w:del>
            </w:ins>
          </w:p>
        </w:tc>
      </w:tr>
      <w:tr w:rsidR="00E03F80" w:rsidRPr="00611358" w:rsidDel="007A526A" w14:paraId="1E179799" w14:textId="3023C1F0" w:rsidTr="00E03F80">
        <w:trPr>
          <w:trHeight w:val="240"/>
          <w:ins w:id="157" w:author="Novotna, Ivana" w:date="2017-06-27T20:42:00Z"/>
          <w:del w:id="158" w:author="Temis Amiridis" w:date="2018-06-23T10:36:00Z"/>
        </w:trPr>
        <w:tc>
          <w:tcPr>
            <w:tcW w:w="6420" w:type="dxa"/>
            <w:tcBorders>
              <w:top w:val="nil"/>
              <w:left w:val="nil"/>
              <w:bottom w:val="nil"/>
              <w:right w:val="nil"/>
            </w:tcBorders>
            <w:shd w:val="clear" w:color="auto" w:fill="auto"/>
            <w:vAlign w:val="bottom"/>
            <w:hideMark/>
          </w:tcPr>
          <w:p w14:paraId="65602331" w14:textId="773D13E3" w:rsidR="00E03F80" w:rsidRPr="00611358" w:rsidDel="007A526A" w:rsidRDefault="00E03F80" w:rsidP="00E03F80">
            <w:pPr>
              <w:suppressAutoHyphens/>
              <w:ind w:hanging="76"/>
              <w:rPr>
                <w:ins w:id="159" w:author="Novotna, Ivana" w:date="2017-06-27T20:42:00Z"/>
                <w:del w:id="160" w:author="Temis Amiridis" w:date="2018-06-23T10:36:00Z"/>
                <w:rFonts w:ascii="Arial" w:hAnsi="Arial" w:cs="Arial"/>
                <w:sz w:val="18"/>
                <w:szCs w:val="18"/>
              </w:rPr>
            </w:pPr>
            <w:ins w:id="161" w:author="Novotna, Ivana" w:date="2017-06-27T20:42:00Z">
              <w:del w:id="162" w:author="Temis Amiridis" w:date="2018-06-23T10:36:00Z">
                <w:r w:rsidRPr="00611358" w:rsidDel="007A526A">
                  <w:rPr>
                    <w:rFonts w:ascii="Arial" w:hAnsi="Arial" w:cs="Arial"/>
                    <w:sz w:val="18"/>
                    <w:szCs w:val="18"/>
                  </w:rPr>
                  <w:delText>Priemerný prepočítaný počet zamestnancov</w:delText>
                </w:r>
              </w:del>
            </w:ins>
          </w:p>
        </w:tc>
        <w:tc>
          <w:tcPr>
            <w:tcW w:w="1400" w:type="dxa"/>
            <w:tcBorders>
              <w:top w:val="nil"/>
              <w:left w:val="nil"/>
              <w:bottom w:val="nil"/>
              <w:right w:val="nil"/>
            </w:tcBorders>
            <w:shd w:val="clear" w:color="auto" w:fill="auto"/>
            <w:vAlign w:val="bottom"/>
            <w:hideMark/>
          </w:tcPr>
          <w:p w14:paraId="3432EB6A" w14:textId="5A466000" w:rsidR="00E03F80" w:rsidRPr="00611358" w:rsidDel="007A526A" w:rsidRDefault="0047611B" w:rsidP="00E03F80">
            <w:pPr>
              <w:suppressAutoHyphens/>
              <w:jc w:val="right"/>
              <w:rPr>
                <w:ins w:id="163" w:author="Novotna, Ivana" w:date="2017-06-27T20:42:00Z"/>
                <w:del w:id="164" w:author="Temis Amiridis" w:date="2018-06-23T10:36:00Z"/>
                <w:rFonts w:ascii="Arial" w:hAnsi="Arial" w:cs="Arial"/>
                <w:sz w:val="18"/>
                <w:szCs w:val="18"/>
              </w:rPr>
            </w:pPr>
            <w:ins w:id="165" w:author="Novotna, Ivana" w:date="2018-06-06T13:00:00Z">
              <w:del w:id="166" w:author="Temis Amiridis" w:date="2018-06-23T10:36:00Z">
                <w:r w:rsidRPr="00611358" w:rsidDel="007A526A">
                  <w:rPr>
                    <w:rFonts w:ascii="Arial" w:hAnsi="Arial" w:cs="Arial"/>
                    <w:sz w:val="18"/>
                    <w:szCs w:val="18"/>
                  </w:rPr>
                  <w:delText>39,1</w:delText>
                </w:r>
              </w:del>
            </w:ins>
          </w:p>
        </w:tc>
        <w:tc>
          <w:tcPr>
            <w:tcW w:w="1400" w:type="dxa"/>
            <w:tcBorders>
              <w:top w:val="nil"/>
              <w:left w:val="nil"/>
              <w:bottom w:val="nil"/>
              <w:right w:val="nil"/>
            </w:tcBorders>
            <w:shd w:val="clear" w:color="auto" w:fill="auto"/>
            <w:vAlign w:val="bottom"/>
            <w:hideMark/>
          </w:tcPr>
          <w:p w14:paraId="207E0878" w14:textId="4ECD2C27" w:rsidR="00E03F80" w:rsidRPr="00611358" w:rsidDel="007A526A" w:rsidRDefault="00C178A8" w:rsidP="00E03F80">
            <w:pPr>
              <w:suppressAutoHyphens/>
              <w:jc w:val="right"/>
              <w:rPr>
                <w:ins w:id="167" w:author="Novotna, Ivana" w:date="2017-06-27T20:42:00Z"/>
                <w:del w:id="168" w:author="Temis Amiridis" w:date="2018-06-23T10:36:00Z"/>
                <w:rFonts w:ascii="Arial" w:hAnsi="Arial" w:cs="Arial"/>
                <w:sz w:val="18"/>
                <w:szCs w:val="18"/>
              </w:rPr>
            </w:pPr>
            <w:ins w:id="169" w:author="Novotna, Ivana" w:date="2017-06-27T20:42:00Z">
              <w:del w:id="170" w:author="Temis Amiridis" w:date="2018-06-23T10:36:00Z">
                <w:r w:rsidRPr="00611358" w:rsidDel="007A526A">
                  <w:rPr>
                    <w:rFonts w:ascii="Arial" w:hAnsi="Arial" w:cs="Arial"/>
                    <w:sz w:val="18"/>
                    <w:szCs w:val="18"/>
                  </w:rPr>
                  <w:delText>42</w:delText>
                </w:r>
              </w:del>
            </w:ins>
          </w:p>
        </w:tc>
      </w:tr>
      <w:tr w:rsidR="00E03F80" w:rsidRPr="00611358" w:rsidDel="007A526A" w14:paraId="7904C60C" w14:textId="1FA077ED" w:rsidTr="00E03F80">
        <w:trPr>
          <w:trHeight w:val="480"/>
          <w:ins w:id="171" w:author="Novotna, Ivana" w:date="2017-06-27T20:42:00Z"/>
          <w:del w:id="172" w:author="Temis Amiridis" w:date="2018-06-23T10:36:00Z"/>
        </w:trPr>
        <w:tc>
          <w:tcPr>
            <w:tcW w:w="6420" w:type="dxa"/>
            <w:tcBorders>
              <w:top w:val="nil"/>
              <w:left w:val="nil"/>
              <w:bottom w:val="nil"/>
              <w:right w:val="nil"/>
            </w:tcBorders>
            <w:shd w:val="clear" w:color="auto" w:fill="auto"/>
            <w:vAlign w:val="bottom"/>
            <w:hideMark/>
          </w:tcPr>
          <w:p w14:paraId="0A1F7E4F" w14:textId="1CD7F4A3" w:rsidR="00E03F80" w:rsidRPr="00611358" w:rsidDel="007A526A" w:rsidRDefault="00E03F80" w:rsidP="00E03F80">
            <w:pPr>
              <w:suppressAutoHyphens/>
              <w:ind w:left="-132" w:firstLine="70"/>
              <w:rPr>
                <w:ins w:id="173" w:author="Novotna, Ivana" w:date="2017-06-27T20:42:00Z"/>
                <w:del w:id="174" w:author="Temis Amiridis" w:date="2018-06-23T10:36:00Z"/>
                <w:rFonts w:ascii="Arial" w:hAnsi="Arial" w:cs="Arial"/>
                <w:sz w:val="18"/>
                <w:szCs w:val="18"/>
              </w:rPr>
            </w:pPr>
            <w:ins w:id="175" w:author="Novotna, Ivana" w:date="2017-06-27T20:42:00Z">
              <w:del w:id="176" w:author="Temis Amiridis" w:date="2018-06-23T10:36:00Z">
                <w:r w:rsidRPr="00611358" w:rsidDel="007A526A">
                  <w:rPr>
                    <w:rFonts w:ascii="Arial" w:hAnsi="Arial" w:cs="Arial"/>
                    <w:sz w:val="18"/>
                    <w:szCs w:val="18"/>
                  </w:rPr>
                  <w:delText>Stav zamestnancov ku dňu, ku ktorému sa zo</w:delText>
                </w:r>
                <w:r w:rsidR="001F49C4" w:rsidRPr="00611358" w:rsidDel="007A526A">
                  <w:rPr>
                    <w:rFonts w:ascii="Arial" w:hAnsi="Arial" w:cs="Arial"/>
                    <w:sz w:val="18"/>
                    <w:szCs w:val="18"/>
                  </w:rPr>
                  <w:delText>stavuje účtovná závierka</w:delText>
                </w:r>
                <w:r w:rsidRPr="00611358" w:rsidDel="007A526A">
                  <w:rPr>
                    <w:rFonts w:ascii="Arial" w:hAnsi="Arial" w:cs="Arial"/>
                    <w:sz w:val="18"/>
                    <w:szCs w:val="18"/>
                  </w:rPr>
                  <w:delText>:</w:delText>
                </w:r>
              </w:del>
            </w:ins>
          </w:p>
        </w:tc>
        <w:tc>
          <w:tcPr>
            <w:tcW w:w="1400" w:type="dxa"/>
            <w:tcBorders>
              <w:top w:val="nil"/>
              <w:left w:val="nil"/>
              <w:bottom w:val="nil"/>
              <w:right w:val="nil"/>
            </w:tcBorders>
            <w:shd w:val="clear" w:color="auto" w:fill="auto"/>
            <w:vAlign w:val="bottom"/>
            <w:hideMark/>
          </w:tcPr>
          <w:p w14:paraId="753D593D" w14:textId="1BD7234F" w:rsidR="00E03F80" w:rsidRPr="00611358" w:rsidDel="007A526A" w:rsidRDefault="0047611B" w:rsidP="00E03F80">
            <w:pPr>
              <w:suppressAutoHyphens/>
              <w:jc w:val="right"/>
              <w:rPr>
                <w:ins w:id="177" w:author="Novotna, Ivana" w:date="2017-06-27T20:42:00Z"/>
                <w:del w:id="178" w:author="Temis Amiridis" w:date="2018-06-23T10:36:00Z"/>
                <w:rFonts w:ascii="Arial" w:hAnsi="Arial" w:cs="Arial"/>
                <w:sz w:val="18"/>
                <w:szCs w:val="18"/>
              </w:rPr>
            </w:pPr>
            <w:ins w:id="179" w:author="Novotna, Ivana" w:date="2018-06-06T13:00:00Z">
              <w:del w:id="180" w:author="Temis Amiridis" w:date="2018-06-23T10:36:00Z">
                <w:r w:rsidRPr="00611358" w:rsidDel="007A526A">
                  <w:rPr>
                    <w:rFonts w:ascii="Arial" w:hAnsi="Arial" w:cs="Arial"/>
                    <w:sz w:val="18"/>
                    <w:szCs w:val="18"/>
                  </w:rPr>
                  <w:delText>37</w:delText>
                </w:r>
              </w:del>
            </w:ins>
          </w:p>
        </w:tc>
        <w:tc>
          <w:tcPr>
            <w:tcW w:w="1400" w:type="dxa"/>
            <w:tcBorders>
              <w:top w:val="nil"/>
              <w:left w:val="nil"/>
              <w:bottom w:val="nil"/>
              <w:right w:val="nil"/>
            </w:tcBorders>
            <w:shd w:val="clear" w:color="auto" w:fill="auto"/>
            <w:vAlign w:val="bottom"/>
            <w:hideMark/>
          </w:tcPr>
          <w:p w14:paraId="4D95705F" w14:textId="69C758A4" w:rsidR="00E03F80" w:rsidRPr="00611358" w:rsidDel="007A526A" w:rsidRDefault="00C178A8" w:rsidP="00E03F80">
            <w:pPr>
              <w:suppressAutoHyphens/>
              <w:jc w:val="right"/>
              <w:rPr>
                <w:ins w:id="181" w:author="Novotna, Ivana" w:date="2017-06-27T20:42:00Z"/>
                <w:del w:id="182" w:author="Temis Amiridis" w:date="2018-06-23T10:36:00Z"/>
                <w:rFonts w:ascii="Arial" w:hAnsi="Arial" w:cs="Arial"/>
                <w:sz w:val="18"/>
                <w:szCs w:val="18"/>
              </w:rPr>
            </w:pPr>
            <w:ins w:id="183" w:author="Novotna, Ivana" w:date="2017-06-27T20:42:00Z">
              <w:del w:id="184" w:author="Temis Amiridis" w:date="2018-06-23T10:36:00Z">
                <w:r w:rsidRPr="00611358" w:rsidDel="007A526A">
                  <w:rPr>
                    <w:rFonts w:ascii="Arial" w:hAnsi="Arial" w:cs="Arial"/>
                    <w:sz w:val="18"/>
                    <w:szCs w:val="18"/>
                  </w:rPr>
                  <w:delText>42</w:delText>
                </w:r>
              </w:del>
            </w:ins>
          </w:p>
        </w:tc>
      </w:tr>
      <w:tr w:rsidR="00E03F80" w:rsidRPr="00611358" w:rsidDel="007A526A" w14:paraId="0351EA7C" w14:textId="4B24F432" w:rsidTr="00047377">
        <w:tblPrEx>
          <w:tblW w:w="0" w:type="auto"/>
          <w:tblInd w:w="482" w:type="dxa"/>
          <w:tblLayout w:type="fixed"/>
          <w:tblCellMar>
            <w:left w:w="70" w:type="dxa"/>
            <w:right w:w="70" w:type="dxa"/>
          </w:tblCellMar>
          <w:tblPrExChange w:id="185" w:author="Novotna, Ivana" w:date="2017-06-27T21:11:00Z">
            <w:tblPrEx>
              <w:tblW w:w="0" w:type="auto"/>
              <w:tblInd w:w="482" w:type="dxa"/>
              <w:tblLayout w:type="fixed"/>
              <w:tblCellMar>
                <w:left w:w="70" w:type="dxa"/>
                <w:right w:w="70" w:type="dxa"/>
              </w:tblCellMar>
            </w:tblPrEx>
          </w:tblPrExChange>
        </w:tblPrEx>
        <w:trPr>
          <w:trHeight w:val="240"/>
          <w:ins w:id="186" w:author="Novotna, Ivana" w:date="2017-06-27T20:42:00Z"/>
          <w:del w:id="187" w:author="Temis Amiridis" w:date="2018-06-23T10:36:00Z"/>
          <w:trPrChange w:id="188" w:author="Novotna, Ivana" w:date="2017-06-27T21:11:00Z">
            <w:trPr>
              <w:trHeight w:val="240"/>
            </w:trPr>
          </w:trPrChange>
        </w:trPr>
        <w:tc>
          <w:tcPr>
            <w:tcW w:w="6420" w:type="dxa"/>
            <w:tcBorders>
              <w:top w:val="nil"/>
              <w:left w:val="nil"/>
              <w:bottom w:val="nil"/>
              <w:right w:val="nil"/>
            </w:tcBorders>
            <w:shd w:val="clear" w:color="auto" w:fill="auto"/>
            <w:vAlign w:val="bottom"/>
            <w:tcPrChange w:id="189" w:author="Novotna, Ivana" w:date="2017-06-27T21:11:00Z">
              <w:tcPr>
                <w:tcW w:w="6420" w:type="dxa"/>
                <w:tcBorders>
                  <w:top w:val="nil"/>
                  <w:left w:val="nil"/>
                  <w:bottom w:val="nil"/>
                  <w:right w:val="nil"/>
                </w:tcBorders>
                <w:shd w:val="clear" w:color="auto" w:fill="auto"/>
                <w:vAlign w:val="bottom"/>
              </w:tcPr>
            </w:tcPrChange>
          </w:tcPr>
          <w:p w14:paraId="472EBCE2" w14:textId="6A258B99" w:rsidR="00E03F80" w:rsidRPr="00611358" w:rsidDel="007A526A" w:rsidRDefault="00E03F80" w:rsidP="00E03F80">
            <w:pPr>
              <w:suppressAutoHyphens/>
              <w:ind w:firstLineChars="200" w:firstLine="360"/>
              <w:rPr>
                <w:ins w:id="190" w:author="Novotna, Ivana" w:date="2017-06-27T20:42:00Z"/>
                <w:del w:id="191" w:author="Temis Amiridis" w:date="2018-06-23T10:36:00Z"/>
                <w:rFonts w:ascii="Arial" w:hAnsi="Arial" w:cs="Arial"/>
                <w:i/>
                <w:iCs/>
                <w:sz w:val="18"/>
                <w:szCs w:val="18"/>
              </w:rPr>
            </w:pPr>
          </w:p>
        </w:tc>
        <w:tc>
          <w:tcPr>
            <w:tcW w:w="1400" w:type="dxa"/>
            <w:tcBorders>
              <w:top w:val="nil"/>
              <w:left w:val="nil"/>
              <w:bottom w:val="nil"/>
              <w:right w:val="nil"/>
            </w:tcBorders>
            <w:shd w:val="clear" w:color="auto" w:fill="auto"/>
            <w:vAlign w:val="bottom"/>
            <w:tcPrChange w:id="192" w:author="Novotna, Ivana" w:date="2017-06-27T21:11:00Z">
              <w:tcPr>
                <w:tcW w:w="1400" w:type="dxa"/>
                <w:tcBorders>
                  <w:top w:val="nil"/>
                  <w:left w:val="nil"/>
                  <w:bottom w:val="nil"/>
                  <w:right w:val="nil"/>
                </w:tcBorders>
                <w:shd w:val="clear" w:color="auto" w:fill="auto"/>
                <w:vAlign w:val="bottom"/>
              </w:tcPr>
            </w:tcPrChange>
          </w:tcPr>
          <w:p w14:paraId="6711141F" w14:textId="3D6957E1" w:rsidR="00E03F80" w:rsidRPr="00611358" w:rsidDel="007A526A" w:rsidRDefault="00E03F80" w:rsidP="00E03F80">
            <w:pPr>
              <w:suppressAutoHyphens/>
              <w:jc w:val="right"/>
              <w:rPr>
                <w:ins w:id="193" w:author="Novotna, Ivana" w:date="2017-06-27T20:42:00Z"/>
                <w:del w:id="194" w:author="Temis Amiridis" w:date="2018-06-23T10:36:00Z"/>
                <w:rFonts w:ascii="Arial" w:hAnsi="Arial" w:cs="Arial"/>
                <w:i/>
                <w:iCs/>
                <w:sz w:val="18"/>
                <w:szCs w:val="18"/>
              </w:rPr>
            </w:pPr>
          </w:p>
        </w:tc>
        <w:tc>
          <w:tcPr>
            <w:tcW w:w="1400" w:type="dxa"/>
            <w:tcBorders>
              <w:top w:val="nil"/>
              <w:left w:val="nil"/>
              <w:bottom w:val="nil"/>
              <w:right w:val="nil"/>
            </w:tcBorders>
            <w:shd w:val="clear" w:color="auto" w:fill="auto"/>
            <w:vAlign w:val="bottom"/>
            <w:tcPrChange w:id="195" w:author="Novotna, Ivana" w:date="2017-06-27T21:11:00Z">
              <w:tcPr>
                <w:tcW w:w="1400" w:type="dxa"/>
                <w:tcBorders>
                  <w:top w:val="nil"/>
                  <w:left w:val="nil"/>
                  <w:bottom w:val="nil"/>
                  <w:right w:val="nil"/>
                </w:tcBorders>
                <w:shd w:val="clear" w:color="auto" w:fill="auto"/>
                <w:vAlign w:val="bottom"/>
              </w:tcPr>
            </w:tcPrChange>
          </w:tcPr>
          <w:p w14:paraId="153DEA4B" w14:textId="0D5D30C7" w:rsidR="00E03F80" w:rsidRPr="00611358" w:rsidDel="007A526A" w:rsidRDefault="00E03F80" w:rsidP="00E03F80">
            <w:pPr>
              <w:suppressAutoHyphens/>
              <w:jc w:val="right"/>
              <w:rPr>
                <w:ins w:id="196" w:author="Novotna, Ivana" w:date="2017-06-27T20:42:00Z"/>
                <w:del w:id="197" w:author="Temis Amiridis" w:date="2018-06-23T10:36:00Z"/>
                <w:rFonts w:ascii="Arial" w:hAnsi="Arial" w:cs="Arial"/>
                <w:i/>
                <w:iCs/>
                <w:sz w:val="18"/>
                <w:szCs w:val="18"/>
              </w:rPr>
            </w:pPr>
          </w:p>
        </w:tc>
      </w:tr>
      <w:tr w:rsidR="0047611B" w:rsidRPr="00611358" w:rsidDel="007A526A" w14:paraId="6B4ABF73" w14:textId="1CC4553E" w:rsidTr="00047377">
        <w:trPr>
          <w:trHeight w:val="240"/>
          <w:ins w:id="198" w:author="Novotna, Ivana" w:date="2018-06-06T12:59:00Z"/>
          <w:del w:id="199" w:author="Temis Amiridis" w:date="2018-06-23T10:36:00Z"/>
        </w:trPr>
        <w:tc>
          <w:tcPr>
            <w:tcW w:w="6420" w:type="dxa"/>
            <w:tcBorders>
              <w:top w:val="nil"/>
              <w:left w:val="nil"/>
              <w:bottom w:val="nil"/>
              <w:right w:val="nil"/>
            </w:tcBorders>
            <w:shd w:val="clear" w:color="auto" w:fill="auto"/>
            <w:vAlign w:val="bottom"/>
          </w:tcPr>
          <w:p w14:paraId="2D9F9A7C" w14:textId="63B8FAF4" w:rsidR="0047611B" w:rsidRPr="00611358" w:rsidDel="007A526A" w:rsidRDefault="0047611B" w:rsidP="00E03F80">
            <w:pPr>
              <w:suppressAutoHyphens/>
              <w:ind w:firstLineChars="200" w:firstLine="360"/>
              <w:rPr>
                <w:ins w:id="200" w:author="Novotna, Ivana" w:date="2018-06-06T12:59:00Z"/>
                <w:del w:id="201" w:author="Temis Amiridis" w:date="2018-06-23T10:36:00Z"/>
                <w:rFonts w:ascii="Arial" w:hAnsi="Arial" w:cs="Arial"/>
                <w:i/>
                <w:iCs/>
                <w:sz w:val="18"/>
                <w:szCs w:val="18"/>
              </w:rPr>
            </w:pPr>
          </w:p>
          <w:p w14:paraId="5EF65CB0" w14:textId="4A8045D8" w:rsidR="0047611B" w:rsidRPr="00611358" w:rsidDel="007A526A" w:rsidRDefault="0047611B" w:rsidP="00E03F80">
            <w:pPr>
              <w:suppressAutoHyphens/>
              <w:ind w:firstLineChars="200" w:firstLine="360"/>
              <w:rPr>
                <w:ins w:id="202" w:author="Novotna, Ivana" w:date="2018-06-06T12:59:00Z"/>
                <w:del w:id="203" w:author="Temis Amiridis" w:date="2018-06-23T10:36:00Z"/>
                <w:rFonts w:ascii="Arial" w:hAnsi="Arial" w:cs="Arial"/>
                <w:i/>
                <w:iCs/>
                <w:sz w:val="18"/>
                <w:szCs w:val="18"/>
              </w:rPr>
            </w:pPr>
          </w:p>
          <w:p w14:paraId="4AFFEEC5" w14:textId="36045C31" w:rsidR="0047611B" w:rsidRPr="00611358" w:rsidDel="007A526A" w:rsidRDefault="0047611B" w:rsidP="00E03F80">
            <w:pPr>
              <w:suppressAutoHyphens/>
              <w:ind w:firstLineChars="200" w:firstLine="360"/>
              <w:rPr>
                <w:ins w:id="204" w:author="Novotna, Ivana" w:date="2018-06-06T12:59:00Z"/>
                <w:del w:id="205" w:author="Temis Amiridis" w:date="2018-06-23T10:36:00Z"/>
                <w:rFonts w:ascii="Arial" w:hAnsi="Arial" w:cs="Arial"/>
                <w:i/>
                <w:iCs/>
                <w:sz w:val="18"/>
                <w:szCs w:val="18"/>
              </w:rPr>
            </w:pPr>
            <w:ins w:id="206" w:author="Novotna, Ivana" w:date="2018-06-06T13:00:00Z">
              <w:del w:id="207" w:author="Temis Amiridis" w:date="2018-06-23T10:36:00Z">
                <w:r w:rsidRPr="00611358" w:rsidDel="007A526A">
                  <w:rPr>
                    <w:rFonts w:ascii="Arial" w:hAnsi="Arial" w:cs="Arial"/>
                    <w:i/>
                    <w:iCs/>
                    <w:noProof/>
                    <w:sz w:val="18"/>
                    <w:szCs w:val="18"/>
                    <w:lang w:val="cs-CZ" w:eastAsia="cs-CZ"/>
                    <w:rPrChange w:id="208" w:author="Temis Amiridis" w:date="2018-06-23T22:27:00Z">
                      <w:rPr>
                        <w:rFonts w:ascii="Arial" w:hAnsi="Arial" w:cs="Arial"/>
                        <w:i/>
                        <w:iCs/>
                        <w:noProof/>
                        <w:sz w:val="18"/>
                        <w:szCs w:val="18"/>
                        <w:lang w:val="cs-CZ" w:eastAsia="cs-CZ"/>
                      </w:rPr>
                    </w:rPrChange>
                  </w:rPr>
                  <w:drawing>
                    <wp:inline distT="0" distB="0" distL="0" distR="0" wp14:anchorId="18293D04" wp14:editId="32E41E0D">
                      <wp:extent cx="2534004" cy="296268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2534004" cy="2962688"/>
                              </a:xfrm>
                              <a:prstGeom prst="rect">
                                <a:avLst/>
                              </a:prstGeom>
                            </pic:spPr>
                          </pic:pic>
                        </a:graphicData>
                      </a:graphic>
                    </wp:inline>
                  </w:drawing>
                </w:r>
              </w:del>
            </w:ins>
          </w:p>
        </w:tc>
        <w:tc>
          <w:tcPr>
            <w:tcW w:w="1400" w:type="dxa"/>
            <w:tcBorders>
              <w:top w:val="nil"/>
              <w:left w:val="nil"/>
              <w:bottom w:val="nil"/>
              <w:right w:val="nil"/>
            </w:tcBorders>
            <w:shd w:val="clear" w:color="auto" w:fill="auto"/>
            <w:vAlign w:val="bottom"/>
          </w:tcPr>
          <w:p w14:paraId="5777D6D4" w14:textId="60518CC7" w:rsidR="0047611B" w:rsidRPr="00611358" w:rsidDel="007A526A" w:rsidRDefault="0047611B" w:rsidP="00E03F80">
            <w:pPr>
              <w:suppressAutoHyphens/>
              <w:jc w:val="right"/>
              <w:rPr>
                <w:ins w:id="209" w:author="Novotna, Ivana" w:date="2018-06-06T12:59:00Z"/>
                <w:del w:id="210" w:author="Temis Amiridis" w:date="2018-06-23T10:36:00Z"/>
                <w:rFonts w:ascii="Arial" w:hAnsi="Arial" w:cs="Arial"/>
                <w:i/>
                <w:iCs/>
                <w:sz w:val="18"/>
                <w:szCs w:val="18"/>
              </w:rPr>
            </w:pPr>
          </w:p>
        </w:tc>
        <w:tc>
          <w:tcPr>
            <w:tcW w:w="1400" w:type="dxa"/>
            <w:tcBorders>
              <w:top w:val="nil"/>
              <w:left w:val="nil"/>
              <w:bottom w:val="nil"/>
              <w:right w:val="nil"/>
            </w:tcBorders>
            <w:shd w:val="clear" w:color="auto" w:fill="auto"/>
            <w:vAlign w:val="bottom"/>
          </w:tcPr>
          <w:p w14:paraId="2B7965FF" w14:textId="3392AB59" w:rsidR="0047611B" w:rsidRPr="00611358" w:rsidDel="007A526A" w:rsidRDefault="0047611B" w:rsidP="00E03F80">
            <w:pPr>
              <w:suppressAutoHyphens/>
              <w:jc w:val="right"/>
              <w:rPr>
                <w:ins w:id="211" w:author="Novotna, Ivana" w:date="2018-06-06T12:59:00Z"/>
                <w:del w:id="212" w:author="Temis Amiridis" w:date="2018-06-23T10:36:00Z"/>
                <w:rFonts w:ascii="Arial" w:hAnsi="Arial" w:cs="Arial"/>
                <w:i/>
                <w:iCs/>
                <w:sz w:val="18"/>
                <w:szCs w:val="18"/>
              </w:rPr>
            </w:pPr>
          </w:p>
        </w:tc>
      </w:tr>
    </w:tbl>
    <w:p w14:paraId="003FC1AA" w14:textId="77777777" w:rsidR="00E03F80" w:rsidRPr="00611358" w:rsidRDefault="00E03F80">
      <w:pPr>
        <w:ind w:left="425"/>
        <w:rPr>
          <w:ins w:id="213" w:author="Petrackova, Zuzana (Contractor)" w:date="2017-02-24T13:06:00Z"/>
          <w:rFonts w:ascii="Arial" w:hAnsi="Arial" w:cs="Arial"/>
          <w:bCs/>
          <w:iCs/>
          <w:sz w:val="20"/>
          <w:szCs w:val="20"/>
          <w:rPrChange w:id="214" w:author="Temis Amiridis" w:date="2018-06-23T22:27:00Z">
            <w:rPr>
              <w:ins w:id="215" w:author="Petrackova, Zuzana (Contractor)" w:date="2017-02-24T13:06:00Z"/>
              <w:rFonts w:ascii="Arial" w:hAnsi="Arial"/>
              <w:sz w:val="22"/>
            </w:rPr>
          </w:rPrChange>
        </w:rPr>
        <w:pPrChange w:id="216" w:author="Petrackova, Zuzana (Contractor)" w:date="2017-02-24T13:07:00Z">
          <w:pPr/>
        </w:pPrChange>
      </w:pPr>
    </w:p>
    <w:p w14:paraId="282B241D" w14:textId="77777777" w:rsidR="00210797" w:rsidRPr="00611358" w:rsidRDefault="00210797" w:rsidP="00D46487">
      <w:pPr>
        <w:ind w:left="482"/>
        <w:rPr>
          <w:rFonts w:ascii="Arial" w:hAnsi="Arial" w:cs="Arial"/>
        </w:rPr>
      </w:pPr>
    </w:p>
    <w:bookmarkEnd w:id="96"/>
    <w:p w14:paraId="1A4A725E" w14:textId="77777777" w:rsidR="00FB6F88" w:rsidRPr="00611358" w:rsidRDefault="00FB6F88">
      <w:pPr>
        <w:pStyle w:val="body"/>
        <w:rPr>
          <w:rFonts w:ascii="Arial" w:hAnsi="Arial"/>
          <w:rPrChange w:id="217" w:author="Temis Amiridis" w:date="2018-06-23T22:27:00Z">
            <w:rPr/>
          </w:rPrChange>
        </w:rPr>
        <w:pPrChange w:id="218" w:author="Temis Amiridis" w:date="2018-06-23T22:17:00Z">
          <w:pPr>
            <w:pStyle w:val="body"/>
            <w:jc w:val="center"/>
          </w:pPr>
        </w:pPrChange>
      </w:pPr>
    </w:p>
    <w:p w14:paraId="351234D3" w14:textId="77777777" w:rsidR="00FD2075" w:rsidRPr="00611358" w:rsidRDefault="00FD2075" w:rsidP="00967F11">
      <w:pPr>
        <w:pStyle w:val="Heading2"/>
        <w:rPr>
          <w:rFonts w:ascii="Arial" w:hAnsi="Arial"/>
        </w:rPr>
      </w:pPr>
      <w:r w:rsidRPr="00611358">
        <w:rPr>
          <w:rFonts w:ascii="Arial" w:hAnsi="Arial"/>
        </w:rPr>
        <w:t>Dátum schválenia audítora Spoločnosti</w:t>
      </w:r>
    </w:p>
    <w:p w14:paraId="168150BB" w14:textId="274B4C72" w:rsidR="00FD2075" w:rsidRPr="00611358" w:rsidRDefault="00FD2075">
      <w:pPr>
        <w:pStyle w:val="body"/>
        <w:rPr>
          <w:ins w:id="219" w:author="Petrackova, Zuzana (Contractor)" w:date="2017-02-24T12:36:00Z"/>
          <w:rFonts w:ascii="Arial" w:hAnsi="Arial"/>
          <w:rPrChange w:id="220" w:author="Temis Amiridis" w:date="2018-06-23T22:27:00Z">
            <w:rPr>
              <w:ins w:id="221" w:author="Petrackova, Zuzana (Contractor)" w:date="2017-02-24T12:36:00Z"/>
            </w:rPr>
          </w:rPrChange>
        </w:rPr>
      </w:pPr>
      <w:r w:rsidRPr="00611358">
        <w:rPr>
          <w:rFonts w:ascii="Arial" w:hAnsi="Arial"/>
          <w:rPrChange w:id="222" w:author="Temis Amiridis" w:date="2018-06-23T22:27:00Z">
            <w:rPr/>
          </w:rPrChange>
        </w:rPr>
        <w:t>Valné zhromaždenie Spoločnosti schválilo dňa</w:t>
      </w:r>
      <w:r w:rsidRPr="00611358">
        <w:rPr>
          <w:rFonts w:ascii="Arial" w:hAnsi="Arial"/>
          <w:color w:val="FF0000"/>
          <w:rPrChange w:id="223" w:author="Temis Amiridis" w:date="2018-06-23T22:27:00Z">
            <w:rPr>
              <w:color w:val="FF0000"/>
            </w:rPr>
          </w:rPrChange>
        </w:rPr>
        <w:t xml:space="preserve"> </w:t>
      </w:r>
      <w:ins w:id="224" w:author="Novotna, Ivana" w:date="2018-06-06T10:50:00Z">
        <w:r w:rsidR="00C178A8" w:rsidRPr="00611358">
          <w:rPr>
            <w:rFonts w:ascii="Arial" w:hAnsi="Arial"/>
            <w:rPrChange w:id="225" w:author="Temis Amiridis" w:date="2018-06-23T22:27:00Z">
              <w:rPr/>
            </w:rPrChange>
          </w:rPr>
          <w:t>16</w:t>
        </w:r>
      </w:ins>
      <w:ins w:id="226" w:author="Petrackova, Zuzana (Contractor)" w:date="2017-02-24T12:36:00Z">
        <w:del w:id="227" w:author="Novotna, Ivana" w:date="2018-06-06T10:50:00Z">
          <w:r w:rsidR="008D6F89" w:rsidRPr="00611358" w:rsidDel="00C178A8">
            <w:rPr>
              <w:rFonts w:ascii="Arial" w:hAnsi="Arial"/>
              <w:rPrChange w:id="228" w:author="Temis Amiridis" w:date="2018-06-23T22:27:00Z">
                <w:rPr/>
              </w:rPrChange>
            </w:rPr>
            <w:delText>24</w:delText>
          </w:r>
        </w:del>
        <w:r w:rsidR="008D6F89" w:rsidRPr="00611358">
          <w:rPr>
            <w:rFonts w:ascii="Arial" w:hAnsi="Arial"/>
            <w:rPrChange w:id="229" w:author="Temis Amiridis" w:date="2018-06-23T22:27:00Z">
              <w:rPr/>
            </w:rPrChange>
          </w:rPr>
          <w:t>.</w:t>
        </w:r>
      </w:ins>
      <w:ins w:id="230" w:author="Temis Amiridis" w:date="2018-06-23T10:36:00Z">
        <w:r w:rsidR="007A526A" w:rsidRPr="00611358">
          <w:rPr>
            <w:rFonts w:ascii="Arial" w:hAnsi="Arial"/>
            <w:rPrChange w:id="231" w:author="Temis Amiridis" w:date="2018-06-23T22:27:00Z">
              <w:rPr/>
            </w:rPrChange>
          </w:rPr>
          <w:t xml:space="preserve"> augusta </w:t>
        </w:r>
      </w:ins>
      <w:ins w:id="232" w:author="Novotna, Ivana" w:date="2018-06-06T10:50:00Z">
        <w:del w:id="233" w:author="Temis Amiridis" w:date="2018-06-23T10:36:00Z">
          <w:r w:rsidR="00C178A8" w:rsidRPr="00611358" w:rsidDel="007A526A">
            <w:rPr>
              <w:rFonts w:ascii="Arial" w:hAnsi="Arial"/>
              <w:rPrChange w:id="234" w:author="Temis Amiridis" w:date="2018-06-23T22:27:00Z">
                <w:rPr/>
              </w:rPrChange>
            </w:rPr>
            <w:delText>8.</w:delText>
          </w:r>
        </w:del>
      </w:ins>
      <w:ins w:id="235" w:author="Petrackova, Zuzana (Contractor)" w:date="2017-02-24T12:36:00Z">
        <w:del w:id="236" w:author="Novotna, Ivana" w:date="2018-06-06T10:50:00Z">
          <w:r w:rsidR="008D6F89" w:rsidRPr="00611358" w:rsidDel="00C178A8">
            <w:rPr>
              <w:rFonts w:ascii="Arial" w:hAnsi="Arial"/>
              <w:rPrChange w:id="237" w:author="Temis Amiridis" w:date="2018-06-23T22:27:00Z">
                <w:rPr/>
              </w:rPrChange>
            </w:rPr>
            <w:delText xml:space="preserve"> júna </w:delText>
          </w:r>
        </w:del>
        <w:r w:rsidR="008D6F89" w:rsidRPr="00611358">
          <w:rPr>
            <w:rFonts w:ascii="Arial" w:hAnsi="Arial"/>
            <w:rPrChange w:id="238" w:author="Temis Amiridis" w:date="2018-06-23T22:27:00Z">
              <w:rPr/>
            </w:rPrChange>
          </w:rPr>
          <w:t>201</w:t>
        </w:r>
      </w:ins>
      <w:ins w:id="239" w:author="Novotna, Ivana" w:date="2018-06-06T10:51:00Z">
        <w:r w:rsidR="00C178A8" w:rsidRPr="00611358">
          <w:rPr>
            <w:rFonts w:ascii="Arial" w:hAnsi="Arial"/>
            <w:rPrChange w:id="240" w:author="Temis Amiridis" w:date="2018-06-23T22:27:00Z">
              <w:rPr/>
            </w:rPrChange>
          </w:rPr>
          <w:t>7</w:t>
        </w:r>
      </w:ins>
      <w:ins w:id="241" w:author="Petrackova, Zuzana (Contractor)" w:date="2017-02-24T12:36:00Z">
        <w:del w:id="242" w:author="Novotna, Ivana" w:date="2018-06-06T10:51:00Z">
          <w:r w:rsidR="008D6F89" w:rsidRPr="00611358" w:rsidDel="00C178A8">
            <w:rPr>
              <w:rFonts w:ascii="Arial" w:hAnsi="Arial"/>
              <w:rPrChange w:id="243" w:author="Temis Amiridis" w:date="2018-06-23T22:27:00Z">
                <w:rPr/>
              </w:rPrChange>
            </w:rPr>
            <w:delText>6</w:delText>
          </w:r>
        </w:del>
        <w:r w:rsidR="008D6F89" w:rsidRPr="00611358">
          <w:rPr>
            <w:rFonts w:ascii="Arial" w:hAnsi="Arial"/>
            <w:rPrChange w:id="244" w:author="Temis Amiridis" w:date="2018-06-23T22:27:00Z">
              <w:rPr/>
            </w:rPrChange>
          </w:rPr>
          <w:t xml:space="preserve"> </w:t>
        </w:r>
      </w:ins>
      <w:del w:id="245" w:author="Petrackova, Zuzana (Contractor)" w:date="2017-02-24T12:36:00Z">
        <w:r w:rsidRPr="00611358" w:rsidDel="008D6F89">
          <w:rPr>
            <w:rFonts w:ascii="Arial" w:hAnsi="Arial"/>
            <w:highlight w:val="yellow"/>
            <w:rPrChange w:id="246" w:author="Temis Amiridis" w:date="2018-06-23T22:27:00Z">
              <w:rPr>
                <w:highlight w:val="yellow"/>
              </w:rPr>
            </w:rPrChange>
          </w:rPr>
          <w:delText>Dátum</w:delText>
        </w:r>
        <w:r w:rsidRPr="00611358" w:rsidDel="008D6F89">
          <w:rPr>
            <w:rFonts w:ascii="Arial" w:hAnsi="Arial"/>
            <w:rPrChange w:id="247" w:author="Temis Amiridis" w:date="2018-06-23T22:27:00Z">
              <w:rPr/>
            </w:rPrChange>
          </w:rPr>
          <w:delText xml:space="preserve"> </w:delText>
        </w:r>
      </w:del>
      <w:r w:rsidRPr="00611358">
        <w:rPr>
          <w:rFonts w:ascii="Arial" w:hAnsi="Arial"/>
          <w:rPrChange w:id="248" w:author="Temis Amiridis" w:date="2018-06-23T22:27:00Z">
            <w:rPr/>
          </w:rPrChange>
        </w:rPr>
        <w:t xml:space="preserve">spoločnosť PricewaterhouseCoopers Slovensko, s.r.o. ako audítora účtovnej závierky za finančný rok končiaci </w:t>
      </w:r>
      <w:r w:rsidR="00F563AA" w:rsidRPr="00611358">
        <w:rPr>
          <w:rFonts w:ascii="Arial" w:hAnsi="Arial"/>
          <w:highlight w:val="yellow"/>
          <w:rPrChange w:id="249" w:author="Temis Amiridis" w:date="2018-06-23T22:27:00Z">
            <w:rPr>
              <w:highlight w:val="yellow"/>
            </w:rPr>
          </w:rPrChange>
        </w:rPr>
        <w:fldChar w:fldCharType="begin"/>
      </w:r>
      <w:r w:rsidR="00F563AA" w:rsidRPr="00611358">
        <w:rPr>
          <w:rFonts w:ascii="Arial" w:hAnsi="Arial"/>
          <w:rPrChange w:id="250" w:author="Temis Amiridis" w:date="2018-06-23T22:27:00Z">
            <w:rPr/>
          </w:rPrChange>
        </w:rPr>
        <w:instrText xml:space="preserve"> REF EntityDateEnd2 \h </w:instrText>
      </w:r>
      <w:r w:rsidR="00796393" w:rsidRPr="00611358">
        <w:rPr>
          <w:rFonts w:ascii="Arial" w:hAnsi="Arial"/>
          <w:highlight w:val="yellow"/>
          <w:rPrChange w:id="251" w:author="Temis Amiridis" w:date="2018-06-23T22:27:00Z">
            <w:rPr>
              <w:highlight w:val="yellow"/>
            </w:rPr>
          </w:rPrChange>
        </w:rPr>
        <w:instrText xml:space="preserve"> \* MERGEFORMAT </w:instrText>
      </w:r>
      <w:r w:rsidR="00F563AA" w:rsidRPr="00611358">
        <w:rPr>
          <w:rFonts w:ascii="Arial" w:hAnsi="Arial"/>
          <w:highlight w:val="yellow"/>
          <w:rPrChange w:id="252" w:author="Temis Amiridis" w:date="2018-06-23T22:27:00Z">
            <w:rPr>
              <w:rFonts w:ascii="Arial" w:hAnsi="Arial"/>
              <w:highlight w:val="yellow"/>
            </w:rPr>
          </w:rPrChange>
        </w:rPr>
      </w:r>
      <w:r w:rsidR="00F563AA" w:rsidRPr="00611358">
        <w:rPr>
          <w:rFonts w:ascii="Arial" w:hAnsi="Arial"/>
          <w:highlight w:val="yellow"/>
          <w:rPrChange w:id="253" w:author="Temis Amiridis" w:date="2018-06-23T22:27:00Z">
            <w:rPr>
              <w:highlight w:val="yellow"/>
            </w:rPr>
          </w:rPrChange>
        </w:rPr>
        <w:fldChar w:fldCharType="separate"/>
      </w:r>
      <w:r w:rsidR="001D6197" w:rsidRPr="00611358">
        <w:rPr>
          <w:rFonts w:ascii="Arial" w:hAnsi="Arial"/>
          <w:rPrChange w:id="254" w:author="Temis Amiridis" w:date="2018-06-23T22:27:00Z">
            <w:rPr/>
          </w:rPrChange>
        </w:rPr>
        <w:t>31. decembra 201</w:t>
      </w:r>
      <w:del w:id="255" w:author="Novotna, Ivana" w:date="2018-06-06T10:51:00Z">
        <w:r w:rsidR="001D6197" w:rsidRPr="00611358" w:rsidDel="00C178A8">
          <w:rPr>
            <w:rFonts w:ascii="Arial" w:hAnsi="Arial"/>
            <w:rPrChange w:id="256" w:author="Temis Amiridis" w:date="2018-06-23T22:27:00Z">
              <w:rPr/>
            </w:rPrChange>
          </w:rPr>
          <w:delText>6</w:delText>
        </w:r>
      </w:del>
      <w:r w:rsidR="00F563AA" w:rsidRPr="00611358">
        <w:rPr>
          <w:rFonts w:ascii="Arial" w:hAnsi="Arial"/>
          <w:highlight w:val="yellow"/>
          <w:rPrChange w:id="257" w:author="Temis Amiridis" w:date="2018-06-23T22:27:00Z">
            <w:rPr>
              <w:highlight w:val="yellow"/>
            </w:rPr>
          </w:rPrChange>
        </w:rPr>
        <w:fldChar w:fldCharType="end"/>
      </w:r>
      <w:ins w:id="258" w:author="Novotna, Ivana" w:date="2018-06-06T10:51:00Z">
        <w:r w:rsidR="00C178A8" w:rsidRPr="00611358">
          <w:rPr>
            <w:rFonts w:ascii="Arial" w:hAnsi="Arial"/>
            <w:rPrChange w:id="259" w:author="Temis Amiridis" w:date="2018-06-23T22:27:00Z">
              <w:rPr/>
            </w:rPrChange>
          </w:rPr>
          <w:t>7</w:t>
        </w:r>
      </w:ins>
      <w:r w:rsidRPr="00611358">
        <w:rPr>
          <w:rFonts w:ascii="Arial" w:hAnsi="Arial"/>
          <w:rPrChange w:id="260" w:author="Temis Amiridis" w:date="2018-06-23T22:27:00Z">
            <w:rPr/>
          </w:rPrChange>
        </w:rPr>
        <w:t>.</w:t>
      </w:r>
    </w:p>
    <w:p w14:paraId="0D3990B2" w14:textId="77777777" w:rsidR="008D6F89" w:rsidRPr="00611358" w:rsidRDefault="008D6F89">
      <w:pPr>
        <w:pStyle w:val="body"/>
        <w:rPr>
          <w:rFonts w:ascii="Arial" w:hAnsi="Arial"/>
          <w:rPrChange w:id="261" w:author="Temis Amiridis" w:date="2018-06-23T22:27:00Z">
            <w:rPr/>
          </w:rPrChange>
        </w:rPr>
      </w:pPr>
    </w:p>
    <w:p w14:paraId="598240F8" w14:textId="017D6D6C" w:rsidR="002A6B50" w:rsidRPr="00611358" w:rsidRDefault="00673B4B" w:rsidP="00967F11">
      <w:pPr>
        <w:pStyle w:val="Heading2"/>
        <w:rPr>
          <w:rFonts w:ascii="Arial" w:hAnsi="Arial"/>
        </w:rPr>
      </w:pPr>
      <w:r w:rsidRPr="00611358">
        <w:rPr>
          <w:rFonts w:ascii="Arial" w:hAnsi="Arial"/>
        </w:rPr>
        <w:t>S</w:t>
      </w:r>
      <w:r w:rsidR="00FD2075" w:rsidRPr="00611358">
        <w:rPr>
          <w:rFonts w:ascii="Arial" w:hAnsi="Arial"/>
        </w:rPr>
        <w:t xml:space="preserve">poločníci </w:t>
      </w:r>
      <w:r w:rsidR="00033D10" w:rsidRPr="00611358">
        <w:rPr>
          <w:rFonts w:ascii="Arial" w:hAnsi="Arial"/>
        </w:rPr>
        <w:t>S</w:t>
      </w:r>
      <w:r w:rsidR="00FD2075" w:rsidRPr="00611358">
        <w:rPr>
          <w:rFonts w:ascii="Arial" w:hAnsi="Arial"/>
        </w:rPr>
        <w:t>poločnosti</w:t>
      </w:r>
      <w:r w:rsidR="00601773" w:rsidRPr="00611358">
        <w:rPr>
          <w:rFonts w:ascii="Arial" w:hAnsi="Arial"/>
        </w:rPr>
        <w:t xml:space="preserve"> </w:t>
      </w:r>
    </w:p>
    <w:p w14:paraId="12FEAE13" w14:textId="66D990AC" w:rsidR="00E1515F" w:rsidRPr="00611358" w:rsidDel="00672748" w:rsidRDefault="001A02BF">
      <w:pPr>
        <w:pStyle w:val="odstavec"/>
        <w:rPr>
          <w:del w:id="262" w:author="Temis Amiridis" w:date="2018-06-23T10:48:00Z"/>
        </w:rPr>
      </w:pPr>
      <w:r w:rsidRPr="00611358">
        <w:rPr>
          <w:bCs w:val="0"/>
          <w:iCs w:val="0"/>
        </w:rPr>
        <w:t>Štruktúra spoločníkov</w:t>
      </w:r>
      <w:r w:rsidR="00673B4B" w:rsidRPr="00611358">
        <w:rPr>
          <w:bCs w:val="0"/>
          <w:iCs w:val="0"/>
        </w:rPr>
        <w:t xml:space="preserve"> </w:t>
      </w:r>
      <w:r w:rsidRPr="00611358">
        <w:rPr>
          <w:bCs w:val="0"/>
          <w:iCs w:val="0"/>
        </w:rPr>
        <w:t>Spoločnosti k</w:t>
      </w:r>
      <w:r w:rsidR="00D81FBA" w:rsidRPr="00611358">
        <w:rPr>
          <w:bCs w:val="0"/>
          <w:iCs w:val="0"/>
        </w:rPr>
        <w:t xml:space="preserve"> </w:t>
      </w:r>
      <w:del w:id="263" w:author="Novotna, Ivana" w:date="2018-06-06T10:54:00Z">
        <w:r w:rsidR="00AC7D6D" w:rsidRPr="00611358" w:rsidDel="00570AF0">
          <w:rPr>
            <w:rPrChange w:id="264" w:author="Temis Amiridis" w:date="2018-06-23T22:27:00Z">
              <w:rPr/>
            </w:rPrChange>
          </w:rPr>
          <w:fldChar w:fldCharType="begin"/>
        </w:r>
        <w:r w:rsidR="00AC7D6D" w:rsidRPr="00611358" w:rsidDel="00570AF0">
          <w:rPr>
            <w:bCs w:val="0"/>
            <w:iCs w:val="0"/>
          </w:rPr>
          <w:delInstrText xml:space="preserve"> REF EntityDateEnd1 \h </w:delInstrText>
        </w:r>
        <w:r w:rsidR="00CE19D0" w:rsidRPr="00611358" w:rsidDel="00570AF0">
          <w:rPr>
            <w:bCs w:val="0"/>
            <w:iCs w:val="0"/>
          </w:rPr>
          <w:delInstrText xml:space="preserve"> \* MERGEFORMAT </w:delInstrText>
        </w:r>
        <w:r w:rsidR="00AC7D6D" w:rsidRPr="00611358" w:rsidDel="00570AF0">
          <w:rPr>
            <w:rPrChange w:id="265" w:author="Temis Amiridis" w:date="2018-06-23T22:27:00Z">
              <w:rPr/>
            </w:rPrChange>
          </w:rPr>
        </w:r>
        <w:r w:rsidR="00AC7D6D" w:rsidRPr="00611358" w:rsidDel="00570AF0">
          <w:rPr>
            <w:rPrChange w:id="266" w:author="Temis Amiridis" w:date="2018-06-23T22:27:00Z">
              <w:rPr/>
            </w:rPrChange>
          </w:rPr>
          <w:fldChar w:fldCharType="separate"/>
        </w:r>
        <w:r w:rsidR="001D6197" w:rsidRPr="00611358" w:rsidDel="00570AF0">
          <w:rPr>
            <w:bCs w:val="0"/>
            <w:iCs w:val="0"/>
          </w:rPr>
          <w:delText>31. decembru 2016</w:delText>
        </w:r>
        <w:r w:rsidR="00AC7D6D" w:rsidRPr="00611358" w:rsidDel="00570AF0">
          <w:rPr>
            <w:rPrChange w:id="267" w:author="Temis Amiridis" w:date="2018-06-23T22:27:00Z">
              <w:rPr/>
            </w:rPrChange>
          </w:rPr>
          <w:fldChar w:fldCharType="end"/>
        </w:r>
        <w:r w:rsidR="00D81FBA" w:rsidRPr="00611358" w:rsidDel="00570AF0">
          <w:rPr>
            <w:bCs w:val="0"/>
            <w:iCs w:val="0"/>
          </w:rPr>
          <w:delText xml:space="preserve"> </w:delText>
        </w:r>
      </w:del>
      <w:ins w:id="268" w:author="Novotna, Ivana" w:date="2018-06-06T10:54:00Z">
        <w:r w:rsidR="00570AF0" w:rsidRPr="00611358">
          <w:rPr>
            <w:rPrChange w:id="269" w:author="Temis Amiridis" w:date="2018-06-23T22:27:00Z">
              <w:rPr/>
            </w:rPrChange>
          </w:rPr>
          <w:fldChar w:fldCharType="begin"/>
        </w:r>
        <w:r w:rsidR="00570AF0" w:rsidRPr="00611358">
          <w:rPr>
            <w:bCs w:val="0"/>
            <w:iCs w:val="0"/>
          </w:rPr>
          <w:instrText xml:space="preserve"> REF EntityDateEnd1 \h  \* MERGEFORMAT </w:instrText>
        </w:r>
      </w:ins>
      <w:r w:rsidR="00570AF0" w:rsidRPr="00611358">
        <w:rPr>
          <w:rPrChange w:id="270" w:author="Temis Amiridis" w:date="2018-06-23T22:27:00Z">
            <w:rPr/>
          </w:rPrChange>
        </w:rPr>
      </w:r>
      <w:ins w:id="271" w:author="Novotna, Ivana" w:date="2018-06-06T10:54:00Z">
        <w:r w:rsidR="00570AF0" w:rsidRPr="00611358">
          <w:rPr>
            <w:rPrChange w:id="272" w:author="Temis Amiridis" w:date="2018-06-23T22:27:00Z">
              <w:rPr/>
            </w:rPrChange>
          </w:rPr>
          <w:fldChar w:fldCharType="separate"/>
        </w:r>
        <w:r w:rsidR="00570AF0" w:rsidRPr="00611358">
          <w:rPr>
            <w:bCs w:val="0"/>
            <w:iCs w:val="0"/>
          </w:rPr>
          <w:t>31. decembru 2017</w:t>
        </w:r>
        <w:r w:rsidR="00570AF0" w:rsidRPr="00611358">
          <w:rPr>
            <w:rPrChange w:id="273" w:author="Temis Amiridis" w:date="2018-06-23T22:27:00Z">
              <w:rPr/>
            </w:rPrChange>
          </w:rPr>
          <w:fldChar w:fldCharType="end"/>
        </w:r>
        <w:r w:rsidR="00570AF0" w:rsidRPr="00611358">
          <w:rPr>
            <w:bCs w:val="0"/>
            <w:iCs w:val="0"/>
          </w:rPr>
          <w:t xml:space="preserve"> </w:t>
        </w:r>
      </w:ins>
      <w:r w:rsidR="00CB663D" w:rsidRPr="00611358">
        <w:rPr>
          <w:bCs w:val="0"/>
          <w:iCs w:val="0"/>
        </w:rPr>
        <w:t>a k</w:t>
      </w:r>
      <w:r w:rsidR="00516C0E" w:rsidRPr="00611358">
        <w:rPr>
          <w:bCs w:val="0"/>
          <w:iCs w:val="0"/>
        </w:rPr>
        <w:t> </w:t>
      </w:r>
      <w:bookmarkStart w:id="274" w:name="EntityDateEndLY"/>
      <w:r w:rsidR="001D6197" w:rsidRPr="00611358">
        <w:rPr>
          <w:bCs w:val="0"/>
          <w:iCs w:val="0"/>
        </w:rPr>
        <w:t xml:space="preserve">31. decembru </w:t>
      </w:r>
      <w:del w:id="275" w:author="Novotna, Ivana" w:date="2018-06-06T10:54:00Z">
        <w:r w:rsidR="001D6197" w:rsidRPr="00611358" w:rsidDel="005937B3">
          <w:rPr>
            <w:bCs w:val="0"/>
            <w:iCs w:val="0"/>
          </w:rPr>
          <w:delText>2015</w:delText>
        </w:r>
      </w:del>
      <w:bookmarkEnd w:id="274"/>
      <w:ins w:id="276" w:author="Novotna, Ivana" w:date="2018-06-06T10:54:00Z">
        <w:r w:rsidR="005937B3" w:rsidRPr="00611358">
          <w:rPr>
            <w:bCs w:val="0"/>
            <w:iCs w:val="0"/>
          </w:rPr>
          <w:t>2016</w:t>
        </w:r>
      </w:ins>
      <w:r w:rsidRPr="00611358">
        <w:rPr>
          <w:bCs w:val="0"/>
          <w:iCs w:val="0"/>
        </w:rPr>
        <w:t>:</w:t>
      </w:r>
    </w:p>
    <w:p w14:paraId="534FC21A" w14:textId="26B0EC18" w:rsidR="00E03F80" w:rsidRPr="00611358" w:rsidRDefault="00903126">
      <w:pPr>
        <w:pStyle w:val="odstavec"/>
        <w:rPr>
          <w:ins w:id="277" w:author="Novotna, Ivana" w:date="2017-06-27T20:46:00Z"/>
        </w:rPr>
        <w:pPrChange w:id="278" w:author="Temis Amiridis" w:date="2018-06-23T22:17:00Z">
          <w:pPr>
            <w:pStyle w:val="body1"/>
          </w:pPr>
        </w:pPrChange>
      </w:pPr>
      <w:bookmarkStart w:id="279" w:name="FWT_T2a"/>
      <w:del w:id="280" w:author="Novotna, Ivana" w:date="2017-06-27T20:46:00Z">
        <w:r w:rsidRPr="00611358" w:rsidDel="00E03F80">
          <w:delText xml:space="preserve"> </w:delText>
        </w:r>
      </w:del>
    </w:p>
    <w:tbl>
      <w:tblPr>
        <w:tblW w:w="9302" w:type="dxa"/>
        <w:tblInd w:w="420" w:type="dxa"/>
        <w:tblLayout w:type="fixed"/>
        <w:tblCellMar>
          <w:left w:w="70" w:type="dxa"/>
          <w:right w:w="70" w:type="dxa"/>
        </w:tblCellMar>
        <w:tblLook w:val="04A0" w:firstRow="1" w:lastRow="0" w:firstColumn="1" w:lastColumn="0" w:noHBand="0" w:noVBand="1"/>
      </w:tblPr>
      <w:tblGrid>
        <w:gridCol w:w="62"/>
        <w:gridCol w:w="3578"/>
        <w:gridCol w:w="62"/>
        <w:gridCol w:w="1338"/>
        <w:gridCol w:w="62"/>
        <w:gridCol w:w="1338"/>
        <w:gridCol w:w="62"/>
        <w:gridCol w:w="1338"/>
        <w:gridCol w:w="62"/>
        <w:gridCol w:w="1338"/>
        <w:gridCol w:w="62"/>
      </w:tblGrid>
      <w:tr w:rsidR="00E03F80" w:rsidRPr="00611358" w14:paraId="54F5C812" w14:textId="77777777" w:rsidTr="00E03F80">
        <w:trPr>
          <w:gridBefore w:val="1"/>
          <w:wBefore w:w="62" w:type="dxa"/>
          <w:trHeight w:val="255"/>
          <w:ins w:id="281" w:author="Novotna, Ivana" w:date="2017-06-27T20:46:00Z"/>
        </w:trPr>
        <w:tc>
          <w:tcPr>
            <w:tcW w:w="3640" w:type="dxa"/>
            <w:gridSpan w:val="2"/>
            <w:vMerge w:val="restart"/>
            <w:tcBorders>
              <w:top w:val="nil"/>
              <w:left w:val="nil"/>
              <w:bottom w:val="single" w:sz="4" w:space="0" w:color="000000"/>
              <w:right w:val="nil"/>
            </w:tcBorders>
            <w:shd w:val="clear" w:color="auto" w:fill="auto"/>
            <w:vAlign w:val="bottom"/>
            <w:hideMark/>
          </w:tcPr>
          <w:p w14:paraId="35D63A7C" w14:textId="77777777" w:rsidR="00E03F80" w:rsidRPr="00611358" w:rsidRDefault="00E03F80" w:rsidP="00E03F80">
            <w:pPr>
              <w:suppressAutoHyphens/>
              <w:jc w:val="center"/>
              <w:rPr>
                <w:ins w:id="282" w:author="Novotna, Ivana" w:date="2017-06-27T20:46:00Z"/>
                <w:rFonts w:ascii="Arial" w:hAnsi="Arial" w:cs="Arial"/>
                <w:b/>
                <w:bCs/>
                <w:sz w:val="18"/>
                <w:szCs w:val="18"/>
              </w:rPr>
            </w:pPr>
            <w:bookmarkStart w:id="283" w:name="RANGE!B4:F16"/>
            <w:ins w:id="284" w:author="Novotna, Ivana" w:date="2017-06-27T20:46:00Z">
              <w:r w:rsidRPr="00611358">
                <w:rPr>
                  <w:rFonts w:ascii="Arial" w:hAnsi="Arial" w:cs="Arial"/>
                  <w:b/>
                  <w:bCs/>
                  <w:sz w:val="18"/>
                  <w:szCs w:val="18"/>
                </w:rPr>
                <w:t>Spoločník</w:t>
              </w:r>
              <w:bookmarkEnd w:id="283"/>
            </w:ins>
          </w:p>
        </w:tc>
        <w:tc>
          <w:tcPr>
            <w:tcW w:w="2800" w:type="dxa"/>
            <w:gridSpan w:val="4"/>
            <w:vMerge w:val="restart"/>
            <w:tcBorders>
              <w:top w:val="nil"/>
              <w:left w:val="nil"/>
              <w:bottom w:val="nil"/>
              <w:right w:val="nil"/>
            </w:tcBorders>
            <w:shd w:val="clear" w:color="auto" w:fill="auto"/>
            <w:vAlign w:val="bottom"/>
            <w:hideMark/>
          </w:tcPr>
          <w:p w14:paraId="768E751F" w14:textId="77777777" w:rsidR="00E03F80" w:rsidRPr="00611358" w:rsidRDefault="00E03F80" w:rsidP="00E03F80">
            <w:pPr>
              <w:suppressAutoHyphens/>
              <w:jc w:val="center"/>
              <w:rPr>
                <w:ins w:id="285" w:author="Novotna, Ivana" w:date="2017-06-27T20:46:00Z"/>
                <w:rFonts w:ascii="Arial" w:hAnsi="Arial" w:cs="Arial"/>
                <w:b/>
                <w:bCs/>
                <w:sz w:val="18"/>
                <w:szCs w:val="18"/>
              </w:rPr>
            </w:pPr>
            <w:ins w:id="286" w:author="Novotna, Ivana" w:date="2017-06-27T20:46:00Z">
              <w:r w:rsidRPr="00611358">
                <w:rPr>
                  <w:rFonts w:ascii="Arial" w:hAnsi="Arial" w:cs="Arial"/>
                  <w:b/>
                  <w:bCs/>
                  <w:sz w:val="18"/>
                  <w:szCs w:val="18"/>
                </w:rPr>
                <w:t>Výška podielu na základnom imaní</w:t>
              </w:r>
            </w:ins>
          </w:p>
        </w:tc>
        <w:tc>
          <w:tcPr>
            <w:tcW w:w="1400" w:type="dxa"/>
            <w:gridSpan w:val="2"/>
            <w:vMerge w:val="restart"/>
            <w:tcBorders>
              <w:top w:val="nil"/>
              <w:left w:val="nil"/>
              <w:bottom w:val="single" w:sz="4" w:space="0" w:color="000000"/>
              <w:right w:val="nil"/>
            </w:tcBorders>
            <w:shd w:val="clear" w:color="auto" w:fill="auto"/>
            <w:vAlign w:val="bottom"/>
            <w:hideMark/>
          </w:tcPr>
          <w:p w14:paraId="52300A71" w14:textId="77777777" w:rsidR="00E03F80" w:rsidRPr="00611358" w:rsidRDefault="00E03F80" w:rsidP="00E03F80">
            <w:pPr>
              <w:suppressAutoHyphens/>
              <w:jc w:val="center"/>
              <w:rPr>
                <w:ins w:id="287" w:author="Novotna, Ivana" w:date="2017-06-27T20:46:00Z"/>
                <w:rFonts w:ascii="Arial" w:hAnsi="Arial" w:cs="Arial"/>
                <w:b/>
                <w:bCs/>
                <w:sz w:val="18"/>
                <w:szCs w:val="18"/>
              </w:rPr>
            </w:pPr>
            <w:ins w:id="288" w:author="Novotna, Ivana" w:date="2017-06-27T20:46:00Z">
              <w:r w:rsidRPr="00611358">
                <w:rPr>
                  <w:rFonts w:ascii="Arial" w:hAnsi="Arial" w:cs="Arial"/>
                  <w:b/>
                  <w:bCs/>
                  <w:sz w:val="18"/>
                  <w:szCs w:val="18"/>
                </w:rPr>
                <w:t>Podiel na hlasovacích právach v %</w:t>
              </w:r>
            </w:ins>
          </w:p>
        </w:tc>
        <w:tc>
          <w:tcPr>
            <w:tcW w:w="1400" w:type="dxa"/>
            <w:gridSpan w:val="2"/>
            <w:vMerge w:val="restart"/>
            <w:tcBorders>
              <w:top w:val="nil"/>
              <w:left w:val="nil"/>
              <w:bottom w:val="single" w:sz="4" w:space="0" w:color="000000"/>
              <w:right w:val="nil"/>
            </w:tcBorders>
            <w:shd w:val="clear" w:color="auto" w:fill="auto"/>
            <w:vAlign w:val="bottom"/>
            <w:hideMark/>
          </w:tcPr>
          <w:p w14:paraId="180D6559" w14:textId="77777777" w:rsidR="00E03F80" w:rsidRPr="00611358" w:rsidRDefault="00E03F80" w:rsidP="00E03F80">
            <w:pPr>
              <w:suppressAutoHyphens/>
              <w:jc w:val="center"/>
              <w:rPr>
                <w:ins w:id="289" w:author="Novotna, Ivana" w:date="2017-06-27T20:46:00Z"/>
                <w:rFonts w:ascii="Arial" w:hAnsi="Arial" w:cs="Arial"/>
                <w:b/>
                <w:bCs/>
                <w:sz w:val="18"/>
                <w:szCs w:val="18"/>
              </w:rPr>
            </w:pPr>
            <w:ins w:id="290" w:author="Novotna, Ivana" w:date="2017-06-27T20:46:00Z">
              <w:r w:rsidRPr="00611358">
                <w:rPr>
                  <w:rFonts w:ascii="Arial" w:hAnsi="Arial" w:cs="Arial"/>
                  <w:b/>
                  <w:bCs/>
                  <w:sz w:val="18"/>
                  <w:szCs w:val="18"/>
                </w:rPr>
                <w:t>Iný podiel na ostatných položkách VI ako na ZI v %</w:t>
              </w:r>
            </w:ins>
          </w:p>
        </w:tc>
      </w:tr>
      <w:tr w:rsidR="00E03F80" w:rsidRPr="00611358" w14:paraId="6CFD0103" w14:textId="77777777" w:rsidTr="00E03F80">
        <w:trPr>
          <w:gridBefore w:val="1"/>
          <w:wBefore w:w="62" w:type="dxa"/>
          <w:trHeight w:val="276"/>
          <w:ins w:id="291" w:author="Novotna, Ivana" w:date="2017-06-27T20:46:00Z"/>
        </w:trPr>
        <w:tc>
          <w:tcPr>
            <w:tcW w:w="3640" w:type="dxa"/>
            <w:gridSpan w:val="2"/>
            <w:vMerge/>
            <w:tcBorders>
              <w:top w:val="nil"/>
              <w:left w:val="nil"/>
              <w:bottom w:val="single" w:sz="4" w:space="0" w:color="000000"/>
              <w:right w:val="nil"/>
            </w:tcBorders>
            <w:vAlign w:val="center"/>
            <w:hideMark/>
          </w:tcPr>
          <w:p w14:paraId="740931FA" w14:textId="77777777" w:rsidR="00E03F80" w:rsidRPr="00611358" w:rsidRDefault="00E03F80" w:rsidP="00E03F80">
            <w:pPr>
              <w:suppressAutoHyphens/>
              <w:rPr>
                <w:ins w:id="292" w:author="Novotna, Ivana" w:date="2017-06-27T20:46:00Z"/>
                <w:rFonts w:ascii="Arial" w:hAnsi="Arial" w:cs="Arial"/>
                <w:b/>
                <w:bCs/>
                <w:sz w:val="18"/>
                <w:szCs w:val="18"/>
              </w:rPr>
            </w:pPr>
          </w:p>
        </w:tc>
        <w:tc>
          <w:tcPr>
            <w:tcW w:w="2800" w:type="dxa"/>
            <w:gridSpan w:val="4"/>
            <w:vMerge/>
            <w:tcBorders>
              <w:top w:val="nil"/>
              <w:left w:val="nil"/>
              <w:bottom w:val="nil"/>
              <w:right w:val="nil"/>
            </w:tcBorders>
            <w:vAlign w:val="center"/>
            <w:hideMark/>
          </w:tcPr>
          <w:p w14:paraId="1FCF430D" w14:textId="77777777" w:rsidR="00E03F80" w:rsidRPr="00611358" w:rsidRDefault="00E03F80" w:rsidP="00E03F80">
            <w:pPr>
              <w:suppressAutoHyphens/>
              <w:rPr>
                <w:ins w:id="293" w:author="Novotna, Ivana" w:date="2017-06-27T20:46:00Z"/>
                <w:rFonts w:ascii="Arial" w:hAnsi="Arial" w:cs="Arial"/>
                <w:b/>
                <w:bCs/>
                <w:sz w:val="18"/>
                <w:szCs w:val="18"/>
              </w:rPr>
            </w:pPr>
          </w:p>
        </w:tc>
        <w:tc>
          <w:tcPr>
            <w:tcW w:w="1400" w:type="dxa"/>
            <w:gridSpan w:val="2"/>
            <w:vMerge/>
            <w:tcBorders>
              <w:top w:val="nil"/>
              <w:left w:val="nil"/>
              <w:bottom w:val="single" w:sz="4" w:space="0" w:color="000000"/>
              <w:right w:val="nil"/>
            </w:tcBorders>
            <w:vAlign w:val="center"/>
            <w:hideMark/>
          </w:tcPr>
          <w:p w14:paraId="6D4C0DAE" w14:textId="77777777" w:rsidR="00E03F80" w:rsidRPr="00611358" w:rsidRDefault="00E03F80" w:rsidP="00E03F80">
            <w:pPr>
              <w:suppressAutoHyphens/>
              <w:rPr>
                <w:ins w:id="294" w:author="Novotna, Ivana" w:date="2017-06-27T20:46:00Z"/>
                <w:rFonts w:ascii="Arial" w:hAnsi="Arial" w:cs="Arial"/>
                <w:b/>
                <w:bCs/>
                <w:sz w:val="18"/>
                <w:szCs w:val="18"/>
              </w:rPr>
            </w:pPr>
          </w:p>
        </w:tc>
        <w:tc>
          <w:tcPr>
            <w:tcW w:w="1400" w:type="dxa"/>
            <w:gridSpan w:val="2"/>
            <w:vMerge/>
            <w:tcBorders>
              <w:top w:val="nil"/>
              <w:left w:val="nil"/>
              <w:bottom w:val="single" w:sz="4" w:space="0" w:color="000000"/>
              <w:right w:val="nil"/>
            </w:tcBorders>
            <w:vAlign w:val="center"/>
            <w:hideMark/>
          </w:tcPr>
          <w:p w14:paraId="19B5C2C0" w14:textId="77777777" w:rsidR="00E03F80" w:rsidRPr="00611358" w:rsidRDefault="00E03F80" w:rsidP="00E03F80">
            <w:pPr>
              <w:suppressAutoHyphens/>
              <w:rPr>
                <w:ins w:id="295" w:author="Novotna, Ivana" w:date="2017-06-27T20:46:00Z"/>
                <w:rFonts w:ascii="Arial" w:hAnsi="Arial" w:cs="Arial"/>
                <w:b/>
                <w:bCs/>
                <w:sz w:val="18"/>
                <w:szCs w:val="18"/>
              </w:rPr>
            </w:pPr>
          </w:p>
        </w:tc>
      </w:tr>
      <w:tr w:rsidR="00E03F80" w:rsidRPr="00611358" w14:paraId="21AC70E5" w14:textId="77777777" w:rsidTr="00E03F80">
        <w:trPr>
          <w:gridBefore w:val="1"/>
          <w:wBefore w:w="62" w:type="dxa"/>
          <w:trHeight w:val="276"/>
          <w:ins w:id="296" w:author="Novotna, Ivana" w:date="2017-06-27T20:46:00Z"/>
        </w:trPr>
        <w:tc>
          <w:tcPr>
            <w:tcW w:w="3640" w:type="dxa"/>
            <w:gridSpan w:val="2"/>
            <w:vMerge/>
            <w:tcBorders>
              <w:top w:val="nil"/>
              <w:left w:val="nil"/>
              <w:bottom w:val="single" w:sz="4" w:space="0" w:color="000000"/>
              <w:right w:val="nil"/>
            </w:tcBorders>
            <w:vAlign w:val="center"/>
            <w:hideMark/>
          </w:tcPr>
          <w:p w14:paraId="411CB1F2" w14:textId="77777777" w:rsidR="00E03F80" w:rsidRPr="00611358" w:rsidRDefault="00E03F80" w:rsidP="00E03F80">
            <w:pPr>
              <w:suppressAutoHyphens/>
              <w:rPr>
                <w:ins w:id="297" w:author="Novotna, Ivana" w:date="2017-06-27T20:46:00Z"/>
                <w:rFonts w:ascii="Arial" w:hAnsi="Arial" w:cs="Arial"/>
                <w:b/>
                <w:bCs/>
                <w:sz w:val="18"/>
                <w:szCs w:val="18"/>
              </w:rPr>
            </w:pPr>
          </w:p>
        </w:tc>
        <w:tc>
          <w:tcPr>
            <w:tcW w:w="2800" w:type="dxa"/>
            <w:gridSpan w:val="4"/>
            <w:vMerge/>
            <w:tcBorders>
              <w:top w:val="nil"/>
              <w:left w:val="nil"/>
              <w:bottom w:val="nil"/>
              <w:right w:val="nil"/>
            </w:tcBorders>
            <w:vAlign w:val="center"/>
            <w:hideMark/>
          </w:tcPr>
          <w:p w14:paraId="04E37373" w14:textId="77777777" w:rsidR="00E03F80" w:rsidRPr="00611358" w:rsidRDefault="00E03F80" w:rsidP="00E03F80">
            <w:pPr>
              <w:suppressAutoHyphens/>
              <w:rPr>
                <w:ins w:id="298" w:author="Novotna, Ivana" w:date="2017-06-27T20:46:00Z"/>
                <w:rFonts w:ascii="Arial" w:hAnsi="Arial" w:cs="Arial"/>
                <w:b/>
                <w:bCs/>
                <w:sz w:val="18"/>
                <w:szCs w:val="18"/>
              </w:rPr>
            </w:pPr>
          </w:p>
        </w:tc>
        <w:tc>
          <w:tcPr>
            <w:tcW w:w="1400" w:type="dxa"/>
            <w:gridSpan w:val="2"/>
            <w:vMerge/>
            <w:tcBorders>
              <w:top w:val="nil"/>
              <w:left w:val="nil"/>
              <w:bottom w:val="single" w:sz="4" w:space="0" w:color="000000"/>
              <w:right w:val="nil"/>
            </w:tcBorders>
            <w:vAlign w:val="center"/>
            <w:hideMark/>
          </w:tcPr>
          <w:p w14:paraId="24D0B0C9" w14:textId="77777777" w:rsidR="00E03F80" w:rsidRPr="00611358" w:rsidRDefault="00E03F80" w:rsidP="00E03F80">
            <w:pPr>
              <w:suppressAutoHyphens/>
              <w:rPr>
                <w:ins w:id="299" w:author="Novotna, Ivana" w:date="2017-06-27T20:46:00Z"/>
                <w:rFonts w:ascii="Arial" w:hAnsi="Arial" w:cs="Arial"/>
                <w:b/>
                <w:bCs/>
                <w:sz w:val="18"/>
                <w:szCs w:val="18"/>
              </w:rPr>
            </w:pPr>
          </w:p>
        </w:tc>
        <w:tc>
          <w:tcPr>
            <w:tcW w:w="1400" w:type="dxa"/>
            <w:gridSpan w:val="2"/>
            <w:vMerge/>
            <w:tcBorders>
              <w:top w:val="nil"/>
              <w:left w:val="nil"/>
              <w:bottom w:val="single" w:sz="4" w:space="0" w:color="000000"/>
              <w:right w:val="nil"/>
            </w:tcBorders>
            <w:vAlign w:val="center"/>
            <w:hideMark/>
          </w:tcPr>
          <w:p w14:paraId="751AD6B9" w14:textId="77777777" w:rsidR="00E03F80" w:rsidRPr="00611358" w:rsidRDefault="00E03F80" w:rsidP="00E03F80">
            <w:pPr>
              <w:suppressAutoHyphens/>
              <w:rPr>
                <w:ins w:id="300" w:author="Novotna, Ivana" w:date="2017-06-27T20:46:00Z"/>
                <w:rFonts w:ascii="Arial" w:hAnsi="Arial" w:cs="Arial"/>
                <w:b/>
                <w:bCs/>
                <w:sz w:val="18"/>
                <w:szCs w:val="18"/>
              </w:rPr>
            </w:pPr>
          </w:p>
        </w:tc>
      </w:tr>
      <w:tr w:rsidR="00E03F80" w:rsidRPr="00611358" w14:paraId="7ECE1434" w14:textId="77777777" w:rsidTr="00E03F80">
        <w:trPr>
          <w:gridBefore w:val="1"/>
          <w:wBefore w:w="62" w:type="dxa"/>
          <w:trHeight w:val="255"/>
          <w:ins w:id="301" w:author="Novotna, Ivana" w:date="2017-06-27T20:46:00Z"/>
        </w:trPr>
        <w:tc>
          <w:tcPr>
            <w:tcW w:w="3640" w:type="dxa"/>
            <w:gridSpan w:val="2"/>
            <w:vMerge/>
            <w:tcBorders>
              <w:top w:val="nil"/>
              <w:left w:val="nil"/>
              <w:bottom w:val="single" w:sz="4" w:space="0" w:color="000000"/>
              <w:right w:val="nil"/>
            </w:tcBorders>
            <w:vAlign w:val="center"/>
            <w:hideMark/>
          </w:tcPr>
          <w:p w14:paraId="6F73B411" w14:textId="77777777" w:rsidR="00E03F80" w:rsidRPr="00611358" w:rsidRDefault="00E03F80" w:rsidP="00E03F80">
            <w:pPr>
              <w:suppressAutoHyphens/>
              <w:rPr>
                <w:ins w:id="302" w:author="Novotna, Ivana" w:date="2017-06-27T20:46:00Z"/>
                <w:rFonts w:ascii="Arial" w:hAnsi="Arial" w:cs="Arial"/>
                <w:b/>
                <w:bCs/>
                <w:sz w:val="18"/>
                <w:szCs w:val="18"/>
              </w:rPr>
            </w:pPr>
          </w:p>
        </w:tc>
        <w:tc>
          <w:tcPr>
            <w:tcW w:w="1400" w:type="dxa"/>
            <w:gridSpan w:val="2"/>
            <w:tcBorders>
              <w:top w:val="nil"/>
              <w:left w:val="nil"/>
              <w:bottom w:val="single" w:sz="4" w:space="0" w:color="auto"/>
              <w:right w:val="nil"/>
            </w:tcBorders>
            <w:shd w:val="clear" w:color="auto" w:fill="auto"/>
            <w:vAlign w:val="bottom"/>
            <w:hideMark/>
          </w:tcPr>
          <w:p w14:paraId="44CFD6D4" w14:textId="77777777" w:rsidR="00E03F80" w:rsidRPr="00611358" w:rsidRDefault="00E03F80" w:rsidP="00E03F80">
            <w:pPr>
              <w:suppressAutoHyphens/>
              <w:jc w:val="center"/>
              <w:rPr>
                <w:ins w:id="303" w:author="Novotna, Ivana" w:date="2017-06-27T20:46:00Z"/>
                <w:rFonts w:ascii="Arial" w:hAnsi="Arial" w:cs="Arial"/>
                <w:b/>
                <w:bCs/>
                <w:sz w:val="18"/>
                <w:szCs w:val="18"/>
              </w:rPr>
            </w:pPr>
            <w:ins w:id="304" w:author="Novotna, Ivana" w:date="2017-06-27T20:46:00Z">
              <w:r w:rsidRPr="00611358">
                <w:rPr>
                  <w:rFonts w:ascii="Arial" w:hAnsi="Arial" w:cs="Arial"/>
                  <w:b/>
                  <w:bCs/>
                  <w:sz w:val="18"/>
                  <w:szCs w:val="18"/>
                </w:rPr>
                <w:t>absolútne</w:t>
              </w:r>
            </w:ins>
          </w:p>
        </w:tc>
        <w:tc>
          <w:tcPr>
            <w:tcW w:w="1400" w:type="dxa"/>
            <w:gridSpan w:val="2"/>
            <w:tcBorders>
              <w:top w:val="nil"/>
              <w:left w:val="nil"/>
              <w:bottom w:val="single" w:sz="4" w:space="0" w:color="auto"/>
              <w:right w:val="nil"/>
            </w:tcBorders>
            <w:shd w:val="clear" w:color="auto" w:fill="auto"/>
            <w:vAlign w:val="bottom"/>
            <w:hideMark/>
          </w:tcPr>
          <w:p w14:paraId="74715728" w14:textId="77777777" w:rsidR="00E03F80" w:rsidRPr="00611358" w:rsidRDefault="00E03F80" w:rsidP="00E03F80">
            <w:pPr>
              <w:suppressAutoHyphens/>
              <w:jc w:val="center"/>
              <w:rPr>
                <w:ins w:id="305" w:author="Novotna, Ivana" w:date="2017-06-27T20:46:00Z"/>
                <w:rFonts w:ascii="Arial" w:hAnsi="Arial" w:cs="Arial"/>
                <w:b/>
                <w:bCs/>
                <w:sz w:val="18"/>
                <w:szCs w:val="18"/>
              </w:rPr>
            </w:pPr>
            <w:ins w:id="306" w:author="Novotna, Ivana" w:date="2017-06-27T20:46:00Z">
              <w:r w:rsidRPr="00611358">
                <w:rPr>
                  <w:rFonts w:ascii="Arial" w:hAnsi="Arial" w:cs="Arial"/>
                  <w:b/>
                  <w:bCs/>
                  <w:sz w:val="18"/>
                  <w:szCs w:val="18"/>
                </w:rPr>
                <w:t>v %</w:t>
              </w:r>
            </w:ins>
          </w:p>
        </w:tc>
        <w:tc>
          <w:tcPr>
            <w:tcW w:w="1400" w:type="dxa"/>
            <w:gridSpan w:val="2"/>
            <w:vMerge/>
            <w:tcBorders>
              <w:top w:val="nil"/>
              <w:left w:val="nil"/>
              <w:bottom w:val="single" w:sz="4" w:space="0" w:color="000000"/>
              <w:right w:val="nil"/>
            </w:tcBorders>
            <w:vAlign w:val="center"/>
            <w:hideMark/>
          </w:tcPr>
          <w:p w14:paraId="3B29990F" w14:textId="77777777" w:rsidR="00E03F80" w:rsidRPr="00611358" w:rsidRDefault="00E03F80" w:rsidP="00E03F80">
            <w:pPr>
              <w:suppressAutoHyphens/>
              <w:rPr>
                <w:ins w:id="307" w:author="Novotna, Ivana" w:date="2017-06-27T20:46:00Z"/>
                <w:rFonts w:ascii="Arial" w:hAnsi="Arial" w:cs="Arial"/>
                <w:b/>
                <w:bCs/>
                <w:sz w:val="18"/>
                <w:szCs w:val="18"/>
              </w:rPr>
            </w:pPr>
          </w:p>
        </w:tc>
        <w:tc>
          <w:tcPr>
            <w:tcW w:w="1400" w:type="dxa"/>
            <w:gridSpan w:val="2"/>
            <w:vMerge/>
            <w:tcBorders>
              <w:top w:val="nil"/>
              <w:left w:val="nil"/>
              <w:bottom w:val="single" w:sz="4" w:space="0" w:color="000000"/>
              <w:right w:val="nil"/>
            </w:tcBorders>
            <w:vAlign w:val="center"/>
            <w:hideMark/>
          </w:tcPr>
          <w:p w14:paraId="45E1B448" w14:textId="77777777" w:rsidR="00E03F80" w:rsidRPr="00611358" w:rsidRDefault="00E03F80" w:rsidP="00E03F80">
            <w:pPr>
              <w:suppressAutoHyphens/>
              <w:rPr>
                <w:ins w:id="308" w:author="Novotna, Ivana" w:date="2017-06-27T20:46:00Z"/>
                <w:rFonts w:ascii="Arial" w:hAnsi="Arial" w:cs="Arial"/>
                <w:b/>
                <w:bCs/>
                <w:sz w:val="18"/>
                <w:szCs w:val="18"/>
              </w:rPr>
            </w:pPr>
          </w:p>
        </w:tc>
      </w:tr>
      <w:tr w:rsidR="00E03F80" w:rsidRPr="00611358" w14:paraId="34C61091" w14:textId="77777777" w:rsidTr="00E03F80">
        <w:trPr>
          <w:gridAfter w:val="1"/>
          <w:wAfter w:w="62" w:type="dxa"/>
          <w:trHeight w:val="255"/>
          <w:ins w:id="309" w:author="Novotna, Ivana" w:date="2017-06-27T20:46:00Z"/>
        </w:trPr>
        <w:tc>
          <w:tcPr>
            <w:tcW w:w="3640" w:type="dxa"/>
            <w:gridSpan w:val="2"/>
            <w:tcBorders>
              <w:top w:val="nil"/>
              <w:left w:val="nil"/>
              <w:bottom w:val="nil"/>
              <w:right w:val="nil"/>
            </w:tcBorders>
            <w:shd w:val="clear" w:color="auto" w:fill="auto"/>
            <w:vAlign w:val="bottom"/>
            <w:hideMark/>
          </w:tcPr>
          <w:p w14:paraId="42EA1E3B" w14:textId="77777777" w:rsidR="00E03F80" w:rsidRPr="00611358" w:rsidRDefault="00E03F80" w:rsidP="00E03F80">
            <w:pPr>
              <w:suppressAutoHyphens/>
              <w:rPr>
                <w:ins w:id="310" w:author="Novotna, Ivana" w:date="2017-06-27T20:46:00Z"/>
                <w:rFonts w:ascii="Arial" w:hAnsi="Arial" w:cs="Arial"/>
                <w:sz w:val="18"/>
                <w:szCs w:val="18"/>
              </w:rPr>
            </w:pPr>
            <w:ins w:id="311" w:author="Novotna, Ivana" w:date="2017-06-27T20:46:00Z">
              <w:r w:rsidRPr="00611358">
                <w:rPr>
                  <w:rFonts w:ascii="Arial" w:hAnsi="Arial" w:cs="Arial"/>
                  <w:sz w:val="18"/>
                  <w:szCs w:val="18"/>
                </w:rPr>
                <w:t>Mars Holdings SR s.r.o.</w:t>
              </w:r>
            </w:ins>
          </w:p>
        </w:tc>
        <w:tc>
          <w:tcPr>
            <w:tcW w:w="1400" w:type="dxa"/>
            <w:gridSpan w:val="2"/>
            <w:tcBorders>
              <w:top w:val="nil"/>
              <w:left w:val="nil"/>
              <w:bottom w:val="nil"/>
              <w:right w:val="nil"/>
            </w:tcBorders>
            <w:shd w:val="clear" w:color="auto" w:fill="auto"/>
            <w:vAlign w:val="bottom"/>
            <w:hideMark/>
          </w:tcPr>
          <w:p w14:paraId="2A968358" w14:textId="77777777" w:rsidR="00E03F80" w:rsidRPr="00611358" w:rsidRDefault="00E03F80" w:rsidP="00E03F80">
            <w:pPr>
              <w:suppressAutoHyphens/>
              <w:jc w:val="right"/>
              <w:rPr>
                <w:ins w:id="312" w:author="Novotna, Ivana" w:date="2017-06-27T20:46:00Z"/>
                <w:rFonts w:ascii="Arial" w:hAnsi="Arial" w:cs="Arial"/>
                <w:sz w:val="18"/>
                <w:szCs w:val="18"/>
              </w:rPr>
            </w:pPr>
            <w:ins w:id="313" w:author="Novotna, Ivana" w:date="2017-06-27T20:46:00Z">
              <w:r w:rsidRPr="00611358">
                <w:rPr>
                  <w:rFonts w:ascii="Arial" w:hAnsi="Arial" w:cs="Arial"/>
                  <w:sz w:val="18"/>
                  <w:szCs w:val="18"/>
                </w:rPr>
                <w:t>0</w:t>
              </w:r>
            </w:ins>
          </w:p>
        </w:tc>
        <w:tc>
          <w:tcPr>
            <w:tcW w:w="1400" w:type="dxa"/>
            <w:gridSpan w:val="2"/>
            <w:tcBorders>
              <w:top w:val="nil"/>
              <w:left w:val="nil"/>
              <w:bottom w:val="nil"/>
              <w:right w:val="nil"/>
            </w:tcBorders>
            <w:shd w:val="clear" w:color="auto" w:fill="auto"/>
            <w:vAlign w:val="bottom"/>
            <w:hideMark/>
          </w:tcPr>
          <w:p w14:paraId="6B398C80" w14:textId="77777777" w:rsidR="00E03F80" w:rsidRPr="00611358" w:rsidRDefault="00E03F80" w:rsidP="00E03F80">
            <w:pPr>
              <w:suppressAutoHyphens/>
              <w:jc w:val="right"/>
              <w:rPr>
                <w:ins w:id="314" w:author="Novotna, Ivana" w:date="2017-06-27T20:46:00Z"/>
                <w:rFonts w:ascii="Arial" w:hAnsi="Arial" w:cs="Arial"/>
                <w:sz w:val="18"/>
                <w:szCs w:val="18"/>
              </w:rPr>
            </w:pPr>
            <w:ins w:id="315" w:author="Novotna, Ivana" w:date="2017-06-27T20:46:00Z">
              <w:r w:rsidRPr="00611358">
                <w:rPr>
                  <w:rFonts w:ascii="Arial" w:hAnsi="Arial" w:cs="Arial"/>
                  <w:sz w:val="18"/>
                  <w:szCs w:val="18"/>
                </w:rPr>
                <w:t>0</w:t>
              </w:r>
            </w:ins>
          </w:p>
        </w:tc>
        <w:tc>
          <w:tcPr>
            <w:tcW w:w="1400" w:type="dxa"/>
            <w:gridSpan w:val="2"/>
            <w:tcBorders>
              <w:top w:val="nil"/>
              <w:left w:val="nil"/>
              <w:bottom w:val="nil"/>
              <w:right w:val="nil"/>
            </w:tcBorders>
            <w:shd w:val="clear" w:color="auto" w:fill="auto"/>
            <w:vAlign w:val="bottom"/>
            <w:hideMark/>
          </w:tcPr>
          <w:p w14:paraId="19CFF9EC" w14:textId="77777777" w:rsidR="00E03F80" w:rsidRPr="00611358" w:rsidRDefault="00E03F80" w:rsidP="00E03F80">
            <w:pPr>
              <w:suppressAutoHyphens/>
              <w:jc w:val="right"/>
              <w:rPr>
                <w:ins w:id="316" w:author="Novotna, Ivana" w:date="2017-06-27T20:46:00Z"/>
                <w:rFonts w:ascii="Arial" w:hAnsi="Arial" w:cs="Arial"/>
                <w:sz w:val="18"/>
                <w:szCs w:val="18"/>
              </w:rPr>
            </w:pPr>
            <w:ins w:id="317" w:author="Novotna, Ivana" w:date="2017-06-27T20:46:00Z">
              <w:r w:rsidRPr="00611358">
                <w:rPr>
                  <w:rFonts w:ascii="Arial" w:hAnsi="Arial" w:cs="Arial"/>
                  <w:sz w:val="18"/>
                  <w:szCs w:val="18"/>
                </w:rPr>
                <w:t>0</w:t>
              </w:r>
            </w:ins>
          </w:p>
        </w:tc>
        <w:tc>
          <w:tcPr>
            <w:tcW w:w="1400" w:type="dxa"/>
            <w:gridSpan w:val="2"/>
            <w:tcBorders>
              <w:top w:val="nil"/>
              <w:left w:val="nil"/>
              <w:bottom w:val="nil"/>
              <w:right w:val="nil"/>
            </w:tcBorders>
            <w:shd w:val="clear" w:color="auto" w:fill="auto"/>
            <w:vAlign w:val="bottom"/>
            <w:hideMark/>
          </w:tcPr>
          <w:p w14:paraId="5AB38A1B" w14:textId="77777777" w:rsidR="00E03F80" w:rsidRPr="00611358" w:rsidRDefault="00E03F80" w:rsidP="00E03F80">
            <w:pPr>
              <w:suppressAutoHyphens/>
              <w:jc w:val="right"/>
              <w:rPr>
                <w:ins w:id="318" w:author="Novotna, Ivana" w:date="2017-06-27T20:46:00Z"/>
                <w:rFonts w:ascii="Arial" w:hAnsi="Arial" w:cs="Arial"/>
                <w:sz w:val="18"/>
                <w:szCs w:val="18"/>
              </w:rPr>
            </w:pPr>
            <w:ins w:id="319" w:author="Novotna, Ivana" w:date="2017-06-27T20:46:00Z">
              <w:r w:rsidRPr="00611358">
                <w:rPr>
                  <w:rFonts w:ascii="Arial" w:hAnsi="Arial" w:cs="Arial"/>
                  <w:sz w:val="18"/>
                  <w:szCs w:val="18"/>
                </w:rPr>
                <w:t>1</w:t>
              </w:r>
            </w:ins>
          </w:p>
        </w:tc>
      </w:tr>
      <w:tr w:rsidR="00E03F80" w:rsidRPr="00611358" w14:paraId="3143F9D7" w14:textId="77777777" w:rsidTr="00E03F80">
        <w:trPr>
          <w:gridAfter w:val="1"/>
          <w:wAfter w:w="62" w:type="dxa"/>
          <w:trHeight w:val="255"/>
          <w:ins w:id="320" w:author="Novotna, Ivana" w:date="2017-06-27T20:46:00Z"/>
        </w:trPr>
        <w:tc>
          <w:tcPr>
            <w:tcW w:w="3640" w:type="dxa"/>
            <w:gridSpan w:val="2"/>
            <w:tcBorders>
              <w:top w:val="nil"/>
              <w:left w:val="nil"/>
              <w:bottom w:val="nil"/>
              <w:right w:val="nil"/>
            </w:tcBorders>
            <w:shd w:val="clear" w:color="auto" w:fill="auto"/>
            <w:vAlign w:val="bottom"/>
            <w:hideMark/>
          </w:tcPr>
          <w:p w14:paraId="2D764D97" w14:textId="77777777" w:rsidR="00E03F80" w:rsidRPr="00611358" w:rsidRDefault="00E03F80" w:rsidP="00E03F80">
            <w:pPr>
              <w:suppressAutoHyphens/>
              <w:rPr>
                <w:ins w:id="321" w:author="Novotna, Ivana" w:date="2017-06-27T20:46:00Z"/>
                <w:rFonts w:ascii="Arial" w:hAnsi="Arial" w:cs="Arial"/>
                <w:sz w:val="18"/>
                <w:szCs w:val="18"/>
              </w:rPr>
            </w:pPr>
            <w:ins w:id="322" w:author="Novotna, Ivana" w:date="2017-06-27T20:46:00Z">
              <w:r w:rsidRPr="00611358">
                <w:rPr>
                  <w:rFonts w:ascii="Arial" w:hAnsi="Arial" w:cs="Arial"/>
                  <w:sz w:val="18"/>
                  <w:szCs w:val="18"/>
                </w:rPr>
                <w:t>Mars Nederland B.V.</w:t>
              </w:r>
            </w:ins>
          </w:p>
        </w:tc>
        <w:tc>
          <w:tcPr>
            <w:tcW w:w="1400" w:type="dxa"/>
            <w:gridSpan w:val="2"/>
            <w:tcBorders>
              <w:top w:val="nil"/>
              <w:left w:val="nil"/>
              <w:bottom w:val="nil"/>
              <w:right w:val="nil"/>
            </w:tcBorders>
            <w:shd w:val="clear" w:color="auto" w:fill="auto"/>
            <w:vAlign w:val="bottom"/>
            <w:hideMark/>
          </w:tcPr>
          <w:p w14:paraId="2E8B5533" w14:textId="77777777" w:rsidR="00E03F80" w:rsidRPr="00611358" w:rsidRDefault="00E03F80" w:rsidP="00E03F80">
            <w:pPr>
              <w:suppressAutoHyphens/>
              <w:jc w:val="right"/>
              <w:rPr>
                <w:ins w:id="323" w:author="Novotna, Ivana" w:date="2017-06-27T20:46:00Z"/>
                <w:rFonts w:ascii="Arial" w:hAnsi="Arial" w:cs="Arial"/>
                <w:sz w:val="18"/>
                <w:szCs w:val="18"/>
              </w:rPr>
            </w:pPr>
            <w:ins w:id="324" w:author="Novotna, Ivana" w:date="2017-06-27T20:46:00Z">
              <w:r w:rsidRPr="00611358">
                <w:rPr>
                  <w:rFonts w:ascii="Arial" w:hAnsi="Arial" w:cs="Arial"/>
                  <w:sz w:val="18"/>
                  <w:szCs w:val="18"/>
                </w:rPr>
                <w:t>21 900 485</w:t>
              </w:r>
            </w:ins>
          </w:p>
        </w:tc>
        <w:tc>
          <w:tcPr>
            <w:tcW w:w="1400" w:type="dxa"/>
            <w:gridSpan w:val="2"/>
            <w:tcBorders>
              <w:top w:val="nil"/>
              <w:left w:val="nil"/>
              <w:bottom w:val="nil"/>
              <w:right w:val="nil"/>
            </w:tcBorders>
            <w:shd w:val="clear" w:color="auto" w:fill="auto"/>
            <w:vAlign w:val="bottom"/>
            <w:hideMark/>
          </w:tcPr>
          <w:p w14:paraId="325059F9" w14:textId="77777777" w:rsidR="00E03F80" w:rsidRPr="00611358" w:rsidRDefault="00E03F80" w:rsidP="00E03F80">
            <w:pPr>
              <w:suppressAutoHyphens/>
              <w:jc w:val="right"/>
              <w:rPr>
                <w:ins w:id="325" w:author="Novotna, Ivana" w:date="2017-06-27T20:46:00Z"/>
                <w:rFonts w:ascii="Arial" w:hAnsi="Arial" w:cs="Arial"/>
                <w:sz w:val="18"/>
                <w:szCs w:val="18"/>
              </w:rPr>
            </w:pPr>
            <w:ins w:id="326" w:author="Novotna, Ivana" w:date="2017-06-27T20:46:00Z">
              <w:r w:rsidRPr="00611358">
                <w:rPr>
                  <w:rFonts w:ascii="Arial" w:hAnsi="Arial" w:cs="Arial"/>
                  <w:sz w:val="18"/>
                  <w:szCs w:val="18"/>
                </w:rPr>
                <w:t>100</w:t>
              </w:r>
            </w:ins>
          </w:p>
        </w:tc>
        <w:tc>
          <w:tcPr>
            <w:tcW w:w="1400" w:type="dxa"/>
            <w:gridSpan w:val="2"/>
            <w:tcBorders>
              <w:top w:val="nil"/>
              <w:left w:val="nil"/>
              <w:bottom w:val="nil"/>
              <w:right w:val="nil"/>
            </w:tcBorders>
            <w:shd w:val="clear" w:color="auto" w:fill="auto"/>
            <w:vAlign w:val="bottom"/>
            <w:hideMark/>
          </w:tcPr>
          <w:p w14:paraId="4F987422" w14:textId="77777777" w:rsidR="00E03F80" w:rsidRPr="00611358" w:rsidRDefault="00E03F80" w:rsidP="00E03F80">
            <w:pPr>
              <w:suppressAutoHyphens/>
              <w:jc w:val="right"/>
              <w:rPr>
                <w:ins w:id="327" w:author="Novotna, Ivana" w:date="2017-06-27T20:46:00Z"/>
                <w:rFonts w:ascii="Arial" w:hAnsi="Arial" w:cs="Arial"/>
                <w:sz w:val="18"/>
                <w:szCs w:val="18"/>
              </w:rPr>
            </w:pPr>
            <w:ins w:id="328" w:author="Novotna, Ivana" w:date="2017-06-27T20:46:00Z">
              <w:r w:rsidRPr="00611358">
                <w:rPr>
                  <w:rFonts w:ascii="Arial" w:hAnsi="Arial" w:cs="Arial"/>
                  <w:sz w:val="18"/>
                  <w:szCs w:val="18"/>
                </w:rPr>
                <w:t>100</w:t>
              </w:r>
            </w:ins>
          </w:p>
        </w:tc>
        <w:tc>
          <w:tcPr>
            <w:tcW w:w="1400" w:type="dxa"/>
            <w:gridSpan w:val="2"/>
            <w:tcBorders>
              <w:top w:val="nil"/>
              <w:left w:val="nil"/>
              <w:bottom w:val="nil"/>
              <w:right w:val="nil"/>
            </w:tcBorders>
            <w:shd w:val="clear" w:color="auto" w:fill="auto"/>
            <w:vAlign w:val="bottom"/>
            <w:hideMark/>
          </w:tcPr>
          <w:p w14:paraId="26AC0B8D" w14:textId="77777777" w:rsidR="00E03F80" w:rsidRPr="00611358" w:rsidRDefault="00E03F80" w:rsidP="00E03F80">
            <w:pPr>
              <w:suppressAutoHyphens/>
              <w:jc w:val="right"/>
              <w:rPr>
                <w:ins w:id="329" w:author="Novotna, Ivana" w:date="2017-06-27T20:46:00Z"/>
                <w:rFonts w:ascii="Arial" w:hAnsi="Arial" w:cs="Arial"/>
                <w:sz w:val="18"/>
                <w:szCs w:val="18"/>
              </w:rPr>
            </w:pPr>
            <w:ins w:id="330" w:author="Novotna, Ivana" w:date="2017-06-27T20:46:00Z">
              <w:r w:rsidRPr="00611358">
                <w:rPr>
                  <w:rFonts w:ascii="Arial" w:hAnsi="Arial" w:cs="Arial"/>
                  <w:sz w:val="18"/>
                  <w:szCs w:val="18"/>
                </w:rPr>
                <w:t>99</w:t>
              </w:r>
            </w:ins>
          </w:p>
        </w:tc>
      </w:tr>
      <w:tr w:rsidR="00E03F80" w:rsidRPr="00611358" w14:paraId="6FB53358" w14:textId="77777777" w:rsidTr="00E03F80">
        <w:trPr>
          <w:gridAfter w:val="1"/>
          <w:wAfter w:w="62" w:type="dxa"/>
          <w:trHeight w:val="270"/>
          <w:ins w:id="331" w:author="Novotna, Ivana" w:date="2017-06-27T20:46:00Z"/>
        </w:trPr>
        <w:tc>
          <w:tcPr>
            <w:tcW w:w="3640" w:type="dxa"/>
            <w:gridSpan w:val="2"/>
            <w:tcBorders>
              <w:top w:val="nil"/>
              <w:left w:val="nil"/>
              <w:bottom w:val="nil"/>
              <w:right w:val="nil"/>
            </w:tcBorders>
            <w:shd w:val="clear" w:color="auto" w:fill="auto"/>
            <w:vAlign w:val="bottom"/>
            <w:hideMark/>
          </w:tcPr>
          <w:p w14:paraId="17D469E0" w14:textId="77777777" w:rsidR="00E03F80" w:rsidRPr="00611358" w:rsidRDefault="00E03F80" w:rsidP="00E03F80">
            <w:pPr>
              <w:suppressAutoHyphens/>
              <w:rPr>
                <w:ins w:id="332" w:author="Novotna, Ivana" w:date="2017-06-27T20:46:00Z"/>
                <w:rFonts w:ascii="Arial" w:hAnsi="Arial" w:cs="Arial"/>
                <w:b/>
                <w:bCs/>
                <w:sz w:val="18"/>
                <w:szCs w:val="18"/>
              </w:rPr>
            </w:pPr>
            <w:ins w:id="333" w:author="Novotna, Ivana" w:date="2017-06-27T20:46:00Z">
              <w:r w:rsidRPr="00611358">
                <w:rPr>
                  <w:rFonts w:ascii="Arial" w:hAnsi="Arial" w:cs="Arial"/>
                  <w:b/>
                  <w:bCs/>
                  <w:sz w:val="18"/>
                  <w:szCs w:val="18"/>
                </w:rPr>
                <w:t>Spolu</w:t>
              </w:r>
            </w:ins>
          </w:p>
        </w:tc>
        <w:tc>
          <w:tcPr>
            <w:tcW w:w="1400" w:type="dxa"/>
            <w:gridSpan w:val="2"/>
            <w:tcBorders>
              <w:top w:val="single" w:sz="4" w:space="0" w:color="auto"/>
              <w:left w:val="nil"/>
              <w:bottom w:val="double" w:sz="6" w:space="0" w:color="auto"/>
              <w:right w:val="nil"/>
            </w:tcBorders>
            <w:shd w:val="clear" w:color="auto" w:fill="auto"/>
            <w:vAlign w:val="bottom"/>
            <w:hideMark/>
          </w:tcPr>
          <w:p w14:paraId="4AEE75C4" w14:textId="77777777" w:rsidR="00E03F80" w:rsidRPr="00611358" w:rsidRDefault="00E03F80" w:rsidP="00E03F80">
            <w:pPr>
              <w:suppressAutoHyphens/>
              <w:jc w:val="right"/>
              <w:rPr>
                <w:ins w:id="334" w:author="Novotna, Ivana" w:date="2017-06-27T20:46:00Z"/>
                <w:rFonts w:ascii="Arial" w:hAnsi="Arial" w:cs="Arial"/>
                <w:b/>
                <w:bCs/>
                <w:sz w:val="18"/>
                <w:szCs w:val="18"/>
              </w:rPr>
            </w:pPr>
            <w:ins w:id="335" w:author="Novotna, Ivana" w:date="2017-06-27T20:46:00Z">
              <w:r w:rsidRPr="00611358">
                <w:rPr>
                  <w:rFonts w:ascii="Arial" w:hAnsi="Arial" w:cs="Arial"/>
                  <w:b/>
                  <w:bCs/>
                  <w:sz w:val="18"/>
                  <w:szCs w:val="18"/>
                </w:rPr>
                <w:t>21 900 485</w:t>
              </w:r>
            </w:ins>
          </w:p>
        </w:tc>
        <w:tc>
          <w:tcPr>
            <w:tcW w:w="1400" w:type="dxa"/>
            <w:gridSpan w:val="2"/>
            <w:tcBorders>
              <w:top w:val="single" w:sz="4" w:space="0" w:color="auto"/>
              <w:left w:val="nil"/>
              <w:bottom w:val="double" w:sz="6" w:space="0" w:color="auto"/>
              <w:right w:val="nil"/>
            </w:tcBorders>
            <w:shd w:val="clear" w:color="auto" w:fill="auto"/>
            <w:vAlign w:val="bottom"/>
            <w:hideMark/>
          </w:tcPr>
          <w:p w14:paraId="3928AD4E" w14:textId="77777777" w:rsidR="00E03F80" w:rsidRPr="00611358" w:rsidRDefault="00E03F80" w:rsidP="00E03F80">
            <w:pPr>
              <w:suppressAutoHyphens/>
              <w:jc w:val="right"/>
              <w:rPr>
                <w:ins w:id="336" w:author="Novotna, Ivana" w:date="2017-06-27T20:46:00Z"/>
                <w:rFonts w:ascii="Arial" w:hAnsi="Arial" w:cs="Arial"/>
                <w:b/>
                <w:bCs/>
                <w:sz w:val="18"/>
                <w:szCs w:val="18"/>
              </w:rPr>
            </w:pPr>
            <w:ins w:id="337" w:author="Novotna, Ivana" w:date="2017-06-27T20:46:00Z">
              <w:r w:rsidRPr="00611358">
                <w:rPr>
                  <w:rFonts w:ascii="Arial" w:hAnsi="Arial" w:cs="Arial"/>
                  <w:b/>
                  <w:bCs/>
                  <w:sz w:val="18"/>
                  <w:szCs w:val="18"/>
                </w:rPr>
                <w:t>100</w:t>
              </w:r>
            </w:ins>
          </w:p>
        </w:tc>
        <w:tc>
          <w:tcPr>
            <w:tcW w:w="1400" w:type="dxa"/>
            <w:gridSpan w:val="2"/>
            <w:tcBorders>
              <w:top w:val="single" w:sz="4" w:space="0" w:color="auto"/>
              <w:left w:val="nil"/>
              <w:bottom w:val="double" w:sz="6" w:space="0" w:color="auto"/>
              <w:right w:val="nil"/>
            </w:tcBorders>
            <w:shd w:val="clear" w:color="auto" w:fill="auto"/>
            <w:vAlign w:val="bottom"/>
            <w:hideMark/>
          </w:tcPr>
          <w:p w14:paraId="688D5FA7" w14:textId="77777777" w:rsidR="00E03F80" w:rsidRPr="00611358" w:rsidRDefault="00E03F80" w:rsidP="00E03F80">
            <w:pPr>
              <w:suppressAutoHyphens/>
              <w:jc w:val="right"/>
              <w:rPr>
                <w:ins w:id="338" w:author="Novotna, Ivana" w:date="2017-06-27T20:46:00Z"/>
                <w:rFonts w:ascii="Arial" w:hAnsi="Arial" w:cs="Arial"/>
                <w:b/>
                <w:bCs/>
                <w:sz w:val="18"/>
                <w:szCs w:val="18"/>
              </w:rPr>
            </w:pPr>
            <w:ins w:id="339" w:author="Novotna, Ivana" w:date="2017-06-27T20:46:00Z">
              <w:r w:rsidRPr="00611358">
                <w:rPr>
                  <w:rFonts w:ascii="Arial" w:hAnsi="Arial" w:cs="Arial"/>
                  <w:b/>
                  <w:bCs/>
                  <w:sz w:val="18"/>
                  <w:szCs w:val="18"/>
                </w:rPr>
                <w:t> 100</w:t>
              </w:r>
            </w:ins>
          </w:p>
        </w:tc>
        <w:tc>
          <w:tcPr>
            <w:tcW w:w="1400" w:type="dxa"/>
            <w:gridSpan w:val="2"/>
            <w:tcBorders>
              <w:top w:val="single" w:sz="4" w:space="0" w:color="auto"/>
              <w:left w:val="nil"/>
              <w:bottom w:val="double" w:sz="6" w:space="0" w:color="auto"/>
              <w:right w:val="nil"/>
            </w:tcBorders>
            <w:shd w:val="clear" w:color="auto" w:fill="auto"/>
            <w:vAlign w:val="bottom"/>
            <w:hideMark/>
          </w:tcPr>
          <w:p w14:paraId="129B6D1A" w14:textId="77777777" w:rsidR="00E03F80" w:rsidRPr="00611358" w:rsidRDefault="00E03F80" w:rsidP="00E03F80">
            <w:pPr>
              <w:suppressAutoHyphens/>
              <w:jc w:val="right"/>
              <w:rPr>
                <w:ins w:id="340" w:author="Novotna, Ivana" w:date="2017-06-27T20:46:00Z"/>
                <w:rFonts w:ascii="Arial" w:hAnsi="Arial" w:cs="Arial"/>
                <w:b/>
                <w:bCs/>
                <w:sz w:val="18"/>
                <w:szCs w:val="18"/>
              </w:rPr>
            </w:pPr>
            <w:ins w:id="341" w:author="Novotna, Ivana" w:date="2017-06-27T20:46:00Z">
              <w:r w:rsidRPr="00611358">
                <w:rPr>
                  <w:rFonts w:ascii="Arial" w:hAnsi="Arial" w:cs="Arial"/>
                  <w:b/>
                  <w:bCs/>
                  <w:sz w:val="18"/>
                  <w:szCs w:val="18"/>
                </w:rPr>
                <w:t>100</w:t>
              </w:r>
            </w:ins>
          </w:p>
        </w:tc>
      </w:tr>
    </w:tbl>
    <w:p w14:paraId="157F99F4" w14:textId="77777777" w:rsidR="00E03F80" w:rsidRPr="00611358" w:rsidRDefault="00E03F80">
      <w:pPr>
        <w:pStyle w:val="odstavec"/>
        <w:rPr>
          <w:ins w:id="342" w:author="Novotna, Ivana" w:date="2017-06-27T20:46:00Z"/>
        </w:rPr>
      </w:pPr>
    </w:p>
    <w:p w14:paraId="5ECF9D1D" w14:textId="77777777" w:rsidR="00903126" w:rsidRPr="00611358" w:rsidDel="00E03F80" w:rsidRDefault="00903126">
      <w:pPr>
        <w:pStyle w:val="body"/>
        <w:rPr>
          <w:del w:id="343" w:author="Novotna, Ivana" w:date="2017-06-27T20:46:00Z"/>
        </w:rPr>
        <w:pPrChange w:id="344" w:author="Temis Amiridis" w:date="2018-06-23T22:17:00Z">
          <w:pPr>
            <w:pStyle w:val="odstavec"/>
            <w:ind w:left="482"/>
          </w:pPr>
        </w:pPrChange>
      </w:pPr>
    </w:p>
    <w:p w14:paraId="175EB54D" w14:textId="19F81F25" w:rsidR="00DD4CC3" w:rsidRPr="00611358" w:rsidDel="00E03F80" w:rsidRDefault="00DD4CC3">
      <w:pPr>
        <w:pStyle w:val="body"/>
        <w:rPr>
          <w:del w:id="345" w:author="Novotna, Ivana" w:date="2017-06-27T20:46:00Z"/>
        </w:rPr>
        <w:pPrChange w:id="346" w:author="Temis Amiridis" w:date="2018-06-23T22:17:00Z">
          <w:pPr>
            <w:pStyle w:val="odstavec"/>
            <w:ind w:left="482"/>
          </w:pPr>
        </w:pPrChange>
      </w:pPr>
    </w:p>
    <w:p w14:paraId="1F5D3389" w14:textId="77777777" w:rsidR="00DD4CC3" w:rsidRPr="00611358" w:rsidDel="00E03F80" w:rsidRDefault="00DD4CC3">
      <w:pPr>
        <w:pStyle w:val="body"/>
        <w:rPr>
          <w:del w:id="347" w:author="Novotna, Ivana" w:date="2017-06-27T20:46:00Z"/>
        </w:rPr>
        <w:pPrChange w:id="348" w:author="Temis Amiridis" w:date="2018-06-23T22:17:00Z">
          <w:pPr>
            <w:pStyle w:val="odstavec"/>
            <w:ind w:left="482"/>
          </w:pPr>
        </w:pPrChange>
      </w:pPr>
    </w:p>
    <w:bookmarkEnd w:id="279"/>
    <w:p w14:paraId="00073FA6" w14:textId="77777777" w:rsidR="00DF6823" w:rsidRPr="00611358" w:rsidDel="00E03F80" w:rsidRDefault="00DF6823">
      <w:pPr>
        <w:pStyle w:val="body"/>
        <w:rPr>
          <w:del w:id="349" w:author="Novotna, Ivana" w:date="2017-06-27T20:46:00Z"/>
        </w:rPr>
        <w:pPrChange w:id="350" w:author="Temis Amiridis" w:date="2018-06-23T22:17:00Z">
          <w:pPr>
            <w:pStyle w:val="odstavec"/>
          </w:pPr>
        </w:pPrChange>
      </w:pPr>
    </w:p>
    <w:p w14:paraId="51BC8EBD" w14:textId="77777777" w:rsidR="007C45E7" w:rsidRPr="00611358" w:rsidDel="00672748" w:rsidRDefault="007C45E7">
      <w:pPr>
        <w:pStyle w:val="body"/>
        <w:rPr>
          <w:del w:id="351" w:author="Temis Amiridis" w:date="2018-06-23T10:49:00Z"/>
          <w:rFonts w:ascii="Arial" w:hAnsi="Arial"/>
          <w:rPrChange w:id="352" w:author="Temis Amiridis" w:date="2018-06-23T22:27:00Z">
            <w:rPr>
              <w:del w:id="353" w:author="Temis Amiridis" w:date="2018-06-23T10:49:00Z"/>
            </w:rPr>
          </w:rPrChange>
        </w:rPr>
      </w:pPr>
    </w:p>
    <w:p w14:paraId="49BCD66E" w14:textId="77777777" w:rsidR="007C45E7" w:rsidRPr="00611358" w:rsidRDefault="007C45E7">
      <w:pPr>
        <w:pStyle w:val="body"/>
        <w:rPr>
          <w:rFonts w:ascii="Arial" w:hAnsi="Arial"/>
          <w:rPrChange w:id="354" w:author="Temis Amiridis" w:date="2018-06-23T22:27:00Z">
            <w:rPr/>
          </w:rPrChange>
        </w:rPr>
      </w:pPr>
    </w:p>
    <w:p w14:paraId="63EB0AEB" w14:textId="77777777" w:rsidR="00673B4B" w:rsidRPr="00611358" w:rsidRDefault="00673B4B">
      <w:pPr>
        <w:pStyle w:val="body1"/>
      </w:pPr>
      <w:r w:rsidRPr="00611358">
        <w:rPr>
          <w:rPrChange w:id="355" w:author="Temis Amiridis" w:date="2018-06-23T22:27:00Z">
            <w:rPr>
              <w:highlight w:val="yellow"/>
            </w:rPr>
          </w:rPrChange>
        </w:rPr>
        <w:t>Zisk alebo strata sa rozdeľuje medzi komplementára a komanditistu v pomere 1% a 99%.</w:t>
      </w:r>
    </w:p>
    <w:p w14:paraId="6C7B17C5" w14:textId="2FE2F73F" w:rsidR="00D019FD" w:rsidRPr="00611358" w:rsidRDefault="00D019FD">
      <w:pPr>
        <w:rPr>
          <w:rFonts w:ascii="Arial" w:hAnsi="Arial" w:cs="Arial"/>
          <w:b/>
          <w:bCs/>
          <w:kern w:val="32"/>
          <w:sz w:val="20"/>
          <w:szCs w:val="20"/>
        </w:rPr>
      </w:pPr>
      <w:del w:id="356" w:author="Petrackova, Zuzana (Contractor)" w:date="2017-02-24T12:46:00Z">
        <w:r w:rsidRPr="00611358" w:rsidDel="00261560">
          <w:rPr>
            <w:rFonts w:ascii="Arial" w:hAnsi="Arial" w:cs="Arial"/>
            <w:sz w:val="20"/>
            <w:szCs w:val="20"/>
          </w:rPr>
          <w:br w:type="page"/>
        </w:r>
      </w:del>
    </w:p>
    <w:p w14:paraId="494BCA4A" w14:textId="77777777" w:rsidR="002A6B50" w:rsidRPr="00611358" w:rsidRDefault="00C469B9" w:rsidP="00046F2D">
      <w:pPr>
        <w:pStyle w:val="Heading1"/>
        <w:ind w:left="426" w:hanging="426"/>
        <w:rPr>
          <w:rFonts w:ascii="Arial" w:hAnsi="Arial"/>
          <w:sz w:val="20"/>
          <w:szCs w:val="20"/>
        </w:rPr>
      </w:pPr>
      <w:r w:rsidRPr="00611358">
        <w:rPr>
          <w:rFonts w:ascii="Arial" w:hAnsi="Arial"/>
          <w:sz w:val="20"/>
          <w:szCs w:val="20"/>
        </w:rPr>
        <w:t>INFORMÁCIE O PRIJATÝCH POSTUPOCH</w:t>
      </w:r>
    </w:p>
    <w:p w14:paraId="7B9C5E1C" w14:textId="77777777" w:rsidR="002A6B50" w:rsidRPr="00611358" w:rsidRDefault="00DD1079" w:rsidP="00FB6F88">
      <w:pPr>
        <w:pStyle w:val="abc"/>
        <w:suppressAutoHyphens/>
      </w:pPr>
      <w:r w:rsidRPr="00611358">
        <w:t>Východiská pre zostavenie účtovnej závierky</w:t>
      </w:r>
    </w:p>
    <w:p w14:paraId="38D34139" w14:textId="77777777" w:rsidR="00A3677A" w:rsidRPr="00611358" w:rsidRDefault="00DD1079">
      <w:pPr>
        <w:pStyle w:val="odstavec"/>
      </w:pPr>
      <w:r w:rsidRPr="00611358">
        <w:t>Účtovná závierka Spoločnosti bola zostavená za predpokladu nepretržitého trvania jej činnosti v súlade so zákonom o účtovníctve platným v Slovenskej republike a nadväzujúcimi postupmi účtovania.</w:t>
      </w:r>
    </w:p>
    <w:p w14:paraId="1B79F4A9" w14:textId="77777777" w:rsidR="009D1713" w:rsidRPr="00611358" w:rsidRDefault="009D1713">
      <w:pPr>
        <w:pStyle w:val="odstavec"/>
      </w:pPr>
    </w:p>
    <w:p w14:paraId="30ABBFC7" w14:textId="2067A3B1" w:rsidR="009D1713" w:rsidRPr="00611358" w:rsidRDefault="009D1713">
      <w:pPr>
        <w:pStyle w:val="odstavec"/>
      </w:pPr>
      <w:r w:rsidRPr="00611358">
        <w:t xml:space="preserve">Účtovníctvo vedie </w:t>
      </w:r>
      <w:r w:rsidR="00033D10" w:rsidRPr="00611358">
        <w:t xml:space="preserve">Spoločnosť </w:t>
      </w:r>
      <w:r w:rsidRPr="00611358">
        <w:t>na základe dodržania časovej a vecnej súvislosti nákladov a výnosov. Za základ sa berú všetky náklady a výnosy, ktoré sa vzťahujú na účtovné obdobie bez ohľadu na dátum ich platenia.</w:t>
      </w:r>
    </w:p>
    <w:p w14:paraId="47E8FA9A" w14:textId="77777777" w:rsidR="009D1713" w:rsidRPr="00611358" w:rsidRDefault="009D1713">
      <w:pPr>
        <w:pStyle w:val="odstavec"/>
      </w:pPr>
    </w:p>
    <w:p w14:paraId="4FE2C075" w14:textId="77777777" w:rsidR="005B6107" w:rsidRPr="00611358" w:rsidRDefault="005B6107">
      <w:pPr>
        <w:pStyle w:val="odstavec"/>
      </w:pPr>
      <w:r w:rsidRPr="00611358">
        <w:t>Peňažné údaje v účtovnej závierke sú uvedené v celých EUR, pokiaľ nie je určené inak.</w:t>
      </w:r>
    </w:p>
    <w:p w14:paraId="48FE3287" w14:textId="77777777" w:rsidR="005B6107" w:rsidRPr="00611358" w:rsidRDefault="005B6107">
      <w:pPr>
        <w:pStyle w:val="odstavec"/>
      </w:pPr>
    </w:p>
    <w:p w14:paraId="5AE53FB4" w14:textId="77777777" w:rsidR="00A3677A" w:rsidRPr="00611358" w:rsidRDefault="00DD1079">
      <w:pPr>
        <w:pStyle w:val="odstavec"/>
      </w:pPr>
      <w:r w:rsidRPr="00611358">
        <w:t>Účtovné metódy a všeobecné účtovné zásady Spoločnosť aplikovala konzistentne s predchádzajúcim účtovným ob</w:t>
      </w:r>
      <w:r w:rsidR="006774DA" w:rsidRPr="00611358">
        <w:t>dobím</w:t>
      </w:r>
      <w:r w:rsidR="00C26F18" w:rsidRPr="00611358">
        <w:t xml:space="preserve">. </w:t>
      </w:r>
    </w:p>
    <w:p w14:paraId="4655783F" w14:textId="77777777" w:rsidR="00DD3944" w:rsidRPr="00611358" w:rsidRDefault="00DD3944">
      <w:pPr>
        <w:pStyle w:val="odstavec"/>
        <w:rPr>
          <w:highlight w:val="red"/>
        </w:rPr>
      </w:pPr>
    </w:p>
    <w:p w14:paraId="57F2D443" w14:textId="77777777" w:rsidR="002A6B50" w:rsidRPr="00611358" w:rsidRDefault="00DD1079" w:rsidP="00FB6F88">
      <w:pPr>
        <w:pStyle w:val="abc"/>
        <w:suppressAutoHyphens/>
      </w:pPr>
      <w:r w:rsidRPr="00611358">
        <w:t>Dlhodobý nehmotný a dlhodobý hmotný majetok</w:t>
      </w:r>
    </w:p>
    <w:p w14:paraId="19C60434" w14:textId="793463D0" w:rsidR="00A3677A" w:rsidRPr="00611358" w:rsidRDefault="00DD1079">
      <w:pPr>
        <w:pStyle w:val="odstavec"/>
      </w:pPr>
      <w:r w:rsidRPr="00611358">
        <w:t>Dlhodobý majetok nakupovaný sa oceňuje obstarávacou cenou, ktorá zahrňuje cenu</w:t>
      </w:r>
      <w:r w:rsidR="00297F73" w:rsidRPr="00611358">
        <w:t>, za ktorú sa majetok obstaral</w:t>
      </w:r>
      <w:r w:rsidR="00264A5C" w:rsidRPr="00611358">
        <w:t>,</w:t>
      </w:r>
      <w:r w:rsidR="00297F73" w:rsidRPr="00611358">
        <w:t xml:space="preserve"> </w:t>
      </w:r>
      <w:r w:rsidRPr="00611358">
        <w:t xml:space="preserve">a náklady súvisiace s obstaraním (clo, prepravu, montáž, poistné a pod.). </w:t>
      </w:r>
    </w:p>
    <w:p w14:paraId="5C9C0E03" w14:textId="77777777" w:rsidR="004A0F66" w:rsidRPr="00611358" w:rsidRDefault="004A0F66">
      <w:pPr>
        <w:pStyle w:val="odstavec"/>
      </w:pPr>
    </w:p>
    <w:p w14:paraId="50FA3DCB" w14:textId="610EE08D" w:rsidR="00A3677A" w:rsidRPr="00611358" w:rsidRDefault="00673B4B">
      <w:pPr>
        <w:pStyle w:val="odstavec"/>
      </w:pPr>
      <w:r w:rsidRPr="00611358">
        <w:rPr>
          <w:rPrChange w:id="357" w:author="Temis Amiridis" w:date="2018-06-23T22:27:00Z">
            <w:rPr>
              <w:highlight w:val="yellow"/>
            </w:rPr>
          </w:rPrChange>
        </w:rPr>
        <w:t>Spoločnosť neeviduje žiadny dlhodobý nehmotný majetok.</w:t>
      </w:r>
    </w:p>
    <w:p w14:paraId="12C95F69" w14:textId="77777777" w:rsidR="00673B4B" w:rsidRPr="00611358" w:rsidRDefault="00673B4B">
      <w:pPr>
        <w:pStyle w:val="odstavec"/>
      </w:pPr>
    </w:p>
    <w:p w14:paraId="2B218477" w14:textId="25C63D40" w:rsidR="005D49E9" w:rsidRPr="00611358" w:rsidRDefault="00EF04E2">
      <w:pPr>
        <w:pStyle w:val="odstavec"/>
      </w:pPr>
      <w:r w:rsidRPr="00611358">
        <w:t xml:space="preserve">Dlhodobý hmotný majetok sa odpisuje podľa odpisového plánu, ktorý bol zostavený na základe predpokladanej doby jeho používania zodpovedajúcej spotrebe </w:t>
      </w:r>
      <w:r w:rsidR="0043369D" w:rsidRPr="00611358">
        <w:t>budúcich ekonomických úžitkov z </w:t>
      </w:r>
      <w:r w:rsidRPr="00611358">
        <w:t xml:space="preserve">majetku. </w:t>
      </w:r>
      <w:r w:rsidR="002A6B50" w:rsidRPr="00611358">
        <w:t xml:space="preserve">Odpisovať sa začína </w:t>
      </w:r>
      <w:r w:rsidR="006D12E9" w:rsidRPr="00611358">
        <w:rPr>
          <w:rPrChange w:id="358" w:author="Temis Amiridis" w:date="2018-06-23T22:27:00Z">
            <w:rPr>
              <w:highlight w:val="yellow"/>
            </w:rPr>
          </w:rPrChange>
        </w:rPr>
        <w:t>v mesiaci uvedení majetku</w:t>
      </w:r>
      <w:r w:rsidR="006D12E9" w:rsidRPr="00611358" w:rsidDel="006D12E9">
        <w:t xml:space="preserve"> </w:t>
      </w:r>
      <w:r w:rsidR="002A6B50" w:rsidRPr="00611358">
        <w:t xml:space="preserve">do používania. Hmotný majetok, ktorého obstarávacia cena neprevýši 1 700 EUR, sa nezaraďuje na účty dlhodobého majetku a odpisuje sa jednorazovo </w:t>
      </w:r>
      <w:r w:rsidR="006D12E9" w:rsidRPr="00611358">
        <w:rPr>
          <w:rPrChange w:id="359" w:author="Temis Amiridis" w:date="2018-06-23T22:27:00Z">
            <w:rPr>
              <w:highlight w:val="yellow"/>
            </w:rPr>
          </w:rPrChange>
        </w:rPr>
        <w:t>na účet 501</w:t>
      </w:r>
      <w:r w:rsidR="006D12E9" w:rsidRPr="00611358">
        <w:t xml:space="preserve"> </w:t>
      </w:r>
      <w:r w:rsidR="002A6B50" w:rsidRPr="00611358">
        <w:t>pri uvedení do používania</w:t>
      </w:r>
      <w:r w:rsidR="006D12E9" w:rsidRPr="00611358">
        <w:t>.</w:t>
      </w:r>
      <w:r w:rsidR="002A6B50" w:rsidRPr="00611358">
        <w:t xml:space="preserve"> </w:t>
      </w:r>
      <w:ins w:id="360" w:author="Petrackova, Zuzana (Contractor)" w:date="2017-02-24T12:37:00Z">
        <w:r w:rsidR="008D6F89" w:rsidRPr="00611358">
          <w:t xml:space="preserve">Tento limit sa </w:t>
        </w:r>
      </w:ins>
      <w:ins w:id="361" w:author="Petrackova, Zuzana (Contractor)" w:date="2017-02-24T12:39:00Z">
        <w:r w:rsidR="008D6F89" w:rsidRPr="00611358">
          <w:t>neaplikuje</w:t>
        </w:r>
      </w:ins>
      <w:ins w:id="362" w:author="Petrackova, Zuzana (Contractor)" w:date="2017-02-24T12:37:00Z">
        <w:r w:rsidR="008D6F89" w:rsidRPr="00611358">
          <w:t xml:space="preserve"> v prípade nákupu použitého majetku od spriaznenej strany.</w:t>
        </w:r>
      </w:ins>
      <w:ins w:id="363" w:author="Petrackova, Zuzana (Contractor)" w:date="2017-02-24T12:40:00Z">
        <w:r w:rsidR="008D6F89" w:rsidRPr="00611358">
          <w:t xml:space="preserve"> </w:t>
        </w:r>
      </w:ins>
    </w:p>
    <w:p w14:paraId="3FE39C67" w14:textId="77777777" w:rsidR="005D49E9" w:rsidRPr="00611358" w:rsidRDefault="005D49E9">
      <w:pPr>
        <w:pStyle w:val="odstavec"/>
      </w:pPr>
    </w:p>
    <w:p w14:paraId="19F3E6B9" w14:textId="77777777" w:rsidR="00A3677A" w:rsidRPr="00611358" w:rsidRDefault="00EF04E2">
      <w:pPr>
        <w:pStyle w:val="odstavec"/>
      </w:pPr>
      <w:r w:rsidRPr="00611358">
        <w:t>Predpokladaná doba používania, metóda odpisovania a odpisová sadzba sú uvedené v nasledujúcej tabuľke:</w:t>
      </w:r>
    </w:p>
    <w:p w14:paraId="3CE70FBD" w14:textId="77777777" w:rsidR="00A3677A" w:rsidRPr="00611358" w:rsidRDefault="00A3677A">
      <w:pPr>
        <w:pStyle w:val="odstavec"/>
      </w:pPr>
    </w:p>
    <w:tbl>
      <w:tblPr>
        <w:tblW w:w="9286" w:type="dxa"/>
        <w:tblInd w:w="434" w:type="dxa"/>
        <w:tblLayout w:type="fixed"/>
        <w:tblCellMar>
          <w:left w:w="0" w:type="dxa"/>
          <w:right w:w="0" w:type="dxa"/>
        </w:tblCellMar>
        <w:tblLook w:val="0000" w:firstRow="0" w:lastRow="0" w:firstColumn="0" w:lastColumn="0" w:noHBand="0" w:noVBand="0"/>
      </w:tblPr>
      <w:tblGrid>
        <w:gridCol w:w="3346"/>
        <w:gridCol w:w="1980"/>
        <w:gridCol w:w="1980"/>
        <w:gridCol w:w="1980"/>
      </w:tblGrid>
      <w:tr w:rsidR="008C7E86" w:rsidRPr="00611358" w14:paraId="14C19EBE" w14:textId="77777777" w:rsidTr="00D76F42">
        <w:trPr>
          <w:cantSplit/>
        </w:trPr>
        <w:tc>
          <w:tcPr>
            <w:tcW w:w="3346" w:type="dxa"/>
            <w:tcBorders>
              <w:bottom w:val="single" w:sz="4" w:space="0" w:color="auto"/>
            </w:tcBorders>
          </w:tcPr>
          <w:p w14:paraId="6C5E0F03" w14:textId="77777777" w:rsidR="002A6B50" w:rsidRPr="00611358" w:rsidDel="007A526A" w:rsidRDefault="002A6B50" w:rsidP="00FB6F88">
            <w:pPr>
              <w:suppressAutoHyphens/>
              <w:rPr>
                <w:ins w:id="364" w:author="Novotna, Ivana" w:date="2017-06-27T20:47:00Z"/>
                <w:del w:id="365" w:author="Temis Amiridis" w:date="2018-06-23T10:38:00Z"/>
                <w:rFonts w:ascii="Arial" w:hAnsi="Arial" w:cs="Arial"/>
                <w:sz w:val="18"/>
                <w:szCs w:val="18"/>
              </w:rPr>
            </w:pPr>
          </w:p>
          <w:p w14:paraId="6F72CC11" w14:textId="77777777" w:rsidR="00E03F80" w:rsidRPr="00611358" w:rsidDel="007A526A" w:rsidRDefault="00E03F80" w:rsidP="00FB6F88">
            <w:pPr>
              <w:suppressAutoHyphens/>
              <w:rPr>
                <w:ins w:id="366" w:author="Novotna, Ivana" w:date="2017-06-27T20:47:00Z"/>
                <w:del w:id="367" w:author="Temis Amiridis" w:date="2018-06-23T10:38:00Z"/>
                <w:rFonts w:ascii="Arial" w:hAnsi="Arial" w:cs="Arial"/>
                <w:sz w:val="18"/>
                <w:szCs w:val="18"/>
              </w:rPr>
            </w:pPr>
          </w:p>
          <w:p w14:paraId="220B8A42" w14:textId="77777777" w:rsidR="00E03F80" w:rsidRPr="00611358" w:rsidRDefault="00E03F80" w:rsidP="00FB6F88">
            <w:pPr>
              <w:suppressAutoHyphens/>
              <w:rPr>
                <w:ins w:id="368" w:author="Novotna, Ivana" w:date="2017-06-27T20:47:00Z"/>
                <w:rFonts w:ascii="Arial" w:hAnsi="Arial" w:cs="Arial"/>
                <w:sz w:val="18"/>
                <w:szCs w:val="18"/>
              </w:rPr>
            </w:pPr>
          </w:p>
          <w:p w14:paraId="075398E9" w14:textId="77777777" w:rsidR="00E03F80" w:rsidRPr="00611358" w:rsidRDefault="00E03F80" w:rsidP="00FB6F88">
            <w:pPr>
              <w:suppressAutoHyphens/>
              <w:rPr>
                <w:rFonts w:ascii="Arial" w:hAnsi="Arial" w:cs="Arial"/>
                <w:sz w:val="18"/>
                <w:szCs w:val="18"/>
              </w:rPr>
            </w:pPr>
          </w:p>
        </w:tc>
        <w:tc>
          <w:tcPr>
            <w:tcW w:w="1980" w:type="dxa"/>
            <w:tcBorders>
              <w:bottom w:val="single" w:sz="4" w:space="0" w:color="auto"/>
            </w:tcBorders>
            <w:vAlign w:val="bottom"/>
          </w:tcPr>
          <w:p w14:paraId="2D1DCE8E" w14:textId="5A6452B6" w:rsidR="002A6B50" w:rsidRPr="00611358" w:rsidRDefault="008C7E86" w:rsidP="00FB6F88">
            <w:pPr>
              <w:suppressAutoHyphens/>
              <w:ind w:left="57" w:right="57"/>
              <w:jc w:val="center"/>
              <w:rPr>
                <w:rFonts w:ascii="Arial" w:hAnsi="Arial" w:cs="Arial"/>
                <w:b/>
                <w:sz w:val="18"/>
                <w:szCs w:val="18"/>
              </w:rPr>
            </w:pPr>
            <w:r w:rsidRPr="00611358">
              <w:rPr>
                <w:rFonts w:ascii="Arial" w:hAnsi="Arial" w:cs="Arial"/>
                <w:b/>
                <w:sz w:val="18"/>
                <w:szCs w:val="18"/>
              </w:rPr>
              <w:t xml:space="preserve">Predpokladaná doba </w:t>
            </w:r>
            <w:r w:rsidRPr="00611358">
              <w:rPr>
                <w:rFonts w:ascii="Arial" w:hAnsi="Arial" w:cs="Arial"/>
                <w:b/>
                <w:sz w:val="18"/>
                <w:szCs w:val="18"/>
              </w:rPr>
              <w:br/>
              <w:t>používania v</w:t>
            </w:r>
            <w:del w:id="369" w:author="Petrackova, Zuzana (Contractor)" w:date="2017-02-24T12:47:00Z">
              <w:r w:rsidRPr="00611358" w:rsidDel="00261560">
                <w:rPr>
                  <w:rFonts w:ascii="Arial" w:hAnsi="Arial" w:cs="Arial"/>
                  <w:b/>
                  <w:sz w:val="18"/>
                  <w:szCs w:val="18"/>
                </w:rPr>
                <w:delText xml:space="preserve"> </w:delText>
              </w:r>
            </w:del>
            <w:ins w:id="370" w:author="Petrackova, Zuzana (Contractor)" w:date="2017-02-24T12:47:00Z">
              <w:r w:rsidR="00261560" w:rsidRPr="00611358">
                <w:rPr>
                  <w:rFonts w:ascii="Arial" w:hAnsi="Arial" w:cs="Arial"/>
                  <w:b/>
                  <w:sz w:val="18"/>
                  <w:szCs w:val="18"/>
                </w:rPr>
                <w:t> </w:t>
              </w:r>
            </w:ins>
            <w:r w:rsidRPr="00611358">
              <w:rPr>
                <w:rFonts w:ascii="Arial" w:hAnsi="Arial" w:cs="Arial"/>
                <w:b/>
                <w:sz w:val="18"/>
                <w:szCs w:val="18"/>
              </w:rPr>
              <w:t>rokoch</w:t>
            </w:r>
            <w:ins w:id="371" w:author="Petrackova, Zuzana (Contractor)" w:date="2017-02-24T12:47:00Z">
              <w:r w:rsidR="00261560" w:rsidRPr="00611358">
                <w:rPr>
                  <w:rFonts w:ascii="Arial" w:hAnsi="Arial" w:cs="Arial"/>
                  <w:b/>
                  <w:sz w:val="18"/>
                  <w:szCs w:val="18"/>
                </w:rPr>
                <w:t>*</w:t>
              </w:r>
            </w:ins>
          </w:p>
        </w:tc>
        <w:tc>
          <w:tcPr>
            <w:tcW w:w="1980" w:type="dxa"/>
            <w:tcBorders>
              <w:bottom w:val="single" w:sz="4" w:space="0" w:color="auto"/>
            </w:tcBorders>
            <w:vAlign w:val="bottom"/>
          </w:tcPr>
          <w:p w14:paraId="6B89E1FE" w14:textId="77777777" w:rsidR="002A6B50" w:rsidRPr="00611358" w:rsidRDefault="008C7E86" w:rsidP="00FB6F88">
            <w:pPr>
              <w:suppressAutoHyphens/>
              <w:ind w:left="57" w:right="57"/>
              <w:jc w:val="center"/>
              <w:rPr>
                <w:rFonts w:ascii="Arial" w:hAnsi="Arial" w:cs="Arial"/>
                <w:b/>
                <w:sz w:val="18"/>
                <w:szCs w:val="18"/>
              </w:rPr>
            </w:pPr>
            <w:r w:rsidRPr="00611358">
              <w:rPr>
                <w:rFonts w:ascii="Arial" w:hAnsi="Arial" w:cs="Arial"/>
                <w:b/>
                <w:sz w:val="18"/>
                <w:szCs w:val="18"/>
              </w:rPr>
              <w:t xml:space="preserve">Metóda </w:t>
            </w:r>
            <w:r w:rsidRPr="00611358">
              <w:rPr>
                <w:rFonts w:ascii="Arial" w:hAnsi="Arial" w:cs="Arial"/>
                <w:b/>
                <w:sz w:val="18"/>
                <w:szCs w:val="18"/>
              </w:rPr>
              <w:br/>
              <w:t>odpisovania</w:t>
            </w:r>
          </w:p>
        </w:tc>
        <w:tc>
          <w:tcPr>
            <w:tcW w:w="1980" w:type="dxa"/>
            <w:tcBorders>
              <w:bottom w:val="single" w:sz="4" w:space="0" w:color="auto"/>
            </w:tcBorders>
            <w:vAlign w:val="bottom"/>
          </w:tcPr>
          <w:p w14:paraId="23AFC742" w14:textId="77777777" w:rsidR="002A6B50" w:rsidRPr="00611358" w:rsidRDefault="008C7E86" w:rsidP="00FB6F88">
            <w:pPr>
              <w:suppressAutoHyphens/>
              <w:ind w:left="57" w:right="57"/>
              <w:jc w:val="center"/>
              <w:rPr>
                <w:rFonts w:ascii="Arial" w:hAnsi="Arial" w:cs="Arial"/>
                <w:b/>
                <w:sz w:val="18"/>
                <w:szCs w:val="18"/>
              </w:rPr>
            </w:pPr>
            <w:r w:rsidRPr="00611358">
              <w:rPr>
                <w:rFonts w:ascii="Arial" w:hAnsi="Arial" w:cs="Arial"/>
                <w:b/>
                <w:sz w:val="18"/>
                <w:szCs w:val="18"/>
              </w:rPr>
              <w:t>Ročná odpisová</w:t>
            </w:r>
          </w:p>
          <w:p w14:paraId="297BFDBA" w14:textId="77777777" w:rsidR="002A6B50" w:rsidRPr="00611358" w:rsidRDefault="008C7E86" w:rsidP="00FB6F88">
            <w:pPr>
              <w:suppressAutoHyphens/>
              <w:ind w:left="57" w:right="57"/>
              <w:jc w:val="center"/>
              <w:rPr>
                <w:rFonts w:ascii="Arial" w:hAnsi="Arial" w:cs="Arial"/>
                <w:b/>
                <w:sz w:val="18"/>
                <w:szCs w:val="18"/>
              </w:rPr>
            </w:pPr>
            <w:r w:rsidRPr="00611358">
              <w:rPr>
                <w:rFonts w:ascii="Arial" w:hAnsi="Arial" w:cs="Arial"/>
                <w:b/>
                <w:sz w:val="18"/>
                <w:szCs w:val="18"/>
              </w:rPr>
              <w:t>sadzba v %</w:t>
            </w:r>
          </w:p>
        </w:tc>
      </w:tr>
      <w:tr w:rsidR="006D12E9" w:rsidRPr="00611358" w14:paraId="78AF9DCB" w14:textId="77777777" w:rsidTr="00462FF1">
        <w:trPr>
          <w:cantSplit/>
        </w:trPr>
        <w:tc>
          <w:tcPr>
            <w:tcW w:w="3346" w:type="dxa"/>
          </w:tcPr>
          <w:p w14:paraId="62F38E27" w14:textId="5A2A2636" w:rsidR="006D12E9" w:rsidRPr="00611358" w:rsidRDefault="006D12E9" w:rsidP="006D12E9">
            <w:pPr>
              <w:suppressAutoHyphens/>
              <w:rPr>
                <w:rFonts w:ascii="Arial" w:hAnsi="Arial" w:cs="Arial"/>
                <w:color w:val="00B0F0"/>
                <w:sz w:val="18"/>
                <w:szCs w:val="18"/>
              </w:rPr>
            </w:pPr>
            <w:r w:rsidRPr="00611358">
              <w:rPr>
                <w:rFonts w:ascii="Arial" w:hAnsi="Arial" w:cs="Arial"/>
                <w:sz w:val="18"/>
                <w:szCs w:val="20"/>
              </w:rPr>
              <w:t>Samostatný hnuteľný majetok</w:t>
            </w:r>
          </w:p>
        </w:tc>
        <w:tc>
          <w:tcPr>
            <w:tcW w:w="1980" w:type="dxa"/>
            <w:vAlign w:val="bottom"/>
          </w:tcPr>
          <w:p w14:paraId="34A151AC" w14:textId="77777777" w:rsidR="006D12E9" w:rsidRPr="00611358" w:rsidRDefault="006D12E9" w:rsidP="006D12E9">
            <w:pPr>
              <w:suppressAutoHyphens/>
              <w:ind w:left="57" w:right="57"/>
              <w:jc w:val="center"/>
              <w:rPr>
                <w:rFonts w:ascii="Arial" w:hAnsi="Arial" w:cs="Arial"/>
                <w:sz w:val="18"/>
                <w:szCs w:val="18"/>
              </w:rPr>
            </w:pPr>
          </w:p>
        </w:tc>
        <w:tc>
          <w:tcPr>
            <w:tcW w:w="1980" w:type="dxa"/>
            <w:vAlign w:val="bottom"/>
          </w:tcPr>
          <w:p w14:paraId="2BC715B8" w14:textId="77777777" w:rsidR="006D12E9" w:rsidRPr="00611358" w:rsidRDefault="006D12E9" w:rsidP="006D12E9">
            <w:pPr>
              <w:suppressAutoHyphens/>
              <w:ind w:left="57" w:right="57"/>
              <w:jc w:val="center"/>
              <w:rPr>
                <w:rFonts w:ascii="Arial" w:hAnsi="Arial" w:cs="Arial"/>
                <w:sz w:val="18"/>
                <w:szCs w:val="18"/>
              </w:rPr>
            </w:pPr>
          </w:p>
        </w:tc>
        <w:tc>
          <w:tcPr>
            <w:tcW w:w="1980" w:type="dxa"/>
            <w:vAlign w:val="bottom"/>
          </w:tcPr>
          <w:p w14:paraId="0F98EC58" w14:textId="77777777" w:rsidR="006D12E9" w:rsidRPr="00611358" w:rsidRDefault="006D12E9" w:rsidP="006D12E9">
            <w:pPr>
              <w:suppressAutoHyphens/>
              <w:ind w:left="57" w:right="57"/>
              <w:jc w:val="center"/>
              <w:rPr>
                <w:rFonts w:ascii="Arial" w:hAnsi="Arial" w:cs="Arial"/>
                <w:sz w:val="18"/>
                <w:szCs w:val="18"/>
              </w:rPr>
            </w:pPr>
          </w:p>
        </w:tc>
      </w:tr>
      <w:tr w:rsidR="006D12E9" w:rsidRPr="00611358" w14:paraId="29C24958" w14:textId="77777777" w:rsidTr="00462FF1">
        <w:trPr>
          <w:cantSplit/>
        </w:trPr>
        <w:tc>
          <w:tcPr>
            <w:tcW w:w="3346" w:type="dxa"/>
          </w:tcPr>
          <w:p w14:paraId="04456CEF" w14:textId="1E08BFFC" w:rsidR="006D12E9" w:rsidRPr="00611358" w:rsidRDefault="006D12E9" w:rsidP="006D12E9">
            <w:pPr>
              <w:suppressAutoHyphens/>
              <w:rPr>
                <w:rFonts w:ascii="Arial" w:hAnsi="Arial" w:cs="Arial"/>
                <w:color w:val="00B0F0"/>
                <w:sz w:val="18"/>
                <w:szCs w:val="18"/>
                <w:rPrChange w:id="372" w:author="Temis Amiridis" w:date="2018-06-23T22:27:00Z">
                  <w:rPr>
                    <w:rFonts w:ascii="Arial" w:hAnsi="Arial" w:cs="Arial"/>
                    <w:color w:val="00B0F0"/>
                    <w:sz w:val="18"/>
                    <w:szCs w:val="18"/>
                    <w:highlight w:val="yellow"/>
                  </w:rPr>
                </w:rPrChange>
              </w:rPr>
            </w:pPr>
            <w:r w:rsidRPr="00611358">
              <w:rPr>
                <w:rFonts w:ascii="Arial" w:hAnsi="Arial" w:cs="Arial"/>
                <w:sz w:val="18"/>
                <w:szCs w:val="20"/>
                <w:rPrChange w:id="373" w:author="Temis Amiridis" w:date="2018-06-23T22:27:00Z">
                  <w:rPr>
                    <w:rFonts w:ascii="Arial" w:hAnsi="Arial" w:cs="Arial"/>
                    <w:sz w:val="18"/>
                    <w:szCs w:val="20"/>
                    <w:highlight w:val="yellow"/>
                  </w:rPr>
                </w:rPrChange>
              </w:rPr>
              <w:t xml:space="preserve">  Počítače</w:t>
            </w:r>
          </w:p>
        </w:tc>
        <w:tc>
          <w:tcPr>
            <w:tcW w:w="1980" w:type="dxa"/>
          </w:tcPr>
          <w:p w14:paraId="7670CDC9" w14:textId="14C0240B" w:rsidR="006D12E9" w:rsidRPr="00611358" w:rsidRDefault="006D12E9" w:rsidP="006D12E9">
            <w:pPr>
              <w:suppressAutoHyphens/>
              <w:ind w:left="57" w:right="57"/>
              <w:jc w:val="center"/>
              <w:rPr>
                <w:rFonts w:ascii="Arial" w:hAnsi="Arial" w:cs="Arial"/>
                <w:sz w:val="18"/>
                <w:szCs w:val="18"/>
                <w:rPrChange w:id="374" w:author="Temis Amiridis" w:date="2018-06-23T22:27:00Z">
                  <w:rPr>
                    <w:rFonts w:ascii="Arial" w:hAnsi="Arial" w:cs="Arial"/>
                    <w:sz w:val="18"/>
                    <w:szCs w:val="18"/>
                    <w:highlight w:val="yellow"/>
                  </w:rPr>
                </w:rPrChange>
              </w:rPr>
            </w:pPr>
            <w:r w:rsidRPr="00611358">
              <w:rPr>
                <w:rFonts w:ascii="Arial" w:hAnsi="Arial" w:cs="Arial"/>
                <w:sz w:val="18"/>
                <w:szCs w:val="20"/>
                <w:rPrChange w:id="375" w:author="Temis Amiridis" w:date="2018-06-23T22:27:00Z">
                  <w:rPr>
                    <w:rFonts w:ascii="Arial" w:hAnsi="Arial" w:cs="Arial"/>
                    <w:sz w:val="18"/>
                    <w:szCs w:val="20"/>
                    <w:highlight w:val="yellow"/>
                  </w:rPr>
                </w:rPrChange>
              </w:rPr>
              <w:t>3,4</w:t>
            </w:r>
          </w:p>
        </w:tc>
        <w:tc>
          <w:tcPr>
            <w:tcW w:w="1980" w:type="dxa"/>
          </w:tcPr>
          <w:p w14:paraId="6093845D" w14:textId="2A338201" w:rsidR="006D12E9" w:rsidRPr="00611358" w:rsidRDefault="006D12E9" w:rsidP="006D12E9">
            <w:pPr>
              <w:suppressAutoHyphens/>
              <w:ind w:left="57" w:right="57"/>
              <w:jc w:val="center"/>
              <w:rPr>
                <w:rFonts w:ascii="Arial" w:hAnsi="Arial" w:cs="Arial"/>
                <w:sz w:val="18"/>
                <w:szCs w:val="18"/>
                <w:rPrChange w:id="376" w:author="Temis Amiridis" w:date="2018-06-23T22:27:00Z">
                  <w:rPr>
                    <w:rFonts w:ascii="Arial" w:hAnsi="Arial" w:cs="Arial"/>
                    <w:sz w:val="18"/>
                    <w:szCs w:val="18"/>
                    <w:highlight w:val="yellow"/>
                  </w:rPr>
                </w:rPrChange>
              </w:rPr>
            </w:pPr>
            <w:r w:rsidRPr="00611358">
              <w:rPr>
                <w:rFonts w:ascii="Arial" w:hAnsi="Arial" w:cs="Arial"/>
                <w:sz w:val="18"/>
                <w:szCs w:val="20"/>
                <w:rPrChange w:id="377" w:author="Temis Amiridis" w:date="2018-06-23T22:27:00Z">
                  <w:rPr>
                    <w:rFonts w:ascii="Arial" w:hAnsi="Arial" w:cs="Arial"/>
                    <w:sz w:val="18"/>
                    <w:szCs w:val="20"/>
                    <w:highlight w:val="yellow"/>
                  </w:rPr>
                </w:rPrChange>
              </w:rPr>
              <w:t>Lineárna</w:t>
            </w:r>
          </w:p>
        </w:tc>
        <w:tc>
          <w:tcPr>
            <w:tcW w:w="1980" w:type="dxa"/>
          </w:tcPr>
          <w:p w14:paraId="1649D6CE" w14:textId="150F2932" w:rsidR="006D12E9" w:rsidRPr="00611358" w:rsidRDefault="006D12E9" w:rsidP="006D12E9">
            <w:pPr>
              <w:suppressAutoHyphens/>
              <w:ind w:left="57" w:right="57"/>
              <w:jc w:val="center"/>
              <w:rPr>
                <w:rFonts w:ascii="Arial" w:hAnsi="Arial" w:cs="Arial"/>
                <w:b/>
                <w:sz w:val="18"/>
                <w:szCs w:val="18"/>
                <w:rPrChange w:id="378" w:author="Temis Amiridis" w:date="2018-06-23T22:27:00Z">
                  <w:rPr>
                    <w:rFonts w:ascii="Arial" w:hAnsi="Arial" w:cs="Arial"/>
                    <w:b/>
                    <w:sz w:val="18"/>
                    <w:szCs w:val="18"/>
                    <w:highlight w:val="yellow"/>
                  </w:rPr>
                </w:rPrChange>
              </w:rPr>
            </w:pPr>
            <w:r w:rsidRPr="00611358">
              <w:rPr>
                <w:rFonts w:ascii="Arial" w:hAnsi="Arial" w:cs="Arial"/>
                <w:sz w:val="18"/>
                <w:szCs w:val="20"/>
                <w:rPrChange w:id="379" w:author="Temis Amiridis" w:date="2018-06-23T22:27:00Z">
                  <w:rPr>
                    <w:rFonts w:ascii="Arial" w:hAnsi="Arial" w:cs="Arial"/>
                    <w:sz w:val="18"/>
                    <w:szCs w:val="20"/>
                    <w:highlight w:val="yellow"/>
                  </w:rPr>
                </w:rPrChange>
              </w:rPr>
              <w:t>33,33; 25</w:t>
            </w:r>
          </w:p>
        </w:tc>
      </w:tr>
      <w:tr w:rsidR="006D12E9" w:rsidRPr="00611358" w14:paraId="5274CC45" w14:textId="77777777" w:rsidTr="00462FF1">
        <w:trPr>
          <w:cantSplit/>
        </w:trPr>
        <w:tc>
          <w:tcPr>
            <w:tcW w:w="3346" w:type="dxa"/>
          </w:tcPr>
          <w:p w14:paraId="1D848AC4" w14:textId="50B9DC45" w:rsidR="006D12E9" w:rsidRPr="00611358" w:rsidRDefault="006D12E9" w:rsidP="006D12E9">
            <w:pPr>
              <w:suppressAutoHyphens/>
              <w:rPr>
                <w:rFonts w:ascii="Arial" w:hAnsi="Arial" w:cs="Arial"/>
                <w:i/>
                <w:color w:val="00B0F0"/>
                <w:sz w:val="18"/>
                <w:szCs w:val="18"/>
                <w:rPrChange w:id="380" w:author="Temis Amiridis" w:date="2018-06-23T22:27:00Z">
                  <w:rPr>
                    <w:rFonts w:ascii="Arial" w:hAnsi="Arial" w:cs="Arial"/>
                    <w:i/>
                    <w:color w:val="00B0F0"/>
                    <w:sz w:val="18"/>
                    <w:szCs w:val="18"/>
                    <w:highlight w:val="yellow"/>
                  </w:rPr>
                </w:rPrChange>
              </w:rPr>
            </w:pPr>
            <w:r w:rsidRPr="00611358">
              <w:rPr>
                <w:rFonts w:ascii="Arial" w:hAnsi="Arial" w:cs="Arial"/>
                <w:sz w:val="18"/>
                <w:szCs w:val="20"/>
                <w:rPrChange w:id="381" w:author="Temis Amiridis" w:date="2018-06-23T22:27:00Z">
                  <w:rPr>
                    <w:rFonts w:ascii="Arial" w:hAnsi="Arial" w:cs="Arial"/>
                    <w:sz w:val="18"/>
                    <w:szCs w:val="20"/>
                    <w:highlight w:val="yellow"/>
                  </w:rPr>
                </w:rPrChange>
              </w:rPr>
              <w:t xml:space="preserve">  Zariadenie kancelárie</w:t>
            </w:r>
          </w:p>
        </w:tc>
        <w:tc>
          <w:tcPr>
            <w:tcW w:w="1980" w:type="dxa"/>
          </w:tcPr>
          <w:p w14:paraId="00CC33DC" w14:textId="01AC2BEC" w:rsidR="006D12E9" w:rsidRPr="00611358" w:rsidRDefault="006D12E9" w:rsidP="006D12E9">
            <w:pPr>
              <w:suppressAutoHyphens/>
              <w:ind w:left="57" w:right="57"/>
              <w:jc w:val="center"/>
              <w:rPr>
                <w:rFonts w:ascii="Arial" w:hAnsi="Arial" w:cs="Arial"/>
                <w:sz w:val="18"/>
                <w:szCs w:val="18"/>
                <w:rPrChange w:id="382" w:author="Temis Amiridis" w:date="2018-06-23T22:27:00Z">
                  <w:rPr>
                    <w:rFonts w:ascii="Arial" w:hAnsi="Arial" w:cs="Arial"/>
                    <w:sz w:val="18"/>
                    <w:szCs w:val="18"/>
                    <w:highlight w:val="yellow"/>
                  </w:rPr>
                </w:rPrChange>
              </w:rPr>
            </w:pPr>
            <w:r w:rsidRPr="00611358">
              <w:rPr>
                <w:rFonts w:ascii="Arial" w:hAnsi="Arial" w:cs="Arial"/>
                <w:sz w:val="18"/>
                <w:szCs w:val="20"/>
                <w:rPrChange w:id="383" w:author="Temis Amiridis" w:date="2018-06-23T22:27:00Z">
                  <w:rPr>
                    <w:rFonts w:ascii="Arial" w:hAnsi="Arial" w:cs="Arial"/>
                    <w:sz w:val="18"/>
                    <w:szCs w:val="20"/>
                    <w:highlight w:val="yellow"/>
                  </w:rPr>
                </w:rPrChange>
              </w:rPr>
              <w:t>6,8</w:t>
            </w:r>
          </w:p>
        </w:tc>
        <w:tc>
          <w:tcPr>
            <w:tcW w:w="1980" w:type="dxa"/>
          </w:tcPr>
          <w:p w14:paraId="34EE2A4E" w14:textId="451DBE85" w:rsidR="006D12E9" w:rsidRPr="00611358" w:rsidRDefault="006D12E9" w:rsidP="006D12E9">
            <w:pPr>
              <w:suppressAutoHyphens/>
              <w:ind w:left="57" w:right="57"/>
              <w:jc w:val="center"/>
              <w:rPr>
                <w:rFonts w:ascii="Arial" w:hAnsi="Arial" w:cs="Arial"/>
                <w:sz w:val="18"/>
                <w:szCs w:val="18"/>
                <w:rPrChange w:id="384" w:author="Temis Amiridis" w:date="2018-06-23T22:27:00Z">
                  <w:rPr>
                    <w:rFonts w:ascii="Arial" w:hAnsi="Arial" w:cs="Arial"/>
                    <w:sz w:val="18"/>
                    <w:szCs w:val="18"/>
                    <w:highlight w:val="yellow"/>
                  </w:rPr>
                </w:rPrChange>
              </w:rPr>
            </w:pPr>
            <w:r w:rsidRPr="00611358">
              <w:rPr>
                <w:rFonts w:ascii="Arial" w:hAnsi="Arial" w:cs="Arial"/>
                <w:sz w:val="18"/>
                <w:szCs w:val="20"/>
                <w:rPrChange w:id="385" w:author="Temis Amiridis" w:date="2018-06-23T22:27:00Z">
                  <w:rPr>
                    <w:rFonts w:ascii="Arial" w:hAnsi="Arial" w:cs="Arial"/>
                    <w:sz w:val="18"/>
                    <w:szCs w:val="20"/>
                    <w:highlight w:val="yellow"/>
                  </w:rPr>
                </w:rPrChange>
              </w:rPr>
              <w:t>Lineárna</w:t>
            </w:r>
          </w:p>
        </w:tc>
        <w:tc>
          <w:tcPr>
            <w:tcW w:w="1980" w:type="dxa"/>
          </w:tcPr>
          <w:p w14:paraId="2FD9D2B2" w14:textId="2122E098" w:rsidR="006D12E9" w:rsidRPr="00611358" w:rsidRDefault="006D12E9" w:rsidP="006D12E9">
            <w:pPr>
              <w:suppressAutoHyphens/>
              <w:ind w:left="57" w:right="57"/>
              <w:jc w:val="center"/>
              <w:rPr>
                <w:rFonts w:ascii="Arial" w:hAnsi="Arial" w:cs="Arial"/>
                <w:b/>
                <w:sz w:val="18"/>
                <w:szCs w:val="18"/>
                <w:rPrChange w:id="386" w:author="Temis Amiridis" w:date="2018-06-23T22:27:00Z">
                  <w:rPr>
                    <w:rFonts w:ascii="Arial" w:hAnsi="Arial" w:cs="Arial"/>
                    <w:b/>
                    <w:sz w:val="18"/>
                    <w:szCs w:val="18"/>
                    <w:highlight w:val="yellow"/>
                  </w:rPr>
                </w:rPrChange>
              </w:rPr>
            </w:pPr>
            <w:r w:rsidRPr="00611358">
              <w:rPr>
                <w:rFonts w:ascii="Arial" w:hAnsi="Arial" w:cs="Arial"/>
                <w:sz w:val="18"/>
                <w:szCs w:val="20"/>
                <w:rPrChange w:id="387" w:author="Temis Amiridis" w:date="2018-06-23T22:27:00Z">
                  <w:rPr>
                    <w:rFonts w:ascii="Arial" w:hAnsi="Arial" w:cs="Arial"/>
                    <w:sz w:val="18"/>
                    <w:szCs w:val="20"/>
                    <w:highlight w:val="yellow"/>
                  </w:rPr>
                </w:rPrChange>
              </w:rPr>
              <w:t>16,67; 12,5</w:t>
            </w:r>
          </w:p>
        </w:tc>
      </w:tr>
      <w:tr w:rsidR="006D12E9" w:rsidRPr="00611358" w14:paraId="3915CC1E" w14:textId="77777777" w:rsidTr="00462FF1">
        <w:trPr>
          <w:cantSplit/>
        </w:trPr>
        <w:tc>
          <w:tcPr>
            <w:tcW w:w="3346" w:type="dxa"/>
          </w:tcPr>
          <w:p w14:paraId="65CD4DD7" w14:textId="054425FA" w:rsidR="006D12E9" w:rsidRPr="00611358" w:rsidRDefault="006D12E9" w:rsidP="006D12E9">
            <w:pPr>
              <w:suppressAutoHyphens/>
              <w:rPr>
                <w:rFonts w:ascii="Arial" w:hAnsi="Arial" w:cs="Arial"/>
                <w:i/>
                <w:color w:val="00B0F0"/>
                <w:sz w:val="18"/>
                <w:szCs w:val="18"/>
                <w:rPrChange w:id="388" w:author="Temis Amiridis" w:date="2018-06-23T22:27:00Z">
                  <w:rPr>
                    <w:rFonts w:ascii="Arial" w:hAnsi="Arial" w:cs="Arial"/>
                    <w:i/>
                    <w:color w:val="00B0F0"/>
                    <w:sz w:val="18"/>
                    <w:szCs w:val="18"/>
                    <w:highlight w:val="yellow"/>
                  </w:rPr>
                </w:rPrChange>
              </w:rPr>
            </w:pPr>
            <w:r w:rsidRPr="00611358">
              <w:rPr>
                <w:rFonts w:ascii="Arial" w:hAnsi="Arial" w:cs="Arial"/>
                <w:sz w:val="18"/>
                <w:szCs w:val="20"/>
                <w:rPrChange w:id="389" w:author="Temis Amiridis" w:date="2018-06-23T22:27:00Z">
                  <w:rPr>
                    <w:rFonts w:ascii="Arial" w:hAnsi="Arial" w:cs="Arial"/>
                    <w:sz w:val="18"/>
                    <w:szCs w:val="20"/>
                    <w:highlight w:val="yellow"/>
                  </w:rPr>
                </w:rPrChange>
              </w:rPr>
              <w:t xml:space="preserve">  Predajné automaty</w:t>
            </w:r>
          </w:p>
        </w:tc>
        <w:tc>
          <w:tcPr>
            <w:tcW w:w="1980" w:type="dxa"/>
          </w:tcPr>
          <w:p w14:paraId="1030204D" w14:textId="520EDD64" w:rsidR="006D12E9" w:rsidRPr="00611358" w:rsidRDefault="006D12E9" w:rsidP="006D12E9">
            <w:pPr>
              <w:suppressAutoHyphens/>
              <w:ind w:left="57" w:right="57"/>
              <w:jc w:val="center"/>
              <w:rPr>
                <w:rFonts w:ascii="Arial" w:hAnsi="Arial" w:cs="Arial"/>
                <w:sz w:val="18"/>
                <w:szCs w:val="18"/>
                <w:rPrChange w:id="390" w:author="Temis Amiridis" w:date="2018-06-23T22:27:00Z">
                  <w:rPr>
                    <w:rFonts w:ascii="Arial" w:hAnsi="Arial" w:cs="Arial"/>
                    <w:sz w:val="18"/>
                    <w:szCs w:val="18"/>
                    <w:highlight w:val="yellow"/>
                  </w:rPr>
                </w:rPrChange>
              </w:rPr>
            </w:pPr>
            <w:r w:rsidRPr="00611358">
              <w:rPr>
                <w:rFonts w:ascii="Arial" w:hAnsi="Arial" w:cs="Arial"/>
                <w:sz w:val="18"/>
                <w:szCs w:val="20"/>
                <w:rPrChange w:id="391" w:author="Temis Amiridis" w:date="2018-06-23T22:27:00Z">
                  <w:rPr>
                    <w:rFonts w:ascii="Arial" w:hAnsi="Arial" w:cs="Arial"/>
                    <w:sz w:val="18"/>
                    <w:szCs w:val="20"/>
                    <w:highlight w:val="yellow"/>
                  </w:rPr>
                </w:rPrChange>
              </w:rPr>
              <w:t>6</w:t>
            </w:r>
          </w:p>
        </w:tc>
        <w:tc>
          <w:tcPr>
            <w:tcW w:w="1980" w:type="dxa"/>
          </w:tcPr>
          <w:p w14:paraId="2153F2BB" w14:textId="1F502BAF" w:rsidR="006D12E9" w:rsidRPr="00611358" w:rsidRDefault="006D12E9" w:rsidP="006D12E9">
            <w:pPr>
              <w:suppressAutoHyphens/>
              <w:ind w:left="57" w:right="57"/>
              <w:jc w:val="center"/>
              <w:rPr>
                <w:rFonts w:ascii="Arial" w:hAnsi="Arial" w:cs="Arial"/>
                <w:sz w:val="18"/>
                <w:szCs w:val="18"/>
                <w:rPrChange w:id="392" w:author="Temis Amiridis" w:date="2018-06-23T22:27:00Z">
                  <w:rPr>
                    <w:rFonts w:ascii="Arial" w:hAnsi="Arial" w:cs="Arial"/>
                    <w:sz w:val="18"/>
                    <w:szCs w:val="18"/>
                    <w:highlight w:val="yellow"/>
                  </w:rPr>
                </w:rPrChange>
              </w:rPr>
            </w:pPr>
            <w:r w:rsidRPr="00611358">
              <w:rPr>
                <w:rFonts w:ascii="Arial" w:hAnsi="Arial" w:cs="Arial"/>
                <w:sz w:val="18"/>
                <w:szCs w:val="20"/>
                <w:rPrChange w:id="393" w:author="Temis Amiridis" w:date="2018-06-23T22:27:00Z">
                  <w:rPr>
                    <w:rFonts w:ascii="Arial" w:hAnsi="Arial" w:cs="Arial"/>
                    <w:sz w:val="18"/>
                    <w:szCs w:val="20"/>
                    <w:highlight w:val="yellow"/>
                  </w:rPr>
                </w:rPrChange>
              </w:rPr>
              <w:t>Lineárna</w:t>
            </w:r>
          </w:p>
        </w:tc>
        <w:tc>
          <w:tcPr>
            <w:tcW w:w="1980" w:type="dxa"/>
          </w:tcPr>
          <w:p w14:paraId="2C93B1B9" w14:textId="61A890B2" w:rsidR="006D12E9" w:rsidRPr="00611358" w:rsidRDefault="006D12E9" w:rsidP="006D12E9">
            <w:pPr>
              <w:suppressAutoHyphens/>
              <w:ind w:left="57" w:right="57"/>
              <w:jc w:val="center"/>
              <w:rPr>
                <w:rFonts w:ascii="Arial" w:hAnsi="Arial" w:cs="Arial"/>
                <w:b/>
                <w:sz w:val="18"/>
                <w:szCs w:val="18"/>
                <w:rPrChange w:id="394" w:author="Temis Amiridis" w:date="2018-06-23T22:27:00Z">
                  <w:rPr>
                    <w:rFonts w:ascii="Arial" w:hAnsi="Arial" w:cs="Arial"/>
                    <w:b/>
                    <w:sz w:val="18"/>
                    <w:szCs w:val="18"/>
                    <w:highlight w:val="yellow"/>
                  </w:rPr>
                </w:rPrChange>
              </w:rPr>
            </w:pPr>
            <w:r w:rsidRPr="00611358">
              <w:rPr>
                <w:rFonts w:ascii="Arial" w:hAnsi="Arial" w:cs="Arial"/>
                <w:sz w:val="18"/>
                <w:szCs w:val="20"/>
                <w:rPrChange w:id="395" w:author="Temis Amiridis" w:date="2018-06-23T22:27:00Z">
                  <w:rPr>
                    <w:rFonts w:ascii="Arial" w:hAnsi="Arial" w:cs="Arial"/>
                    <w:sz w:val="18"/>
                    <w:szCs w:val="20"/>
                    <w:highlight w:val="yellow"/>
                  </w:rPr>
                </w:rPrChange>
              </w:rPr>
              <w:t>16,67</w:t>
            </w:r>
          </w:p>
        </w:tc>
      </w:tr>
    </w:tbl>
    <w:p w14:paraId="3C9594D8" w14:textId="77777777" w:rsidR="00A3677A" w:rsidRPr="00611358" w:rsidRDefault="00A3677A">
      <w:pPr>
        <w:pStyle w:val="odstavec"/>
      </w:pPr>
    </w:p>
    <w:p w14:paraId="41287753" w14:textId="77777777" w:rsidR="00261560" w:rsidRPr="00611358" w:rsidRDefault="00261560">
      <w:pPr>
        <w:pStyle w:val="odstavec"/>
        <w:rPr>
          <w:ins w:id="396" w:author="Petrackova, Zuzana (Contractor)" w:date="2017-02-24T12:47:00Z"/>
        </w:rPr>
      </w:pPr>
    </w:p>
    <w:p w14:paraId="48767209" w14:textId="439353E1" w:rsidR="00261560" w:rsidRPr="00611358" w:rsidRDefault="00261560">
      <w:pPr>
        <w:pStyle w:val="odstavec"/>
        <w:rPr>
          <w:ins w:id="397" w:author="Petrackova, Zuzana (Contractor)" w:date="2017-02-24T12:48:00Z"/>
        </w:rPr>
      </w:pPr>
      <w:ins w:id="398" w:author="Petrackova, Zuzana (Contractor)" w:date="2017-02-24T12:48:00Z">
        <w:r w:rsidRPr="00611358">
          <w:lastRenderedPageBreak/>
          <w:t>*</w:t>
        </w:r>
      </w:ins>
      <w:ins w:id="399" w:author="Petrackova, Zuzana (Contractor)" w:date="2017-02-24T12:47:00Z">
        <w:r w:rsidRPr="00611358">
          <w:t>Výnimku tvorí majetok nakúpený od spriaznenej strany, ktorý sa odpisuje po dobu zvyškove</w:t>
        </w:r>
      </w:ins>
      <w:ins w:id="400" w:author="Temis Amiridis" w:date="2018-06-23T10:40:00Z">
        <w:r w:rsidR="007A526A" w:rsidRPr="00611358">
          <w:t>j</w:t>
        </w:r>
      </w:ins>
      <w:ins w:id="401" w:author="Petrackova, Zuzana (Contractor)" w:date="2017-02-24T12:47:00Z">
        <w:r w:rsidRPr="00611358">
          <w:t xml:space="preserve"> doby </w:t>
        </w:r>
      </w:ins>
      <w:ins w:id="402" w:author="Petrackova, Zuzana (Contractor)" w:date="2017-02-24T12:48:00Z">
        <w:r w:rsidRPr="00611358">
          <w:t>používania</w:t>
        </w:r>
      </w:ins>
      <w:ins w:id="403" w:author="Petrackova, Zuzana (Contractor)" w:date="2017-02-24T12:47:00Z">
        <w:r w:rsidRPr="00611358">
          <w:t>.</w:t>
        </w:r>
      </w:ins>
    </w:p>
    <w:p w14:paraId="606CDFEC" w14:textId="77777777" w:rsidR="00261560" w:rsidRPr="00611358" w:rsidRDefault="00261560">
      <w:pPr>
        <w:pStyle w:val="odstavec"/>
        <w:rPr>
          <w:ins w:id="404" w:author="Petrackova, Zuzana (Contractor)" w:date="2017-02-24T12:47:00Z"/>
        </w:rPr>
      </w:pPr>
    </w:p>
    <w:p w14:paraId="517C05BF" w14:textId="77777777" w:rsidR="00A3677A" w:rsidRPr="00611358" w:rsidRDefault="00DD1079">
      <w:pPr>
        <w:pStyle w:val="odstavec"/>
      </w:pPr>
      <w:r w:rsidRPr="00611358">
        <w:t>V prípade prechodného zníženia úžitkovej hodnoty dlhodobého majetku, ktorá bola zistená pri inventarizácii a je výrazne nižšia ako jeho ocenenie v účtovníctve po odpočítaní oprávok, je vytvorená opravná položka na úroveň jeho zistenej úžitkovej hodnoty.</w:t>
      </w:r>
    </w:p>
    <w:p w14:paraId="1DF56414" w14:textId="77777777" w:rsidR="00F938D3" w:rsidRPr="00611358" w:rsidRDefault="00F938D3">
      <w:pPr>
        <w:pStyle w:val="odstavec"/>
        <w:rPr>
          <w:highlight w:val="red"/>
        </w:rPr>
      </w:pPr>
    </w:p>
    <w:p w14:paraId="60AF852F" w14:textId="77777777" w:rsidR="002A6B50" w:rsidRPr="00611358" w:rsidRDefault="00DD1079" w:rsidP="00FB6F88">
      <w:pPr>
        <w:pStyle w:val="abc"/>
        <w:suppressAutoHyphens/>
      </w:pPr>
      <w:r w:rsidRPr="00611358">
        <w:t>Zásoby</w:t>
      </w:r>
    </w:p>
    <w:p w14:paraId="489558AE" w14:textId="3FF13601" w:rsidR="00A3677A" w:rsidRPr="00611358" w:rsidRDefault="00DD1079">
      <w:pPr>
        <w:pStyle w:val="odstavec"/>
      </w:pPr>
      <w:r w:rsidRPr="00611358">
        <w:t>Zásoby nakupované sa oceňujú obstarávacou cenou, ktorá zahrňuje cenu</w:t>
      </w:r>
      <w:r w:rsidR="00D96E5A" w:rsidRPr="00611358">
        <w:t>, za ktorú sa majetok obstaral</w:t>
      </w:r>
      <w:r w:rsidR="0029783C" w:rsidRPr="00611358">
        <w:t>,</w:t>
      </w:r>
      <w:r w:rsidR="002A4231" w:rsidRPr="00611358">
        <w:t xml:space="preserve"> </w:t>
      </w:r>
      <w:r w:rsidRPr="00611358">
        <w:t>a náklady súvisiace s obstaraním (clo, prepravu, poistné, provízie a pod.)</w:t>
      </w:r>
      <w:r w:rsidR="00F91BAD" w:rsidRPr="00611358">
        <w:t xml:space="preserve"> znížené o zľavy z ceny. Zľava z ceny poskytnutá k už predaným alebo spotrebovaným zásobám sa účtuje ako zníženie nákladov na predané alebo spotrebované zásoby.</w:t>
      </w:r>
      <w:r w:rsidRPr="00611358">
        <w:t xml:space="preserve"> Spoločnosť účtuje o zásobách spôsobom A tak, ako to definujú postupy účtovania. Úbytok zásob sa účtuje v cene zistenej metódou </w:t>
      </w:r>
      <w:r w:rsidR="002A6B50" w:rsidRPr="00611358">
        <w:t>FIFO</w:t>
      </w:r>
      <w:r w:rsidR="006D12E9" w:rsidRPr="00611358">
        <w:t>.</w:t>
      </w:r>
      <w:r w:rsidR="004A0F66" w:rsidRPr="00611358">
        <w:t xml:space="preserve"> </w:t>
      </w:r>
    </w:p>
    <w:p w14:paraId="2477E7AD" w14:textId="77777777" w:rsidR="00A3677A" w:rsidRPr="00611358" w:rsidRDefault="00A3677A">
      <w:pPr>
        <w:pStyle w:val="odstavec"/>
      </w:pPr>
    </w:p>
    <w:p w14:paraId="361C7EA7" w14:textId="77777777" w:rsidR="00A3677A" w:rsidRPr="00611358" w:rsidRDefault="00DD1079">
      <w:pPr>
        <w:pStyle w:val="odstavec"/>
      </w:pPr>
      <w:r w:rsidRPr="00611358">
        <w:t xml:space="preserve">Ak </w:t>
      </w:r>
      <w:r w:rsidR="00A04A42" w:rsidRPr="00611358">
        <w:t xml:space="preserve">sú </w:t>
      </w:r>
      <w:r w:rsidRPr="00611358">
        <w:t xml:space="preserve">obstarávacia cena </w:t>
      </w:r>
      <w:r w:rsidR="00A04A42" w:rsidRPr="00611358">
        <w:t xml:space="preserve">alebo </w:t>
      </w:r>
      <w:r w:rsidR="00111C04" w:rsidRPr="00611358">
        <w:t>v</w:t>
      </w:r>
      <w:r w:rsidRPr="00611358">
        <w:t xml:space="preserve">lastné náklady zásob vyššie </w:t>
      </w:r>
      <w:r w:rsidR="00E16251" w:rsidRPr="00611358">
        <w:t>ne</w:t>
      </w:r>
      <w:r w:rsidR="005952C2" w:rsidRPr="00611358">
        <w:t xml:space="preserve">ž </w:t>
      </w:r>
      <w:r w:rsidRPr="00611358">
        <w:t>ich čistá realizačná hodnota ku dňu, ku ktorému sa zostavuje účtovná závierka, vytvára sa opravná položka k zásobám vo výške rozdielu medzi ich ocenením v účtovníctve a i</w:t>
      </w:r>
      <w:r w:rsidR="005C39C1" w:rsidRPr="00611358">
        <w:t>ch čistou realizačnou hodnotou.</w:t>
      </w:r>
      <w:r w:rsidR="00295A1C" w:rsidRPr="00611358">
        <w:t xml:space="preserve"> Čistá realizačná hodnota je predpokladaná predajná cena zásob znížená o predpokladané náklady na ich d</w:t>
      </w:r>
      <w:r w:rsidR="00E16251" w:rsidRPr="00611358">
        <w:t>okončenie a náklady súvisiace s </w:t>
      </w:r>
      <w:r w:rsidR="004A0F66" w:rsidRPr="00611358">
        <w:t>ich predajom.</w:t>
      </w:r>
    </w:p>
    <w:p w14:paraId="1D857F1C" w14:textId="77777777" w:rsidR="005D49E9" w:rsidRPr="00611358" w:rsidRDefault="005D49E9" w:rsidP="00FB6F88">
      <w:pPr>
        <w:suppressAutoHyphens/>
        <w:autoSpaceDE w:val="0"/>
        <w:autoSpaceDN w:val="0"/>
        <w:adjustRightInd w:val="0"/>
        <w:ind w:left="425"/>
        <w:jc w:val="both"/>
        <w:rPr>
          <w:rFonts w:ascii="Arial" w:hAnsi="Arial" w:cs="Arial"/>
          <w:sz w:val="20"/>
          <w:szCs w:val="20"/>
        </w:rPr>
      </w:pPr>
    </w:p>
    <w:p w14:paraId="256A171C" w14:textId="77777777" w:rsidR="005D49E9" w:rsidRPr="00611358" w:rsidRDefault="005C39C1" w:rsidP="00FB6F88">
      <w:pPr>
        <w:pStyle w:val="abc"/>
        <w:suppressAutoHyphens/>
      </w:pPr>
      <w:r w:rsidRPr="00611358">
        <w:t>Pohľadávky</w:t>
      </w:r>
    </w:p>
    <w:p w14:paraId="72056104" w14:textId="77777777" w:rsidR="00A3677A" w:rsidRPr="00611358" w:rsidRDefault="00DD1079">
      <w:pPr>
        <w:pStyle w:val="odstavec"/>
      </w:pPr>
      <w:r w:rsidRPr="00611358">
        <w:t xml:space="preserve">Pohľadávky sa pri ich vzniku oceňujú ich menovitou </w:t>
      </w:r>
      <w:r w:rsidR="007C6250" w:rsidRPr="00611358">
        <w:t>hodnotou</w:t>
      </w:r>
      <w:r w:rsidR="00901313" w:rsidRPr="00611358">
        <w:t xml:space="preserve">. </w:t>
      </w:r>
      <w:r w:rsidRPr="00611358">
        <w:t>Opravná položka sa vytvára k pochybným a nedobytným pohľadávkam, kde existuje riziko nevymožiteľnosti po</w:t>
      </w:r>
      <w:r w:rsidR="005C39C1" w:rsidRPr="00611358">
        <w:t>hľadávok.</w:t>
      </w:r>
    </w:p>
    <w:p w14:paraId="5367BA1B" w14:textId="77777777" w:rsidR="00A3677A" w:rsidRPr="00611358" w:rsidRDefault="00A3677A">
      <w:pPr>
        <w:pStyle w:val="odstavec"/>
      </w:pPr>
    </w:p>
    <w:p w14:paraId="4D5B8E20" w14:textId="77777777" w:rsidR="00A3677A" w:rsidRPr="00611358" w:rsidRDefault="00DD1079">
      <w:pPr>
        <w:pStyle w:val="odstavec"/>
      </w:pPr>
      <w:r w:rsidRPr="00611358">
        <w:t>Ak je zostatková doba splatnosti pohľadávky dlhšia než jeden rok, vytvára sa opravná položka, ktorá predstavuje rozdiel medzi menovitou a súčasnou hodnotou pohľadávky.</w:t>
      </w:r>
      <w:r w:rsidR="004F664C" w:rsidRPr="00611358">
        <w:t xml:space="preserve"> Súčasná hodnota pohľadávky sa počíta ako súčet súčinov budúcich peňažných príjmov a príslušných diskontných faktorov.</w:t>
      </w:r>
    </w:p>
    <w:p w14:paraId="4C68462E" w14:textId="77777777" w:rsidR="00A3677A" w:rsidRPr="00611358" w:rsidRDefault="00A3677A">
      <w:pPr>
        <w:pStyle w:val="odstavec"/>
      </w:pPr>
    </w:p>
    <w:p w14:paraId="57592368" w14:textId="77777777" w:rsidR="002A6B50" w:rsidRPr="00611358" w:rsidRDefault="00122C5E" w:rsidP="00FB6F88">
      <w:pPr>
        <w:pStyle w:val="abc"/>
        <w:suppressAutoHyphens/>
      </w:pPr>
      <w:r w:rsidRPr="00611358">
        <w:t>Finančné účty</w:t>
      </w:r>
    </w:p>
    <w:p w14:paraId="11B03EAD" w14:textId="1EABA1B7" w:rsidR="00A3677A" w:rsidRPr="00611358" w:rsidRDefault="0090780E">
      <w:pPr>
        <w:pStyle w:val="odstavec"/>
        <w:rPr>
          <w:color w:val="00B0F0"/>
        </w:rPr>
      </w:pPr>
      <w:r w:rsidRPr="00611358">
        <w:t>Finančné účty tvorí peňažná hotovosť</w:t>
      </w:r>
      <w:r w:rsidR="00F618CD" w:rsidRPr="00611358">
        <w:t xml:space="preserve"> a</w:t>
      </w:r>
      <w:r w:rsidRPr="00611358">
        <w:t xml:space="preserve"> zostatky na bankových účtoch</w:t>
      </w:r>
      <w:r w:rsidR="002A6B50" w:rsidRPr="00611358">
        <w:rPr>
          <w:color w:val="00B0F0"/>
        </w:rPr>
        <w:t>,</w:t>
      </w:r>
      <w:r w:rsidRPr="00611358">
        <w:t xml:space="preserve"> pričom riziko zmeny hodnoty tohto majetku je zanedbateľne nízke. </w:t>
      </w:r>
    </w:p>
    <w:p w14:paraId="316129EC" w14:textId="77777777" w:rsidR="00A459A2" w:rsidRPr="00611358" w:rsidRDefault="00A459A2">
      <w:pPr>
        <w:pStyle w:val="odstavec"/>
      </w:pPr>
    </w:p>
    <w:p w14:paraId="7792099D" w14:textId="77777777" w:rsidR="002A6B50" w:rsidRPr="00611358" w:rsidRDefault="00C723D4" w:rsidP="00FB6F88">
      <w:pPr>
        <w:pStyle w:val="abc"/>
        <w:suppressAutoHyphens/>
      </w:pPr>
      <w:r w:rsidRPr="00611358">
        <w:t>Náklady budúcich období a príjmy budúcich období</w:t>
      </w:r>
    </w:p>
    <w:p w14:paraId="3887C5CB" w14:textId="77777777" w:rsidR="00A3677A" w:rsidRPr="00611358" w:rsidRDefault="00C723D4">
      <w:pPr>
        <w:pStyle w:val="odstavec"/>
      </w:pPr>
      <w:r w:rsidRPr="00611358">
        <w:t>Náklady budúcich období a príjmy budúcich období sú vykázané vo výške, ktorá je potrebná na dodržanie zásady vecnej a časovej súvislosti s účtovným obdobím.</w:t>
      </w:r>
    </w:p>
    <w:p w14:paraId="4BBBDD07" w14:textId="77777777" w:rsidR="00A3677A" w:rsidRPr="00611358" w:rsidRDefault="00A3677A">
      <w:pPr>
        <w:pStyle w:val="odstavec"/>
        <w:rPr>
          <w:highlight w:val="red"/>
        </w:rPr>
      </w:pPr>
    </w:p>
    <w:p w14:paraId="302AD376" w14:textId="77777777" w:rsidR="002A6B50" w:rsidRPr="00611358" w:rsidRDefault="00A54AF7" w:rsidP="00FB6F88">
      <w:pPr>
        <w:pStyle w:val="abc"/>
        <w:suppressAutoHyphens/>
      </w:pPr>
      <w:r w:rsidRPr="00611358">
        <w:t>Opravné položky</w:t>
      </w:r>
    </w:p>
    <w:p w14:paraId="75FF230A" w14:textId="77777777" w:rsidR="00A3677A" w:rsidRPr="00611358" w:rsidRDefault="00A54AF7">
      <w:pPr>
        <w:pStyle w:val="odstavec"/>
      </w:pPr>
      <w:r w:rsidRPr="00611358">
        <w:t xml:space="preserve">Opravné položky sa tvoria na základe zásady opatrnosti, ak je opodstatnené predpokladať, že </w:t>
      </w:r>
      <w:r w:rsidR="00803848" w:rsidRPr="00611358">
        <w:t>došlo k </w:t>
      </w:r>
      <w:r w:rsidRPr="00611358">
        <w:t>zníženi</w:t>
      </w:r>
      <w:r w:rsidR="00803848" w:rsidRPr="00611358">
        <w:t>u</w:t>
      </w:r>
      <w:r w:rsidRPr="00611358">
        <w:t xml:space="preserve"> hodnoty majetku oproti jeho oceneniu v účtovníctve. Opravná položka sa účtuje v sume opodstatneného predpokladu zníženia hodnoty majetku oproti jeho oceneniu v účtovníctve.</w:t>
      </w:r>
    </w:p>
    <w:p w14:paraId="57F03A48" w14:textId="77777777" w:rsidR="00A3677A" w:rsidRPr="00611358" w:rsidRDefault="00A3677A">
      <w:pPr>
        <w:pStyle w:val="odstavec"/>
      </w:pPr>
    </w:p>
    <w:p w14:paraId="35F8BB8A" w14:textId="77777777" w:rsidR="002A6B50" w:rsidRPr="00611358" w:rsidRDefault="00DD1079" w:rsidP="00FB6F88">
      <w:pPr>
        <w:pStyle w:val="abc"/>
        <w:suppressAutoHyphens/>
      </w:pPr>
      <w:r w:rsidRPr="00611358">
        <w:t>Rezervy</w:t>
      </w:r>
    </w:p>
    <w:p w14:paraId="223F7FBE" w14:textId="77777777" w:rsidR="00A3677A" w:rsidRPr="00611358" w:rsidRDefault="000C4682">
      <w:pPr>
        <w:pStyle w:val="odstavec"/>
      </w:pPr>
      <w:r w:rsidRPr="00611358">
        <w:t xml:space="preserve">Rezerva je záväzok predstavujúci existujúcu povinnosť Spoločnosti, ktorá vznikla z minulých udalostí a je pravdepodobné, že v budúcnosti zníži </w:t>
      </w:r>
      <w:r w:rsidR="00E16251" w:rsidRPr="00611358">
        <w:t xml:space="preserve">jej </w:t>
      </w:r>
      <w:r w:rsidRPr="00611358">
        <w:t xml:space="preserve">ekonomické úžitky. </w:t>
      </w:r>
      <w:r w:rsidR="00DD1079" w:rsidRPr="00611358">
        <w:t xml:space="preserve">Rezervy sú záväzky s neurčitým časovým vymedzením alebo výškou a oceňujú sa </w:t>
      </w:r>
      <w:r w:rsidRPr="00611358">
        <w:t>odhadom v sume potrebnej na splnenie existujúcej povinnosti ku dňu, ku ktorému sa zostavuje účtovná závierka.</w:t>
      </w:r>
    </w:p>
    <w:p w14:paraId="791450FF" w14:textId="77777777" w:rsidR="00A3677A" w:rsidRPr="00611358" w:rsidRDefault="00A3677A">
      <w:pPr>
        <w:pStyle w:val="odstavec"/>
      </w:pPr>
    </w:p>
    <w:p w14:paraId="1B743097" w14:textId="77777777" w:rsidR="00A3677A" w:rsidRPr="00611358" w:rsidRDefault="000C4682">
      <w:pPr>
        <w:pStyle w:val="odstavec"/>
      </w:pPr>
      <w:r w:rsidRPr="00611358">
        <w:t xml:space="preserve">Tvorba rezervy sa účtuje na </w:t>
      </w:r>
      <w:r w:rsidR="00B924FF" w:rsidRPr="00611358">
        <w:t xml:space="preserve">vecne príslušný </w:t>
      </w:r>
      <w:r w:rsidR="00EF04E2" w:rsidRPr="00611358">
        <w:t xml:space="preserve">nákladový </w:t>
      </w:r>
      <w:r w:rsidR="002A6B50" w:rsidRPr="00611358">
        <w:t xml:space="preserve">alebo majetkový </w:t>
      </w:r>
      <w:r w:rsidR="00EF04E2" w:rsidRPr="00611358">
        <w:t>účet</w:t>
      </w:r>
      <w:r w:rsidRPr="00611358">
        <w:t xml:space="preserve">, ku ktorému záväzok prislúcha. Použitie rezervy sa účtuje na ťarchu vecne príslušného účtu rezerv so súvzťažným zápisom v prospech vecne príslušného účtu záväzkov. </w:t>
      </w:r>
      <w:r w:rsidR="00C47204" w:rsidRPr="00611358">
        <w:t>Rozpustenie</w:t>
      </w:r>
      <w:r w:rsidRPr="00611358">
        <w:t xml:space="preserve"> nepotrebnej rezervy alebo jej časti sa účtuje opačným účtovným zápisom ako sa účtovala tvorba rezervy.</w:t>
      </w:r>
    </w:p>
    <w:p w14:paraId="5378BE56" w14:textId="77777777" w:rsidR="00A3677A" w:rsidRPr="00611358" w:rsidRDefault="00A3677A">
      <w:pPr>
        <w:pStyle w:val="odstavec"/>
      </w:pPr>
    </w:p>
    <w:p w14:paraId="5A2ACCE5" w14:textId="77777777" w:rsidR="00A3677A" w:rsidRPr="00611358" w:rsidRDefault="00D14B83">
      <w:pPr>
        <w:pStyle w:val="odstavec"/>
      </w:pPr>
      <w:r w:rsidRPr="00611358">
        <w:t>Rezerva na bonusy, rabaty, skontá a vrátenie kúpnej ceny pri reklamácii sa tvorí ako zníženie pôvodne dosiahnutých výnosov so súvzťažným zápisom v prospech účtu re</w:t>
      </w:r>
      <w:r w:rsidR="0020476C" w:rsidRPr="00611358">
        <w:t>zerv.</w:t>
      </w:r>
    </w:p>
    <w:p w14:paraId="37035D5C" w14:textId="77777777" w:rsidR="004E5AE0" w:rsidRPr="00611358" w:rsidRDefault="004E5AE0">
      <w:pPr>
        <w:pStyle w:val="odstavec"/>
      </w:pPr>
    </w:p>
    <w:p w14:paraId="1721690B" w14:textId="11C20FFD" w:rsidR="00A3677A" w:rsidRPr="00611358" w:rsidRDefault="00B0184F">
      <w:pPr>
        <w:pStyle w:val="odstavec"/>
      </w:pPr>
      <w:r w:rsidRPr="00611358">
        <w:t xml:space="preserve">Spoločnosť vytvorila rezervy </w:t>
      </w:r>
      <w:r w:rsidR="006D12E9" w:rsidRPr="00611358">
        <w:rPr>
          <w:rPrChange w:id="405" w:author="Temis Amiridis" w:date="2018-06-23T22:27:00Z">
            <w:rPr>
              <w:highlight w:val="yellow"/>
            </w:rPr>
          </w:rPrChange>
        </w:rPr>
        <w:t>mzdové bonusy, nevyčerpanú dovolenku vrátane sociálnych nákladov, rabaty odberateľom a nevyfakturované dodávky.</w:t>
      </w:r>
    </w:p>
    <w:p w14:paraId="77C77D92" w14:textId="77777777" w:rsidR="00A3677A" w:rsidRPr="00611358" w:rsidRDefault="00A3677A">
      <w:pPr>
        <w:pStyle w:val="odstavec"/>
        <w:rPr>
          <w:highlight w:val="red"/>
        </w:rPr>
      </w:pPr>
    </w:p>
    <w:p w14:paraId="3B293B2E" w14:textId="77777777" w:rsidR="002A6B50" w:rsidRPr="00611358" w:rsidRDefault="00C723D4" w:rsidP="00FB6F88">
      <w:pPr>
        <w:pStyle w:val="abc"/>
        <w:suppressAutoHyphens/>
      </w:pPr>
      <w:r w:rsidRPr="00611358">
        <w:t>Záväzky</w:t>
      </w:r>
    </w:p>
    <w:p w14:paraId="37D03857" w14:textId="77777777" w:rsidR="00A3677A" w:rsidRPr="00611358" w:rsidRDefault="00C723D4">
      <w:pPr>
        <w:pStyle w:val="odstavec"/>
      </w:pPr>
      <w:r w:rsidRPr="00611358">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14:paraId="4A0E3945" w14:textId="77777777" w:rsidR="00A3677A" w:rsidRPr="00611358" w:rsidRDefault="00A3677A">
      <w:pPr>
        <w:pStyle w:val="odstavec"/>
      </w:pPr>
    </w:p>
    <w:p w14:paraId="1EB7F9D7" w14:textId="77777777" w:rsidR="002A6B50" w:rsidRPr="00611358" w:rsidRDefault="00897A48" w:rsidP="00FB6F88">
      <w:pPr>
        <w:pStyle w:val="abc"/>
        <w:suppressAutoHyphens/>
      </w:pPr>
      <w:r w:rsidRPr="00611358">
        <w:t>Zamestnanecké po</w:t>
      </w:r>
      <w:r w:rsidR="001574DF" w:rsidRPr="00611358">
        <w:t>žitky</w:t>
      </w:r>
    </w:p>
    <w:p w14:paraId="12F8648E" w14:textId="77777777" w:rsidR="002A6B50" w:rsidRPr="00611358" w:rsidRDefault="001574DF" w:rsidP="00FB6F88">
      <w:pPr>
        <w:pStyle w:val="ABC-paragrahinNotes"/>
        <w:suppressAutoHyphens/>
        <w:spacing w:after="0"/>
        <w:ind w:left="425"/>
        <w:rPr>
          <w:rFonts w:cs="Arial"/>
          <w:sz w:val="20"/>
          <w:lang w:val="sk-SK"/>
        </w:rPr>
      </w:pPr>
      <w:r w:rsidRPr="00611358">
        <w:rPr>
          <w:rFonts w:cs="Arial"/>
          <w:sz w:val="20"/>
          <w:lang w:val="sk-SK"/>
        </w:rPr>
        <w:t>Platy, mzdy, príspevky do štátnych dôchodkových a poistných fondov, platená ročná dovolenka a </w:t>
      </w:r>
      <w:r w:rsidR="002A4CE6" w:rsidRPr="00611358">
        <w:rPr>
          <w:rFonts w:cs="Arial"/>
          <w:sz w:val="20"/>
          <w:lang w:val="sk-SK"/>
        </w:rPr>
        <w:t>platená zdravotná dovolenka</w:t>
      </w:r>
      <w:r w:rsidRPr="00611358">
        <w:rPr>
          <w:rFonts w:cs="Arial"/>
          <w:sz w:val="20"/>
          <w:lang w:val="sk-SK"/>
        </w:rPr>
        <w:t>, bonusy a ostatné nepeňažné požitky (napr</w:t>
      </w:r>
      <w:r w:rsidR="00BC2A59" w:rsidRPr="00611358">
        <w:rPr>
          <w:rFonts w:cs="Arial"/>
          <w:sz w:val="20"/>
          <w:lang w:val="sk-SK"/>
        </w:rPr>
        <w:t xml:space="preserve">. </w:t>
      </w:r>
      <w:r w:rsidRPr="00611358">
        <w:rPr>
          <w:rFonts w:cs="Arial"/>
          <w:sz w:val="20"/>
          <w:lang w:val="sk-SK"/>
        </w:rPr>
        <w:t>zdravotná starostlivosť) sa účtujú v účtovnom období</w:t>
      </w:r>
      <w:r w:rsidR="007F79CC" w:rsidRPr="00611358">
        <w:rPr>
          <w:rFonts w:cs="Arial"/>
          <w:sz w:val="20"/>
          <w:lang w:val="sk-SK"/>
        </w:rPr>
        <w:t>, s ktorým vecne a časovo súvisia.</w:t>
      </w:r>
    </w:p>
    <w:p w14:paraId="5E365EF2" w14:textId="77777777" w:rsidR="002A6B50" w:rsidRPr="00611358" w:rsidRDefault="002A6B50" w:rsidP="00FB6F88">
      <w:pPr>
        <w:pStyle w:val="ABC-paragrahinNotes"/>
        <w:suppressAutoHyphens/>
        <w:spacing w:after="0"/>
        <w:ind w:left="425"/>
        <w:rPr>
          <w:rFonts w:cs="Arial"/>
          <w:sz w:val="20"/>
          <w:lang w:val="sk-SK"/>
        </w:rPr>
      </w:pPr>
    </w:p>
    <w:p w14:paraId="3FF106B9" w14:textId="77777777" w:rsidR="002A6B50" w:rsidRPr="00611358" w:rsidRDefault="00B90E35" w:rsidP="00FB6F88">
      <w:pPr>
        <w:pStyle w:val="abc"/>
        <w:suppressAutoHyphens/>
      </w:pPr>
      <w:r w:rsidRPr="00611358">
        <w:t>Splatná daň z príjmu</w:t>
      </w:r>
    </w:p>
    <w:p w14:paraId="1C9BC386" w14:textId="77777777" w:rsidR="00A3677A" w:rsidRPr="00611358" w:rsidRDefault="00523395">
      <w:pPr>
        <w:pStyle w:val="odstavec"/>
      </w:pPr>
      <w:r w:rsidRPr="00611358">
        <w:t>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 Daňový záväzok je uvedený po znížení o preddavky na daň z príjmov, ktoré Spoločnosť uhradila v priebehu roka. V prípade, že uhradené preddavky na daň z príjmu v priebehu roka sú vyššie ako daňová povinnosť za tento rok, Spoločnosť vykazuje výslednú daňovú pohľadávku.</w:t>
      </w:r>
    </w:p>
    <w:p w14:paraId="1EA8ADC5" w14:textId="1E325213" w:rsidR="006D12E9" w:rsidRPr="00611358" w:rsidRDefault="006D12E9">
      <w:pPr>
        <w:pStyle w:val="odstavec"/>
      </w:pPr>
      <w:del w:id="406" w:author="Petrackova, Zuzana (Contractor)" w:date="2017-02-24T12:50:00Z">
        <w:r w:rsidRPr="00611358" w:rsidDel="00EB3C20">
          <w:br w:type="page"/>
        </w:r>
      </w:del>
    </w:p>
    <w:p w14:paraId="481F19FC" w14:textId="77777777" w:rsidR="002A6B50" w:rsidRPr="00611358" w:rsidRDefault="00DD1079" w:rsidP="00FB6F88">
      <w:pPr>
        <w:pStyle w:val="abc"/>
        <w:suppressAutoHyphens/>
      </w:pPr>
      <w:r w:rsidRPr="00611358">
        <w:t>Odložená daň z príjmu</w:t>
      </w:r>
    </w:p>
    <w:p w14:paraId="6C34B3F5" w14:textId="77777777" w:rsidR="00A3677A" w:rsidRPr="00611358" w:rsidRDefault="00DD1079">
      <w:pPr>
        <w:pStyle w:val="odstavec"/>
      </w:pPr>
      <w:r w:rsidRPr="00611358">
        <w:t xml:space="preserve">Odložená daň z príjmu </w:t>
      </w:r>
      <w:r w:rsidR="00122C5E" w:rsidRPr="00611358">
        <w:t>vyplýva z</w:t>
      </w:r>
      <w:r w:rsidRPr="00611358">
        <w:t>:</w:t>
      </w:r>
    </w:p>
    <w:p w14:paraId="3CE8AEEC" w14:textId="77777777" w:rsidR="00A3677A" w:rsidRPr="00611358" w:rsidRDefault="00A3677A">
      <w:pPr>
        <w:pStyle w:val="odstavec"/>
      </w:pPr>
    </w:p>
    <w:p w14:paraId="458B6362" w14:textId="77777777" w:rsidR="00A3677A" w:rsidRPr="00611358" w:rsidRDefault="00180B2A">
      <w:pPr>
        <w:pStyle w:val="odstavec"/>
      </w:pPr>
      <w:r w:rsidRPr="00611358">
        <w:t>a)</w:t>
      </w:r>
      <w:r w:rsidRPr="00611358">
        <w:tab/>
      </w:r>
      <w:r w:rsidR="00DD1079" w:rsidRPr="00611358">
        <w:t>rozdiel</w:t>
      </w:r>
      <w:r w:rsidR="00122C5E" w:rsidRPr="00611358">
        <w:t>ov</w:t>
      </w:r>
      <w:r w:rsidR="00DD1079" w:rsidRPr="00611358">
        <w:t xml:space="preserve"> medzi účtovnou hodnotou majetku a účtovnou hodnotou záväzkov vykázanou v súvahe </w:t>
      </w:r>
      <w:r w:rsidR="003314F9" w:rsidRPr="00611358">
        <w:tab/>
      </w:r>
      <w:r w:rsidR="00DD1079" w:rsidRPr="00611358">
        <w:t>a ich daňovou základňou,</w:t>
      </w:r>
    </w:p>
    <w:p w14:paraId="0F7083AA" w14:textId="77777777" w:rsidR="00A3677A" w:rsidRPr="00611358" w:rsidRDefault="00180B2A">
      <w:pPr>
        <w:pStyle w:val="odstavec"/>
      </w:pPr>
      <w:r w:rsidRPr="00611358">
        <w:t>b)</w:t>
      </w:r>
      <w:r w:rsidRPr="00611358">
        <w:tab/>
      </w:r>
      <w:r w:rsidR="00DD1079" w:rsidRPr="00611358">
        <w:t xml:space="preserve">možnosti umorovať daňovú stratu v budúcnosti, pod ktorou sa rozumie možnosť odpočítať daňovú </w:t>
      </w:r>
      <w:r w:rsidR="003314F9" w:rsidRPr="00611358">
        <w:tab/>
      </w:r>
      <w:r w:rsidR="00DD1079" w:rsidRPr="00611358">
        <w:t>stratu od základu dane v budúcnosti,</w:t>
      </w:r>
    </w:p>
    <w:p w14:paraId="6A77DB29" w14:textId="77777777" w:rsidR="00A3677A" w:rsidRPr="00611358" w:rsidRDefault="00180B2A">
      <w:pPr>
        <w:pStyle w:val="odstavec"/>
      </w:pPr>
      <w:r w:rsidRPr="00611358">
        <w:t>c)</w:t>
      </w:r>
      <w:r w:rsidRPr="00611358">
        <w:tab/>
      </w:r>
      <w:r w:rsidR="00DD1079" w:rsidRPr="00611358">
        <w:t>možnos</w:t>
      </w:r>
      <w:r w:rsidR="00A625F3" w:rsidRPr="00611358">
        <w:t>ti</w:t>
      </w:r>
      <w:r w:rsidR="00DD1079" w:rsidRPr="00611358">
        <w:t xml:space="preserve"> previesť nevyužité daňové odpočty a iné daňové nároky do budúcich období.</w:t>
      </w:r>
    </w:p>
    <w:p w14:paraId="131F9BE6" w14:textId="77777777" w:rsidR="00A3677A" w:rsidRPr="00611358" w:rsidRDefault="00A3677A">
      <w:pPr>
        <w:pStyle w:val="odstavec"/>
      </w:pPr>
    </w:p>
    <w:p w14:paraId="42F28151" w14:textId="77777777" w:rsidR="00A3677A" w:rsidRPr="00611358" w:rsidRDefault="00DD1079">
      <w:pPr>
        <w:pStyle w:val="odstavec"/>
      </w:pPr>
      <w:r w:rsidRPr="00611358">
        <w:t>Odložená daňová pohľadávka sa účtuje iba do takej výšky, do akej je pravdepodobné, že bude možné dočasné rozdiely vyrovnať voči budúcemu základu dane.</w:t>
      </w:r>
    </w:p>
    <w:p w14:paraId="6C57C68E" w14:textId="77777777" w:rsidR="004E5AE0" w:rsidRPr="00611358" w:rsidRDefault="004E5AE0">
      <w:pPr>
        <w:pStyle w:val="odstavec"/>
      </w:pPr>
    </w:p>
    <w:p w14:paraId="7E693662" w14:textId="77777777" w:rsidR="00A3677A" w:rsidRPr="00611358" w:rsidRDefault="00DD1079">
      <w:pPr>
        <w:pStyle w:val="odstavec"/>
      </w:pPr>
      <w:r w:rsidRPr="00611358">
        <w:t>Pri výpočte odloženej dane sa použije sadzba dane z príjmov, o ktorej sa predpokladá, že bude platiť v čase vyrov</w:t>
      </w:r>
      <w:r w:rsidR="005C39C1" w:rsidRPr="00611358">
        <w:t>nania odloženej dane.</w:t>
      </w:r>
    </w:p>
    <w:p w14:paraId="116C847D" w14:textId="77777777" w:rsidR="005D49E9" w:rsidRPr="00611358" w:rsidRDefault="005D49E9">
      <w:pPr>
        <w:pStyle w:val="odstavec"/>
      </w:pPr>
    </w:p>
    <w:p w14:paraId="0B23576D" w14:textId="77777777" w:rsidR="005D49E9" w:rsidRPr="00611358" w:rsidRDefault="00C723D4" w:rsidP="00FB6F88">
      <w:pPr>
        <w:pStyle w:val="abc"/>
        <w:suppressAutoHyphens/>
      </w:pPr>
      <w:r w:rsidRPr="00611358">
        <w:t>Výdavky budúcich období a výnosy budúcich období</w:t>
      </w:r>
    </w:p>
    <w:p w14:paraId="65DDA3EC" w14:textId="77777777" w:rsidR="00A3677A" w:rsidRPr="00611358" w:rsidRDefault="00C723D4">
      <w:pPr>
        <w:pStyle w:val="odstavec"/>
      </w:pPr>
      <w:r w:rsidRPr="00611358">
        <w:t>Výdavky budúcich období a výnosy budúcich období sú vykázané vo výške, ktorá je potrebná na dodržanie zásady vecnej a časovej súvislosti s účtovným obdobím.</w:t>
      </w:r>
    </w:p>
    <w:p w14:paraId="02E67ED6" w14:textId="77777777" w:rsidR="00A3677A" w:rsidRPr="00611358" w:rsidRDefault="00A3677A">
      <w:pPr>
        <w:pStyle w:val="odstavec"/>
      </w:pPr>
    </w:p>
    <w:p w14:paraId="5F9C9302" w14:textId="77777777" w:rsidR="002A6B50" w:rsidRPr="00611358" w:rsidRDefault="00DD1079" w:rsidP="00FB6F88">
      <w:pPr>
        <w:pStyle w:val="abc"/>
        <w:suppressAutoHyphens/>
      </w:pPr>
      <w:r w:rsidRPr="00611358">
        <w:t>Leasing (Spoločnosť je nájomca)</w:t>
      </w:r>
    </w:p>
    <w:p w14:paraId="0DA5545F" w14:textId="77777777" w:rsidR="00A3677A" w:rsidRPr="00611358" w:rsidRDefault="00694D06">
      <w:pPr>
        <w:pStyle w:val="odstavec"/>
      </w:pPr>
      <w:r w:rsidRPr="00611358">
        <w:rPr>
          <w:b/>
        </w:rPr>
        <w:t xml:space="preserve">Operatívny leasing. </w:t>
      </w:r>
      <w:r w:rsidR="00C419E3" w:rsidRPr="00611358">
        <w:t xml:space="preserve">Prenájom majetku </w:t>
      </w:r>
      <w:r w:rsidR="00DD1079" w:rsidRPr="00611358">
        <w:t xml:space="preserve">formou operatívneho leasingu sa účtuje do nákladov </w:t>
      </w:r>
      <w:r w:rsidR="00505E44" w:rsidRPr="00611358">
        <w:t>priebežne</w:t>
      </w:r>
      <w:r w:rsidR="00DD1079" w:rsidRPr="00611358">
        <w:t xml:space="preserve"> počas doby trvania leasingovej zmluvy.</w:t>
      </w:r>
    </w:p>
    <w:p w14:paraId="1AA27710" w14:textId="77777777" w:rsidR="00505E44" w:rsidRPr="00611358" w:rsidRDefault="00505E44">
      <w:pPr>
        <w:pStyle w:val="odstavec"/>
        <w:rPr>
          <w:highlight w:val="red"/>
        </w:rPr>
      </w:pPr>
    </w:p>
    <w:p w14:paraId="4258DEE8" w14:textId="77777777" w:rsidR="002A6B50" w:rsidRPr="00611358" w:rsidRDefault="00DD1079" w:rsidP="00FB6F88">
      <w:pPr>
        <w:pStyle w:val="abc"/>
        <w:suppressAutoHyphens/>
      </w:pPr>
      <w:r w:rsidRPr="00611358">
        <w:t>Cudzia mena</w:t>
      </w:r>
    </w:p>
    <w:p w14:paraId="666C30A3" w14:textId="77777777" w:rsidR="005D49E9" w:rsidRPr="00611358" w:rsidRDefault="00DD1079">
      <w:pPr>
        <w:pStyle w:val="odstavec"/>
      </w:pPr>
      <w:r w:rsidRPr="00611358">
        <w:t>Majetok a záväzky vyjadrené v cudzej mene</w:t>
      </w:r>
      <w:r w:rsidR="00B609A3" w:rsidRPr="00611358">
        <w:t xml:space="preserve"> (okrem preddavkov prijatých a poskytnutých)</w:t>
      </w:r>
      <w:r w:rsidRPr="00611358">
        <w:t xml:space="preserve"> sa prepočítavajú</w:t>
      </w:r>
      <w:r w:rsidR="003A26B3" w:rsidRPr="00611358">
        <w:t xml:space="preserve"> na</w:t>
      </w:r>
      <w:r w:rsidRPr="00611358">
        <w:t xml:space="preserve"> </w:t>
      </w:r>
      <w:r w:rsidR="00B609A3" w:rsidRPr="00611358">
        <w:t xml:space="preserve">eurá referenčným výmenným kurzom určeným a vyhláseným Európskou centrálnou bankou alebo Národnou banku Slovenska v deň predchádzajúci dňu uskutočnenia účtovného prípadu alebo v deň, ku ktorému sa zostavuje účtovná závierka. </w:t>
      </w:r>
      <w:r w:rsidRPr="00611358">
        <w:t>Vzniknu</w:t>
      </w:r>
      <w:r w:rsidR="00790655" w:rsidRPr="00611358">
        <w:t>té kurzové rozdiely sa účtujú s </w:t>
      </w:r>
      <w:r w:rsidRPr="00611358">
        <w:t>vplyvom na výsledok hospodárenia.</w:t>
      </w:r>
      <w:r w:rsidR="004C71AC" w:rsidRPr="00611358" w:rsidDel="004C71AC">
        <w:t xml:space="preserve"> </w:t>
      </w:r>
    </w:p>
    <w:p w14:paraId="5F92CC8F" w14:textId="48D4D611" w:rsidR="00EB3C20" w:rsidRPr="00611358" w:rsidRDefault="00EB3C20">
      <w:pPr>
        <w:rPr>
          <w:ins w:id="407" w:author="Petrackova, Zuzana (Contractor)" w:date="2017-02-24T12:50:00Z"/>
          <w:rFonts w:ascii="Arial" w:hAnsi="Arial" w:cs="Arial"/>
          <w:bCs/>
          <w:iCs/>
          <w:sz w:val="20"/>
          <w:szCs w:val="20"/>
        </w:rPr>
      </w:pPr>
      <w:ins w:id="408" w:author="Petrackova, Zuzana (Contractor)" w:date="2017-02-24T12:50:00Z">
        <w:r w:rsidRPr="00611358">
          <w:rPr>
            <w:rFonts w:ascii="Arial" w:hAnsi="Arial" w:cs="Arial"/>
          </w:rPr>
          <w:br w:type="page"/>
        </w:r>
      </w:ins>
    </w:p>
    <w:p w14:paraId="282515A1" w14:textId="77777777" w:rsidR="005D49E9" w:rsidRPr="00611358" w:rsidRDefault="005D49E9">
      <w:pPr>
        <w:pStyle w:val="odstavec"/>
      </w:pPr>
    </w:p>
    <w:p w14:paraId="1DBE60A5" w14:textId="77777777" w:rsidR="005D49E9" w:rsidRPr="00611358" w:rsidRDefault="00DD1079" w:rsidP="00FB6F88">
      <w:pPr>
        <w:pStyle w:val="abc"/>
        <w:suppressAutoHyphens/>
      </w:pPr>
      <w:r w:rsidRPr="00611358">
        <w:t>V</w:t>
      </w:r>
      <w:r w:rsidR="00A8019C" w:rsidRPr="00611358">
        <w:t>ykazovanie v</w:t>
      </w:r>
      <w:r w:rsidRPr="00611358">
        <w:t>ýnos</w:t>
      </w:r>
      <w:r w:rsidR="00A8019C" w:rsidRPr="00611358">
        <w:t>ov</w:t>
      </w:r>
    </w:p>
    <w:p w14:paraId="2B8E537D" w14:textId="77777777" w:rsidR="00A3677A" w:rsidRPr="00611358" w:rsidRDefault="00B0184F">
      <w:pPr>
        <w:pStyle w:val="odstavec"/>
      </w:pPr>
      <w:r w:rsidRPr="00611358">
        <w:t>Výnosy z predaja výrobkov sa vykazujú v momente prenosu rizika a vlastníctva výrobku, obvykle po dodávke. Ak sa Spoločnosť zaviaže dopraviť výrobky na určité miesto, výnosy sa vykazujú v momente doručenia výrobku do cieľového miesta.</w:t>
      </w:r>
    </w:p>
    <w:p w14:paraId="0E25A912" w14:textId="77777777" w:rsidR="00A3677A" w:rsidRPr="00611358" w:rsidRDefault="00A3677A">
      <w:pPr>
        <w:pStyle w:val="odstavec"/>
      </w:pPr>
    </w:p>
    <w:p w14:paraId="55D3D607" w14:textId="77777777" w:rsidR="00A3677A" w:rsidRPr="00611358" w:rsidRDefault="00B0184F">
      <w:pPr>
        <w:pStyle w:val="odstavec"/>
      </w:pPr>
      <w:r w:rsidRPr="00611358">
        <w:t>Výnosy z predaja služieb sa vykazujú v účtovnom období, v ktorom boli služby poskytnuté s ohľadom na stav rozpracovanosti danej služby. Tento je zistený na základe skutočne poskytnutých služieb ako pomernej časti k celkovému rozsahu dohodnutých služieb.</w:t>
      </w:r>
    </w:p>
    <w:p w14:paraId="3AC6B71D" w14:textId="77777777" w:rsidR="00A3677A" w:rsidRPr="00611358" w:rsidRDefault="00A3677A">
      <w:pPr>
        <w:pStyle w:val="odstavec"/>
      </w:pPr>
    </w:p>
    <w:p w14:paraId="746BB4F0" w14:textId="1C55EC15" w:rsidR="00A3677A" w:rsidRPr="00611358" w:rsidRDefault="00EF04E2">
      <w:pPr>
        <w:pStyle w:val="odstavec"/>
      </w:pPr>
      <w:r w:rsidRPr="00611358">
        <w:t xml:space="preserve">Výnosy sa vykazujú po odpočítaní dane z pridanej hodnoty, zliav a zrážok (rabaty, bonusy, skontá, dobropisy a pod.). Výnosové úroky sa účtujú </w:t>
      </w:r>
      <w:r w:rsidR="002A6B50" w:rsidRPr="00611358">
        <w:t>rovnomerne v účtovných obdobiach, ktorých sa vecne a časovo týkajú</w:t>
      </w:r>
      <w:r w:rsidRPr="00611358">
        <w:t>.</w:t>
      </w:r>
    </w:p>
    <w:p w14:paraId="6309607C" w14:textId="77777777" w:rsidR="00A3677A" w:rsidRPr="00611358" w:rsidRDefault="00A3677A">
      <w:pPr>
        <w:pStyle w:val="odstavec"/>
      </w:pPr>
    </w:p>
    <w:p w14:paraId="2C7C76A6" w14:textId="0C0EDF01" w:rsidR="006D12E9" w:rsidRPr="00611358" w:rsidRDefault="00EF04E2">
      <w:pPr>
        <w:pStyle w:val="odstavec"/>
      </w:pPr>
      <w:r w:rsidRPr="00611358">
        <w:t xml:space="preserve">Výnosy Spoločnosti tvoria najmä tržby z predaja </w:t>
      </w:r>
      <w:r w:rsidR="006D12E9" w:rsidRPr="00611358">
        <w:rPr>
          <w:rPrChange w:id="409" w:author="Temis Amiridis" w:date="2018-06-23T22:27:00Z">
            <w:rPr>
              <w:highlight w:val="yellow"/>
            </w:rPr>
          </w:rPrChange>
        </w:rPr>
        <w:t>tovaru. Tento tovar tvorí najmä krmivo pre zvieratá</w:t>
      </w:r>
      <w:ins w:id="410" w:author="Petrackova, Zuzana (Contractor)" w:date="2017-02-24T12:51:00Z">
        <w:r w:rsidR="00EB3C20" w:rsidRPr="00611358">
          <w:rPr>
            <w:rPrChange w:id="411" w:author="Temis Amiridis" w:date="2018-06-23T22:27:00Z">
              <w:rPr>
                <w:highlight w:val="yellow"/>
              </w:rPr>
            </w:rPrChange>
          </w:rPr>
          <w:t>, žuvačky a čokoládové cukrovinky</w:t>
        </w:r>
      </w:ins>
      <w:r w:rsidR="006D12E9" w:rsidRPr="00611358">
        <w:rPr>
          <w:rPrChange w:id="412" w:author="Temis Amiridis" w:date="2018-06-23T22:27:00Z">
            <w:rPr>
              <w:highlight w:val="yellow"/>
            </w:rPr>
          </w:rPrChange>
        </w:rPr>
        <w:t xml:space="preserve">, ďalej aj </w:t>
      </w:r>
      <w:del w:id="413" w:author="Petrackova, Zuzana (Contractor)" w:date="2017-02-24T12:51:00Z">
        <w:r w:rsidR="006D12E9" w:rsidRPr="00611358" w:rsidDel="00EB3C20">
          <w:rPr>
            <w:rPrChange w:id="414" w:author="Temis Amiridis" w:date="2018-06-23T22:27:00Z">
              <w:rPr>
                <w:highlight w:val="yellow"/>
              </w:rPr>
            </w:rPrChange>
          </w:rPr>
          <w:delText xml:space="preserve">čokoládové </w:delText>
        </w:r>
      </w:del>
      <w:ins w:id="415" w:author="Petrackova, Zuzana (Contractor)" w:date="2017-02-24T12:51:00Z">
        <w:r w:rsidR="00EB3C20" w:rsidRPr="00611358">
          <w:rPr>
            <w:rPrChange w:id="416" w:author="Temis Amiridis" w:date="2018-06-23T22:27:00Z">
              <w:rPr>
                <w:highlight w:val="yellow"/>
              </w:rPr>
            </w:rPrChange>
          </w:rPr>
          <w:t xml:space="preserve">ostatné </w:t>
        </w:r>
      </w:ins>
      <w:r w:rsidR="006D12E9" w:rsidRPr="00611358">
        <w:rPr>
          <w:rPrChange w:id="417" w:author="Temis Amiridis" w:date="2018-06-23T22:27:00Z">
            <w:rPr>
              <w:highlight w:val="yellow"/>
            </w:rPr>
          </w:rPrChange>
        </w:rPr>
        <w:t>cukrovinky a ryža a omáčky. Ďalšie informácie sú uvedené vo výročnej správe.</w:t>
      </w:r>
    </w:p>
    <w:p w14:paraId="1D69F550" w14:textId="77777777" w:rsidR="001177E0" w:rsidRPr="00611358" w:rsidRDefault="001177E0">
      <w:pPr>
        <w:pStyle w:val="odstavec"/>
      </w:pPr>
    </w:p>
    <w:p w14:paraId="66B9DC61" w14:textId="77777777" w:rsidR="002A6B50" w:rsidRPr="00611358" w:rsidRDefault="002A6B50" w:rsidP="00FB6F88">
      <w:pPr>
        <w:pStyle w:val="abc"/>
        <w:suppressAutoHyphens/>
      </w:pPr>
      <w:r w:rsidRPr="00611358">
        <w:t>Porovnateľné údaje</w:t>
      </w:r>
    </w:p>
    <w:p w14:paraId="03486C74" w14:textId="052E7DD5" w:rsidR="00A3677A" w:rsidRPr="00611358" w:rsidRDefault="002A6B50">
      <w:pPr>
        <w:pStyle w:val="odstavec"/>
      </w:pPr>
      <w:r w:rsidRPr="00611358">
        <w:t xml:space="preserve">Niektoré údaje </w:t>
      </w:r>
      <w:r w:rsidR="00107D13" w:rsidRPr="00611358">
        <w:t>za predošlé účtovné obdobie</w:t>
      </w:r>
      <w:r w:rsidRPr="00611358">
        <w:t xml:space="preserve"> boli pozmenené pre ich lepšiu porovnateľnosť s údajmi uvedenými v</w:t>
      </w:r>
      <w:r w:rsidR="00107D13" w:rsidRPr="00611358">
        <w:t> </w:t>
      </w:r>
      <w:r w:rsidRPr="00611358">
        <w:t>bežn</w:t>
      </w:r>
      <w:r w:rsidR="00107D13" w:rsidRPr="00611358">
        <w:t>om účtovnom období</w:t>
      </w:r>
      <w:r w:rsidRPr="00611358">
        <w:t xml:space="preserve">. Zmena v prezentácii porovnateľných údajov nemala dopad na celkovú výšku aktív, vlastného imania a výsledku hospodárenia v predchádzajúcom období. </w:t>
      </w:r>
    </w:p>
    <w:p w14:paraId="0C75513F" w14:textId="77777777" w:rsidR="00A3677A" w:rsidRPr="00611358" w:rsidRDefault="00A3677A">
      <w:pPr>
        <w:pStyle w:val="odstavec"/>
      </w:pPr>
    </w:p>
    <w:p w14:paraId="53097BBF" w14:textId="77777777" w:rsidR="00486FAC" w:rsidRDefault="00486FAC">
      <w:pPr>
        <w:pStyle w:val="odstavec"/>
        <w:sectPr w:rsidR="00486FAC" w:rsidSect="00FB6913">
          <w:headerReference w:type="even" r:id="rId9"/>
          <w:headerReference w:type="default" r:id="rId10"/>
          <w:footerReference w:type="even" r:id="rId11"/>
          <w:footerReference w:type="default" r:id="rId12"/>
          <w:headerReference w:type="first" r:id="rId13"/>
          <w:footerReference w:type="first" r:id="rId14"/>
          <w:pgSz w:w="11906" w:h="16838"/>
          <w:pgMar w:top="1134" w:right="1134" w:bottom="1134" w:left="1134" w:header="709" w:footer="709" w:gutter="0"/>
          <w:cols w:space="708"/>
          <w:docGrid w:linePitch="360"/>
        </w:sectPr>
      </w:pPr>
    </w:p>
    <w:p w14:paraId="7421DE1F" w14:textId="77777777" w:rsidR="00710CBF" w:rsidRPr="00611358" w:rsidRDefault="00710CBF" w:rsidP="00005B6B">
      <w:pPr>
        <w:pStyle w:val="Heading1"/>
        <w:ind w:left="426" w:hanging="426"/>
        <w:rPr>
          <w:rFonts w:ascii="Arial" w:hAnsi="Arial"/>
          <w:sz w:val="20"/>
          <w:szCs w:val="20"/>
        </w:rPr>
      </w:pPr>
      <w:r w:rsidRPr="00611358">
        <w:rPr>
          <w:rFonts w:ascii="Arial" w:hAnsi="Arial"/>
          <w:sz w:val="20"/>
          <w:szCs w:val="20"/>
        </w:rPr>
        <w:lastRenderedPageBreak/>
        <w:t>INFORMÁCIE, KTORÉ DOPLŇUJÚ A VYSVETĽUJÚ POLOŽKY SÚVAHY</w:t>
      </w:r>
    </w:p>
    <w:p w14:paraId="52533296" w14:textId="77777777" w:rsidR="002A6B50" w:rsidRPr="00611358" w:rsidRDefault="00005B6B" w:rsidP="00710CBF">
      <w:pPr>
        <w:pStyle w:val="Heading1"/>
        <w:numPr>
          <w:ilvl w:val="0"/>
          <w:numId w:val="0"/>
        </w:numPr>
        <w:ind w:left="426"/>
        <w:rPr>
          <w:rFonts w:ascii="Arial" w:hAnsi="Arial"/>
          <w:sz w:val="20"/>
          <w:szCs w:val="20"/>
        </w:rPr>
      </w:pPr>
      <w:r w:rsidRPr="00611358">
        <w:rPr>
          <w:rFonts w:ascii="Arial" w:hAnsi="Arial"/>
          <w:sz w:val="20"/>
          <w:szCs w:val="20"/>
        </w:rPr>
        <w:t>AKTÍVA</w:t>
      </w:r>
    </w:p>
    <w:p w14:paraId="2FC20596" w14:textId="77777777" w:rsidR="00FF2077" w:rsidRPr="00611358" w:rsidRDefault="00FF2077" w:rsidP="00967F11">
      <w:pPr>
        <w:pStyle w:val="Heading2"/>
        <w:rPr>
          <w:rFonts w:ascii="Arial" w:hAnsi="Arial"/>
        </w:rPr>
      </w:pPr>
      <w:r w:rsidRPr="00611358">
        <w:rPr>
          <w:rFonts w:ascii="Arial" w:hAnsi="Arial"/>
        </w:rPr>
        <w:t>Dlhodobý hmotný majetok</w:t>
      </w:r>
    </w:p>
    <w:p w14:paraId="415D2256" w14:textId="1F056213" w:rsidR="008D71F7" w:rsidRPr="00611358" w:rsidRDefault="00C2654E">
      <w:pPr>
        <w:pStyle w:val="odstavec"/>
      </w:pPr>
      <w:r w:rsidRPr="00611358">
        <w:t xml:space="preserve">Prehľad pohybu dlhodobého </w:t>
      </w:r>
      <w:r w:rsidR="008D71F7" w:rsidRPr="00611358">
        <w:t>hmotného majetku za bežné účtovné obdobie je uvedený nižšie:</w:t>
      </w:r>
    </w:p>
    <w:p w14:paraId="12C8851A" w14:textId="77777777" w:rsidR="00903126" w:rsidRPr="00611358" w:rsidRDefault="00903126">
      <w:pPr>
        <w:pStyle w:val="odstavec"/>
        <w:pPrChange w:id="422" w:author="Temis Amiridis" w:date="2018-06-23T22:17:00Z">
          <w:pPr>
            <w:pStyle w:val="odstavec"/>
            <w:ind w:left="482"/>
          </w:pPr>
        </w:pPrChange>
      </w:pPr>
      <w:bookmarkStart w:id="423" w:name="FWT_T5a"/>
      <w:r w:rsidRPr="00611358">
        <w:t xml:space="preserve"> </w:t>
      </w:r>
    </w:p>
    <w:p w14:paraId="0F29BD9B" w14:textId="7EC2D093" w:rsidR="0036011D" w:rsidRPr="00611358" w:rsidRDefault="0036011D">
      <w:pPr>
        <w:pStyle w:val="odstavec"/>
        <w:pPrChange w:id="424" w:author="Temis Amiridis" w:date="2018-06-23T22:17:00Z">
          <w:pPr>
            <w:pStyle w:val="odstavec"/>
            <w:ind w:left="482"/>
          </w:pPr>
        </w:pPrChange>
      </w:pPr>
    </w:p>
    <w:tbl>
      <w:tblPr>
        <w:tblW w:w="0" w:type="auto"/>
        <w:tblInd w:w="482" w:type="dxa"/>
        <w:tblLayout w:type="fixed"/>
        <w:tblCellMar>
          <w:left w:w="70" w:type="dxa"/>
          <w:right w:w="70" w:type="dxa"/>
        </w:tblCellMar>
        <w:tblLook w:val="04A0" w:firstRow="1" w:lastRow="0" w:firstColumn="1" w:lastColumn="0" w:noHBand="0" w:noVBand="1"/>
      </w:tblPr>
      <w:tblGrid>
        <w:gridCol w:w="1919"/>
        <w:gridCol w:w="1360"/>
        <w:gridCol w:w="1360"/>
        <w:gridCol w:w="1360"/>
        <w:gridCol w:w="1361"/>
        <w:gridCol w:w="1360"/>
        <w:gridCol w:w="1360"/>
        <w:gridCol w:w="1360"/>
        <w:gridCol w:w="1360"/>
        <w:gridCol w:w="1360"/>
      </w:tblGrid>
      <w:tr w:rsidR="00C47AE5" w:rsidRPr="00611358" w14:paraId="13F2E5F6" w14:textId="77777777" w:rsidTr="00893FF0">
        <w:trPr>
          <w:trHeight w:val="1200"/>
          <w:ins w:id="425" w:author="Novotna, Ivana" w:date="2017-06-28T14:03:00Z"/>
        </w:trPr>
        <w:tc>
          <w:tcPr>
            <w:tcW w:w="1919" w:type="dxa"/>
            <w:tcBorders>
              <w:top w:val="nil"/>
              <w:left w:val="nil"/>
              <w:bottom w:val="single" w:sz="4" w:space="0" w:color="auto"/>
              <w:right w:val="nil"/>
            </w:tcBorders>
            <w:shd w:val="clear" w:color="auto" w:fill="auto"/>
            <w:vAlign w:val="bottom"/>
            <w:hideMark/>
          </w:tcPr>
          <w:p w14:paraId="210193A7" w14:textId="77777777" w:rsidR="00C47AE5" w:rsidRPr="00611358" w:rsidRDefault="00C47AE5" w:rsidP="00893FF0">
            <w:pPr>
              <w:suppressAutoHyphens/>
              <w:jc w:val="center"/>
              <w:rPr>
                <w:ins w:id="426" w:author="Novotna, Ivana" w:date="2017-06-28T14:03:00Z"/>
                <w:rFonts w:ascii="Arial" w:hAnsi="Arial" w:cs="Arial"/>
                <w:b/>
                <w:bCs/>
                <w:sz w:val="18"/>
                <w:szCs w:val="18"/>
              </w:rPr>
            </w:pPr>
            <w:ins w:id="427" w:author="Novotna, Ivana" w:date="2017-06-28T14:03:00Z">
              <w:r w:rsidRPr="00611358">
                <w:rPr>
                  <w:rFonts w:ascii="Arial" w:hAnsi="Arial" w:cs="Arial"/>
                  <w:b/>
                  <w:bCs/>
                  <w:sz w:val="18"/>
                  <w:szCs w:val="18"/>
                </w:rPr>
                <w:t>Dlhodobý hmotný majetok</w:t>
              </w:r>
            </w:ins>
          </w:p>
        </w:tc>
        <w:tc>
          <w:tcPr>
            <w:tcW w:w="1360" w:type="dxa"/>
            <w:tcBorders>
              <w:top w:val="nil"/>
              <w:left w:val="nil"/>
              <w:bottom w:val="single" w:sz="4" w:space="0" w:color="auto"/>
              <w:right w:val="nil"/>
            </w:tcBorders>
            <w:shd w:val="clear" w:color="auto" w:fill="auto"/>
            <w:vAlign w:val="bottom"/>
            <w:hideMark/>
          </w:tcPr>
          <w:p w14:paraId="548A24AA" w14:textId="77777777" w:rsidR="00C47AE5" w:rsidRPr="00611358" w:rsidRDefault="00C47AE5" w:rsidP="00893FF0">
            <w:pPr>
              <w:suppressAutoHyphens/>
              <w:jc w:val="center"/>
              <w:rPr>
                <w:ins w:id="428" w:author="Novotna, Ivana" w:date="2017-06-28T14:03:00Z"/>
                <w:rFonts w:ascii="Arial" w:hAnsi="Arial" w:cs="Arial"/>
                <w:b/>
                <w:bCs/>
                <w:sz w:val="18"/>
                <w:szCs w:val="18"/>
              </w:rPr>
            </w:pPr>
            <w:ins w:id="429" w:author="Novotna, Ivana" w:date="2017-06-28T14:03:00Z">
              <w:r w:rsidRPr="00611358">
                <w:rPr>
                  <w:rFonts w:ascii="Arial" w:hAnsi="Arial" w:cs="Arial"/>
                  <w:b/>
                  <w:bCs/>
                  <w:sz w:val="18"/>
                  <w:szCs w:val="18"/>
                </w:rPr>
                <w:t>Pozemky</w:t>
              </w:r>
            </w:ins>
          </w:p>
        </w:tc>
        <w:tc>
          <w:tcPr>
            <w:tcW w:w="1360" w:type="dxa"/>
            <w:tcBorders>
              <w:top w:val="nil"/>
              <w:left w:val="nil"/>
              <w:bottom w:val="single" w:sz="4" w:space="0" w:color="auto"/>
              <w:right w:val="nil"/>
            </w:tcBorders>
            <w:shd w:val="clear" w:color="auto" w:fill="auto"/>
            <w:vAlign w:val="bottom"/>
            <w:hideMark/>
          </w:tcPr>
          <w:p w14:paraId="52AD7409" w14:textId="77777777" w:rsidR="00C47AE5" w:rsidRPr="00611358" w:rsidRDefault="00C47AE5" w:rsidP="00893FF0">
            <w:pPr>
              <w:suppressAutoHyphens/>
              <w:jc w:val="center"/>
              <w:rPr>
                <w:ins w:id="430" w:author="Novotna, Ivana" w:date="2017-06-28T14:03:00Z"/>
                <w:rFonts w:ascii="Arial" w:hAnsi="Arial" w:cs="Arial"/>
                <w:b/>
                <w:bCs/>
                <w:sz w:val="18"/>
                <w:szCs w:val="18"/>
              </w:rPr>
            </w:pPr>
            <w:ins w:id="431" w:author="Novotna, Ivana" w:date="2017-06-28T14:03:00Z">
              <w:r w:rsidRPr="00611358">
                <w:rPr>
                  <w:rFonts w:ascii="Arial" w:hAnsi="Arial" w:cs="Arial"/>
                  <w:b/>
                  <w:bCs/>
                  <w:sz w:val="18"/>
                  <w:szCs w:val="18"/>
                </w:rPr>
                <w:t>Stavby</w:t>
              </w:r>
            </w:ins>
          </w:p>
        </w:tc>
        <w:tc>
          <w:tcPr>
            <w:tcW w:w="1360" w:type="dxa"/>
            <w:tcBorders>
              <w:top w:val="nil"/>
              <w:left w:val="nil"/>
              <w:bottom w:val="single" w:sz="4" w:space="0" w:color="auto"/>
              <w:right w:val="nil"/>
            </w:tcBorders>
            <w:shd w:val="clear" w:color="auto" w:fill="auto"/>
            <w:vAlign w:val="bottom"/>
            <w:hideMark/>
          </w:tcPr>
          <w:p w14:paraId="634954C9" w14:textId="77777777" w:rsidR="00C47AE5" w:rsidRPr="00611358" w:rsidRDefault="00C47AE5" w:rsidP="00893FF0">
            <w:pPr>
              <w:suppressAutoHyphens/>
              <w:jc w:val="center"/>
              <w:rPr>
                <w:ins w:id="432" w:author="Novotna, Ivana" w:date="2017-06-28T14:03:00Z"/>
                <w:rFonts w:ascii="Arial" w:hAnsi="Arial" w:cs="Arial"/>
                <w:b/>
                <w:bCs/>
                <w:sz w:val="18"/>
                <w:szCs w:val="18"/>
              </w:rPr>
            </w:pPr>
            <w:ins w:id="433" w:author="Novotna, Ivana" w:date="2017-06-28T14:03:00Z">
              <w:r w:rsidRPr="00611358">
                <w:rPr>
                  <w:rFonts w:ascii="Arial" w:hAnsi="Arial" w:cs="Arial"/>
                  <w:b/>
                  <w:bCs/>
                  <w:sz w:val="18"/>
                  <w:szCs w:val="18"/>
                </w:rPr>
                <w:t>Samostatné hnuteľné veci a súbory hnuteľných vecí</w:t>
              </w:r>
            </w:ins>
          </w:p>
        </w:tc>
        <w:tc>
          <w:tcPr>
            <w:tcW w:w="1361" w:type="dxa"/>
            <w:tcBorders>
              <w:top w:val="nil"/>
              <w:left w:val="nil"/>
              <w:bottom w:val="single" w:sz="4" w:space="0" w:color="auto"/>
              <w:right w:val="nil"/>
            </w:tcBorders>
            <w:shd w:val="clear" w:color="auto" w:fill="auto"/>
            <w:vAlign w:val="bottom"/>
            <w:hideMark/>
          </w:tcPr>
          <w:p w14:paraId="0F4682DB" w14:textId="77777777" w:rsidR="00C47AE5" w:rsidRPr="00611358" w:rsidRDefault="00C47AE5" w:rsidP="00893FF0">
            <w:pPr>
              <w:suppressAutoHyphens/>
              <w:jc w:val="center"/>
              <w:rPr>
                <w:ins w:id="434" w:author="Novotna, Ivana" w:date="2017-06-28T14:03:00Z"/>
                <w:rFonts w:ascii="Arial" w:hAnsi="Arial" w:cs="Arial"/>
                <w:b/>
                <w:bCs/>
                <w:sz w:val="18"/>
                <w:szCs w:val="18"/>
              </w:rPr>
            </w:pPr>
            <w:ins w:id="435" w:author="Novotna, Ivana" w:date="2017-06-28T14:03:00Z">
              <w:r w:rsidRPr="00611358">
                <w:rPr>
                  <w:rFonts w:ascii="Arial" w:hAnsi="Arial" w:cs="Arial"/>
                  <w:b/>
                  <w:bCs/>
                  <w:sz w:val="18"/>
                  <w:szCs w:val="18"/>
                </w:rPr>
                <w:t>Pestovateľské celky trvalých porastov</w:t>
              </w:r>
            </w:ins>
          </w:p>
        </w:tc>
        <w:tc>
          <w:tcPr>
            <w:tcW w:w="1360" w:type="dxa"/>
            <w:tcBorders>
              <w:top w:val="nil"/>
              <w:left w:val="nil"/>
              <w:bottom w:val="single" w:sz="4" w:space="0" w:color="auto"/>
              <w:right w:val="nil"/>
            </w:tcBorders>
            <w:shd w:val="clear" w:color="auto" w:fill="auto"/>
            <w:vAlign w:val="bottom"/>
            <w:hideMark/>
          </w:tcPr>
          <w:p w14:paraId="1F16CB40" w14:textId="77777777" w:rsidR="00C47AE5" w:rsidRPr="00611358" w:rsidRDefault="00C47AE5" w:rsidP="00893FF0">
            <w:pPr>
              <w:suppressAutoHyphens/>
              <w:jc w:val="center"/>
              <w:rPr>
                <w:ins w:id="436" w:author="Novotna, Ivana" w:date="2017-06-28T14:03:00Z"/>
                <w:rFonts w:ascii="Arial" w:hAnsi="Arial" w:cs="Arial"/>
                <w:b/>
                <w:bCs/>
                <w:sz w:val="18"/>
                <w:szCs w:val="18"/>
              </w:rPr>
            </w:pPr>
            <w:ins w:id="437" w:author="Novotna, Ivana" w:date="2017-06-28T14:03:00Z">
              <w:r w:rsidRPr="00611358">
                <w:rPr>
                  <w:rFonts w:ascii="Arial" w:hAnsi="Arial" w:cs="Arial"/>
                  <w:b/>
                  <w:bCs/>
                  <w:sz w:val="18"/>
                  <w:szCs w:val="18"/>
                </w:rPr>
                <w:t>Základné stádo a ťažné zvieratá</w:t>
              </w:r>
            </w:ins>
          </w:p>
        </w:tc>
        <w:tc>
          <w:tcPr>
            <w:tcW w:w="1360" w:type="dxa"/>
            <w:tcBorders>
              <w:top w:val="nil"/>
              <w:left w:val="nil"/>
              <w:bottom w:val="single" w:sz="4" w:space="0" w:color="auto"/>
              <w:right w:val="nil"/>
            </w:tcBorders>
            <w:shd w:val="clear" w:color="auto" w:fill="auto"/>
            <w:vAlign w:val="bottom"/>
            <w:hideMark/>
          </w:tcPr>
          <w:p w14:paraId="488018DC" w14:textId="77777777" w:rsidR="00C47AE5" w:rsidRPr="00611358" w:rsidRDefault="00C47AE5" w:rsidP="00893FF0">
            <w:pPr>
              <w:suppressAutoHyphens/>
              <w:jc w:val="center"/>
              <w:rPr>
                <w:ins w:id="438" w:author="Novotna, Ivana" w:date="2017-06-28T14:03:00Z"/>
                <w:rFonts w:ascii="Arial" w:hAnsi="Arial" w:cs="Arial"/>
                <w:b/>
                <w:bCs/>
                <w:sz w:val="18"/>
                <w:szCs w:val="18"/>
              </w:rPr>
            </w:pPr>
            <w:ins w:id="439" w:author="Novotna, Ivana" w:date="2017-06-28T14:03:00Z">
              <w:r w:rsidRPr="00611358">
                <w:rPr>
                  <w:rFonts w:ascii="Arial" w:hAnsi="Arial" w:cs="Arial"/>
                  <w:b/>
                  <w:bCs/>
                  <w:sz w:val="18"/>
                  <w:szCs w:val="18"/>
                </w:rPr>
                <w:t>Ostatný DHM</w:t>
              </w:r>
            </w:ins>
          </w:p>
        </w:tc>
        <w:tc>
          <w:tcPr>
            <w:tcW w:w="1360" w:type="dxa"/>
            <w:tcBorders>
              <w:top w:val="nil"/>
              <w:left w:val="nil"/>
              <w:bottom w:val="single" w:sz="4" w:space="0" w:color="auto"/>
              <w:right w:val="nil"/>
            </w:tcBorders>
            <w:shd w:val="clear" w:color="auto" w:fill="auto"/>
            <w:vAlign w:val="bottom"/>
            <w:hideMark/>
          </w:tcPr>
          <w:p w14:paraId="75469C1E" w14:textId="77777777" w:rsidR="00C47AE5" w:rsidRPr="00611358" w:rsidRDefault="00C47AE5" w:rsidP="00893FF0">
            <w:pPr>
              <w:suppressAutoHyphens/>
              <w:jc w:val="center"/>
              <w:rPr>
                <w:ins w:id="440" w:author="Novotna, Ivana" w:date="2017-06-28T14:03:00Z"/>
                <w:rFonts w:ascii="Arial" w:hAnsi="Arial" w:cs="Arial"/>
                <w:b/>
                <w:bCs/>
                <w:sz w:val="18"/>
                <w:szCs w:val="18"/>
              </w:rPr>
            </w:pPr>
            <w:ins w:id="441" w:author="Novotna, Ivana" w:date="2017-06-28T14:03:00Z">
              <w:r w:rsidRPr="00611358">
                <w:rPr>
                  <w:rFonts w:ascii="Arial" w:hAnsi="Arial" w:cs="Arial"/>
                  <w:b/>
                  <w:bCs/>
                  <w:sz w:val="18"/>
                  <w:szCs w:val="18"/>
                </w:rPr>
                <w:t>Obstarávaný DHM</w:t>
              </w:r>
            </w:ins>
          </w:p>
        </w:tc>
        <w:tc>
          <w:tcPr>
            <w:tcW w:w="1360" w:type="dxa"/>
            <w:tcBorders>
              <w:top w:val="nil"/>
              <w:left w:val="nil"/>
              <w:bottom w:val="single" w:sz="4" w:space="0" w:color="auto"/>
              <w:right w:val="nil"/>
            </w:tcBorders>
            <w:shd w:val="clear" w:color="auto" w:fill="auto"/>
            <w:vAlign w:val="bottom"/>
            <w:hideMark/>
          </w:tcPr>
          <w:p w14:paraId="30E00FD4" w14:textId="77777777" w:rsidR="00C47AE5" w:rsidRPr="00611358" w:rsidRDefault="00C47AE5" w:rsidP="00893FF0">
            <w:pPr>
              <w:suppressAutoHyphens/>
              <w:jc w:val="center"/>
              <w:rPr>
                <w:ins w:id="442" w:author="Novotna, Ivana" w:date="2017-06-28T14:03:00Z"/>
                <w:rFonts w:ascii="Arial" w:hAnsi="Arial" w:cs="Arial"/>
                <w:b/>
                <w:bCs/>
                <w:sz w:val="18"/>
                <w:szCs w:val="18"/>
              </w:rPr>
            </w:pPr>
            <w:ins w:id="443" w:author="Novotna, Ivana" w:date="2017-06-28T14:03:00Z">
              <w:r w:rsidRPr="00611358">
                <w:rPr>
                  <w:rFonts w:ascii="Arial" w:hAnsi="Arial" w:cs="Arial"/>
                  <w:b/>
                  <w:bCs/>
                  <w:sz w:val="18"/>
                  <w:szCs w:val="18"/>
                </w:rPr>
                <w:t>Poskytnuté preddavky na DHM</w:t>
              </w:r>
            </w:ins>
          </w:p>
        </w:tc>
        <w:tc>
          <w:tcPr>
            <w:tcW w:w="1360" w:type="dxa"/>
            <w:tcBorders>
              <w:top w:val="nil"/>
              <w:left w:val="nil"/>
              <w:bottom w:val="single" w:sz="4" w:space="0" w:color="auto"/>
              <w:right w:val="nil"/>
            </w:tcBorders>
            <w:shd w:val="clear" w:color="auto" w:fill="auto"/>
            <w:vAlign w:val="bottom"/>
            <w:hideMark/>
          </w:tcPr>
          <w:p w14:paraId="1ECC0545" w14:textId="77777777" w:rsidR="00C47AE5" w:rsidRPr="00611358" w:rsidRDefault="00C47AE5" w:rsidP="00893FF0">
            <w:pPr>
              <w:suppressAutoHyphens/>
              <w:jc w:val="center"/>
              <w:rPr>
                <w:ins w:id="444" w:author="Novotna, Ivana" w:date="2017-06-28T14:03:00Z"/>
                <w:rFonts w:ascii="Arial" w:hAnsi="Arial" w:cs="Arial"/>
                <w:b/>
                <w:bCs/>
                <w:sz w:val="18"/>
                <w:szCs w:val="18"/>
              </w:rPr>
            </w:pPr>
            <w:ins w:id="445" w:author="Novotna, Ivana" w:date="2017-06-28T14:03:00Z">
              <w:r w:rsidRPr="00611358">
                <w:rPr>
                  <w:rFonts w:ascii="Arial" w:hAnsi="Arial" w:cs="Arial"/>
                  <w:b/>
                  <w:bCs/>
                  <w:sz w:val="18"/>
                  <w:szCs w:val="18"/>
                </w:rPr>
                <w:t>Spolu</w:t>
              </w:r>
            </w:ins>
          </w:p>
        </w:tc>
      </w:tr>
      <w:tr w:rsidR="00C47AE5" w:rsidRPr="00611358" w14:paraId="68E6A584" w14:textId="77777777" w:rsidTr="00893FF0">
        <w:trPr>
          <w:trHeight w:val="240"/>
          <w:ins w:id="446" w:author="Novotna, Ivana" w:date="2017-06-28T14:03:00Z"/>
        </w:trPr>
        <w:tc>
          <w:tcPr>
            <w:tcW w:w="1919" w:type="dxa"/>
            <w:tcBorders>
              <w:top w:val="nil"/>
              <w:left w:val="nil"/>
              <w:bottom w:val="nil"/>
              <w:right w:val="nil"/>
            </w:tcBorders>
            <w:shd w:val="clear" w:color="auto" w:fill="auto"/>
            <w:vAlign w:val="bottom"/>
            <w:hideMark/>
          </w:tcPr>
          <w:p w14:paraId="686CC331" w14:textId="77777777" w:rsidR="00C47AE5" w:rsidRPr="00611358" w:rsidRDefault="00C47AE5" w:rsidP="00893FF0">
            <w:pPr>
              <w:suppressAutoHyphens/>
              <w:ind w:left="-76" w:firstLine="14"/>
              <w:rPr>
                <w:ins w:id="447" w:author="Novotna, Ivana" w:date="2017-06-28T14:03:00Z"/>
                <w:rFonts w:ascii="Arial" w:hAnsi="Arial" w:cs="Arial"/>
                <w:sz w:val="18"/>
                <w:szCs w:val="18"/>
              </w:rPr>
            </w:pPr>
            <w:ins w:id="448" w:author="Novotna, Ivana" w:date="2017-06-28T14:03:00Z">
              <w:r w:rsidRPr="00611358">
                <w:rPr>
                  <w:rFonts w:ascii="Arial" w:hAnsi="Arial" w:cs="Arial"/>
                  <w:sz w:val="18"/>
                  <w:szCs w:val="18"/>
                </w:rPr>
                <w:t>Prvotné ocenenie</w:t>
              </w:r>
            </w:ins>
          </w:p>
        </w:tc>
        <w:tc>
          <w:tcPr>
            <w:tcW w:w="1360" w:type="dxa"/>
            <w:tcBorders>
              <w:top w:val="nil"/>
              <w:left w:val="nil"/>
              <w:right w:val="nil"/>
            </w:tcBorders>
            <w:shd w:val="clear" w:color="auto" w:fill="auto"/>
            <w:vAlign w:val="bottom"/>
            <w:hideMark/>
          </w:tcPr>
          <w:p w14:paraId="2F890AD0" w14:textId="77777777" w:rsidR="00C47AE5" w:rsidRPr="00611358" w:rsidRDefault="00C47AE5" w:rsidP="00893FF0">
            <w:pPr>
              <w:suppressAutoHyphens/>
              <w:rPr>
                <w:ins w:id="449" w:author="Novotna, Ivana" w:date="2017-06-28T14:03:00Z"/>
                <w:rFonts w:ascii="Arial" w:hAnsi="Arial" w:cs="Arial"/>
                <w:sz w:val="18"/>
                <w:szCs w:val="18"/>
              </w:rPr>
            </w:pPr>
          </w:p>
        </w:tc>
        <w:tc>
          <w:tcPr>
            <w:tcW w:w="1360" w:type="dxa"/>
            <w:tcBorders>
              <w:top w:val="nil"/>
              <w:left w:val="nil"/>
              <w:right w:val="nil"/>
            </w:tcBorders>
            <w:shd w:val="clear" w:color="auto" w:fill="auto"/>
            <w:vAlign w:val="bottom"/>
            <w:hideMark/>
          </w:tcPr>
          <w:p w14:paraId="3770A980" w14:textId="77777777" w:rsidR="00C47AE5" w:rsidRPr="00611358" w:rsidRDefault="00C47AE5" w:rsidP="00893FF0">
            <w:pPr>
              <w:suppressAutoHyphens/>
              <w:jc w:val="right"/>
              <w:rPr>
                <w:ins w:id="450" w:author="Novotna, Ivana" w:date="2017-06-28T14:03:00Z"/>
                <w:rFonts w:ascii="Arial" w:hAnsi="Arial" w:cs="Arial"/>
                <w:sz w:val="20"/>
                <w:szCs w:val="20"/>
              </w:rPr>
            </w:pPr>
          </w:p>
        </w:tc>
        <w:tc>
          <w:tcPr>
            <w:tcW w:w="1360" w:type="dxa"/>
            <w:tcBorders>
              <w:top w:val="nil"/>
              <w:left w:val="nil"/>
              <w:right w:val="nil"/>
            </w:tcBorders>
            <w:shd w:val="clear" w:color="auto" w:fill="auto"/>
            <w:vAlign w:val="bottom"/>
            <w:hideMark/>
          </w:tcPr>
          <w:p w14:paraId="78236877" w14:textId="77777777" w:rsidR="00C47AE5" w:rsidRPr="00611358" w:rsidRDefault="00C47AE5" w:rsidP="00893FF0">
            <w:pPr>
              <w:suppressAutoHyphens/>
              <w:jc w:val="right"/>
              <w:rPr>
                <w:ins w:id="451" w:author="Novotna, Ivana" w:date="2017-06-28T14:03:00Z"/>
                <w:rFonts w:ascii="Arial" w:hAnsi="Arial" w:cs="Arial"/>
                <w:sz w:val="20"/>
                <w:szCs w:val="20"/>
              </w:rPr>
            </w:pPr>
          </w:p>
        </w:tc>
        <w:tc>
          <w:tcPr>
            <w:tcW w:w="1361" w:type="dxa"/>
            <w:tcBorders>
              <w:top w:val="nil"/>
              <w:left w:val="nil"/>
              <w:right w:val="nil"/>
            </w:tcBorders>
            <w:shd w:val="clear" w:color="auto" w:fill="auto"/>
            <w:vAlign w:val="bottom"/>
            <w:hideMark/>
          </w:tcPr>
          <w:p w14:paraId="016B9CB0" w14:textId="77777777" w:rsidR="00C47AE5" w:rsidRPr="00611358" w:rsidRDefault="00C47AE5" w:rsidP="00893FF0">
            <w:pPr>
              <w:suppressAutoHyphens/>
              <w:jc w:val="right"/>
              <w:rPr>
                <w:ins w:id="452" w:author="Novotna, Ivana" w:date="2017-06-28T14:03:00Z"/>
                <w:rFonts w:ascii="Arial" w:hAnsi="Arial" w:cs="Arial"/>
                <w:sz w:val="20"/>
                <w:szCs w:val="20"/>
              </w:rPr>
            </w:pPr>
          </w:p>
        </w:tc>
        <w:tc>
          <w:tcPr>
            <w:tcW w:w="1360" w:type="dxa"/>
            <w:tcBorders>
              <w:top w:val="nil"/>
              <w:left w:val="nil"/>
              <w:right w:val="nil"/>
            </w:tcBorders>
            <w:shd w:val="clear" w:color="auto" w:fill="auto"/>
            <w:vAlign w:val="bottom"/>
            <w:hideMark/>
          </w:tcPr>
          <w:p w14:paraId="1866BE5E" w14:textId="77777777" w:rsidR="00C47AE5" w:rsidRPr="00611358" w:rsidRDefault="00C47AE5" w:rsidP="00893FF0">
            <w:pPr>
              <w:suppressAutoHyphens/>
              <w:jc w:val="right"/>
              <w:rPr>
                <w:ins w:id="453" w:author="Novotna, Ivana" w:date="2017-06-28T14:03:00Z"/>
                <w:rFonts w:ascii="Arial" w:hAnsi="Arial" w:cs="Arial"/>
                <w:sz w:val="20"/>
                <w:szCs w:val="20"/>
              </w:rPr>
            </w:pPr>
          </w:p>
        </w:tc>
        <w:tc>
          <w:tcPr>
            <w:tcW w:w="1360" w:type="dxa"/>
            <w:tcBorders>
              <w:top w:val="nil"/>
              <w:left w:val="nil"/>
              <w:right w:val="nil"/>
            </w:tcBorders>
            <w:shd w:val="clear" w:color="auto" w:fill="auto"/>
            <w:vAlign w:val="bottom"/>
            <w:hideMark/>
          </w:tcPr>
          <w:p w14:paraId="38A1D8FE" w14:textId="77777777" w:rsidR="00C47AE5" w:rsidRPr="00611358" w:rsidRDefault="00C47AE5" w:rsidP="00893FF0">
            <w:pPr>
              <w:suppressAutoHyphens/>
              <w:jc w:val="right"/>
              <w:rPr>
                <w:ins w:id="454" w:author="Novotna, Ivana" w:date="2017-06-28T14:03:00Z"/>
                <w:rFonts w:ascii="Arial" w:hAnsi="Arial" w:cs="Arial"/>
                <w:sz w:val="20"/>
                <w:szCs w:val="20"/>
              </w:rPr>
            </w:pPr>
          </w:p>
        </w:tc>
        <w:tc>
          <w:tcPr>
            <w:tcW w:w="1360" w:type="dxa"/>
            <w:tcBorders>
              <w:top w:val="nil"/>
              <w:left w:val="nil"/>
              <w:right w:val="nil"/>
            </w:tcBorders>
            <w:shd w:val="clear" w:color="auto" w:fill="auto"/>
            <w:vAlign w:val="bottom"/>
            <w:hideMark/>
          </w:tcPr>
          <w:p w14:paraId="340E5A22" w14:textId="77777777" w:rsidR="00C47AE5" w:rsidRPr="00611358" w:rsidRDefault="00C47AE5" w:rsidP="00893FF0">
            <w:pPr>
              <w:suppressAutoHyphens/>
              <w:jc w:val="right"/>
              <w:rPr>
                <w:ins w:id="455" w:author="Novotna, Ivana" w:date="2017-06-28T14:03:00Z"/>
                <w:rFonts w:ascii="Arial" w:hAnsi="Arial" w:cs="Arial"/>
                <w:sz w:val="20"/>
                <w:szCs w:val="20"/>
              </w:rPr>
            </w:pPr>
          </w:p>
        </w:tc>
        <w:tc>
          <w:tcPr>
            <w:tcW w:w="1360" w:type="dxa"/>
            <w:tcBorders>
              <w:top w:val="nil"/>
              <w:left w:val="nil"/>
              <w:right w:val="nil"/>
            </w:tcBorders>
            <w:shd w:val="clear" w:color="auto" w:fill="auto"/>
            <w:vAlign w:val="bottom"/>
            <w:hideMark/>
          </w:tcPr>
          <w:p w14:paraId="25A4A205" w14:textId="77777777" w:rsidR="00C47AE5" w:rsidRPr="00611358" w:rsidRDefault="00C47AE5" w:rsidP="00893FF0">
            <w:pPr>
              <w:suppressAutoHyphens/>
              <w:jc w:val="right"/>
              <w:rPr>
                <w:ins w:id="456" w:author="Novotna, Ivana" w:date="2017-06-28T14:03:00Z"/>
                <w:rFonts w:ascii="Arial" w:hAnsi="Arial" w:cs="Arial"/>
                <w:sz w:val="20"/>
                <w:szCs w:val="20"/>
              </w:rPr>
            </w:pPr>
          </w:p>
        </w:tc>
        <w:tc>
          <w:tcPr>
            <w:tcW w:w="1360" w:type="dxa"/>
            <w:tcBorders>
              <w:top w:val="nil"/>
              <w:left w:val="nil"/>
              <w:right w:val="nil"/>
            </w:tcBorders>
            <w:shd w:val="clear" w:color="auto" w:fill="auto"/>
            <w:vAlign w:val="bottom"/>
            <w:hideMark/>
          </w:tcPr>
          <w:p w14:paraId="37E86139" w14:textId="77777777" w:rsidR="00C47AE5" w:rsidRPr="00611358" w:rsidRDefault="00C47AE5" w:rsidP="00893FF0">
            <w:pPr>
              <w:suppressAutoHyphens/>
              <w:jc w:val="right"/>
              <w:rPr>
                <w:ins w:id="457" w:author="Novotna, Ivana" w:date="2017-06-28T14:03:00Z"/>
                <w:rFonts w:ascii="Arial" w:hAnsi="Arial" w:cs="Arial"/>
                <w:sz w:val="20"/>
                <w:szCs w:val="20"/>
              </w:rPr>
            </w:pPr>
          </w:p>
        </w:tc>
      </w:tr>
      <w:tr w:rsidR="00C47AE5" w:rsidRPr="00611358" w14:paraId="58CF324E" w14:textId="77777777" w:rsidTr="00893FF0">
        <w:trPr>
          <w:trHeight w:val="240"/>
          <w:ins w:id="458" w:author="Novotna, Ivana" w:date="2017-06-28T14:03:00Z"/>
        </w:trPr>
        <w:tc>
          <w:tcPr>
            <w:tcW w:w="1919" w:type="dxa"/>
            <w:tcBorders>
              <w:top w:val="nil"/>
              <w:left w:val="nil"/>
              <w:bottom w:val="nil"/>
              <w:right w:val="nil"/>
            </w:tcBorders>
            <w:shd w:val="clear" w:color="auto" w:fill="auto"/>
            <w:vAlign w:val="bottom"/>
            <w:hideMark/>
          </w:tcPr>
          <w:p w14:paraId="7368A2AD" w14:textId="64857FFD" w:rsidR="00C47AE5" w:rsidRPr="00611358" w:rsidRDefault="00C47AE5" w:rsidP="00893FF0">
            <w:pPr>
              <w:suppressAutoHyphens/>
              <w:ind w:left="-76" w:firstLine="14"/>
              <w:rPr>
                <w:ins w:id="459" w:author="Novotna, Ivana" w:date="2017-06-28T14:03:00Z"/>
                <w:rFonts w:ascii="Arial" w:hAnsi="Arial" w:cs="Arial"/>
                <w:b/>
                <w:bCs/>
                <w:sz w:val="18"/>
                <w:szCs w:val="18"/>
              </w:rPr>
            </w:pPr>
            <w:ins w:id="460" w:author="Novotna, Ivana" w:date="2017-06-28T14:03:00Z">
              <w:r w:rsidRPr="00611358">
                <w:rPr>
                  <w:rFonts w:ascii="Arial" w:hAnsi="Arial" w:cs="Arial"/>
                  <w:b/>
                  <w:bCs/>
                  <w:sz w:val="18"/>
                  <w:szCs w:val="18"/>
                </w:rPr>
                <w:t>Stav k 1.1.201</w:t>
              </w:r>
              <w:r w:rsidR="00F4065D" w:rsidRPr="00611358">
                <w:rPr>
                  <w:rFonts w:ascii="Arial" w:hAnsi="Arial" w:cs="Arial"/>
                  <w:b/>
                  <w:bCs/>
                  <w:sz w:val="18"/>
                  <w:szCs w:val="18"/>
                </w:rPr>
                <w:t>7</w:t>
              </w:r>
            </w:ins>
          </w:p>
        </w:tc>
        <w:tc>
          <w:tcPr>
            <w:tcW w:w="1360" w:type="dxa"/>
            <w:tcBorders>
              <w:top w:val="nil"/>
              <w:left w:val="nil"/>
              <w:bottom w:val="nil"/>
              <w:right w:val="nil"/>
            </w:tcBorders>
            <w:shd w:val="clear" w:color="auto" w:fill="auto"/>
            <w:vAlign w:val="bottom"/>
            <w:hideMark/>
          </w:tcPr>
          <w:p w14:paraId="1035AC01" w14:textId="77777777" w:rsidR="00C47AE5" w:rsidRPr="00611358" w:rsidRDefault="00C47AE5" w:rsidP="00893FF0">
            <w:pPr>
              <w:suppressAutoHyphens/>
              <w:jc w:val="right"/>
              <w:rPr>
                <w:ins w:id="461" w:author="Novotna, Ivana" w:date="2017-06-28T14:03:00Z"/>
                <w:rFonts w:ascii="Arial" w:hAnsi="Arial" w:cs="Arial"/>
                <w:b/>
                <w:bCs/>
                <w:sz w:val="18"/>
                <w:szCs w:val="18"/>
              </w:rPr>
            </w:pPr>
            <w:ins w:id="462" w:author="Novotna, Ivana" w:date="2017-06-28T14:03:00Z">
              <w:r w:rsidRPr="00611358">
                <w:rPr>
                  <w:rFonts w:ascii="Arial" w:hAnsi="Arial" w:cs="Arial"/>
                  <w:b/>
                  <w:bCs/>
                  <w:sz w:val="18"/>
                  <w:szCs w:val="18"/>
                </w:rPr>
                <w:t>0</w:t>
              </w:r>
            </w:ins>
          </w:p>
        </w:tc>
        <w:tc>
          <w:tcPr>
            <w:tcW w:w="1360" w:type="dxa"/>
            <w:tcBorders>
              <w:top w:val="nil"/>
              <w:left w:val="nil"/>
              <w:bottom w:val="nil"/>
              <w:right w:val="nil"/>
            </w:tcBorders>
            <w:shd w:val="clear" w:color="auto" w:fill="auto"/>
            <w:vAlign w:val="bottom"/>
            <w:hideMark/>
          </w:tcPr>
          <w:p w14:paraId="76145E3A" w14:textId="77777777" w:rsidR="00C47AE5" w:rsidRPr="00611358" w:rsidRDefault="00C47AE5" w:rsidP="00893FF0">
            <w:pPr>
              <w:suppressAutoHyphens/>
              <w:jc w:val="right"/>
              <w:rPr>
                <w:ins w:id="463" w:author="Novotna, Ivana" w:date="2017-06-28T14:03:00Z"/>
                <w:rFonts w:ascii="Arial" w:hAnsi="Arial" w:cs="Arial"/>
                <w:b/>
                <w:bCs/>
                <w:sz w:val="18"/>
                <w:szCs w:val="18"/>
              </w:rPr>
            </w:pPr>
            <w:ins w:id="464" w:author="Novotna, Ivana" w:date="2017-06-28T14:03:00Z">
              <w:r w:rsidRPr="00611358">
                <w:rPr>
                  <w:rFonts w:ascii="Arial" w:hAnsi="Arial" w:cs="Arial"/>
                  <w:b/>
                  <w:bCs/>
                  <w:sz w:val="18"/>
                  <w:szCs w:val="18"/>
                </w:rPr>
                <w:t>0</w:t>
              </w:r>
            </w:ins>
          </w:p>
        </w:tc>
        <w:tc>
          <w:tcPr>
            <w:tcW w:w="1360" w:type="dxa"/>
            <w:tcBorders>
              <w:top w:val="nil"/>
              <w:left w:val="nil"/>
              <w:bottom w:val="nil"/>
              <w:right w:val="nil"/>
            </w:tcBorders>
            <w:shd w:val="clear" w:color="auto" w:fill="auto"/>
            <w:vAlign w:val="bottom"/>
            <w:hideMark/>
          </w:tcPr>
          <w:p w14:paraId="066FDC4C" w14:textId="1017BB52" w:rsidR="00C47AE5" w:rsidRPr="00611358" w:rsidRDefault="0015565B" w:rsidP="00893FF0">
            <w:pPr>
              <w:suppressAutoHyphens/>
              <w:jc w:val="right"/>
              <w:rPr>
                <w:ins w:id="465" w:author="Novotna, Ivana" w:date="2017-06-28T14:03:00Z"/>
                <w:rFonts w:ascii="Arial" w:hAnsi="Arial" w:cs="Arial"/>
                <w:b/>
                <w:bCs/>
                <w:sz w:val="18"/>
                <w:szCs w:val="18"/>
              </w:rPr>
            </w:pPr>
            <w:ins w:id="466" w:author="Novotna, Ivana" w:date="2017-06-28T14:03:00Z">
              <w:r w:rsidRPr="00611358">
                <w:rPr>
                  <w:rFonts w:ascii="Arial" w:hAnsi="Arial" w:cs="Arial"/>
                  <w:b/>
                  <w:bCs/>
                  <w:sz w:val="18"/>
                  <w:szCs w:val="18"/>
                  <w:rPrChange w:id="467" w:author="Temis Amiridis" w:date="2018-06-23T22:27:00Z">
                    <w:rPr>
                      <w:rFonts w:ascii="Arial" w:hAnsi="Arial" w:cs="Arial"/>
                      <w:b/>
                      <w:bCs/>
                      <w:sz w:val="18"/>
                      <w:szCs w:val="18"/>
                      <w:highlight w:val="yellow"/>
                    </w:rPr>
                  </w:rPrChange>
                </w:rPr>
                <w:t>15 132</w:t>
              </w:r>
            </w:ins>
          </w:p>
        </w:tc>
        <w:tc>
          <w:tcPr>
            <w:tcW w:w="1361" w:type="dxa"/>
            <w:tcBorders>
              <w:top w:val="nil"/>
              <w:left w:val="nil"/>
              <w:bottom w:val="nil"/>
              <w:right w:val="nil"/>
            </w:tcBorders>
            <w:shd w:val="clear" w:color="auto" w:fill="auto"/>
            <w:vAlign w:val="bottom"/>
            <w:hideMark/>
          </w:tcPr>
          <w:p w14:paraId="0C630197" w14:textId="77777777" w:rsidR="00C47AE5" w:rsidRPr="00611358" w:rsidRDefault="00C47AE5" w:rsidP="00893FF0">
            <w:pPr>
              <w:suppressAutoHyphens/>
              <w:jc w:val="right"/>
              <w:rPr>
                <w:ins w:id="468" w:author="Novotna, Ivana" w:date="2017-06-28T14:03:00Z"/>
                <w:rFonts w:ascii="Arial" w:hAnsi="Arial" w:cs="Arial"/>
                <w:b/>
                <w:bCs/>
                <w:sz w:val="18"/>
                <w:szCs w:val="18"/>
              </w:rPr>
            </w:pPr>
            <w:ins w:id="469" w:author="Novotna, Ivana" w:date="2017-06-28T14:03:00Z">
              <w:r w:rsidRPr="00611358">
                <w:rPr>
                  <w:rFonts w:ascii="Arial" w:hAnsi="Arial" w:cs="Arial"/>
                  <w:b/>
                  <w:bCs/>
                  <w:sz w:val="18"/>
                  <w:szCs w:val="18"/>
                </w:rPr>
                <w:t>0</w:t>
              </w:r>
            </w:ins>
          </w:p>
        </w:tc>
        <w:tc>
          <w:tcPr>
            <w:tcW w:w="1360" w:type="dxa"/>
            <w:tcBorders>
              <w:top w:val="nil"/>
              <w:left w:val="nil"/>
              <w:bottom w:val="nil"/>
              <w:right w:val="nil"/>
            </w:tcBorders>
            <w:shd w:val="clear" w:color="auto" w:fill="auto"/>
            <w:vAlign w:val="bottom"/>
            <w:hideMark/>
          </w:tcPr>
          <w:p w14:paraId="4D40B740" w14:textId="77777777" w:rsidR="00C47AE5" w:rsidRPr="00611358" w:rsidRDefault="00C47AE5" w:rsidP="00893FF0">
            <w:pPr>
              <w:suppressAutoHyphens/>
              <w:jc w:val="right"/>
              <w:rPr>
                <w:ins w:id="470" w:author="Novotna, Ivana" w:date="2017-06-28T14:03:00Z"/>
                <w:rFonts w:ascii="Arial" w:hAnsi="Arial" w:cs="Arial"/>
                <w:b/>
                <w:bCs/>
                <w:sz w:val="18"/>
                <w:szCs w:val="18"/>
              </w:rPr>
            </w:pPr>
            <w:ins w:id="471" w:author="Novotna, Ivana" w:date="2017-06-28T14:03:00Z">
              <w:r w:rsidRPr="00611358">
                <w:rPr>
                  <w:rFonts w:ascii="Arial" w:hAnsi="Arial" w:cs="Arial"/>
                  <w:b/>
                  <w:bCs/>
                  <w:sz w:val="18"/>
                  <w:szCs w:val="18"/>
                </w:rPr>
                <w:t>0</w:t>
              </w:r>
            </w:ins>
          </w:p>
        </w:tc>
        <w:tc>
          <w:tcPr>
            <w:tcW w:w="1360" w:type="dxa"/>
            <w:tcBorders>
              <w:top w:val="nil"/>
              <w:left w:val="nil"/>
              <w:bottom w:val="nil"/>
              <w:right w:val="nil"/>
            </w:tcBorders>
            <w:shd w:val="clear" w:color="auto" w:fill="auto"/>
            <w:vAlign w:val="bottom"/>
            <w:hideMark/>
          </w:tcPr>
          <w:p w14:paraId="46C2F155" w14:textId="77777777" w:rsidR="00C47AE5" w:rsidRPr="00611358" w:rsidRDefault="00C47AE5" w:rsidP="00893FF0">
            <w:pPr>
              <w:suppressAutoHyphens/>
              <w:jc w:val="right"/>
              <w:rPr>
                <w:ins w:id="472" w:author="Novotna, Ivana" w:date="2017-06-28T14:03:00Z"/>
                <w:rFonts w:ascii="Arial" w:hAnsi="Arial" w:cs="Arial"/>
                <w:b/>
                <w:bCs/>
                <w:sz w:val="18"/>
                <w:szCs w:val="18"/>
              </w:rPr>
            </w:pPr>
            <w:ins w:id="473" w:author="Novotna, Ivana" w:date="2017-06-28T14:03:00Z">
              <w:r w:rsidRPr="00611358">
                <w:rPr>
                  <w:rFonts w:ascii="Arial" w:hAnsi="Arial" w:cs="Arial"/>
                  <w:b/>
                  <w:bCs/>
                  <w:sz w:val="18"/>
                  <w:szCs w:val="18"/>
                </w:rPr>
                <w:t>0</w:t>
              </w:r>
            </w:ins>
          </w:p>
        </w:tc>
        <w:tc>
          <w:tcPr>
            <w:tcW w:w="1360" w:type="dxa"/>
            <w:tcBorders>
              <w:top w:val="nil"/>
              <w:left w:val="nil"/>
              <w:bottom w:val="nil"/>
              <w:right w:val="nil"/>
            </w:tcBorders>
            <w:shd w:val="clear" w:color="auto" w:fill="auto"/>
            <w:vAlign w:val="bottom"/>
            <w:hideMark/>
          </w:tcPr>
          <w:p w14:paraId="3FB136FA" w14:textId="77777777" w:rsidR="00C47AE5" w:rsidRPr="00611358" w:rsidRDefault="00C47AE5" w:rsidP="00893FF0">
            <w:pPr>
              <w:suppressAutoHyphens/>
              <w:jc w:val="right"/>
              <w:rPr>
                <w:ins w:id="474" w:author="Novotna, Ivana" w:date="2017-06-28T14:03:00Z"/>
                <w:rFonts w:ascii="Arial" w:hAnsi="Arial" w:cs="Arial"/>
                <w:b/>
                <w:bCs/>
                <w:sz w:val="18"/>
                <w:szCs w:val="18"/>
              </w:rPr>
            </w:pPr>
            <w:ins w:id="475" w:author="Novotna, Ivana" w:date="2017-06-28T14:03:00Z">
              <w:r w:rsidRPr="00611358">
                <w:rPr>
                  <w:rFonts w:ascii="Arial" w:hAnsi="Arial" w:cs="Arial"/>
                  <w:b/>
                  <w:bCs/>
                  <w:sz w:val="18"/>
                  <w:szCs w:val="18"/>
                </w:rPr>
                <w:t>0</w:t>
              </w:r>
            </w:ins>
          </w:p>
        </w:tc>
        <w:tc>
          <w:tcPr>
            <w:tcW w:w="1360" w:type="dxa"/>
            <w:tcBorders>
              <w:top w:val="nil"/>
              <w:left w:val="nil"/>
              <w:bottom w:val="nil"/>
              <w:right w:val="nil"/>
            </w:tcBorders>
            <w:shd w:val="clear" w:color="auto" w:fill="auto"/>
            <w:vAlign w:val="bottom"/>
            <w:hideMark/>
          </w:tcPr>
          <w:p w14:paraId="0C96DA48" w14:textId="77777777" w:rsidR="00C47AE5" w:rsidRPr="00611358" w:rsidRDefault="00C47AE5" w:rsidP="00893FF0">
            <w:pPr>
              <w:suppressAutoHyphens/>
              <w:jc w:val="right"/>
              <w:rPr>
                <w:ins w:id="476" w:author="Novotna, Ivana" w:date="2017-06-28T14:03:00Z"/>
                <w:rFonts w:ascii="Arial" w:hAnsi="Arial" w:cs="Arial"/>
                <w:b/>
                <w:bCs/>
                <w:sz w:val="18"/>
                <w:szCs w:val="18"/>
              </w:rPr>
            </w:pPr>
            <w:ins w:id="477" w:author="Novotna, Ivana" w:date="2017-06-28T14:03:00Z">
              <w:r w:rsidRPr="00611358">
                <w:rPr>
                  <w:rFonts w:ascii="Arial" w:hAnsi="Arial" w:cs="Arial"/>
                  <w:b/>
                  <w:bCs/>
                  <w:sz w:val="18"/>
                  <w:szCs w:val="18"/>
                </w:rPr>
                <w:t>0</w:t>
              </w:r>
            </w:ins>
          </w:p>
        </w:tc>
        <w:tc>
          <w:tcPr>
            <w:tcW w:w="1360" w:type="dxa"/>
            <w:tcBorders>
              <w:top w:val="nil"/>
              <w:left w:val="nil"/>
              <w:bottom w:val="nil"/>
              <w:right w:val="nil"/>
            </w:tcBorders>
            <w:shd w:val="clear" w:color="auto" w:fill="auto"/>
            <w:vAlign w:val="bottom"/>
            <w:hideMark/>
          </w:tcPr>
          <w:p w14:paraId="1240BE3F" w14:textId="0E2BA198" w:rsidR="00C47AE5" w:rsidRPr="00611358" w:rsidRDefault="0015565B" w:rsidP="00893FF0">
            <w:pPr>
              <w:suppressAutoHyphens/>
              <w:jc w:val="right"/>
              <w:rPr>
                <w:ins w:id="478" w:author="Novotna, Ivana" w:date="2017-06-28T14:03:00Z"/>
                <w:rFonts w:ascii="Arial" w:hAnsi="Arial" w:cs="Arial"/>
                <w:b/>
                <w:bCs/>
                <w:sz w:val="18"/>
                <w:szCs w:val="18"/>
              </w:rPr>
            </w:pPr>
            <w:ins w:id="479" w:author="Novotna, Ivana" w:date="2017-06-28T14:03:00Z">
              <w:r w:rsidRPr="00611358">
                <w:rPr>
                  <w:rFonts w:ascii="Arial" w:hAnsi="Arial" w:cs="Arial"/>
                  <w:b/>
                  <w:bCs/>
                  <w:sz w:val="18"/>
                  <w:szCs w:val="18"/>
                  <w:rPrChange w:id="480" w:author="Temis Amiridis" w:date="2018-06-23T22:27:00Z">
                    <w:rPr>
                      <w:rFonts w:ascii="Arial" w:hAnsi="Arial" w:cs="Arial"/>
                      <w:b/>
                      <w:bCs/>
                      <w:sz w:val="18"/>
                      <w:szCs w:val="18"/>
                      <w:highlight w:val="yellow"/>
                    </w:rPr>
                  </w:rPrChange>
                </w:rPr>
                <w:t>15 132</w:t>
              </w:r>
            </w:ins>
          </w:p>
        </w:tc>
      </w:tr>
      <w:tr w:rsidR="00C47AE5" w:rsidRPr="00611358" w14:paraId="3953356C" w14:textId="77777777" w:rsidTr="00893FF0">
        <w:trPr>
          <w:trHeight w:val="240"/>
          <w:ins w:id="481" w:author="Novotna, Ivana" w:date="2017-06-28T14:03:00Z"/>
        </w:trPr>
        <w:tc>
          <w:tcPr>
            <w:tcW w:w="1919" w:type="dxa"/>
            <w:tcBorders>
              <w:top w:val="nil"/>
              <w:left w:val="nil"/>
              <w:bottom w:val="nil"/>
              <w:right w:val="nil"/>
            </w:tcBorders>
            <w:shd w:val="clear" w:color="auto" w:fill="auto"/>
            <w:vAlign w:val="bottom"/>
            <w:hideMark/>
          </w:tcPr>
          <w:p w14:paraId="1FC9B5C0" w14:textId="77777777" w:rsidR="00C47AE5" w:rsidRPr="00611358" w:rsidRDefault="00C47AE5" w:rsidP="00893FF0">
            <w:pPr>
              <w:suppressAutoHyphens/>
              <w:ind w:left="-76" w:firstLine="14"/>
              <w:rPr>
                <w:ins w:id="482" w:author="Novotna, Ivana" w:date="2017-06-28T14:03:00Z"/>
                <w:rFonts w:ascii="Arial" w:hAnsi="Arial" w:cs="Arial"/>
                <w:sz w:val="18"/>
                <w:szCs w:val="18"/>
              </w:rPr>
            </w:pPr>
            <w:ins w:id="483" w:author="Novotna, Ivana" w:date="2017-06-28T14:03:00Z">
              <w:r w:rsidRPr="00611358">
                <w:rPr>
                  <w:rFonts w:ascii="Arial" w:hAnsi="Arial" w:cs="Arial"/>
                  <w:sz w:val="18"/>
                  <w:szCs w:val="18"/>
                </w:rPr>
                <w:t>Prírastky</w:t>
              </w:r>
            </w:ins>
          </w:p>
        </w:tc>
        <w:tc>
          <w:tcPr>
            <w:tcW w:w="1360" w:type="dxa"/>
            <w:tcBorders>
              <w:top w:val="nil"/>
              <w:left w:val="nil"/>
              <w:bottom w:val="nil"/>
              <w:right w:val="nil"/>
            </w:tcBorders>
            <w:shd w:val="clear" w:color="auto" w:fill="auto"/>
            <w:vAlign w:val="bottom"/>
            <w:hideMark/>
          </w:tcPr>
          <w:p w14:paraId="184E514E" w14:textId="77777777" w:rsidR="00C47AE5" w:rsidRPr="00611358" w:rsidRDefault="00C47AE5" w:rsidP="00893FF0">
            <w:pPr>
              <w:suppressAutoHyphens/>
              <w:jc w:val="right"/>
              <w:rPr>
                <w:ins w:id="484" w:author="Novotna, Ivana" w:date="2017-06-28T14:03:00Z"/>
                <w:rFonts w:ascii="Arial" w:hAnsi="Arial" w:cs="Arial"/>
                <w:sz w:val="18"/>
                <w:szCs w:val="18"/>
              </w:rPr>
            </w:pPr>
            <w:ins w:id="485" w:author="Novotna, Ivana" w:date="2017-06-28T14:03:00Z">
              <w:r w:rsidRPr="00611358">
                <w:rPr>
                  <w:rFonts w:ascii="Arial" w:hAnsi="Arial" w:cs="Arial"/>
                  <w:sz w:val="18"/>
                  <w:szCs w:val="18"/>
                </w:rPr>
                <w:t>0</w:t>
              </w:r>
            </w:ins>
          </w:p>
        </w:tc>
        <w:tc>
          <w:tcPr>
            <w:tcW w:w="1360" w:type="dxa"/>
            <w:tcBorders>
              <w:top w:val="nil"/>
              <w:left w:val="nil"/>
              <w:bottom w:val="nil"/>
              <w:right w:val="nil"/>
            </w:tcBorders>
            <w:shd w:val="clear" w:color="auto" w:fill="auto"/>
            <w:vAlign w:val="bottom"/>
            <w:hideMark/>
          </w:tcPr>
          <w:p w14:paraId="0F91ECEA" w14:textId="77777777" w:rsidR="00C47AE5" w:rsidRPr="00611358" w:rsidRDefault="00C47AE5" w:rsidP="00893FF0">
            <w:pPr>
              <w:suppressAutoHyphens/>
              <w:jc w:val="right"/>
              <w:rPr>
                <w:ins w:id="486" w:author="Novotna, Ivana" w:date="2017-06-28T14:03:00Z"/>
                <w:rFonts w:ascii="Arial" w:hAnsi="Arial" w:cs="Arial"/>
                <w:sz w:val="18"/>
                <w:szCs w:val="18"/>
              </w:rPr>
            </w:pPr>
            <w:ins w:id="487" w:author="Novotna, Ivana" w:date="2017-06-28T14:03:00Z">
              <w:r w:rsidRPr="00611358">
                <w:rPr>
                  <w:rFonts w:ascii="Arial" w:hAnsi="Arial" w:cs="Arial"/>
                  <w:sz w:val="18"/>
                  <w:szCs w:val="18"/>
                </w:rPr>
                <w:t>0</w:t>
              </w:r>
            </w:ins>
          </w:p>
        </w:tc>
        <w:tc>
          <w:tcPr>
            <w:tcW w:w="1360" w:type="dxa"/>
            <w:tcBorders>
              <w:top w:val="nil"/>
              <w:left w:val="nil"/>
              <w:bottom w:val="nil"/>
              <w:right w:val="nil"/>
            </w:tcBorders>
            <w:shd w:val="clear" w:color="auto" w:fill="auto"/>
            <w:vAlign w:val="bottom"/>
            <w:hideMark/>
          </w:tcPr>
          <w:p w14:paraId="6C3A7CBC" w14:textId="6B0C6282" w:rsidR="00C47AE5" w:rsidRPr="00611358" w:rsidRDefault="004D0B5A" w:rsidP="00893FF0">
            <w:pPr>
              <w:suppressAutoHyphens/>
              <w:jc w:val="right"/>
              <w:rPr>
                <w:ins w:id="488" w:author="Novotna, Ivana" w:date="2017-06-28T14:03:00Z"/>
                <w:rFonts w:ascii="Arial" w:hAnsi="Arial" w:cs="Arial"/>
                <w:sz w:val="18"/>
                <w:szCs w:val="18"/>
              </w:rPr>
            </w:pPr>
            <w:ins w:id="489" w:author="Novotna, Ivana" w:date="2017-06-28T14:03:00Z">
              <w:del w:id="490" w:author="Temis Amiridis" w:date="2018-06-23T11:09:00Z">
                <w:r w:rsidRPr="00611358" w:rsidDel="00F47350">
                  <w:rPr>
                    <w:rFonts w:ascii="Arial" w:hAnsi="Arial" w:cs="Arial"/>
                    <w:sz w:val="18"/>
                    <w:szCs w:val="18"/>
                    <w:rPrChange w:id="491" w:author="Temis Amiridis" w:date="2018-06-23T22:27:00Z">
                      <w:rPr>
                        <w:rFonts w:ascii="Arial" w:hAnsi="Arial" w:cs="Arial"/>
                        <w:sz w:val="18"/>
                        <w:szCs w:val="18"/>
                        <w:highlight w:val="yellow"/>
                      </w:rPr>
                    </w:rPrChange>
                  </w:rPr>
                  <w:delText>1</w:delText>
                </w:r>
              </w:del>
            </w:ins>
            <w:ins w:id="492" w:author="Temis Amiridis" w:date="2018-06-23T11:09:00Z">
              <w:r w:rsidR="00F47350" w:rsidRPr="00611358">
                <w:rPr>
                  <w:rFonts w:ascii="Arial" w:hAnsi="Arial" w:cs="Arial"/>
                  <w:sz w:val="18"/>
                  <w:szCs w:val="18"/>
                </w:rPr>
                <w:t>40 851</w:t>
              </w:r>
            </w:ins>
            <w:ins w:id="493" w:author="Novotna, Ivana" w:date="2018-06-08T15:25:00Z">
              <w:del w:id="494" w:author="Temis Amiridis" w:date="2018-06-23T11:09:00Z">
                <w:r w:rsidR="005220BE" w:rsidRPr="00611358" w:rsidDel="00F47350">
                  <w:rPr>
                    <w:rFonts w:ascii="Arial" w:hAnsi="Arial" w:cs="Arial"/>
                    <w:sz w:val="18"/>
                    <w:szCs w:val="18"/>
                    <w:rPrChange w:id="495" w:author="Temis Amiridis" w:date="2018-06-23T22:27:00Z">
                      <w:rPr>
                        <w:rFonts w:ascii="Arial" w:hAnsi="Arial" w:cs="Arial"/>
                        <w:sz w:val="18"/>
                        <w:szCs w:val="18"/>
                        <w:highlight w:val="yellow"/>
                      </w:rPr>
                    </w:rPrChange>
                  </w:rPr>
                  <w:delText xml:space="preserve"> </w:delText>
                </w:r>
              </w:del>
            </w:ins>
            <w:ins w:id="496" w:author="Novotna, Ivana" w:date="2017-06-28T14:03:00Z">
              <w:del w:id="497" w:author="Temis Amiridis" w:date="2018-06-23T11:09:00Z">
                <w:r w:rsidRPr="00611358" w:rsidDel="00F47350">
                  <w:rPr>
                    <w:rFonts w:ascii="Arial" w:hAnsi="Arial" w:cs="Arial"/>
                    <w:sz w:val="18"/>
                    <w:szCs w:val="18"/>
                    <w:rPrChange w:id="498" w:author="Temis Amiridis" w:date="2018-06-23T22:27:00Z">
                      <w:rPr>
                        <w:rFonts w:ascii="Arial" w:hAnsi="Arial" w:cs="Arial"/>
                        <w:sz w:val="18"/>
                        <w:szCs w:val="18"/>
                        <w:highlight w:val="yellow"/>
                      </w:rPr>
                    </w:rPrChange>
                  </w:rPr>
                  <w:delText>384</w:delText>
                </w:r>
              </w:del>
            </w:ins>
          </w:p>
        </w:tc>
        <w:tc>
          <w:tcPr>
            <w:tcW w:w="1361" w:type="dxa"/>
            <w:tcBorders>
              <w:top w:val="nil"/>
              <w:left w:val="nil"/>
              <w:bottom w:val="nil"/>
              <w:right w:val="nil"/>
            </w:tcBorders>
            <w:shd w:val="clear" w:color="auto" w:fill="auto"/>
            <w:vAlign w:val="bottom"/>
            <w:hideMark/>
          </w:tcPr>
          <w:p w14:paraId="1AD02D30" w14:textId="77777777" w:rsidR="00C47AE5" w:rsidRPr="00611358" w:rsidRDefault="00C47AE5" w:rsidP="00893FF0">
            <w:pPr>
              <w:suppressAutoHyphens/>
              <w:jc w:val="right"/>
              <w:rPr>
                <w:ins w:id="499" w:author="Novotna, Ivana" w:date="2017-06-28T14:03:00Z"/>
                <w:rFonts w:ascii="Arial" w:hAnsi="Arial" w:cs="Arial"/>
                <w:sz w:val="18"/>
                <w:szCs w:val="18"/>
              </w:rPr>
            </w:pPr>
            <w:ins w:id="500" w:author="Novotna, Ivana" w:date="2017-06-28T14:03:00Z">
              <w:r w:rsidRPr="00611358">
                <w:rPr>
                  <w:rFonts w:ascii="Arial" w:hAnsi="Arial" w:cs="Arial"/>
                  <w:sz w:val="18"/>
                  <w:szCs w:val="18"/>
                </w:rPr>
                <w:t>0</w:t>
              </w:r>
            </w:ins>
          </w:p>
        </w:tc>
        <w:tc>
          <w:tcPr>
            <w:tcW w:w="1360" w:type="dxa"/>
            <w:tcBorders>
              <w:top w:val="nil"/>
              <w:left w:val="nil"/>
              <w:bottom w:val="nil"/>
              <w:right w:val="nil"/>
            </w:tcBorders>
            <w:shd w:val="clear" w:color="auto" w:fill="auto"/>
            <w:vAlign w:val="bottom"/>
            <w:hideMark/>
          </w:tcPr>
          <w:p w14:paraId="3F624BB3" w14:textId="77777777" w:rsidR="00C47AE5" w:rsidRPr="00611358" w:rsidRDefault="00C47AE5" w:rsidP="00893FF0">
            <w:pPr>
              <w:suppressAutoHyphens/>
              <w:jc w:val="right"/>
              <w:rPr>
                <w:ins w:id="501" w:author="Novotna, Ivana" w:date="2017-06-28T14:03:00Z"/>
                <w:rFonts w:ascii="Arial" w:hAnsi="Arial" w:cs="Arial"/>
                <w:sz w:val="18"/>
                <w:szCs w:val="18"/>
              </w:rPr>
            </w:pPr>
            <w:ins w:id="502" w:author="Novotna, Ivana" w:date="2017-06-28T14:03:00Z">
              <w:r w:rsidRPr="00611358">
                <w:rPr>
                  <w:rFonts w:ascii="Arial" w:hAnsi="Arial" w:cs="Arial"/>
                  <w:sz w:val="18"/>
                  <w:szCs w:val="18"/>
                </w:rPr>
                <w:t>0</w:t>
              </w:r>
            </w:ins>
          </w:p>
        </w:tc>
        <w:tc>
          <w:tcPr>
            <w:tcW w:w="1360" w:type="dxa"/>
            <w:tcBorders>
              <w:top w:val="nil"/>
              <w:left w:val="nil"/>
              <w:bottom w:val="nil"/>
              <w:right w:val="nil"/>
            </w:tcBorders>
            <w:shd w:val="clear" w:color="auto" w:fill="auto"/>
            <w:vAlign w:val="bottom"/>
            <w:hideMark/>
          </w:tcPr>
          <w:p w14:paraId="38FEF3E2" w14:textId="77777777" w:rsidR="00C47AE5" w:rsidRPr="00611358" w:rsidRDefault="00C47AE5" w:rsidP="00893FF0">
            <w:pPr>
              <w:suppressAutoHyphens/>
              <w:jc w:val="right"/>
              <w:rPr>
                <w:ins w:id="503" w:author="Novotna, Ivana" w:date="2017-06-28T14:03:00Z"/>
                <w:rFonts w:ascii="Arial" w:hAnsi="Arial" w:cs="Arial"/>
                <w:sz w:val="18"/>
                <w:szCs w:val="18"/>
              </w:rPr>
            </w:pPr>
            <w:ins w:id="504" w:author="Novotna, Ivana" w:date="2017-06-28T14:03:00Z">
              <w:r w:rsidRPr="00611358">
                <w:rPr>
                  <w:rFonts w:ascii="Arial" w:hAnsi="Arial" w:cs="Arial"/>
                  <w:sz w:val="18"/>
                  <w:szCs w:val="18"/>
                </w:rPr>
                <w:t>0</w:t>
              </w:r>
            </w:ins>
          </w:p>
        </w:tc>
        <w:tc>
          <w:tcPr>
            <w:tcW w:w="1360" w:type="dxa"/>
            <w:tcBorders>
              <w:top w:val="nil"/>
              <w:left w:val="nil"/>
              <w:bottom w:val="nil"/>
              <w:right w:val="nil"/>
            </w:tcBorders>
            <w:shd w:val="clear" w:color="auto" w:fill="auto"/>
            <w:vAlign w:val="bottom"/>
            <w:hideMark/>
          </w:tcPr>
          <w:p w14:paraId="27DF077C" w14:textId="77777777" w:rsidR="00C47AE5" w:rsidRPr="00611358" w:rsidRDefault="00C47AE5" w:rsidP="00893FF0">
            <w:pPr>
              <w:suppressAutoHyphens/>
              <w:jc w:val="right"/>
              <w:rPr>
                <w:ins w:id="505" w:author="Novotna, Ivana" w:date="2017-06-28T14:03:00Z"/>
                <w:rFonts w:ascii="Arial" w:hAnsi="Arial" w:cs="Arial"/>
                <w:sz w:val="18"/>
                <w:szCs w:val="18"/>
              </w:rPr>
            </w:pPr>
            <w:ins w:id="506" w:author="Novotna, Ivana" w:date="2017-06-28T14:03:00Z">
              <w:r w:rsidRPr="00611358">
                <w:rPr>
                  <w:rFonts w:ascii="Arial" w:hAnsi="Arial" w:cs="Arial"/>
                  <w:sz w:val="18"/>
                  <w:szCs w:val="18"/>
                </w:rPr>
                <w:t>0</w:t>
              </w:r>
            </w:ins>
          </w:p>
        </w:tc>
        <w:tc>
          <w:tcPr>
            <w:tcW w:w="1360" w:type="dxa"/>
            <w:tcBorders>
              <w:top w:val="nil"/>
              <w:left w:val="nil"/>
              <w:bottom w:val="nil"/>
              <w:right w:val="nil"/>
            </w:tcBorders>
            <w:shd w:val="clear" w:color="auto" w:fill="auto"/>
            <w:vAlign w:val="bottom"/>
            <w:hideMark/>
          </w:tcPr>
          <w:p w14:paraId="322EE67B" w14:textId="1236D369" w:rsidR="00C47AE5" w:rsidRPr="00611358" w:rsidRDefault="00F47350" w:rsidP="00893FF0">
            <w:pPr>
              <w:suppressAutoHyphens/>
              <w:jc w:val="right"/>
              <w:rPr>
                <w:ins w:id="507" w:author="Novotna, Ivana" w:date="2017-06-28T14:03:00Z"/>
                <w:rFonts w:ascii="Arial" w:hAnsi="Arial" w:cs="Arial"/>
                <w:sz w:val="18"/>
                <w:szCs w:val="18"/>
              </w:rPr>
            </w:pPr>
            <w:ins w:id="508" w:author="Temis Amiridis" w:date="2018-06-23T11:12:00Z">
              <w:r w:rsidRPr="00611358">
                <w:rPr>
                  <w:rFonts w:ascii="Arial" w:hAnsi="Arial" w:cs="Arial"/>
                  <w:sz w:val="18"/>
                  <w:szCs w:val="18"/>
                </w:rPr>
                <w:t>1 270</w:t>
              </w:r>
            </w:ins>
            <w:ins w:id="509" w:author="Novotna, Ivana" w:date="2017-06-28T14:03:00Z">
              <w:del w:id="510" w:author="Temis Amiridis" w:date="2018-06-23T11:12:00Z">
                <w:r w:rsidR="00C47AE5" w:rsidRPr="00611358" w:rsidDel="00F47350">
                  <w:rPr>
                    <w:rFonts w:ascii="Arial" w:hAnsi="Arial" w:cs="Arial"/>
                    <w:sz w:val="18"/>
                    <w:szCs w:val="18"/>
                  </w:rPr>
                  <w:delText>0</w:delText>
                </w:r>
              </w:del>
            </w:ins>
          </w:p>
        </w:tc>
        <w:tc>
          <w:tcPr>
            <w:tcW w:w="1360" w:type="dxa"/>
            <w:tcBorders>
              <w:top w:val="nil"/>
              <w:left w:val="nil"/>
              <w:bottom w:val="nil"/>
              <w:right w:val="nil"/>
            </w:tcBorders>
            <w:shd w:val="clear" w:color="auto" w:fill="auto"/>
            <w:vAlign w:val="bottom"/>
            <w:hideMark/>
          </w:tcPr>
          <w:p w14:paraId="4C4CCCA2" w14:textId="4E472C48" w:rsidR="00C47AE5" w:rsidRPr="00611358" w:rsidRDefault="00F47350" w:rsidP="00893FF0">
            <w:pPr>
              <w:suppressAutoHyphens/>
              <w:jc w:val="right"/>
              <w:rPr>
                <w:ins w:id="511" w:author="Novotna, Ivana" w:date="2017-06-28T14:03:00Z"/>
                <w:rFonts w:ascii="Arial" w:hAnsi="Arial" w:cs="Arial"/>
                <w:sz w:val="18"/>
                <w:szCs w:val="18"/>
              </w:rPr>
            </w:pPr>
            <w:ins w:id="512" w:author="Temis Amiridis" w:date="2018-06-23T11:13:00Z">
              <w:r w:rsidRPr="00611358">
                <w:rPr>
                  <w:rFonts w:ascii="Arial" w:hAnsi="Arial" w:cs="Arial"/>
                  <w:sz w:val="18"/>
                  <w:szCs w:val="18"/>
                </w:rPr>
                <w:t>42 121</w:t>
              </w:r>
            </w:ins>
            <w:ins w:id="513" w:author="Novotna, Ivana" w:date="2018-06-11T10:25:00Z">
              <w:del w:id="514" w:author="Temis Amiridis" w:date="2018-06-23T11:13:00Z">
                <w:r w:rsidR="0015565B" w:rsidRPr="00611358" w:rsidDel="00F47350">
                  <w:rPr>
                    <w:rFonts w:ascii="Arial" w:hAnsi="Arial" w:cs="Arial"/>
                    <w:sz w:val="18"/>
                    <w:szCs w:val="18"/>
                    <w:rPrChange w:id="515" w:author="Temis Amiridis" w:date="2018-06-23T22:27:00Z">
                      <w:rPr>
                        <w:rFonts w:ascii="Arial" w:hAnsi="Arial" w:cs="Arial"/>
                        <w:sz w:val="18"/>
                        <w:szCs w:val="18"/>
                        <w:highlight w:val="yellow"/>
                      </w:rPr>
                    </w:rPrChange>
                  </w:rPr>
                  <w:delText>1 384</w:delText>
                </w:r>
              </w:del>
            </w:ins>
          </w:p>
        </w:tc>
      </w:tr>
      <w:tr w:rsidR="00C47AE5" w:rsidRPr="00611358" w14:paraId="020628D4" w14:textId="77777777" w:rsidTr="00893FF0">
        <w:trPr>
          <w:trHeight w:val="240"/>
          <w:ins w:id="516" w:author="Novotna, Ivana" w:date="2017-06-28T14:03:00Z"/>
        </w:trPr>
        <w:tc>
          <w:tcPr>
            <w:tcW w:w="1919" w:type="dxa"/>
            <w:tcBorders>
              <w:top w:val="nil"/>
              <w:left w:val="nil"/>
              <w:bottom w:val="nil"/>
              <w:right w:val="nil"/>
            </w:tcBorders>
            <w:shd w:val="clear" w:color="auto" w:fill="auto"/>
            <w:vAlign w:val="bottom"/>
            <w:hideMark/>
          </w:tcPr>
          <w:p w14:paraId="48355084" w14:textId="77777777" w:rsidR="00C47AE5" w:rsidRPr="00611358" w:rsidRDefault="00C47AE5" w:rsidP="00893FF0">
            <w:pPr>
              <w:suppressAutoHyphens/>
              <w:ind w:left="-76" w:firstLine="14"/>
              <w:rPr>
                <w:ins w:id="517" w:author="Novotna, Ivana" w:date="2017-06-28T14:03:00Z"/>
                <w:rFonts w:ascii="Arial" w:hAnsi="Arial" w:cs="Arial"/>
                <w:sz w:val="18"/>
                <w:szCs w:val="18"/>
              </w:rPr>
            </w:pPr>
            <w:ins w:id="518" w:author="Novotna, Ivana" w:date="2017-06-28T14:03:00Z">
              <w:r w:rsidRPr="00611358">
                <w:rPr>
                  <w:rFonts w:ascii="Arial" w:hAnsi="Arial" w:cs="Arial"/>
                  <w:sz w:val="18"/>
                  <w:szCs w:val="18"/>
                </w:rPr>
                <w:t>Úbytky</w:t>
              </w:r>
            </w:ins>
          </w:p>
        </w:tc>
        <w:tc>
          <w:tcPr>
            <w:tcW w:w="1360" w:type="dxa"/>
            <w:tcBorders>
              <w:top w:val="nil"/>
              <w:left w:val="nil"/>
              <w:bottom w:val="nil"/>
              <w:right w:val="nil"/>
            </w:tcBorders>
            <w:shd w:val="clear" w:color="auto" w:fill="auto"/>
            <w:vAlign w:val="bottom"/>
            <w:hideMark/>
          </w:tcPr>
          <w:p w14:paraId="405EC174" w14:textId="77777777" w:rsidR="00C47AE5" w:rsidRPr="00611358" w:rsidRDefault="00C47AE5" w:rsidP="00893FF0">
            <w:pPr>
              <w:suppressAutoHyphens/>
              <w:jc w:val="right"/>
              <w:rPr>
                <w:ins w:id="519" w:author="Novotna, Ivana" w:date="2017-06-28T14:03:00Z"/>
                <w:rFonts w:ascii="Arial" w:hAnsi="Arial" w:cs="Arial"/>
                <w:sz w:val="18"/>
                <w:szCs w:val="18"/>
              </w:rPr>
            </w:pPr>
            <w:ins w:id="520" w:author="Novotna, Ivana" w:date="2017-06-28T14:03:00Z">
              <w:r w:rsidRPr="00611358">
                <w:rPr>
                  <w:rFonts w:ascii="Arial" w:hAnsi="Arial" w:cs="Arial"/>
                  <w:sz w:val="18"/>
                  <w:szCs w:val="18"/>
                </w:rPr>
                <w:t>0</w:t>
              </w:r>
            </w:ins>
          </w:p>
        </w:tc>
        <w:tc>
          <w:tcPr>
            <w:tcW w:w="1360" w:type="dxa"/>
            <w:tcBorders>
              <w:top w:val="nil"/>
              <w:left w:val="nil"/>
              <w:bottom w:val="nil"/>
              <w:right w:val="nil"/>
            </w:tcBorders>
            <w:shd w:val="clear" w:color="auto" w:fill="auto"/>
            <w:vAlign w:val="bottom"/>
            <w:hideMark/>
          </w:tcPr>
          <w:p w14:paraId="0E304F64" w14:textId="77777777" w:rsidR="00C47AE5" w:rsidRPr="00611358" w:rsidRDefault="00C47AE5" w:rsidP="00893FF0">
            <w:pPr>
              <w:suppressAutoHyphens/>
              <w:jc w:val="right"/>
              <w:rPr>
                <w:ins w:id="521" w:author="Novotna, Ivana" w:date="2017-06-28T14:03:00Z"/>
                <w:rFonts w:ascii="Arial" w:hAnsi="Arial" w:cs="Arial"/>
                <w:sz w:val="18"/>
                <w:szCs w:val="18"/>
              </w:rPr>
            </w:pPr>
            <w:ins w:id="522" w:author="Novotna, Ivana" w:date="2017-06-28T14:03:00Z">
              <w:r w:rsidRPr="00611358">
                <w:rPr>
                  <w:rFonts w:ascii="Arial" w:hAnsi="Arial" w:cs="Arial"/>
                  <w:sz w:val="18"/>
                  <w:szCs w:val="18"/>
                </w:rPr>
                <w:t>0</w:t>
              </w:r>
            </w:ins>
          </w:p>
        </w:tc>
        <w:tc>
          <w:tcPr>
            <w:tcW w:w="1360" w:type="dxa"/>
            <w:tcBorders>
              <w:top w:val="nil"/>
              <w:left w:val="nil"/>
              <w:bottom w:val="nil"/>
              <w:right w:val="nil"/>
            </w:tcBorders>
            <w:shd w:val="clear" w:color="auto" w:fill="auto"/>
            <w:vAlign w:val="bottom"/>
            <w:hideMark/>
          </w:tcPr>
          <w:p w14:paraId="6E627768" w14:textId="53B0325B" w:rsidR="00C47AE5" w:rsidRPr="00611358" w:rsidRDefault="00F47350" w:rsidP="00893FF0">
            <w:pPr>
              <w:suppressAutoHyphens/>
              <w:jc w:val="right"/>
              <w:rPr>
                <w:ins w:id="523" w:author="Novotna, Ivana" w:date="2017-06-28T14:03:00Z"/>
                <w:rFonts w:ascii="Arial" w:hAnsi="Arial" w:cs="Arial"/>
                <w:sz w:val="18"/>
                <w:szCs w:val="18"/>
              </w:rPr>
            </w:pPr>
            <w:ins w:id="524" w:author="Temis Amiridis" w:date="2018-06-23T11:09:00Z">
              <w:r w:rsidRPr="00611358">
                <w:rPr>
                  <w:rFonts w:ascii="Arial" w:hAnsi="Arial" w:cs="Arial"/>
                  <w:sz w:val="18"/>
                  <w:szCs w:val="18"/>
                </w:rPr>
                <w:t>1 384</w:t>
              </w:r>
            </w:ins>
            <w:ins w:id="525" w:author="Novotna, Ivana" w:date="2017-06-28T14:03:00Z">
              <w:del w:id="526" w:author="Temis Amiridis" w:date="2018-06-23T11:09:00Z">
                <w:r w:rsidR="00C47AE5" w:rsidRPr="00611358" w:rsidDel="00F47350">
                  <w:rPr>
                    <w:rFonts w:ascii="Arial" w:hAnsi="Arial" w:cs="Arial"/>
                    <w:sz w:val="18"/>
                    <w:szCs w:val="18"/>
                  </w:rPr>
                  <w:delText>0</w:delText>
                </w:r>
              </w:del>
            </w:ins>
          </w:p>
        </w:tc>
        <w:tc>
          <w:tcPr>
            <w:tcW w:w="1361" w:type="dxa"/>
            <w:tcBorders>
              <w:top w:val="nil"/>
              <w:left w:val="nil"/>
              <w:bottom w:val="nil"/>
              <w:right w:val="nil"/>
            </w:tcBorders>
            <w:shd w:val="clear" w:color="auto" w:fill="auto"/>
            <w:vAlign w:val="bottom"/>
            <w:hideMark/>
          </w:tcPr>
          <w:p w14:paraId="528BC6F1" w14:textId="77777777" w:rsidR="00C47AE5" w:rsidRPr="00611358" w:rsidRDefault="00C47AE5" w:rsidP="00893FF0">
            <w:pPr>
              <w:suppressAutoHyphens/>
              <w:jc w:val="right"/>
              <w:rPr>
                <w:ins w:id="527" w:author="Novotna, Ivana" w:date="2017-06-28T14:03:00Z"/>
                <w:rFonts w:ascii="Arial" w:hAnsi="Arial" w:cs="Arial"/>
                <w:sz w:val="18"/>
                <w:szCs w:val="18"/>
              </w:rPr>
            </w:pPr>
            <w:ins w:id="528" w:author="Novotna, Ivana" w:date="2017-06-28T14:03:00Z">
              <w:r w:rsidRPr="00611358">
                <w:rPr>
                  <w:rFonts w:ascii="Arial" w:hAnsi="Arial" w:cs="Arial"/>
                  <w:sz w:val="18"/>
                  <w:szCs w:val="18"/>
                </w:rPr>
                <w:t>0</w:t>
              </w:r>
            </w:ins>
          </w:p>
        </w:tc>
        <w:tc>
          <w:tcPr>
            <w:tcW w:w="1360" w:type="dxa"/>
            <w:tcBorders>
              <w:top w:val="nil"/>
              <w:left w:val="nil"/>
              <w:bottom w:val="nil"/>
              <w:right w:val="nil"/>
            </w:tcBorders>
            <w:shd w:val="clear" w:color="auto" w:fill="auto"/>
            <w:vAlign w:val="bottom"/>
            <w:hideMark/>
          </w:tcPr>
          <w:p w14:paraId="575BF69F" w14:textId="77777777" w:rsidR="00C47AE5" w:rsidRPr="00611358" w:rsidRDefault="00C47AE5" w:rsidP="00893FF0">
            <w:pPr>
              <w:suppressAutoHyphens/>
              <w:jc w:val="right"/>
              <w:rPr>
                <w:ins w:id="529" w:author="Novotna, Ivana" w:date="2017-06-28T14:03:00Z"/>
                <w:rFonts w:ascii="Arial" w:hAnsi="Arial" w:cs="Arial"/>
                <w:sz w:val="18"/>
                <w:szCs w:val="18"/>
              </w:rPr>
            </w:pPr>
            <w:ins w:id="530" w:author="Novotna, Ivana" w:date="2017-06-28T14:03:00Z">
              <w:r w:rsidRPr="00611358">
                <w:rPr>
                  <w:rFonts w:ascii="Arial" w:hAnsi="Arial" w:cs="Arial"/>
                  <w:sz w:val="18"/>
                  <w:szCs w:val="18"/>
                </w:rPr>
                <w:t>0</w:t>
              </w:r>
            </w:ins>
          </w:p>
        </w:tc>
        <w:tc>
          <w:tcPr>
            <w:tcW w:w="1360" w:type="dxa"/>
            <w:tcBorders>
              <w:top w:val="nil"/>
              <w:left w:val="nil"/>
              <w:bottom w:val="nil"/>
              <w:right w:val="nil"/>
            </w:tcBorders>
            <w:shd w:val="clear" w:color="auto" w:fill="auto"/>
            <w:vAlign w:val="bottom"/>
            <w:hideMark/>
          </w:tcPr>
          <w:p w14:paraId="7E112140" w14:textId="77777777" w:rsidR="00C47AE5" w:rsidRPr="00611358" w:rsidRDefault="00C47AE5" w:rsidP="00893FF0">
            <w:pPr>
              <w:suppressAutoHyphens/>
              <w:jc w:val="right"/>
              <w:rPr>
                <w:ins w:id="531" w:author="Novotna, Ivana" w:date="2017-06-28T14:03:00Z"/>
                <w:rFonts w:ascii="Arial" w:hAnsi="Arial" w:cs="Arial"/>
                <w:sz w:val="18"/>
                <w:szCs w:val="18"/>
              </w:rPr>
            </w:pPr>
            <w:ins w:id="532" w:author="Novotna, Ivana" w:date="2017-06-28T14:03:00Z">
              <w:r w:rsidRPr="00611358">
                <w:rPr>
                  <w:rFonts w:ascii="Arial" w:hAnsi="Arial" w:cs="Arial"/>
                  <w:sz w:val="18"/>
                  <w:szCs w:val="18"/>
                </w:rPr>
                <w:t>0</w:t>
              </w:r>
            </w:ins>
          </w:p>
        </w:tc>
        <w:tc>
          <w:tcPr>
            <w:tcW w:w="1360" w:type="dxa"/>
            <w:tcBorders>
              <w:top w:val="nil"/>
              <w:left w:val="nil"/>
              <w:bottom w:val="nil"/>
              <w:right w:val="nil"/>
            </w:tcBorders>
            <w:shd w:val="clear" w:color="auto" w:fill="auto"/>
            <w:vAlign w:val="bottom"/>
            <w:hideMark/>
          </w:tcPr>
          <w:p w14:paraId="72359F3D" w14:textId="77777777" w:rsidR="00C47AE5" w:rsidRPr="00611358" w:rsidRDefault="00C47AE5" w:rsidP="00893FF0">
            <w:pPr>
              <w:suppressAutoHyphens/>
              <w:jc w:val="right"/>
              <w:rPr>
                <w:ins w:id="533" w:author="Novotna, Ivana" w:date="2017-06-28T14:03:00Z"/>
                <w:rFonts w:ascii="Arial" w:hAnsi="Arial" w:cs="Arial"/>
                <w:sz w:val="18"/>
                <w:szCs w:val="18"/>
              </w:rPr>
            </w:pPr>
            <w:ins w:id="534" w:author="Novotna, Ivana" w:date="2017-06-28T14:03:00Z">
              <w:r w:rsidRPr="00611358">
                <w:rPr>
                  <w:rFonts w:ascii="Arial" w:hAnsi="Arial" w:cs="Arial"/>
                  <w:sz w:val="18"/>
                  <w:szCs w:val="18"/>
                </w:rPr>
                <w:t>0</w:t>
              </w:r>
            </w:ins>
          </w:p>
        </w:tc>
        <w:tc>
          <w:tcPr>
            <w:tcW w:w="1360" w:type="dxa"/>
            <w:tcBorders>
              <w:top w:val="nil"/>
              <w:left w:val="nil"/>
              <w:bottom w:val="nil"/>
              <w:right w:val="nil"/>
            </w:tcBorders>
            <w:shd w:val="clear" w:color="auto" w:fill="auto"/>
            <w:vAlign w:val="bottom"/>
            <w:hideMark/>
          </w:tcPr>
          <w:p w14:paraId="0E2AE545" w14:textId="77777777" w:rsidR="00C47AE5" w:rsidRPr="00611358" w:rsidRDefault="00C47AE5" w:rsidP="00893FF0">
            <w:pPr>
              <w:suppressAutoHyphens/>
              <w:jc w:val="right"/>
              <w:rPr>
                <w:ins w:id="535" w:author="Novotna, Ivana" w:date="2017-06-28T14:03:00Z"/>
                <w:rFonts w:ascii="Arial" w:hAnsi="Arial" w:cs="Arial"/>
                <w:sz w:val="18"/>
                <w:szCs w:val="18"/>
              </w:rPr>
            </w:pPr>
            <w:ins w:id="536" w:author="Novotna, Ivana" w:date="2017-06-28T14:03:00Z">
              <w:r w:rsidRPr="00611358">
                <w:rPr>
                  <w:rFonts w:ascii="Arial" w:hAnsi="Arial" w:cs="Arial"/>
                  <w:sz w:val="18"/>
                  <w:szCs w:val="18"/>
                </w:rPr>
                <w:t>0</w:t>
              </w:r>
            </w:ins>
          </w:p>
        </w:tc>
        <w:tc>
          <w:tcPr>
            <w:tcW w:w="1360" w:type="dxa"/>
            <w:tcBorders>
              <w:top w:val="nil"/>
              <w:left w:val="nil"/>
              <w:bottom w:val="nil"/>
              <w:right w:val="nil"/>
            </w:tcBorders>
            <w:shd w:val="clear" w:color="auto" w:fill="auto"/>
            <w:vAlign w:val="bottom"/>
            <w:hideMark/>
          </w:tcPr>
          <w:p w14:paraId="1EAA3028" w14:textId="5F0C728D" w:rsidR="00C47AE5" w:rsidRPr="00611358" w:rsidRDefault="00F47350" w:rsidP="00893FF0">
            <w:pPr>
              <w:suppressAutoHyphens/>
              <w:jc w:val="right"/>
              <w:rPr>
                <w:ins w:id="537" w:author="Novotna, Ivana" w:date="2017-06-28T14:03:00Z"/>
                <w:rFonts w:ascii="Arial" w:hAnsi="Arial" w:cs="Arial"/>
                <w:sz w:val="18"/>
                <w:szCs w:val="18"/>
              </w:rPr>
            </w:pPr>
            <w:ins w:id="538" w:author="Temis Amiridis" w:date="2018-06-23T11:13:00Z">
              <w:r w:rsidRPr="00611358">
                <w:rPr>
                  <w:rFonts w:ascii="Arial" w:hAnsi="Arial" w:cs="Arial"/>
                  <w:sz w:val="18"/>
                  <w:szCs w:val="18"/>
                </w:rPr>
                <w:t>1 384</w:t>
              </w:r>
            </w:ins>
            <w:ins w:id="539" w:author="Novotna, Ivana" w:date="2017-06-28T14:03:00Z">
              <w:del w:id="540" w:author="Temis Amiridis" w:date="2018-06-23T11:13:00Z">
                <w:r w:rsidR="00C47AE5" w:rsidRPr="00611358" w:rsidDel="00F47350">
                  <w:rPr>
                    <w:rFonts w:ascii="Arial" w:hAnsi="Arial" w:cs="Arial"/>
                    <w:sz w:val="18"/>
                    <w:szCs w:val="18"/>
                  </w:rPr>
                  <w:delText>0</w:delText>
                </w:r>
              </w:del>
            </w:ins>
          </w:p>
        </w:tc>
      </w:tr>
      <w:tr w:rsidR="00C47AE5" w:rsidRPr="00611358" w14:paraId="03699F79" w14:textId="77777777" w:rsidTr="00893FF0">
        <w:trPr>
          <w:trHeight w:val="240"/>
          <w:ins w:id="541" w:author="Novotna, Ivana" w:date="2017-06-28T14:03:00Z"/>
        </w:trPr>
        <w:tc>
          <w:tcPr>
            <w:tcW w:w="1919" w:type="dxa"/>
            <w:tcBorders>
              <w:top w:val="nil"/>
              <w:left w:val="nil"/>
              <w:bottom w:val="nil"/>
              <w:right w:val="nil"/>
            </w:tcBorders>
            <w:shd w:val="clear" w:color="auto" w:fill="auto"/>
            <w:vAlign w:val="bottom"/>
            <w:hideMark/>
          </w:tcPr>
          <w:p w14:paraId="41590CA1" w14:textId="77777777" w:rsidR="00C47AE5" w:rsidRPr="00611358" w:rsidRDefault="00C47AE5" w:rsidP="00893FF0">
            <w:pPr>
              <w:suppressAutoHyphens/>
              <w:ind w:left="-76" w:firstLine="14"/>
              <w:rPr>
                <w:ins w:id="542" w:author="Novotna, Ivana" w:date="2017-06-28T14:03:00Z"/>
                <w:rFonts w:ascii="Arial" w:hAnsi="Arial" w:cs="Arial"/>
                <w:sz w:val="18"/>
                <w:szCs w:val="18"/>
              </w:rPr>
            </w:pPr>
            <w:ins w:id="543" w:author="Novotna, Ivana" w:date="2017-06-28T14:03:00Z">
              <w:r w:rsidRPr="00611358">
                <w:rPr>
                  <w:rFonts w:ascii="Arial" w:hAnsi="Arial" w:cs="Arial"/>
                  <w:sz w:val="18"/>
                  <w:szCs w:val="18"/>
                </w:rPr>
                <w:t>Presuny</w:t>
              </w:r>
            </w:ins>
          </w:p>
        </w:tc>
        <w:tc>
          <w:tcPr>
            <w:tcW w:w="1360" w:type="dxa"/>
            <w:tcBorders>
              <w:top w:val="nil"/>
              <w:left w:val="nil"/>
              <w:bottom w:val="nil"/>
              <w:right w:val="nil"/>
            </w:tcBorders>
            <w:shd w:val="clear" w:color="auto" w:fill="auto"/>
            <w:vAlign w:val="bottom"/>
            <w:hideMark/>
          </w:tcPr>
          <w:p w14:paraId="10465E80" w14:textId="77777777" w:rsidR="00C47AE5" w:rsidRPr="00611358" w:rsidRDefault="00C47AE5" w:rsidP="00893FF0">
            <w:pPr>
              <w:suppressAutoHyphens/>
              <w:jc w:val="right"/>
              <w:rPr>
                <w:ins w:id="544" w:author="Novotna, Ivana" w:date="2017-06-28T14:03:00Z"/>
                <w:rFonts w:ascii="Arial" w:hAnsi="Arial" w:cs="Arial"/>
                <w:sz w:val="18"/>
                <w:szCs w:val="18"/>
              </w:rPr>
            </w:pPr>
            <w:ins w:id="545" w:author="Novotna, Ivana" w:date="2017-06-28T14:03:00Z">
              <w:r w:rsidRPr="00611358">
                <w:rPr>
                  <w:rFonts w:ascii="Arial" w:hAnsi="Arial" w:cs="Arial"/>
                  <w:sz w:val="18"/>
                  <w:szCs w:val="18"/>
                </w:rPr>
                <w:t>0</w:t>
              </w:r>
            </w:ins>
          </w:p>
        </w:tc>
        <w:tc>
          <w:tcPr>
            <w:tcW w:w="1360" w:type="dxa"/>
            <w:tcBorders>
              <w:top w:val="nil"/>
              <w:left w:val="nil"/>
              <w:bottom w:val="nil"/>
              <w:right w:val="nil"/>
            </w:tcBorders>
            <w:shd w:val="clear" w:color="auto" w:fill="auto"/>
            <w:vAlign w:val="bottom"/>
            <w:hideMark/>
          </w:tcPr>
          <w:p w14:paraId="76A40F17" w14:textId="77777777" w:rsidR="00C47AE5" w:rsidRPr="00611358" w:rsidRDefault="00C47AE5" w:rsidP="00893FF0">
            <w:pPr>
              <w:suppressAutoHyphens/>
              <w:jc w:val="right"/>
              <w:rPr>
                <w:ins w:id="546" w:author="Novotna, Ivana" w:date="2017-06-28T14:03:00Z"/>
                <w:rFonts w:ascii="Arial" w:hAnsi="Arial" w:cs="Arial"/>
                <w:sz w:val="18"/>
                <w:szCs w:val="18"/>
              </w:rPr>
            </w:pPr>
            <w:ins w:id="547" w:author="Novotna, Ivana" w:date="2017-06-28T14:03:00Z">
              <w:r w:rsidRPr="00611358">
                <w:rPr>
                  <w:rFonts w:ascii="Arial" w:hAnsi="Arial" w:cs="Arial"/>
                  <w:sz w:val="18"/>
                  <w:szCs w:val="18"/>
                </w:rPr>
                <w:t>0</w:t>
              </w:r>
            </w:ins>
          </w:p>
        </w:tc>
        <w:tc>
          <w:tcPr>
            <w:tcW w:w="1360" w:type="dxa"/>
            <w:tcBorders>
              <w:top w:val="nil"/>
              <w:left w:val="nil"/>
              <w:bottom w:val="nil"/>
              <w:right w:val="nil"/>
            </w:tcBorders>
            <w:shd w:val="clear" w:color="auto" w:fill="auto"/>
            <w:vAlign w:val="bottom"/>
            <w:hideMark/>
          </w:tcPr>
          <w:p w14:paraId="0EE3E736" w14:textId="77777777" w:rsidR="00C47AE5" w:rsidRPr="00611358" w:rsidRDefault="00C47AE5" w:rsidP="00893FF0">
            <w:pPr>
              <w:suppressAutoHyphens/>
              <w:jc w:val="right"/>
              <w:rPr>
                <w:ins w:id="548" w:author="Novotna, Ivana" w:date="2017-06-28T14:03:00Z"/>
                <w:rFonts w:ascii="Arial" w:hAnsi="Arial" w:cs="Arial"/>
                <w:sz w:val="18"/>
                <w:szCs w:val="18"/>
              </w:rPr>
            </w:pPr>
            <w:ins w:id="549" w:author="Novotna, Ivana" w:date="2017-06-28T14:03:00Z">
              <w:r w:rsidRPr="00611358">
                <w:rPr>
                  <w:rFonts w:ascii="Arial" w:hAnsi="Arial" w:cs="Arial"/>
                  <w:sz w:val="18"/>
                  <w:szCs w:val="18"/>
                </w:rPr>
                <w:t>0</w:t>
              </w:r>
            </w:ins>
          </w:p>
        </w:tc>
        <w:tc>
          <w:tcPr>
            <w:tcW w:w="1361" w:type="dxa"/>
            <w:tcBorders>
              <w:top w:val="nil"/>
              <w:left w:val="nil"/>
              <w:bottom w:val="nil"/>
              <w:right w:val="nil"/>
            </w:tcBorders>
            <w:shd w:val="clear" w:color="auto" w:fill="auto"/>
            <w:vAlign w:val="bottom"/>
            <w:hideMark/>
          </w:tcPr>
          <w:p w14:paraId="5829ADDA" w14:textId="77777777" w:rsidR="00C47AE5" w:rsidRPr="00611358" w:rsidRDefault="00C47AE5" w:rsidP="00893FF0">
            <w:pPr>
              <w:suppressAutoHyphens/>
              <w:jc w:val="right"/>
              <w:rPr>
                <w:ins w:id="550" w:author="Novotna, Ivana" w:date="2017-06-28T14:03:00Z"/>
                <w:rFonts w:ascii="Arial" w:hAnsi="Arial" w:cs="Arial"/>
                <w:sz w:val="18"/>
                <w:szCs w:val="18"/>
              </w:rPr>
            </w:pPr>
            <w:ins w:id="551" w:author="Novotna, Ivana" w:date="2017-06-28T14:03:00Z">
              <w:r w:rsidRPr="00611358">
                <w:rPr>
                  <w:rFonts w:ascii="Arial" w:hAnsi="Arial" w:cs="Arial"/>
                  <w:sz w:val="18"/>
                  <w:szCs w:val="18"/>
                </w:rPr>
                <w:t>0</w:t>
              </w:r>
            </w:ins>
          </w:p>
        </w:tc>
        <w:tc>
          <w:tcPr>
            <w:tcW w:w="1360" w:type="dxa"/>
            <w:tcBorders>
              <w:top w:val="nil"/>
              <w:left w:val="nil"/>
              <w:bottom w:val="nil"/>
              <w:right w:val="nil"/>
            </w:tcBorders>
            <w:shd w:val="clear" w:color="auto" w:fill="auto"/>
            <w:vAlign w:val="bottom"/>
            <w:hideMark/>
          </w:tcPr>
          <w:p w14:paraId="51FF569E" w14:textId="77777777" w:rsidR="00C47AE5" w:rsidRPr="00611358" w:rsidRDefault="00C47AE5" w:rsidP="00893FF0">
            <w:pPr>
              <w:suppressAutoHyphens/>
              <w:jc w:val="right"/>
              <w:rPr>
                <w:ins w:id="552" w:author="Novotna, Ivana" w:date="2017-06-28T14:03:00Z"/>
                <w:rFonts w:ascii="Arial" w:hAnsi="Arial" w:cs="Arial"/>
                <w:sz w:val="18"/>
                <w:szCs w:val="18"/>
              </w:rPr>
            </w:pPr>
            <w:ins w:id="553" w:author="Novotna, Ivana" w:date="2017-06-28T14:03:00Z">
              <w:r w:rsidRPr="00611358">
                <w:rPr>
                  <w:rFonts w:ascii="Arial" w:hAnsi="Arial" w:cs="Arial"/>
                  <w:sz w:val="18"/>
                  <w:szCs w:val="18"/>
                </w:rPr>
                <w:t>0</w:t>
              </w:r>
            </w:ins>
          </w:p>
        </w:tc>
        <w:tc>
          <w:tcPr>
            <w:tcW w:w="1360" w:type="dxa"/>
            <w:tcBorders>
              <w:top w:val="nil"/>
              <w:left w:val="nil"/>
              <w:bottom w:val="nil"/>
              <w:right w:val="nil"/>
            </w:tcBorders>
            <w:shd w:val="clear" w:color="auto" w:fill="auto"/>
            <w:vAlign w:val="bottom"/>
            <w:hideMark/>
          </w:tcPr>
          <w:p w14:paraId="4BAABDBF" w14:textId="77777777" w:rsidR="00C47AE5" w:rsidRPr="00611358" w:rsidRDefault="00C47AE5" w:rsidP="00893FF0">
            <w:pPr>
              <w:suppressAutoHyphens/>
              <w:jc w:val="right"/>
              <w:rPr>
                <w:ins w:id="554" w:author="Novotna, Ivana" w:date="2017-06-28T14:03:00Z"/>
                <w:rFonts w:ascii="Arial" w:hAnsi="Arial" w:cs="Arial"/>
                <w:sz w:val="18"/>
                <w:szCs w:val="18"/>
              </w:rPr>
            </w:pPr>
            <w:ins w:id="555" w:author="Novotna, Ivana" w:date="2017-06-28T14:03:00Z">
              <w:r w:rsidRPr="00611358">
                <w:rPr>
                  <w:rFonts w:ascii="Arial" w:hAnsi="Arial" w:cs="Arial"/>
                  <w:sz w:val="18"/>
                  <w:szCs w:val="18"/>
                </w:rPr>
                <w:t>0</w:t>
              </w:r>
            </w:ins>
          </w:p>
        </w:tc>
        <w:tc>
          <w:tcPr>
            <w:tcW w:w="1360" w:type="dxa"/>
            <w:tcBorders>
              <w:top w:val="nil"/>
              <w:left w:val="nil"/>
              <w:bottom w:val="nil"/>
              <w:right w:val="nil"/>
            </w:tcBorders>
            <w:shd w:val="clear" w:color="auto" w:fill="auto"/>
            <w:vAlign w:val="bottom"/>
            <w:hideMark/>
          </w:tcPr>
          <w:p w14:paraId="703E13C3" w14:textId="77777777" w:rsidR="00C47AE5" w:rsidRPr="00611358" w:rsidRDefault="00C47AE5" w:rsidP="00893FF0">
            <w:pPr>
              <w:suppressAutoHyphens/>
              <w:jc w:val="right"/>
              <w:rPr>
                <w:ins w:id="556" w:author="Novotna, Ivana" w:date="2017-06-28T14:03:00Z"/>
                <w:rFonts w:ascii="Arial" w:hAnsi="Arial" w:cs="Arial"/>
                <w:sz w:val="18"/>
                <w:szCs w:val="18"/>
              </w:rPr>
            </w:pPr>
            <w:ins w:id="557" w:author="Novotna, Ivana" w:date="2017-06-28T14:03:00Z">
              <w:r w:rsidRPr="00611358">
                <w:rPr>
                  <w:rFonts w:ascii="Arial" w:hAnsi="Arial" w:cs="Arial"/>
                  <w:sz w:val="18"/>
                  <w:szCs w:val="18"/>
                </w:rPr>
                <w:t>0</w:t>
              </w:r>
            </w:ins>
          </w:p>
        </w:tc>
        <w:tc>
          <w:tcPr>
            <w:tcW w:w="1360" w:type="dxa"/>
            <w:tcBorders>
              <w:top w:val="nil"/>
              <w:left w:val="nil"/>
              <w:bottom w:val="nil"/>
              <w:right w:val="nil"/>
            </w:tcBorders>
            <w:shd w:val="clear" w:color="auto" w:fill="auto"/>
            <w:vAlign w:val="bottom"/>
            <w:hideMark/>
          </w:tcPr>
          <w:p w14:paraId="188915B4" w14:textId="77777777" w:rsidR="00C47AE5" w:rsidRPr="00611358" w:rsidRDefault="00C47AE5" w:rsidP="00893FF0">
            <w:pPr>
              <w:suppressAutoHyphens/>
              <w:jc w:val="right"/>
              <w:rPr>
                <w:ins w:id="558" w:author="Novotna, Ivana" w:date="2017-06-28T14:03:00Z"/>
                <w:rFonts w:ascii="Arial" w:hAnsi="Arial" w:cs="Arial"/>
                <w:sz w:val="18"/>
                <w:szCs w:val="18"/>
              </w:rPr>
            </w:pPr>
            <w:ins w:id="559" w:author="Novotna, Ivana" w:date="2017-06-28T14:03:00Z">
              <w:r w:rsidRPr="00611358">
                <w:rPr>
                  <w:rFonts w:ascii="Arial" w:hAnsi="Arial" w:cs="Arial"/>
                  <w:sz w:val="18"/>
                  <w:szCs w:val="18"/>
                </w:rPr>
                <w:t>0</w:t>
              </w:r>
            </w:ins>
          </w:p>
        </w:tc>
        <w:tc>
          <w:tcPr>
            <w:tcW w:w="1360" w:type="dxa"/>
            <w:tcBorders>
              <w:top w:val="nil"/>
              <w:left w:val="nil"/>
              <w:bottom w:val="nil"/>
              <w:right w:val="nil"/>
            </w:tcBorders>
            <w:shd w:val="clear" w:color="auto" w:fill="auto"/>
            <w:vAlign w:val="bottom"/>
            <w:hideMark/>
          </w:tcPr>
          <w:p w14:paraId="5E126997" w14:textId="77777777" w:rsidR="00C47AE5" w:rsidRPr="00611358" w:rsidRDefault="00C47AE5" w:rsidP="00893FF0">
            <w:pPr>
              <w:suppressAutoHyphens/>
              <w:jc w:val="right"/>
              <w:rPr>
                <w:ins w:id="560" w:author="Novotna, Ivana" w:date="2017-06-28T14:03:00Z"/>
                <w:rFonts w:ascii="Arial" w:hAnsi="Arial" w:cs="Arial"/>
                <w:sz w:val="18"/>
                <w:szCs w:val="18"/>
              </w:rPr>
            </w:pPr>
            <w:ins w:id="561" w:author="Novotna, Ivana" w:date="2017-06-28T14:03:00Z">
              <w:r w:rsidRPr="00611358">
                <w:rPr>
                  <w:rFonts w:ascii="Arial" w:hAnsi="Arial" w:cs="Arial"/>
                  <w:sz w:val="18"/>
                  <w:szCs w:val="18"/>
                </w:rPr>
                <w:t>0</w:t>
              </w:r>
            </w:ins>
          </w:p>
        </w:tc>
      </w:tr>
      <w:tr w:rsidR="00C47AE5" w:rsidRPr="00611358" w14:paraId="270DD8BC" w14:textId="77777777" w:rsidTr="00893FF0">
        <w:trPr>
          <w:trHeight w:val="255"/>
          <w:ins w:id="562" w:author="Novotna, Ivana" w:date="2017-06-28T14:03:00Z"/>
        </w:trPr>
        <w:tc>
          <w:tcPr>
            <w:tcW w:w="1919" w:type="dxa"/>
            <w:tcBorders>
              <w:top w:val="nil"/>
              <w:left w:val="nil"/>
              <w:bottom w:val="nil"/>
              <w:right w:val="nil"/>
            </w:tcBorders>
            <w:shd w:val="clear" w:color="auto" w:fill="auto"/>
            <w:vAlign w:val="bottom"/>
            <w:hideMark/>
          </w:tcPr>
          <w:p w14:paraId="0617A1BA" w14:textId="42F1FBFB" w:rsidR="00C47AE5" w:rsidRPr="00611358" w:rsidRDefault="00C47AE5" w:rsidP="00893FF0">
            <w:pPr>
              <w:suppressAutoHyphens/>
              <w:ind w:left="-76" w:firstLine="14"/>
              <w:rPr>
                <w:ins w:id="563" w:author="Novotna, Ivana" w:date="2017-06-28T14:03:00Z"/>
                <w:rFonts w:ascii="Arial" w:hAnsi="Arial" w:cs="Arial"/>
                <w:b/>
                <w:bCs/>
                <w:sz w:val="18"/>
                <w:szCs w:val="18"/>
              </w:rPr>
            </w:pPr>
            <w:ins w:id="564" w:author="Novotna, Ivana" w:date="2017-06-28T14:03:00Z">
              <w:r w:rsidRPr="00611358">
                <w:rPr>
                  <w:rFonts w:ascii="Arial" w:hAnsi="Arial" w:cs="Arial"/>
                  <w:b/>
                  <w:bCs/>
                  <w:sz w:val="18"/>
                  <w:szCs w:val="18"/>
                </w:rPr>
                <w:t>Stav k 31.12.201</w:t>
              </w:r>
              <w:r w:rsidR="00F4065D" w:rsidRPr="00611358">
                <w:rPr>
                  <w:rFonts w:ascii="Arial" w:hAnsi="Arial" w:cs="Arial"/>
                  <w:b/>
                  <w:bCs/>
                  <w:sz w:val="18"/>
                  <w:szCs w:val="18"/>
                </w:rPr>
                <w:t>7</w:t>
              </w:r>
            </w:ins>
          </w:p>
        </w:tc>
        <w:tc>
          <w:tcPr>
            <w:tcW w:w="1360" w:type="dxa"/>
            <w:tcBorders>
              <w:top w:val="single" w:sz="4" w:space="0" w:color="auto"/>
              <w:left w:val="nil"/>
              <w:bottom w:val="double" w:sz="6" w:space="0" w:color="auto"/>
              <w:right w:val="nil"/>
            </w:tcBorders>
            <w:shd w:val="clear" w:color="auto" w:fill="auto"/>
            <w:vAlign w:val="bottom"/>
            <w:hideMark/>
          </w:tcPr>
          <w:p w14:paraId="53A41BF5" w14:textId="77777777" w:rsidR="00C47AE5" w:rsidRPr="00611358" w:rsidRDefault="00C47AE5" w:rsidP="00893FF0">
            <w:pPr>
              <w:suppressAutoHyphens/>
              <w:jc w:val="right"/>
              <w:rPr>
                <w:ins w:id="565" w:author="Novotna, Ivana" w:date="2017-06-28T14:03:00Z"/>
                <w:rFonts w:ascii="Arial" w:hAnsi="Arial" w:cs="Arial"/>
                <w:b/>
                <w:bCs/>
                <w:sz w:val="18"/>
                <w:szCs w:val="18"/>
              </w:rPr>
            </w:pPr>
            <w:ins w:id="566" w:author="Novotna, Ivana" w:date="2017-06-28T14:03:00Z">
              <w:r w:rsidRPr="00611358">
                <w:rPr>
                  <w:rFonts w:ascii="Arial" w:hAnsi="Arial" w:cs="Arial"/>
                  <w:b/>
                  <w:bCs/>
                  <w:sz w:val="18"/>
                  <w:szCs w:val="18"/>
                </w:rPr>
                <w:t>0</w:t>
              </w:r>
            </w:ins>
          </w:p>
        </w:tc>
        <w:tc>
          <w:tcPr>
            <w:tcW w:w="1360" w:type="dxa"/>
            <w:tcBorders>
              <w:top w:val="single" w:sz="4" w:space="0" w:color="auto"/>
              <w:left w:val="nil"/>
              <w:bottom w:val="double" w:sz="6" w:space="0" w:color="auto"/>
              <w:right w:val="nil"/>
            </w:tcBorders>
            <w:shd w:val="clear" w:color="auto" w:fill="auto"/>
            <w:vAlign w:val="bottom"/>
            <w:hideMark/>
          </w:tcPr>
          <w:p w14:paraId="59D17978" w14:textId="77777777" w:rsidR="00C47AE5" w:rsidRPr="00611358" w:rsidRDefault="00C47AE5" w:rsidP="00893FF0">
            <w:pPr>
              <w:suppressAutoHyphens/>
              <w:jc w:val="right"/>
              <w:rPr>
                <w:ins w:id="567" w:author="Novotna, Ivana" w:date="2017-06-28T14:03:00Z"/>
                <w:rFonts w:ascii="Arial" w:hAnsi="Arial" w:cs="Arial"/>
                <w:b/>
                <w:bCs/>
                <w:sz w:val="18"/>
                <w:szCs w:val="18"/>
              </w:rPr>
            </w:pPr>
            <w:ins w:id="568" w:author="Novotna, Ivana" w:date="2017-06-28T14:03:00Z">
              <w:r w:rsidRPr="00611358">
                <w:rPr>
                  <w:rFonts w:ascii="Arial" w:hAnsi="Arial" w:cs="Arial"/>
                  <w:b/>
                  <w:bCs/>
                  <w:sz w:val="18"/>
                  <w:szCs w:val="18"/>
                </w:rPr>
                <w:t>0</w:t>
              </w:r>
            </w:ins>
          </w:p>
        </w:tc>
        <w:tc>
          <w:tcPr>
            <w:tcW w:w="1360" w:type="dxa"/>
            <w:tcBorders>
              <w:top w:val="single" w:sz="4" w:space="0" w:color="auto"/>
              <w:left w:val="nil"/>
              <w:bottom w:val="double" w:sz="6" w:space="0" w:color="auto"/>
              <w:right w:val="nil"/>
            </w:tcBorders>
            <w:shd w:val="clear" w:color="auto" w:fill="auto"/>
            <w:vAlign w:val="bottom"/>
            <w:hideMark/>
          </w:tcPr>
          <w:p w14:paraId="542DC6E9" w14:textId="34D9FA90" w:rsidR="00C47AE5" w:rsidRPr="00611358" w:rsidRDefault="00F47350" w:rsidP="00893FF0">
            <w:pPr>
              <w:suppressAutoHyphens/>
              <w:jc w:val="right"/>
              <w:rPr>
                <w:ins w:id="569" w:author="Novotna, Ivana" w:date="2017-06-28T14:03:00Z"/>
                <w:rFonts w:ascii="Arial" w:hAnsi="Arial" w:cs="Arial"/>
                <w:b/>
                <w:bCs/>
                <w:sz w:val="18"/>
                <w:szCs w:val="18"/>
              </w:rPr>
            </w:pPr>
            <w:ins w:id="570" w:author="Temis Amiridis" w:date="2018-06-23T11:09:00Z">
              <w:r w:rsidRPr="00611358">
                <w:rPr>
                  <w:rFonts w:ascii="Arial" w:hAnsi="Arial" w:cs="Arial"/>
                  <w:b/>
                  <w:bCs/>
                  <w:sz w:val="18"/>
                  <w:szCs w:val="18"/>
                </w:rPr>
                <w:t>54 599</w:t>
              </w:r>
            </w:ins>
            <w:ins w:id="571" w:author="Novotna, Ivana" w:date="2017-06-28T14:03:00Z">
              <w:del w:id="572" w:author="Temis Amiridis" w:date="2018-06-23T11:09:00Z">
                <w:r w:rsidR="0015565B" w:rsidRPr="00611358" w:rsidDel="00F47350">
                  <w:rPr>
                    <w:rFonts w:ascii="Arial" w:hAnsi="Arial" w:cs="Arial"/>
                    <w:b/>
                    <w:bCs/>
                    <w:sz w:val="18"/>
                    <w:szCs w:val="18"/>
                    <w:rPrChange w:id="573" w:author="Temis Amiridis" w:date="2018-06-23T22:27:00Z">
                      <w:rPr>
                        <w:rFonts w:ascii="Arial" w:hAnsi="Arial" w:cs="Arial"/>
                        <w:b/>
                        <w:bCs/>
                        <w:sz w:val="18"/>
                        <w:szCs w:val="18"/>
                        <w:highlight w:val="yellow"/>
                      </w:rPr>
                    </w:rPrChange>
                  </w:rPr>
                  <w:delText>16 516</w:delText>
                </w:r>
              </w:del>
            </w:ins>
          </w:p>
        </w:tc>
        <w:tc>
          <w:tcPr>
            <w:tcW w:w="1361" w:type="dxa"/>
            <w:tcBorders>
              <w:top w:val="single" w:sz="4" w:space="0" w:color="auto"/>
              <w:left w:val="nil"/>
              <w:bottom w:val="double" w:sz="6" w:space="0" w:color="auto"/>
              <w:right w:val="nil"/>
            </w:tcBorders>
            <w:shd w:val="clear" w:color="auto" w:fill="auto"/>
            <w:vAlign w:val="bottom"/>
            <w:hideMark/>
          </w:tcPr>
          <w:p w14:paraId="7B34BC12" w14:textId="77777777" w:rsidR="00C47AE5" w:rsidRPr="00611358" w:rsidRDefault="00C47AE5" w:rsidP="00893FF0">
            <w:pPr>
              <w:suppressAutoHyphens/>
              <w:jc w:val="right"/>
              <w:rPr>
                <w:ins w:id="574" w:author="Novotna, Ivana" w:date="2017-06-28T14:03:00Z"/>
                <w:rFonts w:ascii="Arial" w:hAnsi="Arial" w:cs="Arial"/>
                <w:b/>
                <w:bCs/>
                <w:sz w:val="18"/>
                <w:szCs w:val="18"/>
              </w:rPr>
            </w:pPr>
            <w:ins w:id="575" w:author="Novotna, Ivana" w:date="2017-06-28T14:03:00Z">
              <w:r w:rsidRPr="00611358">
                <w:rPr>
                  <w:rFonts w:ascii="Arial" w:hAnsi="Arial" w:cs="Arial"/>
                  <w:b/>
                  <w:bCs/>
                  <w:sz w:val="18"/>
                  <w:szCs w:val="18"/>
                </w:rPr>
                <w:t>0</w:t>
              </w:r>
            </w:ins>
          </w:p>
        </w:tc>
        <w:tc>
          <w:tcPr>
            <w:tcW w:w="1360" w:type="dxa"/>
            <w:tcBorders>
              <w:top w:val="single" w:sz="4" w:space="0" w:color="auto"/>
              <w:left w:val="nil"/>
              <w:bottom w:val="double" w:sz="6" w:space="0" w:color="auto"/>
              <w:right w:val="nil"/>
            </w:tcBorders>
            <w:shd w:val="clear" w:color="auto" w:fill="auto"/>
            <w:vAlign w:val="bottom"/>
            <w:hideMark/>
          </w:tcPr>
          <w:p w14:paraId="3120002B" w14:textId="77777777" w:rsidR="00C47AE5" w:rsidRPr="00611358" w:rsidRDefault="00C47AE5" w:rsidP="00893FF0">
            <w:pPr>
              <w:suppressAutoHyphens/>
              <w:jc w:val="right"/>
              <w:rPr>
                <w:ins w:id="576" w:author="Novotna, Ivana" w:date="2017-06-28T14:03:00Z"/>
                <w:rFonts w:ascii="Arial" w:hAnsi="Arial" w:cs="Arial"/>
                <w:b/>
                <w:bCs/>
                <w:sz w:val="18"/>
                <w:szCs w:val="18"/>
              </w:rPr>
            </w:pPr>
            <w:ins w:id="577" w:author="Novotna, Ivana" w:date="2017-06-28T14:03:00Z">
              <w:r w:rsidRPr="00611358">
                <w:rPr>
                  <w:rFonts w:ascii="Arial" w:hAnsi="Arial" w:cs="Arial"/>
                  <w:b/>
                  <w:bCs/>
                  <w:sz w:val="18"/>
                  <w:szCs w:val="18"/>
                </w:rPr>
                <w:t>0</w:t>
              </w:r>
            </w:ins>
          </w:p>
        </w:tc>
        <w:tc>
          <w:tcPr>
            <w:tcW w:w="1360" w:type="dxa"/>
            <w:tcBorders>
              <w:top w:val="single" w:sz="4" w:space="0" w:color="auto"/>
              <w:left w:val="nil"/>
              <w:bottom w:val="double" w:sz="6" w:space="0" w:color="auto"/>
              <w:right w:val="nil"/>
            </w:tcBorders>
            <w:shd w:val="clear" w:color="auto" w:fill="auto"/>
            <w:vAlign w:val="bottom"/>
            <w:hideMark/>
          </w:tcPr>
          <w:p w14:paraId="33B32E64" w14:textId="77777777" w:rsidR="00C47AE5" w:rsidRPr="00611358" w:rsidRDefault="00C47AE5" w:rsidP="00893FF0">
            <w:pPr>
              <w:suppressAutoHyphens/>
              <w:jc w:val="right"/>
              <w:rPr>
                <w:ins w:id="578" w:author="Novotna, Ivana" w:date="2017-06-28T14:03:00Z"/>
                <w:rFonts w:ascii="Arial" w:hAnsi="Arial" w:cs="Arial"/>
                <w:b/>
                <w:bCs/>
                <w:sz w:val="18"/>
                <w:szCs w:val="18"/>
              </w:rPr>
            </w:pPr>
            <w:ins w:id="579" w:author="Novotna, Ivana" w:date="2017-06-28T14:03:00Z">
              <w:r w:rsidRPr="00611358">
                <w:rPr>
                  <w:rFonts w:ascii="Arial" w:hAnsi="Arial" w:cs="Arial"/>
                  <w:b/>
                  <w:bCs/>
                  <w:sz w:val="18"/>
                  <w:szCs w:val="18"/>
                </w:rPr>
                <w:t>0</w:t>
              </w:r>
            </w:ins>
          </w:p>
        </w:tc>
        <w:tc>
          <w:tcPr>
            <w:tcW w:w="1360" w:type="dxa"/>
            <w:tcBorders>
              <w:top w:val="single" w:sz="4" w:space="0" w:color="auto"/>
              <w:left w:val="nil"/>
              <w:bottom w:val="double" w:sz="6" w:space="0" w:color="auto"/>
              <w:right w:val="nil"/>
            </w:tcBorders>
            <w:shd w:val="clear" w:color="auto" w:fill="auto"/>
            <w:vAlign w:val="bottom"/>
            <w:hideMark/>
          </w:tcPr>
          <w:p w14:paraId="7C0771B7" w14:textId="77777777" w:rsidR="00C47AE5" w:rsidRPr="00611358" w:rsidRDefault="00C47AE5" w:rsidP="00893FF0">
            <w:pPr>
              <w:suppressAutoHyphens/>
              <w:jc w:val="right"/>
              <w:rPr>
                <w:ins w:id="580" w:author="Novotna, Ivana" w:date="2017-06-28T14:03:00Z"/>
                <w:rFonts w:ascii="Arial" w:hAnsi="Arial" w:cs="Arial"/>
                <w:b/>
                <w:bCs/>
                <w:sz w:val="18"/>
                <w:szCs w:val="18"/>
              </w:rPr>
            </w:pPr>
            <w:ins w:id="581" w:author="Novotna, Ivana" w:date="2017-06-28T14:03:00Z">
              <w:r w:rsidRPr="00611358">
                <w:rPr>
                  <w:rFonts w:ascii="Arial" w:hAnsi="Arial" w:cs="Arial"/>
                  <w:b/>
                  <w:bCs/>
                  <w:sz w:val="18"/>
                  <w:szCs w:val="18"/>
                </w:rPr>
                <w:t>0</w:t>
              </w:r>
            </w:ins>
          </w:p>
        </w:tc>
        <w:tc>
          <w:tcPr>
            <w:tcW w:w="1360" w:type="dxa"/>
            <w:tcBorders>
              <w:top w:val="single" w:sz="4" w:space="0" w:color="auto"/>
              <w:left w:val="nil"/>
              <w:bottom w:val="double" w:sz="6" w:space="0" w:color="auto"/>
              <w:right w:val="nil"/>
            </w:tcBorders>
            <w:shd w:val="clear" w:color="auto" w:fill="auto"/>
            <w:vAlign w:val="bottom"/>
            <w:hideMark/>
          </w:tcPr>
          <w:p w14:paraId="44A26CF2" w14:textId="54B5BB63" w:rsidR="00C47AE5" w:rsidRPr="00611358" w:rsidRDefault="00F47350" w:rsidP="00893FF0">
            <w:pPr>
              <w:suppressAutoHyphens/>
              <w:jc w:val="right"/>
              <w:rPr>
                <w:ins w:id="582" w:author="Novotna, Ivana" w:date="2017-06-28T14:03:00Z"/>
                <w:rFonts w:ascii="Arial" w:hAnsi="Arial" w:cs="Arial"/>
                <w:b/>
                <w:bCs/>
                <w:sz w:val="18"/>
                <w:szCs w:val="18"/>
              </w:rPr>
            </w:pPr>
            <w:ins w:id="583" w:author="Temis Amiridis" w:date="2018-06-23T11:13:00Z">
              <w:r w:rsidRPr="00611358">
                <w:rPr>
                  <w:rFonts w:ascii="Arial" w:hAnsi="Arial" w:cs="Arial"/>
                  <w:b/>
                  <w:bCs/>
                  <w:sz w:val="18"/>
                  <w:szCs w:val="18"/>
                </w:rPr>
                <w:t>1 270</w:t>
              </w:r>
            </w:ins>
            <w:ins w:id="584" w:author="Novotna, Ivana" w:date="2017-06-28T14:03:00Z">
              <w:del w:id="585" w:author="Temis Amiridis" w:date="2018-06-23T11:13:00Z">
                <w:r w:rsidR="00C47AE5" w:rsidRPr="00611358" w:rsidDel="00F47350">
                  <w:rPr>
                    <w:rFonts w:ascii="Arial" w:hAnsi="Arial" w:cs="Arial"/>
                    <w:b/>
                    <w:bCs/>
                    <w:sz w:val="18"/>
                    <w:szCs w:val="18"/>
                  </w:rPr>
                  <w:delText>0</w:delText>
                </w:r>
              </w:del>
            </w:ins>
          </w:p>
        </w:tc>
        <w:tc>
          <w:tcPr>
            <w:tcW w:w="1360" w:type="dxa"/>
            <w:tcBorders>
              <w:top w:val="single" w:sz="4" w:space="0" w:color="auto"/>
              <w:left w:val="nil"/>
              <w:bottom w:val="double" w:sz="6" w:space="0" w:color="auto"/>
              <w:right w:val="nil"/>
            </w:tcBorders>
            <w:shd w:val="clear" w:color="auto" w:fill="auto"/>
            <w:vAlign w:val="bottom"/>
            <w:hideMark/>
          </w:tcPr>
          <w:p w14:paraId="263A564F" w14:textId="2C585675" w:rsidR="00C47AE5" w:rsidRPr="00611358" w:rsidRDefault="00F47350" w:rsidP="00893FF0">
            <w:pPr>
              <w:suppressAutoHyphens/>
              <w:jc w:val="right"/>
              <w:rPr>
                <w:ins w:id="586" w:author="Novotna, Ivana" w:date="2017-06-28T14:03:00Z"/>
                <w:rFonts w:ascii="Arial" w:hAnsi="Arial" w:cs="Arial"/>
                <w:b/>
                <w:bCs/>
                <w:sz w:val="18"/>
                <w:szCs w:val="18"/>
              </w:rPr>
            </w:pPr>
            <w:ins w:id="587" w:author="Temis Amiridis" w:date="2018-06-23T11:14:00Z">
              <w:r w:rsidRPr="00611358">
                <w:rPr>
                  <w:rFonts w:ascii="Arial" w:hAnsi="Arial" w:cs="Arial"/>
                  <w:b/>
                  <w:bCs/>
                  <w:sz w:val="18"/>
                  <w:szCs w:val="18"/>
                </w:rPr>
                <w:t>55 869</w:t>
              </w:r>
            </w:ins>
            <w:ins w:id="588" w:author="Novotna, Ivana" w:date="2017-06-28T14:03:00Z">
              <w:del w:id="589" w:author="Temis Amiridis" w:date="2018-06-23T11:14:00Z">
                <w:r w:rsidR="0015565B" w:rsidRPr="00611358" w:rsidDel="00F47350">
                  <w:rPr>
                    <w:rFonts w:ascii="Arial" w:hAnsi="Arial" w:cs="Arial"/>
                    <w:b/>
                    <w:bCs/>
                    <w:sz w:val="18"/>
                    <w:szCs w:val="18"/>
                    <w:rPrChange w:id="590" w:author="Temis Amiridis" w:date="2018-06-23T22:27:00Z">
                      <w:rPr>
                        <w:rFonts w:ascii="Arial" w:hAnsi="Arial" w:cs="Arial"/>
                        <w:b/>
                        <w:bCs/>
                        <w:sz w:val="18"/>
                        <w:szCs w:val="18"/>
                        <w:highlight w:val="yellow"/>
                      </w:rPr>
                    </w:rPrChange>
                  </w:rPr>
                  <w:delText>16 516</w:delText>
                </w:r>
              </w:del>
            </w:ins>
          </w:p>
        </w:tc>
      </w:tr>
      <w:tr w:rsidR="00C47AE5" w:rsidRPr="00611358" w14:paraId="1661BBF9" w14:textId="77777777" w:rsidTr="00893FF0">
        <w:trPr>
          <w:trHeight w:val="255"/>
          <w:ins w:id="591" w:author="Novotna, Ivana" w:date="2017-06-28T14:03:00Z"/>
        </w:trPr>
        <w:tc>
          <w:tcPr>
            <w:tcW w:w="1919" w:type="dxa"/>
            <w:tcBorders>
              <w:top w:val="nil"/>
              <w:left w:val="nil"/>
              <w:bottom w:val="nil"/>
              <w:right w:val="nil"/>
            </w:tcBorders>
            <w:shd w:val="clear" w:color="auto" w:fill="auto"/>
            <w:vAlign w:val="bottom"/>
            <w:hideMark/>
          </w:tcPr>
          <w:p w14:paraId="59407B70" w14:textId="77777777" w:rsidR="00C47AE5" w:rsidRPr="00611358" w:rsidRDefault="00C47AE5" w:rsidP="00893FF0">
            <w:pPr>
              <w:suppressAutoHyphens/>
              <w:ind w:left="-76" w:firstLine="14"/>
              <w:rPr>
                <w:ins w:id="592" w:author="Novotna, Ivana" w:date="2017-06-28T14:03:00Z"/>
                <w:rFonts w:ascii="Arial" w:hAnsi="Arial" w:cs="Arial"/>
                <w:sz w:val="18"/>
                <w:szCs w:val="18"/>
              </w:rPr>
            </w:pPr>
            <w:ins w:id="593" w:author="Novotna, Ivana" w:date="2017-06-28T14:03:00Z">
              <w:r w:rsidRPr="00611358">
                <w:rPr>
                  <w:rFonts w:ascii="Arial" w:hAnsi="Arial" w:cs="Arial"/>
                  <w:sz w:val="18"/>
                  <w:szCs w:val="18"/>
                </w:rPr>
                <w:t>Oprávky</w:t>
              </w:r>
            </w:ins>
          </w:p>
        </w:tc>
        <w:tc>
          <w:tcPr>
            <w:tcW w:w="1360" w:type="dxa"/>
            <w:tcBorders>
              <w:top w:val="nil"/>
              <w:left w:val="nil"/>
              <w:bottom w:val="nil"/>
              <w:right w:val="nil"/>
            </w:tcBorders>
            <w:shd w:val="clear" w:color="auto" w:fill="auto"/>
            <w:vAlign w:val="bottom"/>
            <w:hideMark/>
          </w:tcPr>
          <w:p w14:paraId="19CC5B0C" w14:textId="77777777" w:rsidR="00C47AE5" w:rsidRPr="00611358" w:rsidRDefault="00C47AE5" w:rsidP="00893FF0">
            <w:pPr>
              <w:suppressAutoHyphens/>
              <w:rPr>
                <w:ins w:id="594" w:author="Novotna, Ivana" w:date="2017-06-28T14:03:00Z"/>
                <w:rFonts w:ascii="Arial" w:hAnsi="Arial" w:cs="Arial"/>
                <w:sz w:val="18"/>
                <w:szCs w:val="18"/>
              </w:rPr>
            </w:pPr>
          </w:p>
        </w:tc>
        <w:tc>
          <w:tcPr>
            <w:tcW w:w="1360" w:type="dxa"/>
            <w:tcBorders>
              <w:top w:val="nil"/>
              <w:left w:val="nil"/>
              <w:bottom w:val="nil"/>
              <w:right w:val="nil"/>
            </w:tcBorders>
            <w:shd w:val="clear" w:color="auto" w:fill="auto"/>
            <w:vAlign w:val="bottom"/>
            <w:hideMark/>
          </w:tcPr>
          <w:p w14:paraId="4FCD894A" w14:textId="77777777" w:rsidR="00C47AE5" w:rsidRPr="00611358" w:rsidRDefault="00C47AE5" w:rsidP="00893FF0">
            <w:pPr>
              <w:suppressAutoHyphens/>
              <w:jc w:val="right"/>
              <w:rPr>
                <w:ins w:id="595" w:author="Novotna, Ivana" w:date="2017-06-28T14:03:00Z"/>
                <w:rFonts w:ascii="Arial" w:hAnsi="Arial" w:cs="Arial"/>
                <w:sz w:val="20"/>
                <w:szCs w:val="20"/>
              </w:rPr>
            </w:pPr>
          </w:p>
        </w:tc>
        <w:tc>
          <w:tcPr>
            <w:tcW w:w="1360" w:type="dxa"/>
            <w:tcBorders>
              <w:top w:val="nil"/>
              <w:left w:val="nil"/>
              <w:bottom w:val="nil"/>
              <w:right w:val="nil"/>
            </w:tcBorders>
            <w:shd w:val="clear" w:color="auto" w:fill="auto"/>
            <w:vAlign w:val="bottom"/>
            <w:hideMark/>
          </w:tcPr>
          <w:p w14:paraId="1B18C2FD" w14:textId="77777777" w:rsidR="00C47AE5" w:rsidRPr="00611358" w:rsidRDefault="00C47AE5" w:rsidP="00893FF0">
            <w:pPr>
              <w:suppressAutoHyphens/>
              <w:jc w:val="right"/>
              <w:rPr>
                <w:ins w:id="596" w:author="Novotna, Ivana" w:date="2017-06-28T14:03:00Z"/>
                <w:rFonts w:ascii="Arial" w:hAnsi="Arial" w:cs="Arial"/>
                <w:sz w:val="20"/>
                <w:szCs w:val="20"/>
              </w:rPr>
            </w:pPr>
          </w:p>
        </w:tc>
        <w:tc>
          <w:tcPr>
            <w:tcW w:w="1361" w:type="dxa"/>
            <w:tcBorders>
              <w:top w:val="nil"/>
              <w:left w:val="nil"/>
              <w:bottom w:val="nil"/>
              <w:right w:val="nil"/>
            </w:tcBorders>
            <w:shd w:val="clear" w:color="auto" w:fill="auto"/>
            <w:vAlign w:val="bottom"/>
            <w:hideMark/>
          </w:tcPr>
          <w:p w14:paraId="1FFD14FE" w14:textId="77777777" w:rsidR="00C47AE5" w:rsidRPr="00611358" w:rsidRDefault="00C47AE5" w:rsidP="00893FF0">
            <w:pPr>
              <w:suppressAutoHyphens/>
              <w:jc w:val="right"/>
              <w:rPr>
                <w:ins w:id="597" w:author="Novotna, Ivana" w:date="2017-06-28T14:03:00Z"/>
                <w:rFonts w:ascii="Arial" w:hAnsi="Arial" w:cs="Arial"/>
                <w:sz w:val="20"/>
                <w:szCs w:val="20"/>
              </w:rPr>
            </w:pPr>
          </w:p>
        </w:tc>
        <w:tc>
          <w:tcPr>
            <w:tcW w:w="1360" w:type="dxa"/>
            <w:tcBorders>
              <w:top w:val="nil"/>
              <w:left w:val="nil"/>
              <w:bottom w:val="nil"/>
              <w:right w:val="nil"/>
            </w:tcBorders>
            <w:shd w:val="clear" w:color="auto" w:fill="auto"/>
            <w:vAlign w:val="bottom"/>
            <w:hideMark/>
          </w:tcPr>
          <w:p w14:paraId="4B1B06C6" w14:textId="77777777" w:rsidR="00C47AE5" w:rsidRPr="00611358" w:rsidRDefault="00C47AE5" w:rsidP="00893FF0">
            <w:pPr>
              <w:suppressAutoHyphens/>
              <w:jc w:val="right"/>
              <w:rPr>
                <w:ins w:id="598" w:author="Novotna, Ivana" w:date="2017-06-28T14:03:00Z"/>
                <w:rFonts w:ascii="Arial" w:hAnsi="Arial" w:cs="Arial"/>
                <w:sz w:val="20"/>
                <w:szCs w:val="20"/>
              </w:rPr>
            </w:pPr>
          </w:p>
        </w:tc>
        <w:tc>
          <w:tcPr>
            <w:tcW w:w="1360" w:type="dxa"/>
            <w:tcBorders>
              <w:top w:val="nil"/>
              <w:left w:val="nil"/>
              <w:bottom w:val="nil"/>
              <w:right w:val="nil"/>
            </w:tcBorders>
            <w:shd w:val="clear" w:color="auto" w:fill="auto"/>
            <w:vAlign w:val="bottom"/>
            <w:hideMark/>
          </w:tcPr>
          <w:p w14:paraId="66DFC41A" w14:textId="77777777" w:rsidR="00C47AE5" w:rsidRPr="00611358" w:rsidRDefault="00C47AE5" w:rsidP="00893FF0">
            <w:pPr>
              <w:suppressAutoHyphens/>
              <w:jc w:val="right"/>
              <w:rPr>
                <w:ins w:id="599" w:author="Novotna, Ivana" w:date="2017-06-28T14:03:00Z"/>
                <w:rFonts w:ascii="Arial" w:hAnsi="Arial" w:cs="Arial"/>
                <w:sz w:val="20"/>
                <w:szCs w:val="20"/>
              </w:rPr>
            </w:pPr>
          </w:p>
        </w:tc>
        <w:tc>
          <w:tcPr>
            <w:tcW w:w="1360" w:type="dxa"/>
            <w:tcBorders>
              <w:top w:val="nil"/>
              <w:left w:val="nil"/>
              <w:bottom w:val="nil"/>
              <w:right w:val="nil"/>
            </w:tcBorders>
            <w:shd w:val="clear" w:color="auto" w:fill="auto"/>
            <w:vAlign w:val="bottom"/>
            <w:hideMark/>
          </w:tcPr>
          <w:p w14:paraId="3173020C" w14:textId="77777777" w:rsidR="00C47AE5" w:rsidRPr="00611358" w:rsidRDefault="00C47AE5" w:rsidP="00893FF0">
            <w:pPr>
              <w:suppressAutoHyphens/>
              <w:jc w:val="right"/>
              <w:rPr>
                <w:ins w:id="600" w:author="Novotna, Ivana" w:date="2017-06-28T14:03:00Z"/>
                <w:rFonts w:ascii="Arial" w:hAnsi="Arial" w:cs="Arial"/>
                <w:sz w:val="20"/>
                <w:szCs w:val="20"/>
              </w:rPr>
            </w:pPr>
          </w:p>
        </w:tc>
        <w:tc>
          <w:tcPr>
            <w:tcW w:w="1360" w:type="dxa"/>
            <w:tcBorders>
              <w:top w:val="nil"/>
              <w:left w:val="nil"/>
              <w:bottom w:val="nil"/>
              <w:right w:val="nil"/>
            </w:tcBorders>
            <w:shd w:val="clear" w:color="auto" w:fill="auto"/>
            <w:vAlign w:val="bottom"/>
            <w:hideMark/>
          </w:tcPr>
          <w:p w14:paraId="24224FB7" w14:textId="77777777" w:rsidR="00C47AE5" w:rsidRPr="00611358" w:rsidRDefault="00C47AE5" w:rsidP="00893FF0">
            <w:pPr>
              <w:suppressAutoHyphens/>
              <w:jc w:val="right"/>
              <w:rPr>
                <w:ins w:id="601" w:author="Novotna, Ivana" w:date="2017-06-28T14:03:00Z"/>
                <w:rFonts w:ascii="Arial" w:hAnsi="Arial" w:cs="Arial"/>
                <w:sz w:val="20"/>
                <w:szCs w:val="20"/>
              </w:rPr>
            </w:pPr>
          </w:p>
        </w:tc>
        <w:tc>
          <w:tcPr>
            <w:tcW w:w="1360" w:type="dxa"/>
            <w:tcBorders>
              <w:top w:val="nil"/>
              <w:left w:val="nil"/>
              <w:bottom w:val="nil"/>
              <w:right w:val="nil"/>
            </w:tcBorders>
            <w:shd w:val="clear" w:color="auto" w:fill="auto"/>
            <w:vAlign w:val="bottom"/>
            <w:hideMark/>
          </w:tcPr>
          <w:p w14:paraId="5358F2A6" w14:textId="77777777" w:rsidR="00C47AE5" w:rsidRPr="00611358" w:rsidRDefault="00C47AE5" w:rsidP="00893FF0">
            <w:pPr>
              <w:suppressAutoHyphens/>
              <w:jc w:val="right"/>
              <w:rPr>
                <w:ins w:id="602" w:author="Novotna, Ivana" w:date="2017-06-28T14:03:00Z"/>
                <w:rFonts w:ascii="Arial" w:hAnsi="Arial" w:cs="Arial"/>
                <w:sz w:val="20"/>
                <w:szCs w:val="20"/>
              </w:rPr>
            </w:pPr>
          </w:p>
        </w:tc>
      </w:tr>
      <w:tr w:rsidR="00C47AE5" w:rsidRPr="00611358" w14:paraId="1B787E98" w14:textId="77777777" w:rsidTr="00893FF0">
        <w:trPr>
          <w:trHeight w:val="240"/>
          <w:ins w:id="603" w:author="Novotna, Ivana" w:date="2017-06-28T14:03:00Z"/>
        </w:trPr>
        <w:tc>
          <w:tcPr>
            <w:tcW w:w="1919" w:type="dxa"/>
            <w:tcBorders>
              <w:top w:val="nil"/>
              <w:left w:val="nil"/>
              <w:bottom w:val="nil"/>
              <w:right w:val="nil"/>
            </w:tcBorders>
            <w:shd w:val="clear" w:color="auto" w:fill="auto"/>
            <w:vAlign w:val="bottom"/>
            <w:hideMark/>
          </w:tcPr>
          <w:p w14:paraId="3E7507FD" w14:textId="76347C05" w:rsidR="00C47AE5" w:rsidRPr="00611358" w:rsidRDefault="00C47AE5" w:rsidP="00893FF0">
            <w:pPr>
              <w:suppressAutoHyphens/>
              <w:ind w:left="-76" w:firstLine="14"/>
              <w:rPr>
                <w:ins w:id="604" w:author="Novotna, Ivana" w:date="2017-06-28T14:03:00Z"/>
                <w:rFonts w:ascii="Arial" w:hAnsi="Arial" w:cs="Arial"/>
                <w:b/>
                <w:bCs/>
                <w:sz w:val="18"/>
                <w:szCs w:val="18"/>
              </w:rPr>
            </w:pPr>
            <w:ins w:id="605" w:author="Novotna, Ivana" w:date="2017-06-28T14:03:00Z">
              <w:r w:rsidRPr="00611358">
                <w:rPr>
                  <w:rFonts w:ascii="Arial" w:hAnsi="Arial" w:cs="Arial"/>
                  <w:b/>
                  <w:bCs/>
                  <w:sz w:val="18"/>
                  <w:szCs w:val="18"/>
                </w:rPr>
                <w:t>Stav k 1.1.201</w:t>
              </w:r>
              <w:r w:rsidR="00F4065D" w:rsidRPr="00611358">
                <w:rPr>
                  <w:rFonts w:ascii="Arial" w:hAnsi="Arial" w:cs="Arial"/>
                  <w:b/>
                  <w:bCs/>
                  <w:sz w:val="18"/>
                  <w:szCs w:val="18"/>
                </w:rPr>
                <w:t>7</w:t>
              </w:r>
            </w:ins>
          </w:p>
        </w:tc>
        <w:tc>
          <w:tcPr>
            <w:tcW w:w="1360" w:type="dxa"/>
            <w:tcBorders>
              <w:top w:val="nil"/>
              <w:left w:val="nil"/>
              <w:bottom w:val="nil"/>
              <w:right w:val="nil"/>
            </w:tcBorders>
            <w:shd w:val="clear" w:color="auto" w:fill="auto"/>
            <w:vAlign w:val="bottom"/>
            <w:hideMark/>
          </w:tcPr>
          <w:p w14:paraId="2AC04828" w14:textId="77777777" w:rsidR="00C47AE5" w:rsidRPr="00611358" w:rsidRDefault="00C47AE5" w:rsidP="00893FF0">
            <w:pPr>
              <w:suppressAutoHyphens/>
              <w:jc w:val="right"/>
              <w:rPr>
                <w:ins w:id="606" w:author="Novotna, Ivana" w:date="2017-06-28T14:03:00Z"/>
                <w:rFonts w:ascii="Arial" w:hAnsi="Arial" w:cs="Arial"/>
                <w:b/>
                <w:bCs/>
                <w:sz w:val="18"/>
                <w:szCs w:val="18"/>
              </w:rPr>
            </w:pPr>
            <w:ins w:id="607" w:author="Novotna, Ivana" w:date="2017-06-28T14:03:00Z">
              <w:r w:rsidRPr="00611358">
                <w:rPr>
                  <w:rFonts w:ascii="Arial" w:hAnsi="Arial" w:cs="Arial"/>
                  <w:b/>
                  <w:bCs/>
                  <w:sz w:val="18"/>
                  <w:szCs w:val="18"/>
                </w:rPr>
                <w:t>0</w:t>
              </w:r>
            </w:ins>
          </w:p>
        </w:tc>
        <w:tc>
          <w:tcPr>
            <w:tcW w:w="1360" w:type="dxa"/>
            <w:tcBorders>
              <w:top w:val="nil"/>
              <w:left w:val="nil"/>
              <w:bottom w:val="nil"/>
              <w:right w:val="nil"/>
            </w:tcBorders>
            <w:shd w:val="clear" w:color="auto" w:fill="auto"/>
            <w:vAlign w:val="bottom"/>
            <w:hideMark/>
          </w:tcPr>
          <w:p w14:paraId="2D9CF8CE" w14:textId="77777777" w:rsidR="00C47AE5" w:rsidRPr="00611358" w:rsidRDefault="00C47AE5" w:rsidP="00893FF0">
            <w:pPr>
              <w:suppressAutoHyphens/>
              <w:jc w:val="right"/>
              <w:rPr>
                <w:ins w:id="608" w:author="Novotna, Ivana" w:date="2017-06-28T14:03:00Z"/>
                <w:rFonts w:ascii="Arial" w:hAnsi="Arial" w:cs="Arial"/>
                <w:b/>
                <w:bCs/>
                <w:sz w:val="18"/>
                <w:szCs w:val="18"/>
              </w:rPr>
            </w:pPr>
            <w:ins w:id="609" w:author="Novotna, Ivana" w:date="2017-06-28T14:03:00Z">
              <w:r w:rsidRPr="00611358">
                <w:rPr>
                  <w:rFonts w:ascii="Arial" w:hAnsi="Arial" w:cs="Arial"/>
                  <w:b/>
                  <w:bCs/>
                  <w:sz w:val="18"/>
                  <w:szCs w:val="18"/>
                </w:rPr>
                <w:t>0</w:t>
              </w:r>
            </w:ins>
          </w:p>
        </w:tc>
        <w:tc>
          <w:tcPr>
            <w:tcW w:w="1360" w:type="dxa"/>
            <w:tcBorders>
              <w:top w:val="nil"/>
              <w:left w:val="nil"/>
              <w:bottom w:val="nil"/>
              <w:right w:val="nil"/>
            </w:tcBorders>
            <w:shd w:val="clear" w:color="auto" w:fill="auto"/>
            <w:vAlign w:val="bottom"/>
            <w:hideMark/>
          </w:tcPr>
          <w:p w14:paraId="7A01BB3E" w14:textId="637416B0" w:rsidR="00C47AE5" w:rsidRPr="00611358" w:rsidRDefault="004D0B5A" w:rsidP="00893FF0">
            <w:pPr>
              <w:suppressAutoHyphens/>
              <w:jc w:val="right"/>
              <w:rPr>
                <w:ins w:id="610" w:author="Novotna, Ivana" w:date="2017-06-28T14:03:00Z"/>
                <w:rFonts w:ascii="Arial" w:hAnsi="Arial" w:cs="Arial"/>
                <w:b/>
                <w:bCs/>
                <w:sz w:val="18"/>
                <w:szCs w:val="18"/>
              </w:rPr>
            </w:pPr>
            <w:ins w:id="611" w:author="Novotna, Ivana" w:date="2017-06-28T14:03:00Z">
              <w:r w:rsidRPr="00611358">
                <w:rPr>
                  <w:rFonts w:ascii="Arial" w:hAnsi="Arial" w:cs="Arial"/>
                  <w:b/>
                  <w:bCs/>
                  <w:sz w:val="18"/>
                  <w:szCs w:val="18"/>
                  <w:rPrChange w:id="612" w:author="Temis Amiridis" w:date="2018-06-23T22:27:00Z">
                    <w:rPr>
                      <w:rFonts w:ascii="Arial" w:hAnsi="Arial" w:cs="Arial"/>
                      <w:b/>
                      <w:bCs/>
                      <w:sz w:val="18"/>
                      <w:szCs w:val="18"/>
                      <w:highlight w:val="yellow"/>
                    </w:rPr>
                  </w:rPrChange>
                </w:rPr>
                <w:t>13 168</w:t>
              </w:r>
            </w:ins>
          </w:p>
        </w:tc>
        <w:tc>
          <w:tcPr>
            <w:tcW w:w="1361" w:type="dxa"/>
            <w:tcBorders>
              <w:top w:val="nil"/>
              <w:left w:val="nil"/>
              <w:bottom w:val="nil"/>
              <w:right w:val="nil"/>
            </w:tcBorders>
            <w:shd w:val="clear" w:color="auto" w:fill="auto"/>
            <w:vAlign w:val="bottom"/>
            <w:hideMark/>
          </w:tcPr>
          <w:p w14:paraId="2F793382" w14:textId="77777777" w:rsidR="00C47AE5" w:rsidRPr="00611358" w:rsidRDefault="00C47AE5" w:rsidP="00893FF0">
            <w:pPr>
              <w:suppressAutoHyphens/>
              <w:jc w:val="right"/>
              <w:rPr>
                <w:ins w:id="613" w:author="Novotna, Ivana" w:date="2017-06-28T14:03:00Z"/>
                <w:rFonts w:ascii="Arial" w:hAnsi="Arial" w:cs="Arial"/>
                <w:b/>
                <w:bCs/>
                <w:sz w:val="18"/>
                <w:szCs w:val="18"/>
              </w:rPr>
            </w:pPr>
            <w:ins w:id="614" w:author="Novotna, Ivana" w:date="2017-06-28T14:03:00Z">
              <w:r w:rsidRPr="00611358">
                <w:rPr>
                  <w:rFonts w:ascii="Arial" w:hAnsi="Arial" w:cs="Arial"/>
                  <w:b/>
                  <w:bCs/>
                  <w:sz w:val="18"/>
                  <w:szCs w:val="18"/>
                </w:rPr>
                <w:t>0</w:t>
              </w:r>
            </w:ins>
          </w:p>
        </w:tc>
        <w:tc>
          <w:tcPr>
            <w:tcW w:w="1360" w:type="dxa"/>
            <w:tcBorders>
              <w:top w:val="nil"/>
              <w:left w:val="nil"/>
              <w:bottom w:val="nil"/>
              <w:right w:val="nil"/>
            </w:tcBorders>
            <w:shd w:val="clear" w:color="auto" w:fill="auto"/>
            <w:vAlign w:val="bottom"/>
            <w:hideMark/>
          </w:tcPr>
          <w:p w14:paraId="57B9D0FA" w14:textId="77777777" w:rsidR="00C47AE5" w:rsidRPr="00611358" w:rsidRDefault="00C47AE5" w:rsidP="00893FF0">
            <w:pPr>
              <w:suppressAutoHyphens/>
              <w:jc w:val="right"/>
              <w:rPr>
                <w:ins w:id="615" w:author="Novotna, Ivana" w:date="2017-06-28T14:03:00Z"/>
                <w:rFonts w:ascii="Arial" w:hAnsi="Arial" w:cs="Arial"/>
                <w:b/>
                <w:bCs/>
                <w:sz w:val="18"/>
                <w:szCs w:val="18"/>
              </w:rPr>
            </w:pPr>
            <w:ins w:id="616" w:author="Novotna, Ivana" w:date="2017-06-28T14:03:00Z">
              <w:r w:rsidRPr="00611358">
                <w:rPr>
                  <w:rFonts w:ascii="Arial" w:hAnsi="Arial" w:cs="Arial"/>
                  <w:b/>
                  <w:bCs/>
                  <w:sz w:val="18"/>
                  <w:szCs w:val="18"/>
                </w:rPr>
                <w:t>0</w:t>
              </w:r>
            </w:ins>
          </w:p>
        </w:tc>
        <w:tc>
          <w:tcPr>
            <w:tcW w:w="1360" w:type="dxa"/>
            <w:tcBorders>
              <w:top w:val="nil"/>
              <w:left w:val="nil"/>
              <w:bottom w:val="nil"/>
              <w:right w:val="nil"/>
            </w:tcBorders>
            <w:shd w:val="clear" w:color="auto" w:fill="auto"/>
            <w:vAlign w:val="bottom"/>
            <w:hideMark/>
          </w:tcPr>
          <w:p w14:paraId="0E92DCFE" w14:textId="77777777" w:rsidR="00C47AE5" w:rsidRPr="00611358" w:rsidRDefault="00C47AE5" w:rsidP="00893FF0">
            <w:pPr>
              <w:suppressAutoHyphens/>
              <w:jc w:val="right"/>
              <w:rPr>
                <w:ins w:id="617" w:author="Novotna, Ivana" w:date="2017-06-28T14:03:00Z"/>
                <w:rFonts w:ascii="Arial" w:hAnsi="Arial" w:cs="Arial"/>
                <w:b/>
                <w:bCs/>
                <w:sz w:val="18"/>
                <w:szCs w:val="18"/>
              </w:rPr>
            </w:pPr>
            <w:ins w:id="618" w:author="Novotna, Ivana" w:date="2017-06-28T14:03:00Z">
              <w:r w:rsidRPr="00611358">
                <w:rPr>
                  <w:rFonts w:ascii="Arial" w:hAnsi="Arial" w:cs="Arial"/>
                  <w:b/>
                  <w:bCs/>
                  <w:sz w:val="18"/>
                  <w:szCs w:val="18"/>
                </w:rPr>
                <w:t>0</w:t>
              </w:r>
            </w:ins>
          </w:p>
        </w:tc>
        <w:tc>
          <w:tcPr>
            <w:tcW w:w="1360" w:type="dxa"/>
            <w:tcBorders>
              <w:top w:val="nil"/>
              <w:left w:val="nil"/>
              <w:bottom w:val="nil"/>
              <w:right w:val="nil"/>
            </w:tcBorders>
            <w:shd w:val="clear" w:color="auto" w:fill="auto"/>
            <w:vAlign w:val="bottom"/>
            <w:hideMark/>
          </w:tcPr>
          <w:p w14:paraId="3334AB68" w14:textId="77777777" w:rsidR="00C47AE5" w:rsidRPr="00611358" w:rsidRDefault="00C47AE5" w:rsidP="00893FF0">
            <w:pPr>
              <w:suppressAutoHyphens/>
              <w:jc w:val="right"/>
              <w:rPr>
                <w:ins w:id="619" w:author="Novotna, Ivana" w:date="2017-06-28T14:03:00Z"/>
                <w:rFonts w:ascii="Arial" w:hAnsi="Arial" w:cs="Arial"/>
                <w:b/>
                <w:bCs/>
                <w:sz w:val="18"/>
                <w:szCs w:val="18"/>
              </w:rPr>
            </w:pPr>
            <w:ins w:id="620" w:author="Novotna, Ivana" w:date="2017-06-28T14:03:00Z">
              <w:r w:rsidRPr="00611358">
                <w:rPr>
                  <w:rFonts w:ascii="Arial" w:hAnsi="Arial" w:cs="Arial"/>
                  <w:b/>
                  <w:bCs/>
                  <w:sz w:val="18"/>
                  <w:szCs w:val="18"/>
                </w:rPr>
                <w:t>0</w:t>
              </w:r>
            </w:ins>
          </w:p>
        </w:tc>
        <w:tc>
          <w:tcPr>
            <w:tcW w:w="1360" w:type="dxa"/>
            <w:tcBorders>
              <w:top w:val="nil"/>
              <w:left w:val="nil"/>
              <w:bottom w:val="nil"/>
              <w:right w:val="nil"/>
            </w:tcBorders>
            <w:shd w:val="clear" w:color="auto" w:fill="auto"/>
            <w:vAlign w:val="bottom"/>
            <w:hideMark/>
          </w:tcPr>
          <w:p w14:paraId="06A071ED" w14:textId="77777777" w:rsidR="00C47AE5" w:rsidRPr="00611358" w:rsidRDefault="00C47AE5" w:rsidP="00893FF0">
            <w:pPr>
              <w:suppressAutoHyphens/>
              <w:jc w:val="right"/>
              <w:rPr>
                <w:ins w:id="621" w:author="Novotna, Ivana" w:date="2017-06-28T14:03:00Z"/>
                <w:rFonts w:ascii="Arial" w:hAnsi="Arial" w:cs="Arial"/>
                <w:b/>
                <w:bCs/>
                <w:sz w:val="18"/>
                <w:szCs w:val="18"/>
              </w:rPr>
            </w:pPr>
            <w:ins w:id="622" w:author="Novotna, Ivana" w:date="2017-06-28T14:03:00Z">
              <w:r w:rsidRPr="00611358">
                <w:rPr>
                  <w:rFonts w:ascii="Arial" w:hAnsi="Arial" w:cs="Arial"/>
                  <w:b/>
                  <w:bCs/>
                  <w:sz w:val="18"/>
                  <w:szCs w:val="18"/>
                </w:rPr>
                <w:t>0</w:t>
              </w:r>
            </w:ins>
          </w:p>
        </w:tc>
        <w:tc>
          <w:tcPr>
            <w:tcW w:w="1360" w:type="dxa"/>
            <w:tcBorders>
              <w:top w:val="nil"/>
              <w:left w:val="nil"/>
              <w:bottom w:val="nil"/>
              <w:right w:val="nil"/>
            </w:tcBorders>
            <w:shd w:val="clear" w:color="auto" w:fill="auto"/>
            <w:vAlign w:val="bottom"/>
            <w:hideMark/>
          </w:tcPr>
          <w:p w14:paraId="543F4CF7" w14:textId="3818BA25" w:rsidR="00C47AE5" w:rsidRPr="00611358" w:rsidRDefault="0015565B" w:rsidP="00893FF0">
            <w:pPr>
              <w:suppressAutoHyphens/>
              <w:jc w:val="right"/>
              <w:rPr>
                <w:ins w:id="623" w:author="Novotna, Ivana" w:date="2017-06-28T14:03:00Z"/>
                <w:rFonts w:ascii="Arial" w:hAnsi="Arial" w:cs="Arial"/>
                <w:b/>
                <w:bCs/>
                <w:sz w:val="18"/>
                <w:szCs w:val="18"/>
              </w:rPr>
            </w:pPr>
            <w:ins w:id="624" w:author="Novotna, Ivana" w:date="2017-06-28T14:03:00Z">
              <w:r w:rsidRPr="00611358">
                <w:rPr>
                  <w:rFonts w:ascii="Arial" w:hAnsi="Arial" w:cs="Arial"/>
                  <w:b/>
                  <w:bCs/>
                  <w:sz w:val="18"/>
                  <w:szCs w:val="18"/>
                  <w:rPrChange w:id="625" w:author="Temis Amiridis" w:date="2018-06-23T22:27:00Z">
                    <w:rPr>
                      <w:rFonts w:ascii="Arial" w:hAnsi="Arial" w:cs="Arial"/>
                      <w:b/>
                      <w:bCs/>
                      <w:sz w:val="18"/>
                      <w:szCs w:val="18"/>
                      <w:highlight w:val="yellow"/>
                    </w:rPr>
                  </w:rPrChange>
                </w:rPr>
                <w:t>13 168</w:t>
              </w:r>
            </w:ins>
          </w:p>
        </w:tc>
      </w:tr>
      <w:tr w:rsidR="00C47AE5" w:rsidRPr="00611358" w14:paraId="35258E30" w14:textId="77777777" w:rsidTr="00893FF0">
        <w:trPr>
          <w:trHeight w:val="240"/>
          <w:ins w:id="626" w:author="Novotna, Ivana" w:date="2017-06-28T14:03:00Z"/>
        </w:trPr>
        <w:tc>
          <w:tcPr>
            <w:tcW w:w="1919" w:type="dxa"/>
            <w:tcBorders>
              <w:top w:val="nil"/>
              <w:left w:val="nil"/>
              <w:bottom w:val="nil"/>
              <w:right w:val="nil"/>
            </w:tcBorders>
            <w:shd w:val="clear" w:color="auto" w:fill="auto"/>
            <w:vAlign w:val="bottom"/>
            <w:hideMark/>
          </w:tcPr>
          <w:p w14:paraId="789D3F0B" w14:textId="77777777" w:rsidR="00C47AE5" w:rsidRPr="00611358" w:rsidRDefault="00C47AE5" w:rsidP="00893FF0">
            <w:pPr>
              <w:suppressAutoHyphens/>
              <w:ind w:left="-76" w:firstLine="14"/>
              <w:rPr>
                <w:ins w:id="627" w:author="Novotna, Ivana" w:date="2017-06-28T14:03:00Z"/>
                <w:rFonts w:ascii="Arial" w:hAnsi="Arial" w:cs="Arial"/>
                <w:sz w:val="18"/>
                <w:szCs w:val="18"/>
              </w:rPr>
            </w:pPr>
            <w:ins w:id="628" w:author="Novotna, Ivana" w:date="2017-06-28T14:03:00Z">
              <w:r w:rsidRPr="00611358">
                <w:rPr>
                  <w:rFonts w:ascii="Arial" w:hAnsi="Arial" w:cs="Arial"/>
                  <w:sz w:val="18"/>
                  <w:szCs w:val="18"/>
                </w:rPr>
                <w:t>Prírastky</w:t>
              </w:r>
            </w:ins>
          </w:p>
        </w:tc>
        <w:tc>
          <w:tcPr>
            <w:tcW w:w="1360" w:type="dxa"/>
            <w:tcBorders>
              <w:top w:val="nil"/>
              <w:left w:val="nil"/>
              <w:bottom w:val="nil"/>
              <w:right w:val="nil"/>
            </w:tcBorders>
            <w:shd w:val="clear" w:color="auto" w:fill="auto"/>
            <w:vAlign w:val="bottom"/>
            <w:hideMark/>
          </w:tcPr>
          <w:p w14:paraId="4388812E" w14:textId="77777777" w:rsidR="00C47AE5" w:rsidRPr="00611358" w:rsidRDefault="00C47AE5" w:rsidP="00893FF0">
            <w:pPr>
              <w:suppressAutoHyphens/>
              <w:jc w:val="right"/>
              <w:rPr>
                <w:ins w:id="629" w:author="Novotna, Ivana" w:date="2017-06-28T14:03:00Z"/>
                <w:rFonts w:ascii="Arial" w:hAnsi="Arial" w:cs="Arial"/>
                <w:sz w:val="18"/>
                <w:szCs w:val="18"/>
              </w:rPr>
            </w:pPr>
            <w:ins w:id="630" w:author="Novotna, Ivana" w:date="2017-06-28T14:03:00Z">
              <w:r w:rsidRPr="00611358">
                <w:rPr>
                  <w:rFonts w:ascii="Arial" w:hAnsi="Arial" w:cs="Arial"/>
                  <w:sz w:val="18"/>
                  <w:szCs w:val="18"/>
                </w:rPr>
                <w:t>0</w:t>
              </w:r>
            </w:ins>
          </w:p>
        </w:tc>
        <w:tc>
          <w:tcPr>
            <w:tcW w:w="1360" w:type="dxa"/>
            <w:tcBorders>
              <w:top w:val="nil"/>
              <w:left w:val="nil"/>
              <w:bottom w:val="nil"/>
              <w:right w:val="nil"/>
            </w:tcBorders>
            <w:shd w:val="clear" w:color="auto" w:fill="auto"/>
            <w:vAlign w:val="bottom"/>
            <w:hideMark/>
          </w:tcPr>
          <w:p w14:paraId="66D0A909" w14:textId="77777777" w:rsidR="00C47AE5" w:rsidRPr="00611358" w:rsidRDefault="00C47AE5" w:rsidP="00893FF0">
            <w:pPr>
              <w:suppressAutoHyphens/>
              <w:jc w:val="right"/>
              <w:rPr>
                <w:ins w:id="631" w:author="Novotna, Ivana" w:date="2017-06-28T14:03:00Z"/>
                <w:rFonts w:ascii="Arial" w:hAnsi="Arial" w:cs="Arial"/>
                <w:sz w:val="18"/>
                <w:szCs w:val="18"/>
              </w:rPr>
            </w:pPr>
            <w:ins w:id="632" w:author="Novotna, Ivana" w:date="2017-06-28T14:03:00Z">
              <w:r w:rsidRPr="00611358">
                <w:rPr>
                  <w:rFonts w:ascii="Arial" w:hAnsi="Arial" w:cs="Arial"/>
                  <w:sz w:val="18"/>
                  <w:szCs w:val="18"/>
                </w:rPr>
                <w:t>0</w:t>
              </w:r>
            </w:ins>
          </w:p>
        </w:tc>
        <w:tc>
          <w:tcPr>
            <w:tcW w:w="1360" w:type="dxa"/>
            <w:tcBorders>
              <w:top w:val="nil"/>
              <w:left w:val="nil"/>
              <w:bottom w:val="nil"/>
              <w:right w:val="nil"/>
            </w:tcBorders>
            <w:shd w:val="clear" w:color="auto" w:fill="auto"/>
            <w:vAlign w:val="bottom"/>
            <w:hideMark/>
          </w:tcPr>
          <w:p w14:paraId="6DF1AA9D" w14:textId="4461FFEE" w:rsidR="00C47AE5" w:rsidRPr="00611358" w:rsidRDefault="00F47350" w:rsidP="00893FF0">
            <w:pPr>
              <w:suppressAutoHyphens/>
              <w:jc w:val="right"/>
              <w:rPr>
                <w:ins w:id="633" w:author="Novotna, Ivana" w:date="2017-06-28T14:03:00Z"/>
                <w:rFonts w:ascii="Arial" w:hAnsi="Arial" w:cs="Arial"/>
                <w:sz w:val="18"/>
                <w:szCs w:val="18"/>
              </w:rPr>
            </w:pPr>
            <w:ins w:id="634" w:author="Temis Amiridis" w:date="2018-06-23T11:10:00Z">
              <w:r w:rsidRPr="00611358">
                <w:rPr>
                  <w:rFonts w:ascii="Arial" w:hAnsi="Arial" w:cs="Arial"/>
                  <w:sz w:val="18"/>
                  <w:szCs w:val="18"/>
                </w:rPr>
                <w:t>1 157</w:t>
              </w:r>
            </w:ins>
            <w:ins w:id="635" w:author="Novotna, Ivana" w:date="2017-06-28T14:03:00Z">
              <w:del w:id="636" w:author="Temis Amiridis" w:date="2018-06-23T11:10:00Z">
                <w:r w:rsidR="004D0B5A" w:rsidRPr="00611358" w:rsidDel="00F47350">
                  <w:rPr>
                    <w:rFonts w:ascii="Arial" w:hAnsi="Arial" w:cs="Arial"/>
                    <w:sz w:val="18"/>
                    <w:szCs w:val="18"/>
                    <w:rPrChange w:id="637" w:author="Temis Amiridis" w:date="2018-06-23T22:27:00Z">
                      <w:rPr>
                        <w:rFonts w:ascii="Arial" w:hAnsi="Arial" w:cs="Arial"/>
                        <w:sz w:val="18"/>
                        <w:szCs w:val="18"/>
                        <w:highlight w:val="yellow"/>
                      </w:rPr>
                    </w:rPrChange>
                  </w:rPr>
                  <w:delText>41 379</w:delText>
                </w:r>
              </w:del>
            </w:ins>
          </w:p>
        </w:tc>
        <w:tc>
          <w:tcPr>
            <w:tcW w:w="1361" w:type="dxa"/>
            <w:tcBorders>
              <w:top w:val="nil"/>
              <w:left w:val="nil"/>
              <w:bottom w:val="nil"/>
              <w:right w:val="nil"/>
            </w:tcBorders>
            <w:shd w:val="clear" w:color="auto" w:fill="auto"/>
            <w:vAlign w:val="bottom"/>
            <w:hideMark/>
          </w:tcPr>
          <w:p w14:paraId="6B2B3BE6" w14:textId="77777777" w:rsidR="00C47AE5" w:rsidRPr="00611358" w:rsidRDefault="00C47AE5" w:rsidP="00893FF0">
            <w:pPr>
              <w:suppressAutoHyphens/>
              <w:jc w:val="right"/>
              <w:rPr>
                <w:ins w:id="638" w:author="Novotna, Ivana" w:date="2017-06-28T14:03:00Z"/>
                <w:rFonts w:ascii="Arial" w:hAnsi="Arial" w:cs="Arial"/>
                <w:sz w:val="18"/>
                <w:szCs w:val="18"/>
              </w:rPr>
            </w:pPr>
            <w:ins w:id="639" w:author="Novotna, Ivana" w:date="2017-06-28T14:03:00Z">
              <w:r w:rsidRPr="00611358">
                <w:rPr>
                  <w:rFonts w:ascii="Arial" w:hAnsi="Arial" w:cs="Arial"/>
                  <w:sz w:val="18"/>
                  <w:szCs w:val="18"/>
                </w:rPr>
                <w:t>0</w:t>
              </w:r>
            </w:ins>
          </w:p>
        </w:tc>
        <w:tc>
          <w:tcPr>
            <w:tcW w:w="1360" w:type="dxa"/>
            <w:tcBorders>
              <w:top w:val="nil"/>
              <w:left w:val="nil"/>
              <w:bottom w:val="nil"/>
              <w:right w:val="nil"/>
            </w:tcBorders>
            <w:shd w:val="clear" w:color="auto" w:fill="auto"/>
            <w:vAlign w:val="bottom"/>
            <w:hideMark/>
          </w:tcPr>
          <w:p w14:paraId="74A5D1ED" w14:textId="77777777" w:rsidR="00C47AE5" w:rsidRPr="00611358" w:rsidRDefault="00C47AE5" w:rsidP="00893FF0">
            <w:pPr>
              <w:suppressAutoHyphens/>
              <w:jc w:val="right"/>
              <w:rPr>
                <w:ins w:id="640" w:author="Novotna, Ivana" w:date="2017-06-28T14:03:00Z"/>
                <w:rFonts w:ascii="Arial" w:hAnsi="Arial" w:cs="Arial"/>
                <w:sz w:val="18"/>
                <w:szCs w:val="18"/>
              </w:rPr>
            </w:pPr>
            <w:ins w:id="641" w:author="Novotna, Ivana" w:date="2017-06-28T14:03:00Z">
              <w:r w:rsidRPr="00611358">
                <w:rPr>
                  <w:rFonts w:ascii="Arial" w:hAnsi="Arial" w:cs="Arial"/>
                  <w:sz w:val="18"/>
                  <w:szCs w:val="18"/>
                </w:rPr>
                <w:t>0</w:t>
              </w:r>
            </w:ins>
          </w:p>
        </w:tc>
        <w:tc>
          <w:tcPr>
            <w:tcW w:w="1360" w:type="dxa"/>
            <w:tcBorders>
              <w:top w:val="nil"/>
              <w:left w:val="nil"/>
              <w:bottom w:val="nil"/>
              <w:right w:val="nil"/>
            </w:tcBorders>
            <w:shd w:val="clear" w:color="auto" w:fill="auto"/>
            <w:vAlign w:val="bottom"/>
            <w:hideMark/>
          </w:tcPr>
          <w:p w14:paraId="1873562E" w14:textId="77777777" w:rsidR="00C47AE5" w:rsidRPr="00611358" w:rsidRDefault="00C47AE5" w:rsidP="00893FF0">
            <w:pPr>
              <w:suppressAutoHyphens/>
              <w:jc w:val="right"/>
              <w:rPr>
                <w:ins w:id="642" w:author="Novotna, Ivana" w:date="2017-06-28T14:03:00Z"/>
                <w:rFonts w:ascii="Arial" w:hAnsi="Arial" w:cs="Arial"/>
                <w:sz w:val="18"/>
                <w:szCs w:val="18"/>
              </w:rPr>
            </w:pPr>
            <w:ins w:id="643" w:author="Novotna, Ivana" w:date="2017-06-28T14:03:00Z">
              <w:r w:rsidRPr="00611358">
                <w:rPr>
                  <w:rFonts w:ascii="Arial" w:hAnsi="Arial" w:cs="Arial"/>
                  <w:sz w:val="18"/>
                  <w:szCs w:val="18"/>
                </w:rPr>
                <w:t>0</w:t>
              </w:r>
            </w:ins>
          </w:p>
        </w:tc>
        <w:tc>
          <w:tcPr>
            <w:tcW w:w="1360" w:type="dxa"/>
            <w:tcBorders>
              <w:top w:val="nil"/>
              <w:left w:val="nil"/>
              <w:bottom w:val="nil"/>
              <w:right w:val="nil"/>
            </w:tcBorders>
            <w:shd w:val="clear" w:color="auto" w:fill="auto"/>
            <w:vAlign w:val="bottom"/>
            <w:hideMark/>
          </w:tcPr>
          <w:p w14:paraId="1BBDD78A" w14:textId="77777777" w:rsidR="00C47AE5" w:rsidRPr="00611358" w:rsidRDefault="00C47AE5" w:rsidP="00893FF0">
            <w:pPr>
              <w:suppressAutoHyphens/>
              <w:jc w:val="right"/>
              <w:rPr>
                <w:ins w:id="644" w:author="Novotna, Ivana" w:date="2017-06-28T14:03:00Z"/>
                <w:rFonts w:ascii="Arial" w:hAnsi="Arial" w:cs="Arial"/>
                <w:sz w:val="18"/>
                <w:szCs w:val="18"/>
              </w:rPr>
            </w:pPr>
            <w:ins w:id="645" w:author="Novotna, Ivana" w:date="2017-06-28T14:03:00Z">
              <w:r w:rsidRPr="00611358">
                <w:rPr>
                  <w:rFonts w:ascii="Arial" w:hAnsi="Arial" w:cs="Arial"/>
                  <w:sz w:val="18"/>
                  <w:szCs w:val="18"/>
                </w:rPr>
                <w:t>0</w:t>
              </w:r>
            </w:ins>
          </w:p>
        </w:tc>
        <w:tc>
          <w:tcPr>
            <w:tcW w:w="1360" w:type="dxa"/>
            <w:tcBorders>
              <w:top w:val="nil"/>
              <w:left w:val="nil"/>
              <w:bottom w:val="nil"/>
              <w:right w:val="nil"/>
            </w:tcBorders>
            <w:shd w:val="clear" w:color="auto" w:fill="auto"/>
            <w:vAlign w:val="bottom"/>
            <w:hideMark/>
          </w:tcPr>
          <w:p w14:paraId="5D027EC8" w14:textId="77777777" w:rsidR="00C47AE5" w:rsidRPr="00611358" w:rsidRDefault="00C47AE5" w:rsidP="00893FF0">
            <w:pPr>
              <w:suppressAutoHyphens/>
              <w:jc w:val="right"/>
              <w:rPr>
                <w:ins w:id="646" w:author="Novotna, Ivana" w:date="2017-06-28T14:03:00Z"/>
                <w:rFonts w:ascii="Arial" w:hAnsi="Arial" w:cs="Arial"/>
                <w:sz w:val="18"/>
                <w:szCs w:val="18"/>
              </w:rPr>
            </w:pPr>
            <w:ins w:id="647" w:author="Novotna, Ivana" w:date="2017-06-28T14:03:00Z">
              <w:r w:rsidRPr="00611358">
                <w:rPr>
                  <w:rFonts w:ascii="Arial" w:hAnsi="Arial" w:cs="Arial"/>
                  <w:sz w:val="18"/>
                  <w:szCs w:val="18"/>
                </w:rPr>
                <w:t>0</w:t>
              </w:r>
            </w:ins>
          </w:p>
        </w:tc>
        <w:tc>
          <w:tcPr>
            <w:tcW w:w="1360" w:type="dxa"/>
            <w:tcBorders>
              <w:top w:val="nil"/>
              <w:left w:val="nil"/>
              <w:bottom w:val="nil"/>
              <w:right w:val="nil"/>
            </w:tcBorders>
            <w:shd w:val="clear" w:color="auto" w:fill="auto"/>
            <w:vAlign w:val="bottom"/>
            <w:hideMark/>
          </w:tcPr>
          <w:p w14:paraId="43C69A98" w14:textId="36E14CB7" w:rsidR="00C47AE5" w:rsidRPr="00611358" w:rsidRDefault="00F47350" w:rsidP="00893FF0">
            <w:pPr>
              <w:suppressAutoHyphens/>
              <w:jc w:val="right"/>
              <w:rPr>
                <w:ins w:id="648" w:author="Novotna, Ivana" w:date="2017-06-28T14:03:00Z"/>
                <w:rFonts w:ascii="Arial" w:hAnsi="Arial" w:cs="Arial"/>
                <w:sz w:val="18"/>
                <w:szCs w:val="18"/>
              </w:rPr>
            </w:pPr>
            <w:ins w:id="649" w:author="Temis Amiridis" w:date="2018-06-23T11:14:00Z">
              <w:r w:rsidRPr="00611358">
                <w:rPr>
                  <w:rFonts w:ascii="Arial" w:hAnsi="Arial" w:cs="Arial"/>
                  <w:sz w:val="18"/>
                  <w:szCs w:val="18"/>
                </w:rPr>
                <w:t>1 157</w:t>
              </w:r>
            </w:ins>
            <w:ins w:id="650" w:author="Novotna, Ivana" w:date="2017-06-28T14:03:00Z">
              <w:del w:id="651" w:author="Temis Amiridis" w:date="2018-06-23T11:14:00Z">
                <w:r w:rsidR="0015565B" w:rsidRPr="00611358" w:rsidDel="00F47350">
                  <w:rPr>
                    <w:rFonts w:ascii="Arial" w:hAnsi="Arial" w:cs="Arial"/>
                    <w:sz w:val="18"/>
                    <w:szCs w:val="18"/>
                    <w:rPrChange w:id="652" w:author="Temis Amiridis" w:date="2018-06-23T22:27:00Z">
                      <w:rPr>
                        <w:rFonts w:ascii="Arial" w:hAnsi="Arial" w:cs="Arial"/>
                        <w:sz w:val="18"/>
                        <w:szCs w:val="18"/>
                        <w:highlight w:val="yellow"/>
                      </w:rPr>
                    </w:rPrChange>
                  </w:rPr>
                  <w:delText>41 379</w:delText>
                </w:r>
              </w:del>
            </w:ins>
          </w:p>
        </w:tc>
      </w:tr>
      <w:tr w:rsidR="00C47AE5" w:rsidRPr="00611358" w14:paraId="481AAC19" w14:textId="77777777" w:rsidTr="00893FF0">
        <w:trPr>
          <w:trHeight w:val="240"/>
          <w:ins w:id="653" w:author="Novotna, Ivana" w:date="2017-06-28T14:03:00Z"/>
        </w:trPr>
        <w:tc>
          <w:tcPr>
            <w:tcW w:w="1919" w:type="dxa"/>
            <w:tcBorders>
              <w:top w:val="nil"/>
              <w:left w:val="nil"/>
              <w:bottom w:val="nil"/>
              <w:right w:val="nil"/>
            </w:tcBorders>
            <w:shd w:val="clear" w:color="auto" w:fill="auto"/>
            <w:vAlign w:val="bottom"/>
            <w:hideMark/>
          </w:tcPr>
          <w:p w14:paraId="7CCCA086" w14:textId="77777777" w:rsidR="00C47AE5" w:rsidRPr="00611358" w:rsidRDefault="00C47AE5" w:rsidP="00893FF0">
            <w:pPr>
              <w:suppressAutoHyphens/>
              <w:ind w:left="-76" w:firstLine="14"/>
              <w:rPr>
                <w:ins w:id="654" w:author="Novotna, Ivana" w:date="2017-06-28T14:03:00Z"/>
                <w:rFonts w:ascii="Arial" w:hAnsi="Arial" w:cs="Arial"/>
                <w:sz w:val="18"/>
                <w:szCs w:val="18"/>
              </w:rPr>
            </w:pPr>
            <w:ins w:id="655" w:author="Novotna, Ivana" w:date="2017-06-28T14:03:00Z">
              <w:r w:rsidRPr="00611358">
                <w:rPr>
                  <w:rFonts w:ascii="Arial" w:hAnsi="Arial" w:cs="Arial"/>
                  <w:sz w:val="18"/>
                  <w:szCs w:val="18"/>
                </w:rPr>
                <w:t>Úbytky</w:t>
              </w:r>
            </w:ins>
          </w:p>
        </w:tc>
        <w:tc>
          <w:tcPr>
            <w:tcW w:w="1360" w:type="dxa"/>
            <w:tcBorders>
              <w:top w:val="nil"/>
              <w:left w:val="nil"/>
              <w:bottom w:val="nil"/>
              <w:right w:val="nil"/>
            </w:tcBorders>
            <w:shd w:val="clear" w:color="auto" w:fill="auto"/>
            <w:vAlign w:val="bottom"/>
            <w:hideMark/>
          </w:tcPr>
          <w:p w14:paraId="513733C2" w14:textId="77777777" w:rsidR="00C47AE5" w:rsidRPr="00611358" w:rsidRDefault="00C47AE5" w:rsidP="00893FF0">
            <w:pPr>
              <w:suppressAutoHyphens/>
              <w:jc w:val="right"/>
              <w:rPr>
                <w:ins w:id="656" w:author="Novotna, Ivana" w:date="2017-06-28T14:03:00Z"/>
                <w:rFonts w:ascii="Arial" w:hAnsi="Arial" w:cs="Arial"/>
                <w:sz w:val="18"/>
                <w:szCs w:val="18"/>
              </w:rPr>
            </w:pPr>
            <w:ins w:id="657" w:author="Novotna, Ivana" w:date="2017-06-28T14:03:00Z">
              <w:r w:rsidRPr="00611358">
                <w:rPr>
                  <w:rFonts w:ascii="Arial" w:hAnsi="Arial" w:cs="Arial"/>
                  <w:sz w:val="18"/>
                  <w:szCs w:val="18"/>
                </w:rPr>
                <w:t>0</w:t>
              </w:r>
            </w:ins>
          </w:p>
        </w:tc>
        <w:tc>
          <w:tcPr>
            <w:tcW w:w="1360" w:type="dxa"/>
            <w:tcBorders>
              <w:top w:val="nil"/>
              <w:left w:val="nil"/>
              <w:bottom w:val="nil"/>
              <w:right w:val="nil"/>
            </w:tcBorders>
            <w:shd w:val="clear" w:color="auto" w:fill="auto"/>
            <w:vAlign w:val="bottom"/>
            <w:hideMark/>
          </w:tcPr>
          <w:p w14:paraId="4DC975B6" w14:textId="77777777" w:rsidR="00C47AE5" w:rsidRPr="00611358" w:rsidRDefault="00C47AE5" w:rsidP="00893FF0">
            <w:pPr>
              <w:suppressAutoHyphens/>
              <w:jc w:val="right"/>
              <w:rPr>
                <w:ins w:id="658" w:author="Novotna, Ivana" w:date="2017-06-28T14:03:00Z"/>
                <w:rFonts w:ascii="Arial" w:hAnsi="Arial" w:cs="Arial"/>
                <w:sz w:val="18"/>
                <w:szCs w:val="18"/>
              </w:rPr>
            </w:pPr>
            <w:ins w:id="659" w:author="Novotna, Ivana" w:date="2017-06-28T14:03:00Z">
              <w:r w:rsidRPr="00611358">
                <w:rPr>
                  <w:rFonts w:ascii="Arial" w:hAnsi="Arial" w:cs="Arial"/>
                  <w:sz w:val="18"/>
                  <w:szCs w:val="18"/>
                </w:rPr>
                <w:t>0</w:t>
              </w:r>
            </w:ins>
          </w:p>
        </w:tc>
        <w:tc>
          <w:tcPr>
            <w:tcW w:w="1360" w:type="dxa"/>
            <w:tcBorders>
              <w:top w:val="nil"/>
              <w:left w:val="nil"/>
              <w:bottom w:val="nil"/>
              <w:right w:val="nil"/>
            </w:tcBorders>
            <w:shd w:val="clear" w:color="auto" w:fill="auto"/>
            <w:vAlign w:val="bottom"/>
            <w:hideMark/>
          </w:tcPr>
          <w:p w14:paraId="44B5B7F6" w14:textId="35A38E42" w:rsidR="00C47AE5" w:rsidRPr="00611358" w:rsidRDefault="00F47350" w:rsidP="00893FF0">
            <w:pPr>
              <w:suppressAutoHyphens/>
              <w:jc w:val="right"/>
              <w:rPr>
                <w:ins w:id="660" w:author="Novotna, Ivana" w:date="2017-06-28T14:03:00Z"/>
                <w:rFonts w:ascii="Arial" w:hAnsi="Arial" w:cs="Arial"/>
                <w:sz w:val="18"/>
                <w:szCs w:val="18"/>
              </w:rPr>
            </w:pPr>
            <w:ins w:id="661" w:author="Temis Amiridis" w:date="2018-06-23T11:10:00Z">
              <w:r w:rsidRPr="00611358">
                <w:rPr>
                  <w:rFonts w:ascii="Arial" w:hAnsi="Arial" w:cs="Arial"/>
                  <w:sz w:val="18"/>
                  <w:szCs w:val="18"/>
                </w:rPr>
                <w:t>448</w:t>
              </w:r>
            </w:ins>
            <w:ins w:id="662" w:author="Novotna, Ivana" w:date="2017-06-28T14:03:00Z">
              <w:del w:id="663" w:author="Temis Amiridis" w:date="2018-06-23T11:10:00Z">
                <w:r w:rsidR="00C47AE5" w:rsidRPr="00611358" w:rsidDel="00F47350">
                  <w:rPr>
                    <w:rFonts w:ascii="Arial" w:hAnsi="Arial" w:cs="Arial"/>
                    <w:sz w:val="18"/>
                    <w:szCs w:val="18"/>
                  </w:rPr>
                  <w:delText>0</w:delText>
                </w:r>
              </w:del>
            </w:ins>
          </w:p>
        </w:tc>
        <w:tc>
          <w:tcPr>
            <w:tcW w:w="1361" w:type="dxa"/>
            <w:tcBorders>
              <w:top w:val="nil"/>
              <w:left w:val="nil"/>
              <w:bottom w:val="nil"/>
              <w:right w:val="nil"/>
            </w:tcBorders>
            <w:shd w:val="clear" w:color="auto" w:fill="auto"/>
            <w:vAlign w:val="bottom"/>
            <w:hideMark/>
          </w:tcPr>
          <w:p w14:paraId="0A5F20FA" w14:textId="77777777" w:rsidR="00C47AE5" w:rsidRPr="00611358" w:rsidRDefault="00C47AE5" w:rsidP="00893FF0">
            <w:pPr>
              <w:suppressAutoHyphens/>
              <w:jc w:val="right"/>
              <w:rPr>
                <w:ins w:id="664" w:author="Novotna, Ivana" w:date="2017-06-28T14:03:00Z"/>
                <w:rFonts w:ascii="Arial" w:hAnsi="Arial" w:cs="Arial"/>
                <w:sz w:val="18"/>
                <w:szCs w:val="18"/>
              </w:rPr>
            </w:pPr>
            <w:ins w:id="665" w:author="Novotna, Ivana" w:date="2017-06-28T14:03:00Z">
              <w:r w:rsidRPr="00611358">
                <w:rPr>
                  <w:rFonts w:ascii="Arial" w:hAnsi="Arial" w:cs="Arial"/>
                  <w:sz w:val="18"/>
                  <w:szCs w:val="18"/>
                </w:rPr>
                <w:t>0</w:t>
              </w:r>
            </w:ins>
          </w:p>
        </w:tc>
        <w:tc>
          <w:tcPr>
            <w:tcW w:w="1360" w:type="dxa"/>
            <w:tcBorders>
              <w:top w:val="nil"/>
              <w:left w:val="nil"/>
              <w:bottom w:val="nil"/>
              <w:right w:val="nil"/>
            </w:tcBorders>
            <w:shd w:val="clear" w:color="auto" w:fill="auto"/>
            <w:vAlign w:val="bottom"/>
            <w:hideMark/>
          </w:tcPr>
          <w:p w14:paraId="7E80CAAB" w14:textId="77777777" w:rsidR="00C47AE5" w:rsidRPr="00611358" w:rsidRDefault="00C47AE5" w:rsidP="00893FF0">
            <w:pPr>
              <w:suppressAutoHyphens/>
              <w:jc w:val="right"/>
              <w:rPr>
                <w:ins w:id="666" w:author="Novotna, Ivana" w:date="2017-06-28T14:03:00Z"/>
                <w:rFonts w:ascii="Arial" w:hAnsi="Arial" w:cs="Arial"/>
                <w:sz w:val="18"/>
                <w:szCs w:val="18"/>
              </w:rPr>
            </w:pPr>
            <w:ins w:id="667" w:author="Novotna, Ivana" w:date="2017-06-28T14:03:00Z">
              <w:r w:rsidRPr="00611358">
                <w:rPr>
                  <w:rFonts w:ascii="Arial" w:hAnsi="Arial" w:cs="Arial"/>
                  <w:sz w:val="18"/>
                  <w:szCs w:val="18"/>
                </w:rPr>
                <w:t>0</w:t>
              </w:r>
            </w:ins>
          </w:p>
        </w:tc>
        <w:tc>
          <w:tcPr>
            <w:tcW w:w="1360" w:type="dxa"/>
            <w:tcBorders>
              <w:top w:val="nil"/>
              <w:left w:val="nil"/>
              <w:bottom w:val="nil"/>
              <w:right w:val="nil"/>
            </w:tcBorders>
            <w:shd w:val="clear" w:color="auto" w:fill="auto"/>
            <w:vAlign w:val="bottom"/>
            <w:hideMark/>
          </w:tcPr>
          <w:p w14:paraId="2DEBF6A3" w14:textId="77777777" w:rsidR="00C47AE5" w:rsidRPr="00611358" w:rsidRDefault="00C47AE5" w:rsidP="00893FF0">
            <w:pPr>
              <w:suppressAutoHyphens/>
              <w:jc w:val="right"/>
              <w:rPr>
                <w:ins w:id="668" w:author="Novotna, Ivana" w:date="2017-06-28T14:03:00Z"/>
                <w:rFonts w:ascii="Arial" w:hAnsi="Arial" w:cs="Arial"/>
                <w:sz w:val="18"/>
                <w:szCs w:val="18"/>
              </w:rPr>
            </w:pPr>
            <w:ins w:id="669" w:author="Novotna, Ivana" w:date="2017-06-28T14:03:00Z">
              <w:r w:rsidRPr="00611358">
                <w:rPr>
                  <w:rFonts w:ascii="Arial" w:hAnsi="Arial" w:cs="Arial"/>
                  <w:sz w:val="18"/>
                  <w:szCs w:val="18"/>
                </w:rPr>
                <w:t>0</w:t>
              </w:r>
            </w:ins>
          </w:p>
        </w:tc>
        <w:tc>
          <w:tcPr>
            <w:tcW w:w="1360" w:type="dxa"/>
            <w:tcBorders>
              <w:top w:val="nil"/>
              <w:left w:val="nil"/>
              <w:bottom w:val="nil"/>
              <w:right w:val="nil"/>
            </w:tcBorders>
            <w:shd w:val="clear" w:color="auto" w:fill="auto"/>
            <w:vAlign w:val="bottom"/>
            <w:hideMark/>
          </w:tcPr>
          <w:p w14:paraId="50619013" w14:textId="77777777" w:rsidR="00C47AE5" w:rsidRPr="00611358" w:rsidRDefault="00C47AE5" w:rsidP="00893FF0">
            <w:pPr>
              <w:suppressAutoHyphens/>
              <w:jc w:val="right"/>
              <w:rPr>
                <w:ins w:id="670" w:author="Novotna, Ivana" w:date="2017-06-28T14:03:00Z"/>
                <w:rFonts w:ascii="Arial" w:hAnsi="Arial" w:cs="Arial"/>
                <w:sz w:val="18"/>
                <w:szCs w:val="18"/>
              </w:rPr>
            </w:pPr>
            <w:ins w:id="671" w:author="Novotna, Ivana" w:date="2017-06-28T14:03:00Z">
              <w:r w:rsidRPr="00611358">
                <w:rPr>
                  <w:rFonts w:ascii="Arial" w:hAnsi="Arial" w:cs="Arial"/>
                  <w:sz w:val="18"/>
                  <w:szCs w:val="18"/>
                </w:rPr>
                <w:t>0</w:t>
              </w:r>
            </w:ins>
          </w:p>
        </w:tc>
        <w:tc>
          <w:tcPr>
            <w:tcW w:w="1360" w:type="dxa"/>
            <w:tcBorders>
              <w:top w:val="nil"/>
              <w:left w:val="nil"/>
              <w:bottom w:val="nil"/>
              <w:right w:val="nil"/>
            </w:tcBorders>
            <w:shd w:val="clear" w:color="auto" w:fill="auto"/>
            <w:vAlign w:val="bottom"/>
            <w:hideMark/>
          </w:tcPr>
          <w:p w14:paraId="49E0FFF8" w14:textId="77777777" w:rsidR="00C47AE5" w:rsidRPr="00611358" w:rsidRDefault="00C47AE5" w:rsidP="00893FF0">
            <w:pPr>
              <w:suppressAutoHyphens/>
              <w:jc w:val="right"/>
              <w:rPr>
                <w:ins w:id="672" w:author="Novotna, Ivana" w:date="2017-06-28T14:03:00Z"/>
                <w:rFonts w:ascii="Arial" w:hAnsi="Arial" w:cs="Arial"/>
                <w:sz w:val="18"/>
                <w:szCs w:val="18"/>
              </w:rPr>
            </w:pPr>
            <w:ins w:id="673" w:author="Novotna, Ivana" w:date="2017-06-28T14:03:00Z">
              <w:r w:rsidRPr="00611358">
                <w:rPr>
                  <w:rFonts w:ascii="Arial" w:hAnsi="Arial" w:cs="Arial"/>
                  <w:sz w:val="18"/>
                  <w:szCs w:val="18"/>
                </w:rPr>
                <w:t>0</w:t>
              </w:r>
            </w:ins>
          </w:p>
        </w:tc>
        <w:tc>
          <w:tcPr>
            <w:tcW w:w="1360" w:type="dxa"/>
            <w:tcBorders>
              <w:top w:val="nil"/>
              <w:left w:val="nil"/>
              <w:bottom w:val="nil"/>
              <w:right w:val="nil"/>
            </w:tcBorders>
            <w:shd w:val="clear" w:color="auto" w:fill="auto"/>
            <w:vAlign w:val="bottom"/>
            <w:hideMark/>
          </w:tcPr>
          <w:p w14:paraId="57C8A97B" w14:textId="28C34E9E" w:rsidR="00C47AE5" w:rsidRPr="00611358" w:rsidRDefault="00F47350" w:rsidP="00893FF0">
            <w:pPr>
              <w:suppressAutoHyphens/>
              <w:jc w:val="right"/>
              <w:rPr>
                <w:ins w:id="674" w:author="Novotna, Ivana" w:date="2017-06-28T14:03:00Z"/>
                <w:rFonts w:ascii="Arial" w:hAnsi="Arial" w:cs="Arial"/>
                <w:sz w:val="18"/>
                <w:szCs w:val="18"/>
              </w:rPr>
            </w:pPr>
            <w:ins w:id="675" w:author="Temis Amiridis" w:date="2018-06-23T11:14:00Z">
              <w:r w:rsidRPr="00611358">
                <w:rPr>
                  <w:rFonts w:ascii="Arial" w:hAnsi="Arial" w:cs="Arial"/>
                  <w:sz w:val="18"/>
                  <w:szCs w:val="18"/>
                </w:rPr>
                <w:t>448</w:t>
              </w:r>
            </w:ins>
            <w:ins w:id="676" w:author="Novotna, Ivana" w:date="2017-06-28T14:03:00Z">
              <w:del w:id="677" w:author="Temis Amiridis" w:date="2018-06-23T11:14:00Z">
                <w:r w:rsidR="00C47AE5" w:rsidRPr="00611358" w:rsidDel="00F47350">
                  <w:rPr>
                    <w:rFonts w:ascii="Arial" w:hAnsi="Arial" w:cs="Arial"/>
                    <w:sz w:val="18"/>
                    <w:szCs w:val="18"/>
                  </w:rPr>
                  <w:delText>0</w:delText>
                </w:r>
              </w:del>
            </w:ins>
          </w:p>
        </w:tc>
      </w:tr>
      <w:tr w:rsidR="00C47AE5" w:rsidRPr="00611358" w14:paraId="6218B0B1" w14:textId="77777777" w:rsidTr="00893FF0">
        <w:trPr>
          <w:trHeight w:val="240"/>
          <w:ins w:id="678" w:author="Novotna, Ivana" w:date="2017-06-28T14:03:00Z"/>
        </w:trPr>
        <w:tc>
          <w:tcPr>
            <w:tcW w:w="1919" w:type="dxa"/>
            <w:tcBorders>
              <w:top w:val="nil"/>
              <w:left w:val="nil"/>
              <w:bottom w:val="nil"/>
              <w:right w:val="nil"/>
            </w:tcBorders>
            <w:shd w:val="clear" w:color="auto" w:fill="auto"/>
            <w:vAlign w:val="bottom"/>
            <w:hideMark/>
          </w:tcPr>
          <w:p w14:paraId="424921CF" w14:textId="77777777" w:rsidR="00C47AE5" w:rsidRPr="00611358" w:rsidRDefault="00C47AE5" w:rsidP="00893FF0">
            <w:pPr>
              <w:suppressAutoHyphens/>
              <w:ind w:left="-76" w:firstLine="14"/>
              <w:rPr>
                <w:ins w:id="679" w:author="Novotna, Ivana" w:date="2017-06-28T14:03:00Z"/>
                <w:rFonts w:ascii="Arial" w:hAnsi="Arial" w:cs="Arial"/>
                <w:sz w:val="18"/>
                <w:szCs w:val="18"/>
              </w:rPr>
            </w:pPr>
            <w:ins w:id="680" w:author="Novotna, Ivana" w:date="2017-06-28T14:03:00Z">
              <w:r w:rsidRPr="00611358">
                <w:rPr>
                  <w:rFonts w:ascii="Arial" w:hAnsi="Arial" w:cs="Arial"/>
                  <w:sz w:val="18"/>
                  <w:szCs w:val="18"/>
                </w:rPr>
                <w:t>Presuny</w:t>
              </w:r>
            </w:ins>
          </w:p>
        </w:tc>
        <w:tc>
          <w:tcPr>
            <w:tcW w:w="1360" w:type="dxa"/>
            <w:tcBorders>
              <w:top w:val="nil"/>
              <w:left w:val="nil"/>
              <w:bottom w:val="nil"/>
              <w:right w:val="nil"/>
            </w:tcBorders>
            <w:shd w:val="clear" w:color="auto" w:fill="auto"/>
            <w:vAlign w:val="bottom"/>
            <w:hideMark/>
          </w:tcPr>
          <w:p w14:paraId="0AA2DD2A" w14:textId="77777777" w:rsidR="00C47AE5" w:rsidRPr="00611358" w:rsidRDefault="00C47AE5" w:rsidP="00893FF0">
            <w:pPr>
              <w:suppressAutoHyphens/>
              <w:jc w:val="right"/>
              <w:rPr>
                <w:ins w:id="681" w:author="Novotna, Ivana" w:date="2017-06-28T14:03:00Z"/>
                <w:rFonts w:ascii="Arial" w:hAnsi="Arial" w:cs="Arial"/>
                <w:sz w:val="18"/>
                <w:szCs w:val="18"/>
              </w:rPr>
            </w:pPr>
            <w:ins w:id="682" w:author="Novotna, Ivana" w:date="2017-06-28T14:03:00Z">
              <w:r w:rsidRPr="00611358">
                <w:rPr>
                  <w:rFonts w:ascii="Arial" w:hAnsi="Arial" w:cs="Arial"/>
                  <w:sz w:val="18"/>
                  <w:szCs w:val="18"/>
                </w:rPr>
                <w:t>0</w:t>
              </w:r>
            </w:ins>
          </w:p>
        </w:tc>
        <w:tc>
          <w:tcPr>
            <w:tcW w:w="1360" w:type="dxa"/>
            <w:tcBorders>
              <w:top w:val="nil"/>
              <w:left w:val="nil"/>
              <w:bottom w:val="nil"/>
              <w:right w:val="nil"/>
            </w:tcBorders>
            <w:shd w:val="clear" w:color="auto" w:fill="auto"/>
            <w:vAlign w:val="bottom"/>
            <w:hideMark/>
          </w:tcPr>
          <w:p w14:paraId="250B5B5E" w14:textId="77777777" w:rsidR="00C47AE5" w:rsidRPr="00611358" w:rsidRDefault="00C47AE5" w:rsidP="00893FF0">
            <w:pPr>
              <w:suppressAutoHyphens/>
              <w:jc w:val="right"/>
              <w:rPr>
                <w:ins w:id="683" w:author="Novotna, Ivana" w:date="2017-06-28T14:03:00Z"/>
                <w:rFonts w:ascii="Arial" w:hAnsi="Arial" w:cs="Arial"/>
                <w:sz w:val="18"/>
                <w:szCs w:val="18"/>
              </w:rPr>
            </w:pPr>
            <w:ins w:id="684" w:author="Novotna, Ivana" w:date="2017-06-28T14:03:00Z">
              <w:r w:rsidRPr="00611358">
                <w:rPr>
                  <w:rFonts w:ascii="Arial" w:hAnsi="Arial" w:cs="Arial"/>
                  <w:sz w:val="18"/>
                  <w:szCs w:val="18"/>
                </w:rPr>
                <w:t>0</w:t>
              </w:r>
            </w:ins>
          </w:p>
        </w:tc>
        <w:tc>
          <w:tcPr>
            <w:tcW w:w="1360" w:type="dxa"/>
            <w:tcBorders>
              <w:top w:val="nil"/>
              <w:left w:val="nil"/>
              <w:bottom w:val="nil"/>
              <w:right w:val="nil"/>
            </w:tcBorders>
            <w:shd w:val="clear" w:color="auto" w:fill="auto"/>
            <w:vAlign w:val="bottom"/>
            <w:hideMark/>
          </w:tcPr>
          <w:p w14:paraId="3FBCE716" w14:textId="77777777" w:rsidR="00C47AE5" w:rsidRPr="00611358" w:rsidRDefault="00C47AE5" w:rsidP="00893FF0">
            <w:pPr>
              <w:suppressAutoHyphens/>
              <w:jc w:val="right"/>
              <w:rPr>
                <w:ins w:id="685" w:author="Novotna, Ivana" w:date="2017-06-28T14:03:00Z"/>
                <w:rFonts w:ascii="Arial" w:hAnsi="Arial" w:cs="Arial"/>
                <w:sz w:val="18"/>
                <w:szCs w:val="18"/>
              </w:rPr>
            </w:pPr>
            <w:ins w:id="686" w:author="Novotna, Ivana" w:date="2017-06-28T14:03:00Z">
              <w:r w:rsidRPr="00611358">
                <w:rPr>
                  <w:rFonts w:ascii="Arial" w:hAnsi="Arial" w:cs="Arial"/>
                  <w:sz w:val="18"/>
                  <w:szCs w:val="18"/>
                </w:rPr>
                <w:t>0</w:t>
              </w:r>
            </w:ins>
          </w:p>
        </w:tc>
        <w:tc>
          <w:tcPr>
            <w:tcW w:w="1361" w:type="dxa"/>
            <w:tcBorders>
              <w:top w:val="nil"/>
              <w:left w:val="nil"/>
              <w:bottom w:val="nil"/>
              <w:right w:val="nil"/>
            </w:tcBorders>
            <w:shd w:val="clear" w:color="auto" w:fill="auto"/>
            <w:vAlign w:val="bottom"/>
            <w:hideMark/>
          </w:tcPr>
          <w:p w14:paraId="4CFA0AD6" w14:textId="77777777" w:rsidR="00C47AE5" w:rsidRPr="00611358" w:rsidRDefault="00C47AE5" w:rsidP="00893FF0">
            <w:pPr>
              <w:suppressAutoHyphens/>
              <w:jc w:val="right"/>
              <w:rPr>
                <w:ins w:id="687" w:author="Novotna, Ivana" w:date="2017-06-28T14:03:00Z"/>
                <w:rFonts w:ascii="Arial" w:hAnsi="Arial" w:cs="Arial"/>
                <w:sz w:val="18"/>
                <w:szCs w:val="18"/>
              </w:rPr>
            </w:pPr>
            <w:ins w:id="688" w:author="Novotna, Ivana" w:date="2017-06-28T14:03:00Z">
              <w:r w:rsidRPr="00611358">
                <w:rPr>
                  <w:rFonts w:ascii="Arial" w:hAnsi="Arial" w:cs="Arial"/>
                  <w:sz w:val="18"/>
                  <w:szCs w:val="18"/>
                </w:rPr>
                <w:t>0</w:t>
              </w:r>
            </w:ins>
          </w:p>
        </w:tc>
        <w:tc>
          <w:tcPr>
            <w:tcW w:w="1360" w:type="dxa"/>
            <w:tcBorders>
              <w:top w:val="nil"/>
              <w:left w:val="nil"/>
              <w:bottom w:val="nil"/>
              <w:right w:val="nil"/>
            </w:tcBorders>
            <w:shd w:val="clear" w:color="auto" w:fill="auto"/>
            <w:vAlign w:val="bottom"/>
            <w:hideMark/>
          </w:tcPr>
          <w:p w14:paraId="2F7E9766" w14:textId="77777777" w:rsidR="00C47AE5" w:rsidRPr="00611358" w:rsidRDefault="00C47AE5" w:rsidP="00893FF0">
            <w:pPr>
              <w:suppressAutoHyphens/>
              <w:jc w:val="right"/>
              <w:rPr>
                <w:ins w:id="689" w:author="Novotna, Ivana" w:date="2017-06-28T14:03:00Z"/>
                <w:rFonts w:ascii="Arial" w:hAnsi="Arial" w:cs="Arial"/>
                <w:sz w:val="18"/>
                <w:szCs w:val="18"/>
              </w:rPr>
            </w:pPr>
            <w:ins w:id="690" w:author="Novotna, Ivana" w:date="2017-06-28T14:03:00Z">
              <w:r w:rsidRPr="00611358">
                <w:rPr>
                  <w:rFonts w:ascii="Arial" w:hAnsi="Arial" w:cs="Arial"/>
                  <w:sz w:val="18"/>
                  <w:szCs w:val="18"/>
                </w:rPr>
                <w:t>0</w:t>
              </w:r>
            </w:ins>
          </w:p>
        </w:tc>
        <w:tc>
          <w:tcPr>
            <w:tcW w:w="1360" w:type="dxa"/>
            <w:tcBorders>
              <w:top w:val="nil"/>
              <w:left w:val="nil"/>
              <w:bottom w:val="nil"/>
              <w:right w:val="nil"/>
            </w:tcBorders>
            <w:shd w:val="clear" w:color="auto" w:fill="auto"/>
            <w:vAlign w:val="bottom"/>
            <w:hideMark/>
          </w:tcPr>
          <w:p w14:paraId="2682EDDC" w14:textId="77777777" w:rsidR="00C47AE5" w:rsidRPr="00611358" w:rsidRDefault="00C47AE5" w:rsidP="00893FF0">
            <w:pPr>
              <w:suppressAutoHyphens/>
              <w:jc w:val="right"/>
              <w:rPr>
                <w:ins w:id="691" w:author="Novotna, Ivana" w:date="2017-06-28T14:03:00Z"/>
                <w:rFonts w:ascii="Arial" w:hAnsi="Arial" w:cs="Arial"/>
                <w:sz w:val="18"/>
                <w:szCs w:val="18"/>
              </w:rPr>
            </w:pPr>
            <w:ins w:id="692" w:author="Novotna, Ivana" w:date="2017-06-28T14:03:00Z">
              <w:r w:rsidRPr="00611358">
                <w:rPr>
                  <w:rFonts w:ascii="Arial" w:hAnsi="Arial" w:cs="Arial"/>
                  <w:sz w:val="18"/>
                  <w:szCs w:val="18"/>
                </w:rPr>
                <w:t>0</w:t>
              </w:r>
            </w:ins>
          </w:p>
        </w:tc>
        <w:tc>
          <w:tcPr>
            <w:tcW w:w="1360" w:type="dxa"/>
            <w:tcBorders>
              <w:top w:val="nil"/>
              <w:left w:val="nil"/>
              <w:bottom w:val="nil"/>
              <w:right w:val="nil"/>
            </w:tcBorders>
            <w:shd w:val="clear" w:color="auto" w:fill="auto"/>
            <w:vAlign w:val="bottom"/>
            <w:hideMark/>
          </w:tcPr>
          <w:p w14:paraId="07EBE78B" w14:textId="77777777" w:rsidR="00C47AE5" w:rsidRPr="00611358" w:rsidRDefault="00C47AE5" w:rsidP="00893FF0">
            <w:pPr>
              <w:suppressAutoHyphens/>
              <w:jc w:val="right"/>
              <w:rPr>
                <w:ins w:id="693" w:author="Novotna, Ivana" w:date="2017-06-28T14:03:00Z"/>
                <w:rFonts w:ascii="Arial" w:hAnsi="Arial" w:cs="Arial"/>
                <w:sz w:val="18"/>
                <w:szCs w:val="18"/>
              </w:rPr>
            </w:pPr>
            <w:ins w:id="694" w:author="Novotna, Ivana" w:date="2017-06-28T14:03:00Z">
              <w:r w:rsidRPr="00611358">
                <w:rPr>
                  <w:rFonts w:ascii="Arial" w:hAnsi="Arial" w:cs="Arial"/>
                  <w:sz w:val="18"/>
                  <w:szCs w:val="18"/>
                </w:rPr>
                <w:t>0</w:t>
              </w:r>
            </w:ins>
          </w:p>
        </w:tc>
        <w:tc>
          <w:tcPr>
            <w:tcW w:w="1360" w:type="dxa"/>
            <w:tcBorders>
              <w:top w:val="nil"/>
              <w:left w:val="nil"/>
              <w:bottom w:val="nil"/>
              <w:right w:val="nil"/>
            </w:tcBorders>
            <w:shd w:val="clear" w:color="auto" w:fill="auto"/>
            <w:vAlign w:val="bottom"/>
            <w:hideMark/>
          </w:tcPr>
          <w:p w14:paraId="001E7214" w14:textId="77777777" w:rsidR="00C47AE5" w:rsidRPr="00611358" w:rsidRDefault="00C47AE5" w:rsidP="00893FF0">
            <w:pPr>
              <w:suppressAutoHyphens/>
              <w:jc w:val="right"/>
              <w:rPr>
                <w:ins w:id="695" w:author="Novotna, Ivana" w:date="2017-06-28T14:03:00Z"/>
                <w:rFonts w:ascii="Arial" w:hAnsi="Arial" w:cs="Arial"/>
                <w:sz w:val="18"/>
                <w:szCs w:val="18"/>
              </w:rPr>
            </w:pPr>
            <w:ins w:id="696" w:author="Novotna, Ivana" w:date="2017-06-28T14:03:00Z">
              <w:r w:rsidRPr="00611358">
                <w:rPr>
                  <w:rFonts w:ascii="Arial" w:hAnsi="Arial" w:cs="Arial"/>
                  <w:sz w:val="18"/>
                  <w:szCs w:val="18"/>
                </w:rPr>
                <w:t>0</w:t>
              </w:r>
            </w:ins>
          </w:p>
        </w:tc>
        <w:tc>
          <w:tcPr>
            <w:tcW w:w="1360" w:type="dxa"/>
            <w:tcBorders>
              <w:top w:val="nil"/>
              <w:left w:val="nil"/>
              <w:bottom w:val="nil"/>
              <w:right w:val="nil"/>
            </w:tcBorders>
            <w:shd w:val="clear" w:color="auto" w:fill="auto"/>
            <w:vAlign w:val="bottom"/>
            <w:hideMark/>
          </w:tcPr>
          <w:p w14:paraId="2B0B0DAF" w14:textId="77777777" w:rsidR="00C47AE5" w:rsidRPr="00611358" w:rsidRDefault="00C47AE5" w:rsidP="00893FF0">
            <w:pPr>
              <w:suppressAutoHyphens/>
              <w:jc w:val="right"/>
              <w:rPr>
                <w:ins w:id="697" w:author="Novotna, Ivana" w:date="2017-06-28T14:03:00Z"/>
                <w:rFonts w:ascii="Arial" w:hAnsi="Arial" w:cs="Arial"/>
                <w:sz w:val="18"/>
                <w:szCs w:val="18"/>
              </w:rPr>
            </w:pPr>
            <w:ins w:id="698" w:author="Novotna, Ivana" w:date="2017-06-28T14:03:00Z">
              <w:r w:rsidRPr="00611358">
                <w:rPr>
                  <w:rFonts w:ascii="Arial" w:hAnsi="Arial" w:cs="Arial"/>
                  <w:sz w:val="18"/>
                  <w:szCs w:val="18"/>
                </w:rPr>
                <w:t>0</w:t>
              </w:r>
            </w:ins>
          </w:p>
        </w:tc>
      </w:tr>
      <w:tr w:rsidR="00C47AE5" w:rsidRPr="00611358" w14:paraId="0A08F6F2" w14:textId="77777777" w:rsidTr="00893FF0">
        <w:trPr>
          <w:trHeight w:val="255"/>
          <w:ins w:id="699" w:author="Novotna, Ivana" w:date="2017-06-28T14:03:00Z"/>
        </w:trPr>
        <w:tc>
          <w:tcPr>
            <w:tcW w:w="1919" w:type="dxa"/>
            <w:tcBorders>
              <w:top w:val="nil"/>
              <w:left w:val="nil"/>
              <w:bottom w:val="nil"/>
              <w:right w:val="nil"/>
            </w:tcBorders>
            <w:shd w:val="clear" w:color="auto" w:fill="auto"/>
            <w:vAlign w:val="bottom"/>
            <w:hideMark/>
          </w:tcPr>
          <w:p w14:paraId="683F4E6A" w14:textId="0B4AF935" w:rsidR="00C47AE5" w:rsidRPr="00611358" w:rsidRDefault="00C47AE5" w:rsidP="00893FF0">
            <w:pPr>
              <w:suppressAutoHyphens/>
              <w:ind w:left="-76" w:firstLine="14"/>
              <w:rPr>
                <w:ins w:id="700" w:author="Novotna, Ivana" w:date="2017-06-28T14:03:00Z"/>
                <w:rFonts w:ascii="Arial" w:hAnsi="Arial" w:cs="Arial"/>
                <w:b/>
                <w:bCs/>
                <w:sz w:val="18"/>
                <w:szCs w:val="18"/>
              </w:rPr>
            </w:pPr>
            <w:ins w:id="701" w:author="Novotna, Ivana" w:date="2017-06-28T14:03:00Z">
              <w:r w:rsidRPr="00611358">
                <w:rPr>
                  <w:rFonts w:ascii="Arial" w:hAnsi="Arial" w:cs="Arial"/>
                  <w:b/>
                  <w:bCs/>
                  <w:sz w:val="18"/>
                  <w:szCs w:val="18"/>
                </w:rPr>
                <w:t>Stav k 31.12.201</w:t>
              </w:r>
              <w:r w:rsidR="00F4065D" w:rsidRPr="00611358">
                <w:rPr>
                  <w:rFonts w:ascii="Arial" w:hAnsi="Arial" w:cs="Arial"/>
                  <w:b/>
                  <w:bCs/>
                  <w:sz w:val="18"/>
                  <w:szCs w:val="18"/>
                </w:rPr>
                <w:t>7</w:t>
              </w:r>
            </w:ins>
          </w:p>
        </w:tc>
        <w:tc>
          <w:tcPr>
            <w:tcW w:w="1360" w:type="dxa"/>
            <w:tcBorders>
              <w:top w:val="single" w:sz="4" w:space="0" w:color="auto"/>
              <w:left w:val="nil"/>
              <w:bottom w:val="double" w:sz="6" w:space="0" w:color="auto"/>
              <w:right w:val="nil"/>
            </w:tcBorders>
            <w:shd w:val="clear" w:color="auto" w:fill="auto"/>
            <w:vAlign w:val="bottom"/>
            <w:hideMark/>
          </w:tcPr>
          <w:p w14:paraId="5FB029B9" w14:textId="77777777" w:rsidR="00C47AE5" w:rsidRPr="00611358" w:rsidRDefault="00C47AE5" w:rsidP="00893FF0">
            <w:pPr>
              <w:suppressAutoHyphens/>
              <w:jc w:val="right"/>
              <w:rPr>
                <w:ins w:id="702" w:author="Novotna, Ivana" w:date="2017-06-28T14:03:00Z"/>
                <w:rFonts w:ascii="Arial" w:hAnsi="Arial" w:cs="Arial"/>
                <w:b/>
                <w:bCs/>
                <w:sz w:val="18"/>
                <w:szCs w:val="18"/>
              </w:rPr>
            </w:pPr>
            <w:ins w:id="703" w:author="Novotna, Ivana" w:date="2017-06-28T14:03:00Z">
              <w:r w:rsidRPr="00611358">
                <w:rPr>
                  <w:rFonts w:ascii="Arial" w:hAnsi="Arial" w:cs="Arial"/>
                  <w:b/>
                  <w:bCs/>
                  <w:sz w:val="18"/>
                  <w:szCs w:val="18"/>
                </w:rPr>
                <w:t>0</w:t>
              </w:r>
            </w:ins>
          </w:p>
        </w:tc>
        <w:tc>
          <w:tcPr>
            <w:tcW w:w="1360" w:type="dxa"/>
            <w:tcBorders>
              <w:top w:val="single" w:sz="4" w:space="0" w:color="auto"/>
              <w:left w:val="nil"/>
              <w:bottom w:val="double" w:sz="6" w:space="0" w:color="auto"/>
              <w:right w:val="nil"/>
            </w:tcBorders>
            <w:shd w:val="clear" w:color="auto" w:fill="auto"/>
            <w:vAlign w:val="bottom"/>
            <w:hideMark/>
          </w:tcPr>
          <w:p w14:paraId="043D89A8" w14:textId="77777777" w:rsidR="00C47AE5" w:rsidRPr="00611358" w:rsidRDefault="00C47AE5" w:rsidP="00893FF0">
            <w:pPr>
              <w:suppressAutoHyphens/>
              <w:jc w:val="right"/>
              <w:rPr>
                <w:ins w:id="704" w:author="Novotna, Ivana" w:date="2017-06-28T14:03:00Z"/>
                <w:rFonts w:ascii="Arial" w:hAnsi="Arial" w:cs="Arial"/>
                <w:b/>
                <w:bCs/>
                <w:sz w:val="18"/>
                <w:szCs w:val="18"/>
              </w:rPr>
            </w:pPr>
            <w:ins w:id="705" w:author="Novotna, Ivana" w:date="2017-06-28T14:03:00Z">
              <w:r w:rsidRPr="00611358">
                <w:rPr>
                  <w:rFonts w:ascii="Arial" w:hAnsi="Arial" w:cs="Arial"/>
                  <w:b/>
                  <w:bCs/>
                  <w:sz w:val="18"/>
                  <w:szCs w:val="18"/>
                </w:rPr>
                <w:t>0</w:t>
              </w:r>
            </w:ins>
          </w:p>
        </w:tc>
        <w:tc>
          <w:tcPr>
            <w:tcW w:w="1360" w:type="dxa"/>
            <w:tcBorders>
              <w:top w:val="single" w:sz="4" w:space="0" w:color="auto"/>
              <w:left w:val="nil"/>
              <w:bottom w:val="double" w:sz="6" w:space="0" w:color="auto"/>
              <w:right w:val="nil"/>
            </w:tcBorders>
            <w:shd w:val="clear" w:color="auto" w:fill="auto"/>
            <w:vAlign w:val="bottom"/>
            <w:hideMark/>
          </w:tcPr>
          <w:p w14:paraId="47D6B7A4" w14:textId="75711598" w:rsidR="00C47AE5" w:rsidRPr="00611358" w:rsidRDefault="00F47350" w:rsidP="00893FF0">
            <w:pPr>
              <w:suppressAutoHyphens/>
              <w:jc w:val="right"/>
              <w:rPr>
                <w:ins w:id="706" w:author="Novotna, Ivana" w:date="2017-06-28T14:03:00Z"/>
                <w:rFonts w:ascii="Arial" w:hAnsi="Arial" w:cs="Arial"/>
                <w:b/>
                <w:bCs/>
                <w:sz w:val="18"/>
                <w:szCs w:val="18"/>
              </w:rPr>
            </w:pPr>
            <w:ins w:id="707" w:author="Temis Amiridis" w:date="2018-06-23T11:10:00Z">
              <w:r w:rsidRPr="00611358">
                <w:rPr>
                  <w:rFonts w:ascii="Arial" w:hAnsi="Arial" w:cs="Arial"/>
                  <w:b/>
                  <w:bCs/>
                  <w:sz w:val="18"/>
                  <w:szCs w:val="18"/>
                </w:rPr>
                <w:t>13 877</w:t>
              </w:r>
            </w:ins>
            <w:ins w:id="708" w:author="Novotna, Ivana" w:date="2017-06-28T14:03:00Z">
              <w:del w:id="709" w:author="Temis Amiridis" w:date="2018-06-23T11:10:00Z">
                <w:r w:rsidR="004D0B5A" w:rsidRPr="00611358" w:rsidDel="00F47350">
                  <w:rPr>
                    <w:rFonts w:ascii="Arial" w:hAnsi="Arial" w:cs="Arial"/>
                    <w:b/>
                    <w:bCs/>
                    <w:sz w:val="18"/>
                    <w:szCs w:val="18"/>
                    <w:rPrChange w:id="710" w:author="Temis Amiridis" w:date="2018-06-23T22:27:00Z">
                      <w:rPr>
                        <w:rFonts w:ascii="Arial" w:hAnsi="Arial" w:cs="Arial"/>
                        <w:b/>
                        <w:bCs/>
                        <w:sz w:val="18"/>
                        <w:szCs w:val="18"/>
                        <w:highlight w:val="yellow"/>
                      </w:rPr>
                    </w:rPrChange>
                  </w:rPr>
                  <w:delText xml:space="preserve">54 </w:delText>
                </w:r>
              </w:del>
            </w:ins>
            <w:ins w:id="711" w:author="Novotna, Ivana" w:date="2018-06-11T10:23:00Z">
              <w:del w:id="712" w:author="Temis Amiridis" w:date="2018-06-23T11:10:00Z">
                <w:r w:rsidR="004D0B5A" w:rsidRPr="00611358" w:rsidDel="00F47350">
                  <w:rPr>
                    <w:rFonts w:ascii="Arial" w:hAnsi="Arial" w:cs="Arial"/>
                    <w:b/>
                    <w:bCs/>
                    <w:sz w:val="18"/>
                    <w:szCs w:val="18"/>
                    <w:rPrChange w:id="713" w:author="Temis Amiridis" w:date="2018-06-23T22:27:00Z">
                      <w:rPr>
                        <w:rFonts w:ascii="Arial" w:hAnsi="Arial" w:cs="Arial"/>
                        <w:b/>
                        <w:bCs/>
                        <w:sz w:val="18"/>
                        <w:szCs w:val="18"/>
                        <w:highlight w:val="yellow"/>
                      </w:rPr>
                    </w:rPrChange>
                  </w:rPr>
                  <w:delText>547</w:delText>
                </w:r>
              </w:del>
            </w:ins>
          </w:p>
        </w:tc>
        <w:tc>
          <w:tcPr>
            <w:tcW w:w="1361" w:type="dxa"/>
            <w:tcBorders>
              <w:top w:val="single" w:sz="4" w:space="0" w:color="auto"/>
              <w:left w:val="nil"/>
              <w:bottom w:val="double" w:sz="6" w:space="0" w:color="auto"/>
              <w:right w:val="nil"/>
            </w:tcBorders>
            <w:shd w:val="clear" w:color="auto" w:fill="auto"/>
            <w:vAlign w:val="bottom"/>
            <w:hideMark/>
          </w:tcPr>
          <w:p w14:paraId="134FDE9B" w14:textId="77777777" w:rsidR="00C47AE5" w:rsidRPr="00611358" w:rsidRDefault="00C47AE5" w:rsidP="00893FF0">
            <w:pPr>
              <w:suppressAutoHyphens/>
              <w:jc w:val="right"/>
              <w:rPr>
                <w:ins w:id="714" w:author="Novotna, Ivana" w:date="2017-06-28T14:03:00Z"/>
                <w:rFonts w:ascii="Arial" w:hAnsi="Arial" w:cs="Arial"/>
                <w:b/>
                <w:bCs/>
                <w:sz w:val="18"/>
                <w:szCs w:val="18"/>
              </w:rPr>
            </w:pPr>
            <w:ins w:id="715" w:author="Novotna, Ivana" w:date="2017-06-28T14:03:00Z">
              <w:r w:rsidRPr="00611358">
                <w:rPr>
                  <w:rFonts w:ascii="Arial" w:hAnsi="Arial" w:cs="Arial"/>
                  <w:b/>
                  <w:bCs/>
                  <w:sz w:val="18"/>
                  <w:szCs w:val="18"/>
                </w:rPr>
                <w:t>0</w:t>
              </w:r>
            </w:ins>
          </w:p>
        </w:tc>
        <w:tc>
          <w:tcPr>
            <w:tcW w:w="1360" w:type="dxa"/>
            <w:tcBorders>
              <w:top w:val="single" w:sz="4" w:space="0" w:color="auto"/>
              <w:left w:val="nil"/>
              <w:bottom w:val="double" w:sz="6" w:space="0" w:color="auto"/>
              <w:right w:val="nil"/>
            </w:tcBorders>
            <w:shd w:val="clear" w:color="auto" w:fill="auto"/>
            <w:vAlign w:val="bottom"/>
            <w:hideMark/>
          </w:tcPr>
          <w:p w14:paraId="7A1B937B" w14:textId="77777777" w:rsidR="00C47AE5" w:rsidRPr="00611358" w:rsidRDefault="00C47AE5" w:rsidP="00893FF0">
            <w:pPr>
              <w:suppressAutoHyphens/>
              <w:jc w:val="right"/>
              <w:rPr>
                <w:ins w:id="716" w:author="Novotna, Ivana" w:date="2017-06-28T14:03:00Z"/>
                <w:rFonts w:ascii="Arial" w:hAnsi="Arial" w:cs="Arial"/>
                <w:b/>
                <w:bCs/>
                <w:sz w:val="18"/>
                <w:szCs w:val="18"/>
              </w:rPr>
            </w:pPr>
            <w:ins w:id="717" w:author="Novotna, Ivana" w:date="2017-06-28T14:03:00Z">
              <w:r w:rsidRPr="00611358">
                <w:rPr>
                  <w:rFonts w:ascii="Arial" w:hAnsi="Arial" w:cs="Arial"/>
                  <w:b/>
                  <w:bCs/>
                  <w:sz w:val="18"/>
                  <w:szCs w:val="18"/>
                </w:rPr>
                <w:t>0</w:t>
              </w:r>
            </w:ins>
          </w:p>
        </w:tc>
        <w:tc>
          <w:tcPr>
            <w:tcW w:w="1360" w:type="dxa"/>
            <w:tcBorders>
              <w:top w:val="single" w:sz="4" w:space="0" w:color="auto"/>
              <w:left w:val="nil"/>
              <w:bottom w:val="double" w:sz="6" w:space="0" w:color="auto"/>
              <w:right w:val="nil"/>
            </w:tcBorders>
            <w:shd w:val="clear" w:color="auto" w:fill="auto"/>
            <w:vAlign w:val="bottom"/>
            <w:hideMark/>
          </w:tcPr>
          <w:p w14:paraId="0EF5D836" w14:textId="77777777" w:rsidR="00C47AE5" w:rsidRPr="00611358" w:rsidRDefault="00C47AE5" w:rsidP="00893FF0">
            <w:pPr>
              <w:suppressAutoHyphens/>
              <w:jc w:val="right"/>
              <w:rPr>
                <w:ins w:id="718" w:author="Novotna, Ivana" w:date="2017-06-28T14:03:00Z"/>
                <w:rFonts w:ascii="Arial" w:hAnsi="Arial" w:cs="Arial"/>
                <w:b/>
                <w:bCs/>
                <w:sz w:val="18"/>
                <w:szCs w:val="18"/>
              </w:rPr>
            </w:pPr>
            <w:ins w:id="719" w:author="Novotna, Ivana" w:date="2017-06-28T14:03:00Z">
              <w:r w:rsidRPr="00611358">
                <w:rPr>
                  <w:rFonts w:ascii="Arial" w:hAnsi="Arial" w:cs="Arial"/>
                  <w:b/>
                  <w:bCs/>
                  <w:sz w:val="18"/>
                  <w:szCs w:val="18"/>
                </w:rPr>
                <w:t>0</w:t>
              </w:r>
            </w:ins>
          </w:p>
        </w:tc>
        <w:tc>
          <w:tcPr>
            <w:tcW w:w="1360" w:type="dxa"/>
            <w:tcBorders>
              <w:top w:val="single" w:sz="4" w:space="0" w:color="auto"/>
              <w:left w:val="nil"/>
              <w:bottom w:val="double" w:sz="6" w:space="0" w:color="auto"/>
              <w:right w:val="nil"/>
            </w:tcBorders>
            <w:shd w:val="clear" w:color="auto" w:fill="auto"/>
            <w:vAlign w:val="bottom"/>
            <w:hideMark/>
          </w:tcPr>
          <w:p w14:paraId="08745348" w14:textId="77777777" w:rsidR="00C47AE5" w:rsidRPr="00611358" w:rsidRDefault="00C47AE5" w:rsidP="00893FF0">
            <w:pPr>
              <w:suppressAutoHyphens/>
              <w:jc w:val="right"/>
              <w:rPr>
                <w:ins w:id="720" w:author="Novotna, Ivana" w:date="2017-06-28T14:03:00Z"/>
                <w:rFonts w:ascii="Arial" w:hAnsi="Arial" w:cs="Arial"/>
                <w:b/>
                <w:bCs/>
                <w:sz w:val="18"/>
                <w:szCs w:val="18"/>
              </w:rPr>
            </w:pPr>
            <w:ins w:id="721" w:author="Novotna, Ivana" w:date="2017-06-28T14:03:00Z">
              <w:r w:rsidRPr="00611358">
                <w:rPr>
                  <w:rFonts w:ascii="Arial" w:hAnsi="Arial" w:cs="Arial"/>
                  <w:b/>
                  <w:bCs/>
                  <w:sz w:val="18"/>
                  <w:szCs w:val="18"/>
                </w:rPr>
                <w:t>0</w:t>
              </w:r>
            </w:ins>
          </w:p>
        </w:tc>
        <w:tc>
          <w:tcPr>
            <w:tcW w:w="1360" w:type="dxa"/>
            <w:tcBorders>
              <w:top w:val="single" w:sz="4" w:space="0" w:color="auto"/>
              <w:left w:val="nil"/>
              <w:bottom w:val="double" w:sz="6" w:space="0" w:color="auto"/>
              <w:right w:val="nil"/>
            </w:tcBorders>
            <w:shd w:val="clear" w:color="auto" w:fill="auto"/>
            <w:vAlign w:val="bottom"/>
            <w:hideMark/>
          </w:tcPr>
          <w:p w14:paraId="71ABA574" w14:textId="77777777" w:rsidR="00C47AE5" w:rsidRPr="00611358" w:rsidRDefault="00C47AE5" w:rsidP="00893FF0">
            <w:pPr>
              <w:suppressAutoHyphens/>
              <w:jc w:val="right"/>
              <w:rPr>
                <w:ins w:id="722" w:author="Novotna, Ivana" w:date="2017-06-28T14:03:00Z"/>
                <w:rFonts w:ascii="Arial" w:hAnsi="Arial" w:cs="Arial"/>
                <w:b/>
                <w:bCs/>
                <w:sz w:val="18"/>
                <w:szCs w:val="18"/>
              </w:rPr>
            </w:pPr>
            <w:ins w:id="723" w:author="Novotna, Ivana" w:date="2017-06-28T14:03:00Z">
              <w:r w:rsidRPr="00611358">
                <w:rPr>
                  <w:rFonts w:ascii="Arial" w:hAnsi="Arial" w:cs="Arial"/>
                  <w:b/>
                  <w:bCs/>
                  <w:sz w:val="18"/>
                  <w:szCs w:val="18"/>
                </w:rPr>
                <w:t>0</w:t>
              </w:r>
            </w:ins>
          </w:p>
        </w:tc>
        <w:tc>
          <w:tcPr>
            <w:tcW w:w="1360" w:type="dxa"/>
            <w:tcBorders>
              <w:top w:val="single" w:sz="4" w:space="0" w:color="auto"/>
              <w:left w:val="nil"/>
              <w:bottom w:val="double" w:sz="6" w:space="0" w:color="auto"/>
              <w:right w:val="nil"/>
            </w:tcBorders>
            <w:shd w:val="clear" w:color="auto" w:fill="auto"/>
            <w:vAlign w:val="bottom"/>
            <w:hideMark/>
          </w:tcPr>
          <w:p w14:paraId="60F74B19" w14:textId="1A14815B" w:rsidR="00C47AE5" w:rsidRPr="00611358" w:rsidRDefault="00F47350" w:rsidP="00893FF0">
            <w:pPr>
              <w:suppressAutoHyphens/>
              <w:jc w:val="right"/>
              <w:rPr>
                <w:ins w:id="724" w:author="Novotna, Ivana" w:date="2017-06-28T14:03:00Z"/>
                <w:rFonts w:ascii="Arial" w:hAnsi="Arial" w:cs="Arial"/>
                <w:b/>
                <w:bCs/>
                <w:sz w:val="18"/>
                <w:szCs w:val="18"/>
              </w:rPr>
            </w:pPr>
            <w:ins w:id="725" w:author="Temis Amiridis" w:date="2018-06-23T11:14:00Z">
              <w:r w:rsidRPr="00611358">
                <w:rPr>
                  <w:rFonts w:ascii="Arial" w:hAnsi="Arial" w:cs="Arial"/>
                  <w:b/>
                  <w:bCs/>
                  <w:sz w:val="18"/>
                  <w:szCs w:val="18"/>
                </w:rPr>
                <w:t>13 877</w:t>
              </w:r>
            </w:ins>
            <w:ins w:id="726" w:author="Novotna, Ivana" w:date="2017-06-28T14:03:00Z">
              <w:del w:id="727" w:author="Temis Amiridis" w:date="2018-06-23T11:14:00Z">
                <w:r w:rsidR="0015565B" w:rsidRPr="00611358" w:rsidDel="00F47350">
                  <w:rPr>
                    <w:rFonts w:ascii="Arial" w:hAnsi="Arial" w:cs="Arial"/>
                    <w:b/>
                    <w:bCs/>
                    <w:sz w:val="18"/>
                    <w:szCs w:val="18"/>
                    <w:rPrChange w:id="728" w:author="Temis Amiridis" w:date="2018-06-23T22:27:00Z">
                      <w:rPr>
                        <w:rFonts w:ascii="Arial" w:hAnsi="Arial" w:cs="Arial"/>
                        <w:b/>
                        <w:bCs/>
                        <w:sz w:val="18"/>
                        <w:szCs w:val="18"/>
                        <w:highlight w:val="yellow"/>
                      </w:rPr>
                    </w:rPrChange>
                  </w:rPr>
                  <w:delText>54 547</w:delText>
                </w:r>
              </w:del>
            </w:ins>
          </w:p>
        </w:tc>
      </w:tr>
      <w:tr w:rsidR="00C47AE5" w:rsidRPr="00611358" w14:paraId="65B2CDCF" w14:textId="77777777" w:rsidTr="00893FF0">
        <w:trPr>
          <w:trHeight w:val="255"/>
          <w:ins w:id="729" w:author="Novotna, Ivana" w:date="2017-06-28T14:03:00Z"/>
        </w:trPr>
        <w:tc>
          <w:tcPr>
            <w:tcW w:w="1919" w:type="dxa"/>
            <w:tcBorders>
              <w:top w:val="nil"/>
              <w:left w:val="nil"/>
              <w:bottom w:val="nil"/>
              <w:right w:val="nil"/>
            </w:tcBorders>
            <w:shd w:val="clear" w:color="auto" w:fill="auto"/>
            <w:vAlign w:val="bottom"/>
            <w:hideMark/>
          </w:tcPr>
          <w:p w14:paraId="14F654DE" w14:textId="77777777" w:rsidR="00C47AE5" w:rsidRPr="00611358" w:rsidRDefault="00C47AE5" w:rsidP="00893FF0">
            <w:pPr>
              <w:suppressAutoHyphens/>
              <w:ind w:left="-76" w:firstLine="14"/>
              <w:rPr>
                <w:ins w:id="730" w:author="Novotna, Ivana" w:date="2017-06-28T14:03:00Z"/>
                <w:rFonts w:ascii="Arial" w:hAnsi="Arial" w:cs="Arial"/>
                <w:sz w:val="18"/>
                <w:szCs w:val="18"/>
              </w:rPr>
            </w:pPr>
            <w:ins w:id="731" w:author="Novotna, Ivana" w:date="2017-06-28T14:03:00Z">
              <w:r w:rsidRPr="00611358">
                <w:rPr>
                  <w:rFonts w:ascii="Arial" w:hAnsi="Arial" w:cs="Arial"/>
                  <w:sz w:val="18"/>
                  <w:szCs w:val="18"/>
                </w:rPr>
                <w:t>Opravné položky</w:t>
              </w:r>
            </w:ins>
          </w:p>
        </w:tc>
        <w:tc>
          <w:tcPr>
            <w:tcW w:w="1360" w:type="dxa"/>
            <w:tcBorders>
              <w:top w:val="nil"/>
              <w:left w:val="nil"/>
              <w:bottom w:val="nil"/>
              <w:right w:val="nil"/>
            </w:tcBorders>
            <w:shd w:val="clear" w:color="auto" w:fill="auto"/>
            <w:vAlign w:val="bottom"/>
            <w:hideMark/>
          </w:tcPr>
          <w:p w14:paraId="49228FE8" w14:textId="77777777" w:rsidR="00C47AE5" w:rsidRPr="00611358" w:rsidRDefault="00C47AE5" w:rsidP="00893FF0">
            <w:pPr>
              <w:suppressAutoHyphens/>
              <w:rPr>
                <w:ins w:id="732" w:author="Novotna, Ivana" w:date="2017-06-28T14:03:00Z"/>
                <w:rFonts w:ascii="Arial" w:hAnsi="Arial" w:cs="Arial"/>
                <w:sz w:val="18"/>
                <w:szCs w:val="18"/>
              </w:rPr>
            </w:pPr>
          </w:p>
        </w:tc>
        <w:tc>
          <w:tcPr>
            <w:tcW w:w="1360" w:type="dxa"/>
            <w:tcBorders>
              <w:top w:val="nil"/>
              <w:left w:val="nil"/>
              <w:bottom w:val="nil"/>
              <w:right w:val="nil"/>
            </w:tcBorders>
            <w:shd w:val="clear" w:color="auto" w:fill="auto"/>
            <w:vAlign w:val="bottom"/>
            <w:hideMark/>
          </w:tcPr>
          <w:p w14:paraId="4DF78727" w14:textId="77777777" w:rsidR="00C47AE5" w:rsidRPr="00611358" w:rsidRDefault="00C47AE5" w:rsidP="00893FF0">
            <w:pPr>
              <w:suppressAutoHyphens/>
              <w:jc w:val="right"/>
              <w:rPr>
                <w:ins w:id="733" w:author="Novotna, Ivana" w:date="2017-06-28T14:03:00Z"/>
                <w:rFonts w:ascii="Arial" w:hAnsi="Arial" w:cs="Arial"/>
                <w:sz w:val="20"/>
                <w:szCs w:val="20"/>
              </w:rPr>
            </w:pPr>
          </w:p>
        </w:tc>
        <w:tc>
          <w:tcPr>
            <w:tcW w:w="1360" w:type="dxa"/>
            <w:tcBorders>
              <w:top w:val="nil"/>
              <w:left w:val="nil"/>
              <w:bottom w:val="nil"/>
              <w:right w:val="nil"/>
            </w:tcBorders>
            <w:shd w:val="clear" w:color="auto" w:fill="auto"/>
            <w:vAlign w:val="bottom"/>
            <w:hideMark/>
          </w:tcPr>
          <w:p w14:paraId="2C08D523" w14:textId="77777777" w:rsidR="00C47AE5" w:rsidRPr="00611358" w:rsidRDefault="00C47AE5" w:rsidP="00893FF0">
            <w:pPr>
              <w:suppressAutoHyphens/>
              <w:jc w:val="right"/>
              <w:rPr>
                <w:ins w:id="734" w:author="Novotna, Ivana" w:date="2017-06-28T14:03:00Z"/>
                <w:rFonts w:ascii="Arial" w:hAnsi="Arial" w:cs="Arial"/>
                <w:sz w:val="20"/>
                <w:szCs w:val="20"/>
              </w:rPr>
            </w:pPr>
          </w:p>
        </w:tc>
        <w:tc>
          <w:tcPr>
            <w:tcW w:w="1361" w:type="dxa"/>
            <w:tcBorders>
              <w:top w:val="nil"/>
              <w:left w:val="nil"/>
              <w:bottom w:val="nil"/>
              <w:right w:val="nil"/>
            </w:tcBorders>
            <w:shd w:val="clear" w:color="auto" w:fill="auto"/>
            <w:vAlign w:val="bottom"/>
            <w:hideMark/>
          </w:tcPr>
          <w:p w14:paraId="69E55DC1" w14:textId="77777777" w:rsidR="00C47AE5" w:rsidRPr="00611358" w:rsidRDefault="00C47AE5" w:rsidP="00893FF0">
            <w:pPr>
              <w:suppressAutoHyphens/>
              <w:jc w:val="right"/>
              <w:rPr>
                <w:ins w:id="735" w:author="Novotna, Ivana" w:date="2017-06-28T14:03:00Z"/>
                <w:rFonts w:ascii="Arial" w:hAnsi="Arial" w:cs="Arial"/>
                <w:sz w:val="20"/>
                <w:szCs w:val="20"/>
              </w:rPr>
            </w:pPr>
          </w:p>
        </w:tc>
        <w:tc>
          <w:tcPr>
            <w:tcW w:w="1360" w:type="dxa"/>
            <w:tcBorders>
              <w:top w:val="nil"/>
              <w:left w:val="nil"/>
              <w:bottom w:val="nil"/>
              <w:right w:val="nil"/>
            </w:tcBorders>
            <w:shd w:val="clear" w:color="auto" w:fill="auto"/>
            <w:vAlign w:val="bottom"/>
            <w:hideMark/>
          </w:tcPr>
          <w:p w14:paraId="1F4A9E3D" w14:textId="77777777" w:rsidR="00C47AE5" w:rsidRPr="00611358" w:rsidRDefault="00C47AE5" w:rsidP="00893FF0">
            <w:pPr>
              <w:suppressAutoHyphens/>
              <w:jc w:val="right"/>
              <w:rPr>
                <w:ins w:id="736" w:author="Novotna, Ivana" w:date="2017-06-28T14:03:00Z"/>
                <w:rFonts w:ascii="Arial" w:hAnsi="Arial" w:cs="Arial"/>
                <w:sz w:val="20"/>
                <w:szCs w:val="20"/>
              </w:rPr>
            </w:pPr>
          </w:p>
        </w:tc>
        <w:tc>
          <w:tcPr>
            <w:tcW w:w="1360" w:type="dxa"/>
            <w:tcBorders>
              <w:top w:val="nil"/>
              <w:left w:val="nil"/>
              <w:bottom w:val="nil"/>
              <w:right w:val="nil"/>
            </w:tcBorders>
            <w:shd w:val="clear" w:color="auto" w:fill="auto"/>
            <w:vAlign w:val="bottom"/>
            <w:hideMark/>
          </w:tcPr>
          <w:p w14:paraId="0CA55DEF" w14:textId="77777777" w:rsidR="00C47AE5" w:rsidRPr="00611358" w:rsidRDefault="00C47AE5" w:rsidP="00893FF0">
            <w:pPr>
              <w:suppressAutoHyphens/>
              <w:jc w:val="right"/>
              <w:rPr>
                <w:ins w:id="737" w:author="Novotna, Ivana" w:date="2017-06-28T14:03:00Z"/>
                <w:rFonts w:ascii="Arial" w:hAnsi="Arial" w:cs="Arial"/>
                <w:sz w:val="20"/>
                <w:szCs w:val="20"/>
              </w:rPr>
            </w:pPr>
          </w:p>
        </w:tc>
        <w:tc>
          <w:tcPr>
            <w:tcW w:w="1360" w:type="dxa"/>
            <w:tcBorders>
              <w:top w:val="nil"/>
              <w:left w:val="nil"/>
              <w:bottom w:val="nil"/>
              <w:right w:val="nil"/>
            </w:tcBorders>
            <w:shd w:val="clear" w:color="auto" w:fill="auto"/>
            <w:vAlign w:val="bottom"/>
            <w:hideMark/>
          </w:tcPr>
          <w:p w14:paraId="3F115026" w14:textId="77777777" w:rsidR="00C47AE5" w:rsidRPr="00611358" w:rsidRDefault="00C47AE5" w:rsidP="00893FF0">
            <w:pPr>
              <w:suppressAutoHyphens/>
              <w:jc w:val="right"/>
              <w:rPr>
                <w:ins w:id="738" w:author="Novotna, Ivana" w:date="2017-06-28T14:03:00Z"/>
                <w:rFonts w:ascii="Arial" w:hAnsi="Arial" w:cs="Arial"/>
                <w:sz w:val="20"/>
                <w:szCs w:val="20"/>
              </w:rPr>
            </w:pPr>
          </w:p>
        </w:tc>
        <w:tc>
          <w:tcPr>
            <w:tcW w:w="1360" w:type="dxa"/>
            <w:tcBorders>
              <w:top w:val="nil"/>
              <w:left w:val="nil"/>
              <w:bottom w:val="nil"/>
              <w:right w:val="nil"/>
            </w:tcBorders>
            <w:shd w:val="clear" w:color="auto" w:fill="auto"/>
            <w:vAlign w:val="bottom"/>
            <w:hideMark/>
          </w:tcPr>
          <w:p w14:paraId="163C8FBC" w14:textId="77777777" w:rsidR="00C47AE5" w:rsidRPr="00611358" w:rsidRDefault="00C47AE5" w:rsidP="00893FF0">
            <w:pPr>
              <w:suppressAutoHyphens/>
              <w:jc w:val="right"/>
              <w:rPr>
                <w:ins w:id="739" w:author="Novotna, Ivana" w:date="2017-06-28T14:03:00Z"/>
                <w:rFonts w:ascii="Arial" w:hAnsi="Arial" w:cs="Arial"/>
                <w:sz w:val="20"/>
                <w:szCs w:val="20"/>
              </w:rPr>
            </w:pPr>
          </w:p>
        </w:tc>
        <w:tc>
          <w:tcPr>
            <w:tcW w:w="1360" w:type="dxa"/>
            <w:tcBorders>
              <w:top w:val="nil"/>
              <w:left w:val="nil"/>
              <w:bottom w:val="nil"/>
              <w:right w:val="nil"/>
            </w:tcBorders>
            <w:shd w:val="clear" w:color="auto" w:fill="auto"/>
            <w:vAlign w:val="bottom"/>
            <w:hideMark/>
          </w:tcPr>
          <w:p w14:paraId="2C62CF2D" w14:textId="77777777" w:rsidR="00C47AE5" w:rsidRPr="00611358" w:rsidRDefault="00C47AE5" w:rsidP="00893FF0">
            <w:pPr>
              <w:suppressAutoHyphens/>
              <w:jc w:val="right"/>
              <w:rPr>
                <w:ins w:id="740" w:author="Novotna, Ivana" w:date="2017-06-28T14:03:00Z"/>
                <w:rFonts w:ascii="Arial" w:hAnsi="Arial" w:cs="Arial"/>
                <w:sz w:val="20"/>
                <w:szCs w:val="20"/>
              </w:rPr>
            </w:pPr>
          </w:p>
        </w:tc>
      </w:tr>
      <w:tr w:rsidR="00C47AE5" w:rsidRPr="00611358" w14:paraId="2469F78E" w14:textId="77777777" w:rsidTr="00893FF0">
        <w:trPr>
          <w:trHeight w:val="240"/>
          <w:ins w:id="741" w:author="Novotna, Ivana" w:date="2017-06-28T14:03:00Z"/>
        </w:trPr>
        <w:tc>
          <w:tcPr>
            <w:tcW w:w="1919" w:type="dxa"/>
            <w:tcBorders>
              <w:top w:val="nil"/>
              <w:left w:val="nil"/>
              <w:bottom w:val="nil"/>
              <w:right w:val="nil"/>
            </w:tcBorders>
            <w:shd w:val="clear" w:color="auto" w:fill="auto"/>
            <w:vAlign w:val="bottom"/>
            <w:hideMark/>
          </w:tcPr>
          <w:p w14:paraId="178E5D96" w14:textId="7FC45756" w:rsidR="00C47AE5" w:rsidRPr="00611358" w:rsidRDefault="00C47AE5" w:rsidP="00893FF0">
            <w:pPr>
              <w:suppressAutoHyphens/>
              <w:ind w:left="-76" w:firstLine="14"/>
              <w:rPr>
                <w:ins w:id="742" w:author="Novotna, Ivana" w:date="2017-06-28T14:03:00Z"/>
                <w:rFonts w:ascii="Arial" w:hAnsi="Arial" w:cs="Arial"/>
                <w:b/>
                <w:bCs/>
                <w:sz w:val="18"/>
                <w:szCs w:val="18"/>
              </w:rPr>
            </w:pPr>
            <w:ins w:id="743" w:author="Novotna, Ivana" w:date="2017-06-28T14:03:00Z">
              <w:r w:rsidRPr="00611358">
                <w:rPr>
                  <w:rFonts w:ascii="Arial" w:hAnsi="Arial" w:cs="Arial"/>
                  <w:b/>
                  <w:bCs/>
                  <w:sz w:val="18"/>
                  <w:szCs w:val="18"/>
                </w:rPr>
                <w:t>Stav k 1.1.201</w:t>
              </w:r>
              <w:r w:rsidR="00F4065D" w:rsidRPr="00611358">
                <w:rPr>
                  <w:rFonts w:ascii="Arial" w:hAnsi="Arial" w:cs="Arial"/>
                  <w:b/>
                  <w:bCs/>
                  <w:sz w:val="18"/>
                  <w:szCs w:val="18"/>
                </w:rPr>
                <w:t>7</w:t>
              </w:r>
            </w:ins>
          </w:p>
        </w:tc>
        <w:tc>
          <w:tcPr>
            <w:tcW w:w="1360" w:type="dxa"/>
            <w:tcBorders>
              <w:top w:val="nil"/>
              <w:left w:val="nil"/>
              <w:bottom w:val="nil"/>
              <w:right w:val="nil"/>
            </w:tcBorders>
            <w:shd w:val="clear" w:color="auto" w:fill="auto"/>
            <w:vAlign w:val="bottom"/>
            <w:hideMark/>
          </w:tcPr>
          <w:p w14:paraId="4BA8FFBC" w14:textId="77777777" w:rsidR="00C47AE5" w:rsidRPr="00611358" w:rsidRDefault="00C47AE5" w:rsidP="00893FF0">
            <w:pPr>
              <w:suppressAutoHyphens/>
              <w:jc w:val="right"/>
              <w:rPr>
                <w:ins w:id="744" w:author="Novotna, Ivana" w:date="2017-06-28T14:03:00Z"/>
                <w:rFonts w:ascii="Arial" w:hAnsi="Arial" w:cs="Arial"/>
                <w:b/>
                <w:bCs/>
                <w:sz w:val="18"/>
                <w:szCs w:val="18"/>
              </w:rPr>
            </w:pPr>
            <w:ins w:id="745" w:author="Novotna, Ivana" w:date="2017-06-28T14:03:00Z">
              <w:r w:rsidRPr="00611358">
                <w:rPr>
                  <w:rFonts w:ascii="Arial" w:hAnsi="Arial" w:cs="Arial"/>
                  <w:b/>
                  <w:bCs/>
                  <w:sz w:val="18"/>
                  <w:szCs w:val="18"/>
                </w:rPr>
                <w:t>0</w:t>
              </w:r>
            </w:ins>
          </w:p>
        </w:tc>
        <w:tc>
          <w:tcPr>
            <w:tcW w:w="1360" w:type="dxa"/>
            <w:tcBorders>
              <w:top w:val="nil"/>
              <w:left w:val="nil"/>
              <w:bottom w:val="nil"/>
              <w:right w:val="nil"/>
            </w:tcBorders>
            <w:shd w:val="clear" w:color="auto" w:fill="auto"/>
            <w:vAlign w:val="bottom"/>
            <w:hideMark/>
          </w:tcPr>
          <w:p w14:paraId="2D67AAA3" w14:textId="77777777" w:rsidR="00C47AE5" w:rsidRPr="00611358" w:rsidRDefault="00C47AE5" w:rsidP="00893FF0">
            <w:pPr>
              <w:suppressAutoHyphens/>
              <w:jc w:val="right"/>
              <w:rPr>
                <w:ins w:id="746" w:author="Novotna, Ivana" w:date="2017-06-28T14:03:00Z"/>
                <w:rFonts w:ascii="Arial" w:hAnsi="Arial" w:cs="Arial"/>
                <w:b/>
                <w:bCs/>
                <w:sz w:val="18"/>
                <w:szCs w:val="18"/>
              </w:rPr>
            </w:pPr>
            <w:ins w:id="747" w:author="Novotna, Ivana" w:date="2017-06-28T14:03:00Z">
              <w:r w:rsidRPr="00611358">
                <w:rPr>
                  <w:rFonts w:ascii="Arial" w:hAnsi="Arial" w:cs="Arial"/>
                  <w:b/>
                  <w:bCs/>
                  <w:sz w:val="18"/>
                  <w:szCs w:val="18"/>
                </w:rPr>
                <w:t>0</w:t>
              </w:r>
            </w:ins>
          </w:p>
        </w:tc>
        <w:tc>
          <w:tcPr>
            <w:tcW w:w="1360" w:type="dxa"/>
            <w:tcBorders>
              <w:top w:val="nil"/>
              <w:left w:val="nil"/>
              <w:bottom w:val="nil"/>
              <w:right w:val="nil"/>
            </w:tcBorders>
            <w:shd w:val="clear" w:color="auto" w:fill="auto"/>
            <w:vAlign w:val="bottom"/>
            <w:hideMark/>
          </w:tcPr>
          <w:p w14:paraId="7D09F2CC" w14:textId="77777777" w:rsidR="00C47AE5" w:rsidRPr="00611358" w:rsidRDefault="00C47AE5" w:rsidP="00893FF0">
            <w:pPr>
              <w:suppressAutoHyphens/>
              <w:jc w:val="right"/>
              <w:rPr>
                <w:ins w:id="748" w:author="Novotna, Ivana" w:date="2017-06-28T14:03:00Z"/>
                <w:rFonts w:ascii="Arial" w:hAnsi="Arial" w:cs="Arial"/>
                <w:b/>
                <w:bCs/>
                <w:sz w:val="18"/>
                <w:szCs w:val="18"/>
              </w:rPr>
            </w:pPr>
            <w:ins w:id="749" w:author="Novotna, Ivana" w:date="2017-06-28T14:03:00Z">
              <w:r w:rsidRPr="00611358">
                <w:rPr>
                  <w:rFonts w:ascii="Arial" w:hAnsi="Arial" w:cs="Arial"/>
                  <w:b/>
                  <w:bCs/>
                  <w:sz w:val="18"/>
                  <w:szCs w:val="18"/>
                </w:rPr>
                <w:t>0</w:t>
              </w:r>
            </w:ins>
          </w:p>
        </w:tc>
        <w:tc>
          <w:tcPr>
            <w:tcW w:w="1361" w:type="dxa"/>
            <w:tcBorders>
              <w:top w:val="nil"/>
              <w:left w:val="nil"/>
              <w:bottom w:val="nil"/>
              <w:right w:val="nil"/>
            </w:tcBorders>
            <w:shd w:val="clear" w:color="auto" w:fill="auto"/>
            <w:vAlign w:val="bottom"/>
            <w:hideMark/>
          </w:tcPr>
          <w:p w14:paraId="01B4762C" w14:textId="77777777" w:rsidR="00C47AE5" w:rsidRPr="00611358" w:rsidRDefault="00C47AE5" w:rsidP="00893FF0">
            <w:pPr>
              <w:suppressAutoHyphens/>
              <w:jc w:val="right"/>
              <w:rPr>
                <w:ins w:id="750" w:author="Novotna, Ivana" w:date="2017-06-28T14:03:00Z"/>
                <w:rFonts w:ascii="Arial" w:hAnsi="Arial" w:cs="Arial"/>
                <w:b/>
                <w:bCs/>
                <w:sz w:val="18"/>
                <w:szCs w:val="18"/>
              </w:rPr>
            </w:pPr>
            <w:ins w:id="751" w:author="Novotna, Ivana" w:date="2017-06-28T14:03:00Z">
              <w:r w:rsidRPr="00611358">
                <w:rPr>
                  <w:rFonts w:ascii="Arial" w:hAnsi="Arial" w:cs="Arial"/>
                  <w:b/>
                  <w:bCs/>
                  <w:sz w:val="18"/>
                  <w:szCs w:val="18"/>
                </w:rPr>
                <w:t>0</w:t>
              </w:r>
            </w:ins>
          </w:p>
        </w:tc>
        <w:tc>
          <w:tcPr>
            <w:tcW w:w="1360" w:type="dxa"/>
            <w:tcBorders>
              <w:top w:val="nil"/>
              <w:left w:val="nil"/>
              <w:bottom w:val="nil"/>
              <w:right w:val="nil"/>
            </w:tcBorders>
            <w:shd w:val="clear" w:color="auto" w:fill="auto"/>
            <w:vAlign w:val="bottom"/>
            <w:hideMark/>
          </w:tcPr>
          <w:p w14:paraId="0326256B" w14:textId="77777777" w:rsidR="00C47AE5" w:rsidRPr="00611358" w:rsidRDefault="00C47AE5" w:rsidP="00893FF0">
            <w:pPr>
              <w:suppressAutoHyphens/>
              <w:jc w:val="right"/>
              <w:rPr>
                <w:ins w:id="752" w:author="Novotna, Ivana" w:date="2017-06-28T14:03:00Z"/>
                <w:rFonts w:ascii="Arial" w:hAnsi="Arial" w:cs="Arial"/>
                <w:b/>
                <w:bCs/>
                <w:sz w:val="18"/>
                <w:szCs w:val="18"/>
              </w:rPr>
            </w:pPr>
            <w:ins w:id="753" w:author="Novotna, Ivana" w:date="2017-06-28T14:03:00Z">
              <w:r w:rsidRPr="00611358">
                <w:rPr>
                  <w:rFonts w:ascii="Arial" w:hAnsi="Arial" w:cs="Arial"/>
                  <w:b/>
                  <w:bCs/>
                  <w:sz w:val="18"/>
                  <w:szCs w:val="18"/>
                </w:rPr>
                <w:t>0</w:t>
              </w:r>
            </w:ins>
          </w:p>
        </w:tc>
        <w:tc>
          <w:tcPr>
            <w:tcW w:w="1360" w:type="dxa"/>
            <w:tcBorders>
              <w:top w:val="nil"/>
              <w:left w:val="nil"/>
              <w:bottom w:val="nil"/>
              <w:right w:val="nil"/>
            </w:tcBorders>
            <w:shd w:val="clear" w:color="auto" w:fill="auto"/>
            <w:vAlign w:val="bottom"/>
            <w:hideMark/>
          </w:tcPr>
          <w:p w14:paraId="69762C86" w14:textId="77777777" w:rsidR="00C47AE5" w:rsidRPr="00611358" w:rsidRDefault="00C47AE5" w:rsidP="00893FF0">
            <w:pPr>
              <w:suppressAutoHyphens/>
              <w:jc w:val="right"/>
              <w:rPr>
                <w:ins w:id="754" w:author="Novotna, Ivana" w:date="2017-06-28T14:03:00Z"/>
                <w:rFonts w:ascii="Arial" w:hAnsi="Arial" w:cs="Arial"/>
                <w:b/>
                <w:bCs/>
                <w:sz w:val="18"/>
                <w:szCs w:val="18"/>
              </w:rPr>
            </w:pPr>
            <w:ins w:id="755" w:author="Novotna, Ivana" w:date="2017-06-28T14:03:00Z">
              <w:r w:rsidRPr="00611358">
                <w:rPr>
                  <w:rFonts w:ascii="Arial" w:hAnsi="Arial" w:cs="Arial"/>
                  <w:b/>
                  <w:bCs/>
                  <w:sz w:val="18"/>
                  <w:szCs w:val="18"/>
                </w:rPr>
                <w:t>0</w:t>
              </w:r>
            </w:ins>
          </w:p>
        </w:tc>
        <w:tc>
          <w:tcPr>
            <w:tcW w:w="1360" w:type="dxa"/>
            <w:tcBorders>
              <w:top w:val="nil"/>
              <w:left w:val="nil"/>
              <w:bottom w:val="nil"/>
              <w:right w:val="nil"/>
            </w:tcBorders>
            <w:shd w:val="clear" w:color="auto" w:fill="auto"/>
            <w:vAlign w:val="bottom"/>
            <w:hideMark/>
          </w:tcPr>
          <w:p w14:paraId="7596F96C" w14:textId="77777777" w:rsidR="00C47AE5" w:rsidRPr="00611358" w:rsidRDefault="00C47AE5" w:rsidP="00893FF0">
            <w:pPr>
              <w:suppressAutoHyphens/>
              <w:jc w:val="right"/>
              <w:rPr>
                <w:ins w:id="756" w:author="Novotna, Ivana" w:date="2017-06-28T14:03:00Z"/>
                <w:rFonts w:ascii="Arial" w:hAnsi="Arial" w:cs="Arial"/>
                <w:b/>
                <w:bCs/>
                <w:sz w:val="18"/>
                <w:szCs w:val="18"/>
              </w:rPr>
            </w:pPr>
            <w:ins w:id="757" w:author="Novotna, Ivana" w:date="2017-06-28T14:03:00Z">
              <w:r w:rsidRPr="00611358">
                <w:rPr>
                  <w:rFonts w:ascii="Arial" w:hAnsi="Arial" w:cs="Arial"/>
                  <w:b/>
                  <w:bCs/>
                  <w:sz w:val="18"/>
                  <w:szCs w:val="18"/>
                </w:rPr>
                <w:t>0</w:t>
              </w:r>
            </w:ins>
          </w:p>
        </w:tc>
        <w:tc>
          <w:tcPr>
            <w:tcW w:w="1360" w:type="dxa"/>
            <w:tcBorders>
              <w:top w:val="nil"/>
              <w:left w:val="nil"/>
              <w:bottom w:val="nil"/>
              <w:right w:val="nil"/>
            </w:tcBorders>
            <w:shd w:val="clear" w:color="auto" w:fill="auto"/>
            <w:vAlign w:val="bottom"/>
            <w:hideMark/>
          </w:tcPr>
          <w:p w14:paraId="3BEB9A3F" w14:textId="77777777" w:rsidR="00C47AE5" w:rsidRPr="00611358" w:rsidRDefault="00C47AE5" w:rsidP="00893FF0">
            <w:pPr>
              <w:suppressAutoHyphens/>
              <w:jc w:val="right"/>
              <w:rPr>
                <w:ins w:id="758" w:author="Novotna, Ivana" w:date="2017-06-28T14:03:00Z"/>
                <w:rFonts w:ascii="Arial" w:hAnsi="Arial" w:cs="Arial"/>
                <w:b/>
                <w:bCs/>
                <w:sz w:val="18"/>
                <w:szCs w:val="18"/>
              </w:rPr>
            </w:pPr>
            <w:ins w:id="759" w:author="Novotna, Ivana" w:date="2017-06-28T14:03:00Z">
              <w:r w:rsidRPr="00611358">
                <w:rPr>
                  <w:rFonts w:ascii="Arial" w:hAnsi="Arial" w:cs="Arial"/>
                  <w:b/>
                  <w:bCs/>
                  <w:sz w:val="18"/>
                  <w:szCs w:val="18"/>
                </w:rPr>
                <w:t>0</w:t>
              </w:r>
            </w:ins>
          </w:p>
        </w:tc>
        <w:tc>
          <w:tcPr>
            <w:tcW w:w="1360" w:type="dxa"/>
            <w:tcBorders>
              <w:top w:val="nil"/>
              <w:left w:val="nil"/>
              <w:bottom w:val="nil"/>
              <w:right w:val="nil"/>
            </w:tcBorders>
            <w:shd w:val="clear" w:color="auto" w:fill="auto"/>
            <w:vAlign w:val="bottom"/>
            <w:hideMark/>
          </w:tcPr>
          <w:p w14:paraId="58894005" w14:textId="77777777" w:rsidR="00C47AE5" w:rsidRPr="00611358" w:rsidRDefault="00C47AE5" w:rsidP="00893FF0">
            <w:pPr>
              <w:suppressAutoHyphens/>
              <w:jc w:val="right"/>
              <w:rPr>
                <w:ins w:id="760" w:author="Novotna, Ivana" w:date="2017-06-28T14:03:00Z"/>
                <w:rFonts w:ascii="Arial" w:hAnsi="Arial" w:cs="Arial"/>
                <w:b/>
                <w:bCs/>
                <w:sz w:val="18"/>
                <w:szCs w:val="18"/>
              </w:rPr>
            </w:pPr>
            <w:ins w:id="761" w:author="Novotna, Ivana" w:date="2017-06-28T14:03:00Z">
              <w:r w:rsidRPr="00611358">
                <w:rPr>
                  <w:rFonts w:ascii="Arial" w:hAnsi="Arial" w:cs="Arial"/>
                  <w:b/>
                  <w:bCs/>
                  <w:sz w:val="18"/>
                  <w:szCs w:val="18"/>
                </w:rPr>
                <w:t>0</w:t>
              </w:r>
            </w:ins>
          </w:p>
        </w:tc>
      </w:tr>
      <w:tr w:rsidR="00C47AE5" w:rsidRPr="00611358" w14:paraId="0479BE3A" w14:textId="77777777" w:rsidTr="00893FF0">
        <w:trPr>
          <w:trHeight w:val="240"/>
          <w:ins w:id="762" w:author="Novotna, Ivana" w:date="2017-06-28T14:03:00Z"/>
        </w:trPr>
        <w:tc>
          <w:tcPr>
            <w:tcW w:w="1919" w:type="dxa"/>
            <w:tcBorders>
              <w:top w:val="nil"/>
              <w:left w:val="nil"/>
              <w:bottom w:val="nil"/>
              <w:right w:val="nil"/>
            </w:tcBorders>
            <w:shd w:val="clear" w:color="auto" w:fill="auto"/>
            <w:vAlign w:val="bottom"/>
            <w:hideMark/>
          </w:tcPr>
          <w:p w14:paraId="104AC01B" w14:textId="77777777" w:rsidR="00C47AE5" w:rsidRPr="00611358" w:rsidRDefault="00C47AE5" w:rsidP="00893FF0">
            <w:pPr>
              <w:suppressAutoHyphens/>
              <w:ind w:left="-76" w:firstLine="14"/>
              <w:rPr>
                <w:ins w:id="763" w:author="Novotna, Ivana" w:date="2017-06-28T14:03:00Z"/>
                <w:rFonts w:ascii="Arial" w:hAnsi="Arial" w:cs="Arial"/>
                <w:sz w:val="18"/>
                <w:szCs w:val="18"/>
              </w:rPr>
            </w:pPr>
            <w:ins w:id="764" w:author="Novotna, Ivana" w:date="2017-06-28T14:03:00Z">
              <w:r w:rsidRPr="00611358">
                <w:rPr>
                  <w:rFonts w:ascii="Arial" w:hAnsi="Arial" w:cs="Arial"/>
                  <w:sz w:val="18"/>
                  <w:szCs w:val="18"/>
                </w:rPr>
                <w:t>Prírastky</w:t>
              </w:r>
            </w:ins>
          </w:p>
        </w:tc>
        <w:tc>
          <w:tcPr>
            <w:tcW w:w="1360" w:type="dxa"/>
            <w:tcBorders>
              <w:top w:val="nil"/>
              <w:left w:val="nil"/>
              <w:bottom w:val="nil"/>
              <w:right w:val="nil"/>
            </w:tcBorders>
            <w:shd w:val="clear" w:color="auto" w:fill="auto"/>
            <w:vAlign w:val="bottom"/>
            <w:hideMark/>
          </w:tcPr>
          <w:p w14:paraId="1EB88428" w14:textId="77777777" w:rsidR="00C47AE5" w:rsidRPr="00611358" w:rsidRDefault="00C47AE5" w:rsidP="00893FF0">
            <w:pPr>
              <w:suppressAutoHyphens/>
              <w:jc w:val="right"/>
              <w:rPr>
                <w:ins w:id="765" w:author="Novotna, Ivana" w:date="2017-06-28T14:03:00Z"/>
                <w:rFonts w:ascii="Arial" w:hAnsi="Arial" w:cs="Arial"/>
                <w:sz w:val="18"/>
                <w:szCs w:val="18"/>
              </w:rPr>
            </w:pPr>
            <w:ins w:id="766" w:author="Novotna, Ivana" w:date="2017-06-28T14:03:00Z">
              <w:r w:rsidRPr="00611358">
                <w:rPr>
                  <w:rFonts w:ascii="Arial" w:hAnsi="Arial" w:cs="Arial"/>
                  <w:sz w:val="18"/>
                  <w:szCs w:val="18"/>
                </w:rPr>
                <w:t>0</w:t>
              </w:r>
            </w:ins>
          </w:p>
        </w:tc>
        <w:tc>
          <w:tcPr>
            <w:tcW w:w="1360" w:type="dxa"/>
            <w:tcBorders>
              <w:top w:val="nil"/>
              <w:left w:val="nil"/>
              <w:bottom w:val="nil"/>
              <w:right w:val="nil"/>
            </w:tcBorders>
            <w:shd w:val="clear" w:color="auto" w:fill="auto"/>
            <w:vAlign w:val="bottom"/>
            <w:hideMark/>
          </w:tcPr>
          <w:p w14:paraId="27B2BCC9" w14:textId="77777777" w:rsidR="00C47AE5" w:rsidRPr="00611358" w:rsidRDefault="00C47AE5" w:rsidP="00893FF0">
            <w:pPr>
              <w:suppressAutoHyphens/>
              <w:jc w:val="right"/>
              <w:rPr>
                <w:ins w:id="767" w:author="Novotna, Ivana" w:date="2017-06-28T14:03:00Z"/>
                <w:rFonts w:ascii="Arial" w:hAnsi="Arial" w:cs="Arial"/>
                <w:sz w:val="18"/>
                <w:szCs w:val="18"/>
              </w:rPr>
            </w:pPr>
            <w:ins w:id="768" w:author="Novotna, Ivana" w:date="2017-06-28T14:03:00Z">
              <w:r w:rsidRPr="00611358">
                <w:rPr>
                  <w:rFonts w:ascii="Arial" w:hAnsi="Arial" w:cs="Arial"/>
                  <w:sz w:val="18"/>
                  <w:szCs w:val="18"/>
                </w:rPr>
                <w:t>0</w:t>
              </w:r>
            </w:ins>
          </w:p>
        </w:tc>
        <w:tc>
          <w:tcPr>
            <w:tcW w:w="1360" w:type="dxa"/>
            <w:tcBorders>
              <w:top w:val="nil"/>
              <w:left w:val="nil"/>
              <w:bottom w:val="nil"/>
              <w:right w:val="nil"/>
            </w:tcBorders>
            <w:shd w:val="clear" w:color="auto" w:fill="auto"/>
            <w:vAlign w:val="bottom"/>
            <w:hideMark/>
          </w:tcPr>
          <w:p w14:paraId="0F014516" w14:textId="77777777" w:rsidR="00C47AE5" w:rsidRPr="00611358" w:rsidRDefault="00C47AE5" w:rsidP="00893FF0">
            <w:pPr>
              <w:suppressAutoHyphens/>
              <w:jc w:val="right"/>
              <w:rPr>
                <w:ins w:id="769" w:author="Novotna, Ivana" w:date="2017-06-28T14:03:00Z"/>
                <w:rFonts w:ascii="Arial" w:hAnsi="Arial" w:cs="Arial"/>
                <w:sz w:val="18"/>
                <w:szCs w:val="18"/>
              </w:rPr>
            </w:pPr>
            <w:ins w:id="770" w:author="Novotna, Ivana" w:date="2017-06-28T14:03:00Z">
              <w:r w:rsidRPr="00611358">
                <w:rPr>
                  <w:rFonts w:ascii="Arial" w:hAnsi="Arial" w:cs="Arial"/>
                  <w:sz w:val="18"/>
                  <w:szCs w:val="18"/>
                </w:rPr>
                <w:t>0</w:t>
              </w:r>
            </w:ins>
          </w:p>
        </w:tc>
        <w:tc>
          <w:tcPr>
            <w:tcW w:w="1361" w:type="dxa"/>
            <w:tcBorders>
              <w:top w:val="nil"/>
              <w:left w:val="nil"/>
              <w:bottom w:val="nil"/>
              <w:right w:val="nil"/>
            </w:tcBorders>
            <w:shd w:val="clear" w:color="auto" w:fill="auto"/>
            <w:vAlign w:val="bottom"/>
            <w:hideMark/>
          </w:tcPr>
          <w:p w14:paraId="3EC41D35" w14:textId="77777777" w:rsidR="00C47AE5" w:rsidRPr="00611358" w:rsidRDefault="00C47AE5" w:rsidP="00893FF0">
            <w:pPr>
              <w:suppressAutoHyphens/>
              <w:jc w:val="right"/>
              <w:rPr>
                <w:ins w:id="771" w:author="Novotna, Ivana" w:date="2017-06-28T14:03:00Z"/>
                <w:rFonts w:ascii="Arial" w:hAnsi="Arial" w:cs="Arial"/>
                <w:sz w:val="18"/>
                <w:szCs w:val="18"/>
              </w:rPr>
            </w:pPr>
            <w:ins w:id="772" w:author="Novotna, Ivana" w:date="2017-06-28T14:03:00Z">
              <w:r w:rsidRPr="00611358">
                <w:rPr>
                  <w:rFonts w:ascii="Arial" w:hAnsi="Arial" w:cs="Arial"/>
                  <w:sz w:val="18"/>
                  <w:szCs w:val="18"/>
                </w:rPr>
                <w:t>0</w:t>
              </w:r>
            </w:ins>
          </w:p>
        </w:tc>
        <w:tc>
          <w:tcPr>
            <w:tcW w:w="1360" w:type="dxa"/>
            <w:tcBorders>
              <w:top w:val="nil"/>
              <w:left w:val="nil"/>
              <w:bottom w:val="nil"/>
              <w:right w:val="nil"/>
            </w:tcBorders>
            <w:shd w:val="clear" w:color="auto" w:fill="auto"/>
            <w:vAlign w:val="bottom"/>
            <w:hideMark/>
          </w:tcPr>
          <w:p w14:paraId="04A14749" w14:textId="77777777" w:rsidR="00C47AE5" w:rsidRPr="00611358" w:rsidRDefault="00C47AE5" w:rsidP="00893FF0">
            <w:pPr>
              <w:suppressAutoHyphens/>
              <w:jc w:val="right"/>
              <w:rPr>
                <w:ins w:id="773" w:author="Novotna, Ivana" w:date="2017-06-28T14:03:00Z"/>
                <w:rFonts w:ascii="Arial" w:hAnsi="Arial" w:cs="Arial"/>
                <w:sz w:val="18"/>
                <w:szCs w:val="18"/>
              </w:rPr>
            </w:pPr>
            <w:ins w:id="774" w:author="Novotna, Ivana" w:date="2017-06-28T14:03:00Z">
              <w:r w:rsidRPr="00611358">
                <w:rPr>
                  <w:rFonts w:ascii="Arial" w:hAnsi="Arial" w:cs="Arial"/>
                  <w:sz w:val="18"/>
                  <w:szCs w:val="18"/>
                </w:rPr>
                <w:t>0</w:t>
              </w:r>
            </w:ins>
          </w:p>
        </w:tc>
        <w:tc>
          <w:tcPr>
            <w:tcW w:w="1360" w:type="dxa"/>
            <w:tcBorders>
              <w:top w:val="nil"/>
              <w:left w:val="nil"/>
              <w:bottom w:val="nil"/>
              <w:right w:val="nil"/>
            </w:tcBorders>
            <w:shd w:val="clear" w:color="auto" w:fill="auto"/>
            <w:vAlign w:val="bottom"/>
            <w:hideMark/>
          </w:tcPr>
          <w:p w14:paraId="3A386482" w14:textId="77777777" w:rsidR="00C47AE5" w:rsidRPr="00611358" w:rsidRDefault="00C47AE5" w:rsidP="00893FF0">
            <w:pPr>
              <w:suppressAutoHyphens/>
              <w:jc w:val="right"/>
              <w:rPr>
                <w:ins w:id="775" w:author="Novotna, Ivana" w:date="2017-06-28T14:03:00Z"/>
                <w:rFonts w:ascii="Arial" w:hAnsi="Arial" w:cs="Arial"/>
                <w:sz w:val="18"/>
                <w:szCs w:val="18"/>
              </w:rPr>
            </w:pPr>
            <w:ins w:id="776" w:author="Novotna, Ivana" w:date="2017-06-28T14:03:00Z">
              <w:r w:rsidRPr="00611358">
                <w:rPr>
                  <w:rFonts w:ascii="Arial" w:hAnsi="Arial" w:cs="Arial"/>
                  <w:sz w:val="18"/>
                  <w:szCs w:val="18"/>
                </w:rPr>
                <w:t>0</w:t>
              </w:r>
            </w:ins>
          </w:p>
        </w:tc>
        <w:tc>
          <w:tcPr>
            <w:tcW w:w="1360" w:type="dxa"/>
            <w:tcBorders>
              <w:top w:val="nil"/>
              <w:left w:val="nil"/>
              <w:bottom w:val="nil"/>
              <w:right w:val="nil"/>
            </w:tcBorders>
            <w:shd w:val="clear" w:color="auto" w:fill="auto"/>
            <w:vAlign w:val="bottom"/>
            <w:hideMark/>
          </w:tcPr>
          <w:p w14:paraId="2074906B" w14:textId="77777777" w:rsidR="00C47AE5" w:rsidRPr="00611358" w:rsidRDefault="00C47AE5" w:rsidP="00893FF0">
            <w:pPr>
              <w:suppressAutoHyphens/>
              <w:jc w:val="right"/>
              <w:rPr>
                <w:ins w:id="777" w:author="Novotna, Ivana" w:date="2017-06-28T14:03:00Z"/>
                <w:rFonts w:ascii="Arial" w:hAnsi="Arial" w:cs="Arial"/>
                <w:sz w:val="18"/>
                <w:szCs w:val="18"/>
              </w:rPr>
            </w:pPr>
            <w:ins w:id="778" w:author="Novotna, Ivana" w:date="2017-06-28T14:03:00Z">
              <w:r w:rsidRPr="00611358">
                <w:rPr>
                  <w:rFonts w:ascii="Arial" w:hAnsi="Arial" w:cs="Arial"/>
                  <w:sz w:val="18"/>
                  <w:szCs w:val="18"/>
                </w:rPr>
                <w:t>0</w:t>
              </w:r>
            </w:ins>
          </w:p>
        </w:tc>
        <w:tc>
          <w:tcPr>
            <w:tcW w:w="1360" w:type="dxa"/>
            <w:tcBorders>
              <w:top w:val="nil"/>
              <w:left w:val="nil"/>
              <w:bottom w:val="nil"/>
              <w:right w:val="nil"/>
            </w:tcBorders>
            <w:shd w:val="clear" w:color="auto" w:fill="auto"/>
            <w:vAlign w:val="bottom"/>
            <w:hideMark/>
          </w:tcPr>
          <w:p w14:paraId="32D50D66" w14:textId="77777777" w:rsidR="00C47AE5" w:rsidRPr="00611358" w:rsidRDefault="00C47AE5" w:rsidP="00893FF0">
            <w:pPr>
              <w:suppressAutoHyphens/>
              <w:jc w:val="right"/>
              <w:rPr>
                <w:ins w:id="779" w:author="Novotna, Ivana" w:date="2017-06-28T14:03:00Z"/>
                <w:rFonts w:ascii="Arial" w:hAnsi="Arial" w:cs="Arial"/>
                <w:sz w:val="18"/>
                <w:szCs w:val="18"/>
              </w:rPr>
            </w:pPr>
            <w:ins w:id="780" w:author="Novotna, Ivana" w:date="2017-06-28T14:03:00Z">
              <w:r w:rsidRPr="00611358">
                <w:rPr>
                  <w:rFonts w:ascii="Arial" w:hAnsi="Arial" w:cs="Arial"/>
                  <w:sz w:val="18"/>
                  <w:szCs w:val="18"/>
                </w:rPr>
                <w:t>0</w:t>
              </w:r>
            </w:ins>
          </w:p>
        </w:tc>
        <w:tc>
          <w:tcPr>
            <w:tcW w:w="1360" w:type="dxa"/>
            <w:tcBorders>
              <w:top w:val="nil"/>
              <w:left w:val="nil"/>
              <w:bottom w:val="nil"/>
              <w:right w:val="nil"/>
            </w:tcBorders>
            <w:shd w:val="clear" w:color="auto" w:fill="auto"/>
            <w:vAlign w:val="bottom"/>
            <w:hideMark/>
          </w:tcPr>
          <w:p w14:paraId="326FC232" w14:textId="77777777" w:rsidR="00C47AE5" w:rsidRPr="00611358" w:rsidRDefault="00C47AE5" w:rsidP="00893FF0">
            <w:pPr>
              <w:suppressAutoHyphens/>
              <w:jc w:val="right"/>
              <w:rPr>
                <w:ins w:id="781" w:author="Novotna, Ivana" w:date="2017-06-28T14:03:00Z"/>
                <w:rFonts w:ascii="Arial" w:hAnsi="Arial" w:cs="Arial"/>
                <w:sz w:val="18"/>
                <w:szCs w:val="18"/>
              </w:rPr>
            </w:pPr>
            <w:ins w:id="782" w:author="Novotna, Ivana" w:date="2017-06-28T14:03:00Z">
              <w:r w:rsidRPr="00611358">
                <w:rPr>
                  <w:rFonts w:ascii="Arial" w:hAnsi="Arial" w:cs="Arial"/>
                  <w:sz w:val="18"/>
                  <w:szCs w:val="18"/>
                </w:rPr>
                <w:t>0</w:t>
              </w:r>
            </w:ins>
          </w:p>
        </w:tc>
      </w:tr>
      <w:tr w:rsidR="00C47AE5" w:rsidRPr="00611358" w14:paraId="38C054D0" w14:textId="77777777" w:rsidTr="00893FF0">
        <w:trPr>
          <w:trHeight w:val="240"/>
          <w:ins w:id="783" w:author="Novotna, Ivana" w:date="2017-06-28T14:03:00Z"/>
        </w:trPr>
        <w:tc>
          <w:tcPr>
            <w:tcW w:w="1919" w:type="dxa"/>
            <w:tcBorders>
              <w:top w:val="nil"/>
              <w:left w:val="nil"/>
              <w:bottom w:val="nil"/>
              <w:right w:val="nil"/>
            </w:tcBorders>
            <w:shd w:val="clear" w:color="auto" w:fill="auto"/>
            <w:vAlign w:val="bottom"/>
            <w:hideMark/>
          </w:tcPr>
          <w:p w14:paraId="4D83642D" w14:textId="77777777" w:rsidR="00C47AE5" w:rsidRPr="00611358" w:rsidRDefault="00C47AE5" w:rsidP="00893FF0">
            <w:pPr>
              <w:suppressAutoHyphens/>
              <w:ind w:left="-76" w:firstLine="14"/>
              <w:rPr>
                <w:ins w:id="784" w:author="Novotna, Ivana" w:date="2017-06-28T14:03:00Z"/>
                <w:rFonts w:ascii="Arial" w:hAnsi="Arial" w:cs="Arial"/>
                <w:sz w:val="18"/>
                <w:szCs w:val="18"/>
              </w:rPr>
            </w:pPr>
            <w:ins w:id="785" w:author="Novotna, Ivana" w:date="2017-06-28T14:03:00Z">
              <w:r w:rsidRPr="00611358">
                <w:rPr>
                  <w:rFonts w:ascii="Arial" w:hAnsi="Arial" w:cs="Arial"/>
                  <w:sz w:val="18"/>
                  <w:szCs w:val="18"/>
                </w:rPr>
                <w:t>Úbytky</w:t>
              </w:r>
            </w:ins>
          </w:p>
        </w:tc>
        <w:tc>
          <w:tcPr>
            <w:tcW w:w="1360" w:type="dxa"/>
            <w:tcBorders>
              <w:top w:val="nil"/>
              <w:left w:val="nil"/>
              <w:bottom w:val="nil"/>
              <w:right w:val="nil"/>
            </w:tcBorders>
            <w:shd w:val="clear" w:color="auto" w:fill="auto"/>
            <w:vAlign w:val="bottom"/>
            <w:hideMark/>
          </w:tcPr>
          <w:p w14:paraId="44A6F986" w14:textId="77777777" w:rsidR="00C47AE5" w:rsidRPr="00611358" w:rsidRDefault="00C47AE5" w:rsidP="00893FF0">
            <w:pPr>
              <w:suppressAutoHyphens/>
              <w:jc w:val="right"/>
              <w:rPr>
                <w:ins w:id="786" w:author="Novotna, Ivana" w:date="2017-06-28T14:03:00Z"/>
                <w:rFonts w:ascii="Arial" w:hAnsi="Arial" w:cs="Arial"/>
                <w:sz w:val="18"/>
                <w:szCs w:val="18"/>
              </w:rPr>
            </w:pPr>
            <w:ins w:id="787" w:author="Novotna, Ivana" w:date="2017-06-28T14:03:00Z">
              <w:r w:rsidRPr="00611358">
                <w:rPr>
                  <w:rFonts w:ascii="Arial" w:hAnsi="Arial" w:cs="Arial"/>
                  <w:sz w:val="18"/>
                  <w:szCs w:val="18"/>
                </w:rPr>
                <w:t>0</w:t>
              </w:r>
            </w:ins>
          </w:p>
        </w:tc>
        <w:tc>
          <w:tcPr>
            <w:tcW w:w="1360" w:type="dxa"/>
            <w:tcBorders>
              <w:top w:val="nil"/>
              <w:left w:val="nil"/>
              <w:bottom w:val="nil"/>
              <w:right w:val="nil"/>
            </w:tcBorders>
            <w:shd w:val="clear" w:color="auto" w:fill="auto"/>
            <w:vAlign w:val="bottom"/>
            <w:hideMark/>
          </w:tcPr>
          <w:p w14:paraId="54BF6817" w14:textId="77777777" w:rsidR="00C47AE5" w:rsidRPr="00611358" w:rsidRDefault="00C47AE5" w:rsidP="00893FF0">
            <w:pPr>
              <w:suppressAutoHyphens/>
              <w:jc w:val="right"/>
              <w:rPr>
                <w:ins w:id="788" w:author="Novotna, Ivana" w:date="2017-06-28T14:03:00Z"/>
                <w:rFonts w:ascii="Arial" w:hAnsi="Arial" w:cs="Arial"/>
                <w:sz w:val="18"/>
                <w:szCs w:val="18"/>
              </w:rPr>
            </w:pPr>
            <w:ins w:id="789" w:author="Novotna, Ivana" w:date="2017-06-28T14:03:00Z">
              <w:r w:rsidRPr="00611358">
                <w:rPr>
                  <w:rFonts w:ascii="Arial" w:hAnsi="Arial" w:cs="Arial"/>
                  <w:sz w:val="18"/>
                  <w:szCs w:val="18"/>
                </w:rPr>
                <w:t>0</w:t>
              </w:r>
            </w:ins>
          </w:p>
        </w:tc>
        <w:tc>
          <w:tcPr>
            <w:tcW w:w="1360" w:type="dxa"/>
            <w:tcBorders>
              <w:top w:val="nil"/>
              <w:left w:val="nil"/>
              <w:bottom w:val="nil"/>
              <w:right w:val="nil"/>
            </w:tcBorders>
            <w:shd w:val="clear" w:color="auto" w:fill="auto"/>
            <w:vAlign w:val="bottom"/>
            <w:hideMark/>
          </w:tcPr>
          <w:p w14:paraId="4E090F19" w14:textId="77777777" w:rsidR="00C47AE5" w:rsidRPr="00611358" w:rsidRDefault="00C47AE5" w:rsidP="00893FF0">
            <w:pPr>
              <w:suppressAutoHyphens/>
              <w:jc w:val="right"/>
              <w:rPr>
                <w:ins w:id="790" w:author="Novotna, Ivana" w:date="2017-06-28T14:03:00Z"/>
                <w:rFonts w:ascii="Arial" w:hAnsi="Arial" w:cs="Arial"/>
                <w:sz w:val="18"/>
                <w:szCs w:val="18"/>
              </w:rPr>
            </w:pPr>
            <w:ins w:id="791" w:author="Novotna, Ivana" w:date="2017-06-28T14:03:00Z">
              <w:r w:rsidRPr="00611358">
                <w:rPr>
                  <w:rFonts w:ascii="Arial" w:hAnsi="Arial" w:cs="Arial"/>
                  <w:sz w:val="18"/>
                  <w:szCs w:val="18"/>
                </w:rPr>
                <w:t>0</w:t>
              </w:r>
            </w:ins>
          </w:p>
        </w:tc>
        <w:tc>
          <w:tcPr>
            <w:tcW w:w="1361" w:type="dxa"/>
            <w:tcBorders>
              <w:top w:val="nil"/>
              <w:left w:val="nil"/>
              <w:bottom w:val="nil"/>
              <w:right w:val="nil"/>
            </w:tcBorders>
            <w:shd w:val="clear" w:color="auto" w:fill="auto"/>
            <w:vAlign w:val="bottom"/>
            <w:hideMark/>
          </w:tcPr>
          <w:p w14:paraId="4C951CA1" w14:textId="77777777" w:rsidR="00C47AE5" w:rsidRPr="00611358" w:rsidRDefault="00C47AE5" w:rsidP="00893FF0">
            <w:pPr>
              <w:suppressAutoHyphens/>
              <w:jc w:val="right"/>
              <w:rPr>
                <w:ins w:id="792" w:author="Novotna, Ivana" w:date="2017-06-28T14:03:00Z"/>
                <w:rFonts w:ascii="Arial" w:hAnsi="Arial" w:cs="Arial"/>
                <w:sz w:val="18"/>
                <w:szCs w:val="18"/>
              </w:rPr>
            </w:pPr>
            <w:ins w:id="793" w:author="Novotna, Ivana" w:date="2017-06-28T14:03:00Z">
              <w:r w:rsidRPr="00611358">
                <w:rPr>
                  <w:rFonts w:ascii="Arial" w:hAnsi="Arial" w:cs="Arial"/>
                  <w:sz w:val="18"/>
                  <w:szCs w:val="18"/>
                </w:rPr>
                <w:t>0</w:t>
              </w:r>
            </w:ins>
          </w:p>
        </w:tc>
        <w:tc>
          <w:tcPr>
            <w:tcW w:w="1360" w:type="dxa"/>
            <w:tcBorders>
              <w:top w:val="nil"/>
              <w:left w:val="nil"/>
              <w:bottom w:val="nil"/>
              <w:right w:val="nil"/>
            </w:tcBorders>
            <w:shd w:val="clear" w:color="auto" w:fill="auto"/>
            <w:vAlign w:val="bottom"/>
            <w:hideMark/>
          </w:tcPr>
          <w:p w14:paraId="0F783192" w14:textId="77777777" w:rsidR="00C47AE5" w:rsidRPr="00611358" w:rsidRDefault="00C47AE5" w:rsidP="00893FF0">
            <w:pPr>
              <w:suppressAutoHyphens/>
              <w:jc w:val="right"/>
              <w:rPr>
                <w:ins w:id="794" w:author="Novotna, Ivana" w:date="2017-06-28T14:03:00Z"/>
                <w:rFonts w:ascii="Arial" w:hAnsi="Arial" w:cs="Arial"/>
                <w:sz w:val="18"/>
                <w:szCs w:val="18"/>
              </w:rPr>
            </w:pPr>
            <w:ins w:id="795" w:author="Novotna, Ivana" w:date="2017-06-28T14:03:00Z">
              <w:r w:rsidRPr="00611358">
                <w:rPr>
                  <w:rFonts w:ascii="Arial" w:hAnsi="Arial" w:cs="Arial"/>
                  <w:sz w:val="18"/>
                  <w:szCs w:val="18"/>
                </w:rPr>
                <w:t>0</w:t>
              </w:r>
            </w:ins>
          </w:p>
        </w:tc>
        <w:tc>
          <w:tcPr>
            <w:tcW w:w="1360" w:type="dxa"/>
            <w:tcBorders>
              <w:top w:val="nil"/>
              <w:left w:val="nil"/>
              <w:bottom w:val="nil"/>
              <w:right w:val="nil"/>
            </w:tcBorders>
            <w:shd w:val="clear" w:color="auto" w:fill="auto"/>
            <w:vAlign w:val="bottom"/>
            <w:hideMark/>
          </w:tcPr>
          <w:p w14:paraId="111262CB" w14:textId="77777777" w:rsidR="00C47AE5" w:rsidRPr="00611358" w:rsidRDefault="00C47AE5" w:rsidP="00893FF0">
            <w:pPr>
              <w:suppressAutoHyphens/>
              <w:jc w:val="right"/>
              <w:rPr>
                <w:ins w:id="796" w:author="Novotna, Ivana" w:date="2017-06-28T14:03:00Z"/>
                <w:rFonts w:ascii="Arial" w:hAnsi="Arial" w:cs="Arial"/>
                <w:sz w:val="18"/>
                <w:szCs w:val="18"/>
              </w:rPr>
            </w:pPr>
            <w:ins w:id="797" w:author="Novotna, Ivana" w:date="2017-06-28T14:03:00Z">
              <w:r w:rsidRPr="00611358">
                <w:rPr>
                  <w:rFonts w:ascii="Arial" w:hAnsi="Arial" w:cs="Arial"/>
                  <w:sz w:val="18"/>
                  <w:szCs w:val="18"/>
                </w:rPr>
                <w:t>0</w:t>
              </w:r>
            </w:ins>
          </w:p>
        </w:tc>
        <w:tc>
          <w:tcPr>
            <w:tcW w:w="1360" w:type="dxa"/>
            <w:tcBorders>
              <w:top w:val="nil"/>
              <w:left w:val="nil"/>
              <w:bottom w:val="nil"/>
              <w:right w:val="nil"/>
            </w:tcBorders>
            <w:shd w:val="clear" w:color="auto" w:fill="auto"/>
            <w:vAlign w:val="bottom"/>
            <w:hideMark/>
          </w:tcPr>
          <w:p w14:paraId="0964B46E" w14:textId="77777777" w:rsidR="00C47AE5" w:rsidRPr="00611358" w:rsidRDefault="00C47AE5" w:rsidP="00893FF0">
            <w:pPr>
              <w:suppressAutoHyphens/>
              <w:jc w:val="right"/>
              <w:rPr>
                <w:ins w:id="798" w:author="Novotna, Ivana" w:date="2017-06-28T14:03:00Z"/>
                <w:rFonts w:ascii="Arial" w:hAnsi="Arial" w:cs="Arial"/>
                <w:sz w:val="18"/>
                <w:szCs w:val="18"/>
              </w:rPr>
            </w:pPr>
            <w:ins w:id="799" w:author="Novotna, Ivana" w:date="2017-06-28T14:03:00Z">
              <w:r w:rsidRPr="00611358">
                <w:rPr>
                  <w:rFonts w:ascii="Arial" w:hAnsi="Arial" w:cs="Arial"/>
                  <w:sz w:val="18"/>
                  <w:szCs w:val="18"/>
                </w:rPr>
                <w:t>0</w:t>
              </w:r>
            </w:ins>
          </w:p>
        </w:tc>
        <w:tc>
          <w:tcPr>
            <w:tcW w:w="1360" w:type="dxa"/>
            <w:tcBorders>
              <w:top w:val="nil"/>
              <w:left w:val="nil"/>
              <w:bottom w:val="nil"/>
              <w:right w:val="nil"/>
            </w:tcBorders>
            <w:shd w:val="clear" w:color="auto" w:fill="auto"/>
            <w:vAlign w:val="bottom"/>
            <w:hideMark/>
          </w:tcPr>
          <w:p w14:paraId="776A99A7" w14:textId="76FFE75B" w:rsidR="00C47AE5" w:rsidRPr="00611358" w:rsidRDefault="00C47AE5" w:rsidP="00893FF0">
            <w:pPr>
              <w:suppressAutoHyphens/>
              <w:jc w:val="right"/>
              <w:rPr>
                <w:ins w:id="800" w:author="Novotna, Ivana" w:date="2017-06-28T14:03:00Z"/>
                <w:rFonts w:ascii="Arial" w:hAnsi="Arial" w:cs="Arial"/>
                <w:sz w:val="18"/>
                <w:szCs w:val="18"/>
              </w:rPr>
            </w:pPr>
            <w:ins w:id="801" w:author="Novotna, Ivana" w:date="2017-06-28T14:03:00Z">
              <w:r w:rsidRPr="00611358">
                <w:rPr>
                  <w:rFonts w:ascii="Arial" w:hAnsi="Arial" w:cs="Arial"/>
                  <w:sz w:val="18"/>
                  <w:szCs w:val="18"/>
                </w:rPr>
                <w:t>0</w:t>
              </w:r>
            </w:ins>
          </w:p>
        </w:tc>
        <w:tc>
          <w:tcPr>
            <w:tcW w:w="1360" w:type="dxa"/>
            <w:tcBorders>
              <w:top w:val="nil"/>
              <w:left w:val="nil"/>
              <w:bottom w:val="nil"/>
              <w:right w:val="nil"/>
            </w:tcBorders>
            <w:shd w:val="clear" w:color="auto" w:fill="auto"/>
            <w:vAlign w:val="bottom"/>
            <w:hideMark/>
          </w:tcPr>
          <w:p w14:paraId="4F9596A0" w14:textId="77777777" w:rsidR="00C47AE5" w:rsidRPr="00611358" w:rsidRDefault="00C47AE5" w:rsidP="00893FF0">
            <w:pPr>
              <w:suppressAutoHyphens/>
              <w:jc w:val="right"/>
              <w:rPr>
                <w:ins w:id="802" w:author="Novotna, Ivana" w:date="2017-06-28T14:03:00Z"/>
                <w:rFonts w:ascii="Arial" w:hAnsi="Arial" w:cs="Arial"/>
                <w:sz w:val="18"/>
                <w:szCs w:val="18"/>
              </w:rPr>
            </w:pPr>
            <w:ins w:id="803" w:author="Novotna, Ivana" w:date="2017-06-28T14:03:00Z">
              <w:r w:rsidRPr="00611358">
                <w:rPr>
                  <w:rFonts w:ascii="Arial" w:hAnsi="Arial" w:cs="Arial"/>
                  <w:sz w:val="18"/>
                  <w:szCs w:val="18"/>
                </w:rPr>
                <w:t>0</w:t>
              </w:r>
            </w:ins>
          </w:p>
        </w:tc>
      </w:tr>
      <w:tr w:rsidR="00C47AE5" w:rsidRPr="00611358" w14:paraId="24DE231C" w14:textId="77777777" w:rsidTr="00893FF0">
        <w:trPr>
          <w:trHeight w:val="240"/>
          <w:ins w:id="804" w:author="Novotna, Ivana" w:date="2017-06-28T14:03:00Z"/>
        </w:trPr>
        <w:tc>
          <w:tcPr>
            <w:tcW w:w="1919" w:type="dxa"/>
            <w:tcBorders>
              <w:top w:val="nil"/>
              <w:left w:val="nil"/>
              <w:bottom w:val="nil"/>
              <w:right w:val="nil"/>
            </w:tcBorders>
            <w:shd w:val="clear" w:color="auto" w:fill="auto"/>
            <w:vAlign w:val="bottom"/>
            <w:hideMark/>
          </w:tcPr>
          <w:p w14:paraId="45827D7D" w14:textId="77777777" w:rsidR="00C47AE5" w:rsidRPr="00611358" w:rsidRDefault="00C47AE5" w:rsidP="00893FF0">
            <w:pPr>
              <w:suppressAutoHyphens/>
              <w:ind w:left="-76" w:firstLine="14"/>
              <w:rPr>
                <w:ins w:id="805" w:author="Novotna, Ivana" w:date="2017-06-28T14:03:00Z"/>
                <w:rFonts w:ascii="Arial" w:hAnsi="Arial" w:cs="Arial"/>
                <w:sz w:val="18"/>
                <w:szCs w:val="18"/>
              </w:rPr>
            </w:pPr>
            <w:ins w:id="806" w:author="Novotna, Ivana" w:date="2017-06-28T14:03:00Z">
              <w:r w:rsidRPr="00611358">
                <w:rPr>
                  <w:rFonts w:ascii="Arial" w:hAnsi="Arial" w:cs="Arial"/>
                  <w:sz w:val="18"/>
                  <w:szCs w:val="18"/>
                </w:rPr>
                <w:t>Presuny</w:t>
              </w:r>
            </w:ins>
          </w:p>
        </w:tc>
        <w:tc>
          <w:tcPr>
            <w:tcW w:w="1360" w:type="dxa"/>
            <w:tcBorders>
              <w:top w:val="nil"/>
              <w:left w:val="nil"/>
              <w:bottom w:val="nil"/>
              <w:right w:val="nil"/>
            </w:tcBorders>
            <w:shd w:val="clear" w:color="auto" w:fill="auto"/>
            <w:vAlign w:val="bottom"/>
            <w:hideMark/>
          </w:tcPr>
          <w:p w14:paraId="3A14FAA7" w14:textId="77777777" w:rsidR="00C47AE5" w:rsidRPr="00611358" w:rsidRDefault="00C47AE5" w:rsidP="00893FF0">
            <w:pPr>
              <w:suppressAutoHyphens/>
              <w:jc w:val="right"/>
              <w:rPr>
                <w:ins w:id="807" w:author="Novotna, Ivana" w:date="2017-06-28T14:03:00Z"/>
                <w:rFonts w:ascii="Arial" w:hAnsi="Arial" w:cs="Arial"/>
                <w:sz w:val="18"/>
                <w:szCs w:val="18"/>
              </w:rPr>
            </w:pPr>
            <w:ins w:id="808" w:author="Novotna, Ivana" w:date="2017-06-28T14:03:00Z">
              <w:r w:rsidRPr="00611358">
                <w:rPr>
                  <w:rFonts w:ascii="Arial" w:hAnsi="Arial" w:cs="Arial"/>
                  <w:sz w:val="18"/>
                  <w:szCs w:val="18"/>
                </w:rPr>
                <w:t>0</w:t>
              </w:r>
            </w:ins>
          </w:p>
        </w:tc>
        <w:tc>
          <w:tcPr>
            <w:tcW w:w="1360" w:type="dxa"/>
            <w:tcBorders>
              <w:top w:val="nil"/>
              <w:left w:val="nil"/>
              <w:bottom w:val="nil"/>
              <w:right w:val="nil"/>
            </w:tcBorders>
            <w:shd w:val="clear" w:color="auto" w:fill="auto"/>
            <w:vAlign w:val="bottom"/>
            <w:hideMark/>
          </w:tcPr>
          <w:p w14:paraId="51E0B521" w14:textId="77777777" w:rsidR="00C47AE5" w:rsidRPr="00611358" w:rsidRDefault="00C47AE5" w:rsidP="00893FF0">
            <w:pPr>
              <w:suppressAutoHyphens/>
              <w:jc w:val="right"/>
              <w:rPr>
                <w:ins w:id="809" w:author="Novotna, Ivana" w:date="2017-06-28T14:03:00Z"/>
                <w:rFonts w:ascii="Arial" w:hAnsi="Arial" w:cs="Arial"/>
                <w:sz w:val="18"/>
                <w:szCs w:val="18"/>
              </w:rPr>
            </w:pPr>
            <w:ins w:id="810" w:author="Novotna, Ivana" w:date="2017-06-28T14:03:00Z">
              <w:r w:rsidRPr="00611358">
                <w:rPr>
                  <w:rFonts w:ascii="Arial" w:hAnsi="Arial" w:cs="Arial"/>
                  <w:sz w:val="18"/>
                  <w:szCs w:val="18"/>
                </w:rPr>
                <w:t>0</w:t>
              </w:r>
            </w:ins>
          </w:p>
        </w:tc>
        <w:tc>
          <w:tcPr>
            <w:tcW w:w="1360" w:type="dxa"/>
            <w:tcBorders>
              <w:top w:val="nil"/>
              <w:left w:val="nil"/>
              <w:bottom w:val="nil"/>
              <w:right w:val="nil"/>
            </w:tcBorders>
            <w:shd w:val="clear" w:color="auto" w:fill="auto"/>
            <w:vAlign w:val="bottom"/>
            <w:hideMark/>
          </w:tcPr>
          <w:p w14:paraId="3491925F" w14:textId="77777777" w:rsidR="00C47AE5" w:rsidRPr="00611358" w:rsidRDefault="00C47AE5" w:rsidP="00893FF0">
            <w:pPr>
              <w:suppressAutoHyphens/>
              <w:jc w:val="right"/>
              <w:rPr>
                <w:ins w:id="811" w:author="Novotna, Ivana" w:date="2017-06-28T14:03:00Z"/>
                <w:rFonts w:ascii="Arial" w:hAnsi="Arial" w:cs="Arial"/>
                <w:sz w:val="18"/>
                <w:szCs w:val="18"/>
              </w:rPr>
            </w:pPr>
            <w:ins w:id="812" w:author="Novotna, Ivana" w:date="2017-06-28T14:03:00Z">
              <w:r w:rsidRPr="00611358">
                <w:rPr>
                  <w:rFonts w:ascii="Arial" w:hAnsi="Arial" w:cs="Arial"/>
                  <w:sz w:val="18"/>
                  <w:szCs w:val="18"/>
                </w:rPr>
                <w:t>0</w:t>
              </w:r>
            </w:ins>
          </w:p>
        </w:tc>
        <w:tc>
          <w:tcPr>
            <w:tcW w:w="1361" w:type="dxa"/>
            <w:tcBorders>
              <w:top w:val="nil"/>
              <w:left w:val="nil"/>
              <w:bottom w:val="nil"/>
              <w:right w:val="nil"/>
            </w:tcBorders>
            <w:shd w:val="clear" w:color="auto" w:fill="auto"/>
            <w:vAlign w:val="bottom"/>
            <w:hideMark/>
          </w:tcPr>
          <w:p w14:paraId="4FA9291E" w14:textId="77777777" w:rsidR="00C47AE5" w:rsidRPr="00611358" w:rsidRDefault="00C47AE5" w:rsidP="00893FF0">
            <w:pPr>
              <w:suppressAutoHyphens/>
              <w:jc w:val="right"/>
              <w:rPr>
                <w:ins w:id="813" w:author="Novotna, Ivana" w:date="2017-06-28T14:03:00Z"/>
                <w:rFonts w:ascii="Arial" w:hAnsi="Arial" w:cs="Arial"/>
                <w:sz w:val="18"/>
                <w:szCs w:val="18"/>
              </w:rPr>
            </w:pPr>
            <w:ins w:id="814" w:author="Novotna, Ivana" w:date="2017-06-28T14:03:00Z">
              <w:r w:rsidRPr="00611358">
                <w:rPr>
                  <w:rFonts w:ascii="Arial" w:hAnsi="Arial" w:cs="Arial"/>
                  <w:sz w:val="18"/>
                  <w:szCs w:val="18"/>
                </w:rPr>
                <w:t>0</w:t>
              </w:r>
            </w:ins>
          </w:p>
        </w:tc>
        <w:tc>
          <w:tcPr>
            <w:tcW w:w="1360" w:type="dxa"/>
            <w:tcBorders>
              <w:top w:val="nil"/>
              <w:left w:val="nil"/>
              <w:bottom w:val="nil"/>
              <w:right w:val="nil"/>
            </w:tcBorders>
            <w:shd w:val="clear" w:color="auto" w:fill="auto"/>
            <w:vAlign w:val="bottom"/>
            <w:hideMark/>
          </w:tcPr>
          <w:p w14:paraId="279B3F3D" w14:textId="77777777" w:rsidR="00C47AE5" w:rsidRPr="00611358" w:rsidRDefault="00C47AE5" w:rsidP="00893FF0">
            <w:pPr>
              <w:suppressAutoHyphens/>
              <w:jc w:val="right"/>
              <w:rPr>
                <w:ins w:id="815" w:author="Novotna, Ivana" w:date="2017-06-28T14:03:00Z"/>
                <w:rFonts w:ascii="Arial" w:hAnsi="Arial" w:cs="Arial"/>
                <w:sz w:val="18"/>
                <w:szCs w:val="18"/>
              </w:rPr>
            </w:pPr>
            <w:ins w:id="816" w:author="Novotna, Ivana" w:date="2017-06-28T14:03:00Z">
              <w:r w:rsidRPr="00611358">
                <w:rPr>
                  <w:rFonts w:ascii="Arial" w:hAnsi="Arial" w:cs="Arial"/>
                  <w:sz w:val="18"/>
                  <w:szCs w:val="18"/>
                </w:rPr>
                <w:t>0</w:t>
              </w:r>
            </w:ins>
          </w:p>
        </w:tc>
        <w:tc>
          <w:tcPr>
            <w:tcW w:w="1360" w:type="dxa"/>
            <w:tcBorders>
              <w:top w:val="nil"/>
              <w:left w:val="nil"/>
              <w:bottom w:val="nil"/>
              <w:right w:val="nil"/>
            </w:tcBorders>
            <w:shd w:val="clear" w:color="auto" w:fill="auto"/>
            <w:vAlign w:val="bottom"/>
            <w:hideMark/>
          </w:tcPr>
          <w:p w14:paraId="09D5CAC0" w14:textId="77777777" w:rsidR="00C47AE5" w:rsidRPr="00611358" w:rsidRDefault="00C47AE5" w:rsidP="00893FF0">
            <w:pPr>
              <w:suppressAutoHyphens/>
              <w:jc w:val="right"/>
              <w:rPr>
                <w:ins w:id="817" w:author="Novotna, Ivana" w:date="2017-06-28T14:03:00Z"/>
                <w:rFonts w:ascii="Arial" w:hAnsi="Arial" w:cs="Arial"/>
                <w:sz w:val="18"/>
                <w:szCs w:val="18"/>
              </w:rPr>
            </w:pPr>
            <w:ins w:id="818" w:author="Novotna, Ivana" w:date="2017-06-28T14:03:00Z">
              <w:r w:rsidRPr="00611358">
                <w:rPr>
                  <w:rFonts w:ascii="Arial" w:hAnsi="Arial" w:cs="Arial"/>
                  <w:sz w:val="18"/>
                  <w:szCs w:val="18"/>
                </w:rPr>
                <w:t>0</w:t>
              </w:r>
            </w:ins>
          </w:p>
        </w:tc>
        <w:tc>
          <w:tcPr>
            <w:tcW w:w="1360" w:type="dxa"/>
            <w:tcBorders>
              <w:top w:val="nil"/>
              <w:left w:val="nil"/>
              <w:bottom w:val="nil"/>
              <w:right w:val="nil"/>
            </w:tcBorders>
            <w:shd w:val="clear" w:color="auto" w:fill="auto"/>
            <w:vAlign w:val="bottom"/>
            <w:hideMark/>
          </w:tcPr>
          <w:p w14:paraId="69CFD514" w14:textId="77777777" w:rsidR="00C47AE5" w:rsidRPr="00611358" w:rsidRDefault="00C47AE5" w:rsidP="00893FF0">
            <w:pPr>
              <w:suppressAutoHyphens/>
              <w:jc w:val="right"/>
              <w:rPr>
                <w:ins w:id="819" w:author="Novotna, Ivana" w:date="2017-06-28T14:03:00Z"/>
                <w:rFonts w:ascii="Arial" w:hAnsi="Arial" w:cs="Arial"/>
                <w:sz w:val="18"/>
                <w:szCs w:val="18"/>
              </w:rPr>
            </w:pPr>
            <w:ins w:id="820" w:author="Novotna, Ivana" w:date="2017-06-28T14:03:00Z">
              <w:r w:rsidRPr="00611358">
                <w:rPr>
                  <w:rFonts w:ascii="Arial" w:hAnsi="Arial" w:cs="Arial"/>
                  <w:sz w:val="18"/>
                  <w:szCs w:val="18"/>
                </w:rPr>
                <w:t>0</w:t>
              </w:r>
            </w:ins>
          </w:p>
        </w:tc>
        <w:tc>
          <w:tcPr>
            <w:tcW w:w="1360" w:type="dxa"/>
            <w:tcBorders>
              <w:top w:val="nil"/>
              <w:left w:val="nil"/>
              <w:bottom w:val="nil"/>
              <w:right w:val="nil"/>
            </w:tcBorders>
            <w:shd w:val="clear" w:color="auto" w:fill="auto"/>
            <w:vAlign w:val="bottom"/>
            <w:hideMark/>
          </w:tcPr>
          <w:p w14:paraId="652E5C58" w14:textId="77777777" w:rsidR="00C47AE5" w:rsidRPr="00611358" w:rsidRDefault="00C47AE5" w:rsidP="00893FF0">
            <w:pPr>
              <w:suppressAutoHyphens/>
              <w:jc w:val="right"/>
              <w:rPr>
                <w:ins w:id="821" w:author="Novotna, Ivana" w:date="2017-06-28T14:03:00Z"/>
                <w:rFonts w:ascii="Arial" w:hAnsi="Arial" w:cs="Arial"/>
                <w:sz w:val="18"/>
                <w:szCs w:val="18"/>
              </w:rPr>
            </w:pPr>
            <w:ins w:id="822" w:author="Novotna, Ivana" w:date="2017-06-28T14:03:00Z">
              <w:r w:rsidRPr="00611358">
                <w:rPr>
                  <w:rFonts w:ascii="Arial" w:hAnsi="Arial" w:cs="Arial"/>
                  <w:sz w:val="18"/>
                  <w:szCs w:val="18"/>
                </w:rPr>
                <w:t>0</w:t>
              </w:r>
            </w:ins>
          </w:p>
        </w:tc>
        <w:tc>
          <w:tcPr>
            <w:tcW w:w="1360" w:type="dxa"/>
            <w:tcBorders>
              <w:top w:val="nil"/>
              <w:left w:val="nil"/>
              <w:bottom w:val="nil"/>
              <w:right w:val="nil"/>
            </w:tcBorders>
            <w:shd w:val="clear" w:color="auto" w:fill="auto"/>
            <w:vAlign w:val="bottom"/>
            <w:hideMark/>
          </w:tcPr>
          <w:p w14:paraId="3E999461" w14:textId="77777777" w:rsidR="00C47AE5" w:rsidRPr="00611358" w:rsidRDefault="00C47AE5" w:rsidP="00893FF0">
            <w:pPr>
              <w:suppressAutoHyphens/>
              <w:jc w:val="right"/>
              <w:rPr>
                <w:ins w:id="823" w:author="Novotna, Ivana" w:date="2017-06-28T14:03:00Z"/>
                <w:rFonts w:ascii="Arial" w:hAnsi="Arial" w:cs="Arial"/>
                <w:sz w:val="18"/>
                <w:szCs w:val="18"/>
              </w:rPr>
            </w:pPr>
            <w:ins w:id="824" w:author="Novotna, Ivana" w:date="2017-06-28T14:03:00Z">
              <w:r w:rsidRPr="00611358">
                <w:rPr>
                  <w:rFonts w:ascii="Arial" w:hAnsi="Arial" w:cs="Arial"/>
                  <w:sz w:val="18"/>
                  <w:szCs w:val="18"/>
                </w:rPr>
                <w:t>0</w:t>
              </w:r>
            </w:ins>
          </w:p>
        </w:tc>
      </w:tr>
      <w:tr w:rsidR="00C47AE5" w:rsidRPr="00611358" w14:paraId="71F70ED7" w14:textId="77777777" w:rsidTr="00893FF0">
        <w:trPr>
          <w:trHeight w:val="255"/>
          <w:ins w:id="825" w:author="Novotna, Ivana" w:date="2017-06-28T14:03:00Z"/>
        </w:trPr>
        <w:tc>
          <w:tcPr>
            <w:tcW w:w="1919" w:type="dxa"/>
            <w:tcBorders>
              <w:top w:val="nil"/>
              <w:left w:val="nil"/>
              <w:bottom w:val="nil"/>
              <w:right w:val="nil"/>
            </w:tcBorders>
            <w:shd w:val="clear" w:color="auto" w:fill="auto"/>
            <w:vAlign w:val="bottom"/>
            <w:hideMark/>
          </w:tcPr>
          <w:p w14:paraId="78F5A2CA" w14:textId="790DD392" w:rsidR="00C47AE5" w:rsidRPr="00611358" w:rsidRDefault="00C47AE5" w:rsidP="00893FF0">
            <w:pPr>
              <w:suppressAutoHyphens/>
              <w:ind w:left="-76" w:firstLine="14"/>
              <w:rPr>
                <w:ins w:id="826" w:author="Novotna, Ivana" w:date="2017-06-28T14:03:00Z"/>
                <w:rFonts w:ascii="Arial" w:hAnsi="Arial" w:cs="Arial"/>
                <w:b/>
                <w:bCs/>
                <w:sz w:val="18"/>
                <w:szCs w:val="18"/>
              </w:rPr>
            </w:pPr>
            <w:ins w:id="827" w:author="Novotna, Ivana" w:date="2017-06-28T14:03:00Z">
              <w:r w:rsidRPr="00611358">
                <w:rPr>
                  <w:rFonts w:ascii="Arial" w:hAnsi="Arial" w:cs="Arial"/>
                  <w:b/>
                  <w:bCs/>
                  <w:sz w:val="18"/>
                  <w:szCs w:val="18"/>
                </w:rPr>
                <w:t>Stav k 31.12.201</w:t>
              </w:r>
              <w:r w:rsidR="00F4065D" w:rsidRPr="00611358">
                <w:rPr>
                  <w:rFonts w:ascii="Arial" w:hAnsi="Arial" w:cs="Arial"/>
                  <w:b/>
                  <w:bCs/>
                  <w:sz w:val="18"/>
                  <w:szCs w:val="18"/>
                </w:rPr>
                <w:t>7</w:t>
              </w:r>
            </w:ins>
          </w:p>
        </w:tc>
        <w:tc>
          <w:tcPr>
            <w:tcW w:w="1360" w:type="dxa"/>
            <w:tcBorders>
              <w:top w:val="single" w:sz="4" w:space="0" w:color="auto"/>
              <w:left w:val="nil"/>
              <w:bottom w:val="double" w:sz="6" w:space="0" w:color="auto"/>
              <w:right w:val="nil"/>
            </w:tcBorders>
            <w:shd w:val="clear" w:color="auto" w:fill="auto"/>
            <w:vAlign w:val="bottom"/>
            <w:hideMark/>
          </w:tcPr>
          <w:p w14:paraId="02731360" w14:textId="77777777" w:rsidR="00C47AE5" w:rsidRPr="00611358" w:rsidRDefault="00C47AE5" w:rsidP="00893FF0">
            <w:pPr>
              <w:suppressAutoHyphens/>
              <w:jc w:val="right"/>
              <w:rPr>
                <w:ins w:id="828" w:author="Novotna, Ivana" w:date="2017-06-28T14:03:00Z"/>
                <w:rFonts w:ascii="Arial" w:hAnsi="Arial" w:cs="Arial"/>
                <w:b/>
                <w:bCs/>
                <w:sz w:val="18"/>
                <w:szCs w:val="18"/>
              </w:rPr>
            </w:pPr>
            <w:ins w:id="829" w:author="Novotna, Ivana" w:date="2017-06-28T14:03:00Z">
              <w:r w:rsidRPr="00611358">
                <w:rPr>
                  <w:rFonts w:ascii="Arial" w:hAnsi="Arial" w:cs="Arial"/>
                  <w:b/>
                  <w:bCs/>
                  <w:sz w:val="18"/>
                  <w:szCs w:val="18"/>
                </w:rPr>
                <w:t>0</w:t>
              </w:r>
            </w:ins>
          </w:p>
        </w:tc>
        <w:tc>
          <w:tcPr>
            <w:tcW w:w="1360" w:type="dxa"/>
            <w:tcBorders>
              <w:top w:val="single" w:sz="4" w:space="0" w:color="auto"/>
              <w:left w:val="nil"/>
              <w:bottom w:val="double" w:sz="6" w:space="0" w:color="auto"/>
              <w:right w:val="nil"/>
            </w:tcBorders>
            <w:shd w:val="clear" w:color="auto" w:fill="auto"/>
            <w:vAlign w:val="bottom"/>
            <w:hideMark/>
          </w:tcPr>
          <w:p w14:paraId="13BB043F" w14:textId="77777777" w:rsidR="00C47AE5" w:rsidRPr="00611358" w:rsidRDefault="00C47AE5" w:rsidP="00893FF0">
            <w:pPr>
              <w:suppressAutoHyphens/>
              <w:jc w:val="right"/>
              <w:rPr>
                <w:ins w:id="830" w:author="Novotna, Ivana" w:date="2017-06-28T14:03:00Z"/>
                <w:rFonts w:ascii="Arial" w:hAnsi="Arial" w:cs="Arial"/>
                <w:b/>
                <w:bCs/>
                <w:sz w:val="18"/>
                <w:szCs w:val="18"/>
              </w:rPr>
            </w:pPr>
            <w:ins w:id="831" w:author="Novotna, Ivana" w:date="2017-06-28T14:03:00Z">
              <w:r w:rsidRPr="00611358">
                <w:rPr>
                  <w:rFonts w:ascii="Arial" w:hAnsi="Arial" w:cs="Arial"/>
                  <w:b/>
                  <w:bCs/>
                  <w:sz w:val="18"/>
                  <w:szCs w:val="18"/>
                </w:rPr>
                <w:t>0</w:t>
              </w:r>
            </w:ins>
          </w:p>
        </w:tc>
        <w:tc>
          <w:tcPr>
            <w:tcW w:w="1360" w:type="dxa"/>
            <w:tcBorders>
              <w:top w:val="single" w:sz="4" w:space="0" w:color="auto"/>
              <w:left w:val="nil"/>
              <w:bottom w:val="double" w:sz="6" w:space="0" w:color="auto"/>
              <w:right w:val="nil"/>
            </w:tcBorders>
            <w:shd w:val="clear" w:color="auto" w:fill="auto"/>
            <w:vAlign w:val="bottom"/>
            <w:hideMark/>
          </w:tcPr>
          <w:p w14:paraId="089EAB7A" w14:textId="77777777" w:rsidR="00C47AE5" w:rsidRPr="00611358" w:rsidRDefault="00C47AE5" w:rsidP="00893FF0">
            <w:pPr>
              <w:suppressAutoHyphens/>
              <w:jc w:val="right"/>
              <w:rPr>
                <w:ins w:id="832" w:author="Novotna, Ivana" w:date="2017-06-28T14:03:00Z"/>
                <w:rFonts w:ascii="Arial" w:hAnsi="Arial" w:cs="Arial"/>
                <w:b/>
                <w:bCs/>
                <w:sz w:val="18"/>
                <w:szCs w:val="18"/>
              </w:rPr>
            </w:pPr>
            <w:ins w:id="833" w:author="Novotna, Ivana" w:date="2017-06-28T14:03:00Z">
              <w:r w:rsidRPr="00611358">
                <w:rPr>
                  <w:rFonts w:ascii="Arial" w:hAnsi="Arial" w:cs="Arial"/>
                  <w:b/>
                  <w:bCs/>
                  <w:sz w:val="18"/>
                  <w:szCs w:val="18"/>
                </w:rPr>
                <w:t>0</w:t>
              </w:r>
            </w:ins>
          </w:p>
        </w:tc>
        <w:tc>
          <w:tcPr>
            <w:tcW w:w="1361" w:type="dxa"/>
            <w:tcBorders>
              <w:top w:val="single" w:sz="4" w:space="0" w:color="auto"/>
              <w:left w:val="nil"/>
              <w:bottom w:val="double" w:sz="6" w:space="0" w:color="auto"/>
              <w:right w:val="nil"/>
            </w:tcBorders>
            <w:shd w:val="clear" w:color="auto" w:fill="auto"/>
            <w:vAlign w:val="bottom"/>
            <w:hideMark/>
          </w:tcPr>
          <w:p w14:paraId="4A250F7B" w14:textId="77777777" w:rsidR="00C47AE5" w:rsidRPr="00611358" w:rsidRDefault="00C47AE5" w:rsidP="00893FF0">
            <w:pPr>
              <w:suppressAutoHyphens/>
              <w:jc w:val="right"/>
              <w:rPr>
                <w:ins w:id="834" w:author="Novotna, Ivana" w:date="2017-06-28T14:03:00Z"/>
                <w:rFonts w:ascii="Arial" w:hAnsi="Arial" w:cs="Arial"/>
                <w:b/>
                <w:bCs/>
                <w:sz w:val="18"/>
                <w:szCs w:val="18"/>
              </w:rPr>
            </w:pPr>
            <w:ins w:id="835" w:author="Novotna, Ivana" w:date="2017-06-28T14:03:00Z">
              <w:r w:rsidRPr="00611358">
                <w:rPr>
                  <w:rFonts w:ascii="Arial" w:hAnsi="Arial" w:cs="Arial"/>
                  <w:b/>
                  <w:bCs/>
                  <w:sz w:val="18"/>
                  <w:szCs w:val="18"/>
                </w:rPr>
                <w:t>0</w:t>
              </w:r>
            </w:ins>
          </w:p>
        </w:tc>
        <w:tc>
          <w:tcPr>
            <w:tcW w:w="1360" w:type="dxa"/>
            <w:tcBorders>
              <w:top w:val="single" w:sz="4" w:space="0" w:color="auto"/>
              <w:left w:val="nil"/>
              <w:bottom w:val="double" w:sz="6" w:space="0" w:color="auto"/>
              <w:right w:val="nil"/>
            </w:tcBorders>
            <w:shd w:val="clear" w:color="auto" w:fill="auto"/>
            <w:vAlign w:val="bottom"/>
            <w:hideMark/>
          </w:tcPr>
          <w:p w14:paraId="0ACFC950" w14:textId="77777777" w:rsidR="00C47AE5" w:rsidRPr="00611358" w:rsidRDefault="00C47AE5" w:rsidP="00893FF0">
            <w:pPr>
              <w:suppressAutoHyphens/>
              <w:jc w:val="right"/>
              <w:rPr>
                <w:ins w:id="836" w:author="Novotna, Ivana" w:date="2017-06-28T14:03:00Z"/>
                <w:rFonts w:ascii="Arial" w:hAnsi="Arial" w:cs="Arial"/>
                <w:b/>
                <w:bCs/>
                <w:sz w:val="18"/>
                <w:szCs w:val="18"/>
              </w:rPr>
            </w:pPr>
            <w:ins w:id="837" w:author="Novotna, Ivana" w:date="2017-06-28T14:03:00Z">
              <w:r w:rsidRPr="00611358">
                <w:rPr>
                  <w:rFonts w:ascii="Arial" w:hAnsi="Arial" w:cs="Arial"/>
                  <w:b/>
                  <w:bCs/>
                  <w:sz w:val="18"/>
                  <w:szCs w:val="18"/>
                </w:rPr>
                <w:t>0</w:t>
              </w:r>
            </w:ins>
          </w:p>
        </w:tc>
        <w:tc>
          <w:tcPr>
            <w:tcW w:w="1360" w:type="dxa"/>
            <w:tcBorders>
              <w:top w:val="single" w:sz="4" w:space="0" w:color="auto"/>
              <w:left w:val="nil"/>
              <w:bottom w:val="double" w:sz="6" w:space="0" w:color="auto"/>
              <w:right w:val="nil"/>
            </w:tcBorders>
            <w:shd w:val="clear" w:color="auto" w:fill="auto"/>
            <w:vAlign w:val="bottom"/>
            <w:hideMark/>
          </w:tcPr>
          <w:p w14:paraId="606ABD8E" w14:textId="77777777" w:rsidR="00C47AE5" w:rsidRPr="00611358" w:rsidRDefault="00C47AE5" w:rsidP="00893FF0">
            <w:pPr>
              <w:suppressAutoHyphens/>
              <w:jc w:val="right"/>
              <w:rPr>
                <w:ins w:id="838" w:author="Novotna, Ivana" w:date="2017-06-28T14:03:00Z"/>
                <w:rFonts w:ascii="Arial" w:hAnsi="Arial" w:cs="Arial"/>
                <w:b/>
                <w:bCs/>
                <w:sz w:val="18"/>
                <w:szCs w:val="18"/>
              </w:rPr>
            </w:pPr>
            <w:ins w:id="839" w:author="Novotna, Ivana" w:date="2017-06-28T14:03:00Z">
              <w:r w:rsidRPr="00611358">
                <w:rPr>
                  <w:rFonts w:ascii="Arial" w:hAnsi="Arial" w:cs="Arial"/>
                  <w:b/>
                  <w:bCs/>
                  <w:sz w:val="18"/>
                  <w:szCs w:val="18"/>
                </w:rPr>
                <w:t>0</w:t>
              </w:r>
            </w:ins>
          </w:p>
        </w:tc>
        <w:tc>
          <w:tcPr>
            <w:tcW w:w="1360" w:type="dxa"/>
            <w:tcBorders>
              <w:top w:val="single" w:sz="4" w:space="0" w:color="auto"/>
              <w:left w:val="nil"/>
              <w:bottom w:val="double" w:sz="6" w:space="0" w:color="auto"/>
              <w:right w:val="nil"/>
            </w:tcBorders>
            <w:shd w:val="clear" w:color="auto" w:fill="auto"/>
            <w:vAlign w:val="bottom"/>
            <w:hideMark/>
          </w:tcPr>
          <w:p w14:paraId="79F6D2F7" w14:textId="77777777" w:rsidR="00C47AE5" w:rsidRPr="00611358" w:rsidRDefault="00C47AE5" w:rsidP="00893FF0">
            <w:pPr>
              <w:suppressAutoHyphens/>
              <w:jc w:val="right"/>
              <w:rPr>
                <w:ins w:id="840" w:author="Novotna, Ivana" w:date="2017-06-28T14:03:00Z"/>
                <w:rFonts w:ascii="Arial" w:hAnsi="Arial" w:cs="Arial"/>
                <w:b/>
                <w:bCs/>
                <w:sz w:val="18"/>
                <w:szCs w:val="18"/>
              </w:rPr>
            </w:pPr>
            <w:ins w:id="841" w:author="Novotna, Ivana" w:date="2017-06-28T14:03:00Z">
              <w:r w:rsidRPr="00611358">
                <w:rPr>
                  <w:rFonts w:ascii="Arial" w:hAnsi="Arial" w:cs="Arial"/>
                  <w:b/>
                  <w:bCs/>
                  <w:sz w:val="18"/>
                  <w:szCs w:val="18"/>
                </w:rPr>
                <w:t>0</w:t>
              </w:r>
            </w:ins>
          </w:p>
        </w:tc>
        <w:tc>
          <w:tcPr>
            <w:tcW w:w="1360" w:type="dxa"/>
            <w:tcBorders>
              <w:top w:val="single" w:sz="4" w:space="0" w:color="auto"/>
              <w:left w:val="nil"/>
              <w:bottom w:val="double" w:sz="6" w:space="0" w:color="auto"/>
              <w:right w:val="nil"/>
            </w:tcBorders>
            <w:shd w:val="clear" w:color="auto" w:fill="auto"/>
            <w:vAlign w:val="bottom"/>
            <w:hideMark/>
          </w:tcPr>
          <w:p w14:paraId="0D083A88" w14:textId="77777777" w:rsidR="00C47AE5" w:rsidRPr="00611358" w:rsidRDefault="00C47AE5" w:rsidP="00893FF0">
            <w:pPr>
              <w:suppressAutoHyphens/>
              <w:jc w:val="right"/>
              <w:rPr>
                <w:ins w:id="842" w:author="Novotna, Ivana" w:date="2017-06-28T14:03:00Z"/>
                <w:rFonts w:ascii="Arial" w:hAnsi="Arial" w:cs="Arial"/>
                <w:b/>
                <w:bCs/>
                <w:sz w:val="18"/>
                <w:szCs w:val="18"/>
              </w:rPr>
            </w:pPr>
            <w:ins w:id="843" w:author="Novotna, Ivana" w:date="2017-06-28T14:03:00Z">
              <w:r w:rsidRPr="00611358">
                <w:rPr>
                  <w:rFonts w:ascii="Arial" w:hAnsi="Arial" w:cs="Arial"/>
                  <w:b/>
                  <w:bCs/>
                  <w:sz w:val="18"/>
                  <w:szCs w:val="18"/>
                </w:rPr>
                <w:t>0</w:t>
              </w:r>
            </w:ins>
          </w:p>
        </w:tc>
        <w:tc>
          <w:tcPr>
            <w:tcW w:w="1360" w:type="dxa"/>
            <w:tcBorders>
              <w:top w:val="single" w:sz="4" w:space="0" w:color="auto"/>
              <w:left w:val="nil"/>
              <w:bottom w:val="double" w:sz="6" w:space="0" w:color="auto"/>
              <w:right w:val="nil"/>
            </w:tcBorders>
            <w:shd w:val="clear" w:color="auto" w:fill="auto"/>
            <w:vAlign w:val="bottom"/>
            <w:hideMark/>
          </w:tcPr>
          <w:p w14:paraId="0FBA1CFF" w14:textId="77777777" w:rsidR="00C47AE5" w:rsidRPr="00611358" w:rsidRDefault="00C47AE5" w:rsidP="00893FF0">
            <w:pPr>
              <w:suppressAutoHyphens/>
              <w:jc w:val="right"/>
              <w:rPr>
                <w:ins w:id="844" w:author="Novotna, Ivana" w:date="2017-06-28T14:03:00Z"/>
                <w:rFonts w:ascii="Arial" w:hAnsi="Arial" w:cs="Arial"/>
                <w:b/>
                <w:bCs/>
                <w:sz w:val="18"/>
                <w:szCs w:val="18"/>
              </w:rPr>
            </w:pPr>
            <w:ins w:id="845" w:author="Novotna, Ivana" w:date="2017-06-28T14:03:00Z">
              <w:r w:rsidRPr="00611358">
                <w:rPr>
                  <w:rFonts w:ascii="Arial" w:hAnsi="Arial" w:cs="Arial"/>
                  <w:b/>
                  <w:bCs/>
                  <w:sz w:val="18"/>
                  <w:szCs w:val="18"/>
                </w:rPr>
                <w:t>0</w:t>
              </w:r>
            </w:ins>
          </w:p>
        </w:tc>
      </w:tr>
      <w:tr w:rsidR="00C47AE5" w:rsidRPr="00611358" w14:paraId="3A99D966" w14:textId="77777777" w:rsidTr="00893FF0">
        <w:trPr>
          <w:trHeight w:val="255"/>
          <w:ins w:id="846" w:author="Novotna, Ivana" w:date="2017-06-28T14:03:00Z"/>
        </w:trPr>
        <w:tc>
          <w:tcPr>
            <w:tcW w:w="1919" w:type="dxa"/>
            <w:tcBorders>
              <w:top w:val="nil"/>
              <w:left w:val="nil"/>
              <w:bottom w:val="nil"/>
              <w:right w:val="nil"/>
            </w:tcBorders>
            <w:shd w:val="clear" w:color="auto" w:fill="auto"/>
            <w:vAlign w:val="bottom"/>
            <w:hideMark/>
          </w:tcPr>
          <w:p w14:paraId="2E0154C1" w14:textId="77777777" w:rsidR="00C47AE5" w:rsidRPr="00611358" w:rsidRDefault="00C47AE5" w:rsidP="00893FF0">
            <w:pPr>
              <w:suppressAutoHyphens/>
              <w:ind w:left="-76" w:firstLine="14"/>
              <w:rPr>
                <w:ins w:id="847" w:author="Novotna, Ivana" w:date="2017-06-28T14:03:00Z"/>
                <w:rFonts w:ascii="Arial" w:hAnsi="Arial" w:cs="Arial"/>
                <w:sz w:val="18"/>
                <w:szCs w:val="18"/>
              </w:rPr>
            </w:pPr>
            <w:ins w:id="848" w:author="Novotna, Ivana" w:date="2017-06-28T14:03:00Z">
              <w:r w:rsidRPr="00611358">
                <w:rPr>
                  <w:rFonts w:ascii="Arial" w:hAnsi="Arial" w:cs="Arial"/>
                  <w:sz w:val="18"/>
                  <w:szCs w:val="18"/>
                </w:rPr>
                <w:t>Zostatková hodnota </w:t>
              </w:r>
            </w:ins>
          </w:p>
        </w:tc>
        <w:tc>
          <w:tcPr>
            <w:tcW w:w="1360" w:type="dxa"/>
            <w:tcBorders>
              <w:top w:val="nil"/>
              <w:left w:val="nil"/>
              <w:bottom w:val="nil"/>
              <w:right w:val="nil"/>
            </w:tcBorders>
            <w:shd w:val="clear" w:color="auto" w:fill="auto"/>
            <w:vAlign w:val="bottom"/>
            <w:hideMark/>
          </w:tcPr>
          <w:p w14:paraId="041D3354" w14:textId="77777777" w:rsidR="00C47AE5" w:rsidRPr="00611358" w:rsidRDefault="00C47AE5" w:rsidP="00893FF0">
            <w:pPr>
              <w:suppressAutoHyphens/>
              <w:rPr>
                <w:ins w:id="849" w:author="Novotna, Ivana" w:date="2017-06-28T14:03:00Z"/>
                <w:rFonts w:ascii="Arial" w:hAnsi="Arial" w:cs="Arial"/>
                <w:sz w:val="18"/>
                <w:szCs w:val="18"/>
              </w:rPr>
            </w:pPr>
          </w:p>
        </w:tc>
        <w:tc>
          <w:tcPr>
            <w:tcW w:w="1360" w:type="dxa"/>
            <w:tcBorders>
              <w:top w:val="nil"/>
              <w:left w:val="nil"/>
              <w:bottom w:val="nil"/>
              <w:right w:val="nil"/>
            </w:tcBorders>
            <w:shd w:val="clear" w:color="auto" w:fill="auto"/>
            <w:vAlign w:val="bottom"/>
            <w:hideMark/>
          </w:tcPr>
          <w:p w14:paraId="6F46CE5E" w14:textId="77777777" w:rsidR="00C47AE5" w:rsidRPr="00611358" w:rsidRDefault="00C47AE5" w:rsidP="00893FF0">
            <w:pPr>
              <w:suppressAutoHyphens/>
              <w:jc w:val="right"/>
              <w:rPr>
                <w:ins w:id="850" w:author="Novotna, Ivana" w:date="2017-06-28T14:03:00Z"/>
                <w:rFonts w:ascii="Arial" w:hAnsi="Arial" w:cs="Arial"/>
                <w:sz w:val="20"/>
                <w:szCs w:val="20"/>
              </w:rPr>
            </w:pPr>
          </w:p>
        </w:tc>
        <w:tc>
          <w:tcPr>
            <w:tcW w:w="1360" w:type="dxa"/>
            <w:tcBorders>
              <w:top w:val="nil"/>
              <w:left w:val="nil"/>
              <w:bottom w:val="nil"/>
              <w:right w:val="nil"/>
            </w:tcBorders>
            <w:shd w:val="clear" w:color="auto" w:fill="auto"/>
            <w:vAlign w:val="bottom"/>
            <w:hideMark/>
          </w:tcPr>
          <w:p w14:paraId="0A67D67A" w14:textId="77777777" w:rsidR="00C47AE5" w:rsidRPr="00611358" w:rsidRDefault="00C47AE5" w:rsidP="00893FF0">
            <w:pPr>
              <w:suppressAutoHyphens/>
              <w:jc w:val="right"/>
              <w:rPr>
                <w:ins w:id="851" w:author="Novotna, Ivana" w:date="2017-06-28T14:03:00Z"/>
                <w:rFonts w:ascii="Arial" w:hAnsi="Arial" w:cs="Arial"/>
                <w:sz w:val="20"/>
                <w:szCs w:val="20"/>
              </w:rPr>
            </w:pPr>
          </w:p>
        </w:tc>
        <w:tc>
          <w:tcPr>
            <w:tcW w:w="1361" w:type="dxa"/>
            <w:tcBorders>
              <w:top w:val="nil"/>
              <w:left w:val="nil"/>
              <w:bottom w:val="nil"/>
              <w:right w:val="nil"/>
            </w:tcBorders>
            <w:shd w:val="clear" w:color="auto" w:fill="auto"/>
            <w:vAlign w:val="bottom"/>
            <w:hideMark/>
          </w:tcPr>
          <w:p w14:paraId="4C9BB034" w14:textId="77777777" w:rsidR="00C47AE5" w:rsidRPr="00611358" w:rsidRDefault="00C47AE5" w:rsidP="00893FF0">
            <w:pPr>
              <w:suppressAutoHyphens/>
              <w:jc w:val="right"/>
              <w:rPr>
                <w:ins w:id="852" w:author="Novotna, Ivana" w:date="2017-06-28T14:03:00Z"/>
                <w:rFonts w:ascii="Arial" w:hAnsi="Arial" w:cs="Arial"/>
                <w:sz w:val="20"/>
                <w:szCs w:val="20"/>
              </w:rPr>
            </w:pPr>
          </w:p>
        </w:tc>
        <w:tc>
          <w:tcPr>
            <w:tcW w:w="1360" w:type="dxa"/>
            <w:tcBorders>
              <w:top w:val="nil"/>
              <w:left w:val="nil"/>
              <w:bottom w:val="nil"/>
              <w:right w:val="nil"/>
            </w:tcBorders>
            <w:shd w:val="clear" w:color="auto" w:fill="auto"/>
            <w:vAlign w:val="bottom"/>
            <w:hideMark/>
          </w:tcPr>
          <w:p w14:paraId="0BC3A957" w14:textId="77777777" w:rsidR="00C47AE5" w:rsidRPr="00611358" w:rsidRDefault="00C47AE5" w:rsidP="00893FF0">
            <w:pPr>
              <w:suppressAutoHyphens/>
              <w:jc w:val="right"/>
              <w:rPr>
                <w:ins w:id="853" w:author="Novotna, Ivana" w:date="2017-06-28T14:03:00Z"/>
                <w:rFonts w:ascii="Arial" w:hAnsi="Arial" w:cs="Arial"/>
                <w:sz w:val="20"/>
                <w:szCs w:val="20"/>
              </w:rPr>
            </w:pPr>
          </w:p>
        </w:tc>
        <w:tc>
          <w:tcPr>
            <w:tcW w:w="1360" w:type="dxa"/>
            <w:tcBorders>
              <w:top w:val="nil"/>
              <w:left w:val="nil"/>
              <w:bottom w:val="nil"/>
              <w:right w:val="nil"/>
            </w:tcBorders>
            <w:shd w:val="clear" w:color="auto" w:fill="auto"/>
            <w:vAlign w:val="bottom"/>
            <w:hideMark/>
          </w:tcPr>
          <w:p w14:paraId="6C44180A" w14:textId="77777777" w:rsidR="00C47AE5" w:rsidRPr="00611358" w:rsidRDefault="00C47AE5" w:rsidP="00893FF0">
            <w:pPr>
              <w:suppressAutoHyphens/>
              <w:jc w:val="right"/>
              <w:rPr>
                <w:ins w:id="854" w:author="Novotna, Ivana" w:date="2017-06-28T14:03:00Z"/>
                <w:rFonts w:ascii="Arial" w:hAnsi="Arial" w:cs="Arial"/>
                <w:sz w:val="20"/>
                <w:szCs w:val="20"/>
              </w:rPr>
            </w:pPr>
          </w:p>
        </w:tc>
        <w:tc>
          <w:tcPr>
            <w:tcW w:w="1360" w:type="dxa"/>
            <w:tcBorders>
              <w:top w:val="nil"/>
              <w:left w:val="nil"/>
              <w:bottom w:val="nil"/>
              <w:right w:val="nil"/>
            </w:tcBorders>
            <w:shd w:val="clear" w:color="auto" w:fill="auto"/>
            <w:vAlign w:val="bottom"/>
            <w:hideMark/>
          </w:tcPr>
          <w:p w14:paraId="0B5B22A2" w14:textId="77777777" w:rsidR="00C47AE5" w:rsidRPr="00611358" w:rsidRDefault="00C47AE5" w:rsidP="00893FF0">
            <w:pPr>
              <w:suppressAutoHyphens/>
              <w:jc w:val="right"/>
              <w:rPr>
                <w:ins w:id="855" w:author="Novotna, Ivana" w:date="2017-06-28T14:03:00Z"/>
                <w:rFonts w:ascii="Arial" w:hAnsi="Arial" w:cs="Arial"/>
                <w:sz w:val="20"/>
                <w:szCs w:val="20"/>
              </w:rPr>
            </w:pPr>
          </w:p>
        </w:tc>
        <w:tc>
          <w:tcPr>
            <w:tcW w:w="1360" w:type="dxa"/>
            <w:tcBorders>
              <w:top w:val="nil"/>
              <w:left w:val="nil"/>
              <w:bottom w:val="nil"/>
              <w:right w:val="nil"/>
            </w:tcBorders>
            <w:shd w:val="clear" w:color="auto" w:fill="auto"/>
            <w:vAlign w:val="bottom"/>
            <w:hideMark/>
          </w:tcPr>
          <w:p w14:paraId="424C6303" w14:textId="77777777" w:rsidR="00C47AE5" w:rsidRPr="00611358" w:rsidRDefault="00C47AE5" w:rsidP="00893FF0">
            <w:pPr>
              <w:suppressAutoHyphens/>
              <w:jc w:val="right"/>
              <w:rPr>
                <w:ins w:id="856" w:author="Novotna, Ivana" w:date="2017-06-28T14:03:00Z"/>
                <w:rFonts w:ascii="Arial" w:hAnsi="Arial" w:cs="Arial"/>
                <w:sz w:val="20"/>
                <w:szCs w:val="20"/>
              </w:rPr>
            </w:pPr>
          </w:p>
        </w:tc>
        <w:tc>
          <w:tcPr>
            <w:tcW w:w="1360" w:type="dxa"/>
            <w:tcBorders>
              <w:top w:val="nil"/>
              <w:left w:val="nil"/>
              <w:bottom w:val="nil"/>
              <w:right w:val="nil"/>
            </w:tcBorders>
            <w:shd w:val="clear" w:color="auto" w:fill="auto"/>
            <w:vAlign w:val="bottom"/>
            <w:hideMark/>
          </w:tcPr>
          <w:p w14:paraId="077F52D8" w14:textId="77777777" w:rsidR="00C47AE5" w:rsidRPr="00611358" w:rsidRDefault="00C47AE5" w:rsidP="00893FF0">
            <w:pPr>
              <w:suppressAutoHyphens/>
              <w:jc w:val="right"/>
              <w:rPr>
                <w:ins w:id="857" w:author="Novotna, Ivana" w:date="2017-06-28T14:03:00Z"/>
                <w:rFonts w:ascii="Arial" w:hAnsi="Arial" w:cs="Arial"/>
                <w:sz w:val="20"/>
                <w:szCs w:val="20"/>
              </w:rPr>
            </w:pPr>
          </w:p>
        </w:tc>
      </w:tr>
      <w:tr w:rsidR="00C47AE5" w:rsidRPr="00611358" w14:paraId="50C2FDE9" w14:textId="77777777" w:rsidTr="00893FF0">
        <w:trPr>
          <w:trHeight w:val="255"/>
          <w:ins w:id="858" w:author="Novotna, Ivana" w:date="2017-06-28T14:03:00Z"/>
        </w:trPr>
        <w:tc>
          <w:tcPr>
            <w:tcW w:w="1919" w:type="dxa"/>
            <w:tcBorders>
              <w:top w:val="nil"/>
              <w:left w:val="nil"/>
              <w:bottom w:val="nil"/>
              <w:right w:val="nil"/>
            </w:tcBorders>
            <w:shd w:val="clear" w:color="auto" w:fill="auto"/>
            <w:vAlign w:val="bottom"/>
            <w:hideMark/>
          </w:tcPr>
          <w:p w14:paraId="3B35E8FC" w14:textId="4F933DD2" w:rsidR="00C47AE5" w:rsidRPr="00611358" w:rsidRDefault="00C47AE5" w:rsidP="00893FF0">
            <w:pPr>
              <w:suppressAutoHyphens/>
              <w:ind w:left="-76" w:firstLine="14"/>
              <w:rPr>
                <w:ins w:id="859" w:author="Novotna, Ivana" w:date="2017-06-28T14:03:00Z"/>
                <w:rFonts w:ascii="Arial" w:hAnsi="Arial" w:cs="Arial"/>
                <w:b/>
                <w:bCs/>
                <w:sz w:val="18"/>
                <w:szCs w:val="18"/>
              </w:rPr>
            </w:pPr>
            <w:ins w:id="860" w:author="Novotna, Ivana" w:date="2017-06-28T14:03:00Z">
              <w:r w:rsidRPr="00611358">
                <w:rPr>
                  <w:rFonts w:ascii="Arial" w:hAnsi="Arial" w:cs="Arial"/>
                  <w:b/>
                  <w:bCs/>
                  <w:sz w:val="18"/>
                  <w:szCs w:val="18"/>
                </w:rPr>
                <w:t>Stav k 1.1.201</w:t>
              </w:r>
              <w:r w:rsidR="00F4065D" w:rsidRPr="00611358">
                <w:rPr>
                  <w:rFonts w:ascii="Arial" w:hAnsi="Arial" w:cs="Arial"/>
                  <w:b/>
                  <w:bCs/>
                  <w:sz w:val="18"/>
                  <w:szCs w:val="18"/>
                </w:rPr>
                <w:t>7</w:t>
              </w:r>
            </w:ins>
          </w:p>
        </w:tc>
        <w:tc>
          <w:tcPr>
            <w:tcW w:w="1360" w:type="dxa"/>
            <w:tcBorders>
              <w:top w:val="single" w:sz="4" w:space="0" w:color="auto"/>
              <w:left w:val="nil"/>
              <w:bottom w:val="double" w:sz="6" w:space="0" w:color="auto"/>
              <w:right w:val="nil"/>
            </w:tcBorders>
            <w:shd w:val="clear" w:color="auto" w:fill="auto"/>
            <w:vAlign w:val="bottom"/>
            <w:hideMark/>
          </w:tcPr>
          <w:p w14:paraId="1E37D79A" w14:textId="77777777" w:rsidR="00C47AE5" w:rsidRPr="00611358" w:rsidRDefault="00C47AE5" w:rsidP="00893FF0">
            <w:pPr>
              <w:suppressAutoHyphens/>
              <w:jc w:val="right"/>
              <w:rPr>
                <w:ins w:id="861" w:author="Novotna, Ivana" w:date="2017-06-28T14:03:00Z"/>
                <w:rFonts w:ascii="Arial" w:hAnsi="Arial" w:cs="Arial"/>
                <w:b/>
                <w:bCs/>
                <w:sz w:val="18"/>
                <w:szCs w:val="18"/>
              </w:rPr>
            </w:pPr>
            <w:ins w:id="862" w:author="Novotna, Ivana" w:date="2017-06-28T14:03:00Z">
              <w:r w:rsidRPr="00611358">
                <w:rPr>
                  <w:rFonts w:ascii="Arial" w:hAnsi="Arial" w:cs="Arial"/>
                  <w:b/>
                  <w:bCs/>
                  <w:sz w:val="18"/>
                  <w:szCs w:val="18"/>
                </w:rPr>
                <w:t>0</w:t>
              </w:r>
            </w:ins>
          </w:p>
        </w:tc>
        <w:tc>
          <w:tcPr>
            <w:tcW w:w="1360" w:type="dxa"/>
            <w:tcBorders>
              <w:top w:val="single" w:sz="4" w:space="0" w:color="auto"/>
              <w:left w:val="nil"/>
              <w:bottom w:val="double" w:sz="6" w:space="0" w:color="auto"/>
              <w:right w:val="nil"/>
            </w:tcBorders>
            <w:shd w:val="clear" w:color="auto" w:fill="auto"/>
            <w:vAlign w:val="bottom"/>
            <w:hideMark/>
          </w:tcPr>
          <w:p w14:paraId="5F56F06E" w14:textId="77777777" w:rsidR="00C47AE5" w:rsidRPr="00611358" w:rsidRDefault="00C47AE5" w:rsidP="00893FF0">
            <w:pPr>
              <w:suppressAutoHyphens/>
              <w:jc w:val="right"/>
              <w:rPr>
                <w:ins w:id="863" w:author="Novotna, Ivana" w:date="2017-06-28T14:03:00Z"/>
                <w:rFonts w:ascii="Arial" w:hAnsi="Arial" w:cs="Arial"/>
                <w:b/>
                <w:bCs/>
                <w:sz w:val="18"/>
                <w:szCs w:val="18"/>
              </w:rPr>
            </w:pPr>
            <w:ins w:id="864" w:author="Novotna, Ivana" w:date="2017-06-28T14:03:00Z">
              <w:r w:rsidRPr="00611358">
                <w:rPr>
                  <w:rFonts w:ascii="Arial" w:hAnsi="Arial" w:cs="Arial"/>
                  <w:b/>
                  <w:bCs/>
                  <w:sz w:val="18"/>
                  <w:szCs w:val="18"/>
                </w:rPr>
                <w:t>0</w:t>
              </w:r>
            </w:ins>
          </w:p>
        </w:tc>
        <w:tc>
          <w:tcPr>
            <w:tcW w:w="1360" w:type="dxa"/>
            <w:tcBorders>
              <w:top w:val="single" w:sz="4" w:space="0" w:color="auto"/>
              <w:left w:val="nil"/>
              <w:bottom w:val="double" w:sz="6" w:space="0" w:color="auto"/>
              <w:right w:val="nil"/>
            </w:tcBorders>
            <w:shd w:val="clear" w:color="auto" w:fill="auto"/>
            <w:vAlign w:val="bottom"/>
            <w:hideMark/>
          </w:tcPr>
          <w:p w14:paraId="2552A2B9" w14:textId="3D5523E4" w:rsidR="00C47AE5" w:rsidRPr="00611358" w:rsidRDefault="00F47350" w:rsidP="00893FF0">
            <w:pPr>
              <w:suppressAutoHyphens/>
              <w:jc w:val="right"/>
              <w:rPr>
                <w:ins w:id="865" w:author="Novotna, Ivana" w:date="2017-06-28T14:03:00Z"/>
                <w:rFonts w:ascii="Arial" w:hAnsi="Arial" w:cs="Arial"/>
                <w:b/>
                <w:bCs/>
                <w:sz w:val="18"/>
                <w:szCs w:val="18"/>
              </w:rPr>
            </w:pPr>
            <w:ins w:id="866" w:author="Temis Amiridis" w:date="2018-06-23T11:07:00Z">
              <w:r w:rsidRPr="00611358">
                <w:rPr>
                  <w:rFonts w:ascii="Arial" w:hAnsi="Arial" w:cs="Arial"/>
                  <w:b/>
                  <w:bCs/>
                  <w:sz w:val="18"/>
                  <w:szCs w:val="18"/>
                </w:rPr>
                <w:t>1 964</w:t>
              </w:r>
            </w:ins>
            <w:ins w:id="867" w:author="Novotna, Ivana" w:date="2017-06-28T14:03:00Z">
              <w:del w:id="868" w:author="Temis Amiridis" w:date="2018-06-23T11:07:00Z">
                <w:r w:rsidR="00C47AE5" w:rsidRPr="00611358" w:rsidDel="00F47350">
                  <w:rPr>
                    <w:rFonts w:ascii="Arial" w:hAnsi="Arial" w:cs="Arial"/>
                    <w:b/>
                    <w:bCs/>
                    <w:sz w:val="18"/>
                    <w:szCs w:val="18"/>
                  </w:rPr>
                  <w:delText>0</w:delText>
                </w:r>
              </w:del>
            </w:ins>
          </w:p>
        </w:tc>
        <w:tc>
          <w:tcPr>
            <w:tcW w:w="1361" w:type="dxa"/>
            <w:tcBorders>
              <w:top w:val="single" w:sz="4" w:space="0" w:color="auto"/>
              <w:left w:val="nil"/>
              <w:bottom w:val="double" w:sz="6" w:space="0" w:color="auto"/>
              <w:right w:val="nil"/>
            </w:tcBorders>
            <w:shd w:val="clear" w:color="auto" w:fill="auto"/>
            <w:vAlign w:val="bottom"/>
            <w:hideMark/>
          </w:tcPr>
          <w:p w14:paraId="6E396939" w14:textId="77777777" w:rsidR="00C47AE5" w:rsidRPr="00611358" w:rsidRDefault="00C47AE5" w:rsidP="00893FF0">
            <w:pPr>
              <w:suppressAutoHyphens/>
              <w:jc w:val="right"/>
              <w:rPr>
                <w:ins w:id="869" w:author="Novotna, Ivana" w:date="2017-06-28T14:03:00Z"/>
                <w:rFonts w:ascii="Arial" w:hAnsi="Arial" w:cs="Arial"/>
                <w:b/>
                <w:bCs/>
                <w:sz w:val="18"/>
                <w:szCs w:val="18"/>
              </w:rPr>
            </w:pPr>
            <w:ins w:id="870" w:author="Novotna, Ivana" w:date="2017-06-28T14:03:00Z">
              <w:r w:rsidRPr="00611358">
                <w:rPr>
                  <w:rFonts w:ascii="Arial" w:hAnsi="Arial" w:cs="Arial"/>
                  <w:b/>
                  <w:bCs/>
                  <w:sz w:val="18"/>
                  <w:szCs w:val="18"/>
                </w:rPr>
                <w:t>0</w:t>
              </w:r>
            </w:ins>
          </w:p>
        </w:tc>
        <w:tc>
          <w:tcPr>
            <w:tcW w:w="1360" w:type="dxa"/>
            <w:tcBorders>
              <w:top w:val="single" w:sz="4" w:space="0" w:color="auto"/>
              <w:left w:val="nil"/>
              <w:bottom w:val="double" w:sz="6" w:space="0" w:color="auto"/>
              <w:right w:val="nil"/>
            </w:tcBorders>
            <w:shd w:val="clear" w:color="auto" w:fill="auto"/>
            <w:vAlign w:val="bottom"/>
            <w:hideMark/>
          </w:tcPr>
          <w:p w14:paraId="2B869DA1" w14:textId="77777777" w:rsidR="00C47AE5" w:rsidRPr="00611358" w:rsidRDefault="00C47AE5" w:rsidP="00893FF0">
            <w:pPr>
              <w:suppressAutoHyphens/>
              <w:jc w:val="right"/>
              <w:rPr>
                <w:ins w:id="871" w:author="Novotna, Ivana" w:date="2017-06-28T14:03:00Z"/>
                <w:rFonts w:ascii="Arial" w:hAnsi="Arial" w:cs="Arial"/>
                <w:b/>
                <w:bCs/>
                <w:sz w:val="18"/>
                <w:szCs w:val="18"/>
              </w:rPr>
            </w:pPr>
            <w:ins w:id="872" w:author="Novotna, Ivana" w:date="2017-06-28T14:03:00Z">
              <w:r w:rsidRPr="00611358">
                <w:rPr>
                  <w:rFonts w:ascii="Arial" w:hAnsi="Arial" w:cs="Arial"/>
                  <w:b/>
                  <w:bCs/>
                  <w:sz w:val="18"/>
                  <w:szCs w:val="18"/>
                </w:rPr>
                <w:t>0</w:t>
              </w:r>
            </w:ins>
          </w:p>
        </w:tc>
        <w:tc>
          <w:tcPr>
            <w:tcW w:w="1360" w:type="dxa"/>
            <w:tcBorders>
              <w:top w:val="single" w:sz="4" w:space="0" w:color="auto"/>
              <w:left w:val="nil"/>
              <w:bottom w:val="double" w:sz="6" w:space="0" w:color="auto"/>
              <w:right w:val="nil"/>
            </w:tcBorders>
            <w:shd w:val="clear" w:color="auto" w:fill="auto"/>
            <w:vAlign w:val="bottom"/>
            <w:hideMark/>
          </w:tcPr>
          <w:p w14:paraId="6659EEF2" w14:textId="77777777" w:rsidR="00C47AE5" w:rsidRPr="00611358" w:rsidRDefault="00C47AE5" w:rsidP="00893FF0">
            <w:pPr>
              <w:suppressAutoHyphens/>
              <w:jc w:val="right"/>
              <w:rPr>
                <w:ins w:id="873" w:author="Novotna, Ivana" w:date="2017-06-28T14:03:00Z"/>
                <w:rFonts w:ascii="Arial" w:hAnsi="Arial" w:cs="Arial"/>
                <w:b/>
                <w:bCs/>
                <w:sz w:val="18"/>
                <w:szCs w:val="18"/>
              </w:rPr>
            </w:pPr>
            <w:ins w:id="874" w:author="Novotna, Ivana" w:date="2017-06-28T14:03:00Z">
              <w:r w:rsidRPr="00611358">
                <w:rPr>
                  <w:rFonts w:ascii="Arial" w:hAnsi="Arial" w:cs="Arial"/>
                  <w:b/>
                  <w:bCs/>
                  <w:sz w:val="18"/>
                  <w:szCs w:val="18"/>
                </w:rPr>
                <w:t>0</w:t>
              </w:r>
            </w:ins>
          </w:p>
        </w:tc>
        <w:tc>
          <w:tcPr>
            <w:tcW w:w="1360" w:type="dxa"/>
            <w:tcBorders>
              <w:top w:val="single" w:sz="4" w:space="0" w:color="auto"/>
              <w:left w:val="nil"/>
              <w:bottom w:val="double" w:sz="6" w:space="0" w:color="auto"/>
              <w:right w:val="nil"/>
            </w:tcBorders>
            <w:shd w:val="clear" w:color="auto" w:fill="auto"/>
            <w:vAlign w:val="bottom"/>
            <w:hideMark/>
          </w:tcPr>
          <w:p w14:paraId="2330A25E" w14:textId="77777777" w:rsidR="00C47AE5" w:rsidRPr="00611358" w:rsidRDefault="00C47AE5" w:rsidP="00893FF0">
            <w:pPr>
              <w:suppressAutoHyphens/>
              <w:jc w:val="right"/>
              <w:rPr>
                <w:ins w:id="875" w:author="Novotna, Ivana" w:date="2017-06-28T14:03:00Z"/>
                <w:rFonts w:ascii="Arial" w:hAnsi="Arial" w:cs="Arial"/>
                <w:b/>
                <w:bCs/>
                <w:sz w:val="18"/>
                <w:szCs w:val="18"/>
              </w:rPr>
            </w:pPr>
            <w:ins w:id="876" w:author="Novotna, Ivana" w:date="2017-06-28T14:03:00Z">
              <w:r w:rsidRPr="00611358">
                <w:rPr>
                  <w:rFonts w:ascii="Arial" w:hAnsi="Arial" w:cs="Arial"/>
                  <w:b/>
                  <w:bCs/>
                  <w:sz w:val="18"/>
                  <w:szCs w:val="18"/>
                </w:rPr>
                <w:t>0</w:t>
              </w:r>
            </w:ins>
          </w:p>
        </w:tc>
        <w:tc>
          <w:tcPr>
            <w:tcW w:w="1360" w:type="dxa"/>
            <w:tcBorders>
              <w:top w:val="single" w:sz="4" w:space="0" w:color="auto"/>
              <w:left w:val="nil"/>
              <w:bottom w:val="double" w:sz="6" w:space="0" w:color="auto"/>
              <w:right w:val="nil"/>
            </w:tcBorders>
            <w:shd w:val="clear" w:color="auto" w:fill="auto"/>
            <w:vAlign w:val="bottom"/>
            <w:hideMark/>
          </w:tcPr>
          <w:p w14:paraId="1BD1AB92" w14:textId="77777777" w:rsidR="00C47AE5" w:rsidRPr="00611358" w:rsidRDefault="00C47AE5" w:rsidP="00893FF0">
            <w:pPr>
              <w:suppressAutoHyphens/>
              <w:jc w:val="right"/>
              <w:rPr>
                <w:ins w:id="877" w:author="Novotna, Ivana" w:date="2017-06-28T14:03:00Z"/>
                <w:rFonts w:ascii="Arial" w:hAnsi="Arial" w:cs="Arial"/>
                <w:b/>
                <w:bCs/>
                <w:sz w:val="18"/>
                <w:szCs w:val="18"/>
              </w:rPr>
            </w:pPr>
            <w:ins w:id="878" w:author="Novotna, Ivana" w:date="2017-06-28T14:03:00Z">
              <w:r w:rsidRPr="00611358">
                <w:rPr>
                  <w:rFonts w:ascii="Arial" w:hAnsi="Arial" w:cs="Arial"/>
                  <w:b/>
                  <w:bCs/>
                  <w:sz w:val="18"/>
                  <w:szCs w:val="18"/>
                </w:rPr>
                <w:t>0</w:t>
              </w:r>
            </w:ins>
          </w:p>
        </w:tc>
        <w:tc>
          <w:tcPr>
            <w:tcW w:w="1360" w:type="dxa"/>
            <w:tcBorders>
              <w:top w:val="single" w:sz="4" w:space="0" w:color="auto"/>
              <w:left w:val="nil"/>
              <w:bottom w:val="double" w:sz="6" w:space="0" w:color="auto"/>
              <w:right w:val="nil"/>
            </w:tcBorders>
            <w:shd w:val="clear" w:color="auto" w:fill="auto"/>
            <w:vAlign w:val="bottom"/>
            <w:hideMark/>
          </w:tcPr>
          <w:p w14:paraId="55AFB516" w14:textId="4BA30034" w:rsidR="00C47AE5" w:rsidRPr="00611358" w:rsidRDefault="00F47350" w:rsidP="00893FF0">
            <w:pPr>
              <w:suppressAutoHyphens/>
              <w:jc w:val="right"/>
              <w:rPr>
                <w:ins w:id="879" w:author="Novotna, Ivana" w:date="2017-06-28T14:03:00Z"/>
                <w:rFonts w:ascii="Arial" w:hAnsi="Arial" w:cs="Arial"/>
                <w:b/>
                <w:bCs/>
                <w:sz w:val="18"/>
                <w:szCs w:val="18"/>
              </w:rPr>
            </w:pPr>
            <w:ins w:id="880" w:author="Temis Amiridis" w:date="2018-06-23T11:07:00Z">
              <w:r w:rsidRPr="00611358">
                <w:rPr>
                  <w:rFonts w:ascii="Arial" w:hAnsi="Arial" w:cs="Arial"/>
                  <w:b/>
                  <w:bCs/>
                  <w:sz w:val="18"/>
                  <w:szCs w:val="18"/>
                </w:rPr>
                <w:t>1 964</w:t>
              </w:r>
            </w:ins>
            <w:ins w:id="881" w:author="Novotna, Ivana" w:date="2017-06-28T14:03:00Z">
              <w:del w:id="882" w:author="Temis Amiridis" w:date="2018-06-23T11:07:00Z">
                <w:r w:rsidR="00C47AE5" w:rsidRPr="00611358" w:rsidDel="00F47350">
                  <w:rPr>
                    <w:rFonts w:ascii="Arial" w:hAnsi="Arial" w:cs="Arial"/>
                    <w:b/>
                    <w:bCs/>
                    <w:sz w:val="18"/>
                    <w:szCs w:val="18"/>
                  </w:rPr>
                  <w:delText>0</w:delText>
                </w:r>
              </w:del>
            </w:ins>
          </w:p>
        </w:tc>
      </w:tr>
      <w:tr w:rsidR="00C47AE5" w:rsidRPr="00611358" w14:paraId="7B4DEEE4" w14:textId="77777777" w:rsidTr="00893FF0">
        <w:trPr>
          <w:trHeight w:val="270"/>
          <w:ins w:id="883" w:author="Novotna, Ivana" w:date="2017-06-28T14:03:00Z"/>
        </w:trPr>
        <w:tc>
          <w:tcPr>
            <w:tcW w:w="1919" w:type="dxa"/>
            <w:tcBorders>
              <w:top w:val="nil"/>
              <w:left w:val="nil"/>
              <w:bottom w:val="nil"/>
              <w:right w:val="nil"/>
            </w:tcBorders>
            <w:shd w:val="clear" w:color="auto" w:fill="auto"/>
            <w:vAlign w:val="bottom"/>
            <w:hideMark/>
          </w:tcPr>
          <w:p w14:paraId="6393A337" w14:textId="42EF70A6" w:rsidR="00C47AE5" w:rsidRPr="00611358" w:rsidRDefault="00C47AE5" w:rsidP="00893FF0">
            <w:pPr>
              <w:suppressAutoHyphens/>
              <w:ind w:left="-76" w:firstLine="14"/>
              <w:rPr>
                <w:ins w:id="884" w:author="Novotna, Ivana" w:date="2017-06-28T14:03:00Z"/>
                <w:rFonts w:ascii="Arial" w:hAnsi="Arial" w:cs="Arial"/>
                <w:b/>
                <w:bCs/>
                <w:sz w:val="18"/>
                <w:szCs w:val="18"/>
              </w:rPr>
            </w:pPr>
            <w:ins w:id="885" w:author="Novotna, Ivana" w:date="2017-06-28T14:03:00Z">
              <w:r w:rsidRPr="00611358">
                <w:rPr>
                  <w:rFonts w:ascii="Arial" w:hAnsi="Arial" w:cs="Arial"/>
                  <w:b/>
                  <w:bCs/>
                  <w:sz w:val="18"/>
                  <w:szCs w:val="18"/>
                </w:rPr>
                <w:t>Stav k 31.12.201</w:t>
              </w:r>
              <w:r w:rsidR="00F4065D" w:rsidRPr="00611358">
                <w:rPr>
                  <w:rFonts w:ascii="Arial" w:hAnsi="Arial" w:cs="Arial"/>
                  <w:b/>
                  <w:bCs/>
                  <w:sz w:val="18"/>
                  <w:szCs w:val="18"/>
                </w:rPr>
                <w:t>7</w:t>
              </w:r>
            </w:ins>
          </w:p>
        </w:tc>
        <w:tc>
          <w:tcPr>
            <w:tcW w:w="1360" w:type="dxa"/>
            <w:tcBorders>
              <w:top w:val="nil"/>
              <w:left w:val="nil"/>
              <w:bottom w:val="double" w:sz="6" w:space="0" w:color="auto"/>
              <w:right w:val="nil"/>
            </w:tcBorders>
            <w:shd w:val="clear" w:color="auto" w:fill="auto"/>
            <w:vAlign w:val="bottom"/>
            <w:hideMark/>
          </w:tcPr>
          <w:p w14:paraId="31E97170" w14:textId="77777777" w:rsidR="00C47AE5" w:rsidRPr="00611358" w:rsidRDefault="00C47AE5" w:rsidP="00893FF0">
            <w:pPr>
              <w:suppressAutoHyphens/>
              <w:jc w:val="right"/>
              <w:rPr>
                <w:ins w:id="886" w:author="Novotna, Ivana" w:date="2017-06-28T14:03:00Z"/>
                <w:rFonts w:ascii="Arial" w:hAnsi="Arial" w:cs="Arial"/>
                <w:b/>
                <w:bCs/>
                <w:sz w:val="18"/>
                <w:szCs w:val="18"/>
              </w:rPr>
            </w:pPr>
            <w:ins w:id="887" w:author="Novotna, Ivana" w:date="2017-06-28T14:03:00Z">
              <w:r w:rsidRPr="00611358">
                <w:rPr>
                  <w:rFonts w:ascii="Arial" w:hAnsi="Arial" w:cs="Arial"/>
                  <w:b/>
                  <w:bCs/>
                  <w:sz w:val="18"/>
                  <w:szCs w:val="18"/>
                </w:rPr>
                <w:t>0</w:t>
              </w:r>
            </w:ins>
          </w:p>
        </w:tc>
        <w:tc>
          <w:tcPr>
            <w:tcW w:w="1360" w:type="dxa"/>
            <w:tcBorders>
              <w:top w:val="nil"/>
              <w:left w:val="nil"/>
              <w:bottom w:val="double" w:sz="6" w:space="0" w:color="auto"/>
              <w:right w:val="nil"/>
            </w:tcBorders>
            <w:shd w:val="clear" w:color="auto" w:fill="auto"/>
            <w:vAlign w:val="bottom"/>
            <w:hideMark/>
          </w:tcPr>
          <w:p w14:paraId="63B1A436" w14:textId="77777777" w:rsidR="00C47AE5" w:rsidRPr="00611358" w:rsidRDefault="00C47AE5" w:rsidP="00893FF0">
            <w:pPr>
              <w:suppressAutoHyphens/>
              <w:jc w:val="right"/>
              <w:rPr>
                <w:ins w:id="888" w:author="Novotna, Ivana" w:date="2017-06-28T14:03:00Z"/>
                <w:rFonts w:ascii="Arial" w:hAnsi="Arial" w:cs="Arial"/>
                <w:b/>
                <w:bCs/>
                <w:sz w:val="18"/>
                <w:szCs w:val="18"/>
              </w:rPr>
            </w:pPr>
            <w:ins w:id="889" w:author="Novotna, Ivana" w:date="2017-06-28T14:03:00Z">
              <w:r w:rsidRPr="00611358">
                <w:rPr>
                  <w:rFonts w:ascii="Arial" w:hAnsi="Arial" w:cs="Arial"/>
                  <w:b/>
                  <w:bCs/>
                  <w:sz w:val="18"/>
                  <w:szCs w:val="18"/>
                </w:rPr>
                <w:t>0</w:t>
              </w:r>
            </w:ins>
          </w:p>
        </w:tc>
        <w:tc>
          <w:tcPr>
            <w:tcW w:w="1360" w:type="dxa"/>
            <w:tcBorders>
              <w:top w:val="nil"/>
              <w:left w:val="nil"/>
              <w:bottom w:val="double" w:sz="6" w:space="0" w:color="auto"/>
              <w:right w:val="nil"/>
            </w:tcBorders>
            <w:shd w:val="clear" w:color="auto" w:fill="auto"/>
            <w:vAlign w:val="bottom"/>
            <w:hideMark/>
          </w:tcPr>
          <w:p w14:paraId="30F5933F" w14:textId="57DDC0AB" w:rsidR="00C47AE5" w:rsidRPr="00611358" w:rsidRDefault="00F47350" w:rsidP="00893FF0">
            <w:pPr>
              <w:suppressAutoHyphens/>
              <w:jc w:val="right"/>
              <w:rPr>
                <w:ins w:id="890" w:author="Novotna, Ivana" w:date="2017-06-28T14:03:00Z"/>
                <w:rFonts w:ascii="Arial" w:hAnsi="Arial" w:cs="Arial"/>
                <w:b/>
                <w:bCs/>
                <w:sz w:val="18"/>
                <w:szCs w:val="18"/>
              </w:rPr>
            </w:pPr>
            <w:ins w:id="891" w:author="Temis Amiridis" w:date="2018-06-23T11:12:00Z">
              <w:r w:rsidRPr="00611358">
                <w:rPr>
                  <w:rFonts w:ascii="Arial" w:hAnsi="Arial" w:cs="Arial"/>
                  <w:b/>
                  <w:bCs/>
                  <w:sz w:val="18"/>
                  <w:szCs w:val="18"/>
                </w:rPr>
                <w:t>40 722</w:t>
              </w:r>
            </w:ins>
            <w:ins w:id="892" w:author="Novotna, Ivana" w:date="2017-06-28T14:03:00Z">
              <w:del w:id="893" w:author="Temis Amiridis" w:date="2018-06-23T11:12:00Z">
                <w:r w:rsidR="004D0B5A" w:rsidRPr="00611358" w:rsidDel="00F47350">
                  <w:rPr>
                    <w:rFonts w:ascii="Arial" w:hAnsi="Arial" w:cs="Arial"/>
                    <w:b/>
                    <w:bCs/>
                    <w:sz w:val="18"/>
                    <w:szCs w:val="18"/>
                    <w:rPrChange w:id="894" w:author="Temis Amiridis" w:date="2018-06-23T22:27:00Z">
                      <w:rPr>
                        <w:rFonts w:ascii="Arial" w:hAnsi="Arial" w:cs="Arial"/>
                        <w:b/>
                        <w:bCs/>
                        <w:sz w:val="18"/>
                        <w:szCs w:val="18"/>
                        <w:highlight w:val="yellow"/>
                      </w:rPr>
                    </w:rPrChange>
                  </w:rPr>
                  <w:delText>1</w:delText>
                </w:r>
              </w:del>
            </w:ins>
            <w:ins w:id="895" w:author="Novotna, Ivana" w:date="2018-06-11T10:21:00Z">
              <w:del w:id="896" w:author="Temis Amiridis" w:date="2018-06-23T11:12:00Z">
                <w:r w:rsidR="004D0B5A" w:rsidRPr="00611358" w:rsidDel="00F47350">
                  <w:rPr>
                    <w:rFonts w:ascii="Arial" w:hAnsi="Arial" w:cs="Arial"/>
                    <w:b/>
                    <w:bCs/>
                    <w:sz w:val="18"/>
                    <w:szCs w:val="18"/>
                    <w:rPrChange w:id="897" w:author="Temis Amiridis" w:date="2018-06-23T22:27:00Z">
                      <w:rPr>
                        <w:rFonts w:ascii="Arial" w:hAnsi="Arial" w:cs="Arial"/>
                        <w:b/>
                        <w:bCs/>
                        <w:sz w:val="18"/>
                        <w:szCs w:val="18"/>
                        <w:highlight w:val="yellow"/>
                      </w:rPr>
                    </w:rPrChange>
                  </w:rPr>
                  <w:delText xml:space="preserve"> </w:delText>
                </w:r>
              </w:del>
            </w:ins>
            <w:ins w:id="898" w:author="Novotna, Ivana" w:date="2017-06-28T14:03:00Z">
              <w:del w:id="899" w:author="Temis Amiridis" w:date="2018-06-23T11:12:00Z">
                <w:r w:rsidR="004D0B5A" w:rsidRPr="00611358" w:rsidDel="00F47350">
                  <w:rPr>
                    <w:rFonts w:ascii="Arial" w:hAnsi="Arial" w:cs="Arial"/>
                    <w:b/>
                    <w:bCs/>
                    <w:sz w:val="18"/>
                    <w:szCs w:val="18"/>
                    <w:rPrChange w:id="900" w:author="Temis Amiridis" w:date="2018-06-23T22:27:00Z">
                      <w:rPr>
                        <w:rFonts w:ascii="Arial" w:hAnsi="Arial" w:cs="Arial"/>
                        <w:b/>
                        <w:bCs/>
                        <w:sz w:val="18"/>
                        <w:szCs w:val="18"/>
                        <w:highlight w:val="yellow"/>
                      </w:rPr>
                    </w:rPrChange>
                  </w:rPr>
                  <w:delText>5</w:delText>
                </w:r>
                <w:r w:rsidR="00690109" w:rsidRPr="00611358" w:rsidDel="00F47350">
                  <w:rPr>
                    <w:rFonts w:ascii="Arial" w:hAnsi="Arial" w:cs="Arial"/>
                    <w:b/>
                    <w:bCs/>
                    <w:sz w:val="18"/>
                    <w:szCs w:val="18"/>
                  </w:rPr>
                  <w:delText>64</w:delText>
                </w:r>
              </w:del>
            </w:ins>
          </w:p>
        </w:tc>
        <w:tc>
          <w:tcPr>
            <w:tcW w:w="1361" w:type="dxa"/>
            <w:tcBorders>
              <w:top w:val="nil"/>
              <w:left w:val="nil"/>
              <w:bottom w:val="double" w:sz="6" w:space="0" w:color="auto"/>
              <w:right w:val="nil"/>
            </w:tcBorders>
            <w:shd w:val="clear" w:color="auto" w:fill="auto"/>
            <w:vAlign w:val="bottom"/>
            <w:hideMark/>
          </w:tcPr>
          <w:p w14:paraId="581E9361" w14:textId="77777777" w:rsidR="00C47AE5" w:rsidRPr="00611358" w:rsidRDefault="00C47AE5" w:rsidP="00893FF0">
            <w:pPr>
              <w:suppressAutoHyphens/>
              <w:jc w:val="right"/>
              <w:rPr>
                <w:ins w:id="901" w:author="Novotna, Ivana" w:date="2017-06-28T14:03:00Z"/>
                <w:rFonts w:ascii="Arial" w:hAnsi="Arial" w:cs="Arial"/>
                <w:b/>
                <w:bCs/>
                <w:sz w:val="18"/>
                <w:szCs w:val="18"/>
              </w:rPr>
            </w:pPr>
            <w:ins w:id="902" w:author="Novotna, Ivana" w:date="2017-06-28T14:03:00Z">
              <w:r w:rsidRPr="00611358">
                <w:rPr>
                  <w:rFonts w:ascii="Arial" w:hAnsi="Arial" w:cs="Arial"/>
                  <w:b/>
                  <w:bCs/>
                  <w:sz w:val="18"/>
                  <w:szCs w:val="18"/>
                </w:rPr>
                <w:t>0</w:t>
              </w:r>
            </w:ins>
          </w:p>
        </w:tc>
        <w:tc>
          <w:tcPr>
            <w:tcW w:w="1360" w:type="dxa"/>
            <w:tcBorders>
              <w:top w:val="nil"/>
              <w:left w:val="nil"/>
              <w:bottom w:val="double" w:sz="6" w:space="0" w:color="auto"/>
              <w:right w:val="nil"/>
            </w:tcBorders>
            <w:shd w:val="clear" w:color="auto" w:fill="auto"/>
            <w:vAlign w:val="bottom"/>
            <w:hideMark/>
          </w:tcPr>
          <w:p w14:paraId="2808D29F" w14:textId="77777777" w:rsidR="00C47AE5" w:rsidRPr="00611358" w:rsidRDefault="00C47AE5" w:rsidP="00893FF0">
            <w:pPr>
              <w:suppressAutoHyphens/>
              <w:jc w:val="right"/>
              <w:rPr>
                <w:ins w:id="903" w:author="Novotna, Ivana" w:date="2017-06-28T14:03:00Z"/>
                <w:rFonts w:ascii="Arial" w:hAnsi="Arial" w:cs="Arial"/>
                <w:b/>
                <w:bCs/>
                <w:sz w:val="18"/>
                <w:szCs w:val="18"/>
              </w:rPr>
            </w:pPr>
            <w:ins w:id="904" w:author="Novotna, Ivana" w:date="2017-06-28T14:03:00Z">
              <w:r w:rsidRPr="00611358">
                <w:rPr>
                  <w:rFonts w:ascii="Arial" w:hAnsi="Arial" w:cs="Arial"/>
                  <w:b/>
                  <w:bCs/>
                  <w:sz w:val="18"/>
                  <w:szCs w:val="18"/>
                </w:rPr>
                <w:t>0</w:t>
              </w:r>
            </w:ins>
          </w:p>
        </w:tc>
        <w:tc>
          <w:tcPr>
            <w:tcW w:w="1360" w:type="dxa"/>
            <w:tcBorders>
              <w:top w:val="nil"/>
              <w:left w:val="nil"/>
              <w:bottom w:val="double" w:sz="6" w:space="0" w:color="auto"/>
              <w:right w:val="nil"/>
            </w:tcBorders>
            <w:shd w:val="clear" w:color="auto" w:fill="auto"/>
            <w:vAlign w:val="bottom"/>
            <w:hideMark/>
          </w:tcPr>
          <w:p w14:paraId="7584E431" w14:textId="77777777" w:rsidR="00C47AE5" w:rsidRPr="00611358" w:rsidRDefault="00C47AE5" w:rsidP="00893FF0">
            <w:pPr>
              <w:suppressAutoHyphens/>
              <w:jc w:val="right"/>
              <w:rPr>
                <w:ins w:id="905" w:author="Novotna, Ivana" w:date="2017-06-28T14:03:00Z"/>
                <w:rFonts w:ascii="Arial" w:hAnsi="Arial" w:cs="Arial"/>
                <w:b/>
                <w:bCs/>
                <w:sz w:val="18"/>
                <w:szCs w:val="18"/>
              </w:rPr>
            </w:pPr>
            <w:ins w:id="906" w:author="Novotna, Ivana" w:date="2017-06-28T14:03:00Z">
              <w:r w:rsidRPr="00611358">
                <w:rPr>
                  <w:rFonts w:ascii="Arial" w:hAnsi="Arial" w:cs="Arial"/>
                  <w:b/>
                  <w:bCs/>
                  <w:sz w:val="18"/>
                  <w:szCs w:val="18"/>
                </w:rPr>
                <w:t>0</w:t>
              </w:r>
            </w:ins>
          </w:p>
        </w:tc>
        <w:tc>
          <w:tcPr>
            <w:tcW w:w="1360" w:type="dxa"/>
            <w:tcBorders>
              <w:top w:val="nil"/>
              <w:left w:val="nil"/>
              <w:bottom w:val="double" w:sz="6" w:space="0" w:color="auto"/>
              <w:right w:val="nil"/>
            </w:tcBorders>
            <w:shd w:val="clear" w:color="auto" w:fill="auto"/>
            <w:vAlign w:val="bottom"/>
            <w:hideMark/>
          </w:tcPr>
          <w:p w14:paraId="0633221E" w14:textId="77777777" w:rsidR="00C47AE5" w:rsidRPr="00611358" w:rsidRDefault="00C47AE5" w:rsidP="00893FF0">
            <w:pPr>
              <w:suppressAutoHyphens/>
              <w:jc w:val="right"/>
              <w:rPr>
                <w:ins w:id="907" w:author="Novotna, Ivana" w:date="2017-06-28T14:03:00Z"/>
                <w:rFonts w:ascii="Arial" w:hAnsi="Arial" w:cs="Arial"/>
                <w:b/>
                <w:bCs/>
                <w:sz w:val="18"/>
                <w:szCs w:val="18"/>
              </w:rPr>
            </w:pPr>
            <w:ins w:id="908" w:author="Novotna, Ivana" w:date="2017-06-28T14:03:00Z">
              <w:r w:rsidRPr="00611358">
                <w:rPr>
                  <w:rFonts w:ascii="Arial" w:hAnsi="Arial" w:cs="Arial"/>
                  <w:b/>
                  <w:bCs/>
                  <w:sz w:val="18"/>
                  <w:szCs w:val="18"/>
                </w:rPr>
                <w:t>0</w:t>
              </w:r>
            </w:ins>
          </w:p>
        </w:tc>
        <w:tc>
          <w:tcPr>
            <w:tcW w:w="1360" w:type="dxa"/>
            <w:tcBorders>
              <w:top w:val="nil"/>
              <w:left w:val="nil"/>
              <w:bottom w:val="double" w:sz="6" w:space="0" w:color="auto"/>
              <w:right w:val="nil"/>
            </w:tcBorders>
            <w:shd w:val="clear" w:color="auto" w:fill="auto"/>
            <w:vAlign w:val="bottom"/>
            <w:hideMark/>
          </w:tcPr>
          <w:p w14:paraId="72B0852E" w14:textId="1040B3C7" w:rsidR="00C47AE5" w:rsidRPr="00611358" w:rsidRDefault="00F47350" w:rsidP="00893FF0">
            <w:pPr>
              <w:suppressAutoHyphens/>
              <w:jc w:val="right"/>
              <w:rPr>
                <w:ins w:id="909" w:author="Novotna, Ivana" w:date="2017-06-28T14:03:00Z"/>
                <w:rFonts w:ascii="Arial" w:hAnsi="Arial" w:cs="Arial"/>
                <w:b/>
                <w:bCs/>
                <w:sz w:val="18"/>
                <w:szCs w:val="18"/>
              </w:rPr>
            </w:pPr>
            <w:ins w:id="910" w:author="Temis Amiridis" w:date="2018-06-23T11:13:00Z">
              <w:r w:rsidRPr="00611358">
                <w:rPr>
                  <w:rFonts w:ascii="Arial" w:hAnsi="Arial" w:cs="Arial"/>
                  <w:b/>
                  <w:bCs/>
                  <w:sz w:val="18"/>
                  <w:szCs w:val="18"/>
                </w:rPr>
                <w:t>1 27</w:t>
              </w:r>
            </w:ins>
            <w:ins w:id="911" w:author="Novotna, Ivana" w:date="2017-06-28T14:03:00Z">
              <w:r w:rsidR="00C47AE5" w:rsidRPr="00611358">
                <w:rPr>
                  <w:rFonts w:ascii="Arial" w:hAnsi="Arial" w:cs="Arial"/>
                  <w:b/>
                  <w:bCs/>
                  <w:sz w:val="18"/>
                  <w:szCs w:val="18"/>
                </w:rPr>
                <w:t>0</w:t>
              </w:r>
            </w:ins>
          </w:p>
        </w:tc>
        <w:tc>
          <w:tcPr>
            <w:tcW w:w="1360" w:type="dxa"/>
            <w:tcBorders>
              <w:top w:val="nil"/>
              <w:left w:val="nil"/>
              <w:bottom w:val="double" w:sz="6" w:space="0" w:color="auto"/>
              <w:right w:val="nil"/>
            </w:tcBorders>
            <w:shd w:val="clear" w:color="auto" w:fill="auto"/>
            <w:vAlign w:val="bottom"/>
            <w:hideMark/>
          </w:tcPr>
          <w:p w14:paraId="78F21CF6" w14:textId="67066C0F" w:rsidR="00C47AE5" w:rsidRPr="00611358" w:rsidRDefault="00F47350" w:rsidP="00893FF0">
            <w:pPr>
              <w:suppressAutoHyphens/>
              <w:jc w:val="right"/>
              <w:rPr>
                <w:ins w:id="912" w:author="Novotna, Ivana" w:date="2017-06-28T14:03:00Z"/>
                <w:rFonts w:ascii="Arial" w:hAnsi="Arial" w:cs="Arial"/>
                <w:b/>
                <w:bCs/>
                <w:sz w:val="18"/>
                <w:szCs w:val="18"/>
              </w:rPr>
            </w:pPr>
            <w:ins w:id="913" w:author="Temis Amiridis" w:date="2018-06-23T11:15:00Z">
              <w:r w:rsidRPr="00611358">
                <w:rPr>
                  <w:rFonts w:ascii="Arial" w:hAnsi="Arial" w:cs="Arial"/>
                  <w:b/>
                  <w:bCs/>
                  <w:sz w:val="18"/>
                  <w:szCs w:val="18"/>
                </w:rPr>
                <w:t>41 992</w:t>
              </w:r>
            </w:ins>
            <w:ins w:id="914" w:author="Novotna, Ivana" w:date="2017-06-28T14:03:00Z">
              <w:del w:id="915" w:author="Temis Amiridis" w:date="2018-06-23T11:15:00Z">
                <w:r w:rsidR="00690109" w:rsidRPr="00611358" w:rsidDel="00F47350">
                  <w:rPr>
                    <w:rFonts w:ascii="Arial" w:hAnsi="Arial" w:cs="Arial"/>
                    <w:b/>
                    <w:bCs/>
                    <w:sz w:val="18"/>
                    <w:szCs w:val="18"/>
                  </w:rPr>
                  <w:delText>1</w:delText>
                </w:r>
              </w:del>
            </w:ins>
            <w:ins w:id="916" w:author="Novotna, Ivana" w:date="2018-06-08T15:27:00Z">
              <w:del w:id="917" w:author="Temis Amiridis" w:date="2018-06-23T11:15:00Z">
                <w:r w:rsidR="00690109" w:rsidRPr="00611358" w:rsidDel="00F47350">
                  <w:rPr>
                    <w:rFonts w:ascii="Arial" w:hAnsi="Arial" w:cs="Arial"/>
                    <w:b/>
                    <w:bCs/>
                    <w:sz w:val="18"/>
                    <w:szCs w:val="18"/>
                  </w:rPr>
                  <w:delText xml:space="preserve"> </w:delText>
                </w:r>
              </w:del>
            </w:ins>
            <w:ins w:id="918" w:author="Novotna, Ivana" w:date="2017-06-28T14:03:00Z">
              <w:del w:id="919" w:author="Temis Amiridis" w:date="2018-06-23T11:15:00Z">
                <w:r w:rsidR="004D0B5A" w:rsidRPr="00611358" w:rsidDel="00F47350">
                  <w:rPr>
                    <w:rFonts w:ascii="Arial" w:hAnsi="Arial" w:cs="Arial"/>
                    <w:b/>
                    <w:bCs/>
                    <w:sz w:val="18"/>
                    <w:szCs w:val="18"/>
                    <w:rPrChange w:id="920" w:author="Temis Amiridis" w:date="2018-06-23T22:27:00Z">
                      <w:rPr>
                        <w:rFonts w:ascii="Arial" w:hAnsi="Arial" w:cs="Arial"/>
                        <w:b/>
                        <w:bCs/>
                        <w:sz w:val="18"/>
                        <w:szCs w:val="18"/>
                        <w:highlight w:val="yellow"/>
                      </w:rPr>
                    </w:rPrChange>
                  </w:rPr>
                  <w:delText>5</w:delText>
                </w:r>
                <w:r w:rsidR="00690109" w:rsidRPr="00611358" w:rsidDel="00F47350">
                  <w:rPr>
                    <w:rFonts w:ascii="Arial" w:hAnsi="Arial" w:cs="Arial"/>
                    <w:b/>
                    <w:bCs/>
                    <w:sz w:val="18"/>
                    <w:szCs w:val="18"/>
                  </w:rPr>
                  <w:delText>64</w:delText>
                </w:r>
              </w:del>
            </w:ins>
          </w:p>
        </w:tc>
      </w:tr>
    </w:tbl>
    <w:p w14:paraId="77D2A5D3" w14:textId="77777777" w:rsidR="00C47AE5" w:rsidRPr="00611358" w:rsidRDefault="00C47AE5">
      <w:pPr>
        <w:pStyle w:val="odstavec"/>
        <w:rPr>
          <w:ins w:id="921" w:author="Novotna, Ivana" w:date="2017-06-28T14:03:00Z"/>
          <w:highlight w:val="yellow"/>
        </w:rPr>
        <w:pPrChange w:id="922" w:author="Temis Amiridis" w:date="2018-06-23T22:17:00Z">
          <w:pPr>
            <w:pStyle w:val="odstavec"/>
            <w:ind w:left="482"/>
          </w:pPr>
        </w:pPrChange>
      </w:pPr>
    </w:p>
    <w:p w14:paraId="74ABF18B" w14:textId="77777777" w:rsidR="0036011D" w:rsidRPr="00611358" w:rsidRDefault="0036011D">
      <w:pPr>
        <w:pStyle w:val="odstavec"/>
        <w:pPrChange w:id="923" w:author="Temis Amiridis" w:date="2018-06-23T22:17:00Z">
          <w:pPr>
            <w:pStyle w:val="odstavec"/>
            <w:ind w:left="482"/>
          </w:pPr>
        </w:pPrChange>
      </w:pPr>
    </w:p>
    <w:bookmarkEnd w:id="423"/>
    <w:p w14:paraId="3B635555" w14:textId="77777777" w:rsidR="008D71F7" w:rsidRPr="00611358" w:rsidRDefault="008D71F7" w:rsidP="008D71F7">
      <w:pPr>
        <w:rPr>
          <w:rFonts w:ascii="Arial" w:hAnsi="Arial" w:cs="Arial"/>
          <w:bCs/>
          <w:iCs/>
          <w:sz w:val="20"/>
          <w:szCs w:val="20"/>
        </w:rPr>
      </w:pPr>
      <w:del w:id="924" w:author="Novotna, Ivana" w:date="2017-06-28T14:03:00Z">
        <w:r w:rsidRPr="00611358" w:rsidDel="00C47AE5">
          <w:rPr>
            <w:rFonts w:ascii="Arial" w:hAnsi="Arial" w:cs="Arial"/>
            <w:sz w:val="20"/>
            <w:szCs w:val="20"/>
          </w:rPr>
          <w:br w:type="page"/>
        </w:r>
      </w:del>
    </w:p>
    <w:p w14:paraId="6CCD7C70" w14:textId="77777777" w:rsidR="008D71F7" w:rsidRPr="00611358" w:rsidRDefault="007A1EA3">
      <w:pPr>
        <w:pStyle w:val="odstavec"/>
        <w:rPr>
          <w:highlight w:val="yellow"/>
        </w:rPr>
      </w:pPr>
      <w:r w:rsidRPr="00611358">
        <w:t>Informácie za predchádzajúce účtovné obdobie sú uvedené v nasledujúcej tabuľke:</w:t>
      </w:r>
    </w:p>
    <w:p w14:paraId="5EB56716" w14:textId="77777777" w:rsidR="00903126" w:rsidRPr="00611358" w:rsidRDefault="00903126">
      <w:pPr>
        <w:pStyle w:val="odstavec"/>
        <w:rPr>
          <w:highlight w:val="yellow"/>
        </w:rPr>
        <w:pPrChange w:id="925" w:author="Temis Amiridis" w:date="2018-06-23T22:17:00Z">
          <w:pPr>
            <w:pStyle w:val="odstavec"/>
            <w:ind w:left="482"/>
          </w:pPr>
        </w:pPrChange>
      </w:pPr>
      <w:bookmarkStart w:id="926" w:name="FWT_T5b"/>
      <w:r w:rsidRPr="00611358">
        <w:rPr>
          <w:highlight w:val="yellow"/>
        </w:rPr>
        <w:t xml:space="preserve"> </w:t>
      </w:r>
    </w:p>
    <w:p w14:paraId="0F753533" w14:textId="6E020637" w:rsidR="0036011D" w:rsidRPr="00611358" w:rsidRDefault="0036011D">
      <w:pPr>
        <w:pStyle w:val="odstavec"/>
        <w:rPr>
          <w:highlight w:val="yellow"/>
        </w:rPr>
        <w:pPrChange w:id="927" w:author="Temis Amiridis" w:date="2018-06-23T22:17:00Z">
          <w:pPr>
            <w:pStyle w:val="odstavec"/>
            <w:ind w:left="482"/>
          </w:pPr>
        </w:pPrChange>
      </w:pPr>
    </w:p>
    <w:tbl>
      <w:tblPr>
        <w:tblW w:w="14160" w:type="dxa"/>
        <w:tblInd w:w="482" w:type="dxa"/>
        <w:tblLayout w:type="fixed"/>
        <w:tblCellMar>
          <w:left w:w="70" w:type="dxa"/>
          <w:right w:w="70" w:type="dxa"/>
        </w:tblCellMar>
        <w:tblLook w:val="04A0" w:firstRow="1" w:lastRow="0" w:firstColumn="1" w:lastColumn="0" w:noHBand="0" w:noVBand="1"/>
      </w:tblPr>
      <w:tblGrid>
        <w:gridCol w:w="1919"/>
        <w:gridCol w:w="1360"/>
        <w:gridCol w:w="1360"/>
        <w:gridCol w:w="1360"/>
        <w:gridCol w:w="1361"/>
        <w:gridCol w:w="1360"/>
        <w:gridCol w:w="1360"/>
        <w:gridCol w:w="1360"/>
        <w:gridCol w:w="1360"/>
        <w:gridCol w:w="1360"/>
      </w:tblGrid>
      <w:tr w:rsidR="00E03F80" w:rsidRPr="00611358" w14:paraId="034A5081" w14:textId="77777777" w:rsidTr="00690109">
        <w:trPr>
          <w:trHeight w:val="1200"/>
          <w:ins w:id="928" w:author="Novotna, Ivana" w:date="2017-06-27T20:48:00Z"/>
        </w:trPr>
        <w:tc>
          <w:tcPr>
            <w:tcW w:w="1919" w:type="dxa"/>
            <w:tcBorders>
              <w:top w:val="nil"/>
              <w:left w:val="nil"/>
              <w:bottom w:val="single" w:sz="4" w:space="0" w:color="auto"/>
              <w:right w:val="nil"/>
            </w:tcBorders>
            <w:shd w:val="clear" w:color="auto" w:fill="auto"/>
            <w:vAlign w:val="bottom"/>
            <w:hideMark/>
          </w:tcPr>
          <w:p w14:paraId="42307013" w14:textId="77777777" w:rsidR="00E03F80" w:rsidRPr="00611358" w:rsidRDefault="00E03F80" w:rsidP="00E03F80">
            <w:pPr>
              <w:suppressAutoHyphens/>
              <w:jc w:val="center"/>
              <w:rPr>
                <w:ins w:id="929" w:author="Novotna, Ivana" w:date="2017-06-27T20:48:00Z"/>
                <w:rFonts w:ascii="Arial" w:hAnsi="Arial" w:cs="Arial"/>
                <w:b/>
                <w:bCs/>
                <w:sz w:val="18"/>
                <w:szCs w:val="18"/>
              </w:rPr>
            </w:pPr>
            <w:bookmarkStart w:id="930" w:name="RANGE!B3:K24"/>
            <w:ins w:id="931" w:author="Novotna, Ivana" w:date="2017-06-27T20:48:00Z">
              <w:r w:rsidRPr="00611358">
                <w:rPr>
                  <w:rFonts w:ascii="Arial" w:hAnsi="Arial" w:cs="Arial"/>
                  <w:b/>
                  <w:bCs/>
                  <w:sz w:val="18"/>
                  <w:szCs w:val="18"/>
                </w:rPr>
                <w:t>Dlhodobý hmotný majetok</w:t>
              </w:r>
              <w:bookmarkEnd w:id="930"/>
            </w:ins>
          </w:p>
        </w:tc>
        <w:tc>
          <w:tcPr>
            <w:tcW w:w="1360" w:type="dxa"/>
            <w:tcBorders>
              <w:top w:val="nil"/>
              <w:left w:val="nil"/>
              <w:bottom w:val="single" w:sz="4" w:space="0" w:color="auto"/>
              <w:right w:val="nil"/>
            </w:tcBorders>
            <w:shd w:val="clear" w:color="auto" w:fill="auto"/>
            <w:vAlign w:val="bottom"/>
            <w:hideMark/>
          </w:tcPr>
          <w:p w14:paraId="57485973" w14:textId="77777777" w:rsidR="00E03F80" w:rsidRPr="00611358" w:rsidRDefault="00E03F80" w:rsidP="00E03F80">
            <w:pPr>
              <w:suppressAutoHyphens/>
              <w:jc w:val="center"/>
              <w:rPr>
                <w:ins w:id="932" w:author="Novotna, Ivana" w:date="2017-06-27T20:48:00Z"/>
                <w:rFonts w:ascii="Arial" w:hAnsi="Arial" w:cs="Arial"/>
                <w:b/>
                <w:bCs/>
                <w:sz w:val="18"/>
                <w:szCs w:val="18"/>
              </w:rPr>
            </w:pPr>
            <w:ins w:id="933" w:author="Novotna, Ivana" w:date="2017-06-27T20:48:00Z">
              <w:r w:rsidRPr="00611358">
                <w:rPr>
                  <w:rFonts w:ascii="Arial" w:hAnsi="Arial" w:cs="Arial"/>
                  <w:b/>
                  <w:bCs/>
                  <w:sz w:val="18"/>
                  <w:szCs w:val="18"/>
                </w:rPr>
                <w:t>Pozemky</w:t>
              </w:r>
            </w:ins>
          </w:p>
        </w:tc>
        <w:tc>
          <w:tcPr>
            <w:tcW w:w="1360" w:type="dxa"/>
            <w:tcBorders>
              <w:top w:val="nil"/>
              <w:left w:val="nil"/>
              <w:bottom w:val="single" w:sz="4" w:space="0" w:color="auto"/>
              <w:right w:val="nil"/>
            </w:tcBorders>
            <w:shd w:val="clear" w:color="auto" w:fill="auto"/>
            <w:vAlign w:val="bottom"/>
            <w:hideMark/>
          </w:tcPr>
          <w:p w14:paraId="0D9C74BC" w14:textId="77777777" w:rsidR="00E03F80" w:rsidRPr="00611358" w:rsidRDefault="00E03F80" w:rsidP="00E03F80">
            <w:pPr>
              <w:suppressAutoHyphens/>
              <w:jc w:val="center"/>
              <w:rPr>
                <w:ins w:id="934" w:author="Novotna, Ivana" w:date="2017-06-27T20:48:00Z"/>
                <w:rFonts w:ascii="Arial" w:hAnsi="Arial" w:cs="Arial"/>
                <w:b/>
                <w:bCs/>
                <w:sz w:val="18"/>
                <w:szCs w:val="18"/>
              </w:rPr>
            </w:pPr>
            <w:ins w:id="935" w:author="Novotna, Ivana" w:date="2017-06-27T20:48:00Z">
              <w:r w:rsidRPr="00611358">
                <w:rPr>
                  <w:rFonts w:ascii="Arial" w:hAnsi="Arial" w:cs="Arial"/>
                  <w:b/>
                  <w:bCs/>
                  <w:sz w:val="18"/>
                  <w:szCs w:val="18"/>
                </w:rPr>
                <w:t>Stavby</w:t>
              </w:r>
            </w:ins>
          </w:p>
        </w:tc>
        <w:tc>
          <w:tcPr>
            <w:tcW w:w="1360" w:type="dxa"/>
            <w:tcBorders>
              <w:top w:val="nil"/>
              <w:left w:val="nil"/>
              <w:bottom w:val="single" w:sz="4" w:space="0" w:color="auto"/>
              <w:right w:val="nil"/>
            </w:tcBorders>
            <w:shd w:val="clear" w:color="auto" w:fill="auto"/>
            <w:vAlign w:val="bottom"/>
            <w:hideMark/>
          </w:tcPr>
          <w:p w14:paraId="46370F9C" w14:textId="77777777" w:rsidR="00E03F80" w:rsidRPr="00611358" w:rsidRDefault="00E03F80" w:rsidP="00E03F80">
            <w:pPr>
              <w:suppressAutoHyphens/>
              <w:jc w:val="center"/>
              <w:rPr>
                <w:ins w:id="936" w:author="Novotna, Ivana" w:date="2017-06-27T20:48:00Z"/>
                <w:rFonts w:ascii="Arial" w:hAnsi="Arial" w:cs="Arial"/>
                <w:b/>
                <w:bCs/>
                <w:sz w:val="18"/>
                <w:szCs w:val="18"/>
              </w:rPr>
            </w:pPr>
            <w:ins w:id="937" w:author="Novotna, Ivana" w:date="2017-06-27T20:48:00Z">
              <w:r w:rsidRPr="00611358">
                <w:rPr>
                  <w:rFonts w:ascii="Arial" w:hAnsi="Arial" w:cs="Arial"/>
                  <w:b/>
                  <w:bCs/>
                  <w:sz w:val="18"/>
                  <w:szCs w:val="18"/>
                </w:rPr>
                <w:t>Samostatné hnuteľné veci a súbory hnuteľných vecí</w:t>
              </w:r>
            </w:ins>
          </w:p>
        </w:tc>
        <w:tc>
          <w:tcPr>
            <w:tcW w:w="1361" w:type="dxa"/>
            <w:tcBorders>
              <w:top w:val="nil"/>
              <w:left w:val="nil"/>
              <w:bottom w:val="single" w:sz="4" w:space="0" w:color="auto"/>
              <w:right w:val="nil"/>
            </w:tcBorders>
            <w:shd w:val="clear" w:color="auto" w:fill="auto"/>
            <w:vAlign w:val="bottom"/>
            <w:hideMark/>
          </w:tcPr>
          <w:p w14:paraId="495EC02B" w14:textId="77777777" w:rsidR="00E03F80" w:rsidRPr="00611358" w:rsidRDefault="00E03F80" w:rsidP="00E03F80">
            <w:pPr>
              <w:suppressAutoHyphens/>
              <w:jc w:val="center"/>
              <w:rPr>
                <w:ins w:id="938" w:author="Novotna, Ivana" w:date="2017-06-27T20:48:00Z"/>
                <w:rFonts w:ascii="Arial" w:hAnsi="Arial" w:cs="Arial"/>
                <w:b/>
                <w:bCs/>
                <w:sz w:val="18"/>
                <w:szCs w:val="18"/>
              </w:rPr>
            </w:pPr>
            <w:ins w:id="939" w:author="Novotna, Ivana" w:date="2017-06-27T20:48:00Z">
              <w:r w:rsidRPr="00611358">
                <w:rPr>
                  <w:rFonts w:ascii="Arial" w:hAnsi="Arial" w:cs="Arial"/>
                  <w:b/>
                  <w:bCs/>
                  <w:sz w:val="18"/>
                  <w:szCs w:val="18"/>
                </w:rPr>
                <w:t>Pestovateľské celky trvalých porastov</w:t>
              </w:r>
            </w:ins>
          </w:p>
        </w:tc>
        <w:tc>
          <w:tcPr>
            <w:tcW w:w="1360" w:type="dxa"/>
            <w:tcBorders>
              <w:top w:val="nil"/>
              <w:left w:val="nil"/>
              <w:bottom w:val="single" w:sz="4" w:space="0" w:color="auto"/>
              <w:right w:val="nil"/>
            </w:tcBorders>
            <w:shd w:val="clear" w:color="auto" w:fill="auto"/>
            <w:vAlign w:val="bottom"/>
            <w:hideMark/>
          </w:tcPr>
          <w:p w14:paraId="52FF0C0F" w14:textId="77777777" w:rsidR="00E03F80" w:rsidRPr="00611358" w:rsidRDefault="00E03F80" w:rsidP="00E03F80">
            <w:pPr>
              <w:suppressAutoHyphens/>
              <w:jc w:val="center"/>
              <w:rPr>
                <w:ins w:id="940" w:author="Novotna, Ivana" w:date="2017-06-27T20:48:00Z"/>
                <w:rFonts w:ascii="Arial" w:hAnsi="Arial" w:cs="Arial"/>
                <w:b/>
                <w:bCs/>
                <w:sz w:val="18"/>
                <w:szCs w:val="18"/>
              </w:rPr>
            </w:pPr>
            <w:ins w:id="941" w:author="Novotna, Ivana" w:date="2017-06-27T20:48:00Z">
              <w:r w:rsidRPr="00611358">
                <w:rPr>
                  <w:rFonts w:ascii="Arial" w:hAnsi="Arial" w:cs="Arial"/>
                  <w:b/>
                  <w:bCs/>
                  <w:sz w:val="18"/>
                  <w:szCs w:val="18"/>
                </w:rPr>
                <w:t>Základné stádo a ťažné zvieratá</w:t>
              </w:r>
            </w:ins>
          </w:p>
        </w:tc>
        <w:tc>
          <w:tcPr>
            <w:tcW w:w="1360" w:type="dxa"/>
            <w:tcBorders>
              <w:top w:val="nil"/>
              <w:left w:val="nil"/>
              <w:bottom w:val="single" w:sz="4" w:space="0" w:color="auto"/>
              <w:right w:val="nil"/>
            </w:tcBorders>
            <w:shd w:val="clear" w:color="auto" w:fill="auto"/>
            <w:vAlign w:val="bottom"/>
            <w:hideMark/>
          </w:tcPr>
          <w:p w14:paraId="1D7E7E82" w14:textId="77777777" w:rsidR="00E03F80" w:rsidRPr="00611358" w:rsidRDefault="00E03F80" w:rsidP="00E03F80">
            <w:pPr>
              <w:suppressAutoHyphens/>
              <w:jc w:val="center"/>
              <w:rPr>
                <w:ins w:id="942" w:author="Novotna, Ivana" w:date="2017-06-27T20:48:00Z"/>
                <w:rFonts w:ascii="Arial" w:hAnsi="Arial" w:cs="Arial"/>
                <w:b/>
                <w:bCs/>
                <w:sz w:val="18"/>
                <w:szCs w:val="18"/>
              </w:rPr>
            </w:pPr>
            <w:ins w:id="943" w:author="Novotna, Ivana" w:date="2017-06-27T20:48:00Z">
              <w:r w:rsidRPr="00611358">
                <w:rPr>
                  <w:rFonts w:ascii="Arial" w:hAnsi="Arial" w:cs="Arial"/>
                  <w:b/>
                  <w:bCs/>
                  <w:sz w:val="18"/>
                  <w:szCs w:val="18"/>
                </w:rPr>
                <w:t>Ostatný DHM</w:t>
              </w:r>
            </w:ins>
          </w:p>
        </w:tc>
        <w:tc>
          <w:tcPr>
            <w:tcW w:w="1360" w:type="dxa"/>
            <w:tcBorders>
              <w:top w:val="nil"/>
              <w:left w:val="nil"/>
              <w:bottom w:val="single" w:sz="4" w:space="0" w:color="auto"/>
              <w:right w:val="nil"/>
            </w:tcBorders>
            <w:shd w:val="clear" w:color="auto" w:fill="auto"/>
            <w:vAlign w:val="bottom"/>
            <w:hideMark/>
          </w:tcPr>
          <w:p w14:paraId="18C7F9A6" w14:textId="77777777" w:rsidR="00E03F80" w:rsidRPr="00611358" w:rsidRDefault="00E03F80" w:rsidP="00E03F80">
            <w:pPr>
              <w:suppressAutoHyphens/>
              <w:jc w:val="center"/>
              <w:rPr>
                <w:ins w:id="944" w:author="Novotna, Ivana" w:date="2017-06-27T20:48:00Z"/>
                <w:rFonts w:ascii="Arial" w:hAnsi="Arial" w:cs="Arial"/>
                <w:b/>
                <w:bCs/>
                <w:sz w:val="18"/>
                <w:szCs w:val="18"/>
              </w:rPr>
            </w:pPr>
            <w:ins w:id="945" w:author="Novotna, Ivana" w:date="2017-06-27T20:48:00Z">
              <w:r w:rsidRPr="00611358">
                <w:rPr>
                  <w:rFonts w:ascii="Arial" w:hAnsi="Arial" w:cs="Arial"/>
                  <w:b/>
                  <w:bCs/>
                  <w:sz w:val="18"/>
                  <w:szCs w:val="18"/>
                </w:rPr>
                <w:t>Obstarávaný DHM</w:t>
              </w:r>
            </w:ins>
          </w:p>
        </w:tc>
        <w:tc>
          <w:tcPr>
            <w:tcW w:w="1360" w:type="dxa"/>
            <w:tcBorders>
              <w:top w:val="nil"/>
              <w:left w:val="nil"/>
              <w:bottom w:val="single" w:sz="4" w:space="0" w:color="auto"/>
              <w:right w:val="nil"/>
            </w:tcBorders>
            <w:shd w:val="clear" w:color="auto" w:fill="auto"/>
            <w:vAlign w:val="bottom"/>
            <w:hideMark/>
          </w:tcPr>
          <w:p w14:paraId="4AC12687" w14:textId="77777777" w:rsidR="00E03F80" w:rsidRPr="00611358" w:rsidRDefault="00E03F80" w:rsidP="00E03F80">
            <w:pPr>
              <w:suppressAutoHyphens/>
              <w:jc w:val="center"/>
              <w:rPr>
                <w:ins w:id="946" w:author="Novotna, Ivana" w:date="2017-06-27T20:48:00Z"/>
                <w:rFonts w:ascii="Arial" w:hAnsi="Arial" w:cs="Arial"/>
                <w:b/>
                <w:bCs/>
                <w:sz w:val="18"/>
                <w:szCs w:val="18"/>
              </w:rPr>
            </w:pPr>
            <w:ins w:id="947" w:author="Novotna, Ivana" w:date="2017-06-27T20:48:00Z">
              <w:r w:rsidRPr="00611358">
                <w:rPr>
                  <w:rFonts w:ascii="Arial" w:hAnsi="Arial" w:cs="Arial"/>
                  <w:b/>
                  <w:bCs/>
                  <w:sz w:val="18"/>
                  <w:szCs w:val="18"/>
                </w:rPr>
                <w:t>Poskytnuté preddavky na DHM</w:t>
              </w:r>
            </w:ins>
          </w:p>
        </w:tc>
        <w:tc>
          <w:tcPr>
            <w:tcW w:w="1360" w:type="dxa"/>
            <w:tcBorders>
              <w:top w:val="nil"/>
              <w:left w:val="nil"/>
              <w:bottom w:val="single" w:sz="4" w:space="0" w:color="auto"/>
              <w:right w:val="nil"/>
            </w:tcBorders>
            <w:shd w:val="clear" w:color="auto" w:fill="auto"/>
            <w:vAlign w:val="bottom"/>
            <w:hideMark/>
          </w:tcPr>
          <w:p w14:paraId="6EEFDEFC" w14:textId="77777777" w:rsidR="00E03F80" w:rsidRPr="00611358" w:rsidRDefault="00E03F80" w:rsidP="00E03F80">
            <w:pPr>
              <w:suppressAutoHyphens/>
              <w:jc w:val="center"/>
              <w:rPr>
                <w:ins w:id="948" w:author="Novotna, Ivana" w:date="2017-06-27T20:48:00Z"/>
                <w:rFonts w:ascii="Arial" w:hAnsi="Arial" w:cs="Arial"/>
                <w:b/>
                <w:bCs/>
                <w:sz w:val="18"/>
                <w:szCs w:val="18"/>
              </w:rPr>
            </w:pPr>
            <w:ins w:id="949" w:author="Novotna, Ivana" w:date="2017-06-27T20:48:00Z">
              <w:r w:rsidRPr="00611358">
                <w:rPr>
                  <w:rFonts w:ascii="Arial" w:hAnsi="Arial" w:cs="Arial"/>
                  <w:b/>
                  <w:bCs/>
                  <w:sz w:val="18"/>
                  <w:szCs w:val="18"/>
                </w:rPr>
                <w:t>Spolu</w:t>
              </w:r>
            </w:ins>
          </w:p>
        </w:tc>
      </w:tr>
      <w:tr w:rsidR="00E03F80" w:rsidRPr="00611358" w14:paraId="261B5621" w14:textId="77777777" w:rsidTr="00690109">
        <w:trPr>
          <w:trHeight w:val="240"/>
          <w:ins w:id="950" w:author="Novotna, Ivana" w:date="2017-06-27T20:48:00Z"/>
        </w:trPr>
        <w:tc>
          <w:tcPr>
            <w:tcW w:w="1919" w:type="dxa"/>
            <w:tcBorders>
              <w:top w:val="nil"/>
              <w:left w:val="nil"/>
              <w:bottom w:val="nil"/>
              <w:right w:val="nil"/>
            </w:tcBorders>
            <w:shd w:val="clear" w:color="auto" w:fill="auto"/>
            <w:vAlign w:val="bottom"/>
            <w:hideMark/>
          </w:tcPr>
          <w:p w14:paraId="54FF0827" w14:textId="77777777" w:rsidR="00E03F80" w:rsidRPr="00611358" w:rsidRDefault="00E03F80" w:rsidP="00E03F80">
            <w:pPr>
              <w:suppressAutoHyphens/>
              <w:ind w:left="-76" w:firstLine="14"/>
              <w:rPr>
                <w:ins w:id="951" w:author="Novotna, Ivana" w:date="2017-06-27T20:48:00Z"/>
                <w:rFonts w:ascii="Arial" w:hAnsi="Arial" w:cs="Arial"/>
                <w:sz w:val="18"/>
                <w:szCs w:val="18"/>
              </w:rPr>
            </w:pPr>
            <w:ins w:id="952" w:author="Novotna, Ivana" w:date="2017-06-27T20:48:00Z">
              <w:r w:rsidRPr="00611358">
                <w:rPr>
                  <w:rFonts w:ascii="Arial" w:hAnsi="Arial" w:cs="Arial"/>
                  <w:sz w:val="18"/>
                  <w:szCs w:val="18"/>
                </w:rPr>
                <w:t>Prvotné ocenenie</w:t>
              </w:r>
            </w:ins>
          </w:p>
        </w:tc>
        <w:tc>
          <w:tcPr>
            <w:tcW w:w="1360" w:type="dxa"/>
            <w:tcBorders>
              <w:top w:val="nil"/>
              <w:left w:val="nil"/>
              <w:right w:val="nil"/>
            </w:tcBorders>
            <w:shd w:val="clear" w:color="auto" w:fill="auto"/>
            <w:vAlign w:val="bottom"/>
            <w:hideMark/>
          </w:tcPr>
          <w:p w14:paraId="56E8AF37" w14:textId="77777777" w:rsidR="00E03F80" w:rsidRPr="00611358" w:rsidRDefault="00E03F80" w:rsidP="00E03F80">
            <w:pPr>
              <w:suppressAutoHyphens/>
              <w:rPr>
                <w:ins w:id="953" w:author="Novotna, Ivana" w:date="2017-06-27T20:48:00Z"/>
                <w:rFonts w:ascii="Arial" w:hAnsi="Arial" w:cs="Arial"/>
                <w:sz w:val="18"/>
                <w:szCs w:val="18"/>
              </w:rPr>
            </w:pPr>
          </w:p>
        </w:tc>
        <w:tc>
          <w:tcPr>
            <w:tcW w:w="1360" w:type="dxa"/>
            <w:tcBorders>
              <w:top w:val="nil"/>
              <w:left w:val="nil"/>
              <w:right w:val="nil"/>
            </w:tcBorders>
            <w:shd w:val="clear" w:color="auto" w:fill="auto"/>
            <w:vAlign w:val="bottom"/>
            <w:hideMark/>
          </w:tcPr>
          <w:p w14:paraId="3796A2CE" w14:textId="77777777" w:rsidR="00E03F80" w:rsidRPr="00611358" w:rsidRDefault="00E03F80" w:rsidP="00E03F80">
            <w:pPr>
              <w:suppressAutoHyphens/>
              <w:jc w:val="right"/>
              <w:rPr>
                <w:ins w:id="954" w:author="Novotna, Ivana" w:date="2017-06-27T20:48:00Z"/>
                <w:rFonts w:ascii="Arial" w:hAnsi="Arial" w:cs="Arial"/>
                <w:sz w:val="20"/>
                <w:szCs w:val="20"/>
              </w:rPr>
            </w:pPr>
          </w:p>
        </w:tc>
        <w:tc>
          <w:tcPr>
            <w:tcW w:w="1360" w:type="dxa"/>
            <w:tcBorders>
              <w:top w:val="nil"/>
              <w:left w:val="nil"/>
              <w:right w:val="nil"/>
            </w:tcBorders>
            <w:shd w:val="clear" w:color="auto" w:fill="auto"/>
            <w:vAlign w:val="bottom"/>
            <w:hideMark/>
          </w:tcPr>
          <w:p w14:paraId="28F079CD" w14:textId="77777777" w:rsidR="00E03F80" w:rsidRPr="00611358" w:rsidRDefault="00E03F80" w:rsidP="00E03F80">
            <w:pPr>
              <w:suppressAutoHyphens/>
              <w:jc w:val="right"/>
              <w:rPr>
                <w:ins w:id="955" w:author="Novotna, Ivana" w:date="2017-06-27T20:48:00Z"/>
                <w:rFonts w:ascii="Arial" w:hAnsi="Arial" w:cs="Arial"/>
                <w:sz w:val="20"/>
                <w:szCs w:val="20"/>
              </w:rPr>
            </w:pPr>
          </w:p>
        </w:tc>
        <w:tc>
          <w:tcPr>
            <w:tcW w:w="1361" w:type="dxa"/>
            <w:tcBorders>
              <w:top w:val="nil"/>
              <w:left w:val="nil"/>
              <w:right w:val="nil"/>
            </w:tcBorders>
            <w:shd w:val="clear" w:color="auto" w:fill="auto"/>
            <w:vAlign w:val="bottom"/>
            <w:hideMark/>
          </w:tcPr>
          <w:p w14:paraId="2C7D7375" w14:textId="77777777" w:rsidR="00E03F80" w:rsidRPr="00611358" w:rsidRDefault="00E03F80" w:rsidP="00E03F80">
            <w:pPr>
              <w:suppressAutoHyphens/>
              <w:jc w:val="right"/>
              <w:rPr>
                <w:ins w:id="956" w:author="Novotna, Ivana" w:date="2017-06-27T20:48:00Z"/>
                <w:rFonts w:ascii="Arial" w:hAnsi="Arial" w:cs="Arial"/>
                <w:sz w:val="20"/>
                <w:szCs w:val="20"/>
              </w:rPr>
            </w:pPr>
          </w:p>
        </w:tc>
        <w:tc>
          <w:tcPr>
            <w:tcW w:w="1360" w:type="dxa"/>
            <w:tcBorders>
              <w:top w:val="nil"/>
              <w:left w:val="nil"/>
              <w:right w:val="nil"/>
            </w:tcBorders>
            <w:shd w:val="clear" w:color="auto" w:fill="auto"/>
            <w:vAlign w:val="bottom"/>
            <w:hideMark/>
          </w:tcPr>
          <w:p w14:paraId="63C31C01" w14:textId="77777777" w:rsidR="00E03F80" w:rsidRPr="00611358" w:rsidRDefault="00E03F80" w:rsidP="00E03F80">
            <w:pPr>
              <w:suppressAutoHyphens/>
              <w:jc w:val="right"/>
              <w:rPr>
                <w:ins w:id="957" w:author="Novotna, Ivana" w:date="2017-06-27T20:48:00Z"/>
                <w:rFonts w:ascii="Arial" w:hAnsi="Arial" w:cs="Arial"/>
                <w:sz w:val="20"/>
                <w:szCs w:val="20"/>
              </w:rPr>
            </w:pPr>
          </w:p>
        </w:tc>
        <w:tc>
          <w:tcPr>
            <w:tcW w:w="1360" w:type="dxa"/>
            <w:tcBorders>
              <w:top w:val="nil"/>
              <w:left w:val="nil"/>
              <w:right w:val="nil"/>
            </w:tcBorders>
            <w:shd w:val="clear" w:color="auto" w:fill="auto"/>
            <w:vAlign w:val="bottom"/>
            <w:hideMark/>
          </w:tcPr>
          <w:p w14:paraId="4F163DA9" w14:textId="77777777" w:rsidR="00E03F80" w:rsidRPr="00611358" w:rsidRDefault="00E03F80" w:rsidP="00E03F80">
            <w:pPr>
              <w:suppressAutoHyphens/>
              <w:jc w:val="right"/>
              <w:rPr>
                <w:ins w:id="958" w:author="Novotna, Ivana" w:date="2017-06-27T20:48:00Z"/>
                <w:rFonts w:ascii="Arial" w:hAnsi="Arial" w:cs="Arial"/>
                <w:sz w:val="20"/>
                <w:szCs w:val="20"/>
              </w:rPr>
            </w:pPr>
          </w:p>
        </w:tc>
        <w:tc>
          <w:tcPr>
            <w:tcW w:w="1360" w:type="dxa"/>
            <w:tcBorders>
              <w:top w:val="nil"/>
              <w:left w:val="nil"/>
              <w:right w:val="nil"/>
            </w:tcBorders>
            <w:shd w:val="clear" w:color="auto" w:fill="auto"/>
            <w:vAlign w:val="bottom"/>
            <w:hideMark/>
          </w:tcPr>
          <w:p w14:paraId="23485A6E" w14:textId="77777777" w:rsidR="00E03F80" w:rsidRPr="00611358" w:rsidRDefault="00E03F80" w:rsidP="00E03F80">
            <w:pPr>
              <w:suppressAutoHyphens/>
              <w:jc w:val="right"/>
              <w:rPr>
                <w:ins w:id="959" w:author="Novotna, Ivana" w:date="2017-06-27T20:48:00Z"/>
                <w:rFonts w:ascii="Arial" w:hAnsi="Arial" w:cs="Arial"/>
                <w:sz w:val="20"/>
                <w:szCs w:val="20"/>
              </w:rPr>
            </w:pPr>
          </w:p>
        </w:tc>
        <w:tc>
          <w:tcPr>
            <w:tcW w:w="1360" w:type="dxa"/>
            <w:tcBorders>
              <w:top w:val="nil"/>
              <w:left w:val="nil"/>
              <w:right w:val="nil"/>
            </w:tcBorders>
            <w:shd w:val="clear" w:color="auto" w:fill="auto"/>
            <w:vAlign w:val="bottom"/>
            <w:hideMark/>
          </w:tcPr>
          <w:p w14:paraId="29C2063A" w14:textId="77777777" w:rsidR="00E03F80" w:rsidRPr="00611358" w:rsidRDefault="00E03F80" w:rsidP="00E03F80">
            <w:pPr>
              <w:suppressAutoHyphens/>
              <w:jc w:val="right"/>
              <w:rPr>
                <w:ins w:id="960" w:author="Novotna, Ivana" w:date="2017-06-27T20:48:00Z"/>
                <w:rFonts w:ascii="Arial" w:hAnsi="Arial" w:cs="Arial"/>
                <w:sz w:val="20"/>
                <w:szCs w:val="20"/>
              </w:rPr>
            </w:pPr>
          </w:p>
        </w:tc>
        <w:tc>
          <w:tcPr>
            <w:tcW w:w="1360" w:type="dxa"/>
            <w:tcBorders>
              <w:top w:val="nil"/>
              <w:left w:val="nil"/>
              <w:right w:val="nil"/>
            </w:tcBorders>
            <w:shd w:val="clear" w:color="auto" w:fill="auto"/>
            <w:vAlign w:val="bottom"/>
            <w:hideMark/>
          </w:tcPr>
          <w:p w14:paraId="1375B7DD" w14:textId="77777777" w:rsidR="00E03F80" w:rsidRPr="00611358" w:rsidRDefault="00E03F80" w:rsidP="00E03F80">
            <w:pPr>
              <w:suppressAutoHyphens/>
              <w:jc w:val="right"/>
              <w:rPr>
                <w:ins w:id="961" w:author="Novotna, Ivana" w:date="2017-06-27T20:48:00Z"/>
                <w:rFonts w:ascii="Arial" w:hAnsi="Arial" w:cs="Arial"/>
                <w:sz w:val="20"/>
                <w:szCs w:val="20"/>
              </w:rPr>
            </w:pPr>
          </w:p>
        </w:tc>
      </w:tr>
      <w:tr w:rsidR="00690109" w:rsidRPr="00611358" w14:paraId="3BFA48BE" w14:textId="77777777" w:rsidTr="00690109">
        <w:trPr>
          <w:trHeight w:val="240"/>
          <w:ins w:id="962" w:author="Novotna, Ivana" w:date="2017-06-27T20:48:00Z"/>
        </w:trPr>
        <w:tc>
          <w:tcPr>
            <w:tcW w:w="1919" w:type="dxa"/>
            <w:tcBorders>
              <w:top w:val="nil"/>
              <w:left w:val="nil"/>
              <w:bottom w:val="nil"/>
              <w:right w:val="nil"/>
            </w:tcBorders>
            <w:shd w:val="clear" w:color="auto" w:fill="auto"/>
            <w:vAlign w:val="bottom"/>
            <w:hideMark/>
          </w:tcPr>
          <w:p w14:paraId="01C3F65A" w14:textId="19023238" w:rsidR="00690109" w:rsidRPr="00611358" w:rsidRDefault="00690109" w:rsidP="00690109">
            <w:pPr>
              <w:suppressAutoHyphens/>
              <w:ind w:left="-76" w:firstLine="14"/>
              <w:rPr>
                <w:ins w:id="963" w:author="Novotna, Ivana" w:date="2017-06-27T20:48:00Z"/>
                <w:rFonts w:ascii="Arial" w:hAnsi="Arial" w:cs="Arial"/>
                <w:b/>
                <w:bCs/>
                <w:sz w:val="18"/>
                <w:szCs w:val="18"/>
              </w:rPr>
            </w:pPr>
            <w:ins w:id="964" w:author="Novotna, Ivana" w:date="2017-06-27T20:48:00Z">
              <w:r w:rsidRPr="00611358">
                <w:rPr>
                  <w:rFonts w:ascii="Arial" w:hAnsi="Arial" w:cs="Arial"/>
                  <w:b/>
                  <w:bCs/>
                  <w:sz w:val="18"/>
                  <w:szCs w:val="18"/>
                </w:rPr>
                <w:t>Stav k 1.1.2016</w:t>
              </w:r>
            </w:ins>
          </w:p>
        </w:tc>
        <w:tc>
          <w:tcPr>
            <w:tcW w:w="1360" w:type="dxa"/>
            <w:tcBorders>
              <w:top w:val="nil"/>
              <w:left w:val="nil"/>
              <w:bottom w:val="nil"/>
              <w:right w:val="nil"/>
            </w:tcBorders>
            <w:shd w:val="clear" w:color="auto" w:fill="auto"/>
            <w:vAlign w:val="bottom"/>
            <w:hideMark/>
          </w:tcPr>
          <w:p w14:paraId="55CE7D50" w14:textId="77777777" w:rsidR="00690109" w:rsidRPr="00611358" w:rsidRDefault="00690109" w:rsidP="00690109">
            <w:pPr>
              <w:suppressAutoHyphens/>
              <w:jc w:val="right"/>
              <w:rPr>
                <w:ins w:id="965" w:author="Novotna, Ivana" w:date="2017-06-27T20:48:00Z"/>
                <w:rFonts w:ascii="Arial" w:hAnsi="Arial" w:cs="Arial"/>
                <w:b/>
                <w:bCs/>
                <w:sz w:val="18"/>
                <w:szCs w:val="18"/>
              </w:rPr>
            </w:pPr>
            <w:ins w:id="966" w:author="Novotna, Ivana" w:date="2017-06-27T20:48:00Z">
              <w:r w:rsidRPr="00611358">
                <w:rPr>
                  <w:rFonts w:ascii="Arial" w:hAnsi="Arial" w:cs="Arial"/>
                  <w:b/>
                  <w:bCs/>
                  <w:sz w:val="18"/>
                  <w:szCs w:val="18"/>
                </w:rPr>
                <w:t>0</w:t>
              </w:r>
            </w:ins>
          </w:p>
        </w:tc>
        <w:tc>
          <w:tcPr>
            <w:tcW w:w="1360" w:type="dxa"/>
            <w:tcBorders>
              <w:top w:val="nil"/>
              <w:left w:val="nil"/>
              <w:bottom w:val="nil"/>
              <w:right w:val="nil"/>
            </w:tcBorders>
            <w:shd w:val="clear" w:color="auto" w:fill="auto"/>
            <w:vAlign w:val="bottom"/>
            <w:hideMark/>
          </w:tcPr>
          <w:p w14:paraId="6DAA3CC1" w14:textId="77777777" w:rsidR="00690109" w:rsidRPr="00611358" w:rsidRDefault="00690109" w:rsidP="00690109">
            <w:pPr>
              <w:suppressAutoHyphens/>
              <w:jc w:val="right"/>
              <w:rPr>
                <w:ins w:id="967" w:author="Novotna, Ivana" w:date="2017-06-27T20:48:00Z"/>
                <w:rFonts w:ascii="Arial" w:hAnsi="Arial" w:cs="Arial"/>
                <w:b/>
                <w:bCs/>
                <w:sz w:val="18"/>
                <w:szCs w:val="18"/>
              </w:rPr>
            </w:pPr>
            <w:ins w:id="968" w:author="Novotna, Ivana" w:date="2017-06-27T20:48:00Z">
              <w:r w:rsidRPr="00611358">
                <w:rPr>
                  <w:rFonts w:ascii="Arial" w:hAnsi="Arial" w:cs="Arial"/>
                  <w:b/>
                  <w:bCs/>
                  <w:sz w:val="18"/>
                  <w:szCs w:val="18"/>
                </w:rPr>
                <w:t>0</w:t>
              </w:r>
            </w:ins>
          </w:p>
        </w:tc>
        <w:tc>
          <w:tcPr>
            <w:tcW w:w="1360" w:type="dxa"/>
            <w:tcBorders>
              <w:top w:val="nil"/>
              <w:left w:val="nil"/>
              <w:bottom w:val="nil"/>
              <w:right w:val="nil"/>
            </w:tcBorders>
            <w:shd w:val="clear" w:color="auto" w:fill="auto"/>
            <w:vAlign w:val="bottom"/>
            <w:hideMark/>
          </w:tcPr>
          <w:p w14:paraId="36E9AF06" w14:textId="63C4D88C" w:rsidR="00690109" w:rsidRPr="00611358" w:rsidRDefault="00690109" w:rsidP="00690109">
            <w:pPr>
              <w:suppressAutoHyphens/>
              <w:jc w:val="right"/>
              <w:rPr>
                <w:ins w:id="969" w:author="Novotna, Ivana" w:date="2017-06-27T20:48:00Z"/>
                <w:rFonts w:ascii="Arial" w:hAnsi="Arial" w:cs="Arial"/>
                <w:b/>
                <w:bCs/>
                <w:sz w:val="18"/>
                <w:szCs w:val="18"/>
              </w:rPr>
            </w:pPr>
            <w:ins w:id="970" w:author="Novotna, Ivana" w:date="2018-06-08T15:28:00Z">
              <w:r w:rsidRPr="00611358">
                <w:rPr>
                  <w:rFonts w:ascii="Arial" w:hAnsi="Arial" w:cs="Arial"/>
                  <w:b/>
                  <w:bCs/>
                  <w:sz w:val="18"/>
                  <w:szCs w:val="18"/>
                  <w:rPrChange w:id="971" w:author="Temis Amiridis" w:date="2018-06-23T22:27:00Z">
                    <w:rPr>
                      <w:rFonts w:ascii="Arial" w:hAnsi="Arial" w:cs="Arial"/>
                      <w:b/>
                      <w:bCs/>
                      <w:sz w:val="18"/>
                      <w:szCs w:val="18"/>
                      <w:highlight w:val="yellow"/>
                    </w:rPr>
                  </w:rPrChange>
                </w:rPr>
                <w:t>12 116</w:t>
              </w:r>
            </w:ins>
          </w:p>
        </w:tc>
        <w:tc>
          <w:tcPr>
            <w:tcW w:w="1361" w:type="dxa"/>
            <w:tcBorders>
              <w:top w:val="nil"/>
              <w:left w:val="nil"/>
              <w:bottom w:val="nil"/>
              <w:right w:val="nil"/>
            </w:tcBorders>
            <w:shd w:val="clear" w:color="auto" w:fill="auto"/>
            <w:vAlign w:val="bottom"/>
            <w:hideMark/>
          </w:tcPr>
          <w:p w14:paraId="3DEC5D36" w14:textId="4F2B46F6" w:rsidR="00690109" w:rsidRPr="00611358" w:rsidRDefault="00690109" w:rsidP="00690109">
            <w:pPr>
              <w:suppressAutoHyphens/>
              <w:jc w:val="right"/>
              <w:rPr>
                <w:ins w:id="972" w:author="Novotna, Ivana" w:date="2017-06-27T20:48:00Z"/>
                <w:rFonts w:ascii="Arial" w:hAnsi="Arial" w:cs="Arial"/>
                <w:b/>
                <w:bCs/>
                <w:sz w:val="18"/>
                <w:szCs w:val="18"/>
              </w:rPr>
            </w:pPr>
            <w:ins w:id="973" w:author="Novotna, Ivana" w:date="2018-06-08T15:28:00Z">
              <w:r w:rsidRPr="00611358">
                <w:rPr>
                  <w:rFonts w:ascii="Arial" w:hAnsi="Arial" w:cs="Arial"/>
                  <w:b/>
                  <w:bCs/>
                  <w:sz w:val="18"/>
                  <w:szCs w:val="18"/>
                  <w:rPrChange w:id="974" w:author="Temis Amiridis" w:date="2018-06-23T22:27:00Z">
                    <w:rPr>
                      <w:rFonts w:ascii="Arial" w:hAnsi="Arial" w:cs="Arial"/>
                      <w:b/>
                      <w:bCs/>
                      <w:sz w:val="18"/>
                      <w:szCs w:val="18"/>
                      <w:highlight w:val="yellow"/>
                    </w:rPr>
                  </w:rPrChange>
                </w:rPr>
                <w:t>0</w:t>
              </w:r>
            </w:ins>
          </w:p>
        </w:tc>
        <w:tc>
          <w:tcPr>
            <w:tcW w:w="1360" w:type="dxa"/>
            <w:tcBorders>
              <w:top w:val="nil"/>
              <w:left w:val="nil"/>
              <w:bottom w:val="nil"/>
              <w:right w:val="nil"/>
            </w:tcBorders>
            <w:shd w:val="clear" w:color="auto" w:fill="auto"/>
            <w:vAlign w:val="bottom"/>
            <w:hideMark/>
          </w:tcPr>
          <w:p w14:paraId="2FC0A6E7" w14:textId="3679EB73" w:rsidR="00690109" w:rsidRPr="00611358" w:rsidRDefault="00690109" w:rsidP="00690109">
            <w:pPr>
              <w:suppressAutoHyphens/>
              <w:jc w:val="right"/>
              <w:rPr>
                <w:ins w:id="975" w:author="Novotna, Ivana" w:date="2017-06-27T20:48:00Z"/>
                <w:rFonts w:ascii="Arial" w:hAnsi="Arial" w:cs="Arial"/>
                <w:b/>
                <w:bCs/>
                <w:sz w:val="18"/>
                <w:szCs w:val="18"/>
              </w:rPr>
            </w:pPr>
            <w:ins w:id="976" w:author="Novotna, Ivana" w:date="2018-06-08T15:28:00Z">
              <w:r w:rsidRPr="00611358">
                <w:rPr>
                  <w:rFonts w:ascii="Arial" w:hAnsi="Arial" w:cs="Arial"/>
                  <w:b/>
                  <w:bCs/>
                  <w:sz w:val="18"/>
                  <w:szCs w:val="18"/>
                  <w:rPrChange w:id="977" w:author="Temis Amiridis" w:date="2018-06-23T22:27:00Z">
                    <w:rPr>
                      <w:rFonts w:ascii="Arial" w:hAnsi="Arial" w:cs="Arial"/>
                      <w:b/>
                      <w:bCs/>
                      <w:sz w:val="18"/>
                      <w:szCs w:val="18"/>
                      <w:highlight w:val="yellow"/>
                    </w:rPr>
                  </w:rPrChange>
                </w:rPr>
                <w:t>0</w:t>
              </w:r>
            </w:ins>
          </w:p>
        </w:tc>
        <w:tc>
          <w:tcPr>
            <w:tcW w:w="1360" w:type="dxa"/>
            <w:tcBorders>
              <w:top w:val="nil"/>
              <w:left w:val="nil"/>
              <w:bottom w:val="nil"/>
              <w:right w:val="nil"/>
            </w:tcBorders>
            <w:shd w:val="clear" w:color="auto" w:fill="auto"/>
            <w:vAlign w:val="bottom"/>
            <w:hideMark/>
          </w:tcPr>
          <w:p w14:paraId="0CCFADEF" w14:textId="05C26D1B" w:rsidR="00690109" w:rsidRPr="00611358" w:rsidRDefault="00690109" w:rsidP="00690109">
            <w:pPr>
              <w:suppressAutoHyphens/>
              <w:jc w:val="right"/>
              <w:rPr>
                <w:ins w:id="978" w:author="Novotna, Ivana" w:date="2017-06-27T20:48:00Z"/>
                <w:rFonts w:ascii="Arial" w:hAnsi="Arial" w:cs="Arial"/>
                <w:b/>
                <w:bCs/>
                <w:sz w:val="18"/>
                <w:szCs w:val="18"/>
              </w:rPr>
            </w:pPr>
            <w:ins w:id="979" w:author="Novotna, Ivana" w:date="2018-06-08T15:28:00Z">
              <w:r w:rsidRPr="00611358">
                <w:rPr>
                  <w:rFonts w:ascii="Arial" w:hAnsi="Arial" w:cs="Arial"/>
                  <w:b/>
                  <w:bCs/>
                  <w:sz w:val="18"/>
                  <w:szCs w:val="18"/>
                  <w:rPrChange w:id="980" w:author="Temis Amiridis" w:date="2018-06-23T22:27:00Z">
                    <w:rPr>
                      <w:rFonts w:ascii="Arial" w:hAnsi="Arial" w:cs="Arial"/>
                      <w:b/>
                      <w:bCs/>
                      <w:sz w:val="18"/>
                      <w:szCs w:val="18"/>
                      <w:highlight w:val="yellow"/>
                    </w:rPr>
                  </w:rPrChange>
                </w:rPr>
                <w:t>0</w:t>
              </w:r>
            </w:ins>
          </w:p>
        </w:tc>
        <w:tc>
          <w:tcPr>
            <w:tcW w:w="1360" w:type="dxa"/>
            <w:tcBorders>
              <w:top w:val="nil"/>
              <w:left w:val="nil"/>
              <w:bottom w:val="nil"/>
              <w:right w:val="nil"/>
            </w:tcBorders>
            <w:shd w:val="clear" w:color="auto" w:fill="auto"/>
            <w:vAlign w:val="bottom"/>
            <w:hideMark/>
          </w:tcPr>
          <w:p w14:paraId="16505E47" w14:textId="4F1800A8" w:rsidR="00690109" w:rsidRPr="00611358" w:rsidRDefault="00690109" w:rsidP="00690109">
            <w:pPr>
              <w:suppressAutoHyphens/>
              <w:jc w:val="right"/>
              <w:rPr>
                <w:ins w:id="981" w:author="Novotna, Ivana" w:date="2017-06-27T20:48:00Z"/>
                <w:rFonts w:ascii="Arial" w:hAnsi="Arial" w:cs="Arial"/>
                <w:b/>
                <w:bCs/>
                <w:sz w:val="18"/>
                <w:szCs w:val="18"/>
              </w:rPr>
            </w:pPr>
            <w:ins w:id="982" w:author="Novotna, Ivana" w:date="2018-06-08T15:28:00Z">
              <w:r w:rsidRPr="00611358">
                <w:rPr>
                  <w:rFonts w:ascii="Arial" w:hAnsi="Arial" w:cs="Arial"/>
                  <w:b/>
                  <w:bCs/>
                  <w:sz w:val="18"/>
                  <w:szCs w:val="18"/>
                  <w:rPrChange w:id="983" w:author="Temis Amiridis" w:date="2018-06-23T22:27:00Z">
                    <w:rPr>
                      <w:rFonts w:ascii="Arial" w:hAnsi="Arial" w:cs="Arial"/>
                      <w:b/>
                      <w:bCs/>
                      <w:sz w:val="18"/>
                      <w:szCs w:val="18"/>
                      <w:highlight w:val="yellow"/>
                    </w:rPr>
                  </w:rPrChange>
                </w:rPr>
                <w:t>0</w:t>
              </w:r>
            </w:ins>
          </w:p>
        </w:tc>
        <w:tc>
          <w:tcPr>
            <w:tcW w:w="1360" w:type="dxa"/>
            <w:tcBorders>
              <w:top w:val="nil"/>
              <w:left w:val="nil"/>
              <w:bottom w:val="nil"/>
              <w:right w:val="nil"/>
            </w:tcBorders>
            <w:shd w:val="clear" w:color="auto" w:fill="auto"/>
            <w:vAlign w:val="bottom"/>
            <w:hideMark/>
          </w:tcPr>
          <w:p w14:paraId="243D82F7" w14:textId="70CB52E3" w:rsidR="00690109" w:rsidRPr="00611358" w:rsidRDefault="00690109" w:rsidP="00690109">
            <w:pPr>
              <w:suppressAutoHyphens/>
              <w:jc w:val="right"/>
              <w:rPr>
                <w:ins w:id="984" w:author="Novotna, Ivana" w:date="2017-06-27T20:48:00Z"/>
                <w:rFonts w:ascii="Arial" w:hAnsi="Arial" w:cs="Arial"/>
                <w:b/>
                <w:bCs/>
                <w:sz w:val="18"/>
                <w:szCs w:val="18"/>
              </w:rPr>
            </w:pPr>
            <w:ins w:id="985" w:author="Novotna, Ivana" w:date="2018-06-08T15:28:00Z">
              <w:r w:rsidRPr="00611358">
                <w:rPr>
                  <w:rFonts w:ascii="Arial" w:hAnsi="Arial" w:cs="Arial"/>
                  <w:b/>
                  <w:bCs/>
                  <w:sz w:val="18"/>
                  <w:szCs w:val="18"/>
                  <w:rPrChange w:id="986" w:author="Temis Amiridis" w:date="2018-06-23T22:27:00Z">
                    <w:rPr>
                      <w:rFonts w:ascii="Arial" w:hAnsi="Arial" w:cs="Arial"/>
                      <w:b/>
                      <w:bCs/>
                      <w:sz w:val="18"/>
                      <w:szCs w:val="18"/>
                      <w:highlight w:val="yellow"/>
                    </w:rPr>
                  </w:rPrChange>
                </w:rPr>
                <w:t>0</w:t>
              </w:r>
            </w:ins>
          </w:p>
        </w:tc>
        <w:tc>
          <w:tcPr>
            <w:tcW w:w="1360" w:type="dxa"/>
            <w:tcBorders>
              <w:top w:val="nil"/>
              <w:left w:val="nil"/>
              <w:bottom w:val="nil"/>
              <w:right w:val="nil"/>
            </w:tcBorders>
            <w:shd w:val="clear" w:color="auto" w:fill="auto"/>
            <w:vAlign w:val="bottom"/>
            <w:hideMark/>
          </w:tcPr>
          <w:p w14:paraId="66D607E8" w14:textId="4A883B57" w:rsidR="00690109" w:rsidRPr="00611358" w:rsidRDefault="00690109" w:rsidP="00690109">
            <w:pPr>
              <w:suppressAutoHyphens/>
              <w:jc w:val="right"/>
              <w:rPr>
                <w:ins w:id="987" w:author="Novotna, Ivana" w:date="2017-06-27T20:48:00Z"/>
                <w:rFonts w:ascii="Arial" w:hAnsi="Arial" w:cs="Arial"/>
                <w:b/>
                <w:bCs/>
                <w:sz w:val="18"/>
                <w:szCs w:val="18"/>
              </w:rPr>
            </w:pPr>
            <w:ins w:id="988" w:author="Novotna, Ivana" w:date="2018-06-08T15:28:00Z">
              <w:r w:rsidRPr="00611358">
                <w:rPr>
                  <w:rFonts w:ascii="Arial" w:hAnsi="Arial" w:cs="Arial"/>
                  <w:b/>
                  <w:bCs/>
                  <w:sz w:val="18"/>
                  <w:szCs w:val="18"/>
                  <w:rPrChange w:id="989" w:author="Temis Amiridis" w:date="2018-06-23T22:27:00Z">
                    <w:rPr>
                      <w:rFonts w:ascii="Arial" w:hAnsi="Arial" w:cs="Arial"/>
                      <w:b/>
                      <w:bCs/>
                      <w:sz w:val="18"/>
                      <w:szCs w:val="18"/>
                      <w:highlight w:val="yellow"/>
                    </w:rPr>
                  </w:rPrChange>
                </w:rPr>
                <w:t>12 116</w:t>
              </w:r>
            </w:ins>
          </w:p>
        </w:tc>
      </w:tr>
      <w:tr w:rsidR="00690109" w:rsidRPr="00611358" w14:paraId="1FE9ADB8" w14:textId="77777777" w:rsidTr="00690109">
        <w:trPr>
          <w:trHeight w:val="240"/>
          <w:ins w:id="990" w:author="Novotna, Ivana" w:date="2017-06-27T20:48:00Z"/>
        </w:trPr>
        <w:tc>
          <w:tcPr>
            <w:tcW w:w="1919" w:type="dxa"/>
            <w:tcBorders>
              <w:top w:val="nil"/>
              <w:left w:val="nil"/>
              <w:bottom w:val="nil"/>
              <w:right w:val="nil"/>
            </w:tcBorders>
            <w:shd w:val="clear" w:color="auto" w:fill="auto"/>
            <w:vAlign w:val="bottom"/>
            <w:hideMark/>
          </w:tcPr>
          <w:p w14:paraId="0BC5655D" w14:textId="77777777" w:rsidR="00690109" w:rsidRPr="00611358" w:rsidRDefault="00690109" w:rsidP="00690109">
            <w:pPr>
              <w:suppressAutoHyphens/>
              <w:ind w:left="-76" w:firstLine="14"/>
              <w:rPr>
                <w:ins w:id="991" w:author="Novotna, Ivana" w:date="2017-06-27T20:48:00Z"/>
                <w:rFonts w:ascii="Arial" w:hAnsi="Arial" w:cs="Arial"/>
                <w:sz w:val="18"/>
                <w:szCs w:val="18"/>
              </w:rPr>
            </w:pPr>
            <w:ins w:id="992" w:author="Novotna, Ivana" w:date="2017-06-27T20:48:00Z">
              <w:r w:rsidRPr="00611358">
                <w:rPr>
                  <w:rFonts w:ascii="Arial" w:hAnsi="Arial" w:cs="Arial"/>
                  <w:sz w:val="18"/>
                  <w:szCs w:val="18"/>
                </w:rPr>
                <w:t>Prírastky</w:t>
              </w:r>
            </w:ins>
          </w:p>
        </w:tc>
        <w:tc>
          <w:tcPr>
            <w:tcW w:w="1360" w:type="dxa"/>
            <w:tcBorders>
              <w:top w:val="nil"/>
              <w:left w:val="nil"/>
              <w:bottom w:val="nil"/>
              <w:right w:val="nil"/>
            </w:tcBorders>
            <w:shd w:val="clear" w:color="auto" w:fill="auto"/>
            <w:vAlign w:val="bottom"/>
            <w:hideMark/>
          </w:tcPr>
          <w:p w14:paraId="2ECE4713" w14:textId="77777777" w:rsidR="00690109" w:rsidRPr="00611358" w:rsidRDefault="00690109" w:rsidP="00690109">
            <w:pPr>
              <w:suppressAutoHyphens/>
              <w:jc w:val="right"/>
              <w:rPr>
                <w:ins w:id="993" w:author="Novotna, Ivana" w:date="2017-06-27T20:48:00Z"/>
                <w:rFonts w:ascii="Arial" w:hAnsi="Arial" w:cs="Arial"/>
                <w:sz w:val="18"/>
                <w:szCs w:val="18"/>
              </w:rPr>
            </w:pPr>
            <w:ins w:id="994" w:author="Novotna, Ivana" w:date="2017-06-27T20:48:00Z">
              <w:r w:rsidRPr="00611358">
                <w:rPr>
                  <w:rFonts w:ascii="Arial" w:hAnsi="Arial" w:cs="Arial"/>
                  <w:sz w:val="18"/>
                  <w:szCs w:val="18"/>
                </w:rPr>
                <w:t>0</w:t>
              </w:r>
            </w:ins>
          </w:p>
        </w:tc>
        <w:tc>
          <w:tcPr>
            <w:tcW w:w="1360" w:type="dxa"/>
            <w:tcBorders>
              <w:top w:val="nil"/>
              <w:left w:val="nil"/>
              <w:bottom w:val="nil"/>
              <w:right w:val="nil"/>
            </w:tcBorders>
            <w:shd w:val="clear" w:color="auto" w:fill="auto"/>
            <w:vAlign w:val="bottom"/>
            <w:hideMark/>
          </w:tcPr>
          <w:p w14:paraId="3A8976C6" w14:textId="77777777" w:rsidR="00690109" w:rsidRPr="00611358" w:rsidRDefault="00690109" w:rsidP="00690109">
            <w:pPr>
              <w:suppressAutoHyphens/>
              <w:jc w:val="right"/>
              <w:rPr>
                <w:ins w:id="995" w:author="Novotna, Ivana" w:date="2017-06-27T20:48:00Z"/>
                <w:rFonts w:ascii="Arial" w:hAnsi="Arial" w:cs="Arial"/>
                <w:sz w:val="18"/>
                <w:szCs w:val="18"/>
              </w:rPr>
            </w:pPr>
            <w:ins w:id="996" w:author="Novotna, Ivana" w:date="2017-06-27T20:48:00Z">
              <w:r w:rsidRPr="00611358">
                <w:rPr>
                  <w:rFonts w:ascii="Arial" w:hAnsi="Arial" w:cs="Arial"/>
                  <w:sz w:val="18"/>
                  <w:szCs w:val="18"/>
                </w:rPr>
                <w:t>0</w:t>
              </w:r>
            </w:ins>
          </w:p>
        </w:tc>
        <w:tc>
          <w:tcPr>
            <w:tcW w:w="1360" w:type="dxa"/>
            <w:tcBorders>
              <w:top w:val="nil"/>
              <w:left w:val="nil"/>
              <w:bottom w:val="nil"/>
              <w:right w:val="nil"/>
            </w:tcBorders>
            <w:shd w:val="clear" w:color="auto" w:fill="auto"/>
            <w:vAlign w:val="bottom"/>
            <w:hideMark/>
          </w:tcPr>
          <w:p w14:paraId="469E5FB9" w14:textId="684C9621" w:rsidR="00690109" w:rsidRPr="00611358" w:rsidRDefault="00690109" w:rsidP="00690109">
            <w:pPr>
              <w:suppressAutoHyphens/>
              <w:jc w:val="right"/>
              <w:rPr>
                <w:ins w:id="997" w:author="Novotna, Ivana" w:date="2017-06-27T20:48:00Z"/>
                <w:rFonts w:ascii="Arial" w:hAnsi="Arial" w:cs="Arial"/>
                <w:sz w:val="18"/>
                <w:szCs w:val="18"/>
              </w:rPr>
            </w:pPr>
            <w:ins w:id="998" w:author="Novotna, Ivana" w:date="2018-06-08T15:28:00Z">
              <w:r w:rsidRPr="00611358">
                <w:rPr>
                  <w:rFonts w:ascii="Arial" w:hAnsi="Arial" w:cs="Arial"/>
                  <w:sz w:val="18"/>
                  <w:szCs w:val="18"/>
                  <w:rPrChange w:id="999" w:author="Temis Amiridis" w:date="2018-06-23T22:27:00Z">
                    <w:rPr>
                      <w:rFonts w:ascii="Arial" w:hAnsi="Arial" w:cs="Arial"/>
                      <w:sz w:val="18"/>
                      <w:szCs w:val="18"/>
                      <w:highlight w:val="yellow"/>
                    </w:rPr>
                  </w:rPrChange>
                </w:rPr>
                <w:t>3 016</w:t>
              </w:r>
            </w:ins>
          </w:p>
        </w:tc>
        <w:tc>
          <w:tcPr>
            <w:tcW w:w="1361" w:type="dxa"/>
            <w:tcBorders>
              <w:top w:val="nil"/>
              <w:left w:val="nil"/>
              <w:bottom w:val="nil"/>
              <w:right w:val="nil"/>
            </w:tcBorders>
            <w:shd w:val="clear" w:color="auto" w:fill="auto"/>
            <w:vAlign w:val="bottom"/>
            <w:hideMark/>
          </w:tcPr>
          <w:p w14:paraId="44CB1539" w14:textId="6EAAAFEB" w:rsidR="00690109" w:rsidRPr="00611358" w:rsidRDefault="00690109" w:rsidP="00690109">
            <w:pPr>
              <w:suppressAutoHyphens/>
              <w:jc w:val="right"/>
              <w:rPr>
                <w:ins w:id="1000" w:author="Novotna, Ivana" w:date="2017-06-27T20:48:00Z"/>
                <w:rFonts w:ascii="Arial" w:hAnsi="Arial" w:cs="Arial"/>
                <w:sz w:val="18"/>
                <w:szCs w:val="18"/>
              </w:rPr>
            </w:pPr>
            <w:ins w:id="1001" w:author="Novotna, Ivana" w:date="2018-06-08T15:28:00Z">
              <w:r w:rsidRPr="00611358">
                <w:rPr>
                  <w:rFonts w:ascii="Arial" w:hAnsi="Arial" w:cs="Arial"/>
                  <w:sz w:val="18"/>
                  <w:szCs w:val="18"/>
                  <w:rPrChange w:id="1002" w:author="Temis Amiridis" w:date="2018-06-23T22:27:00Z">
                    <w:rPr>
                      <w:rFonts w:ascii="Arial" w:hAnsi="Arial" w:cs="Arial"/>
                      <w:sz w:val="18"/>
                      <w:szCs w:val="18"/>
                      <w:highlight w:val="yellow"/>
                    </w:rPr>
                  </w:rPrChange>
                </w:rPr>
                <w:t>0</w:t>
              </w:r>
            </w:ins>
          </w:p>
        </w:tc>
        <w:tc>
          <w:tcPr>
            <w:tcW w:w="1360" w:type="dxa"/>
            <w:tcBorders>
              <w:top w:val="nil"/>
              <w:left w:val="nil"/>
              <w:bottom w:val="nil"/>
              <w:right w:val="nil"/>
            </w:tcBorders>
            <w:shd w:val="clear" w:color="auto" w:fill="auto"/>
            <w:vAlign w:val="bottom"/>
            <w:hideMark/>
          </w:tcPr>
          <w:p w14:paraId="3DF9FD74" w14:textId="1780CF32" w:rsidR="00690109" w:rsidRPr="00611358" w:rsidRDefault="00690109" w:rsidP="00690109">
            <w:pPr>
              <w:suppressAutoHyphens/>
              <w:jc w:val="right"/>
              <w:rPr>
                <w:ins w:id="1003" w:author="Novotna, Ivana" w:date="2017-06-27T20:48:00Z"/>
                <w:rFonts w:ascii="Arial" w:hAnsi="Arial" w:cs="Arial"/>
                <w:sz w:val="18"/>
                <w:szCs w:val="18"/>
              </w:rPr>
            </w:pPr>
            <w:ins w:id="1004" w:author="Novotna, Ivana" w:date="2018-06-08T15:28:00Z">
              <w:r w:rsidRPr="00611358">
                <w:rPr>
                  <w:rFonts w:ascii="Arial" w:hAnsi="Arial" w:cs="Arial"/>
                  <w:sz w:val="18"/>
                  <w:szCs w:val="18"/>
                  <w:rPrChange w:id="1005" w:author="Temis Amiridis" w:date="2018-06-23T22:27:00Z">
                    <w:rPr>
                      <w:rFonts w:ascii="Arial" w:hAnsi="Arial" w:cs="Arial"/>
                      <w:sz w:val="18"/>
                      <w:szCs w:val="18"/>
                      <w:highlight w:val="yellow"/>
                    </w:rPr>
                  </w:rPrChange>
                </w:rPr>
                <w:t>0</w:t>
              </w:r>
            </w:ins>
          </w:p>
        </w:tc>
        <w:tc>
          <w:tcPr>
            <w:tcW w:w="1360" w:type="dxa"/>
            <w:tcBorders>
              <w:top w:val="nil"/>
              <w:left w:val="nil"/>
              <w:bottom w:val="nil"/>
              <w:right w:val="nil"/>
            </w:tcBorders>
            <w:shd w:val="clear" w:color="auto" w:fill="auto"/>
            <w:vAlign w:val="bottom"/>
            <w:hideMark/>
          </w:tcPr>
          <w:p w14:paraId="3A7D2B80" w14:textId="7051C6C1" w:rsidR="00690109" w:rsidRPr="00611358" w:rsidRDefault="00690109" w:rsidP="00690109">
            <w:pPr>
              <w:suppressAutoHyphens/>
              <w:jc w:val="right"/>
              <w:rPr>
                <w:ins w:id="1006" w:author="Novotna, Ivana" w:date="2017-06-27T20:48:00Z"/>
                <w:rFonts w:ascii="Arial" w:hAnsi="Arial" w:cs="Arial"/>
                <w:sz w:val="18"/>
                <w:szCs w:val="18"/>
              </w:rPr>
            </w:pPr>
            <w:ins w:id="1007" w:author="Novotna, Ivana" w:date="2018-06-08T15:28:00Z">
              <w:r w:rsidRPr="00611358">
                <w:rPr>
                  <w:rFonts w:ascii="Arial" w:hAnsi="Arial" w:cs="Arial"/>
                  <w:sz w:val="18"/>
                  <w:szCs w:val="18"/>
                  <w:rPrChange w:id="1008" w:author="Temis Amiridis" w:date="2018-06-23T22:27:00Z">
                    <w:rPr>
                      <w:rFonts w:ascii="Arial" w:hAnsi="Arial" w:cs="Arial"/>
                      <w:sz w:val="18"/>
                      <w:szCs w:val="18"/>
                      <w:highlight w:val="yellow"/>
                    </w:rPr>
                  </w:rPrChange>
                </w:rPr>
                <w:t>0</w:t>
              </w:r>
            </w:ins>
          </w:p>
        </w:tc>
        <w:tc>
          <w:tcPr>
            <w:tcW w:w="1360" w:type="dxa"/>
            <w:tcBorders>
              <w:top w:val="nil"/>
              <w:left w:val="nil"/>
              <w:bottom w:val="nil"/>
              <w:right w:val="nil"/>
            </w:tcBorders>
            <w:shd w:val="clear" w:color="auto" w:fill="auto"/>
            <w:vAlign w:val="bottom"/>
            <w:hideMark/>
          </w:tcPr>
          <w:p w14:paraId="6EFA979A" w14:textId="79991FCC" w:rsidR="00690109" w:rsidRPr="00611358" w:rsidRDefault="00690109" w:rsidP="00690109">
            <w:pPr>
              <w:suppressAutoHyphens/>
              <w:jc w:val="right"/>
              <w:rPr>
                <w:ins w:id="1009" w:author="Novotna, Ivana" w:date="2017-06-27T20:48:00Z"/>
                <w:rFonts w:ascii="Arial" w:hAnsi="Arial" w:cs="Arial"/>
                <w:sz w:val="18"/>
                <w:szCs w:val="18"/>
              </w:rPr>
            </w:pPr>
            <w:ins w:id="1010" w:author="Novotna, Ivana" w:date="2018-06-08T15:28:00Z">
              <w:r w:rsidRPr="00611358">
                <w:rPr>
                  <w:rFonts w:ascii="Arial" w:hAnsi="Arial" w:cs="Arial"/>
                  <w:sz w:val="18"/>
                  <w:szCs w:val="18"/>
                  <w:rPrChange w:id="1011" w:author="Temis Amiridis" w:date="2018-06-23T22:27:00Z">
                    <w:rPr>
                      <w:rFonts w:ascii="Arial" w:hAnsi="Arial" w:cs="Arial"/>
                      <w:sz w:val="18"/>
                      <w:szCs w:val="18"/>
                      <w:highlight w:val="yellow"/>
                    </w:rPr>
                  </w:rPrChange>
                </w:rPr>
                <w:t>0</w:t>
              </w:r>
            </w:ins>
          </w:p>
        </w:tc>
        <w:tc>
          <w:tcPr>
            <w:tcW w:w="1360" w:type="dxa"/>
            <w:tcBorders>
              <w:top w:val="nil"/>
              <w:left w:val="nil"/>
              <w:bottom w:val="nil"/>
              <w:right w:val="nil"/>
            </w:tcBorders>
            <w:shd w:val="clear" w:color="auto" w:fill="auto"/>
            <w:vAlign w:val="bottom"/>
            <w:hideMark/>
          </w:tcPr>
          <w:p w14:paraId="1E96E170" w14:textId="14DDF09B" w:rsidR="00690109" w:rsidRPr="00611358" w:rsidRDefault="00690109" w:rsidP="00690109">
            <w:pPr>
              <w:suppressAutoHyphens/>
              <w:jc w:val="right"/>
              <w:rPr>
                <w:ins w:id="1012" w:author="Novotna, Ivana" w:date="2017-06-27T20:48:00Z"/>
                <w:rFonts w:ascii="Arial" w:hAnsi="Arial" w:cs="Arial"/>
                <w:sz w:val="18"/>
                <w:szCs w:val="18"/>
              </w:rPr>
            </w:pPr>
            <w:ins w:id="1013" w:author="Novotna, Ivana" w:date="2018-06-08T15:28:00Z">
              <w:r w:rsidRPr="00611358">
                <w:rPr>
                  <w:rFonts w:ascii="Arial" w:hAnsi="Arial" w:cs="Arial"/>
                  <w:sz w:val="18"/>
                  <w:szCs w:val="18"/>
                  <w:rPrChange w:id="1014" w:author="Temis Amiridis" w:date="2018-06-23T22:27:00Z">
                    <w:rPr>
                      <w:rFonts w:ascii="Arial" w:hAnsi="Arial" w:cs="Arial"/>
                      <w:sz w:val="18"/>
                      <w:szCs w:val="18"/>
                      <w:highlight w:val="yellow"/>
                    </w:rPr>
                  </w:rPrChange>
                </w:rPr>
                <w:t>0</w:t>
              </w:r>
            </w:ins>
          </w:p>
        </w:tc>
        <w:tc>
          <w:tcPr>
            <w:tcW w:w="1360" w:type="dxa"/>
            <w:tcBorders>
              <w:top w:val="nil"/>
              <w:left w:val="nil"/>
              <w:bottom w:val="nil"/>
              <w:right w:val="nil"/>
            </w:tcBorders>
            <w:shd w:val="clear" w:color="auto" w:fill="auto"/>
            <w:vAlign w:val="bottom"/>
            <w:hideMark/>
          </w:tcPr>
          <w:p w14:paraId="1D534E25" w14:textId="4DA5AC59" w:rsidR="00690109" w:rsidRPr="00611358" w:rsidRDefault="00F47350" w:rsidP="00690109">
            <w:pPr>
              <w:suppressAutoHyphens/>
              <w:jc w:val="right"/>
              <w:rPr>
                <w:ins w:id="1015" w:author="Novotna, Ivana" w:date="2017-06-27T20:48:00Z"/>
                <w:rFonts w:ascii="Arial" w:hAnsi="Arial" w:cs="Arial"/>
                <w:sz w:val="18"/>
                <w:szCs w:val="18"/>
              </w:rPr>
            </w:pPr>
            <w:ins w:id="1016" w:author="Temis Amiridis" w:date="2018-06-23T11:05:00Z">
              <w:r w:rsidRPr="00611358">
                <w:rPr>
                  <w:rFonts w:ascii="Arial" w:hAnsi="Arial" w:cs="Arial"/>
                  <w:sz w:val="18"/>
                  <w:szCs w:val="18"/>
                </w:rPr>
                <w:t>3 016</w:t>
              </w:r>
            </w:ins>
            <w:ins w:id="1017" w:author="Novotna, Ivana" w:date="2018-06-08T15:28:00Z">
              <w:del w:id="1018" w:author="Temis Amiridis" w:date="2018-06-23T11:05:00Z">
                <w:r w:rsidR="00690109" w:rsidRPr="00611358" w:rsidDel="00F47350">
                  <w:rPr>
                    <w:rFonts w:ascii="Arial" w:hAnsi="Arial" w:cs="Arial"/>
                    <w:sz w:val="18"/>
                    <w:szCs w:val="18"/>
                    <w:rPrChange w:id="1019" w:author="Temis Amiridis" w:date="2018-06-23T22:27:00Z">
                      <w:rPr>
                        <w:rFonts w:ascii="Arial" w:hAnsi="Arial" w:cs="Arial"/>
                        <w:sz w:val="18"/>
                        <w:szCs w:val="18"/>
                        <w:highlight w:val="yellow"/>
                      </w:rPr>
                    </w:rPrChange>
                  </w:rPr>
                  <w:delText>0</w:delText>
                </w:r>
              </w:del>
            </w:ins>
          </w:p>
        </w:tc>
      </w:tr>
      <w:tr w:rsidR="00690109" w:rsidRPr="00611358" w14:paraId="1C482D61" w14:textId="77777777" w:rsidTr="00690109">
        <w:trPr>
          <w:trHeight w:val="240"/>
          <w:ins w:id="1020" w:author="Novotna, Ivana" w:date="2017-06-27T20:48:00Z"/>
        </w:trPr>
        <w:tc>
          <w:tcPr>
            <w:tcW w:w="1919" w:type="dxa"/>
            <w:tcBorders>
              <w:top w:val="nil"/>
              <w:left w:val="nil"/>
              <w:bottom w:val="nil"/>
              <w:right w:val="nil"/>
            </w:tcBorders>
            <w:shd w:val="clear" w:color="auto" w:fill="auto"/>
            <w:vAlign w:val="bottom"/>
            <w:hideMark/>
          </w:tcPr>
          <w:p w14:paraId="62BA423C" w14:textId="77777777" w:rsidR="00690109" w:rsidRPr="00611358" w:rsidRDefault="00690109" w:rsidP="00690109">
            <w:pPr>
              <w:suppressAutoHyphens/>
              <w:ind w:left="-76" w:firstLine="14"/>
              <w:rPr>
                <w:ins w:id="1021" w:author="Novotna, Ivana" w:date="2017-06-27T20:48:00Z"/>
                <w:rFonts w:ascii="Arial" w:hAnsi="Arial" w:cs="Arial"/>
                <w:sz w:val="18"/>
                <w:szCs w:val="18"/>
              </w:rPr>
            </w:pPr>
            <w:ins w:id="1022" w:author="Novotna, Ivana" w:date="2017-06-27T20:48:00Z">
              <w:r w:rsidRPr="00611358">
                <w:rPr>
                  <w:rFonts w:ascii="Arial" w:hAnsi="Arial" w:cs="Arial"/>
                  <w:sz w:val="18"/>
                  <w:szCs w:val="18"/>
                </w:rPr>
                <w:t>Úbytky</w:t>
              </w:r>
            </w:ins>
          </w:p>
        </w:tc>
        <w:tc>
          <w:tcPr>
            <w:tcW w:w="1360" w:type="dxa"/>
            <w:tcBorders>
              <w:top w:val="nil"/>
              <w:left w:val="nil"/>
              <w:bottom w:val="nil"/>
              <w:right w:val="nil"/>
            </w:tcBorders>
            <w:shd w:val="clear" w:color="auto" w:fill="auto"/>
            <w:vAlign w:val="bottom"/>
            <w:hideMark/>
          </w:tcPr>
          <w:p w14:paraId="1E8BE233" w14:textId="77777777" w:rsidR="00690109" w:rsidRPr="00611358" w:rsidRDefault="00690109" w:rsidP="00690109">
            <w:pPr>
              <w:suppressAutoHyphens/>
              <w:jc w:val="right"/>
              <w:rPr>
                <w:ins w:id="1023" w:author="Novotna, Ivana" w:date="2017-06-27T20:48:00Z"/>
                <w:rFonts w:ascii="Arial" w:hAnsi="Arial" w:cs="Arial"/>
                <w:sz w:val="18"/>
                <w:szCs w:val="18"/>
              </w:rPr>
            </w:pPr>
            <w:ins w:id="1024" w:author="Novotna, Ivana" w:date="2017-06-27T20:48:00Z">
              <w:r w:rsidRPr="00611358">
                <w:rPr>
                  <w:rFonts w:ascii="Arial" w:hAnsi="Arial" w:cs="Arial"/>
                  <w:sz w:val="18"/>
                  <w:szCs w:val="18"/>
                </w:rPr>
                <w:t>0</w:t>
              </w:r>
            </w:ins>
          </w:p>
        </w:tc>
        <w:tc>
          <w:tcPr>
            <w:tcW w:w="1360" w:type="dxa"/>
            <w:tcBorders>
              <w:top w:val="nil"/>
              <w:left w:val="nil"/>
              <w:bottom w:val="nil"/>
              <w:right w:val="nil"/>
            </w:tcBorders>
            <w:shd w:val="clear" w:color="auto" w:fill="auto"/>
            <w:vAlign w:val="bottom"/>
            <w:hideMark/>
          </w:tcPr>
          <w:p w14:paraId="77716F4D" w14:textId="77777777" w:rsidR="00690109" w:rsidRPr="00611358" w:rsidRDefault="00690109" w:rsidP="00690109">
            <w:pPr>
              <w:suppressAutoHyphens/>
              <w:jc w:val="right"/>
              <w:rPr>
                <w:ins w:id="1025" w:author="Novotna, Ivana" w:date="2017-06-27T20:48:00Z"/>
                <w:rFonts w:ascii="Arial" w:hAnsi="Arial" w:cs="Arial"/>
                <w:sz w:val="18"/>
                <w:szCs w:val="18"/>
              </w:rPr>
            </w:pPr>
            <w:ins w:id="1026" w:author="Novotna, Ivana" w:date="2017-06-27T20:48:00Z">
              <w:r w:rsidRPr="00611358">
                <w:rPr>
                  <w:rFonts w:ascii="Arial" w:hAnsi="Arial" w:cs="Arial"/>
                  <w:sz w:val="18"/>
                  <w:szCs w:val="18"/>
                </w:rPr>
                <w:t>0</w:t>
              </w:r>
            </w:ins>
          </w:p>
        </w:tc>
        <w:tc>
          <w:tcPr>
            <w:tcW w:w="1360" w:type="dxa"/>
            <w:tcBorders>
              <w:top w:val="nil"/>
              <w:left w:val="nil"/>
              <w:bottom w:val="nil"/>
              <w:right w:val="nil"/>
            </w:tcBorders>
            <w:shd w:val="clear" w:color="auto" w:fill="auto"/>
            <w:vAlign w:val="bottom"/>
            <w:hideMark/>
          </w:tcPr>
          <w:p w14:paraId="55C7E6B1" w14:textId="694BBBE8" w:rsidR="00690109" w:rsidRPr="00611358" w:rsidRDefault="00690109" w:rsidP="00690109">
            <w:pPr>
              <w:suppressAutoHyphens/>
              <w:jc w:val="right"/>
              <w:rPr>
                <w:ins w:id="1027" w:author="Novotna, Ivana" w:date="2017-06-27T20:48:00Z"/>
                <w:rFonts w:ascii="Arial" w:hAnsi="Arial" w:cs="Arial"/>
                <w:sz w:val="18"/>
                <w:szCs w:val="18"/>
              </w:rPr>
            </w:pPr>
            <w:ins w:id="1028" w:author="Novotna, Ivana" w:date="2018-06-08T15:28:00Z">
              <w:r w:rsidRPr="00611358">
                <w:rPr>
                  <w:rFonts w:ascii="Arial" w:hAnsi="Arial" w:cs="Arial"/>
                  <w:sz w:val="18"/>
                  <w:szCs w:val="18"/>
                  <w:rPrChange w:id="1029" w:author="Temis Amiridis" w:date="2018-06-23T22:27:00Z">
                    <w:rPr>
                      <w:rFonts w:ascii="Arial" w:hAnsi="Arial" w:cs="Arial"/>
                      <w:sz w:val="18"/>
                      <w:szCs w:val="18"/>
                      <w:highlight w:val="yellow"/>
                    </w:rPr>
                  </w:rPrChange>
                </w:rPr>
                <w:t>0</w:t>
              </w:r>
            </w:ins>
          </w:p>
        </w:tc>
        <w:tc>
          <w:tcPr>
            <w:tcW w:w="1361" w:type="dxa"/>
            <w:tcBorders>
              <w:top w:val="nil"/>
              <w:left w:val="nil"/>
              <w:bottom w:val="nil"/>
              <w:right w:val="nil"/>
            </w:tcBorders>
            <w:shd w:val="clear" w:color="auto" w:fill="auto"/>
            <w:vAlign w:val="bottom"/>
            <w:hideMark/>
          </w:tcPr>
          <w:p w14:paraId="70E9E8BE" w14:textId="2BAC3E04" w:rsidR="00690109" w:rsidRPr="00611358" w:rsidRDefault="00690109" w:rsidP="00690109">
            <w:pPr>
              <w:suppressAutoHyphens/>
              <w:jc w:val="right"/>
              <w:rPr>
                <w:ins w:id="1030" w:author="Novotna, Ivana" w:date="2017-06-27T20:48:00Z"/>
                <w:rFonts w:ascii="Arial" w:hAnsi="Arial" w:cs="Arial"/>
                <w:sz w:val="18"/>
                <w:szCs w:val="18"/>
              </w:rPr>
            </w:pPr>
            <w:ins w:id="1031" w:author="Novotna, Ivana" w:date="2018-06-08T15:28:00Z">
              <w:r w:rsidRPr="00611358">
                <w:rPr>
                  <w:rFonts w:ascii="Arial" w:hAnsi="Arial" w:cs="Arial"/>
                  <w:sz w:val="18"/>
                  <w:szCs w:val="18"/>
                  <w:rPrChange w:id="1032" w:author="Temis Amiridis" w:date="2018-06-23T22:27:00Z">
                    <w:rPr>
                      <w:rFonts w:ascii="Arial" w:hAnsi="Arial" w:cs="Arial"/>
                      <w:sz w:val="18"/>
                      <w:szCs w:val="18"/>
                      <w:highlight w:val="yellow"/>
                    </w:rPr>
                  </w:rPrChange>
                </w:rPr>
                <w:t>0</w:t>
              </w:r>
            </w:ins>
          </w:p>
        </w:tc>
        <w:tc>
          <w:tcPr>
            <w:tcW w:w="1360" w:type="dxa"/>
            <w:tcBorders>
              <w:top w:val="nil"/>
              <w:left w:val="nil"/>
              <w:bottom w:val="nil"/>
              <w:right w:val="nil"/>
            </w:tcBorders>
            <w:shd w:val="clear" w:color="auto" w:fill="auto"/>
            <w:vAlign w:val="bottom"/>
            <w:hideMark/>
          </w:tcPr>
          <w:p w14:paraId="5892B60F" w14:textId="2152237A" w:rsidR="00690109" w:rsidRPr="00611358" w:rsidRDefault="00690109" w:rsidP="00690109">
            <w:pPr>
              <w:suppressAutoHyphens/>
              <w:jc w:val="right"/>
              <w:rPr>
                <w:ins w:id="1033" w:author="Novotna, Ivana" w:date="2017-06-27T20:48:00Z"/>
                <w:rFonts w:ascii="Arial" w:hAnsi="Arial" w:cs="Arial"/>
                <w:sz w:val="18"/>
                <w:szCs w:val="18"/>
              </w:rPr>
            </w:pPr>
            <w:ins w:id="1034" w:author="Novotna, Ivana" w:date="2018-06-08T15:28:00Z">
              <w:r w:rsidRPr="00611358">
                <w:rPr>
                  <w:rFonts w:ascii="Arial" w:hAnsi="Arial" w:cs="Arial"/>
                  <w:sz w:val="18"/>
                  <w:szCs w:val="18"/>
                  <w:rPrChange w:id="1035" w:author="Temis Amiridis" w:date="2018-06-23T22:27:00Z">
                    <w:rPr>
                      <w:rFonts w:ascii="Arial" w:hAnsi="Arial" w:cs="Arial"/>
                      <w:sz w:val="18"/>
                      <w:szCs w:val="18"/>
                      <w:highlight w:val="yellow"/>
                    </w:rPr>
                  </w:rPrChange>
                </w:rPr>
                <w:t>0</w:t>
              </w:r>
            </w:ins>
          </w:p>
        </w:tc>
        <w:tc>
          <w:tcPr>
            <w:tcW w:w="1360" w:type="dxa"/>
            <w:tcBorders>
              <w:top w:val="nil"/>
              <w:left w:val="nil"/>
              <w:bottom w:val="nil"/>
              <w:right w:val="nil"/>
            </w:tcBorders>
            <w:shd w:val="clear" w:color="auto" w:fill="auto"/>
            <w:vAlign w:val="bottom"/>
            <w:hideMark/>
          </w:tcPr>
          <w:p w14:paraId="0F5F532A" w14:textId="7A284096" w:rsidR="00690109" w:rsidRPr="00611358" w:rsidRDefault="00690109" w:rsidP="00690109">
            <w:pPr>
              <w:suppressAutoHyphens/>
              <w:jc w:val="right"/>
              <w:rPr>
                <w:ins w:id="1036" w:author="Novotna, Ivana" w:date="2017-06-27T20:48:00Z"/>
                <w:rFonts w:ascii="Arial" w:hAnsi="Arial" w:cs="Arial"/>
                <w:sz w:val="18"/>
                <w:szCs w:val="18"/>
              </w:rPr>
            </w:pPr>
            <w:ins w:id="1037" w:author="Novotna, Ivana" w:date="2018-06-08T15:28:00Z">
              <w:r w:rsidRPr="00611358">
                <w:rPr>
                  <w:rFonts w:ascii="Arial" w:hAnsi="Arial" w:cs="Arial"/>
                  <w:sz w:val="18"/>
                  <w:szCs w:val="18"/>
                  <w:rPrChange w:id="1038" w:author="Temis Amiridis" w:date="2018-06-23T22:27:00Z">
                    <w:rPr>
                      <w:rFonts w:ascii="Arial" w:hAnsi="Arial" w:cs="Arial"/>
                      <w:sz w:val="18"/>
                      <w:szCs w:val="18"/>
                      <w:highlight w:val="yellow"/>
                    </w:rPr>
                  </w:rPrChange>
                </w:rPr>
                <w:t>0</w:t>
              </w:r>
            </w:ins>
          </w:p>
        </w:tc>
        <w:tc>
          <w:tcPr>
            <w:tcW w:w="1360" w:type="dxa"/>
            <w:tcBorders>
              <w:top w:val="nil"/>
              <w:left w:val="nil"/>
              <w:bottom w:val="nil"/>
              <w:right w:val="nil"/>
            </w:tcBorders>
            <w:shd w:val="clear" w:color="auto" w:fill="auto"/>
            <w:vAlign w:val="bottom"/>
            <w:hideMark/>
          </w:tcPr>
          <w:p w14:paraId="57063372" w14:textId="1C2F0E58" w:rsidR="00690109" w:rsidRPr="00611358" w:rsidRDefault="00690109" w:rsidP="00690109">
            <w:pPr>
              <w:suppressAutoHyphens/>
              <w:jc w:val="right"/>
              <w:rPr>
                <w:ins w:id="1039" w:author="Novotna, Ivana" w:date="2017-06-27T20:48:00Z"/>
                <w:rFonts w:ascii="Arial" w:hAnsi="Arial" w:cs="Arial"/>
                <w:sz w:val="18"/>
                <w:szCs w:val="18"/>
              </w:rPr>
            </w:pPr>
            <w:ins w:id="1040" w:author="Novotna, Ivana" w:date="2018-06-08T15:28:00Z">
              <w:r w:rsidRPr="00611358">
                <w:rPr>
                  <w:rFonts w:ascii="Arial" w:hAnsi="Arial" w:cs="Arial"/>
                  <w:sz w:val="18"/>
                  <w:szCs w:val="18"/>
                  <w:rPrChange w:id="1041" w:author="Temis Amiridis" w:date="2018-06-23T22:27:00Z">
                    <w:rPr>
                      <w:rFonts w:ascii="Arial" w:hAnsi="Arial" w:cs="Arial"/>
                      <w:sz w:val="18"/>
                      <w:szCs w:val="18"/>
                      <w:highlight w:val="yellow"/>
                    </w:rPr>
                  </w:rPrChange>
                </w:rPr>
                <w:t>0</w:t>
              </w:r>
            </w:ins>
          </w:p>
        </w:tc>
        <w:tc>
          <w:tcPr>
            <w:tcW w:w="1360" w:type="dxa"/>
            <w:tcBorders>
              <w:top w:val="nil"/>
              <w:left w:val="nil"/>
              <w:bottom w:val="nil"/>
              <w:right w:val="nil"/>
            </w:tcBorders>
            <w:shd w:val="clear" w:color="auto" w:fill="auto"/>
            <w:vAlign w:val="bottom"/>
            <w:hideMark/>
          </w:tcPr>
          <w:p w14:paraId="23F0774E" w14:textId="1E1A3E16" w:rsidR="00690109" w:rsidRPr="00611358" w:rsidRDefault="00690109" w:rsidP="00690109">
            <w:pPr>
              <w:suppressAutoHyphens/>
              <w:jc w:val="right"/>
              <w:rPr>
                <w:ins w:id="1042" w:author="Novotna, Ivana" w:date="2017-06-27T20:48:00Z"/>
                <w:rFonts w:ascii="Arial" w:hAnsi="Arial" w:cs="Arial"/>
                <w:sz w:val="18"/>
                <w:szCs w:val="18"/>
              </w:rPr>
            </w:pPr>
            <w:ins w:id="1043" w:author="Novotna, Ivana" w:date="2018-06-08T15:28:00Z">
              <w:r w:rsidRPr="00611358">
                <w:rPr>
                  <w:rFonts w:ascii="Arial" w:hAnsi="Arial" w:cs="Arial"/>
                  <w:sz w:val="18"/>
                  <w:szCs w:val="18"/>
                  <w:rPrChange w:id="1044" w:author="Temis Amiridis" w:date="2018-06-23T22:27:00Z">
                    <w:rPr>
                      <w:rFonts w:ascii="Arial" w:hAnsi="Arial" w:cs="Arial"/>
                      <w:sz w:val="18"/>
                      <w:szCs w:val="18"/>
                      <w:highlight w:val="yellow"/>
                    </w:rPr>
                  </w:rPrChange>
                </w:rPr>
                <w:t>0</w:t>
              </w:r>
            </w:ins>
          </w:p>
        </w:tc>
        <w:tc>
          <w:tcPr>
            <w:tcW w:w="1360" w:type="dxa"/>
            <w:tcBorders>
              <w:top w:val="nil"/>
              <w:left w:val="nil"/>
              <w:bottom w:val="nil"/>
              <w:right w:val="nil"/>
            </w:tcBorders>
            <w:shd w:val="clear" w:color="auto" w:fill="auto"/>
            <w:vAlign w:val="bottom"/>
            <w:hideMark/>
          </w:tcPr>
          <w:p w14:paraId="5B1DAB79" w14:textId="148AD9DF" w:rsidR="00690109" w:rsidRPr="00611358" w:rsidRDefault="00690109" w:rsidP="00690109">
            <w:pPr>
              <w:suppressAutoHyphens/>
              <w:jc w:val="right"/>
              <w:rPr>
                <w:ins w:id="1045" w:author="Novotna, Ivana" w:date="2017-06-27T20:48:00Z"/>
                <w:rFonts w:ascii="Arial" w:hAnsi="Arial" w:cs="Arial"/>
                <w:sz w:val="18"/>
                <w:szCs w:val="18"/>
              </w:rPr>
            </w:pPr>
            <w:ins w:id="1046" w:author="Novotna, Ivana" w:date="2018-06-08T15:28:00Z">
              <w:r w:rsidRPr="00611358">
                <w:rPr>
                  <w:rFonts w:ascii="Arial" w:hAnsi="Arial" w:cs="Arial"/>
                  <w:sz w:val="18"/>
                  <w:szCs w:val="18"/>
                  <w:rPrChange w:id="1047" w:author="Temis Amiridis" w:date="2018-06-23T22:27:00Z">
                    <w:rPr>
                      <w:rFonts w:ascii="Arial" w:hAnsi="Arial" w:cs="Arial"/>
                      <w:sz w:val="18"/>
                      <w:szCs w:val="18"/>
                      <w:highlight w:val="yellow"/>
                    </w:rPr>
                  </w:rPrChange>
                </w:rPr>
                <w:t>0</w:t>
              </w:r>
            </w:ins>
          </w:p>
        </w:tc>
      </w:tr>
      <w:tr w:rsidR="00690109" w:rsidRPr="00611358" w14:paraId="4EB3DD84" w14:textId="77777777" w:rsidTr="00690109">
        <w:trPr>
          <w:trHeight w:val="240"/>
          <w:ins w:id="1048" w:author="Novotna, Ivana" w:date="2017-06-27T20:48:00Z"/>
        </w:trPr>
        <w:tc>
          <w:tcPr>
            <w:tcW w:w="1919" w:type="dxa"/>
            <w:tcBorders>
              <w:top w:val="nil"/>
              <w:left w:val="nil"/>
              <w:bottom w:val="nil"/>
              <w:right w:val="nil"/>
            </w:tcBorders>
            <w:shd w:val="clear" w:color="auto" w:fill="auto"/>
            <w:vAlign w:val="bottom"/>
            <w:hideMark/>
          </w:tcPr>
          <w:p w14:paraId="1801B5B6" w14:textId="77777777" w:rsidR="00690109" w:rsidRPr="00611358" w:rsidRDefault="00690109" w:rsidP="00690109">
            <w:pPr>
              <w:suppressAutoHyphens/>
              <w:ind w:left="-76" w:firstLine="14"/>
              <w:rPr>
                <w:ins w:id="1049" w:author="Novotna, Ivana" w:date="2017-06-27T20:48:00Z"/>
                <w:rFonts w:ascii="Arial" w:hAnsi="Arial" w:cs="Arial"/>
                <w:sz w:val="18"/>
                <w:szCs w:val="18"/>
              </w:rPr>
            </w:pPr>
            <w:ins w:id="1050" w:author="Novotna, Ivana" w:date="2017-06-27T20:48:00Z">
              <w:r w:rsidRPr="00611358">
                <w:rPr>
                  <w:rFonts w:ascii="Arial" w:hAnsi="Arial" w:cs="Arial"/>
                  <w:sz w:val="18"/>
                  <w:szCs w:val="18"/>
                </w:rPr>
                <w:t>Presuny</w:t>
              </w:r>
            </w:ins>
          </w:p>
        </w:tc>
        <w:tc>
          <w:tcPr>
            <w:tcW w:w="1360" w:type="dxa"/>
            <w:tcBorders>
              <w:top w:val="nil"/>
              <w:left w:val="nil"/>
              <w:bottom w:val="nil"/>
              <w:right w:val="nil"/>
            </w:tcBorders>
            <w:shd w:val="clear" w:color="auto" w:fill="auto"/>
            <w:vAlign w:val="bottom"/>
            <w:hideMark/>
          </w:tcPr>
          <w:p w14:paraId="14A4C7EF" w14:textId="77777777" w:rsidR="00690109" w:rsidRPr="00611358" w:rsidRDefault="00690109" w:rsidP="00690109">
            <w:pPr>
              <w:suppressAutoHyphens/>
              <w:jc w:val="right"/>
              <w:rPr>
                <w:ins w:id="1051" w:author="Novotna, Ivana" w:date="2017-06-27T20:48:00Z"/>
                <w:rFonts w:ascii="Arial" w:hAnsi="Arial" w:cs="Arial"/>
                <w:sz w:val="18"/>
                <w:szCs w:val="18"/>
              </w:rPr>
            </w:pPr>
            <w:ins w:id="1052" w:author="Novotna, Ivana" w:date="2017-06-27T20:48:00Z">
              <w:r w:rsidRPr="00611358">
                <w:rPr>
                  <w:rFonts w:ascii="Arial" w:hAnsi="Arial" w:cs="Arial"/>
                  <w:sz w:val="18"/>
                  <w:szCs w:val="18"/>
                </w:rPr>
                <w:t>0</w:t>
              </w:r>
            </w:ins>
          </w:p>
        </w:tc>
        <w:tc>
          <w:tcPr>
            <w:tcW w:w="1360" w:type="dxa"/>
            <w:tcBorders>
              <w:top w:val="nil"/>
              <w:left w:val="nil"/>
              <w:bottom w:val="nil"/>
              <w:right w:val="nil"/>
            </w:tcBorders>
            <w:shd w:val="clear" w:color="auto" w:fill="auto"/>
            <w:vAlign w:val="bottom"/>
            <w:hideMark/>
          </w:tcPr>
          <w:p w14:paraId="1096D3E0" w14:textId="77777777" w:rsidR="00690109" w:rsidRPr="00611358" w:rsidRDefault="00690109" w:rsidP="00690109">
            <w:pPr>
              <w:suppressAutoHyphens/>
              <w:jc w:val="right"/>
              <w:rPr>
                <w:ins w:id="1053" w:author="Novotna, Ivana" w:date="2017-06-27T20:48:00Z"/>
                <w:rFonts w:ascii="Arial" w:hAnsi="Arial" w:cs="Arial"/>
                <w:sz w:val="18"/>
                <w:szCs w:val="18"/>
              </w:rPr>
            </w:pPr>
            <w:ins w:id="1054" w:author="Novotna, Ivana" w:date="2017-06-27T20:48:00Z">
              <w:r w:rsidRPr="00611358">
                <w:rPr>
                  <w:rFonts w:ascii="Arial" w:hAnsi="Arial" w:cs="Arial"/>
                  <w:sz w:val="18"/>
                  <w:szCs w:val="18"/>
                </w:rPr>
                <w:t>0</w:t>
              </w:r>
            </w:ins>
          </w:p>
        </w:tc>
        <w:tc>
          <w:tcPr>
            <w:tcW w:w="1360" w:type="dxa"/>
            <w:tcBorders>
              <w:top w:val="nil"/>
              <w:left w:val="nil"/>
              <w:bottom w:val="nil"/>
              <w:right w:val="nil"/>
            </w:tcBorders>
            <w:shd w:val="clear" w:color="auto" w:fill="auto"/>
            <w:vAlign w:val="bottom"/>
            <w:hideMark/>
          </w:tcPr>
          <w:p w14:paraId="054AE6C2" w14:textId="5F7C3DD6" w:rsidR="00690109" w:rsidRPr="00611358" w:rsidRDefault="00690109" w:rsidP="00690109">
            <w:pPr>
              <w:suppressAutoHyphens/>
              <w:jc w:val="right"/>
              <w:rPr>
                <w:ins w:id="1055" w:author="Novotna, Ivana" w:date="2017-06-27T20:48:00Z"/>
                <w:rFonts w:ascii="Arial" w:hAnsi="Arial" w:cs="Arial"/>
                <w:sz w:val="18"/>
                <w:szCs w:val="18"/>
              </w:rPr>
            </w:pPr>
            <w:ins w:id="1056" w:author="Novotna, Ivana" w:date="2018-06-08T15:28:00Z">
              <w:r w:rsidRPr="00611358">
                <w:rPr>
                  <w:rFonts w:ascii="Arial" w:hAnsi="Arial" w:cs="Arial"/>
                  <w:sz w:val="18"/>
                  <w:szCs w:val="18"/>
                  <w:rPrChange w:id="1057" w:author="Temis Amiridis" w:date="2018-06-23T22:27:00Z">
                    <w:rPr>
                      <w:rFonts w:ascii="Arial" w:hAnsi="Arial" w:cs="Arial"/>
                      <w:sz w:val="18"/>
                      <w:szCs w:val="18"/>
                      <w:highlight w:val="yellow"/>
                    </w:rPr>
                  </w:rPrChange>
                </w:rPr>
                <w:t>0</w:t>
              </w:r>
            </w:ins>
          </w:p>
        </w:tc>
        <w:tc>
          <w:tcPr>
            <w:tcW w:w="1361" w:type="dxa"/>
            <w:tcBorders>
              <w:top w:val="nil"/>
              <w:left w:val="nil"/>
              <w:bottom w:val="nil"/>
              <w:right w:val="nil"/>
            </w:tcBorders>
            <w:shd w:val="clear" w:color="auto" w:fill="auto"/>
            <w:vAlign w:val="bottom"/>
            <w:hideMark/>
          </w:tcPr>
          <w:p w14:paraId="258364AA" w14:textId="5CDC87EA" w:rsidR="00690109" w:rsidRPr="00611358" w:rsidRDefault="00690109" w:rsidP="00690109">
            <w:pPr>
              <w:suppressAutoHyphens/>
              <w:jc w:val="right"/>
              <w:rPr>
                <w:ins w:id="1058" w:author="Novotna, Ivana" w:date="2017-06-27T20:48:00Z"/>
                <w:rFonts w:ascii="Arial" w:hAnsi="Arial" w:cs="Arial"/>
                <w:sz w:val="18"/>
                <w:szCs w:val="18"/>
              </w:rPr>
            </w:pPr>
            <w:ins w:id="1059" w:author="Novotna, Ivana" w:date="2018-06-08T15:28:00Z">
              <w:r w:rsidRPr="00611358">
                <w:rPr>
                  <w:rFonts w:ascii="Arial" w:hAnsi="Arial" w:cs="Arial"/>
                  <w:sz w:val="18"/>
                  <w:szCs w:val="18"/>
                  <w:rPrChange w:id="1060" w:author="Temis Amiridis" w:date="2018-06-23T22:27:00Z">
                    <w:rPr>
                      <w:rFonts w:ascii="Arial" w:hAnsi="Arial" w:cs="Arial"/>
                      <w:sz w:val="18"/>
                      <w:szCs w:val="18"/>
                      <w:highlight w:val="yellow"/>
                    </w:rPr>
                  </w:rPrChange>
                </w:rPr>
                <w:t>0</w:t>
              </w:r>
            </w:ins>
          </w:p>
        </w:tc>
        <w:tc>
          <w:tcPr>
            <w:tcW w:w="1360" w:type="dxa"/>
            <w:tcBorders>
              <w:top w:val="nil"/>
              <w:left w:val="nil"/>
              <w:bottom w:val="nil"/>
              <w:right w:val="nil"/>
            </w:tcBorders>
            <w:shd w:val="clear" w:color="auto" w:fill="auto"/>
            <w:vAlign w:val="bottom"/>
            <w:hideMark/>
          </w:tcPr>
          <w:p w14:paraId="3CB98C79" w14:textId="0EFC1FA3" w:rsidR="00690109" w:rsidRPr="00611358" w:rsidRDefault="00690109" w:rsidP="00690109">
            <w:pPr>
              <w:suppressAutoHyphens/>
              <w:jc w:val="right"/>
              <w:rPr>
                <w:ins w:id="1061" w:author="Novotna, Ivana" w:date="2017-06-27T20:48:00Z"/>
                <w:rFonts w:ascii="Arial" w:hAnsi="Arial" w:cs="Arial"/>
                <w:sz w:val="18"/>
                <w:szCs w:val="18"/>
              </w:rPr>
            </w:pPr>
            <w:ins w:id="1062" w:author="Novotna, Ivana" w:date="2018-06-08T15:28:00Z">
              <w:r w:rsidRPr="00611358">
                <w:rPr>
                  <w:rFonts w:ascii="Arial" w:hAnsi="Arial" w:cs="Arial"/>
                  <w:sz w:val="18"/>
                  <w:szCs w:val="18"/>
                  <w:rPrChange w:id="1063" w:author="Temis Amiridis" w:date="2018-06-23T22:27:00Z">
                    <w:rPr>
                      <w:rFonts w:ascii="Arial" w:hAnsi="Arial" w:cs="Arial"/>
                      <w:sz w:val="18"/>
                      <w:szCs w:val="18"/>
                      <w:highlight w:val="yellow"/>
                    </w:rPr>
                  </w:rPrChange>
                </w:rPr>
                <w:t>0</w:t>
              </w:r>
            </w:ins>
          </w:p>
        </w:tc>
        <w:tc>
          <w:tcPr>
            <w:tcW w:w="1360" w:type="dxa"/>
            <w:tcBorders>
              <w:top w:val="nil"/>
              <w:left w:val="nil"/>
              <w:bottom w:val="nil"/>
              <w:right w:val="nil"/>
            </w:tcBorders>
            <w:shd w:val="clear" w:color="auto" w:fill="auto"/>
            <w:vAlign w:val="bottom"/>
            <w:hideMark/>
          </w:tcPr>
          <w:p w14:paraId="354ED912" w14:textId="0593E870" w:rsidR="00690109" w:rsidRPr="00611358" w:rsidRDefault="00690109" w:rsidP="00690109">
            <w:pPr>
              <w:suppressAutoHyphens/>
              <w:jc w:val="right"/>
              <w:rPr>
                <w:ins w:id="1064" w:author="Novotna, Ivana" w:date="2017-06-27T20:48:00Z"/>
                <w:rFonts w:ascii="Arial" w:hAnsi="Arial" w:cs="Arial"/>
                <w:sz w:val="18"/>
                <w:szCs w:val="18"/>
              </w:rPr>
            </w:pPr>
            <w:ins w:id="1065" w:author="Novotna, Ivana" w:date="2018-06-08T15:28:00Z">
              <w:r w:rsidRPr="00611358">
                <w:rPr>
                  <w:rFonts w:ascii="Arial" w:hAnsi="Arial" w:cs="Arial"/>
                  <w:sz w:val="18"/>
                  <w:szCs w:val="18"/>
                  <w:rPrChange w:id="1066" w:author="Temis Amiridis" w:date="2018-06-23T22:27:00Z">
                    <w:rPr>
                      <w:rFonts w:ascii="Arial" w:hAnsi="Arial" w:cs="Arial"/>
                      <w:sz w:val="18"/>
                      <w:szCs w:val="18"/>
                      <w:highlight w:val="yellow"/>
                    </w:rPr>
                  </w:rPrChange>
                </w:rPr>
                <w:t>0</w:t>
              </w:r>
            </w:ins>
          </w:p>
        </w:tc>
        <w:tc>
          <w:tcPr>
            <w:tcW w:w="1360" w:type="dxa"/>
            <w:tcBorders>
              <w:top w:val="nil"/>
              <w:left w:val="nil"/>
              <w:bottom w:val="nil"/>
              <w:right w:val="nil"/>
            </w:tcBorders>
            <w:shd w:val="clear" w:color="auto" w:fill="auto"/>
            <w:vAlign w:val="bottom"/>
            <w:hideMark/>
          </w:tcPr>
          <w:p w14:paraId="2CEA5C96" w14:textId="0077D27C" w:rsidR="00690109" w:rsidRPr="00611358" w:rsidRDefault="00690109" w:rsidP="00690109">
            <w:pPr>
              <w:suppressAutoHyphens/>
              <w:jc w:val="right"/>
              <w:rPr>
                <w:ins w:id="1067" w:author="Novotna, Ivana" w:date="2017-06-27T20:48:00Z"/>
                <w:rFonts w:ascii="Arial" w:hAnsi="Arial" w:cs="Arial"/>
                <w:sz w:val="18"/>
                <w:szCs w:val="18"/>
              </w:rPr>
            </w:pPr>
            <w:ins w:id="1068" w:author="Novotna, Ivana" w:date="2018-06-08T15:28:00Z">
              <w:r w:rsidRPr="00611358">
                <w:rPr>
                  <w:rFonts w:ascii="Arial" w:hAnsi="Arial" w:cs="Arial"/>
                  <w:sz w:val="18"/>
                  <w:szCs w:val="18"/>
                  <w:rPrChange w:id="1069" w:author="Temis Amiridis" w:date="2018-06-23T22:27:00Z">
                    <w:rPr>
                      <w:rFonts w:ascii="Arial" w:hAnsi="Arial" w:cs="Arial"/>
                      <w:sz w:val="18"/>
                      <w:szCs w:val="18"/>
                      <w:highlight w:val="yellow"/>
                    </w:rPr>
                  </w:rPrChange>
                </w:rPr>
                <w:t>0</w:t>
              </w:r>
            </w:ins>
          </w:p>
        </w:tc>
        <w:tc>
          <w:tcPr>
            <w:tcW w:w="1360" w:type="dxa"/>
            <w:tcBorders>
              <w:top w:val="nil"/>
              <w:left w:val="nil"/>
              <w:bottom w:val="nil"/>
              <w:right w:val="nil"/>
            </w:tcBorders>
            <w:shd w:val="clear" w:color="auto" w:fill="auto"/>
            <w:vAlign w:val="bottom"/>
            <w:hideMark/>
          </w:tcPr>
          <w:p w14:paraId="35EEA030" w14:textId="1DE41DFE" w:rsidR="00690109" w:rsidRPr="00611358" w:rsidRDefault="00690109" w:rsidP="00690109">
            <w:pPr>
              <w:suppressAutoHyphens/>
              <w:jc w:val="right"/>
              <w:rPr>
                <w:ins w:id="1070" w:author="Novotna, Ivana" w:date="2017-06-27T20:48:00Z"/>
                <w:rFonts w:ascii="Arial" w:hAnsi="Arial" w:cs="Arial"/>
                <w:sz w:val="18"/>
                <w:szCs w:val="18"/>
              </w:rPr>
            </w:pPr>
            <w:ins w:id="1071" w:author="Novotna, Ivana" w:date="2018-06-08T15:28:00Z">
              <w:r w:rsidRPr="00611358">
                <w:rPr>
                  <w:rFonts w:ascii="Arial" w:hAnsi="Arial" w:cs="Arial"/>
                  <w:sz w:val="18"/>
                  <w:szCs w:val="18"/>
                  <w:rPrChange w:id="1072" w:author="Temis Amiridis" w:date="2018-06-23T22:27:00Z">
                    <w:rPr>
                      <w:rFonts w:ascii="Arial" w:hAnsi="Arial" w:cs="Arial"/>
                      <w:sz w:val="18"/>
                      <w:szCs w:val="18"/>
                      <w:highlight w:val="yellow"/>
                    </w:rPr>
                  </w:rPrChange>
                </w:rPr>
                <w:t>0</w:t>
              </w:r>
            </w:ins>
          </w:p>
        </w:tc>
        <w:tc>
          <w:tcPr>
            <w:tcW w:w="1360" w:type="dxa"/>
            <w:tcBorders>
              <w:top w:val="nil"/>
              <w:left w:val="nil"/>
              <w:bottom w:val="nil"/>
              <w:right w:val="nil"/>
            </w:tcBorders>
            <w:shd w:val="clear" w:color="auto" w:fill="auto"/>
            <w:vAlign w:val="bottom"/>
            <w:hideMark/>
          </w:tcPr>
          <w:p w14:paraId="1E842609" w14:textId="0A42812A" w:rsidR="00690109" w:rsidRPr="00611358" w:rsidRDefault="00690109" w:rsidP="00690109">
            <w:pPr>
              <w:suppressAutoHyphens/>
              <w:jc w:val="right"/>
              <w:rPr>
                <w:ins w:id="1073" w:author="Novotna, Ivana" w:date="2017-06-27T20:48:00Z"/>
                <w:rFonts w:ascii="Arial" w:hAnsi="Arial" w:cs="Arial"/>
                <w:sz w:val="18"/>
                <w:szCs w:val="18"/>
              </w:rPr>
            </w:pPr>
            <w:ins w:id="1074" w:author="Novotna, Ivana" w:date="2018-06-08T15:28:00Z">
              <w:r w:rsidRPr="00611358">
                <w:rPr>
                  <w:rFonts w:ascii="Arial" w:hAnsi="Arial" w:cs="Arial"/>
                  <w:sz w:val="18"/>
                  <w:szCs w:val="18"/>
                  <w:rPrChange w:id="1075" w:author="Temis Amiridis" w:date="2018-06-23T22:27:00Z">
                    <w:rPr>
                      <w:rFonts w:ascii="Arial" w:hAnsi="Arial" w:cs="Arial"/>
                      <w:sz w:val="18"/>
                      <w:szCs w:val="18"/>
                      <w:highlight w:val="yellow"/>
                    </w:rPr>
                  </w:rPrChange>
                </w:rPr>
                <w:t>0</w:t>
              </w:r>
            </w:ins>
          </w:p>
        </w:tc>
      </w:tr>
      <w:tr w:rsidR="00690109" w:rsidRPr="00611358" w14:paraId="271F5D6F" w14:textId="77777777" w:rsidTr="00690109">
        <w:trPr>
          <w:trHeight w:val="255"/>
          <w:ins w:id="1076" w:author="Novotna, Ivana" w:date="2017-06-27T20:48:00Z"/>
        </w:trPr>
        <w:tc>
          <w:tcPr>
            <w:tcW w:w="1919" w:type="dxa"/>
            <w:tcBorders>
              <w:top w:val="nil"/>
              <w:left w:val="nil"/>
              <w:bottom w:val="nil"/>
              <w:right w:val="nil"/>
            </w:tcBorders>
            <w:shd w:val="clear" w:color="auto" w:fill="auto"/>
            <w:vAlign w:val="bottom"/>
            <w:hideMark/>
          </w:tcPr>
          <w:p w14:paraId="6545FE46" w14:textId="24E28FF1" w:rsidR="00690109" w:rsidRPr="00611358" w:rsidRDefault="00690109" w:rsidP="00690109">
            <w:pPr>
              <w:suppressAutoHyphens/>
              <w:ind w:left="-76" w:firstLine="14"/>
              <w:rPr>
                <w:ins w:id="1077" w:author="Novotna, Ivana" w:date="2017-06-27T20:48:00Z"/>
                <w:rFonts w:ascii="Arial" w:hAnsi="Arial" w:cs="Arial"/>
                <w:b/>
                <w:bCs/>
                <w:sz w:val="18"/>
                <w:szCs w:val="18"/>
              </w:rPr>
            </w:pPr>
            <w:ins w:id="1078" w:author="Novotna, Ivana" w:date="2017-06-27T20:48:00Z">
              <w:r w:rsidRPr="00611358">
                <w:rPr>
                  <w:rFonts w:ascii="Arial" w:hAnsi="Arial" w:cs="Arial"/>
                  <w:b/>
                  <w:bCs/>
                  <w:sz w:val="18"/>
                  <w:szCs w:val="18"/>
                </w:rPr>
                <w:t>Stav k 31.12.2016</w:t>
              </w:r>
            </w:ins>
          </w:p>
        </w:tc>
        <w:tc>
          <w:tcPr>
            <w:tcW w:w="1360" w:type="dxa"/>
            <w:tcBorders>
              <w:top w:val="single" w:sz="4" w:space="0" w:color="auto"/>
              <w:left w:val="nil"/>
              <w:bottom w:val="double" w:sz="6" w:space="0" w:color="auto"/>
              <w:right w:val="nil"/>
            </w:tcBorders>
            <w:shd w:val="clear" w:color="auto" w:fill="auto"/>
            <w:vAlign w:val="bottom"/>
            <w:hideMark/>
          </w:tcPr>
          <w:p w14:paraId="49389DCB" w14:textId="77777777" w:rsidR="00690109" w:rsidRPr="00611358" w:rsidRDefault="00690109" w:rsidP="00690109">
            <w:pPr>
              <w:suppressAutoHyphens/>
              <w:jc w:val="right"/>
              <w:rPr>
                <w:ins w:id="1079" w:author="Novotna, Ivana" w:date="2017-06-27T20:48:00Z"/>
                <w:rFonts w:ascii="Arial" w:hAnsi="Arial" w:cs="Arial"/>
                <w:b/>
                <w:bCs/>
                <w:sz w:val="18"/>
                <w:szCs w:val="18"/>
              </w:rPr>
            </w:pPr>
            <w:ins w:id="1080" w:author="Novotna, Ivana" w:date="2017-06-27T20:48:00Z">
              <w:r w:rsidRPr="00611358">
                <w:rPr>
                  <w:rFonts w:ascii="Arial" w:hAnsi="Arial" w:cs="Arial"/>
                  <w:b/>
                  <w:bCs/>
                  <w:sz w:val="18"/>
                  <w:szCs w:val="18"/>
                </w:rPr>
                <w:t>0</w:t>
              </w:r>
            </w:ins>
          </w:p>
        </w:tc>
        <w:tc>
          <w:tcPr>
            <w:tcW w:w="1360" w:type="dxa"/>
            <w:tcBorders>
              <w:top w:val="single" w:sz="4" w:space="0" w:color="auto"/>
              <w:left w:val="nil"/>
              <w:bottom w:val="double" w:sz="6" w:space="0" w:color="auto"/>
              <w:right w:val="nil"/>
            </w:tcBorders>
            <w:shd w:val="clear" w:color="auto" w:fill="auto"/>
            <w:vAlign w:val="bottom"/>
            <w:hideMark/>
          </w:tcPr>
          <w:p w14:paraId="1C0A50D6" w14:textId="77777777" w:rsidR="00690109" w:rsidRPr="00611358" w:rsidRDefault="00690109" w:rsidP="00690109">
            <w:pPr>
              <w:suppressAutoHyphens/>
              <w:jc w:val="right"/>
              <w:rPr>
                <w:ins w:id="1081" w:author="Novotna, Ivana" w:date="2017-06-27T20:48:00Z"/>
                <w:rFonts w:ascii="Arial" w:hAnsi="Arial" w:cs="Arial"/>
                <w:b/>
                <w:bCs/>
                <w:sz w:val="18"/>
                <w:szCs w:val="18"/>
              </w:rPr>
            </w:pPr>
            <w:ins w:id="1082" w:author="Novotna, Ivana" w:date="2017-06-27T20:48:00Z">
              <w:r w:rsidRPr="00611358">
                <w:rPr>
                  <w:rFonts w:ascii="Arial" w:hAnsi="Arial" w:cs="Arial"/>
                  <w:b/>
                  <w:bCs/>
                  <w:sz w:val="18"/>
                  <w:szCs w:val="18"/>
                </w:rPr>
                <w:t>0</w:t>
              </w:r>
            </w:ins>
          </w:p>
        </w:tc>
        <w:tc>
          <w:tcPr>
            <w:tcW w:w="1360" w:type="dxa"/>
            <w:tcBorders>
              <w:top w:val="single" w:sz="4" w:space="0" w:color="auto"/>
              <w:left w:val="nil"/>
              <w:bottom w:val="double" w:sz="6" w:space="0" w:color="auto"/>
              <w:right w:val="nil"/>
            </w:tcBorders>
            <w:shd w:val="clear" w:color="auto" w:fill="auto"/>
            <w:vAlign w:val="bottom"/>
            <w:hideMark/>
          </w:tcPr>
          <w:p w14:paraId="52CBDE49" w14:textId="24CA6D85" w:rsidR="00690109" w:rsidRPr="00611358" w:rsidRDefault="00690109" w:rsidP="00690109">
            <w:pPr>
              <w:suppressAutoHyphens/>
              <w:jc w:val="right"/>
              <w:rPr>
                <w:ins w:id="1083" w:author="Novotna, Ivana" w:date="2017-06-27T20:48:00Z"/>
                <w:rFonts w:ascii="Arial" w:hAnsi="Arial" w:cs="Arial"/>
                <w:b/>
                <w:bCs/>
                <w:sz w:val="18"/>
                <w:szCs w:val="18"/>
              </w:rPr>
            </w:pPr>
            <w:ins w:id="1084" w:author="Novotna, Ivana" w:date="2018-06-08T15:28:00Z">
              <w:r w:rsidRPr="00611358">
                <w:rPr>
                  <w:rFonts w:ascii="Arial" w:hAnsi="Arial" w:cs="Arial"/>
                  <w:b/>
                  <w:bCs/>
                  <w:sz w:val="18"/>
                  <w:szCs w:val="18"/>
                  <w:rPrChange w:id="1085" w:author="Temis Amiridis" w:date="2018-06-23T22:27:00Z">
                    <w:rPr>
                      <w:rFonts w:ascii="Arial" w:hAnsi="Arial" w:cs="Arial"/>
                      <w:b/>
                      <w:bCs/>
                      <w:sz w:val="18"/>
                      <w:szCs w:val="18"/>
                      <w:highlight w:val="yellow"/>
                    </w:rPr>
                  </w:rPrChange>
                </w:rPr>
                <w:t>15 132</w:t>
              </w:r>
            </w:ins>
          </w:p>
        </w:tc>
        <w:tc>
          <w:tcPr>
            <w:tcW w:w="1361" w:type="dxa"/>
            <w:tcBorders>
              <w:top w:val="single" w:sz="4" w:space="0" w:color="auto"/>
              <w:left w:val="nil"/>
              <w:bottom w:val="double" w:sz="6" w:space="0" w:color="auto"/>
              <w:right w:val="nil"/>
            </w:tcBorders>
            <w:shd w:val="clear" w:color="auto" w:fill="auto"/>
            <w:vAlign w:val="bottom"/>
            <w:hideMark/>
          </w:tcPr>
          <w:p w14:paraId="721B675D" w14:textId="76CFE9DB" w:rsidR="00690109" w:rsidRPr="00611358" w:rsidRDefault="00690109" w:rsidP="00690109">
            <w:pPr>
              <w:suppressAutoHyphens/>
              <w:jc w:val="right"/>
              <w:rPr>
                <w:ins w:id="1086" w:author="Novotna, Ivana" w:date="2017-06-27T20:48:00Z"/>
                <w:rFonts w:ascii="Arial" w:hAnsi="Arial" w:cs="Arial"/>
                <w:b/>
                <w:bCs/>
                <w:sz w:val="18"/>
                <w:szCs w:val="18"/>
              </w:rPr>
            </w:pPr>
            <w:ins w:id="1087" w:author="Novotna, Ivana" w:date="2018-06-08T15:28:00Z">
              <w:r w:rsidRPr="00611358">
                <w:rPr>
                  <w:rFonts w:ascii="Arial" w:hAnsi="Arial" w:cs="Arial"/>
                  <w:b/>
                  <w:bCs/>
                  <w:sz w:val="18"/>
                  <w:szCs w:val="18"/>
                  <w:rPrChange w:id="1088" w:author="Temis Amiridis" w:date="2018-06-23T22:27:00Z">
                    <w:rPr>
                      <w:rFonts w:ascii="Arial" w:hAnsi="Arial" w:cs="Arial"/>
                      <w:b/>
                      <w:bCs/>
                      <w:sz w:val="18"/>
                      <w:szCs w:val="18"/>
                      <w:highlight w:val="yellow"/>
                    </w:rPr>
                  </w:rPrChange>
                </w:rPr>
                <w:t>0</w:t>
              </w:r>
            </w:ins>
          </w:p>
        </w:tc>
        <w:tc>
          <w:tcPr>
            <w:tcW w:w="1360" w:type="dxa"/>
            <w:tcBorders>
              <w:top w:val="single" w:sz="4" w:space="0" w:color="auto"/>
              <w:left w:val="nil"/>
              <w:bottom w:val="double" w:sz="6" w:space="0" w:color="auto"/>
              <w:right w:val="nil"/>
            </w:tcBorders>
            <w:shd w:val="clear" w:color="auto" w:fill="auto"/>
            <w:vAlign w:val="bottom"/>
            <w:hideMark/>
          </w:tcPr>
          <w:p w14:paraId="20595A9D" w14:textId="63777248" w:rsidR="00690109" w:rsidRPr="00611358" w:rsidRDefault="00690109" w:rsidP="00690109">
            <w:pPr>
              <w:suppressAutoHyphens/>
              <w:jc w:val="right"/>
              <w:rPr>
                <w:ins w:id="1089" w:author="Novotna, Ivana" w:date="2017-06-27T20:48:00Z"/>
                <w:rFonts w:ascii="Arial" w:hAnsi="Arial" w:cs="Arial"/>
                <w:b/>
                <w:bCs/>
                <w:sz w:val="18"/>
                <w:szCs w:val="18"/>
              </w:rPr>
            </w:pPr>
            <w:ins w:id="1090" w:author="Novotna, Ivana" w:date="2018-06-08T15:28:00Z">
              <w:r w:rsidRPr="00611358">
                <w:rPr>
                  <w:rFonts w:ascii="Arial" w:hAnsi="Arial" w:cs="Arial"/>
                  <w:b/>
                  <w:bCs/>
                  <w:sz w:val="18"/>
                  <w:szCs w:val="18"/>
                  <w:rPrChange w:id="1091" w:author="Temis Amiridis" w:date="2018-06-23T22:27:00Z">
                    <w:rPr>
                      <w:rFonts w:ascii="Arial" w:hAnsi="Arial" w:cs="Arial"/>
                      <w:b/>
                      <w:bCs/>
                      <w:sz w:val="18"/>
                      <w:szCs w:val="18"/>
                      <w:highlight w:val="yellow"/>
                    </w:rPr>
                  </w:rPrChange>
                </w:rPr>
                <w:t>0</w:t>
              </w:r>
            </w:ins>
          </w:p>
        </w:tc>
        <w:tc>
          <w:tcPr>
            <w:tcW w:w="1360" w:type="dxa"/>
            <w:tcBorders>
              <w:top w:val="single" w:sz="4" w:space="0" w:color="auto"/>
              <w:left w:val="nil"/>
              <w:bottom w:val="double" w:sz="6" w:space="0" w:color="auto"/>
              <w:right w:val="nil"/>
            </w:tcBorders>
            <w:shd w:val="clear" w:color="auto" w:fill="auto"/>
            <w:vAlign w:val="bottom"/>
            <w:hideMark/>
          </w:tcPr>
          <w:p w14:paraId="1EF60E61" w14:textId="4EDEB3EA" w:rsidR="00690109" w:rsidRPr="00611358" w:rsidRDefault="00690109" w:rsidP="00690109">
            <w:pPr>
              <w:suppressAutoHyphens/>
              <w:jc w:val="right"/>
              <w:rPr>
                <w:ins w:id="1092" w:author="Novotna, Ivana" w:date="2017-06-27T20:48:00Z"/>
                <w:rFonts w:ascii="Arial" w:hAnsi="Arial" w:cs="Arial"/>
                <w:b/>
                <w:bCs/>
                <w:sz w:val="18"/>
                <w:szCs w:val="18"/>
              </w:rPr>
            </w:pPr>
            <w:ins w:id="1093" w:author="Novotna, Ivana" w:date="2018-06-08T15:28:00Z">
              <w:r w:rsidRPr="00611358">
                <w:rPr>
                  <w:rFonts w:ascii="Arial" w:hAnsi="Arial" w:cs="Arial"/>
                  <w:b/>
                  <w:bCs/>
                  <w:sz w:val="18"/>
                  <w:szCs w:val="18"/>
                  <w:rPrChange w:id="1094" w:author="Temis Amiridis" w:date="2018-06-23T22:27:00Z">
                    <w:rPr>
                      <w:rFonts w:ascii="Arial" w:hAnsi="Arial" w:cs="Arial"/>
                      <w:b/>
                      <w:bCs/>
                      <w:sz w:val="18"/>
                      <w:szCs w:val="18"/>
                      <w:highlight w:val="yellow"/>
                    </w:rPr>
                  </w:rPrChange>
                </w:rPr>
                <w:t>0</w:t>
              </w:r>
            </w:ins>
          </w:p>
        </w:tc>
        <w:tc>
          <w:tcPr>
            <w:tcW w:w="1360" w:type="dxa"/>
            <w:tcBorders>
              <w:top w:val="single" w:sz="4" w:space="0" w:color="auto"/>
              <w:left w:val="nil"/>
              <w:bottom w:val="double" w:sz="6" w:space="0" w:color="auto"/>
              <w:right w:val="nil"/>
            </w:tcBorders>
            <w:shd w:val="clear" w:color="auto" w:fill="auto"/>
            <w:vAlign w:val="bottom"/>
            <w:hideMark/>
          </w:tcPr>
          <w:p w14:paraId="609274CE" w14:textId="7DF6909E" w:rsidR="00690109" w:rsidRPr="00611358" w:rsidRDefault="00690109" w:rsidP="00690109">
            <w:pPr>
              <w:suppressAutoHyphens/>
              <w:jc w:val="right"/>
              <w:rPr>
                <w:ins w:id="1095" w:author="Novotna, Ivana" w:date="2017-06-27T20:48:00Z"/>
                <w:rFonts w:ascii="Arial" w:hAnsi="Arial" w:cs="Arial"/>
                <w:b/>
                <w:bCs/>
                <w:sz w:val="18"/>
                <w:szCs w:val="18"/>
              </w:rPr>
            </w:pPr>
            <w:ins w:id="1096" w:author="Novotna, Ivana" w:date="2018-06-08T15:28:00Z">
              <w:r w:rsidRPr="00611358">
                <w:rPr>
                  <w:rFonts w:ascii="Arial" w:hAnsi="Arial" w:cs="Arial"/>
                  <w:b/>
                  <w:bCs/>
                  <w:sz w:val="18"/>
                  <w:szCs w:val="18"/>
                  <w:rPrChange w:id="1097" w:author="Temis Amiridis" w:date="2018-06-23T22:27:00Z">
                    <w:rPr>
                      <w:rFonts w:ascii="Arial" w:hAnsi="Arial" w:cs="Arial"/>
                      <w:b/>
                      <w:bCs/>
                      <w:sz w:val="18"/>
                      <w:szCs w:val="18"/>
                      <w:highlight w:val="yellow"/>
                    </w:rPr>
                  </w:rPrChange>
                </w:rPr>
                <w:t>0</w:t>
              </w:r>
            </w:ins>
          </w:p>
        </w:tc>
        <w:tc>
          <w:tcPr>
            <w:tcW w:w="1360" w:type="dxa"/>
            <w:tcBorders>
              <w:top w:val="single" w:sz="4" w:space="0" w:color="auto"/>
              <w:left w:val="nil"/>
              <w:bottom w:val="double" w:sz="6" w:space="0" w:color="auto"/>
              <w:right w:val="nil"/>
            </w:tcBorders>
            <w:shd w:val="clear" w:color="auto" w:fill="auto"/>
            <w:vAlign w:val="bottom"/>
            <w:hideMark/>
          </w:tcPr>
          <w:p w14:paraId="6D97ED4E" w14:textId="49CC3A84" w:rsidR="00690109" w:rsidRPr="00611358" w:rsidRDefault="00690109" w:rsidP="00690109">
            <w:pPr>
              <w:suppressAutoHyphens/>
              <w:jc w:val="right"/>
              <w:rPr>
                <w:ins w:id="1098" w:author="Novotna, Ivana" w:date="2017-06-27T20:48:00Z"/>
                <w:rFonts w:ascii="Arial" w:hAnsi="Arial" w:cs="Arial"/>
                <w:b/>
                <w:bCs/>
                <w:sz w:val="18"/>
                <w:szCs w:val="18"/>
              </w:rPr>
            </w:pPr>
            <w:ins w:id="1099" w:author="Novotna, Ivana" w:date="2018-06-08T15:28:00Z">
              <w:r w:rsidRPr="00611358">
                <w:rPr>
                  <w:rFonts w:ascii="Arial" w:hAnsi="Arial" w:cs="Arial"/>
                  <w:b/>
                  <w:bCs/>
                  <w:sz w:val="18"/>
                  <w:szCs w:val="18"/>
                  <w:rPrChange w:id="1100" w:author="Temis Amiridis" w:date="2018-06-23T22:27:00Z">
                    <w:rPr>
                      <w:rFonts w:ascii="Arial" w:hAnsi="Arial" w:cs="Arial"/>
                      <w:b/>
                      <w:bCs/>
                      <w:sz w:val="18"/>
                      <w:szCs w:val="18"/>
                      <w:highlight w:val="yellow"/>
                    </w:rPr>
                  </w:rPrChange>
                </w:rPr>
                <w:t>0</w:t>
              </w:r>
            </w:ins>
          </w:p>
        </w:tc>
        <w:tc>
          <w:tcPr>
            <w:tcW w:w="1360" w:type="dxa"/>
            <w:tcBorders>
              <w:top w:val="single" w:sz="4" w:space="0" w:color="auto"/>
              <w:left w:val="nil"/>
              <w:bottom w:val="double" w:sz="6" w:space="0" w:color="auto"/>
              <w:right w:val="nil"/>
            </w:tcBorders>
            <w:shd w:val="clear" w:color="auto" w:fill="auto"/>
            <w:vAlign w:val="bottom"/>
            <w:hideMark/>
          </w:tcPr>
          <w:p w14:paraId="7877CDCE" w14:textId="20CBC18E" w:rsidR="00690109" w:rsidRPr="00611358" w:rsidRDefault="00690109" w:rsidP="00690109">
            <w:pPr>
              <w:suppressAutoHyphens/>
              <w:jc w:val="right"/>
              <w:rPr>
                <w:ins w:id="1101" w:author="Novotna, Ivana" w:date="2017-06-27T20:48:00Z"/>
                <w:rFonts w:ascii="Arial" w:hAnsi="Arial" w:cs="Arial"/>
                <w:b/>
                <w:bCs/>
                <w:sz w:val="18"/>
                <w:szCs w:val="18"/>
              </w:rPr>
            </w:pPr>
            <w:ins w:id="1102" w:author="Novotna, Ivana" w:date="2018-06-08T15:28:00Z">
              <w:r w:rsidRPr="00611358">
                <w:rPr>
                  <w:rFonts w:ascii="Arial" w:hAnsi="Arial" w:cs="Arial"/>
                  <w:b/>
                  <w:bCs/>
                  <w:sz w:val="18"/>
                  <w:szCs w:val="18"/>
                  <w:rPrChange w:id="1103" w:author="Temis Amiridis" w:date="2018-06-23T22:27:00Z">
                    <w:rPr>
                      <w:rFonts w:ascii="Arial" w:hAnsi="Arial" w:cs="Arial"/>
                      <w:b/>
                      <w:bCs/>
                      <w:sz w:val="18"/>
                      <w:szCs w:val="18"/>
                      <w:highlight w:val="yellow"/>
                    </w:rPr>
                  </w:rPrChange>
                </w:rPr>
                <w:t>15 132</w:t>
              </w:r>
            </w:ins>
          </w:p>
        </w:tc>
      </w:tr>
      <w:tr w:rsidR="00690109" w:rsidRPr="00611358" w14:paraId="24662E8D" w14:textId="77777777" w:rsidTr="00690109">
        <w:trPr>
          <w:trHeight w:val="255"/>
          <w:ins w:id="1104" w:author="Novotna, Ivana" w:date="2017-06-27T20:48:00Z"/>
        </w:trPr>
        <w:tc>
          <w:tcPr>
            <w:tcW w:w="1919" w:type="dxa"/>
            <w:tcBorders>
              <w:top w:val="nil"/>
              <w:left w:val="nil"/>
              <w:bottom w:val="nil"/>
              <w:right w:val="nil"/>
            </w:tcBorders>
            <w:shd w:val="clear" w:color="auto" w:fill="auto"/>
            <w:vAlign w:val="bottom"/>
            <w:hideMark/>
          </w:tcPr>
          <w:p w14:paraId="79504011" w14:textId="77777777" w:rsidR="00690109" w:rsidRPr="00611358" w:rsidRDefault="00690109" w:rsidP="00690109">
            <w:pPr>
              <w:suppressAutoHyphens/>
              <w:ind w:left="-76" w:firstLine="14"/>
              <w:rPr>
                <w:ins w:id="1105" w:author="Novotna, Ivana" w:date="2017-06-27T20:48:00Z"/>
                <w:rFonts w:ascii="Arial" w:hAnsi="Arial" w:cs="Arial"/>
                <w:sz w:val="18"/>
                <w:szCs w:val="18"/>
              </w:rPr>
            </w:pPr>
            <w:ins w:id="1106" w:author="Novotna, Ivana" w:date="2017-06-27T20:48:00Z">
              <w:r w:rsidRPr="00611358">
                <w:rPr>
                  <w:rFonts w:ascii="Arial" w:hAnsi="Arial" w:cs="Arial"/>
                  <w:sz w:val="18"/>
                  <w:szCs w:val="18"/>
                </w:rPr>
                <w:t>Oprávky</w:t>
              </w:r>
            </w:ins>
          </w:p>
        </w:tc>
        <w:tc>
          <w:tcPr>
            <w:tcW w:w="1360" w:type="dxa"/>
            <w:tcBorders>
              <w:top w:val="nil"/>
              <w:left w:val="nil"/>
              <w:bottom w:val="nil"/>
              <w:right w:val="nil"/>
            </w:tcBorders>
            <w:shd w:val="clear" w:color="auto" w:fill="auto"/>
            <w:vAlign w:val="bottom"/>
            <w:hideMark/>
          </w:tcPr>
          <w:p w14:paraId="16B6B6BA" w14:textId="77777777" w:rsidR="00690109" w:rsidRPr="00611358" w:rsidRDefault="00690109" w:rsidP="00690109">
            <w:pPr>
              <w:suppressAutoHyphens/>
              <w:rPr>
                <w:ins w:id="1107" w:author="Novotna, Ivana" w:date="2017-06-27T20:48:00Z"/>
                <w:rFonts w:ascii="Arial" w:hAnsi="Arial" w:cs="Arial"/>
                <w:sz w:val="18"/>
                <w:szCs w:val="18"/>
              </w:rPr>
            </w:pPr>
          </w:p>
        </w:tc>
        <w:tc>
          <w:tcPr>
            <w:tcW w:w="1360" w:type="dxa"/>
            <w:tcBorders>
              <w:top w:val="nil"/>
              <w:left w:val="nil"/>
              <w:bottom w:val="nil"/>
              <w:right w:val="nil"/>
            </w:tcBorders>
            <w:shd w:val="clear" w:color="auto" w:fill="auto"/>
            <w:vAlign w:val="bottom"/>
            <w:hideMark/>
          </w:tcPr>
          <w:p w14:paraId="7A8CBC6F" w14:textId="77777777" w:rsidR="00690109" w:rsidRPr="00611358" w:rsidRDefault="00690109" w:rsidP="00690109">
            <w:pPr>
              <w:suppressAutoHyphens/>
              <w:jc w:val="right"/>
              <w:rPr>
                <w:ins w:id="1108" w:author="Novotna, Ivana" w:date="2017-06-27T20:48:00Z"/>
                <w:rFonts w:ascii="Arial" w:hAnsi="Arial" w:cs="Arial"/>
                <w:sz w:val="20"/>
                <w:szCs w:val="20"/>
              </w:rPr>
            </w:pPr>
          </w:p>
        </w:tc>
        <w:tc>
          <w:tcPr>
            <w:tcW w:w="1360" w:type="dxa"/>
            <w:tcBorders>
              <w:top w:val="nil"/>
              <w:left w:val="nil"/>
              <w:bottom w:val="nil"/>
              <w:right w:val="nil"/>
            </w:tcBorders>
            <w:shd w:val="clear" w:color="auto" w:fill="auto"/>
            <w:vAlign w:val="bottom"/>
            <w:hideMark/>
          </w:tcPr>
          <w:p w14:paraId="0425D761" w14:textId="77777777" w:rsidR="00690109" w:rsidRPr="00611358" w:rsidRDefault="00690109" w:rsidP="00690109">
            <w:pPr>
              <w:suppressAutoHyphens/>
              <w:jc w:val="right"/>
              <w:rPr>
                <w:ins w:id="1109" w:author="Novotna, Ivana" w:date="2017-06-27T20:48:00Z"/>
                <w:rFonts w:ascii="Arial" w:hAnsi="Arial" w:cs="Arial"/>
                <w:sz w:val="20"/>
                <w:szCs w:val="20"/>
              </w:rPr>
            </w:pPr>
          </w:p>
        </w:tc>
        <w:tc>
          <w:tcPr>
            <w:tcW w:w="1361" w:type="dxa"/>
            <w:tcBorders>
              <w:top w:val="nil"/>
              <w:left w:val="nil"/>
              <w:bottom w:val="nil"/>
              <w:right w:val="nil"/>
            </w:tcBorders>
            <w:shd w:val="clear" w:color="auto" w:fill="auto"/>
            <w:vAlign w:val="bottom"/>
            <w:hideMark/>
          </w:tcPr>
          <w:p w14:paraId="3AC44AD4" w14:textId="77777777" w:rsidR="00690109" w:rsidRPr="00611358" w:rsidRDefault="00690109" w:rsidP="00690109">
            <w:pPr>
              <w:suppressAutoHyphens/>
              <w:jc w:val="right"/>
              <w:rPr>
                <w:ins w:id="1110" w:author="Novotna, Ivana" w:date="2017-06-27T20:48:00Z"/>
                <w:rFonts w:ascii="Arial" w:hAnsi="Arial" w:cs="Arial"/>
                <w:sz w:val="20"/>
                <w:szCs w:val="20"/>
              </w:rPr>
            </w:pPr>
          </w:p>
        </w:tc>
        <w:tc>
          <w:tcPr>
            <w:tcW w:w="1360" w:type="dxa"/>
            <w:tcBorders>
              <w:top w:val="nil"/>
              <w:left w:val="nil"/>
              <w:bottom w:val="nil"/>
              <w:right w:val="nil"/>
            </w:tcBorders>
            <w:shd w:val="clear" w:color="auto" w:fill="auto"/>
            <w:vAlign w:val="bottom"/>
            <w:hideMark/>
          </w:tcPr>
          <w:p w14:paraId="17776F66" w14:textId="77777777" w:rsidR="00690109" w:rsidRPr="00611358" w:rsidRDefault="00690109" w:rsidP="00690109">
            <w:pPr>
              <w:suppressAutoHyphens/>
              <w:jc w:val="right"/>
              <w:rPr>
                <w:ins w:id="1111" w:author="Novotna, Ivana" w:date="2017-06-27T20:48:00Z"/>
                <w:rFonts w:ascii="Arial" w:hAnsi="Arial" w:cs="Arial"/>
                <w:sz w:val="20"/>
                <w:szCs w:val="20"/>
              </w:rPr>
            </w:pPr>
          </w:p>
        </w:tc>
        <w:tc>
          <w:tcPr>
            <w:tcW w:w="1360" w:type="dxa"/>
            <w:tcBorders>
              <w:top w:val="nil"/>
              <w:left w:val="nil"/>
              <w:bottom w:val="nil"/>
              <w:right w:val="nil"/>
            </w:tcBorders>
            <w:shd w:val="clear" w:color="auto" w:fill="auto"/>
            <w:vAlign w:val="bottom"/>
            <w:hideMark/>
          </w:tcPr>
          <w:p w14:paraId="5BF9615D" w14:textId="77777777" w:rsidR="00690109" w:rsidRPr="00611358" w:rsidRDefault="00690109" w:rsidP="00690109">
            <w:pPr>
              <w:suppressAutoHyphens/>
              <w:jc w:val="right"/>
              <w:rPr>
                <w:ins w:id="1112" w:author="Novotna, Ivana" w:date="2017-06-27T20:48:00Z"/>
                <w:rFonts w:ascii="Arial" w:hAnsi="Arial" w:cs="Arial"/>
                <w:sz w:val="20"/>
                <w:szCs w:val="20"/>
              </w:rPr>
            </w:pPr>
          </w:p>
        </w:tc>
        <w:tc>
          <w:tcPr>
            <w:tcW w:w="1360" w:type="dxa"/>
            <w:tcBorders>
              <w:top w:val="nil"/>
              <w:left w:val="nil"/>
              <w:bottom w:val="nil"/>
              <w:right w:val="nil"/>
            </w:tcBorders>
            <w:shd w:val="clear" w:color="auto" w:fill="auto"/>
            <w:vAlign w:val="bottom"/>
            <w:hideMark/>
          </w:tcPr>
          <w:p w14:paraId="0919074D" w14:textId="77777777" w:rsidR="00690109" w:rsidRPr="00611358" w:rsidRDefault="00690109" w:rsidP="00690109">
            <w:pPr>
              <w:suppressAutoHyphens/>
              <w:jc w:val="right"/>
              <w:rPr>
                <w:ins w:id="1113" w:author="Novotna, Ivana" w:date="2017-06-27T20:48:00Z"/>
                <w:rFonts w:ascii="Arial" w:hAnsi="Arial" w:cs="Arial"/>
                <w:sz w:val="20"/>
                <w:szCs w:val="20"/>
              </w:rPr>
            </w:pPr>
          </w:p>
        </w:tc>
        <w:tc>
          <w:tcPr>
            <w:tcW w:w="1360" w:type="dxa"/>
            <w:tcBorders>
              <w:top w:val="nil"/>
              <w:left w:val="nil"/>
              <w:bottom w:val="nil"/>
              <w:right w:val="nil"/>
            </w:tcBorders>
            <w:shd w:val="clear" w:color="auto" w:fill="auto"/>
            <w:vAlign w:val="bottom"/>
            <w:hideMark/>
          </w:tcPr>
          <w:p w14:paraId="2039D8A3" w14:textId="77777777" w:rsidR="00690109" w:rsidRPr="00611358" w:rsidRDefault="00690109" w:rsidP="00690109">
            <w:pPr>
              <w:suppressAutoHyphens/>
              <w:jc w:val="right"/>
              <w:rPr>
                <w:ins w:id="1114" w:author="Novotna, Ivana" w:date="2017-06-27T20:48:00Z"/>
                <w:rFonts w:ascii="Arial" w:hAnsi="Arial" w:cs="Arial"/>
                <w:sz w:val="20"/>
                <w:szCs w:val="20"/>
              </w:rPr>
            </w:pPr>
          </w:p>
        </w:tc>
        <w:tc>
          <w:tcPr>
            <w:tcW w:w="1360" w:type="dxa"/>
            <w:tcBorders>
              <w:top w:val="nil"/>
              <w:left w:val="nil"/>
              <w:bottom w:val="nil"/>
              <w:right w:val="nil"/>
            </w:tcBorders>
            <w:shd w:val="clear" w:color="auto" w:fill="auto"/>
            <w:vAlign w:val="bottom"/>
            <w:hideMark/>
          </w:tcPr>
          <w:p w14:paraId="66389983" w14:textId="77777777" w:rsidR="00690109" w:rsidRPr="00611358" w:rsidRDefault="00690109" w:rsidP="00690109">
            <w:pPr>
              <w:suppressAutoHyphens/>
              <w:jc w:val="right"/>
              <w:rPr>
                <w:ins w:id="1115" w:author="Novotna, Ivana" w:date="2017-06-27T20:48:00Z"/>
                <w:rFonts w:ascii="Arial" w:hAnsi="Arial" w:cs="Arial"/>
                <w:sz w:val="20"/>
                <w:szCs w:val="20"/>
              </w:rPr>
            </w:pPr>
          </w:p>
        </w:tc>
      </w:tr>
      <w:tr w:rsidR="00690109" w:rsidRPr="00611358" w14:paraId="2133AB98" w14:textId="77777777" w:rsidTr="00690109">
        <w:trPr>
          <w:trHeight w:val="240"/>
          <w:ins w:id="1116" w:author="Novotna, Ivana" w:date="2017-06-27T20:48:00Z"/>
        </w:trPr>
        <w:tc>
          <w:tcPr>
            <w:tcW w:w="1919" w:type="dxa"/>
            <w:tcBorders>
              <w:top w:val="nil"/>
              <w:left w:val="nil"/>
              <w:bottom w:val="nil"/>
              <w:right w:val="nil"/>
            </w:tcBorders>
            <w:shd w:val="clear" w:color="auto" w:fill="auto"/>
            <w:vAlign w:val="bottom"/>
            <w:hideMark/>
          </w:tcPr>
          <w:p w14:paraId="7F14A9A4" w14:textId="2A4158CC" w:rsidR="00690109" w:rsidRPr="00611358" w:rsidRDefault="00690109" w:rsidP="00690109">
            <w:pPr>
              <w:suppressAutoHyphens/>
              <w:ind w:left="-76" w:firstLine="14"/>
              <w:rPr>
                <w:ins w:id="1117" w:author="Novotna, Ivana" w:date="2017-06-27T20:48:00Z"/>
                <w:rFonts w:ascii="Arial" w:hAnsi="Arial" w:cs="Arial"/>
                <w:b/>
                <w:bCs/>
                <w:sz w:val="18"/>
                <w:szCs w:val="18"/>
              </w:rPr>
            </w:pPr>
            <w:ins w:id="1118" w:author="Novotna, Ivana" w:date="2017-06-27T20:48:00Z">
              <w:r w:rsidRPr="00611358">
                <w:rPr>
                  <w:rFonts w:ascii="Arial" w:hAnsi="Arial" w:cs="Arial"/>
                  <w:b/>
                  <w:bCs/>
                  <w:sz w:val="18"/>
                  <w:szCs w:val="18"/>
                </w:rPr>
                <w:t>Stav k 1.1.2016</w:t>
              </w:r>
            </w:ins>
          </w:p>
        </w:tc>
        <w:tc>
          <w:tcPr>
            <w:tcW w:w="1360" w:type="dxa"/>
            <w:tcBorders>
              <w:top w:val="nil"/>
              <w:left w:val="nil"/>
              <w:bottom w:val="nil"/>
              <w:right w:val="nil"/>
            </w:tcBorders>
            <w:shd w:val="clear" w:color="auto" w:fill="auto"/>
            <w:vAlign w:val="bottom"/>
            <w:hideMark/>
          </w:tcPr>
          <w:p w14:paraId="56BCF149" w14:textId="77777777" w:rsidR="00690109" w:rsidRPr="00611358" w:rsidRDefault="00690109" w:rsidP="00690109">
            <w:pPr>
              <w:suppressAutoHyphens/>
              <w:jc w:val="right"/>
              <w:rPr>
                <w:ins w:id="1119" w:author="Novotna, Ivana" w:date="2017-06-27T20:48:00Z"/>
                <w:rFonts w:ascii="Arial" w:hAnsi="Arial" w:cs="Arial"/>
                <w:b/>
                <w:bCs/>
                <w:sz w:val="18"/>
                <w:szCs w:val="18"/>
              </w:rPr>
            </w:pPr>
            <w:ins w:id="1120" w:author="Novotna, Ivana" w:date="2017-06-27T20:48:00Z">
              <w:r w:rsidRPr="00611358">
                <w:rPr>
                  <w:rFonts w:ascii="Arial" w:hAnsi="Arial" w:cs="Arial"/>
                  <w:b/>
                  <w:bCs/>
                  <w:sz w:val="18"/>
                  <w:szCs w:val="18"/>
                </w:rPr>
                <w:t>0</w:t>
              </w:r>
            </w:ins>
          </w:p>
        </w:tc>
        <w:tc>
          <w:tcPr>
            <w:tcW w:w="1360" w:type="dxa"/>
            <w:tcBorders>
              <w:top w:val="nil"/>
              <w:left w:val="nil"/>
              <w:bottom w:val="nil"/>
              <w:right w:val="nil"/>
            </w:tcBorders>
            <w:shd w:val="clear" w:color="auto" w:fill="auto"/>
            <w:vAlign w:val="bottom"/>
            <w:hideMark/>
          </w:tcPr>
          <w:p w14:paraId="29816F56" w14:textId="77777777" w:rsidR="00690109" w:rsidRPr="00611358" w:rsidRDefault="00690109" w:rsidP="00690109">
            <w:pPr>
              <w:suppressAutoHyphens/>
              <w:jc w:val="right"/>
              <w:rPr>
                <w:ins w:id="1121" w:author="Novotna, Ivana" w:date="2017-06-27T20:48:00Z"/>
                <w:rFonts w:ascii="Arial" w:hAnsi="Arial" w:cs="Arial"/>
                <w:b/>
                <w:bCs/>
                <w:sz w:val="18"/>
                <w:szCs w:val="18"/>
              </w:rPr>
            </w:pPr>
            <w:ins w:id="1122" w:author="Novotna, Ivana" w:date="2017-06-27T20:48:00Z">
              <w:r w:rsidRPr="00611358">
                <w:rPr>
                  <w:rFonts w:ascii="Arial" w:hAnsi="Arial" w:cs="Arial"/>
                  <w:b/>
                  <w:bCs/>
                  <w:sz w:val="18"/>
                  <w:szCs w:val="18"/>
                </w:rPr>
                <w:t>0</w:t>
              </w:r>
            </w:ins>
          </w:p>
        </w:tc>
        <w:tc>
          <w:tcPr>
            <w:tcW w:w="1360" w:type="dxa"/>
            <w:tcBorders>
              <w:top w:val="nil"/>
              <w:left w:val="nil"/>
              <w:bottom w:val="nil"/>
              <w:right w:val="nil"/>
            </w:tcBorders>
            <w:shd w:val="clear" w:color="auto" w:fill="auto"/>
            <w:vAlign w:val="bottom"/>
            <w:hideMark/>
          </w:tcPr>
          <w:p w14:paraId="65990CB5" w14:textId="2F1DE41B" w:rsidR="00690109" w:rsidRPr="00611358" w:rsidRDefault="00690109" w:rsidP="00690109">
            <w:pPr>
              <w:suppressAutoHyphens/>
              <w:jc w:val="right"/>
              <w:rPr>
                <w:ins w:id="1123" w:author="Novotna, Ivana" w:date="2017-06-27T20:48:00Z"/>
                <w:rFonts w:ascii="Arial" w:hAnsi="Arial" w:cs="Arial"/>
                <w:b/>
                <w:bCs/>
                <w:sz w:val="18"/>
                <w:szCs w:val="18"/>
              </w:rPr>
            </w:pPr>
            <w:ins w:id="1124" w:author="Novotna, Ivana" w:date="2018-06-08T15:28:00Z">
              <w:r w:rsidRPr="00611358">
                <w:rPr>
                  <w:rFonts w:ascii="Arial" w:hAnsi="Arial" w:cs="Arial"/>
                  <w:b/>
                  <w:bCs/>
                  <w:sz w:val="18"/>
                  <w:szCs w:val="18"/>
                  <w:rPrChange w:id="1125" w:author="Temis Amiridis" w:date="2018-06-23T22:27:00Z">
                    <w:rPr>
                      <w:rFonts w:ascii="Arial" w:hAnsi="Arial" w:cs="Arial"/>
                      <w:b/>
                      <w:bCs/>
                      <w:sz w:val="18"/>
                      <w:szCs w:val="18"/>
                      <w:highlight w:val="yellow"/>
                    </w:rPr>
                  </w:rPrChange>
                </w:rPr>
                <w:t>12 116</w:t>
              </w:r>
            </w:ins>
          </w:p>
        </w:tc>
        <w:tc>
          <w:tcPr>
            <w:tcW w:w="1361" w:type="dxa"/>
            <w:tcBorders>
              <w:top w:val="nil"/>
              <w:left w:val="nil"/>
              <w:bottom w:val="nil"/>
              <w:right w:val="nil"/>
            </w:tcBorders>
            <w:shd w:val="clear" w:color="auto" w:fill="auto"/>
            <w:vAlign w:val="bottom"/>
            <w:hideMark/>
          </w:tcPr>
          <w:p w14:paraId="3B896D1F" w14:textId="1B66C5C2" w:rsidR="00690109" w:rsidRPr="00611358" w:rsidRDefault="00690109" w:rsidP="00690109">
            <w:pPr>
              <w:suppressAutoHyphens/>
              <w:jc w:val="right"/>
              <w:rPr>
                <w:ins w:id="1126" w:author="Novotna, Ivana" w:date="2017-06-27T20:48:00Z"/>
                <w:rFonts w:ascii="Arial" w:hAnsi="Arial" w:cs="Arial"/>
                <w:b/>
                <w:bCs/>
                <w:sz w:val="18"/>
                <w:szCs w:val="18"/>
              </w:rPr>
            </w:pPr>
            <w:ins w:id="1127" w:author="Novotna, Ivana" w:date="2018-06-08T15:28:00Z">
              <w:r w:rsidRPr="00611358">
                <w:rPr>
                  <w:rFonts w:ascii="Arial" w:hAnsi="Arial" w:cs="Arial"/>
                  <w:b/>
                  <w:bCs/>
                  <w:sz w:val="18"/>
                  <w:szCs w:val="18"/>
                  <w:rPrChange w:id="1128" w:author="Temis Amiridis" w:date="2018-06-23T22:27:00Z">
                    <w:rPr>
                      <w:rFonts w:ascii="Arial" w:hAnsi="Arial" w:cs="Arial"/>
                      <w:b/>
                      <w:bCs/>
                      <w:sz w:val="18"/>
                      <w:szCs w:val="18"/>
                      <w:highlight w:val="yellow"/>
                    </w:rPr>
                  </w:rPrChange>
                </w:rPr>
                <w:t>0</w:t>
              </w:r>
            </w:ins>
          </w:p>
        </w:tc>
        <w:tc>
          <w:tcPr>
            <w:tcW w:w="1360" w:type="dxa"/>
            <w:tcBorders>
              <w:top w:val="nil"/>
              <w:left w:val="nil"/>
              <w:bottom w:val="nil"/>
              <w:right w:val="nil"/>
            </w:tcBorders>
            <w:shd w:val="clear" w:color="auto" w:fill="auto"/>
            <w:vAlign w:val="bottom"/>
            <w:hideMark/>
          </w:tcPr>
          <w:p w14:paraId="222C1149" w14:textId="0DEDFB96" w:rsidR="00690109" w:rsidRPr="00611358" w:rsidRDefault="00690109" w:rsidP="00690109">
            <w:pPr>
              <w:suppressAutoHyphens/>
              <w:jc w:val="right"/>
              <w:rPr>
                <w:ins w:id="1129" w:author="Novotna, Ivana" w:date="2017-06-27T20:48:00Z"/>
                <w:rFonts w:ascii="Arial" w:hAnsi="Arial" w:cs="Arial"/>
                <w:b/>
                <w:bCs/>
                <w:sz w:val="18"/>
                <w:szCs w:val="18"/>
              </w:rPr>
            </w:pPr>
            <w:ins w:id="1130" w:author="Novotna, Ivana" w:date="2018-06-08T15:28:00Z">
              <w:r w:rsidRPr="00611358">
                <w:rPr>
                  <w:rFonts w:ascii="Arial" w:hAnsi="Arial" w:cs="Arial"/>
                  <w:b/>
                  <w:bCs/>
                  <w:sz w:val="18"/>
                  <w:szCs w:val="18"/>
                  <w:rPrChange w:id="1131" w:author="Temis Amiridis" w:date="2018-06-23T22:27:00Z">
                    <w:rPr>
                      <w:rFonts w:ascii="Arial" w:hAnsi="Arial" w:cs="Arial"/>
                      <w:b/>
                      <w:bCs/>
                      <w:sz w:val="18"/>
                      <w:szCs w:val="18"/>
                      <w:highlight w:val="yellow"/>
                    </w:rPr>
                  </w:rPrChange>
                </w:rPr>
                <w:t>0</w:t>
              </w:r>
            </w:ins>
          </w:p>
        </w:tc>
        <w:tc>
          <w:tcPr>
            <w:tcW w:w="1360" w:type="dxa"/>
            <w:tcBorders>
              <w:top w:val="nil"/>
              <w:left w:val="nil"/>
              <w:bottom w:val="nil"/>
              <w:right w:val="nil"/>
            </w:tcBorders>
            <w:shd w:val="clear" w:color="auto" w:fill="auto"/>
            <w:vAlign w:val="bottom"/>
            <w:hideMark/>
          </w:tcPr>
          <w:p w14:paraId="0F9FDAE4" w14:textId="199387F4" w:rsidR="00690109" w:rsidRPr="00611358" w:rsidRDefault="00690109" w:rsidP="00690109">
            <w:pPr>
              <w:suppressAutoHyphens/>
              <w:jc w:val="right"/>
              <w:rPr>
                <w:ins w:id="1132" w:author="Novotna, Ivana" w:date="2017-06-27T20:48:00Z"/>
                <w:rFonts w:ascii="Arial" w:hAnsi="Arial" w:cs="Arial"/>
                <w:b/>
                <w:bCs/>
                <w:sz w:val="18"/>
                <w:szCs w:val="18"/>
              </w:rPr>
            </w:pPr>
            <w:ins w:id="1133" w:author="Novotna, Ivana" w:date="2018-06-08T15:28:00Z">
              <w:r w:rsidRPr="00611358">
                <w:rPr>
                  <w:rFonts w:ascii="Arial" w:hAnsi="Arial" w:cs="Arial"/>
                  <w:b/>
                  <w:bCs/>
                  <w:sz w:val="18"/>
                  <w:szCs w:val="18"/>
                  <w:rPrChange w:id="1134" w:author="Temis Amiridis" w:date="2018-06-23T22:27:00Z">
                    <w:rPr>
                      <w:rFonts w:ascii="Arial" w:hAnsi="Arial" w:cs="Arial"/>
                      <w:b/>
                      <w:bCs/>
                      <w:sz w:val="18"/>
                      <w:szCs w:val="18"/>
                      <w:highlight w:val="yellow"/>
                    </w:rPr>
                  </w:rPrChange>
                </w:rPr>
                <w:t>0</w:t>
              </w:r>
            </w:ins>
          </w:p>
        </w:tc>
        <w:tc>
          <w:tcPr>
            <w:tcW w:w="1360" w:type="dxa"/>
            <w:tcBorders>
              <w:top w:val="nil"/>
              <w:left w:val="nil"/>
              <w:bottom w:val="nil"/>
              <w:right w:val="nil"/>
            </w:tcBorders>
            <w:shd w:val="clear" w:color="auto" w:fill="auto"/>
            <w:vAlign w:val="bottom"/>
            <w:hideMark/>
          </w:tcPr>
          <w:p w14:paraId="029D073E" w14:textId="07CADE54" w:rsidR="00690109" w:rsidRPr="00611358" w:rsidRDefault="00690109" w:rsidP="00690109">
            <w:pPr>
              <w:suppressAutoHyphens/>
              <w:jc w:val="right"/>
              <w:rPr>
                <w:ins w:id="1135" w:author="Novotna, Ivana" w:date="2017-06-27T20:48:00Z"/>
                <w:rFonts w:ascii="Arial" w:hAnsi="Arial" w:cs="Arial"/>
                <w:b/>
                <w:bCs/>
                <w:sz w:val="18"/>
                <w:szCs w:val="18"/>
              </w:rPr>
            </w:pPr>
            <w:ins w:id="1136" w:author="Novotna, Ivana" w:date="2018-06-08T15:28:00Z">
              <w:r w:rsidRPr="00611358">
                <w:rPr>
                  <w:rFonts w:ascii="Arial" w:hAnsi="Arial" w:cs="Arial"/>
                  <w:b/>
                  <w:bCs/>
                  <w:sz w:val="18"/>
                  <w:szCs w:val="18"/>
                  <w:rPrChange w:id="1137" w:author="Temis Amiridis" w:date="2018-06-23T22:27:00Z">
                    <w:rPr>
                      <w:rFonts w:ascii="Arial" w:hAnsi="Arial" w:cs="Arial"/>
                      <w:b/>
                      <w:bCs/>
                      <w:sz w:val="18"/>
                      <w:szCs w:val="18"/>
                      <w:highlight w:val="yellow"/>
                    </w:rPr>
                  </w:rPrChange>
                </w:rPr>
                <w:t>0</w:t>
              </w:r>
            </w:ins>
          </w:p>
        </w:tc>
        <w:tc>
          <w:tcPr>
            <w:tcW w:w="1360" w:type="dxa"/>
            <w:tcBorders>
              <w:top w:val="nil"/>
              <w:left w:val="nil"/>
              <w:bottom w:val="nil"/>
              <w:right w:val="nil"/>
            </w:tcBorders>
            <w:shd w:val="clear" w:color="auto" w:fill="auto"/>
            <w:vAlign w:val="bottom"/>
            <w:hideMark/>
          </w:tcPr>
          <w:p w14:paraId="5D2B81A8" w14:textId="3AB17195" w:rsidR="00690109" w:rsidRPr="00611358" w:rsidRDefault="00690109" w:rsidP="00690109">
            <w:pPr>
              <w:suppressAutoHyphens/>
              <w:jc w:val="right"/>
              <w:rPr>
                <w:ins w:id="1138" w:author="Novotna, Ivana" w:date="2017-06-27T20:48:00Z"/>
                <w:rFonts w:ascii="Arial" w:hAnsi="Arial" w:cs="Arial"/>
                <w:b/>
                <w:bCs/>
                <w:sz w:val="18"/>
                <w:szCs w:val="18"/>
              </w:rPr>
            </w:pPr>
            <w:ins w:id="1139" w:author="Novotna, Ivana" w:date="2018-06-08T15:28:00Z">
              <w:r w:rsidRPr="00611358">
                <w:rPr>
                  <w:rFonts w:ascii="Arial" w:hAnsi="Arial" w:cs="Arial"/>
                  <w:b/>
                  <w:bCs/>
                  <w:sz w:val="18"/>
                  <w:szCs w:val="18"/>
                  <w:rPrChange w:id="1140" w:author="Temis Amiridis" w:date="2018-06-23T22:27:00Z">
                    <w:rPr>
                      <w:rFonts w:ascii="Arial" w:hAnsi="Arial" w:cs="Arial"/>
                      <w:b/>
                      <w:bCs/>
                      <w:sz w:val="18"/>
                      <w:szCs w:val="18"/>
                      <w:highlight w:val="yellow"/>
                    </w:rPr>
                  </w:rPrChange>
                </w:rPr>
                <w:t>0</w:t>
              </w:r>
            </w:ins>
          </w:p>
        </w:tc>
        <w:tc>
          <w:tcPr>
            <w:tcW w:w="1360" w:type="dxa"/>
            <w:tcBorders>
              <w:top w:val="nil"/>
              <w:left w:val="nil"/>
              <w:bottom w:val="nil"/>
              <w:right w:val="nil"/>
            </w:tcBorders>
            <w:shd w:val="clear" w:color="auto" w:fill="auto"/>
            <w:vAlign w:val="bottom"/>
            <w:hideMark/>
          </w:tcPr>
          <w:p w14:paraId="6919E359" w14:textId="158580D6" w:rsidR="00690109" w:rsidRPr="00611358" w:rsidRDefault="00690109" w:rsidP="00690109">
            <w:pPr>
              <w:suppressAutoHyphens/>
              <w:jc w:val="right"/>
              <w:rPr>
                <w:ins w:id="1141" w:author="Novotna, Ivana" w:date="2017-06-27T20:48:00Z"/>
                <w:rFonts w:ascii="Arial" w:hAnsi="Arial" w:cs="Arial"/>
                <w:b/>
                <w:bCs/>
                <w:sz w:val="18"/>
                <w:szCs w:val="18"/>
              </w:rPr>
            </w:pPr>
            <w:ins w:id="1142" w:author="Novotna, Ivana" w:date="2018-06-08T15:28:00Z">
              <w:r w:rsidRPr="00611358">
                <w:rPr>
                  <w:rFonts w:ascii="Arial" w:hAnsi="Arial" w:cs="Arial"/>
                  <w:b/>
                  <w:bCs/>
                  <w:sz w:val="18"/>
                  <w:szCs w:val="18"/>
                  <w:rPrChange w:id="1143" w:author="Temis Amiridis" w:date="2018-06-23T22:27:00Z">
                    <w:rPr>
                      <w:rFonts w:ascii="Arial" w:hAnsi="Arial" w:cs="Arial"/>
                      <w:b/>
                      <w:bCs/>
                      <w:sz w:val="18"/>
                      <w:szCs w:val="18"/>
                      <w:highlight w:val="yellow"/>
                    </w:rPr>
                  </w:rPrChange>
                </w:rPr>
                <w:t>12 116</w:t>
              </w:r>
            </w:ins>
          </w:p>
        </w:tc>
      </w:tr>
      <w:tr w:rsidR="00690109" w:rsidRPr="00611358" w14:paraId="08BC5E9D" w14:textId="77777777" w:rsidTr="00690109">
        <w:trPr>
          <w:trHeight w:val="240"/>
          <w:ins w:id="1144" w:author="Novotna, Ivana" w:date="2017-06-27T20:48:00Z"/>
        </w:trPr>
        <w:tc>
          <w:tcPr>
            <w:tcW w:w="1919" w:type="dxa"/>
            <w:tcBorders>
              <w:top w:val="nil"/>
              <w:left w:val="nil"/>
              <w:bottom w:val="nil"/>
              <w:right w:val="nil"/>
            </w:tcBorders>
            <w:shd w:val="clear" w:color="auto" w:fill="auto"/>
            <w:vAlign w:val="bottom"/>
            <w:hideMark/>
          </w:tcPr>
          <w:p w14:paraId="564AAD06" w14:textId="77777777" w:rsidR="00690109" w:rsidRPr="00611358" w:rsidRDefault="00690109" w:rsidP="00690109">
            <w:pPr>
              <w:suppressAutoHyphens/>
              <w:ind w:left="-76" w:firstLine="14"/>
              <w:rPr>
                <w:ins w:id="1145" w:author="Novotna, Ivana" w:date="2017-06-27T20:48:00Z"/>
                <w:rFonts w:ascii="Arial" w:hAnsi="Arial" w:cs="Arial"/>
                <w:sz w:val="18"/>
                <w:szCs w:val="18"/>
              </w:rPr>
            </w:pPr>
            <w:ins w:id="1146" w:author="Novotna, Ivana" w:date="2017-06-27T20:48:00Z">
              <w:r w:rsidRPr="00611358">
                <w:rPr>
                  <w:rFonts w:ascii="Arial" w:hAnsi="Arial" w:cs="Arial"/>
                  <w:sz w:val="18"/>
                  <w:szCs w:val="18"/>
                </w:rPr>
                <w:t>Prírastky</w:t>
              </w:r>
            </w:ins>
          </w:p>
        </w:tc>
        <w:tc>
          <w:tcPr>
            <w:tcW w:w="1360" w:type="dxa"/>
            <w:tcBorders>
              <w:top w:val="nil"/>
              <w:left w:val="nil"/>
              <w:bottom w:val="nil"/>
              <w:right w:val="nil"/>
            </w:tcBorders>
            <w:shd w:val="clear" w:color="auto" w:fill="auto"/>
            <w:vAlign w:val="bottom"/>
            <w:hideMark/>
          </w:tcPr>
          <w:p w14:paraId="09DCB1F9" w14:textId="77777777" w:rsidR="00690109" w:rsidRPr="00611358" w:rsidRDefault="00690109" w:rsidP="00690109">
            <w:pPr>
              <w:suppressAutoHyphens/>
              <w:jc w:val="right"/>
              <w:rPr>
                <w:ins w:id="1147" w:author="Novotna, Ivana" w:date="2017-06-27T20:48:00Z"/>
                <w:rFonts w:ascii="Arial" w:hAnsi="Arial" w:cs="Arial"/>
                <w:sz w:val="18"/>
                <w:szCs w:val="18"/>
              </w:rPr>
            </w:pPr>
            <w:ins w:id="1148" w:author="Novotna, Ivana" w:date="2017-06-27T20:48:00Z">
              <w:r w:rsidRPr="00611358">
                <w:rPr>
                  <w:rFonts w:ascii="Arial" w:hAnsi="Arial" w:cs="Arial"/>
                  <w:sz w:val="18"/>
                  <w:szCs w:val="18"/>
                </w:rPr>
                <w:t>0</w:t>
              </w:r>
            </w:ins>
          </w:p>
        </w:tc>
        <w:tc>
          <w:tcPr>
            <w:tcW w:w="1360" w:type="dxa"/>
            <w:tcBorders>
              <w:top w:val="nil"/>
              <w:left w:val="nil"/>
              <w:bottom w:val="nil"/>
              <w:right w:val="nil"/>
            </w:tcBorders>
            <w:shd w:val="clear" w:color="auto" w:fill="auto"/>
            <w:vAlign w:val="bottom"/>
            <w:hideMark/>
          </w:tcPr>
          <w:p w14:paraId="72A45B6C" w14:textId="77777777" w:rsidR="00690109" w:rsidRPr="00611358" w:rsidRDefault="00690109" w:rsidP="00690109">
            <w:pPr>
              <w:suppressAutoHyphens/>
              <w:jc w:val="right"/>
              <w:rPr>
                <w:ins w:id="1149" w:author="Novotna, Ivana" w:date="2017-06-27T20:48:00Z"/>
                <w:rFonts w:ascii="Arial" w:hAnsi="Arial" w:cs="Arial"/>
                <w:sz w:val="18"/>
                <w:szCs w:val="18"/>
              </w:rPr>
            </w:pPr>
            <w:ins w:id="1150" w:author="Novotna, Ivana" w:date="2017-06-27T20:48:00Z">
              <w:r w:rsidRPr="00611358">
                <w:rPr>
                  <w:rFonts w:ascii="Arial" w:hAnsi="Arial" w:cs="Arial"/>
                  <w:sz w:val="18"/>
                  <w:szCs w:val="18"/>
                </w:rPr>
                <w:t>0</w:t>
              </w:r>
            </w:ins>
          </w:p>
        </w:tc>
        <w:tc>
          <w:tcPr>
            <w:tcW w:w="1360" w:type="dxa"/>
            <w:tcBorders>
              <w:top w:val="nil"/>
              <w:left w:val="nil"/>
              <w:bottom w:val="nil"/>
              <w:right w:val="nil"/>
            </w:tcBorders>
            <w:shd w:val="clear" w:color="auto" w:fill="auto"/>
            <w:vAlign w:val="bottom"/>
            <w:hideMark/>
          </w:tcPr>
          <w:p w14:paraId="26542064" w14:textId="165276B9" w:rsidR="00690109" w:rsidRPr="00611358" w:rsidRDefault="00690109" w:rsidP="00690109">
            <w:pPr>
              <w:suppressAutoHyphens/>
              <w:jc w:val="right"/>
              <w:rPr>
                <w:ins w:id="1151" w:author="Novotna, Ivana" w:date="2017-06-27T20:48:00Z"/>
                <w:rFonts w:ascii="Arial" w:hAnsi="Arial" w:cs="Arial"/>
                <w:sz w:val="18"/>
                <w:szCs w:val="18"/>
              </w:rPr>
            </w:pPr>
            <w:ins w:id="1152" w:author="Novotna, Ivana" w:date="2018-06-08T15:28:00Z">
              <w:r w:rsidRPr="00611358">
                <w:rPr>
                  <w:rFonts w:ascii="Arial" w:hAnsi="Arial" w:cs="Arial"/>
                  <w:sz w:val="18"/>
                  <w:szCs w:val="18"/>
                  <w:rPrChange w:id="1153" w:author="Temis Amiridis" w:date="2018-06-23T22:27:00Z">
                    <w:rPr>
                      <w:rFonts w:ascii="Arial" w:hAnsi="Arial" w:cs="Arial"/>
                      <w:sz w:val="18"/>
                      <w:szCs w:val="18"/>
                      <w:highlight w:val="yellow"/>
                    </w:rPr>
                  </w:rPrChange>
                </w:rPr>
                <w:t>1 052</w:t>
              </w:r>
            </w:ins>
          </w:p>
        </w:tc>
        <w:tc>
          <w:tcPr>
            <w:tcW w:w="1361" w:type="dxa"/>
            <w:tcBorders>
              <w:top w:val="nil"/>
              <w:left w:val="nil"/>
              <w:bottom w:val="nil"/>
              <w:right w:val="nil"/>
            </w:tcBorders>
            <w:shd w:val="clear" w:color="auto" w:fill="auto"/>
            <w:vAlign w:val="bottom"/>
            <w:hideMark/>
          </w:tcPr>
          <w:p w14:paraId="046B745F" w14:textId="6D55CF3D" w:rsidR="00690109" w:rsidRPr="00611358" w:rsidRDefault="00690109" w:rsidP="00690109">
            <w:pPr>
              <w:suppressAutoHyphens/>
              <w:jc w:val="right"/>
              <w:rPr>
                <w:ins w:id="1154" w:author="Novotna, Ivana" w:date="2017-06-27T20:48:00Z"/>
                <w:rFonts w:ascii="Arial" w:hAnsi="Arial" w:cs="Arial"/>
                <w:sz w:val="18"/>
                <w:szCs w:val="18"/>
              </w:rPr>
            </w:pPr>
            <w:ins w:id="1155" w:author="Novotna, Ivana" w:date="2018-06-08T15:28:00Z">
              <w:r w:rsidRPr="00611358">
                <w:rPr>
                  <w:rFonts w:ascii="Arial" w:hAnsi="Arial" w:cs="Arial"/>
                  <w:sz w:val="18"/>
                  <w:szCs w:val="18"/>
                  <w:rPrChange w:id="1156" w:author="Temis Amiridis" w:date="2018-06-23T22:27:00Z">
                    <w:rPr>
                      <w:rFonts w:ascii="Arial" w:hAnsi="Arial" w:cs="Arial"/>
                      <w:sz w:val="18"/>
                      <w:szCs w:val="18"/>
                      <w:highlight w:val="yellow"/>
                    </w:rPr>
                  </w:rPrChange>
                </w:rPr>
                <w:t>0</w:t>
              </w:r>
            </w:ins>
          </w:p>
        </w:tc>
        <w:tc>
          <w:tcPr>
            <w:tcW w:w="1360" w:type="dxa"/>
            <w:tcBorders>
              <w:top w:val="nil"/>
              <w:left w:val="nil"/>
              <w:bottom w:val="nil"/>
              <w:right w:val="nil"/>
            </w:tcBorders>
            <w:shd w:val="clear" w:color="auto" w:fill="auto"/>
            <w:vAlign w:val="bottom"/>
            <w:hideMark/>
          </w:tcPr>
          <w:p w14:paraId="295C2466" w14:textId="5F17D7E0" w:rsidR="00690109" w:rsidRPr="00611358" w:rsidRDefault="00690109" w:rsidP="00690109">
            <w:pPr>
              <w:suppressAutoHyphens/>
              <w:jc w:val="right"/>
              <w:rPr>
                <w:ins w:id="1157" w:author="Novotna, Ivana" w:date="2017-06-27T20:48:00Z"/>
                <w:rFonts w:ascii="Arial" w:hAnsi="Arial" w:cs="Arial"/>
                <w:sz w:val="18"/>
                <w:szCs w:val="18"/>
              </w:rPr>
            </w:pPr>
            <w:ins w:id="1158" w:author="Novotna, Ivana" w:date="2018-06-08T15:28:00Z">
              <w:r w:rsidRPr="00611358">
                <w:rPr>
                  <w:rFonts w:ascii="Arial" w:hAnsi="Arial" w:cs="Arial"/>
                  <w:sz w:val="18"/>
                  <w:szCs w:val="18"/>
                  <w:rPrChange w:id="1159" w:author="Temis Amiridis" w:date="2018-06-23T22:27:00Z">
                    <w:rPr>
                      <w:rFonts w:ascii="Arial" w:hAnsi="Arial" w:cs="Arial"/>
                      <w:sz w:val="18"/>
                      <w:szCs w:val="18"/>
                      <w:highlight w:val="yellow"/>
                    </w:rPr>
                  </w:rPrChange>
                </w:rPr>
                <w:t>0</w:t>
              </w:r>
            </w:ins>
          </w:p>
        </w:tc>
        <w:tc>
          <w:tcPr>
            <w:tcW w:w="1360" w:type="dxa"/>
            <w:tcBorders>
              <w:top w:val="nil"/>
              <w:left w:val="nil"/>
              <w:bottom w:val="nil"/>
              <w:right w:val="nil"/>
            </w:tcBorders>
            <w:shd w:val="clear" w:color="auto" w:fill="auto"/>
            <w:vAlign w:val="bottom"/>
            <w:hideMark/>
          </w:tcPr>
          <w:p w14:paraId="4EED2642" w14:textId="0D04499C" w:rsidR="00690109" w:rsidRPr="00611358" w:rsidRDefault="00690109" w:rsidP="00690109">
            <w:pPr>
              <w:suppressAutoHyphens/>
              <w:jc w:val="right"/>
              <w:rPr>
                <w:ins w:id="1160" w:author="Novotna, Ivana" w:date="2017-06-27T20:48:00Z"/>
                <w:rFonts w:ascii="Arial" w:hAnsi="Arial" w:cs="Arial"/>
                <w:sz w:val="18"/>
                <w:szCs w:val="18"/>
              </w:rPr>
            </w:pPr>
            <w:ins w:id="1161" w:author="Novotna, Ivana" w:date="2018-06-08T15:28:00Z">
              <w:r w:rsidRPr="00611358">
                <w:rPr>
                  <w:rFonts w:ascii="Arial" w:hAnsi="Arial" w:cs="Arial"/>
                  <w:sz w:val="18"/>
                  <w:szCs w:val="18"/>
                  <w:rPrChange w:id="1162" w:author="Temis Amiridis" w:date="2018-06-23T22:27:00Z">
                    <w:rPr>
                      <w:rFonts w:ascii="Arial" w:hAnsi="Arial" w:cs="Arial"/>
                      <w:sz w:val="18"/>
                      <w:szCs w:val="18"/>
                      <w:highlight w:val="yellow"/>
                    </w:rPr>
                  </w:rPrChange>
                </w:rPr>
                <w:t>0</w:t>
              </w:r>
            </w:ins>
          </w:p>
        </w:tc>
        <w:tc>
          <w:tcPr>
            <w:tcW w:w="1360" w:type="dxa"/>
            <w:tcBorders>
              <w:top w:val="nil"/>
              <w:left w:val="nil"/>
              <w:bottom w:val="nil"/>
              <w:right w:val="nil"/>
            </w:tcBorders>
            <w:shd w:val="clear" w:color="auto" w:fill="auto"/>
            <w:vAlign w:val="bottom"/>
            <w:hideMark/>
          </w:tcPr>
          <w:p w14:paraId="7AE19D92" w14:textId="2D59621B" w:rsidR="00690109" w:rsidRPr="00611358" w:rsidRDefault="00690109" w:rsidP="00690109">
            <w:pPr>
              <w:suppressAutoHyphens/>
              <w:jc w:val="right"/>
              <w:rPr>
                <w:ins w:id="1163" w:author="Novotna, Ivana" w:date="2017-06-27T20:48:00Z"/>
                <w:rFonts w:ascii="Arial" w:hAnsi="Arial" w:cs="Arial"/>
                <w:sz w:val="18"/>
                <w:szCs w:val="18"/>
              </w:rPr>
            </w:pPr>
            <w:ins w:id="1164" w:author="Novotna, Ivana" w:date="2018-06-08T15:28:00Z">
              <w:r w:rsidRPr="00611358">
                <w:rPr>
                  <w:rFonts w:ascii="Arial" w:hAnsi="Arial" w:cs="Arial"/>
                  <w:sz w:val="18"/>
                  <w:szCs w:val="18"/>
                  <w:rPrChange w:id="1165" w:author="Temis Amiridis" w:date="2018-06-23T22:27:00Z">
                    <w:rPr>
                      <w:rFonts w:ascii="Arial" w:hAnsi="Arial" w:cs="Arial"/>
                      <w:sz w:val="18"/>
                      <w:szCs w:val="18"/>
                      <w:highlight w:val="yellow"/>
                    </w:rPr>
                  </w:rPrChange>
                </w:rPr>
                <w:t>0</w:t>
              </w:r>
            </w:ins>
          </w:p>
        </w:tc>
        <w:tc>
          <w:tcPr>
            <w:tcW w:w="1360" w:type="dxa"/>
            <w:tcBorders>
              <w:top w:val="nil"/>
              <w:left w:val="nil"/>
              <w:bottom w:val="nil"/>
              <w:right w:val="nil"/>
            </w:tcBorders>
            <w:shd w:val="clear" w:color="auto" w:fill="auto"/>
            <w:vAlign w:val="bottom"/>
            <w:hideMark/>
          </w:tcPr>
          <w:p w14:paraId="3C66E3F3" w14:textId="2564FC4B" w:rsidR="00690109" w:rsidRPr="00611358" w:rsidRDefault="00690109" w:rsidP="00690109">
            <w:pPr>
              <w:suppressAutoHyphens/>
              <w:jc w:val="right"/>
              <w:rPr>
                <w:ins w:id="1166" w:author="Novotna, Ivana" w:date="2017-06-27T20:48:00Z"/>
                <w:rFonts w:ascii="Arial" w:hAnsi="Arial" w:cs="Arial"/>
                <w:sz w:val="18"/>
                <w:szCs w:val="18"/>
              </w:rPr>
            </w:pPr>
            <w:ins w:id="1167" w:author="Novotna, Ivana" w:date="2018-06-08T15:28:00Z">
              <w:r w:rsidRPr="00611358">
                <w:rPr>
                  <w:rFonts w:ascii="Arial" w:hAnsi="Arial" w:cs="Arial"/>
                  <w:sz w:val="18"/>
                  <w:szCs w:val="18"/>
                  <w:rPrChange w:id="1168" w:author="Temis Amiridis" w:date="2018-06-23T22:27:00Z">
                    <w:rPr>
                      <w:rFonts w:ascii="Arial" w:hAnsi="Arial" w:cs="Arial"/>
                      <w:sz w:val="18"/>
                      <w:szCs w:val="18"/>
                      <w:highlight w:val="yellow"/>
                    </w:rPr>
                  </w:rPrChange>
                </w:rPr>
                <w:t>0</w:t>
              </w:r>
            </w:ins>
          </w:p>
        </w:tc>
        <w:tc>
          <w:tcPr>
            <w:tcW w:w="1360" w:type="dxa"/>
            <w:tcBorders>
              <w:top w:val="nil"/>
              <w:left w:val="nil"/>
              <w:bottom w:val="nil"/>
              <w:right w:val="nil"/>
            </w:tcBorders>
            <w:shd w:val="clear" w:color="auto" w:fill="auto"/>
            <w:vAlign w:val="bottom"/>
            <w:hideMark/>
          </w:tcPr>
          <w:p w14:paraId="5243A922" w14:textId="09365879" w:rsidR="00690109" w:rsidRPr="00611358" w:rsidRDefault="00F47350" w:rsidP="00690109">
            <w:pPr>
              <w:suppressAutoHyphens/>
              <w:jc w:val="right"/>
              <w:rPr>
                <w:ins w:id="1169" w:author="Novotna, Ivana" w:date="2017-06-27T20:48:00Z"/>
                <w:rFonts w:ascii="Arial" w:hAnsi="Arial" w:cs="Arial"/>
                <w:sz w:val="18"/>
                <w:szCs w:val="18"/>
              </w:rPr>
            </w:pPr>
            <w:ins w:id="1170" w:author="Temis Amiridis" w:date="2018-06-23T11:06:00Z">
              <w:r w:rsidRPr="00611358">
                <w:rPr>
                  <w:rFonts w:ascii="Arial" w:hAnsi="Arial" w:cs="Arial"/>
                  <w:sz w:val="18"/>
                  <w:szCs w:val="18"/>
                </w:rPr>
                <w:t>1 052</w:t>
              </w:r>
            </w:ins>
            <w:ins w:id="1171" w:author="Novotna, Ivana" w:date="2018-06-08T15:28:00Z">
              <w:del w:id="1172" w:author="Temis Amiridis" w:date="2018-06-23T11:06:00Z">
                <w:r w:rsidR="00690109" w:rsidRPr="00611358" w:rsidDel="00F47350">
                  <w:rPr>
                    <w:rFonts w:ascii="Arial" w:hAnsi="Arial" w:cs="Arial"/>
                    <w:sz w:val="18"/>
                    <w:szCs w:val="18"/>
                    <w:rPrChange w:id="1173" w:author="Temis Amiridis" w:date="2018-06-23T22:27:00Z">
                      <w:rPr>
                        <w:rFonts w:ascii="Arial" w:hAnsi="Arial" w:cs="Arial"/>
                        <w:sz w:val="18"/>
                        <w:szCs w:val="18"/>
                        <w:highlight w:val="yellow"/>
                      </w:rPr>
                    </w:rPrChange>
                  </w:rPr>
                  <w:delText>0</w:delText>
                </w:r>
              </w:del>
            </w:ins>
          </w:p>
        </w:tc>
      </w:tr>
      <w:tr w:rsidR="00690109" w:rsidRPr="00611358" w14:paraId="0AC68E8D" w14:textId="77777777" w:rsidTr="00690109">
        <w:trPr>
          <w:trHeight w:val="240"/>
          <w:ins w:id="1174" w:author="Novotna, Ivana" w:date="2017-06-27T20:48:00Z"/>
        </w:trPr>
        <w:tc>
          <w:tcPr>
            <w:tcW w:w="1919" w:type="dxa"/>
            <w:tcBorders>
              <w:top w:val="nil"/>
              <w:left w:val="nil"/>
              <w:bottom w:val="nil"/>
              <w:right w:val="nil"/>
            </w:tcBorders>
            <w:shd w:val="clear" w:color="auto" w:fill="auto"/>
            <w:vAlign w:val="bottom"/>
            <w:hideMark/>
          </w:tcPr>
          <w:p w14:paraId="3D8657AB" w14:textId="77777777" w:rsidR="00690109" w:rsidRPr="00611358" w:rsidRDefault="00690109" w:rsidP="00690109">
            <w:pPr>
              <w:suppressAutoHyphens/>
              <w:ind w:left="-76" w:firstLine="14"/>
              <w:rPr>
                <w:ins w:id="1175" w:author="Novotna, Ivana" w:date="2017-06-27T20:48:00Z"/>
                <w:rFonts w:ascii="Arial" w:hAnsi="Arial" w:cs="Arial"/>
                <w:sz w:val="18"/>
                <w:szCs w:val="18"/>
              </w:rPr>
            </w:pPr>
            <w:ins w:id="1176" w:author="Novotna, Ivana" w:date="2017-06-27T20:48:00Z">
              <w:r w:rsidRPr="00611358">
                <w:rPr>
                  <w:rFonts w:ascii="Arial" w:hAnsi="Arial" w:cs="Arial"/>
                  <w:sz w:val="18"/>
                  <w:szCs w:val="18"/>
                </w:rPr>
                <w:t>Úbytky</w:t>
              </w:r>
            </w:ins>
          </w:p>
        </w:tc>
        <w:tc>
          <w:tcPr>
            <w:tcW w:w="1360" w:type="dxa"/>
            <w:tcBorders>
              <w:top w:val="nil"/>
              <w:left w:val="nil"/>
              <w:bottom w:val="nil"/>
              <w:right w:val="nil"/>
            </w:tcBorders>
            <w:shd w:val="clear" w:color="auto" w:fill="auto"/>
            <w:vAlign w:val="bottom"/>
            <w:hideMark/>
          </w:tcPr>
          <w:p w14:paraId="65DE2285" w14:textId="77777777" w:rsidR="00690109" w:rsidRPr="00611358" w:rsidRDefault="00690109" w:rsidP="00690109">
            <w:pPr>
              <w:suppressAutoHyphens/>
              <w:jc w:val="right"/>
              <w:rPr>
                <w:ins w:id="1177" w:author="Novotna, Ivana" w:date="2017-06-27T20:48:00Z"/>
                <w:rFonts w:ascii="Arial" w:hAnsi="Arial" w:cs="Arial"/>
                <w:sz w:val="18"/>
                <w:szCs w:val="18"/>
              </w:rPr>
            </w:pPr>
            <w:ins w:id="1178" w:author="Novotna, Ivana" w:date="2017-06-27T20:48:00Z">
              <w:r w:rsidRPr="00611358">
                <w:rPr>
                  <w:rFonts w:ascii="Arial" w:hAnsi="Arial" w:cs="Arial"/>
                  <w:sz w:val="18"/>
                  <w:szCs w:val="18"/>
                </w:rPr>
                <w:t>0</w:t>
              </w:r>
            </w:ins>
          </w:p>
        </w:tc>
        <w:tc>
          <w:tcPr>
            <w:tcW w:w="1360" w:type="dxa"/>
            <w:tcBorders>
              <w:top w:val="nil"/>
              <w:left w:val="nil"/>
              <w:bottom w:val="nil"/>
              <w:right w:val="nil"/>
            </w:tcBorders>
            <w:shd w:val="clear" w:color="auto" w:fill="auto"/>
            <w:vAlign w:val="bottom"/>
            <w:hideMark/>
          </w:tcPr>
          <w:p w14:paraId="15DF3BA2" w14:textId="77777777" w:rsidR="00690109" w:rsidRPr="00611358" w:rsidRDefault="00690109" w:rsidP="00690109">
            <w:pPr>
              <w:suppressAutoHyphens/>
              <w:jc w:val="right"/>
              <w:rPr>
                <w:ins w:id="1179" w:author="Novotna, Ivana" w:date="2017-06-27T20:48:00Z"/>
                <w:rFonts w:ascii="Arial" w:hAnsi="Arial" w:cs="Arial"/>
                <w:sz w:val="18"/>
                <w:szCs w:val="18"/>
              </w:rPr>
            </w:pPr>
            <w:ins w:id="1180" w:author="Novotna, Ivana" w:date="2017-06-27T20:48:00Z">
              <w:r w:rsidRPr="00611358">
                <w:rPr>
                  <w:rFonts w:ascii="Arial" w:hAnsi="Arial" w:cs="Arial"/>
                  <w:sz w:val="18"/>
                  <w:szCs w:val="18"/>
                </w:rPr>
                <w:t>0</w:t>
              </w:r>
            </w:ins>
          </w:p>
        </w:tc>
        <w:tc>
          <w:tcPr>
            <w:tcW w:w="1360" w:type="dxa"/>
            <w:tcBorders>
              <w:top w:val="nil"/>
              <w:left w:val="nil"/>
              <w:bottom w:val="nil"/>
              <w:right w:val="nil"/>
            </w:tcBorders>
            <w:shd w:val="clear" w:color="auto" w:fill="auto"/>
            <w:vAlign w:val="bottom"/>
            <w:hideMark/>
          </w:tcPr>
          <w:p w14:paraId="2FFF7E3C" w14:textId="0F659634" w:rsidR="00690109" w:rsidRPr="00611358" w:rsidRDefault="00690109" w:rsidP="00690109">
            <w:pPr>
              <w:suppressAutoHyphens/>
              <w:jc w:val="right"/>
              <w:rPr>
                <w:ins w:id="1181" w:author="Novotna, Ivana" w:date="2017-06-27T20:48:00Z"/>
                <w:rFonts w:ascii="Arial" w:hAnsi="Arial" w:cs="Arial"/>
                <w:sz w:val="18"/>
                <w:szCs w:val="18"/>
              </w:rPr>
            </w:pPr>
            <w:ins w:id="1182" w:author="Novotna, Ivana" w:date="2018-06-08T15:28:00Z">
              <w:r w:rsidRPr="00611358">
                <w:rPr>
                  <w:rFonts w:ascii="Arial" w:hAnsi="Arial" w:cs="Arial"/>
                  <w:sz w:val="18"/>
                  <w:szCs w:val="18"/>
                  <w:rPrChange w:id="1183" w:author="Temis Amiridis" w:date="2018-06-23T22:27:00Z">
                    <w:rPr>
                      <w:rFonts w:ascii="Arial" w:hAnsi="Arial" w:cs="Arial"/>
                      <w:sz w:val="18"/>
                      <w:szCs w:val="18"/>
                      <w:highlight w:val="yellow"/>
                    </w:rPr>
                  </w:rPrChange>
                </w:rPr>
                <w:t>0</w:t>
              </w:r>
            </w:ins>
          </w:p>
        </w:tc>
        <w:tc>
          <w:tcPr>
            <w:tcW w:w="1361" w:type="dxa"/>
            <w:tcBorders>
              <w:top w:val="nil"/>
              <w:left w:val="nil"/>
              <w:bottom w:val="nil"/>
              <w:right w:val="nil"/>
            </w:tcBorders>
            <w:shd w:val="clear" w:color="auto" w:fill="auto"/>
            <w:vAlign w:val="bottom"/>
            <w:hideMark/>
          </w:tcPr>
          <w:p w14:paraId="779A891A" w14:textId="7FC3D128" w:rsidR="00690109" w:rsidRPr="00611358" w:rsidRDefault="00690109" w:rsidP="00690109">
            <w:pPr>
              <w:suppressAutoHyphens/>
              <w:jc w:val="right"/>
              <w:rPr>
                <w:ins w:id="1184" w:author="Novotna, Ivana" w:date="2017-06-27T20:48:00Z"/>
                <w:rFonts w:ascii="Arial" w:hAnsi="Arial" w:cs="Arial"/>
                <w:sz w:val="18"/>
                <w:szCs w:val="18"/>
              </w:rPr>
            </w:pPr>
            <w:ins w:id="1185" w:author="Novotna, Ivana" w:date="2018-06-08T15:28:00Z">
              <w:r w:rsidRPr="00611358">
                <w:rPr>
                  <w:rFonts w:ascii="Arial" w:hAnsi="Arial" w:cs="Arial"/>
                  <w:sz w:val="18"/>
                  <w:szCs w:val="18"/>
                  <w:rPrChange w:id="1186" w:author="Temis Amiridis" w:date="2018-06-23T22:27:00Z">
                    <w:rPr>
                      <w:rFonts w:ascii="Arial" w:hAnsi="Arial" w:cs="Arial"/>
                      <w:sz w:val="18"/>
                      <w:szCs w:val="18"/>
                      <w:highlight w:val="yellow"/>
                    </w:rPr>
                  </w:rPrChange>
                </w:rPr>
                <w:t>0</w:t>
              </w:r>
            </w:ins>
          </w:p>
        </w:tc>
        <w:tc>
          <w:tcPr>
            <w:tcW w:w="1360" w:type="dxa"/>
            <w:tcBorders>
              <w:top w:val="nil"/>
              <w:left w:val="nil"/>
              <w:bottom w:val="nil"/>
              <w:right w:val="nil"/>
            </w:tcBorders>
            <w:shd w:val="clear" w:color="auto" w:fill="auto"/>
            <w:vAlign w:val="bottom"/>
            <w:hideMark/>
          </w:tcPr>
          <w:p w14:paraId="7E8AAB52" w14:textId="14F48FDB" w:rsidR="00690109" w:rsidRPr="00611358" w:rsidRDefault="00690109" w:rsidP="00690109">
            <w:pPr>
              <w:suppressAutoHyphens/>
              <w:jc w:val="right"/>
              <w:rPr>
                <w:ins w:id="1187" w:author="Novotna, Ivana" w:date="2017-06-27T20:48:00Z"/>
                <w:rFonts w:ascii="Arial" w:hAnsi="Arial" w:cs="Arial"/>
                <w:sz w:val="18"/>
                <w:szCs w:val="18"/>
              </w:rPr>
            </w:pPr>
            <w:ins w:id="1188" w:author="Novotna, Ivana" w:date="2018-06-08T15:28:00Z">
              <w:r w:rsidRPr="00611358">
                <w:rPr>
                  <w:rFonts w:ascii="Arial" w:hAnsi="Arial" w:cs="Arial"/>
                  <w:sz w:val="18"/>
                  <w:szCs w:val="18"/>
                  <w:rPrChange w:id="1189" w:author="Temis Amiridis" w:date="2018-06-23T22:27:00Z">
                    <w:rPr>
                      <w:rFonts w:ascii="Arial" w:hAnsi="Arial" w:cs="Arial"/>
                      <w:sz w:val="18"/>
                      <w:szCs w:val="18"/>
                      <w:highlight w:val="yellow"/>
                    </w:rPr>
                  </w:rPrChange>
                </w:rPr>
                <w:t>0</w:t>
              </w:r>
            </w:ins>
          </w:p>
        </w:tc>
        <w:tc>
          <w:tcPr>
            <w:tcW w:w="1360" w:type="dxa"/>
            <w:tcBorders>
              <w:top w:val="nil"/>
              <w:left w:val="nil"/>
              <w:bottom w:val="nil"/>
              <w:right w:val="nil"/>
            </w:tcBorders>
            <w:shd w:val="clear" w:color="auto" w:fill="auto"/>
            <w:vAlign w:val="bottom"/>
            <w:hideMark/>
          </w:tcPr>
          <w:p w14:paraId="28DB52D0" w14:textId="702614D8" w:rsidR="00690109" w:rsidRPr="00611358" w:rsidRDefault="00690109" w:rsidP="00690109">
            <w:pPr>
              <w:suppressAutoHyphens/>
              <w:jc w:val="right"/>
              <w:rPr>
                <w:ins w:id="1190" w:author="Novotna, Ivana" w:date="2017-06-27T20:48:00Z"/>
                <w:rFonts w:ascii="Arial" w:hAnsi="Arial" w:cs="Arial"/>
                <w:sz w:val="18"/>
                <w:szCs w:val="18"/>
              </w:rPr>
            </w:pPr>
            <w:ins w:id="1191" w:author="Novotna, Ivana" w:date="2018-06-08T15:28:00Z">
              <w:r w:rsidRPr="00611358">
                <w:rPr>
                  <w:rFonts w:ascii="Arial" w:hAnsi="Arial" w:cs="Arial"/>
                  <w:sz w:val="18"/>
                  <w:szCs w:val="18"/>
                  <w:rPrChange w:id="1192" w:author="Temis Amiridis" w:date="2018-06-23T22:27:00Z">
                    <w:rPr>
                      <w:rFonts w:ascii="Arial" w:hAnsi="Arial" w:cs="Arial"/>
                      <w:sz w:val="18"/>
                      <w:szCs w:val="18"/>
                      <w:highlight w:val="yellow"/>
                    </w:rPr>
                  </w:rPrChange>
                </w:rPr>
                <w:t>0</w:t>
              </w:r>
            </w:ins>
          </w:p>
        </w:tc>
        <w:tc>
          <w:tcPr>
            <w:tcW w:w="1360" w:type="dxa"/>
            <w:tcBorders>
              <w:top w:val="nil"/>
              <w:left w:val="nil"/>
              <w:bottom w:val="nil"/>
              <w:right w:val="nil"/>
            </w:tcBorders>
            <w:shd w:val="clear" w:color="auto" w:fill="auto"/>
            <w:vAlign w:val="bottom"/>
            <w:hideMark/>
          </w:tcPr>
          <w:p w14:paraId="0104D04E" w14:textId="491AC207" w:rsidR="00690109" w:rsidRPr="00611358" w:rsidRDefault="00690109" w:rsidP="00690109">
            <w:pPr>
              <w:suppressAutoHyphens/>
              <w:jc w:val="right"/>
              <w:rPr>
                <w:ins w:id="1193" w:author="Novotna, Ivana" w:date="2017-06-27T20:48:00Z"/>
                <w:rFonts w:ascii="Arial" w:hAnsi="Arial" w:cs="Arial"/>
                <w:sz w:val="18"/>
                <w:szCs w:val="18"/>
              </w:rPr>
            </w:pPr>
            <w:ins w:id="1194" w:author="Novotna, Ivana" w:date="2018-06-08T15:28:00Z">
              <w:r w:rsidRPr="00611358">
                <w:rPr>
                  <w:rFonts w:ascii="Arial" w:hAnsi="Arial" w:cs="Arial"/>
                  <w:sz w:val="18"/>
                  <w:szCs w:val="18"/>
                  <w:rPrChange w:id="1195" w:author="Temis Amiridis" w:date="2018-06-23T22:27:00Z">
                    <w:rPr>
                      <w:rFonts w:ascii="Arial" w:hAnsi="Arial" w:cs="Arial"/>
                      <w:sz w:val="18"/>
                      <w:szCs w:val="18"/>
                      <w:highlight w:val="yellow"/>
                    </w:rPr>
                  </w:rPrChange>
                </w:rPr>
                <w:t>0</w:t>
              </w:r>
            </w:ins>
          </w:p>
        </w:tc>
        <w:tc>
          <w:tcPr>
            <w:tcW w:w="1360" w:type="dxa"/>
            <w:tcBorders>
              <w:top w:val="nil"/>
              <w:left w:val="nil"/>
              <w:bottom w:val="nil"/>
              <w:right w:val="nil"/>
            </w:tcBorders>
            <w:shd w:val="clear" w:color="auto" w:fill="auto"/>
            <w:vAlign w:val="bottom"/>
            <w:hideMark/>
          </w:tcPr>
          <w:p w14:paraId="30B7F28A" w14:textId="647CE1CA" w:rsidR="00690109" w:rsidRPr="00611358" w:rsidRDefault="00690109" w:rsidP="00690109">
            <w:pPr>
              <w:suppressAutoHyphens/>
              <w:jc w:val="right"/>
              <w:rPr>
                <w:ins w:id="1196" w:author="Novotna, Ivana" w:date="2017-06-27T20:48:00Z"/>
                <w:rFonts w:ascii="Arial" w:hAnsi="Arial" w:cs="Arial"/>
                <w:sz w:val="18"/>
                <w:szCs w:val="18"/>
              </w:rPr>
            </w:pPr>
            <w:ins w:id="1197" w:author="Novotna, Ivana" w:date="2018-06-08T15:28:00Z">
              <w:r w:rsidRPr="00611358">
                <w:rPr>
                  <w:rFonts w:ascii="Arial" w:hAnsi="Arial" w:cs="Arial"/>
                  <w:sz w:val="18"/>
                  <w:szCs w:val="18"/>
                  <w:rPrChange w:id="1198" w:author="Temis Amiridis" w:date="2018-06-23T22:27:00Z">
                    <w:rPr>
                      <w:rFonts w:ascii="Arial" w:hAnsi="Arial" w:cs="Arial"/>
                      <w:sz w:val="18"/>
                      <w:szCs w:val="18"/>
                      <w:highlight w:val="yellow"/>
                    </w:rPr>
                  </w:rPrChange>
                </w:rPr>
                <w:t>0</w:t>
              </w:r>
            </w:ins>
          </w:p>
        </w:tc>
        <w:tc>
          <w:tcPr>
            <w:tcW w:w="1360" w:type="dxa"/>
            <w:tcBorders>
              <w:top w:val="nil"/>
              <w:left w:val="nil"/>
              <w:bottom w:val="nil"/>
              <w:right w:val="nil"/>
            </w:tcBorders>
            <w:shd w:val="clear" w:color="auto" w:fill="auto"/>
            <w:vAlign w:val="bottom"/>
            <w:hideMark/>
          </w:tcPr>
          <w:p w14:paraId="1BE06670" w14:textId="59EA6CB4" w:rsidR="00690109" w:rsidRPr="00611358" w:rsidRDefault="00690109" w:rsidP="00690109">
            <w:pPr>
              <w:suppressAutoHyphens/>
              <w:jc w:val="right"/>
              <w:rPr>
                <w:ins w:id="1199" w:author="Novotna, Ivana" w:date="2017-06-27T20:48:00Z"/>
                <w:rFonts w:ascii="Arial" w:hAnsi="Arial" w:cs="Arial"/>
                <w:sz w:val="18"/>
                <w:szCs w:val="18"/>
              </w:rPr>
            </w:pPr>
            <w:ins w:id="1200" w:author="Novotna, Ivana" w:date="2018-06-08T15:28:00Z">
              <w:r w:rsidRPr="00611358">
                <w:rPr>
                  <w:rFonts w:ascii="Arial" w:hAnsi="Arial" w:cs="Arial"/>
                  <w:sz w:val="18"/>
                  <w:szCs w:val="18"/>
                  <w:rPrChange w:id="1201" w:author="Temis Amiridis" w:date="2018-06-23T22:27:00Z">
                    <w:rPr>
                      <w:rFonts w:ascii="Arial" w:hAnsi="Arial" w:cs="Arial"/>
                      <w:sz w:val="18"/>
                      <w:szCs w:val="18"/>
                      <w:highlight w:val="yellow"/>
                    </w:rPr>
                  </w:rPrChange>
                </w:rPr>
                <w:t>0</w:t>
              </w:r>
            </w:ins>
          </w:p>
        </w:tc>
      </w:tr>
      <w:tr w:rsidR="00690109" w:rsidRPr="00611358" w14:paraId="72217F7E" w14:textId="77777777" w:rsidTr="00690109">
        <w:trPr>
          <w:trHeight w:val="240"/>
          <w:ins w:id="1202" w:author="Novotna, Ivana" w:date="2017-06-27T20:48:00Z"/>
        </w:trPr>
        <w:tc>
          <w:tcPr>
            <w:tcW w:w="1919" w:type="dxa"/>
            <w:tcBorders>
              <w:top w:val="nil"/>
              <w:left w:val="nil"/>
              <w:bottom w:val="nil"/>
              <w:right w:val="nil"/>
            </w:tcBorders>
            <w:shd w:val="clear" w:color="auto" w:fill="auto"/>
            <w:vAlign w:val="bottom"/>
            <w:hideMark/>
          </w:tcPr>
          <w:p w14:paraId="7E57675C" w14:textId="77777777" w:rsidR="00690109" w:rsidRPr="00611358" w:rsidRDefault="00690109" w:rsidP="00690109">
            <w:pPr>
              <w:suppressAutoHyphens/>
              <w:ind w:left="-76" w:firstLine="14"/>
              <w:rPr>
                <w:ins w:id="1203" w:author="Novotna, Ivana" w:date="2017-06-27T20:48:00Z"/>
                <w:rFonts w:ascii="Arial" w:hAnsi="Arial" w:cs="Arial"/>
                <w:sz w:val="18"/>
                <w:szCs w:val="18"/>
              </w:rPr>
            </w:pPr>
            <w:ins w:id="1204" w:author="Novotna, Ivana" w:date="2017-06-27T20:48:00Z">
              <w:r w:rsidRPr="00611358">
                <w:rPr>
                  <w:rFonts w:ascii="Arial" w:hAnsi="Arial" w:cs="Arial"/>
                  <w:sz w:val="18"/>
                  <w:szCs w:val="18"/>
                </w:rPr>
                <w:t>Presuny</w:t>
              </w:r>
            </w:ins>
          </w:p>
        </w:tc>
        <w:tc>
          <w:tcPr>
            <w:tcW w:w="1360" w:type="dxa"/>
            <w:tcBorders>
              <w:top w:val="nil"/>
              <w:left w:val="nil"/>
              <w:bottom w:val="nil"/>
              <w:right w:val="nil"/>
            </w:tcBorders>
            <w:shd w:val="clear" w:color="auto" w:fill="auto"/>
            <w:vAlign w:val="bottom"/>
            <w:hideMark/>
          </w:tcPr>
          <w:p w14:paraId="7A253C73" w14:textId="77777777" w:rsidR="00690109" w:rsidRPr="00611358" w:rsidRDefault="00690109" w:rsidP="00690109">
            <w:pPr>
              <w:suppressAutoHyphens/>
              <w:jc w:val="right"/>
              <w:rPr>
                <w:ins w:id="1205" w:author="Novotna, Ivana" w:date="2017-06-27T20:48:00Z"/>
                <w:rFonts w:ascii="Arial" w:hAnsi="Arial" w:cs="Arial"/>
                <w:sz w:val="18"/>
                <w:szCs w:val="18"/>
              </w:rPr>
            </w:pPr>
            <w:ins w:id="1206" w:author="Novotna, Ivana" w:date="2017-06-27T20:48:00Z">
              <w:r w:rsidRPr="00611358">
                <w:rPr>
                  <w:rFonts w:ascii="Arial" w:hAnsi="Arial" w:cs="Arial"/>
                  <w:sz w:val="18"/>
                  <w:szCs w:val="18"/>
                </w:rPr>
                <w:t>0</w:t>
              </w:r>
            </w:ins>
          </w:p>
        </w:tc>
        <w:tc>
          <w:tcPr>
            <w:tcW w:w="1360" w:type="dxa"/>
            <w:tcBorders>
              <w:top w:val="nil"/>
              <w:left w:val="nil"/>
              <w:bottom w:val="nil"/>
              <w:right w:val="nil"/>
            </w:tcBorders>
            <w:shd w:val="clear" w:color="auto" w:fill="auto"/>
            <w:vAlign w:val="bottom"/>
            <w:hideMark/>
          </w:tcPr>
          <w:p w14:paraId="018D1253" w14:textId="77777777" w:rsidR="00690109" w:rsidRPr="00611358" w:rsidRDefault="00690109" w:rsidP="00690109">
            <w:pPr>
              <w:suppressAutoHyphens/>
              <w:jc w:val="right"/>
              <w:rPr>
                <w:ins w:id="1207" w:author="Novotna, Ivana" w:date="2017-06-27T20:48:00Z"/>
                <w:rFonts w:ascii="Arial" w:hAnsi="Arial" w:cs="Arial"/>
                <w:sz w:val="18"/>
                <w:szCs w:val="18"/>
              </w:rPr>
            </w:pPr>
            <w:ins w:id="1208" w:author="Novotna, Ivana" w:date="2017-06-27T20:48:00Z">
              <w:r w:rsidRPr="00611358">
                <w:rPr>
                  <w:rFonts w:ascii="Arial" w:hAnsi="Arial" w:cs="Arial"/>
                  <w:sz w:val="18"/>
                  <w:szCs w:val="18"/>
                </w:rPr>
                <w:t>0</w:t>
              </w:r>
            </w:ins>
          </w:p>
        </w:tc>
        <w:tc>
          <w:tcPr>
            <w:tcW w:w="1360" w:type="dxa"/>
            <w:tcBorders>
              <w:top w:val="nil"/>
              <w:left w:val="nil"/>
              <w:bottom w:val="nil"/>
              <w:right w:val="nil"/>
            </w:tcBorders>
            <w:shd w:val="clear" w:color="auto" w:fill="auto"/>
            <w:vAlign w:val="bottom"/>
            <w:hideMark/>
          </w:tcPr>
          <w:p w14:paraId="1C04A816" w14:textId="20AA1C1C" w:rsidR="00690109" w:rsidRPr="00611358" w:rsidRDefault="00690109" w:rsidP="00690109">
            <w:pPr>
              <w:suppressAutoHyphens/>
              <w:jc w:val="right"/>
              <w:rPr>
                <w:ins w:id="1209" w:author="Novotna, Ivana" w:date="2017-06-27T20:48:00Z"/>
                <w:rFonts w:ascii="Arial" w:hAnsi="Arial" w:cs="Arial"/>
                <w:sz w:val="18"/>
                <w:szCs w:val="18"/>
              </w:rPr>
            </w:pPr>
            <w:ins w:id="1210" w:author="Novotna, Ivana" w:date="2018-06-08T15:28:00Z">
              <w:r w:rsidRPr="00611358">
                <w:rPr>
                  <w:rFonts w:ascii="Arial" w:hAnsi="Arial" w:cs="Arial"/>
                  <w:sz w:val="18"/>
                  <w:szCs w:val="18"/>
                  <w:rPrChange w:id="1211" w:author="Temis Amiridis" w:date="2018-06-23T22:27:00Z">
                    <w:rPr>
                      <w:rFonts w:ascii="Arial" w:hAnsi="Arial" w:cs="Arial"/>
                      <w:sz w:val="18"/>
                      <w:szCs w:val="18"/>
                      <w:highlight w:val="yellow"/>
                    </w:rPr>
                  </w:rPrChange>
                </w:rPr>
                <w:t>0</w:t>
              </w:r>
            </w:ins>
          </w:p>
        </w:tc>
        <w:tc>
          <w:tcPr>
            <w:tcW w:w="1361" w:type="dxa"/>
            <w:tcBorders>
              <w:top w:val="nil"/>
              <w:left w:val="nil"/>
              <w:bottom w:val="nil"/>
              <w:right w:val="nil"/>
            </w:tcBorders>
            <w:shd w:val="clear" w:color="auto" w:fill="auto"/>
            <w:vAlign w:val="bottom"/>
            <w:hideMark/>
          </w:tcPr>
          <w:p w14:paraId="79B114BA" w14:textId="12719FC1" w:rsidR="00690109" w:rsidRPr="00611358" w:rsidRDefault="00690109" w:rsidP="00690109">
            <w:pPr>
              <w:suppressAutoHyphens/>
              <w:jc w:val="right"/>
              <w:rPr>
                <w:ins w:id="1212" w:author="Novotna, Ivana" w:date="2017-06-27T20:48:00Z"/>
                <w:rFonts w:ascii="Arial" w:hAnsi="Arial" w:cs="Arial"/>
                <w:sz w:val="18"/>
                <w:szCs w:val="18"/>
              </w:rPr>
            </w:pPr>
            <w:ins w:id="1213" w:author="Novotna, Ivana" w:date="2018-06-08T15:28:00Z">
              <w:r w:rsidRPr="00611358">
                <w:rPr>
                  <w:rFonts w:ascii="Arial" w:hAnsi="Arial" w:cs="Arial"/>
                  <w:sz w:val="18"/>
                  <w:szCs w:val="18"/>
                  <w:rPrChange w:id="1214" w:author="Temis Amiridis" w:date="2018-06-23T22:27:00Z">
                    <w:rPr>
                      <w:rFonts w:ascii="Arial" w:hAnsi="Arial" w:cs="Arial"/>
                      <w:sz w:val="18"/>
                      <w:szCs w:val="18"/>
                      <w:highlight w:val="yellow"/>
                    </w:rPr>
                  </w:rPrChange>
                </w:rPr>
                <w:t>0</w:t>
              </w:r>
            </w:ins>
          </w:p>
        </w:tc>
        <w:tc>
          <w:tcPr>
            <w:tcW w:w="1360" w:type="dxa"/>
            <w:tcBorders>
              <w:top w:val="nil"/>
              <w:left w:val="nil"/>
              <w:bottom w:val="nil"/>
              <w:right w:val="nil"/>
            </w:tcBorders>
            <w:shd w:val="clear" w:color="auto" w:fill="auto"/>
            <w:vAlign w:val="bottom"/>
            <w:hideMark/>
          </w:tcPr>
          <w:p w14:paraId="19752CE1" w14:textId="291862A1" w:rsidR="00690109" w:rsidRPr="00611358" w:rsidRDefault="00690109" w:rsidP="00690109">
            <w:pPr>
              <w:suppressAutoHyphens/>
              <w:jc w:val="right"/>
              <w:rPr>
                <w:ins w:id="1215" w:author="Novotna, Ivana" w:date="2017-06-27T20:48:00Z"/>
                <w:rFonts w:ascii="Arial" w:hAnsi="Arial" w:cs="Arial"/>
                <w:sz w:val="18"/>
                <w:szCs w:val="18"/>
              </w:rPr>
            </w:pPr>
            <w:ins w:id="1216" w:author="Novotna, Ivana" w:date="2018-06-08T15:28:00Z">
              <w:r w:rsidRPr="00611358">
                <w:rPr>
                  <w:rFonts w:ascii="Arial" w:hAnsi="Arial" w:cs="Arial"/>
                  <w:sz w:val="18"/>
                  <w:szCs w:val="18"/>
                  <w:rPrChange w:id="1217" w:author="Temis Amiridis" w:date="2018-06-23T22:27:00Z">
                    <w:rPr>
                      <w:rFonts w:ascii="Arial" w:hAnsi="Arial" w:cs="Arial"/>
                      <w:sz w:val="18"/>
                      <w:szCs w:val="18"/>
                      <w:highlight w:val="yellow"/>
                    </w:rPr>
                  </w:rPrChange>
                </w:rPr>
                <w:t>0</w:t>
              </w:r>
            </w:ins>
          </w:p>
        </w:tc>
        <w:tc>
          <w:tcPr>
            <w:tcW w:w="1360" w:type="dxa"/>
            <w:tcBorders>
              <w:top w:val="nil"/>
              <w:left w:val="nil"/>
              <w:bottom w:val="nil"/>
              <w:right w:val="nil"/>
            </w:tcBorders>
            <w:shd w:val="clear" w:color="auto" w:fill="auto"/>
            <w:vAlign w:val="bottom"/>
            <w:hideMark/>
          </w:tcPr>
          <w:p w14:paraId="3F477500" w14:textId="5271A23F" w:rsidR="00690109" w:rsidRPr="00611358" w:rsidRDefault="00690109" w:rsidP="00690109">
            <w:pPr>
              <w:suppressAutoHyphens/>
              <w:jc w:val="right"/>
              <w:rPr>
                <w:ins w:id="1218" w:author="Novotna, Ivana" w:date="2017-06-27T20:48:00Z"/>
                <w:rFonts w:ascii="Arial" w:hAnsi="Arial" w:cs="Arial"/>
                <w:sz w:val="18"/>
                <w:szCs w:val="18"/>
              </w:rPr>
            </w:pPr>
            <w:ins w:id="1219" w:author="Novotna, Ivana" w:date="2018-06-08T15:28:00Z">
              <w:r w:rsidRPr="00611358">
                <w:rPr>
                  <w:rFonts w:ascii="Arial" w:hAnsi="Arial" w:cs="Arial"/>
                  <w:sz w:val="18"/>
                  <w:szCs w:val="18"/>
                  <w:rPrChange w:id="1220" w:author="Temis Amiridis" w:date="2018-06-23T22:27:00Z">
                    <w:rPr>
                      <w:rFonts w:ascii="Arial" w:hAnsi="Arial" w:cs="Arial"/>
                      <w:sz w:val="18"/>
                      <w:szCs w:val="18"/>
                      <w:highlight w:val="yellow"/>
                    </w:rPr>
                  </w:rPrChange>
                </w:rPr>
                <w:t>0</w:t>
              </w:r>
            </w:ins>
          </w:p>
        </w:tc>
        <w:tc>
          <w:tcPr>
            <w:tcW w:w="1360" w:type="dxa"/>
            <w:tcBorders>
              <w:top w:val="nil"/>
              <w:left w:val="nil"/>
              <w:bottom w:val="nil"/>
              <w:right w:val="nil"/>
            </w:tcBorders>
            <w:shd w:val="clear" w:color="auto" w:fill="auto"/>
            <w:vAlign w:val="bottom"/>
            <w:hideMark/>
          </w:tcPr>
          <w:p w14:paraId="336062DC" w14:textId="3E6ECC7C" w:rsidR="00690109" w:rsidRPr="00611358" w:rsidRDefault="00690109" w:rsidP="00690109">
            <w:pPr>
              <w:suppressAutoHyphens/>
              <w:jc w:val="right"/>
              <w:rPr>
                <w:ins w:id="1221" w:author="Novotna, Ivana" w:date="2017-06-27T20:48:00Z"/>
                <w:rFonts w:ascii="Arial" w:hAnsi="Arial" w:cs="Arial"/>
                <w:sz w:val="18"/>
                <w:szCs w:val="18"/>
              </w:rPr>
            </w:pPr>
            <w:ins w:id="1222" w:author="Novotna, Ivana" w:date="2018-06-08T15:28:00Z">
              <w:r w:rsidRPr="00611358">
                <w:rPr>
                  <w:rFonts w:ascii="Arial" w:hAnsi="Arial" w:cs="Arial"/>
                  <w:sz w:val="18"/>
                  <w:szCs w:val="18"/>
                  <w:rPrChange w:id="1223" w:author="Temis Amiridis" w:date="2018-06-23T22:27:00Z">
                    <w:rPr>
                      <w:rFonts w:ascii="Arial" w:hAnsi="Arial" w:cs="Arial"/>
                      <w:sz w:val="18"/>
                      <w:szCs w:val="18"/>
                      <w:highlight w:val="yellow"/>
                    </w:rPr>
                  </w:rPrChange>
                </w:rPr>
                <w:t>0</w:t>
              </w:r>
            </w:ins>
          </w:p>
        </w:tc>
        <w:tc>
          <w:tcPr>
            <w:tcW w:w="1360" w:type="dxa"/>
            <w:tcBorders>
              <w:top w:val="nil"/>
              <w:left w:val="nil"/>
              <w:bottom w:val="nil"/>
              <w:right w:val="nil"/>
            </w:tcBorders>
            <w:shd w:val="clear" w:color="auto" w:fill="auto"/>
            <w:vAlign w:val="bottom"/>
            <w:hideMark/>
          </w:tcPr>
          <w:p w14:paraId="13BD4DF1" w14:textId="2593779F" w:rsidR="00690109" w:rsidRPr="00611358" w:rsidRDefault="00690109" w:rsidP="00690109">
            <w:pPr>
              <w:suppressAutoHyphens/>
              <w:jc w:val="right"/>
              <w:rPr>
                <w:ins w:id="1224" w:author="Novotna, Ivana" w:date="2017-06-27T20:48:00Z"/>
                <w:rFonts w:ascii="Arial" w:hAnsi="Arial" w:cs="Arial"/>
                <w:sz w:val="18"/>
                <w:szCs w:val="18"/>
              </w:rPr>
            </w:pPr>
            <w:ins w:id="1225" w:author="Novotna, Ivana" w:date="2018-06-08T15:28:00Z">
              <w:r w:rsidRPr="00611358">
                <w:rPr>
                  <w:rFonts w:ascii="Arial" w:hAnsi="Arial" w:cs="Arial"/>
                  <w:sz w:val="18"/>
                  <w:szCs w:val="18"/>
                  <w:rPrChange w:id="1226" w:author="Temis Amiridis" w:date="2018-06-23T22:27:00Z">
                    <w:rPr>
                      <w:rFonts w:ascii="Arial" w:hAnsi="Arial" w:cs="Arial"/>
                      <w:sz w:val="18"/>
                      <w:szCs w:val="18"/>
                      <w:highlight w:val="yellow"/>
                    </w:rPr>
                  </w:rPrChange>
                </w:rPr>
                <w:t>0</w:t>
              </w:r>
            </w:ins>
          </w:p>
        </w:tc>
        <w:tc>
          <w:tcPr>
            <w:tcW w:w="1360" w:type="dxa"/>
            <w:tcBorders>
              <w:top w:val="nil"/>
              <w:left w:val="nil"/>
              <w:bottom w:val="nil"/>
              <w:right w:val="nil"/>
            </w:tcBorders>
            <w:shd w:val="clear" w:color="auto" w:fill="auto"/>
            <w:vAlign w:val="bottom"/>
            <w:hideMark/>
          </w:tcPr>
          <w:p w14:paraId="6063DCFB" w14:textId="0F3E8AD9" w:rsidR="00690109" w:rsidRPr="00611358" w:rsidRDefault="00690109" w:rsidP="00690109">
            <w:pPr>
              <w:suppressAutoHyphens/>
              <w:jc w:val="right"/>
              <w:rPr>
                <w:ins w:id="1227" w:author="Novotna, Ivana" w:date="2017-06-27T20:48:00Z"/>
                <w:rFonts w:ascii="Arial" w:hAnsi="Arial" w:cs="Arial"/>
                <w:sz w:val="18"/>
                <w:szCs w:val="18"/>
              </w:rPr>
            </w:pPr>
            <w:ins w:id="1228" w:author="Novotna, Ivana" w:date="2018-06-08T15:28:00Z">
              <w:r w:rsidRPr="00611358">
                <w:rPr>
                  <w:rFonts w:ascii="Arial" w:hAnsi="Arial" w:cs="Arial"/>
                  <w:sz w:val="18"/>
                  <w:szCs w:val="18"/>
                  <w:rPrChange w:id="1229" w:author="Temis Amiridis" w:date="2018-06-23T22:27:00Z">
                    <w:rPr>
                      <w:rFonts w:ascii="Arial" w:hAnsi="Arial" w:cs="Arial"/>
                      <w:sz w:val="18"/>
                      <w:szCs w:val="18"/>
                      <w:highlight w:val="yellow"/>
                    </w:rPr>
                  </w:rPrChange>
                </w:rPr>
                <w:t>0</w:t>
              </w:r>
            </w:ins>
          </w:p>
        </w:tc>
      </w:tr>
      <w:tr w:rsidR="00690109" w:rsidRPr="00611358" w14:paraId="3F9F932A" w14:textId="77777777" w:rsidTr="00690109">
        <w:trPr>
          <w:trHeight w:val="255"/>
          <w:ins w:id="1230" w:author="Novotna, Ivana" w:date="2017-06-27T20:48:00Z"/>
        </w:trPr>
        <w:tc>
          <w:tcPr>
            <w:tcW w:w="1919" w:type="dxa"/>
            <w:tcBorders>
              <w:top w:val="nil"/>
              <w:left w:val="nil"/>
              <w:bottom w:val="nil"/>
              <w:right w:val="nil"/>
            </w:tcBorders>
            <w:shd w:val="clear" w:color="auto" w:fill="auto"/>
            <w:vAlign w:val="bottom"/>
            <w:hideMark/>
          </w:tcPr>
          <w:p w14:paraId="0A24FDB6" w14:textId="7B0EA1C3" w:rsidR="00690109" w:rsidRPr="00611358" w:rsidRDefault="00690109" w:rsidP="00690109">
            <w:pPr>
              <w:suppressAutoHyphens/>
              <w:ind w:left="-76" w:firstLine="14"/>
              <w:rPr>
                <w:ins w:id="1231" w:author="Novotna, Ivana" w:date="2017-06-27T20:48:00Z"/>
                <w:rFonts w:ascii="Arial" w:hAnsi="Arial" w:cs="Arial"/>
                <w:b/>
                <w:bCs/>
                <w:sz w:val="18"/>
                <w:szCs w:val="18"/>
              </w:rPr>
            </w:pPr>
            <w:ins w:id="1232" w:author="Novotna, Ivana" w:date="2017-06-27T20:48:00Z">
              <w:r w:rsidRPr="00611358">
                <w:rPr>
                  <w:rFonts w:ascii="Arial" w:hAnsi="Arial" w:cs="Arial"/>
                  <w:b/>
                  <w:bCs/>
                  <w:sz w:val="18"/>
                  <w:szCs w:val="18"/>
                </w:rPr>
                <w:t>Stav k 31.12.2016</w:t>
              </w:r>
            </w:ins>
          </w:p>
        </w:tc>
        <w:tc>
          <w:tcPr>
            <w:tcW w:w="1360" w:type="dxa"/>
            <w:tcBorders>
              <w:top w:val="single" w:sz="4" w:space="0" w:color="auto"/>
              <w:left w:val="nil"/>
              <w:bottom w:val="double" w:sz="6" w:space="0" w:color="auto"/>
              <w:right w:val="nil"/>
            </w:tcBorders>
            <w:shd w:val="clear" w:color="auto" w:fill="auto"/>
            <w:vAlign w:val="bottom"/>
            <w:hideMark/>
          </w:tcPr>
          <w:p w14:paraId="4825E930" w14:textId="77777777" w:rsidR="00690109" w:rsidRPr="00611358" w:rsidRDefault="00690109" w:rsidP="00690109">
            <w:pPr>
              <w:suppressAutoHyphens/>
              <w:jc w:val="right"/>
              <w:rPr>
                <w:ins w:id="1233" w:author="Novotna, Ivana" w:date="2017-06-27T20:48:00Z"/>
                <w:rFonts w:ascii="Arial" w:hAnsi="Arial" w:cs="Arial"/>
                <w:b/>
                <w:bCs/>
                <w:sz w:val="18"/>
                <w:szCs w:val="18"/>
              </w:rPr>
            </w:pPr>
            <w:ins w:id="1234" w:author="Novotna, Ivana" w:date="2017-06-27T20:48:00Z">
              <w:r w:rsidRPr="00611358">
                <w:rPr>
                  <w:rFonts w:ascii="Arial" w:hAnsi="Arial" w:cs="Arial"/>
                  <w:b/>
                  <w:bCs/>
                  <w:sz w:val="18"/>
                  <w:szCs w:val="18"/>
                </w:rPr>
                <w:t>0</w:t>
              </w:r>
            </w:ins>
          </w:p>
        </w:tc>
        <w:tc>
          <w:tcPr>
            <w:tcW w:w="1360" w:type="dxa"/>
            <w:tcBorders>
              <w:top w:val="single" w:sz="4" w:space="0" w:color="auto"/>
              <w:left w:val="nil"/>
              <w:bottom w:val="double" w:sz="6" w:space="0" w:color="auto"/>
              <w:right w:val="nil"/>
            </w:tcBorders>
            <w:shd w:val="clear" w:color="auto" w:fill="auto"/>
            <w:vAlign w:val="bottom"/>
            <w:hideMark/>
          </w:tcPr>
          <w:p w14:paraId="716FA782" w14:textId="77777777" w:rsidR="00690109" w:rsidRPr="00611358" w:rsidRDefault="00690109" w:rsidP="00690109">
            <w:pPr>
              <w:suppressAutoHyphens/>
              <w:jc w:val="right"/>
              <w:rPr>
                <w:ins w:id="1235" w:author="Novotna, Ivana" w:date="2017-06-27T20:48:00Z"/>
                <w:rFonts w:ascii="Arial" w:hAnsi="Arial" w:cs="Arial"/>
                <w:b/>
                <w:bCs/>
                <w:sz w:val="18"/>
                <w:szCs w:val="18"/>
              </w:rPr>
            </w:pPr>
            <w:ins w:id="1236" w:author="Novotna, Ivana" w:date="2017-06-27T20:48:00Z">
              <w:r w:rsidRPr="00611358">
                <w:rPr>
                  <w:rFonts w:ascii="Arial" w:hAnsi="Arial" w:cs="Arial"/>
                  <w:b/>
                  <w:bCs/>
                  <w:sz w:val="18"/>
                  <w:szCs w:val="18"/>
                </w:rPr>
                <w:t>0</w:t>
              </w:r>
            </w:ins>
          </w:p>
        </w:tc>
        <w:tc>
          <w:tcPr>
            <w:tcW w:w="1360" w:type="dxa"/>
            <w:tcBorders>
              <w:top w:val="single" w:sz="4" w:space="0" w:color="auto"/>
              <w:left w:val="nil"/>
              <w:bottom w:val="double" w:sz="6" w:space="0" w:color="auto"/>
              <w:right w:val="nil"/>
            </w:tcBorders>
            <w:shd w:val="clear" w:color="auto" w:fill="auto"/>
            <w:vAlign w:val="bottom"/>
            <w:hideMark/>
          </w:tcPr>
          <w:p w14:paraId="637A1498" w14:textId="184A092F" w:rsidR="00690109" w:rsidRPr="00611358" w:rsidRDefault="00690109" w:rsidP="00690109">
            <w:pPr>
              <w:suppressAutoHyphens/>
              <w:jc w:val="right"/>
              <w:rPr>
                <w:ins w:id="1237" w:author="Novotna, Ivana" w:date="2017-06-27T20:48:00Z"/>
                <w:rFonts w:ascii="Arial" w:hAnsi="Arial" w:cs="Arial"/>
                <w:b/>
                <w:bCs/>
                <w:sz w:val="18"/>
                <w:szCs w:val="18"/>
              </w:rPr>
            </w:pPr>
            <w:ins w:id="1238" w:author="Novotna, Ivana" w:date="2018-06-08T15:28:00Z">
              <w:r w:rsidRPr="00611358">
                <w:rPr>
                  <w:rFonts w:ascii="Arial" w:hAnsi="Arial" w:cs="Arial"/>
                  <w:b/>
                  <w:bCs/>
                  <w:sz w:val="18"/>
                  <w:szCs w:val="18"/>
                  <w:rPrChange w:id="1239" w:author="Temis Amiridis" w:date="2018-06-23T22:27:00Z">
                    <w:rPr>
                      <w:rFonts w:ascii="Arial" w:hAnsi="Arial" w:cs="Arial"/>
                      <w:b/>
                      <w:bCs/>
                      <w:sz w:val="18"/>
                      <w:szCs w:val="18"/>
                      <w:highlight w:val="yellow"/>
                    </w:rPr>
                  </w:rPrChange>
                </w:rPr>
                <w:t>13 168</w:t>
              </w:r>
            </w:ins>
          </w:p>
        </w:tc>
        <w:tc>
          <w:tcPr>
            <w:tcW w:w="1361" w:type="dxa"/>
            <w:tcBorders>
              <w:top w:val="single" w:sz="4" w:space="0" w:color="auto"/>
              <w:left w:val="nil"/>
              <w:bottom w:val="double" w:sz="6" w:space="0" w:color="auto"/>
              <w:right w:val="nil"/>
            </w:tcBorders>
            <w:shd w:val="clear" w:color="auto" w:fill="auto"/>
            <w:vAlign w:val="bottom"/>
            <w:hideMark/>
          </w:tcPr>
          <w:p w14:paraId="5D74FA7C" w14:textId="53841028" w:rsidR="00690109" w:rsidRPr="00611358" w:rsidRDefault="00690109" w:rsidP="00690109">
            <w:pPr>
              <w:suppressAutoHyphens/>
              <w:jc w:val="right"/>
              <w:rPr>
                <w:ins w:id="1240" w:author="Novotna, Ivana" w:date="2017-06-27T20:48:00Z"/>
                <w:rFonts w:ascii="Arial" w:hAnsi="Arial" w:cs="Arial"/>
                <w:b/>
                <w:bCs/>
                <w:sz w:val="18"/>
                <w:szCs w:val="18"/>
              </w:rPr>
            </w:pPr>
            <w:ins w:id="1241" w:author="Novotna, Ivana" w:date="2018-06-08T15:28:00Z">
              <w:r w:rsidRPr="00611358">
                <w:rPr>
                  <w:rFonts w:ascii="Arial" w:hAnsi="Arial" w:cs="Arial"/>
                  <w:b/>
                  <w:bCs/>
                  <w:sz w:val="18"/>
                  <w:szCs w:val="18"/>
                  <w:rPrChange w:id="1242" w:author="Temis Amiridis" w:date="2018-06-23T22:27:00Z">
                    <w:rPr>
                      <w:rFonts w:ascii="Arial" w:hAnsi="Arial" w:cs="Arial"/>
                      <w:b/>
                      <w:bCs/>
                      <w:sz w:val="18"/>
                      <w:szCs w:val="18"/>
                      <w:highlight w:val="yellow"/>
                    </w:rPr>
                  </w:rPrChange>
                </w:rPr>
                <w:t>0</w:t>
              </w:r>
            </w:ins>
          </w:p>
        </w:tc>
        <w:tc>
          <w:tcPr>
            <w:tcW w:w="1360" w:type="dxa"/>
            <w:tcBorders>
              <w:top w:val="single" w:sz="4" w:space="0" w:color="auto"/>
              <w:left w:val="nil"/>
              <w:bottom w:val="double" w:sz="6" w:space="0" w:color="auto"/>
              <w:right w:val="nil"/>
            </w:tcBorders>
            <w:shd w:val="clear" w:color="auto" w:fill="auto"/>
            <w:vAlign w:val="bottom"/>
            <w:hideMark/>
          </w:tcPr>
          <w:p w14:paraId="6BBA5D22" w14:textId="430AAD93" w:rsidR="00690109" w:rsidRPr="00611358" w:rsidRDefault="00690109" w:rsidP="00690109">
            <w:pPr>
              <w:suppressAutoHyphens/>
              <w:jc w:val="right"/>
              <w:rPr>
                <w:ins w:id="1243" w:author="Novotna, Ivana" w:date="2017-06-27T20:48:00Z"/>
                <w:rFonts w:ascii="Arial" w:hAnsi="Arial" w:cs="Arial"/>
                <w:b/>
                <w:bCs/>
                <w:sz w:val="18"/>
                <w:szCs w:val="18"/>
              </w:rPr>
            </w:pPr>
            <w:ins w:id="1244" w:author="Novotna, Ivana" w:date="2018-06-08T15:28:00Z">
              <w:r w:rsidRPr="00611358">
                <w:rPr>
                  <w:rFonts w:ascii="Arial" w:hAnsi="Arial" w:cs="Arial"/>
                  <w:b/>
                  <w:bCs/>
                  <w:sz w:val="18"/>
                  <w:szCs w:val="18"/>
                  <w:rPrChange w:id="1245" w:author="Temis Amiridis" w:date="2018-06-23T22:27:00Z">
                    <w:rPr>
                      <w:rFonts w:ascii="Arial" w:hAnsi="Arial" w:cs="Arial"/>
                      <w:b/>
                      <w:bCs/>
                      <w:sz w:val="18"/>
                      <w:szCs w:val="18"/>
                      <w:highlight w:val="yellow"/>
                    </w:rPr>
                  </w:rPrChange>
                </w:rPr>
                <w:t>0</w:t>
              </w:r>
            </w:ins>
          </w:p>
        </w:tc>
        <w:tc>
          <w:tcPr>
            <w:tcW w:w="1360" w:type="dxa"/>
            <w:tcBorders>
              <w:top w:val="single" w:sz="4" w:space="0" w:color="auto"/>
              <w:left w:val="nil"/>
              <w:bottom w:val="double" w:sz="6" w:space="0" w:color="auto"/>
              <w:right w:val="nil"/>
            </w:tcBorders>
            <w:shd w:val="clear" w:color="auto" w:fill="auto"/>
            <w:vAlign w:val="bottom"/>
            <w:hideMark/>
          </w:tcPr>
          <w:p w14:paraId="6793C561" w14:textId="3DBE1D20" w:rsidR="00690109" w:rsidRPr="00611358" w:rsidRDefault="00690109" w:rsidP="00690109">
            <w:pPr>
              <w:suppressAutoHyphens/>
              <w:jc w:val="right"/>
              <w:rPr>
                <w:ins w:id="1246" w:author="Novotna, Ivana" w:date="2017-06-27T20:48:00Z"/>
                <w:rFonts w:ascii="Arial" w:hAnsi="Arial" w:cs="Arial"/>
                <w:b/>
                <w:bCs/>
                <w:sz w:val="18"/>
                <w:szCs w:val="18"/>
              </w:rPr>
            </w:pPr>
            <w:ins w:id="1247" w:author="Novotna, Ivana" w:date="2018-06-08T15:28:00Z">
              <w:r w:rsidRPr="00611358">
                <w:rPr>
                  <w:rFonts w:ascii="Arial" w:hAnsi="Arial" w:cs="Arial"/>
                  <w:b/>
                  <w:bCs/>
                  <w:sz w:val="18"/>
                  <w:szCs w:val="18"/>
                  <w:rPrChange w:id="1248" w:author="Temis Amiridis" w:date="2018-06-23T22:27:00Z">
                    <w:rPr>
                      <w:rFonts w:ascii="Arial" w:hAnsi="Arial" w:cs="Arial"/>
                      <w:b/>
                      <w:bCs/>
                      <w:sz w:val="18"/>
                      <w:szCs w:val="18"/>
                      <w:highlight w:val="yellow"/>
                    </w:rPr>
                  </w:rPrChange>
                </w:rPr>
                <w:t>0</w:t>
              </w:r>
            </w:ins>
          </w:p>
        </w:tc>
        <w:tc>
          <w:tcPr>
            <w:tcW w:w="1360" w:type="dxa"/>
            <w:tcBorders>
              <w:top w:val="single" w:sz="4" w:space="0" w:color="auto"/>
              <w:left w:val="nil"/>
              <w:bottom w:val="double" w:sz="6" w:space="0" w:color="auto"/>
              <w:right w:val="nil"/>
            </w:tcBorders>
            <w:shd w:val="clear" w:color="auto" w:fill="auto"/>
            <w:vAlign w:val="bottom"/>
            <w:hideMark/>
          </w:tcPr>
          <w:p w14:paraId="2B0806F6" w14:textId="0699A994" w:rsidR="00690109" w:rsidRPr="00611358" w:rsidRDefault="00690109" w:rsidP="00690109">
            <w:pPr>
              <w:suppressAutoHyphens/>
              <w:jc w:val="right"/>
              <w:rPr>
                <w:ins w:id="1249" w:author="Novotna, Ivana" w:date="2017-06-27T20:48:00Z"/>
                <w:rFonts w:ascii="Arial" w:hAnsi="Arial" w:cs="Arial"/>
                <w:b/>
                <w:bCs/>
                <w:sz w:val="18"/>
                <w:szCs w:val="18"/>
              </w:rPr>
            </w:pPr>
            <w:ins w:id="1250" w:author="Novotna, Ivana" w:date="2018-06-08T15:28:00Z">
              <w:r w:rsidRPr="00611358">
                <w:rPr>
                  <w:rFonts w:ascii="Arial" w:hAnsi="Arial" w:cs="Arial"/>
                  <w:b/>
                  <w:bCs/>
                  <w:sz w:val="18"/>
                  <w:szCs w:val="18"/>
                  <w:rPrChange w:id="1251" w:author="Temis Amiridis" w:date="2018-06-23T22:27:00Z">
                    <w:rPr>
                      <w:rFonts w:ascii="Arial" w:hAnsi="Arial" w:cs="Arial"/>
                      <w:b/>
                      <w:bCs/>
                      <w:sz w:val="18"/>
                      <w:szCs w:val="18"/>
                      <w:highlight w:val="yellow"/>
                    </w:rPr>
                  </w:rPrChange>
                </w:rPr>
                <w:t>0</w:t>
              </w:r>
            </w:ins>
          </w:p>
        </w:tc>
        <w:tc>
          <w:tcPr>
            <w:tcW w:w="1360" w:type="dxa"/>
            <w:tcBorders>
              <w:top w:val="single" w:sz="4" w:space="0" w:color="auto"/>
              <w:left w:val="nil"/>
              <w:bottom w:val="double" w:sz="6" w:space="0" w:color="auto"/>
              <w:right w:val="nil"/>
            </w:tcBorders>
            <w:shd w:val="clear" w:color="auto" w:fill="auto"/>
            <w:vAlign w:val="bottom"/>
            <w:hideMark/>
          </w:tcPr>
          <w:p w14:paraId="6DFFD458" w14:textId="5E89680D" w:rsidR="00690109" w:rsidRPr="00611358" w:rsidRDefault="00690109" w:rsidP="00690109">
            <w:pPr>
              <w:suppressAutoHyphens/>
              <w:jc w:val="right"/>
              <w:rPr>
                <w:ins w:id="1252" w:author="Novotna, Ivana" w:date="2017-06-27T20:48:00Z"/>
                <w:rFonts w:ascii="Arial" w:hAnsi="Arial" w:cs="Arial"/>
                <w:b/>
                <w:bCs/>
                <w:sz w:val="18"/>
                <w:szCs w:val="18"/>
              </w:rPr>
            </w:pPr>
            <w:ins w:id="1253" w:author="Novotna, Ivana" w:date="2018-06-08T15:28:00Z">
              <w:r w:rsidRPr="00611358">
                <w:rPr>
                  <w:rFonts w:ascii="Arial" w:hAnsi="Arial" w:cs="Arial"/>
                  <w:b/>
                  <w:bCs/>
                  <w:sz w:val="18"/>
                  <w:szCs w:val="18"/>
                  <w:rPrChange w:id="1254" w:author="Temis Amiridis" w:date="2018-06-23T22:27:00Z">
                    <w:rPr>
                      <w:rFonts w:ascii="Arial" w:hAnsi="Arial" w:cs="Arial"/>
                      <w:b/>
                      <w:bCs/>
                      <w:sz w:val="18"/>
                      <w:szCs w:val="18"/>
                      <w:highlight w:val="yellow"/>
                    </w:rPr>
                  </w:rPrChange>
                </w:rPr>
                <w:t>0</w:t>
              </w:r>
            </w:ins>
          </w:p>
        </w:tc>
        <w:tc>
          <w:tcPr>
            <w:tcW w:w="1360" w:type="dxa"/>
            <w:tcBorders>
              <w:top w:val="single" w:sz="4" w:space="0" w:color="auto"/>
              <w:left w:val="nil"/>
              <w:bottom w:val="double" w:sz="6" w:space="0" w:color="auto"/>
              <w:right w:val="nil"/>
            </w:tcBorders>
            <w:shd w:val="clear" w:color="auto" w:fill="auto"/>
            <w:vAlign w:val="bottom"/>
            <w:hideMark/>
          </w:tcPr>
          <w:p w14:paraId="0A823107" w14:textId="0F69B2BC" w:rsidR="00690109" w:rsidRPr="00611358" w:rsidRDefault="00690109" w:rsidP="00690109">
            <w:pPr>
              <w:suppressAutoHyphens/>
              <w:jc w:val="right"/>
              <w:rPr>
                <w:ins w:id="1255" w:author="Novotna, Ivana" w:date="2017-06-27T20:48:00Z"/>
                <w:rFonts w:ascii="Arial" w:hAnsi="Arial" w:cs="Arial"/>
                <w:b/>
                <w:bCs/>
                <w:sz w:val="18"/>
                <w:szCs w:val="18"/>
              </w:rPr>
            </w:pPr>
            <w:ins w:id="1256" w:author="Novotna, Ivana" w:date="2018-06-08T15:28:00Z">
              <w:r w:rsidRPr="00611358">
                <w:rPr>
                  <w:rFonts w:ascii="Arial" w:hAnsi="Arial" w:cs="Arial"/>
                  <w:b/>
                  <w:bCs/>
                  <w:sz w:val="18"/>
                  <w:szCs w:val="18"/>
                  <w:rPrChange w:id="1257" w:author="Temis Amiridis" w:date="2018-06-23T22:27:00Z">
                    <w:rPr>
                      <w:rFonts w:ascii="Arial" w:hAnsi="Arial" w:cs="Arial"/>
                      <w:b/>
                      <w:bCs/>
                      <w:sz w:val="18"/>
                      <w:szCs w:val="18"/>
                      <w:highlight w:val="yellow"/>
                    </w:rPr>
                  </w:rPrChange>
                </w:rPr>
                <w:t>13 168</w:t>
              </w:r>
            </w:ins>
          </w:p>
        </w:tc>
      </w:tr>
      <w:tr w:rsidR="00690109" w:rsidRPr="00611358" w14:paraId="5AA3D017" w14:textId="77777777" w:rsidTr="00690109">
        <w:trPr>
          <w:trHeight w:val="255"/>
          <w:ins w:id="1258" w:author="Novotna, Ivana" w:date="2017-06-27T20:48:00Z"/>
        </w:trPr>
        <w:tc>
          <w:tcPr>
            <w:tcW w:w="1919" w:type="dxa"/>
            <w:tcBorders>
              <w:top w:val="nil"/>
              <w:left w:val="nil"/>
              <w:bottom w:val="nil"/>
              <w:right w:val="nil"/>
            </w:tcBorders>
            <w:shd w:val="clear" w:color="auto" w:fill="auto"/>
            <w:vAlign w:val="bottom"/>
            <w:hideMark/>
          </w:tcPr>
          <w:p w14:paraId="67DD7FE2" w14:textId="77777777" w:rsidR="00690109" w:rsidRPr="00611358" w:rsidRDefault="00690109" w:rsidP="00690109">
            <w:pPr>
              <w:suppressAutoHyphens/>
              <w:ind w:left="-76" w:firstLine="14"/>
              <w:rPr>
                <w:ins w:id="1259" w:author="Novotna, Ivana" w:date="2017-06-27T20:48:00Z"/>
                <w:rFonts w:ascii="Arial" w:hAnsi="Arial" w:cs="Arial"/>
                <w:sz w:val="18"/>
                <w:szCs w:val="18"/>
              </w:rPr>
            </w:pPr>
            <w:ins w:id="1260" w:author="Novotna, Ivana" w:date="2017-06-27T20:48:00Z">
              <w:r w:rsidRPr="00611358">
                <w:rPr>
                  <w:rFonts w:ascii="Arial" w:hAnsi="Arial" w:cs="Arial"/>
                  <w:sz w:val="18"/>
                  <w:szCs w:val="18"/>
                </w:rPr>
                <w:t>Opravné položky</w:t>
              </w:r>
            </w:ins>
          </w:p>
        </w:tc>
        <w:tc>
          <w:tcPr>
            <w:tcW w:w="1360" w:type="dxa"/>
            <w:tcBorders>
              <w:top w:val="nil"/>
              <w:left w:val="nil"/>
              <w:bottom w:val="nil"/>
              <w:right w:val="nil"/>
            </w:tcBorders>
            <w:shd w:val="clear" w:color="auto" w:fill="auto"/>
            <w:vAlign w:val="bottom"/>
            <w:hideMark/>
          </w:tcPr>
          <w:p w14:paraId="377FE1D6" w14:textId="77777777" w:rsidR="00690109" w:rsidRPr="00611358" w:rsidRDefault="00690109" w:rsidP="00690109">
            <w:pPr>
              <w:suppressAutoHyphens/>
              <w:rPr>
                <w:ins w:id="1261" w:author="Novotna, Ivana" w:date="2017-06-27T20:48:00Z"/>
                <w:rFonts w:ascii="Arial" w:hAnsi="Arial" w:cs="Arial"/>
                <w:sz w:val="18"/>
                <w:szCs w:val="18"/>
              </w:rPr>
            </w:pPr>
          </w:p>
        </w:tc>
        <w:tc>
          <w:tcPr>
            <w:tcW w:w="1360" w:type="dxa"/>
            <w:tcBorders>
              <w:top w:val="nil"/>
              <w:left w:val="nil"/>
              <w:bottom w:val="nil"/>
              <w:right w:val="nil"/>
            </w:tcBorders>
            <w:shd w:val="clear" w:color="auto" w:fill="auto"/>
            <w:vAlign w:val="bottom"/>
            <w:hideMark/>
          </w:tcPr>
          <w:p w14:paraId="40079553" w14:textId="77777777" w:rsidR="00690109" w:rsidRPr="00611358" w:rsidRDefault="00690109" w:rsidP="00690109">
            <w:pPr>
              <w:suppressAutoHyphens/>
              <w:jc w:val="right"/>
              <w:rPr>
                <w:ins w:id="1262" w:author="Novotna, Ivana" w:date="2017-06-27T20:48:00Z"/>
                <w:rFonts w:ascii="Arial" w:hAnsi="Arial" w:cs="Arial"/>
                <w:sz w:val="20"/>
                <w:szCs w:val="20"/>
              </w:rPr>
            </w:pPr>
          </w:p>
        </w:tc>
        <w:tc>
          <w:tcPr>
            <w:tcW w:w="1360" w:type="dxa"/>
            <w:tcBorders>
              <w:top w:val="nil"/>
              <w:left w:val="nil"/>
              <w:bottom w:val="nil"/>
              <w:right w:val="nil"/>
            </w:tcBorders>
            <w:shd w:val="clear" w:color="auto" w:fill="auto"/>
            <w:vAlign w:val="bottom"/>
            <w:hideMark/>
          </w:tcPr>
          <w:p w14:paraId="7DF86F09" w14:textId="77777777" w:rsidR="00690109" w:rsidRPr="00611358" w:rsidRDefault="00690109" w:rsidP="00690109">
            <w:pPr>
              <w:suppressAutoHyphens/>
              <w:jc w:val="right"/>
              <w:rPr>
                <w:ins w:id="1263" w:author="Novotna, Ivana" w:date="2017-06-27T20:48:00Z"/>
                <w:rFonts w:ascii="Arial" w:hAnsi="Arial" w:cs="Arial"/>
                <w:sz w:val="20"/>
                <w:szCs w:val="20"/>
              </w:rPr>
            </w:pPr>
          </w:p>
        </w:tc>
        <w:tc>
          <w:tcPr>
            <w:tcW w:w="1361" w:type="dxa"/>
            <w:tcBorders>
              <w:top w:val="nil"/>
              <w:left w:val="nil"/>
              <w:bottom w:val="nil"/>
              <w:right w:val="nil"/>
            </w:tcBorders>
            <w:shd w:val="clear" w:color="auto" w:fill="auto"/>
            <w:vAlign w:val="bottom"/>
            <w:hideMark/>
          </w:tcPr>
          <w:p w14:paraId="3EC89CF6" w14:textId="77777777" w:rsidR="00690109" w:rsidRPr="00611358" w:rsidRDefault="00690109" w:rsidP="00690109">
            <w:pPr>
              <w:suppressAutoHyphens/>
              <w:jc w:val="right"/>
              <w:rPr>
                <w:ins w:id="1264" w:author="Novotna, Ivana" w:date="2017-06-27T20:48:00Z"/>
                <w:rFonts w:ascii="Arial" w:hAnsi="Arial" w:cs="Arial"/>
                <w:sz w:val="20"/>
                <w:szCs w:val="20"/>
              </w:rPr>
            </w:pPr>
          </w:p>
        </w:tc>
        <w:tc>
          <w:tcPr>
            <w:tcW w:w="1360" w:type="dxa"/>
            <w:tcBorders>
              <w:top w:val="nil"/>
              <w:left w:val="nil"/>
              <w:bottom w:val="nil"/>
              <w:right w:val="nil"/>
            </w:tcBorders>
            <w:shd w:val="clear" w:color="auto" w:fill="auto"/>
            <w:vAlign w:val="bottom"/>
            <w:hideMark/>
          </w:tcPr>
          <w:p w14:paraId="313A6A67" w14:textId="77777777" w:rsidR="00690109" w:rsidRPr="00611358" w:rsidRDefault="00690109" w:rsidP="00690109">
            <w:pPr>
              <w:suppressAutoHyphens/>
              <w:jc w:val="right"/>
              <w:rPr>
                <w:ins w:id="1265" w:author="Novotna, Ivana" w:date="2017-06-27T20:48:00Z"/>
                <w:rFonts w:ascii="Arial" w:hAnsi="Arial" w:cs="Arial"/>
                <w:sz w:val="20"/>
                <w:szCs w:val="20"/>
              </w:rPr>
            </w:pPr>
          </w:p>
        </w:tc>
        <w:tc>
          <w:tcPr>
            <w:tcW w:w="1360" w:type="dxa"/>
            <w:tcBorders>
              <w:top w:val="nil"/>
              <w:left w:val="nil"/>
              <w:bottom w:val="nil"/>
              <w:right w:val="nil"/>
            </w:tcBorders>
            <w:shd w:val="clear" w:color="auto" w:fill="auto"/>
            <w:vAlign w:val="bottom"/>
            <w:hideMark/>
          </w:tcPr>
          <w:p w14:paraId="2910AD83" w14:textId="77777777" w:rsidR="00690109" w:rsidRPr="00611358" w:rsidRDefault="00690109" w:rsidP="00690109">
            <w:pPr>
              <w:suppressAutoHyphens/>
              <w:jc w:val="right"/>
              <w:rPr>
                <w:ins w:id="1266" w:author="Novotna, Ivana" w:date="2017-06-27T20:48:00Z"/>
                <w:rFonts w:ascii="Arial" w:hAnsi="Arial" w:cs="Arial"/>
                <w:sz w:val="20"/>
                <w:szCs w:val="20"/>
              </w:rPr>
            </w:pPr>
          </w:p>
        </w:tc>
        <w:tc>
          <w:tcPr>
            <w:tcW w:w="1360" w:type="dxa"/>
            <w:tcBorders>
              <w:top w:val="nil"/>
              <w:left w:val="nil"/>
              <w:bottom w:val="nil"/>
              <w:right w:val="nil"/>
            </w:tcBorders>
            <w:shd w:val="clear" w:color="auto" w:fill="auto"/>
            <w:vAlign w:val="bottom"/>
            <w:hideMark/>
          </w:tcPr>
          <w:p w14:paraId="7FDD47FD" w14:textId="77777777" w:rsidR="00690109" w:rsidRPr="00611358" w:rsidRDefault="00690109" w:rsidP="00690109">
            <w:pPr>
              <w:suppressAutoHyphens/>
              <w:jc w:val="right"/>
              <w:rPr>
                <w:ins w:id="1267" w:author="Novotna, Ivana" w:date="2017-06-27T20:48:00Z"/>
                <w:rFonts w:ascii="Arial" w:hAnsi="Arial" w:cs="Arial"/>
                <w:sz w:val="20"/>
                <w:szCs w:val="20"/>
              </w:rPr>
            </w:pPr>
          </w:p>
        </w:tc>
        <w:tc>
          <w:tcPr>
            <w:tcW w:w="1360" w:type="dxa"/>
            <w:tcBorders>
              <w:top w:val="nil"/>
              <w:left w:val="nil"/>
              <w:bottom w:val="nil"/>
              <w:right w:val="nil"/>
            </w:tcBorders>
            <w:shd w:val="clear" w:color="auto" w:fill="auto"/>
            <w:vAlign w:val="bottom"/>
            <w:hideMark/>
          </w:tcPr>
          <w:p w14:paraId="671FA719" w14:textId="77777777" w:rsidR="00690109" w:rsidRPr="00611358" w:rsidRDefault="00690109" w:rsidP="00690109">
            <w:pPr>
              <w:suppressAutoHyphens/>
              <w:jc w:val="right"/>
              <w:rPr>
                <w:ins w:id="1268" w:author="Novotna, Ivana" w:date="2017-06-27T20:48:00Z"/>
                <w:rFonts w:ascii="Arial" w:hAnsi="Arial" w:cs="Arial"/>
                <w:sz w:val="20"/>
                <w:szCs w:val="20"/>
              </w:rPr>
            </w:pPr>
          </w:p>
        </w:tc>
        <w:tc>
          <w:tcPr>
            <w:tcW w:w="1360" w:type="dxa"/>
            <w:tcBorders>
              <w:top w:val="nil"/>
              <w:left w:val="nil"/>
              <w:bottom w:val="nil"/>
              <w:right w:val="nil"/>
            </w:tcBorders>
            <w:shd w:val="clear" w:color="auto" w:fill="auto"/>
            <w:vAlign w:val="bottom"/>
            <w:hideMark/>
          </w:tcPr>
          <w:p w14:paraId="445A6364" w14:textId="77777777" w:rsidR="00690109" w:rsidRPr="00611358" w:rsidRDefault="00690109" w:rsidP="00690109">
            <w:pPr>
              <w:suppressAutoHyphens/>
              <w:jc w:val="right"/>
              <w:rPr>
                <w:ins w:id="1269" w:author="Novotna, Ivana" w:date="2017-06-27T20:48:00Z"/>
                <w:rFonts w:ascii="Arial" w:hAnsi="Arial" w:cs="Arial"/>
                <w:sz w:val="20"/>
                <w:szCs w:val="20"/>
              </w:rPr>
            </w:pPr>
          </w:p>
        </w:tc>
      </w:tr>
      <w:tr w:rsidR="00690109" w:rsidRPr="00611358" w14:paraId="74361EF0" w14:textId="77777777" w:rsidTr="00690109">
        <w:trPr>
          <w:trHeight w:val="240"/>
          <w:ins w:id="1270" w:author="Novotna, Ivana" w:date="2017-06-27T20:48:00Z"/>
        </w:trPr>
        <w:tc>
          <w:tcPr>
            <w:tcW w:w="1919" w:type="dxa"/>
            <w:tcBorders>
              <w:top w:val="nil"/>
              <w:left w:val="nil"/>
              <w:bottom w:val="nil"/>
              <w:right w:val="nil"/>
            </w:tcBorders>
            <w:shd w:val="clear" w:color="auto" w:fill="auto"/>
            <w:vAlign w:val="bottom"/>
            <w:hideMark/>
          </w:tcPr>
          <w:p w14:paraId="5972D73F" w14:textId="477C9E05" w:rsidR="00690109" w:rsidRPr="00611358" w:rsidRDefault="00690109" w:rsidP="00690109">
            <w:pPr>
              <w:suppressAutoHyphens/>
              <w:ind w:left="-76" w:firstLine="14"/>
              <w:rPr>
                <w:ins w:id="1271" w:author="Novotna, Ivana" w:date="2017-06-27T20:48:00Z"/>
                <w:rFonts w:ascii="Arial" w:hAnsi="Arial" w:cs="Arial"/>
                <w:b/>
                <w:bCs/>
                <w:sz w:val="18"/>
                <w:szCs w:val="18"/>
              </w:rPr>
            </w:pPr>
            <w:ins w:id="1272" w:author="Novotna, Ivana" w:date="2017-06-27T20:48:00Z">
              <w:r w:rsidRPr="00611358">
                <w:rPr>
                  <w:rFonts w:ascii="Arial" w:hAnsi="Arial" w:cs="Arial"/>
                  <w:b/>
                  <w:bCs/>
                  <w:sz w:val="18"/>
                  <w:szCs w:val="18"/>
                </w:rPr>
                <w:t>Stav k 1.1.2016</w:t>
              </w:r>
            </w:ins>
          </w:p>
        </w:tc>
        <w:tc>
          <w:tcPr>
            <w:tcW w:w="1360" w:type="dxa"/>
            <w:tcBorders>
              <w:top w:val="nil"/>
              <w:left w:val="nil"/>
              <w:bottom w:val="nil"/>
              <w:right w:val="nil"/>
            </w:tcBorders>
            <w:shd w:val="clear" w:color="auto" w:fill="auto"/>
            <w:vAlign w:val="bottom"/>
            <w:hideMark/>
          </w:tcPr>
          <w:p w14:paraId="25B88460" w14:textId="77777777" w:rsidR="00690109" w:rsidRPr="00611358" w:rsidRDefault="00690109" w:rsidP="00690109">
            <w:pPr>
              <w:suppressAutoHyphens/>
              <w:jc w:val="right"/>
              <w:rPr>
                <w:ins w:id="1273" w:author="Novotna, Ivana" w:date="2017-06-27T20:48:00Z"/>
                <w:rFonts w:ascii="Arial" w:hAnsi="Arial" w:cs="Arial"/>
                <w:b/>
                <w:bCs/>
                <w:sz w:val="18"/>
                <w:szCs w:val="18"/>
              </w:rPr>
            </w:pPr>
            <w:ins w:id="1274" w:author="Novotna, Ivana" w:date="2017-06-27T20:48:00Z">
              <w:r w:rsidRPr="00611358">
                <w:rPr>
                  <w:rFonts w:ascii="Arial" w:hAnsi="Arial" w:cs="Arial"/>
                  <w:b/>
                  <w:bCs/>
                  <w:sz w:val="18"/>
                  <w:szCs w:val="18"/>
                </w:rPr>
                <w:t>0</w:t>
              </w:r>
            </w:ins>
          </w:p>
        </w:tc>
        <w:tc>
          <w:tcPr>
            <w:tcW w:w="1360" w:type="dxa"/>
            <w:tcBorders>
              <w:top w:val="nil"/>
              <w:left w:val="nil"/>
              <w:bottom w:val="nil"/>
              <w:right w:val="nil"/>
            </w:tcBorders>
            <w:shd w:val="clear" w:color="auto" w:fill="auto"/>
            <w:vAlign w:val="bottom"/>
            <w:hideMark/>
          </w:tcPr>
          <w:p w14:paraId="32BB0D59" w14:textId="77777777" w:rsidR="00690109" w:rsidRPr="00611358" w:rsidRDefault="00690109" w:rsidP="00690109">
            <w:pPr>
              <w:suppressAutoHyphens/>
              <w:jc w:val="right"/>
              <w:rPr>
                <w:ins w:id="1275" w:author="Novotna, Ivana" w:date="2017-06-27T20:48:00Z"/>
                <w:rFonts w:ascii="Arial" w:hAnsi="Arial" w:cs="Arial"/>
                <w:b/>
                <w:bCs/>
                <w:sz w:val="18"/>
                <w:szCs w:val="18"/>
              </w:rPr>
            </w:pPr>
            <w:ins w:id="1276" w:author="Novotna, Ivana" w:date="2017-06-27T20:48:00Z">
              <w:r w:rsidRPr="00611358">
                <w:rPr>
                  <w:rFonts w:ascii="Arial" w:hAnsi="Arial" w:cs="Arial"/>
                  <w:b/>
                  <w:bCs/>
                  <w:sz w:val="18"/>
                  <w:szCs w:val="18"/>
                </w:rPr>
                <w:t>0</w:t>
              </w:r>
            </w:ins>
          </w:p>
        </w:tc>
        <w:tc>
          <w:tcPr>
            <w:tcW w:w="1360" w:type="dxa"/>
            <w:tcBorders>
              <w:top w:val="nil"/>
              <w:left w:val="nil"/>
              <w:bottom w:val="nil"/>
              <w:right w:val="nil"/>
            </w:tcBorders>
            <w:shd w:val="clear" w:color="auto" w:fill="auto"/>
            <w:vAlign w:val="bottom"/>
            <w:hideMark/>
          </w:tcPr>
          <w:p w14:paraId="4CFBEB32" w14:textId="799B6D13" w:rsidR="00690109" w:rsidRPr="00611358" w:rsidRDefault="00690109" w:rsidP="00690109">
            <w:pPr>
              <w:suppressAutoHyphens/>
              <w:jc w:val="right"/>
              <w:rPr>
                <w:ins w:id="1277" w:author="Novotna, Ivana" w:date="2017-06-27T20:48:00Z"/>
                <w:rFonts w:ascii="Arial" w:hAnsi="Arial" w:cs="Arial"/>
                <w:b/>
                <w:bCs/>
                <w:sz w:val="18"/>
                <w:szCs w:val="18"/>
              </w:rPr>
            </w:pPr>
            <w:ins w:id="1278" w:author="Novotna, Ivana" w:date="2018-06-08T15:28:00Z">
              <w:r w:rsidRPr="00611358">
                <w:rPr>
                  <w:rFonts w:ascii="Arial" w:hAnsi="Arial" w:cs="Arial"/>
                  <w:b/>
                  <w:bCs/>
                  <w:sz w:val="18"/>
                  <w:szCs w:val="18"/>
                </w:rPr>
                <w:t>0</w:t>
              </w:r>
            </w:ins>
          </w:p>
        </w:tc>
        <w:tc>
          <w:tcPr>
            <w:tcW w:w="1361" w:type="dxa"/>
            <w:tcBorders>
              <w:top w:val="nil"/>
              <w:left w:val="nil"/>
              <w:bottom w:val="nil"/>
              <w:right w:val="nil"/>
            </w:tcBorders>
            <w:shd w:val="clear" w:color="auto" w:fill="auto"/>
            <w:vAlign w:val="bottom"/>
            <w:hideMark/>
          </w:tcPr>
          <w:p w14:paraId="777AAB29" w14:textId="55C13C0B" w:rsidR="00690109" w:rsidRPr="00611358" w:rsidRDefault="00690109" w:rsidP="00690109">
            <w:pPr>
              <w:suppressAutoHyphens/>
              <w:jc w:val="right"/>
              <w:rPr>
                <w:ins w:id="1279" w:author="Novotna, Ivana" w:date="2017-06-27T20:48:00Z"/>
                <w:rFonts w:ascii="Arial" w:hAnsi="Arial" w:cs="Arial"/>
                <w:b/>
                <w:bCs/>
                <w:sz w:val="18"/>
                <w:szCs w:val="18"/>
              </w:rPr>
            </w:pPr>
            <w:ins w:id="1280" w:author="Novotna, Ivana" w:date="2018-06-08T15:28:00Z">
              <w:r w:rsidRPr="00611358">
                <w:rPr>
                  <w:rFonts w:ascii="Arial" w:hAnsi="Arial" w:cs="Arial"/>
                  <w:b/>
                  <w:bCs/>
                  <w:sz w:val="18"/>
                  <w:szCs w:val="18"/>
                </w:rPr>
                <w:t>0</w:t>
              </w:r>
            </w:ins>
          </w:p>
        </w:tc>
        <w:tc>
          <w:tcPr>
            <w:tcW w:w="1360" w:type="dxa"/>
            <w:tcBorders>
              <w:top w:val="nil"/>
              <w:left w:val="nil"/>
              <w:bottom w:val="nil"/>
              <w:right w:val="nil"/>
            </w:tcBorders>
            <w:shd w:val="clear" w:color="auto" w:fill="auto"/>
            <w:vAlign w:val="bottom"/>
            <w:hideMark/>
          </w:tcPr>
          <w:p w14:paraId="38054778" w14:textId="58B3BDE3" w:rsidR="00690109" w:rsidRPr="00611358" w:rsidRDefault="00690109" w:rsidP="00690109">
            <w:pPr>
              <w:suppressAutoHyphens/>
              <w:jc w:val="right"/>
              <w:rPr>
                <w:ins w:id="1281" w:author="Novotna, Ivana" w:date="2017-06-27T20:48:00Z"/>
                <w:rFonts w:ascii="Arial" w:hAnsi="Arial" w:cs="Arial"/>
                <w:b/>
                <w:bCs/>
                <w:sz w:val="18"/>
                <w:szCs w:val="18"/>
              </w:rPr>
            </w:pPr>
            <w:ins w:id="1282" w:author="Novotna, Ivana" w:date="2018-06-08T15:28:00Z">
              <w:r w:rsidRPr="00611358">
                <w:rPr>
                  <w:rFonts w:ascii="Arial" w:hAnsi="Arial" w:cs="Arial"/>
                  <w:b/>
                  <w:bCs/>
                  <w:sz w:val="18"/>
                  <w:szCs w:val="18"/>
                </w:rPr>
                <w:t>0</w:t>
              </w:r>
            </w:ins>
          </w:p>
        </w:tc>
        <w:tc>
          <w:tcPr>
            <w:tcW w:w="1360" w:type="dxa"/>
            <w:tcBorders>
              <w:top w:val="nil"/>
              <w:left w:val="nil"/>
              <w:bottom w:val="nil"/>
              <w:right w:val="nil"/>
            </w:tcBorders>
            <w:shd w:val="clear" w:color="auto" w:fill="auto"/>
            <w:vAlign w:val="bottom"/>
            <w:hideMark/>
          </w:tcPr>
          <w:p w14:paraId="3D939EEF" w14:textId="4C0EBDBF" w:rsidR="00690109" w:rsidRPr="00611358" w:rsidRDefault="00690109" w:rsidP="00690109">
            <w:pPr>
              <w:suppressAutoHyphens/>
              <w:jc w:val="right"/>
              <w:rPr>
                <w:ins w:id="1283" w:author="Novotna, Ivana" w:date="2017-06-27T20:48:00Z"/>
                <w:rFonts w:ascii="Arial" w:hAnsi="Arial" w:cs="Arial"/>
                <w:b/>
                <w:bCs/>
                <w:sz w:val="18"/>
                <w:szCs w:val="18"/>
              </w:rPr>
            </w:pPr>
            <w:ins w:id="1284" w:author="Novotna, Ivana" w:date="2018-06-08T15:28:00Z">
              <w:r w:rsidRPr="00611358">
                <w:rPr>
                  <w:rFonts w:ascii="Arial" w:hAnsi="Arial" w:cs="Arial"/>
                  <w:b/>
                  <w:bCs/>
                  <w:sz w:val="18"/>
                  <w:szCs w:val="18"/>
                </w:rPr>
                <w:t>0</w:t>
              </w:r>
            </w:ins>
          </w:p>
        </w:tc>
        <w:tc>
          <w:tcPr>
            <w:tcW w:w="1360" w:type="dxa"/>
            <w:tcBorders>
              <w:top w:val="nil"/>
              <w:left w:val="nil"/>
              <w:bottom w:val="nil"/>
              <w:right w:val="nil"/>
            </w:tcBorders>
            <w:shd w:val="clear" w:color="auto" w:fill="auto"/>
            <w:vAlign w:val="bottom"/>
            <w:hideMark/>
          </w:tcPr>
          <w:p w14:paraId="63451695" w14:textId="3F03DF0E" w:rsidR="00690109" w:rsidRPr="00611358" w:rsidRDefault="00690109" w:rsidP="00690109">
            <w:pPr>
              <w:suppressAutoHyphens/>
              <w:jc w:val="right"/>
              <w:rPr>
                <w:ins w:id="1285" w:author="Novotna, Ivana" w:date="2017-06-27T20:48:00Z"/>
                <w:rFonts w:ascii="Arial" w:hAnsi="Arial" w:cs="Arial"/>
                <w:b/>
                <w:bCs/>
                <w:sz w:val="18"/>
                <w:szCs w:val="18"/>
              </w:rPr>
            </w:pPr>
            <w:ins w:id="1286" w:author="Novotna, Ivana" w:date="2018-06-08T15:28:00Z">
              <w:r w:rsidRPr="00611358">
                <w:rPr>
                  <w:rFonts w:ascii="Arial" w:hAnsi="Arial" w:cs="Arial"/>
                  <w:b/>
                  <w:bCs/>
                  <w:sz w:val="18"/>
                  <w:szCs w:val="18"/>
                </w:rPr>
                <w:t>0</w:t>
              </w:r>
            </w:ins>
          </w:p>
        </w:tc>
        <w:tc>
          <w:tcPr>
            <w:tcW w:w="1360" w:type="dxa"/>
            <w:tcBorders>
              <w:top w:val="nil"/>
              <w:left w:val="nil"/>
              <w:bottom w:val="nil"/>
              <w:right w:val="nil"/>
            </w:tcBorders>
            <w:shd w:val="clear" w:color="auto" w:fill="auto"/>
            <w:vAlign w:val="bottom"/>
            <w:hideMark/>
          </w:tcPr>
          <w:p w14:paraId="6C803136" w14:textId="5BB9337A" w:rsidR="00690109" w:rsidRPr="00611358" w:rsidRDefault="00690109" w:rsidP="00690109">
            <w:pPr>
              <w:suppressAutoHyphens/>
              <w:jc w:val="right"/>
              <w:rPr>
                <w:ins w:id="1287" w:author="Novotna, Ivana" w:date="2017-06-27T20:48:00Z"/>
                <w:rFonts w:ascii="Arial" w:hAnsi="Arial" w:cs="Arial"/>
                <w:b/>
                <w:bCs/>
                <w:sz w:val="18"/>
                <w:szCs w:val="18"/>
              </w:rPr>
            </w:pPr>
            <w:ins w:id="1288" w:author="Novotna, Ivana" w:date="2018-06-08T15:28:00Z">
              <w:r w:rsidRPr="00611358">
                <w:rPr>
                  <w:rFonts w:ascii="Arial" w:hAnsi="Arial" w:cs="Arial"/>
                  <w:b/>
                  <w:bCs/>
                  <w:sz w:val="18"/>
                  <w:szCs w:val="18"/>
                </w:rPr>
                <w:t>0</w:t>
              </w:r>
            </w:ins>
          </w:p>
        </w:tc>
        <w:tc>
          <w:tcPr>
            <w:tcW w:w="1360" w:type="dxa"/>
            <w:tcBorders>
              <w:top w:val="nil"/>
              <w:left w:val="nil"/>
              <w:bottom w:val="nil"/>
              <w:right w:val="nil"/>
            </w:tcBorders>
            <w:shd w:val="clear" w:color="auto" w:fill="auto"/>
            <w:vAlign w:val="bottom"/>
            <w:hideMark/>
          </w:tcPr>
          <w:p w14:paraId="0CECD1B7" w14:textId="654CA437" w:rsidR="00690109" w:rsidRPr="00611358" w:rsidRDefault="00690109" w:rsidP="00690109">
            <w:pPr>
              <w:suppressAutoHyphens/>
              <w:jc w:val="right"/>
              <w:rPr>
                <w:ins w:id="1289" w:author="Novotna, Ivana" w:date="2017-06-27T20:48:00Z"/>
                <w:rFonts w:ascii="Arial" w:hAnsi="Arial" w:cs="Arial"/>
                <w:b/>
                <w:bCs/>
                <w:sz w:val="18"/>
                <w:szCs w:val="18"/>
              </w:rPr>
            </w:pPr>
            <w:ins w:id="1290" w:author="Novotna, Ivana" w:date="2018-06-08T15:28:00Z">
              <w:r w:rsidRPr="00611358">
                <w:rPr>
                  <w:rFonts w:ascii="Arial" w:hAnsi="Arial" w:cs="Arial"/>
                  <w:b/>
                  <w:bCs/>
                  <w:sz w:val="18"/>
                  <w:szCs w:val="18"/>
                </w:rPr>
                <w:t>0</w:t>
              </w:r>
            </w:ins>
          </w:p>
        </w:tc>
      </w:tr>
      <w:tr w:rsidR="00690109" w:rsidRPr="00611358" w14:paraId="653B66DB" w14:textId="77777777" w:rsidTr="00690109">
        <w:trPr>
          <w:trHeight w:val="240"/>
          <w:ins w:id="1291" w:author="Novotna, Ivana" w:date="2017-06-27T20:48:00Z"/>
        </w:trPr>
        <w:tc>
          <w:tcPr>
            <w:tcW w:w="1919" w:type="dxa"/>
            <w:tcBorders>
              <w:top w:val="nil"/>
              <w:left w:val="nil"/>
              <w:bottom w:val="nil"/>
              <w:right w:val="nil"/>
            </w:tcBorders>
            <w:shd w:val="clear" w:color="auto" w:fill="auto"/>
            <w:vAlign w:val="bottom"/>
            <w:hideMark/>
          </w:tcPr>
          <w:p w14:paraId="5B4DC5A3" w14:textId="77777777" w:rsidR="00690109" w:rsidRPr="00611358" w:rsidRDefault="00690109" w:rsidP="00690109">
            <w:pPr>
              <w:suppressAutoHyphens/>
              <w:ind w:left="-76" w:firstLine="14"/>
              <w:rPr>
                <w:ins w:id="1292" w:author="Novotna, Ivana" w:date="2017-06-27T20:48:00Z"/>
                <w:rFonts w:ascii="Arial" w:hAnsi="Arial" w:cs="Arial"/>
                <w:sz w:val="18"/>
                <w:szCs w:val="18"/>
              </w:rPr>
            </w:pPr>
            <w:ins w:id="1293" w:author="Novotna, Ivana" w:date="2017-06-27T20:48:00Z">
              <w:r w:rsidRPr="00611358">
                <w:rPr>
                  <w:rFonts w:ascii="Arial" w:hAnsi="Arial" w:cs="Arial"/>
                  <w:sz w:val="18"/>
                  <w:szCs w:val="18"/>
                </w:rPr>
                <w:t>Prírastky</w:t>
              </w:r>
            </w:ins>
          </w:p>
        </w:tc>
        <w:tc>
          <w:tcPr>
            <w:tcW w:w="1360" w:type="dxa"/>
            <w:tcBorders>
              <w:top w:val="nil"/>
              <w:left w:val="nil"/>
              <w:bottom w:val="nil"/>
              <w:right w:val="nil"/>
            </w:tcBorders>
            <w:shd w:val="clear" w:color="auto" w:fill="auto"/>
            <w:vAlign w:val="bottom"/>
            <w:hideMark/>
          </w:tcPr>
          <w:p w14:paraId="51A3E025" w14:textId="77777777" w:rsidR="00690109" w:rsidRPr="00611358" w:rsidRDefault="00690109" w:rsidP="00690109">
            <w:pPr>
              <w:suppressAutoHyphens/>
              <w:jc w:val="right"/>
              <w:rPr>
                <w:ins w:id="1294" w:author="Novotna, Ivana" w:date="2017-06-27T20:48:00Z"/>
                <w:rFonts w:ascii="Arial" w:hAnsi="Arial" w:cs="Arial"/>
                <w:sz w:val="18"/>
                <w:szCs w:val="18"/>
              </w:rPr>
            </w:pPr>
            <w:ins w:id="1295" w:author="Novotna, Ivana" w:date="2017-06-27T20:48:00Z">
              <w:r w:rsidRPr="00611358">
                <w:rPr>
                  <w:rFonts w:ascii="Arial" w:hAnsi="Arial" w:cs="Arial"/>
                  <w:sz w:val="18"/>
                  <w:szCs w:val="18"/>
                </w:rPr>
                <w:t>0</w:t>
              </w:r>
            </w:ins>
          </w:p>
        </w:tc>
        <w:tc>
          <w:tcPr>
            <w:tcW w:w="1360" w:type="dxa"/>
            <w:tcBorders>
              <w:top w:val="nil"/>
              <w:left w:val="nil"/>
              <w:bottom w:val="nil"/>
              <w:right w:val="nil"/>
            </w:tcBorders>
            <w:shd w:val="clear" w:color="auto" w:fill="auto"/>
            <w:vAlign w:val="bottom"/>
            <w:hideMark/>
          </w:tcPr>
          <w:p w14:paraId="16DAD4CB" w14:textId="77777777" w:rsidR="00690109" w:rsidRPr="00611358" w:rsidRDefault="00690109" w:rsidP="00690109">
            <w:pPr>
              <w:suppressAutoHyphens/>
              <w:jc w:val="right"/>
              <w:rPr>
                <w:ins w:id="1296" w:author="Novotna, Ivana" w:date="2017-06-27T20:48:00Z"/>
                <w:rFonts w:ascii="Arial" w:hAnsi="Arial" w:cs="Arial"/>
                <w:sz w:val="18"/>
                <w:szCs w:val="18"/>
              </w:rPr>
            </w:pPr>
            <w:ins w:id="1297" w:author="Novotna, Ivana" w:date="2017-06-27T20:48:00Z">
              <w:r w:rsidRPr="00611358">
                <w:rPr>
                  <w:rFonts w:ascii="Arial" w:hAnsi="Arial" w:cs="Arial"/>
                  <w:sz w:val="18"/>
                  <w:szCs w:val="18"/>
                </w:rPr>
                <w:t>0</w:t>
              </w:r>
            </w:ins>
          </w:p>
        </w:tc>
        <w:tc>
          <w:tcPr>
            <w:tcW w:w="1360" w:type="dxa"/>
            <w:tcBorders>
              <w:top w:val="nil"/>
              <w:left w:val="nil"/>
              <w:bottom w:val="nil"/>
              <w:right w:val="nil"/>
            </w:tcBorders>
            <w:shd w:val="clear" w:color="auto" w:fill="auto"/>
            <w:vAlign w:val="bottom"/>
            <w:hideMark/>
          </w:tcPr>
          <w:p w14:paraId="6422320E" w14:textId="0D9767EE" w:rsidR="00690109" w:rsidRPr="00611358" w:rsidRDefault="00690109" w:rsidP="00690109">
            <w:pPr>
              <w:suppressAutoHyphens/>
              <w:jc w:val="right"/>
              <w:rPr>
                <w:ins w:id="1298" w:author="Novotna, Ivana" w:date="2017-06-27T20:48:00Z"/>
                <w:rFonts w:ascii="Arial" w:hAnsi="Arial" w:cs="Arial"/>
                <w:sz w:val="18"/>
                <w:szCs w:val="18"/>
              </w:rPr>
            </w:pPr>
            <w:ins w:id="1299" w:author="Novotna, Ivana" w:date="2018-06-08T15:28:00Z">
              <w:r w:rsidRPr="00611358">
                <w:rPr>
                  <w:rFonts w:ascii="Arial" w:hAnsi="Arial" w:cs="Arial"/>
                  <w:sz w:val="18"/>
                  <w:szCs w:val="18"/>
                </w:rPr>
                <w:t>0</w:t>
              </w:r>
            </w:ins>
          </w:p>
        </w:tc>
        <w:tc>
          <w:tcPr>
            <w:tcW w:w="1361" w:type="dxa"/>
            <w:tcBorders>
              <w:top w:val="nil"/>
              <w:left w:val="nil"/>
              <w:bottom w:val="nil"/>
              <w:right w:val="nil"/>
            </w:tcBorders>
            <w:shd w:val="clear" w:color="auto" w:fill="auto"/>
            <w:vAlign w:val="bottom"/>
            <w:hideMark/>
          </w:tcPr>
          <w:p w14:paraId="0EE739C7" w14:textId="76392852" w:rsidR="00690109" w:rsidRPr="00611358" w:rsidRDefault="00690109" w:rsidP="00690109">
            <w:pPr>
              <w:suppressAutoHyphens/>
              <w:jc w:val="right"/>
              <w:rPr>
                <w:ins w:id="1300" w:author="Novotna, Ivana" w:date="2017-06-27T20:48:00Z"/>
                <w:rFonts w:ascii="Arial" w:hAnsi="Arial" w:cs="Arial"/>
                <w:sz w:val="18"/>
                <w:szCs w:val="18"/>
              </w:rPr>
            </w:pPr>
            <w:ins w:id="1301" w:author="Novotna, Ivana" w:date="2018-06-08T15:28:00Z">
              <w:r w:rsidRPr="00611358">
                <w:rPr>
                  <w:rFonts w:ascii="Arial" w:hAnsi="Arial" w:cs="Arial"/>
                  <w:sz w:val="18"/>
                  <w:szCs w:val="18"/>
                </w:rPr>
                <w:t>0</w:t>
              </w:r>
            </w:ins>
          </w:p>
        </w:tc>
        <w:tc>
          <w:tcPr>
            <w:tcW w:w="1360" w:type="dxa"/>
            <w:tcBorders>
              <w:top w:val="nil"/>
              <w:left w:val="nil"/>
              <w:bottom w:val="nil"/>
              <w:right w:val="nil"/>
            </w:tcBorders>
            <w:shd w:val="clear" w:color="auto" w:fill="auto"/>
            <w:vAlign w:val="bottom"/>
            <w:hideMark/>
          </w:tcPr>
          <w:p w14:paraId="57A02FFA" w14:textId="110B55C0" w:rsidR="00690109" w:rsidRPr="00611358" w:rsidRDefault="00690109" w:rsidP="00690109">
            <w:pPr>
              <w:suppressAutoHyphens/>
              <w:jc w:val="right"/>
              <w:rPr>
                <w:ins w:id="1302" w:author="Novotna, Ivana" w:date="2017-06-27T20:48:00Z"/>
                <w:rFonts w:ascii="Arial" w:hAnsi="Arial" w:cs="Arial"/>
                <w:sz w:val="18"/>
                <w:szCs w:val="18"/>
              </w:rPr>
            </w:pPr>
            <w:ins w:id="1303" w:author="Novotna, Ivana" w:date="2018-06-08T15:28:00Z">
              <w:r w:rsidRPr="00611358">
                <w:rPr>
                  <w:rFonts w:ascii="Arial" w:hAnsi="Arial" w:cs="Arial"/>
                  <w:sz w:val="18"/>
                  <w:szCs w:val="18"/>
                </w:rPr>
                <w:t>0</w:t>
              </w:r>
            </w:ins>
          </w:p>
        </w:tc>
        <w:tc>
          <w:tcPr>
            <w:tcW w:w="1360" w:type="dxa"/>
            <w:tcBorders>
              <w:top w:val="nil"/>
              <w:left w:val="nil"/>
              <w:bottom w:val="nil"/>
              <w:right w:val="nil"/>
            </w:tcBorders>
            <w:shd w:val="clear" w:color="auto" w:fill="auto"/>
            <w:vAlign w:val="bottom"/>
            <w:hideMark/>
          </w:tcPr>
          <w:p w14:paraId="375D7BDD" w14:textId="4A5BE4E8" w:rsidR="00690109" w:rsidRPr="00611358" w:rsidRDefault="00690109" w:rsidP="00690109">
            <w:pPr>
              <w:suppressAutoHyphens/>
              <w:jc w:val="right"/>
              <w:rPr>
                <w:ins w:id="1304" w:author="Novotna, Ivana" w:date="2017-06-27T20:48:00Z"/>
                <w:rFonts w:ascii="Arial" w:hAnsi="Arial" w:cs="Arial"/>
                <w:sz w:val="18"/>
                <w:szCs w:val="18"/>
              </w:rPr>
            </w:pPr>
            <w:ins w:id="1305" w:author="Novotna, Ivana" w:date="2018-06-08T15:28:00Z">
              <w:r w:rsidRPr="00611358">
                <w:rPr>
                  <w:rFonts w:ascii="Arial" w:hAnsi="Arial" w:cs="Arial"/>
                  <w:sz w:val="18"/>
                  <w:szCs w:val="18"/>
                </w:rPr>
                <w:t>0</w:t>
              </w:r>
            </w:ins>
          </w:p>
        </w:tc>
        <w:tc>
          <w:tcPr>
            <w:tcW w:w="1360" w:type="dxa"/>
            <w:tcBorders>
              <w:top w:val="nil"/>
              <w:left w:val="nil"/>
              <w:bottom w:val="nil"/>
              <w:right w:val="nil"/>
            </w:tcBorders>
            <w:shd w:val="clear" w:color="auto" w:fill="auto"/>
            <w:vAlign w:val="bottom"/>
            <w:hideMark/>
          </w:tcPr>
          <w:p w14:paraId="1865924C" w14:textId="64B30542" w:rsidR="00690109" w:rsidRPr="00611358" w:rsidRDefault="00690109" w:rsidP="00690109">
            <w:pPr>
              <w:suppressAutoHyphens/>
              <w:jc w:val="right"/>
              <w:rPr>
                <w:ins w:id="1306" w:author="Novotna, Ivana" w:date="2017-06-27T20:48:00Z"/>
                <w:rFonts w:ascii="Arial" w:hAnsi="Arial" w:cs="Arial"/>
                <w:sz w:val="18"/>
                <w:szCs w:val="18"/>
              </w:rPr>
            </w:pPr>
            <w:ins w:id="1307" w:author="Novotna, Ivana" w:date="2018-06-08T15:28:00Z">
              <w:r w:rsidRPr="00611358">
                <w:rPr>
                  <w:rFonts w:ascii="Arial" w:hAnsi="Arial" w:cs="Arial"/>
                  <w:sz w:val="18"/>
                  <w:szCs w:val="18"/>
                </w:rPr>
                <w:t>0</w:t>
              </w:r>
            </w:ins>
          </w:p>
        </w:tc>
        <w:tc>
          <w:tcPr>
            <w:tcW w:w="1360" w:type="dxa"/>
            <w:tcBorders>
              <w:top w:val="nil"/>
              <w:left w:val="nil"/>
              <w:bottom w:val="nil"/>
              <w:right w:val="nil"/>
            </w:tcBorders>
            <w:shd w:val="clear" w:color="auto" w:fill="auto"/>
            <w:vAlign w:val="bottom"/>
            <w:hideMark/>
          </w:tcPr>
          <w:p w14:paraId="0BAA2C41" w14:textId="48BCB999" w:rsidR="00690109" w:rsidRPr="00611358" w:rsidRDefault="00690109" w:rsidP="00690109">
            <w:pPr>
              <w:suppressAutoHyphens/>
              <w:jc w:val="right"/>
              <w:rPr>
                <w:ins w:id="1308" w:author="Novotna, Ivana" w:date="2017-06-27T20:48:00Z"/>
                <w:rFonts w:ascii="Arial" w:hAnsi="Arial" w:cs="Arial"/>
                <w:sz w:val="18"/>
                <w:szCs w:val="18"/>
              </w:rPr>
            </w:pPr>
            <w:ins w:id="1309" w:author="Novotna, Ivana" w:date="2018-06-08T15:28:00Z">
              <w:r w:rsidRPr="00611358">
                <w:rPr>
                  <w:rFonts w:ascii="Arial" w:hAnsi="Arial" w:cs="Arial"/>
                  <w:sz w:val="18"/>
                  <w:szCs w:val="18"/>
                </w:rPr>
                <w:t>0</w:t>
              </w:r>
            </w:ins>
          </w:p>
        </w:tc>
        <w:tc>
          <w:tcPr>
            <w:tcW w:w="1360" w:type="dxa"/>
            <w:tcBorders>
              <w:top w:val="nil"/>
              <w:left w:val="nil"/>
              <w:bottom w:val="nil"/>
              <w:right w:val="nil"/>
            </w:tcBorders>
            <w:shd w:val="clear" w:color="auto" w:fill="auto"/>
            <w:vAlign w:val="bottom"/>
            <w:hideMark/>
          </w:tcPr>
          <w:p w14:paraId="1A706766" w14:textId="3E574DAF" w:rsidR="00690109" w:rsidRPr="00611358" w:rsidRDefault="00690109" w:rsidP="00690109">
            <w:pPr>
              <w:suppressAutoHyphens/>
              <w:jc w:val="right"/>
              <w:rPr>
                <w:ins w:id="1310" w:author="Novotna, Ivana" w:date="2017-06-27T20:48:00Z"/>
                <w:rFonts w:ascii="Arial" w:hAnsi="Arial" w:cs="Arial"/>
                <w:sz w:val="18"/>
                <w:szCs w:val="18"/>
              </w:rPr>
            </w:pPr>
            <w:ins w:id="1311" w:author="Novotna, Ivana" w:date="2018-06-08T15:28:00Z">
              <w:r w:rsidRPr="00611358">
                <w:rPr>
                  <w:rFonts w:ascii="Arial" w:hAnsi="Arial" w:cs="Arial"/>
                  <w:sz w:val="18"/>
                  <w:szCs w:val="18"/>
                </w:rPr>
                <w:t>0</w:t>
              </w:r>
            </w:ins>
          </w:p>
        </w:tc>
      </w:tr>
      <w:tr w:rsidR="00690109" w:rsidRPr="00611358" w14:paraId="3C0D4627" w14:textId="77777777" w:rsidTr="00690109">
        <w:trPr>
          <w:trHeight w:val="240"/>
          <w:ins w:id="1312" w:author="Novotna, Ivana" w:date="2017-06-27T20:48:00Z"/>
        </w:trPr>
        <w:tc>
          <w:tcPr>
            <w:tcW w:w="1919" w:type="dxa"/>
            <w:tcBorders>
              <w:top w:val="nil"/>
              <w:left w:val="nil"/>
              <w:bottom w:val="nil"/>
              <w:right w:val="nil"/>
            </w:tcBorders>
            <w:shd w:val="clear" w:color="auto" w:fill="auto"/>
            <w:vAlign w:val="bottom"/>
            <w:hideMark/>
          </w:tcPr>
          <w:p w14:paraId="32E5BF3E" w14:textId="77777777" w:rsidR="00690109" w:rsidRPr="00611358" w:rsidRDefault="00690109" w:rsidP="00690109">
            <w:pPr>
              <w:suppressAutoHyphens/>
              <w:ind w:left="-76" w:firstLine="14"/>
              <w:rPr>
                <w:ins w:id="1313" w:author="Novotna, Ivana" w:date="2017-06-27T20:48:00Z"/>
                <w:rFonts w:ascii="Arial" w:hAnsi="Arial" w:cs="Arial"/>
                <w:sz w:val="18"/>
                <w:szCs w:val="18"/>
              </w:rPr>
            </w:pPr>
            <w:ins w:id="1314" w:author="Novotna, Ivana" w:date="2017-06-27T20:48:00Z">
              <w:r w:rsidRPr="00611358">
                <w:rPr>
                  <w:rFonts w:ascii="Arial" w:hAnsi="Arial" w:cs="Arial"/>
                  <w:sz w:val="18"/>
                  <w:szCs w:val="18"/>
                </w:rPr>
                <w:t>Úbytky</w:t>
              </w:r>
            </w:ins>
          </w:p>
        </w:tc>
        <w:tc>
          <w:tcPr>
            <w:tcW w:w="1360" w:type="dxa"/>
            <w:tcBorders>
              <w:top w:val="nil"/>
              <w:left w:val="nil"/>
              <w:bottom w:val="nil"/>
              <w:right w:val="nil"/>
            </w:tcBorders>
            <w:shd w:val="clear" w:color="auto" w:fill="auto"/>
            <w:vAlign w:val="bottom"/>
            <w:hideMark/>
          </w:tcPr>
          <w:p w14:paraId="32E685A4" w14:textId="77777777" w:rsidR="00690109" w:rsidRPr="00611358" w:rsidRDefault="00690109" w:rsidP="00690109">
            <w:pPr>
              <w:suppressAutoHyphens/>
              <w:jc w:val="right"/>
              <w:rPr>
                <w:ins w:id="1315" w:author="Novotna, Ivana" w:date="2017-06-27T20:48:00Z"/>
                <w:rFonts w:ascii="Arial" w:hAnsi="Arial" w:cs="Arial"/>
                <w:sz w:val="18"/>
                <w:szCs w:val="18"/>
              </w:rPr>
            </w:pPr>
            <w:ins w:id="1316" w:author="Novotna, Ivana" w:date="2017-06-27T20:48:00Z">
              <w:r w:rsidRPr="00611358">
                <w:rPr>
                  <w:rFonts w:ascii="Arial" w:hAnsi="Arial" w:cs="Arial"/>
                  <w:sz w:val="18"/>
                  <w:szCs w:val="18"/>
                </w:rPr>
                <w:t>0</w:t>
              </w:r>
            </w:ins>
          </w:p>
        </w:tc>
        <w:tc>
          <w:tcPr>
            <w:tcW w:w="1360" w:type="dxa"/>
            <w:tcBorders>
              <w:top w:val="nil"/>
              <w:left w:val="nil"/>
              <w:bottom w:val="nil"/>
              <w:right w:val="nil"/>
            </w:tcBorders>
            <w:shd w:val="clear" w:color="auto" w:fill="auto"/>
            <w:vAlign w:val="bottom"/>
            <w:hideMark/>
          </w:tcPr>
          <w:p w14:paraId="50A1AF6E" w14:textId="77777777" w:rsidR="00690109" w:rsidRPr="00611358" w:rsidRDefault="00690109" w:rsidP="00690109">
            <w:pPr>
              <w:suppressAutoHyphens/>
              <w:jc w:val="right"/>
              <w:rPr>
                <w:ins w:id="1317" w:author="Novotna, Ivana" w:date="2017-06-27T20:48:00Z"/>
                <w:rFonts w:ascii="Arial" w:hAnsi="Arial" w:cs="Arial"/>
                <w:sz w:val="18"/>
                <w:szCs w:val="18"/>
              </w:rPr>
            </w:pPr>
            <w:ins w:id="1318" w:author="Novotna, Ivana" w:date="2017-06-27T20:48:00Z">
              <w:r w:rsidRPr="00611358">
                <w:rPr>
                  <w:rFonts w:ascii="Arial" w:hAnsi="Arial" w:cs="Arial"/>
                  <w:sz w:val="18"/>
                  <w:szCs w:val="18"/>
                </w:rPr>
                <w:t>0</w:t>
              </w:r>
            </w:ins>
          </w:p>
        </w:tc>
        <w:tc>
          <w:tcPr>
            <w:tcW w:w="1360" w:type="dxa"/>
            <w:tcBorders>
              <w:top w:val="nil"/>
              <w:left w:val="nil"/>
              <w:bottom w:val="nil"/>
              <w:right w:val="nil"/>
            </w:tcBorders>
            <w:shd w:val="clear" w:color="auto" w:fill="auto"/>
            <w:vAlign w:val="bottom"/>
            <w:hideMark/>
          </w:tcPr>
          <w:p w14:paraId="65D3FA68" w14:textId="1C68A87F" w:rsidR="00690109" w:rsidRPr="00611358" w:rsidRDefault="00690109" w:rsidP="00690109">
            <w:pPr>
              <w:suppressAutoHyphens/>
              <w:jc w:val="right"/>
              <w:rPr>
                <w:ins w:id="1319" w:author="Novotna, Ivana" w:date="2017-06-27T20:48:00Z"/>
                <w:rFonts w:ascii="Arial" w:hAnsi="Arial" w:cs="Arial"/>
                <w:sz w:val="18"/>
                <w:szCs w:val="18"/>
              </w:rPr>
            </w:pPr>
            <w:ins w:id="1320" w:author="Novotna, Ivana" w:date="2018-06-08T15:28:00Z">
              <w:r w:rsidRPr="00611358">
                <w:rPr>
                  <w:rFonts w:ascii="Arial" w:hAnsi="Arial" w:cs="Arial"/>
                  <w:sz w:val="18"/>
                  <w:szCs w:val="18"/>
                </w:rPr>
                <w:t>0</w:t>
              </w:r>
            </w:ins>
          </w:p>
        </w:tc>
        <w:tc>
          <w:tcPr>
            <w:tcW w:w="1361" w:type="dxa"/>
            <w:tcBorders>
              <w:top w:val="nil"/>
              <w:left w:val="nil"/>
              <w:bottom w:val="nil"/>
              <w:right w:val="nil"/>
            </w:tcBorders>
            <w:shd w:val="clear" w:color="auto" w:fill="auto"/>
            <w:vAlign w:val="bottom"/>
            <w:hideMark/>
          </w:tcPr>
          <w:p w14:paraId="103A53C2" w14:textId="16AF638E" w:rsidR="00690109" w:rsidRPr="00611358" w:rsidRDefault="00690109" w:rsidP="00690109">
            <w:pPr>
              <w:suppressAutoHyphens/>
              <w:jc w:val="right"/>
              <w:rPr>
                <w:ins w:id="1321" w:author="Novotna, Ivana" w:date="2017-06-27T20:48:00Z"/>
                <w:rFonts w:ascii="Arial" w:hAnsi="Arial" w:cs="Arial"/>
                <w:sz w:val="18"/>
                <w:szCs w:val="18"/>
              </w:rPr>
            </w:pPr>
            <w:ins w:id="1322" w:author="Novotna, Ivana" w:date="2018-06-08T15:28:00Z">
              <w:r w:rsidRPr="00611358">
                <w:rPr>
                  <w:rFonts w:ascii="Arial" w:hAnsi="Arial" w:cs="Arial"/>
                  <w:sz w:val="18"/>
                  <w:szCs w:val="18"/>
                </w:rPr>
                <w:t>0</w:t>
              </w:r>
            </w:ins>
          </w:p>
        </w:tc>
        <w:tc>
          <w:tcPr>
            <w:tcW w:w="1360" w:type="dxa"/>
            <w:tcBorders>
              <w:top w:val="nil"/>
              <w:left w:val="nil"/>
              <w:bottom w:val="nil"/>
              <w:right w:val="nil"/>
            </w:tcBorders>
            <w:shd w:val="clear" w:color="auto" w:fill="auto"/>
            <w:vAlign w:val="bottom"/>
            <w:hideMark/>
          </w:tcPr>
          <w:p w14:paraId="28ABE323" w14:textId="29D428BA" w:rsidR="00690109" w:rsidRPr="00611358" w:rsidRDefault="00690109" w:rsidP="00690109">
            <w:pPr>
              <w:suppressAutoHyphens/>
              <w:jc w:val="right"/>
              <w:rPr>
                <w:ins w:id="1323" w:author="Novotna, Ivana" w:date="2017-06-27T20:48:00Z"/>
                <w:rFonts w:ascii="Arial" w:hAnsi="Arial" w:cs="Arial"/>
                <w:sz w:val="18"/>
                <w:szCs w:val="18"/>
              </w:rPr>
            </w:pPr>
            <w:ins w:id="1324" w:author="Novotna, Ivana" w:date="2018-06-08T15:28:00Z">
              <w:r w:rsidRPr="00611358">
                <w:rPr>
                  <w:rFonts w:ascii="Arial" w:hAnsi="Arial" w:cs="Arial"/>
                  <w:sz w:val="18"/>
                  <w:szCs w:val="18"/>
                </w:rPr>
                <w:t>0</w:t>
              </w:r>
            </w:ins>
          </w:p>
        </w:tc>
        <w:tc>
          <w:tcPr>
            <w:tcW w:w="1360" w:type="dxa"/>
            <w:tcBorders>
              <w:top w:val="nil"/>
              <w:left w:val="nil"/>
              <w:bottom w:val="nil"/>
              <w:right w:val="nil"/>
            </w:tcBorders>
            <w:shd w:val="clear" w:color="auto" w:fill="auto"/>
            <w:vAlign w:val="bottom"/>
            <w:hideMark/>
          </w:tcPr>
          <w:p w14:paraId="65358F41" w14:textId="557EEA8F" w:rsidR="00690109" w:rsidRPr="00611358" w:rsidRDefault="00690109" w:rsidP="00690109">
            <w:pPr>
              <w:suppressAutoHyphens/>
              <w:jc w:val="right"/>
              <w:rPr>
                <w:ins w:id="1325" w:author="Novotna, Ivana" w:date="2017-06-27T20:48:00Z"/>
                <w:rFonts w:ascii="Arial" w:hAnsi="Arial" w:cs="Arial"/>
                <w:sz w:val="18"/>
                <w:szCs w:val="18"/>
              </w:rPr>
            </w:pPr>
            <w:ins w:id="1326" w:author="Novotna, Ivana" w:date="2018-06-08T15:28:00Z">
              <w:r w:rsidRPr="00611358">
                <w:rPr>
                  <w:rFonts w:ascii="Arial" w:hAnsi="Arial" w:cs="Arial"/>
                  <w:sz w:val="18"/>
                  <w:szCs w:val="18"/>
                </w:rPr>
                <w:t>0</w:t>
              </w:r>
            </w:ins>
          </w:p>
        </w:tc>
        <w:tc>
          <w:tcPr>
            <w:tcW w:w="1360" w:type="dxa"/>
            <w:tcBorders>
              <w:top w:val="nil"/>
              <w:left w:val="nil"/>
              <w:bottom w:val="nil"/>
              <w:right w:val="nil"/>
            </w:tcBorders>
            <w:shd w:val="clear" w:color="auto" w:fill="auto"/>
            <w:vAlign w:val="bottom"/>
            <w:hideMark/>
          </w:tcPr>
          <w:p w14:paraId="52C58CC6" w14:textId="75432B0E" w:rsidR="00690109" w:rsidRPr="00611358" w:rsidRDefault="00690109" w:rsidP="00690109">
            <w:pPr>
              <w:suppressAutoHyphens/>
              <w:jc w:val="right"/>
              <w:rPr>
                <w:ins w:id="1327" w:author="Novotna, Ivana" w:date="2017-06-27T20:48:00Z"/>
                <w:rFonts w:ascii="Arial" w:hAnsi="Arial" w:cs="Arial"/>
                <w:sz w:val="18"/>
                <w:szCs w:val="18"/>
              </w:rPr>
            </w:pPr>
            <w:ins w:id="1328" w:author="Novotna, Ivana" w:date="2018-06-08T15:28:00Z">
              <w:r w:rsidRPr="00611358">
                <w:rPr>
                  <w:rFonts w:ascii="Arial" w:hAnsi="Arial" w:cs="Arial"/>
                  <w:sz w:val="18"/>
                  <w:szCs w:val="18"/>
                </w:rPr>
                <w:t>0</w:t>
              </w:r>
            </w:ins>
          </w:p>
        </w:tc>
        <w:tc>
          <w:tcPr>
            <w:tcW w:w="1360" w:type="dxa"/>
            <w:tcBorders>
              <w:top w:val="nil"/>
              <w:left w:val="nil"/>
              <w:bottom w:val="nil"/>
              <w:right w:val="nil"/>
            </w:tcBorders>
            <w:shd w:val="clear" w:color="auto" w:fill="auto"/>
            <w:vAlign w:val="bottom"/>
            <w:hideMark/>
          </w:tcPr>
          <w:p w14:paraId="7FB671CD" w14:textId="679B30A3" w:rsidR="00690109" w:rsidRPr="00611358" w:rsidRDefault="00690109" w:rsidP="00690109">
            <w:pPr>
              <w:suppressAutoHyphens/>
              <w:jc w:val="right"/>
              <w:rPr>
                <w:ins w:id="1329" w:author="Novotna, Ivana" w:date="2017-06-27T20:48:00Z"/>
                <w:rFonts w:ascii="Arial" w:hAnsi="Arial" w:cs="Arial"/>
                <w:sz w:val="18"/>
                <w:szCs w:val="18"/>
              </w:rPr>
            </w:pPr>
            <w:ins w:id="1330" w:author="Novotna, Ivana" w:date="2018-06-08T15:28:00Z">
              <w:r w:rsidRPr="00611358">
                <w:rPr>
                  <w:rFonts w:ascii="Arial" w:hAnsi="Arial" w:cs="Arial"/>
                  <w:sz w:val="18"/>
                  <w:szCs w:val="18"/>
                </w:rPr>
                <w:t>0</w:t>
              </w:r>
            </w:ins>
          </w:p>
        </w:tc>
        <w:tc>
          <w:tcPr>
            <w:tcW w:w="1360" w:type="dxa"/>
            <w:tcBorders>
              <w:top w:val="nil"/>
              <w:left w:val="nil"/>
              <w:bottom w:val="nil"/>
              <w:right w:val="nil"/>
            </w:tcBorders>
            <w:shd w:val="clear" w:color="auto" w:fill="auto"/>
            <w:vAlign w:val="bottom"/>
            <w:hideMark/>
          </w:tcPr>
          <w:p w14:paraId="1538B891" w14:textId="3DED68EB" w:rsidR="00690109" w:rsidRPr="00611358" w:rsidRDefault="00690109" w:rsidP="00690109">
            <w:pPr>
              <w:suppressAutoHyphens/>
              <w:jc w:val="right"/>
              <w:rPr>
                <w:ins w:id="1331" w:author="Novotna, Ivana" w:date="2017-06-27T20:48:00Z"/>
                <w:rFonts w:ascii="Arial" w:hAnsi="Arial" w:cs="Arial"/>
                <w:sz w:val="18"/>
                <w:szCs w:val="18"/>
              </w:rPr>
            </w:pPr>
            <w:ins w:id="1332" w:author="Novotna, Ivana" w:date="2018-06-08T15:28:00Z">
              <w:r w:rsidRPr="00611358">
                <w:rPr>
                  <w:rFonts w:ascii="Arial" w:hAnsi="Arial" w:cs="Arial"/>
                  <w:sz w:val="18"/>
                  <w:szCs w:val="18"/>
                </w:rPr>
                <w:t>0</w:t>
              </w:r>
            </w:ins>
          </w:p>
        </w:tc>
      </w:tr>
      <w:tr w:rsidR="00690109" w:rsidRPr="00611358" w14:paraId="3722F1CD" w14:textId="77777777" w:rsidTr="00690109">
        <w:trPr>
          <w:trHeight w:val="240"/>
          <w:ins w:id="1333" w:author="Novotna, Ivana" w:date="2017-06-27T20:48:00Z"/>
        </w:trPr>
        <w:tc>
          <w:tcPr>
            <w:tcW w:w="1919" w:type="dxa"/>
            <w:tcBorders>
              <w:top w:val="nil"/>
              <w:left w:val="nil"/>
              <w:bottom w:val="nil"/>
              <w:right w:val="nil"/>
            </w:tcBorders>
            <w:shd w:val="clear" w:color="auto" w:fill="auto"/>
            <w:vAlign w:val="bottom"/>
            <w:hideMark/>
          </w:tcPr>
          <w:p w14:paraId="644917D7" w14:textId="77777777" w:rsidR="00690109" w:rsidRPr="00611358" w:rsidRDefault="00690109" w:rsidP="00690109">
            <w:pPr>
              <w:suppressAutoHyphens/>
              <w:ind w:left="-76" w:firstLine="14"/>
              <w:rPr>
                <w:ins w:id="1334" w:author="Novotna, Ivana" w:date="2017-06-27T20:48:00Z"/>
                <w:rFonts w:ascii="Arial" w:hAnsi="Arial" w:cs="Arial"/>
                <w:sz w:val="18"/>
                <w:szCs w:val="18"/>
              </w:rPr>
            </w:pPr>
            <w:ins w:id="1335" w:author="Novotna, Ivana" w:date="2017-06-27T20:48:00Z">
              <w:r w:rsidRPr="00611358">
                <w:rPr>
                  <w:rFonts w:ascii="Arial" w:hAnsi="Arial" w:cs="Arial"/>
                  <w:sz w:val="18"/>
                  <w:szCs w:val="18"/>
                </w:rPr>
                <w:t>Presuny</w:t>
              </w:r>
            </w:ins>
          </w:p>
        </w:tc>
        <w:tc>
          <w:tcPr>
            <w:tcW w:w="1360" w:type="dxa"/>
            <w:tcBorders>
              <w:top w:val="nil"/>
              <w:left w:val="nil"/>
              <w:bottom w:val="nil"/>
              <w:right w:val="nil"/>
            </w:tcBorders>
            <w:shd w:val="clear" w:color="auto" w:fill="auto"/>
            <w:vAlign w:val="bottom"/>
            <w:hideMark/>
          </w:tcPr>
          <w:p w14:paraId="63246C7E" w14:textId="77777777" w:rsidR="00690109" w:rsidRPr="00611358" w:rsidRDefault="00690109" w:rsidP="00690109">
            <w:pPr>
              <w:suppressAutoHyphens/>
              <w:jc w:val="right"/>
              <w:rPr>
                <w:ins w:id="1336" w:author="Novotna, Ivana" w:date="2017-06-27T20:48:00Z"/>
                <w:rFonts w:ascii="Arial" w:hAnsi="Arial" w:cs="Arial"/>
                <w:sz w:val="18"/>
                <w:szCs w:val="18"/>
              </w:rPr>
            </w:pPr>
            <w:ins w:id="1337" w:author="Novotna, Ivana" w:date="2017-06-27T20:48:00Z">
              <w:r w:rsidRPr="00611358">
                <w:rPr>
                  <w:rFonts w:ascii="Arial" w:hAnsi="Arial" w:cs="Arial"/>
                  <w:sz w:val="18"/>
                  <w:szCs w:val="18"/>
                </w:rPr>
                <w:t>0</w:t>
              </w:r>
            </w:ins>
          </w:p>
        </w:tc>
        <w:tc>
          <w:tcPr>
            <w:tcW w:w="1360" w:type="dxa"/>
            <w:tcBorders>
              <w:top w:val="nil"/>
              <w:left w:val="nil"/>
              <w:bottom w:val="nil"/>
              <w:right w:val="nil"/>
            </w:tcBorders>
            <w:shd w:val="clear" w:color="auto" w:fill="auto"/>
            <w:vAlign w:val="bottom"/>
            <w:hideMark/>
          </w:tcPr>
          <w:p w14:paraId="0763125E" w14:textId="77777777" w:rsidR="00690109" w:rsidRPr="00611358" w:rsidRDefault="00690109" w:rsidP="00690109">
            <w:pPr>
              <w:suppressAutoHyphens/>
              <w:jc w:val="right"/>
              <w:rPr>
                <w:ins w:id="1338" w:author="Novotna, Ivana" w:date="2017-06-27T20:48:00Z"/>
                <w:rFonts w:ascii="Arial" w:hAnsi="Arial" w:cs="Arial"/>
                <w:sz w:val="18"/>
                <w:szCs w:val="18"/>
              </w:rPr>
            </w:pPr>
            <w:ins w:id="1339" w:author="Novotna, Ivana" w:date="2017-06-27T20:48:00Z">
              <w:r w:rsidRPr="00611358">
                <w:rPr>
                  <w:rFonts w:ascii="Arial" w:hAnsi="Arial" w:cs="Arial"/>
                  <w:sz w:val="18"/>
                  <w:szCs w:val="18"/>
                </w:rPr>
                <w:t>0</w:t>
              </w:r>
            </w:ins>
          </w:p>
        </w:tc>
        <w:tc>
          <w:tcPr>
            <w:tcW w:w="1360" w:type="dxa"/>
            <w:tcBorders>
              <w:top w:val="nil"/>
              <w:left w:val="nil"/>
              <w:bottom w:val="nil"/>
              <w:right w:val="nil"/>
            </w:tcBorders>
            <w:shd w:val="clear" w:color="auto" w:fill="auto"/>
            <w:vAlign w:val="bottom"/>
            <w:hideMark/>
          </w:tcPr>
          <w:p w14:paraId="7EC44589" w14:textId="1B709C18" w:rsidR="00690109" w:rsidRPr="00611358" w:rsidRDefault="00690109" w:rsidP="00690109">
            <w:pPr>
              <w:suppressAutoHyphens/>
              <w:jc w:val="right"/>
              <w:rPr>
                <w:ins w:id="1340" w:author="Novotna, Ivana" w:date="2017-06-27T20:48:00Z"/>
                <w:rFonts w:ascii="Arial" w:hAnsi="Arial" w:cs="Arial"/>
                <w:sz w:val="18"/>
                <w:szCs w:val="18"/>
              </w:rPr>
            </w:pPr>
            <w:ins w:id="1341" w:author="Novotna, Ivana" w:date="2018-06-08T15:28:00Z">
              <w:r w:rsidRPr="00611358">
                <w:rPr>
                  <w:rFonts w:ascii="Arial" w:hAnsi="Arial" w:cs="Arial"/>
                  <w:sz w:val="18"/>
                  <w:szCs w:val="18"/>
                </w:rPr>
                <w:t>0</w:t>
              </w:r>
            </w:ins>
          </w:p>
        </w:tc>
        <w:tc>
          <w:tcPr>
            <w:tcW w:w="1361" w:type="dxa"/>
            <w:tcBorders>
              <w:top w:val="nil"/>
              <w:left w:val="nil"/>
              <w:bottom w:val="nil"/>
              <w:right w:val="nil"/>
            </w:tcBorders>
            <w:shd w:val="clear" w:color="auto" w:fill="auto"/>
            <w:vAlign w:val="bottom"/>
            <w:hideMark/>
          </w:tcPr>
          <w:p w14:paraId="4AAC8B1C" w14:textId="6ECCFD19" w:rsidR="00690109" w:rsidRPr="00611358" w:rsidRDefault="00690109" w:rsidP="00690109">
            <w:pPr>
              <w:suppressAutoHyphens/>
              <w:jc w:val="right"/>
              <w:rPr>
                <w:ins w:id="1342" w:author="Novotna, Ivana" w:date="2017-06-27T20:48:00Z"/>
                <w:rFonts w:ascii="Arial" w:hAnsi="Arial" w:cs="Arial"/>
                <w:sz w:val="18"/>
                <w:szCs w:val="18"/>
              </w:rPr>
            </w:pPr>
            <w:ins w:id="1343" w:author="Novotna, Ivana" w:date="2018-06-08T15:28:00Z">
              <w:r w:rsidRPr="00611358">
                <w:rPr>
                  <w:rFonts w:ascii="Arial" w:hAnsi="Arial" w:cs="Arial"/>
                  <w:sz w:val="18"/>
                  <w:szCs w:val="18"/>
                </w:rPr>
                <w:t>0</w:t>
              </w:r>
            </w:ins>
          </w:p>
        </w:tc>
        <w:tc>
          <w:tcPr>
            <w:tcW w:w="1360" w:type="dxa"/>
            <w:tcBorders>
              <w:top w:val="nil"/>
              <w:left w:val="nil"/>
              <w:bottom w:val="nil"/>
              <w:right w:val="nil"/>
            </w:tcBorders>
            <w:shd w:val="clear" w:color="auto" w:fill="auto"/>
            <w:vAlign w:val="bottom"/>
            <w:hideMark/>
          </w:tcPr>
          <w:p w14:paraId="58619234" w14:textId="05AD2569" w:rsidR="00690109" w:rsidRPr="00611358" w:rsidRDefault="00690109" w:rsidP="00690109">
            <w:pPr>
              <w:suppressAutoHyphens/>
              <w:jc w:val="right"/>
              <w:rPr>
                <w:ins w:id="1344" w:author="Novotna, Ivana" w:date="2017-06-27T20:48:00Z"/>
                <w:rFonts w:ascii="Arial" w:hAnsi="Arial" w:cs="Arial"/>
                <w:sz w:val="18"/>
                <w:szCs w:val="18"/>
              </w:rPr>
            </w:pPr>
            <w:ins w:id="1345" w:author="Novotna, Ivana" w:date="2018-06-08T15:28:00Z">
              <w:r w:rsidRPr="00611358">
                <w:rPr>
                  <w:rFonts w:ascii="Arial" w:hAnsi="Arial" w:cs="Arial"/>
                  <w:sz w:val="18"/>
                  <w:szCs w:val="18"/>
                </w:rPr>
                <w:t>0</w:t>
              </w:r>
            </w:ins>
          </w:p>
        </w:tc>
        <w:tc>
          <w:tcPr>
            <w:tcW w:w="1360" w:type="dxa"/>
            <w:tcBorders>
              <w:top w:val="nil"/>
              <w:left w:val="nil"/>
              <w:bottom w:val="nil"/>
              <w:right w:val="nil"/>
            </w:tcBorders>
            <w:shd w:val="clear" w:color="auto" w:fill="auto"/>
            <w:vAlign w:val="bottom"/>
            <w:hideMark/>
          </w:tcPr>
          <w:p w14:paraId="3232B759" w14:textId="114A2488" w:rsidR="00690109" w:rsidRPr="00611358" w:rsidRDefault="00690109" w:rsidP="00690109">
            <w:pPr>
              <w:suppressAutoHyphens/>
              <w:jc w:val="right"/>
              <w:rPr>
                <w:ins w:id="1346" w:author="Novotna, Ivana" w:date="2017-06-27T20:48:00Z"/>
                <w:rFonts w:ascii="Arial" w:hAnsi="Arial" w:cs="Arial"/>
                <w:sz w:val="18"/>
                <w:szCs w:val="18"/>
              </w:rPr>
            </w:pPr>
            <w:ins w:id="1347" w:author="Novotna, Ivana" w:date="2018-06-08T15:28:00Z">
              <w:r w:rsidRPr="00611358">
                <w:rPr>
                  <w:rFonts w:ascii="Arial" w:hAnsi="Arial" w:cs="Arial"/>
                  <w:sz w:val="18"/>
                  <w:szCs w:val="18"/>
                </w:rPr>
                <w:t>0</w:t>
              </w:r>
            </w:ins>
          </w:p>
        </w:tc>
        <w:tc>
          <w:tcPr>
            <w:tcW w:w="1360" w:type="dxa"/>
            <w:tcBorders>
              <w:top w:val="nil"/>
              <w:left w:val="nil"/>
              <w:bottom w:val="nil"/>
              <w:right w:val="nil"/>
            </w:tcBorders>
            <w:shd w:val="clear" w:color="auto" w:fill="auto"/>
            <w:vAlign w:val="bottom"/>
            <w:hideMark/>
          </w:tcPr>
          <w:p w14:paraId="5EB09EBB" w14:textId="0C510821" w:rsidR="00690109" w:rsidRPr="00611358" w:rsidRDefault="00690109" w:rsidP="00690109">
            <w:pPr>
              <w:suppressAutoHyphens/>
              <w:jc w:val="right"/>
              <w:rPr>
                <w:ins w:id="1348" w:author="Novotna, Ivana" w:date="2017-06-27T20:48:00Z"/>
                <w:rFonts w:ascii="Arial" w:hAnsi="Arial" w:cs="Arial"/>
                <w:sz w:val="18"/>
                <w:szCs w:val="18"/>
              </w:rPr>
            </w:pPr>
            <w:ins w:id="1349" w:author="Novotna, Ivana" w:date="2018-06-08T15:28:00Z">
              <w:r w:rsidRPr="00611358">
                <w:rPr>
                  <w:rFonts w:ascii="Arial" w:hAnsi="Arial" w:cs="Arial"/>
                  <w:sz w:val="18"/>
                  <w:szCs w:val="18"/>
                </w:rPr>
                <w:t>0</w:t>
              </w:r>
            </w:ins>
          </w:p>
        </w:tc>
        <w:tc>
          <w:tcPr>
            <w:tcW w:w="1360" w:type="dxa"/>
            <w:tcBorders>
              <w:top w:val="nil"/>
              <w:left w:val="nil"/>
              <w:bottom w:val="nil"/>
              <w:right w:val="nil"/>
            </w:tcBorders>
            <w:shd w:val="clear" w:color="auto" w:fill="auto"/>
            <w:vAlign w:val="bottom"/>
            <w:hideMark/>
          </w:tcPr>
          <w:p w14:paraId="38C65E20" w14:textId="057E808E" w:rsidR="00690109" w:rsidRPr="00611358" w:rsidRDefault="00690109" w:rsidP="00690109">
            <w:pPr>
              <w:suppressAutoHyphens/>
              <w:jc w:val="right"/>
              <w:rPr>
                <w:ins w:id="1350" w:author="Novotna, Ivana" w:date="2017-06-27T20:48:00Z"/>
                <w:rFonts w:ascii="Arial" w:hAnsi="Arial" w:cs="Arial"/>
                <w:sz w:val="18"/>
                <w:szCs w:val="18"/>
              </w:rPr>
            </w:pPr>
            <w:ins w:id="1351" w:author="Novotna, Ivana" w:date="2018-06-08T15:28:00Z">
              <w:r w:rsidRPr="00611358">
                <w:rPr>
                  <w:rFonts w:ascii="Arial" w:hAnsi="Arial" w:cs="Arial"/>
                  <w:sz w:val="18"/>
                  <w:szCs w:val="18"/>
                </w:rPr>
                <w:t>0</w:t>
              </w:r>
            </w:ins>
          </w:p>
        </w:tc>
        <w:tc>
          <w:tcPr>
            <w:tcW w:w="1360" w:type="dxa"/>
            <w:tcBorders>
              <w:top w:val="nil"/>
              <w:left w:val="nil"/>
              <w:bottom w:val="nil"/>
              <w:right w:val="nil"/>
            </w:tcBorders>
            <w:shd w:val="clear" w:color="auto" w:fill="auto"/>
            <w:vAlign w:val="bottom"/>
            <w:hideMark/>
          </w:tcPr>
          <w:p w14:paraId="2D15C492" w14:textId="33C165E9" w:rsidR="00690109" w:rsidRPr="00611358" w:rsidRDefault="00690109" w:rsidP="00690109">
            <w:pPr>
              <w:suppressAutoHyphens/>
              <w:jc w:val="right"/>
              <w:rPr>
                <w:ins w:id="1352" w:author="Novotna, Ivana" w:date="2017-06-27T20:48:00Z"/>
                <w:rFonts w:ascii="Arial" w:hAnsi="Arial" w:cs="Arial"/>
                <w:sz w:val="18"/>
                <w:szCs w:val="18"/>
              </w:rPr>
            </w:pPr>
            <w:ins w:id="1353" w:author="Novotna, Ivana" w:date="2018-06-08T15:28:00Z">
              <w:r w:rsidRPr="00611358">
                <w:rPr>
                  <w:rFonts w:ascii="Arial" w:hAnsi="Arial" w:cs="Arial"/>
                  <w:sz w:val="18"/>
                  <w:szCs w:val="18"/>
                </w:rPr>
                <w:t>0</w:t>
              </w:r>
            </w:ins>
          </w:p>
        </w:tc>
      </w:tr>
      <w:tr w:rsidR="00690109" w:rsidRPr="00611358" w14:paraId="4487203E" w14:textId="77777777" w:rsidTr="00690109">
        <w:trPr>
          <w:trHeight w:val="255"/>
          <w:ins w:id="1354" w:author="Novotna, Ivana" w:date="2017-06-27T20:48:00Z"/>
        </w:trPr>
        <w:tc>
          <w:tcPr>
            <w:tcW w:w="1919" w:type="dxa"/>
            <w:tcBorders>
              <w:top w:val="nil"/>
              <w:left w:val="nil"/>
              <w:bottom w:val="nil"/>
              <w:right w:val="nil"/>
            </w:tcBorders>
            <w:shd w:val="clear" w:color="auto" w:fill="auto"/>
            <w:vAlign w:val="bottom"/>
            <w:hideMark/>
          </w:tcPr>
          <w:p w14:paraId="52A31A5E" w14:textId="778F9E99" w:rsidR="00690109" w:rsidRPr="00611358" w:rsidRDefault="00690109" w:rsidP="00690109">
            <w:pPr>
              <w:suppressAutoHyphens/>
              <w:ind w:left="-76" w:firstLine="14"/>
              <w:rPr>
                <w:ins w:id="1355" w:author="Novotna, Ivana" w:date="2017-06-27T20:48:00Z"/>
                <w:rFonts w:ascii="Arial" w:hAnsi="Arial" w:cs="Arial"/>
                <w:b/>
                <w:bCs/>
                <w:sz w:val="18"/>
                <w:szCs w:val="18"/>
              </w:rPr>
            </w:pPr>
            <w:ins w:id="1356" w:author="Novotna, Ivana" w:date="2017-06-27T20:48:00Z">
              <w:r w:rsidRPr="00611358">
                <w:rPr>
                  <w:rFonts w:ascii="Arial" w:hAnsi="Arial" w:cs="Arial"/>
                  <w:b/>
                  <w:bCs/>
                  <w:sz w:val="18"/>
                  <w:szCs w:val="18"/>
                </w:rPr>
                <w:t>Stav k 31.12.2016</w:t>
              </w:r>
            </w:ins>
          </w:p>
        </w:tc>
        <w:tc>
          <w:tcPr>
            <w:tcW w:w="1360" w:type="dxa"/>
            <w:tcBorders>
              <w:top w:val="single" w:sz="4" w:space="0" w:color="auto"/>
              <w:left w:val="nil"/>
              <w:bottom w:val="double" w:sz="6" w:space="0" w:color="auto"/>
              <w:right w:val="nil"/>
            </w:tcBorders>
            <w:shd w:val="clear" w:color="auto" w:fill="auto"/>
            <w:vAlign w:val="bottom"/>
            <w:hideMark/>
          </w:tcPr>
          <w:p w14:paraId="56375A45" w14:textId="77777777" w:rsidR="00690109" w:rsidRPr="00611358" w:rsidRDefault="00690109" w:rsidP="00690109">
            <w:pPr>
              <w:suppressAutoHyphens/>
              <w:jc w:val="right"/>
              <w:rPr>
                <w:ins w:id="1357" w:author="Novotna, Ivana" w:date="2017-06-27T20:48:00Z"/>
                <w:rFonts w:ascii="Arial" w:hAnsi="Arial" w:cs="Arial"/>
                <w:b/>
                <w:bCs/>
                <w:sz w:val="18"/>
                <w:szCs w:val="18"/>
              </w:rPr>
            </w:pPr>
            <w:ins w:id="1358" w:author="Novotna, Ivana" w:date="2017-06-27T20:48:00Z">
              <w:r w:rsidRPr="00611358">
                <w:rPr>
                  <w:rFonts w:ascii="Arial" w:hAnsi="Arial" w:cs="Arial"/>
                  <w:b/>
                  <w:bCs/>
                  <w:sz w:val="18"/>
                  <w:szCs w:val="18"/>
                </w:rPr>
                <w:t>0</w:t>
              </w:r>
            </w:ins>
          </w:p>
        </w:tc>
        <w:tc>
          <w:tcPr>
            <w:tcW w:w="1360" w:type="dxa"/>
            <w:tcBorders>
              <w:top w:val="single" w:sz="4" w:space="0" w:color="auto"/>
              <w:left w:val="nil"/>
              <w:bottom w:val="double" w:sz="6" w:space="0" w:color="auto"/>
              <w:right w:val="nil"/>
            </w:tcBorders>
            <w:shd w:val="clear" w:color="auto" w:fill="auto"/>
            <w:vAlign w:val="bottom"/>
            <w:hideMark/>
          </w:tcPr>
          <w:p w14:paraId="248EE5E8" w14:textId="77777777" w:rsidR="00690109" w:rsidRPr="00611358" w:rsidRDefault="00690109" w:rsidP="00690109">
            <w:pPr>
              <w:suppressAutoHyphens/>
              <w:jc w:val="right"/>
              <w:rPr>
                <w:ins w:id="1359" w:author="Novotna, Ivana" w:date="2017-06-27T20:48:00Z"/>
                <w:rFonts w:ascii="Arial" w:hAnsi="Arial" w:cs="Arial"/>
                <w:b/>
                <w:bCs/>
                <w:sz w:val="18"/>
                <w:szCs w:val="18"/>
              </w:rPr>
            </w:pPr>
            <w:ins w:id="1360" w:author="Novotna, Ivana" w:date="2017-06-27T20:48:00Z">
              <w:r w:rsidRPr="00611358">
                <w:rPr>
                  <w:rFonts w:ascii="Arial" w:hAnsi="Arial" w:cs="Arial"/>
                  <w:b/>
                  <w:bCs/>
                  <w:sz w:val="18"/>
                  <w:szCs w:val="18"/>
                </w:rPr>
                <w:t>0</w:t>
              </w:r>
            </w:ins>
          </w:p>
        </w:tc>
        <w:tc>
          <w:tcPr>
            <w:tcW w:w="1360" w:type="dxa"/>
            <w:tcBorders>
              <w:top w:val="single" w:sz="4" w:space="0" w:color="auto"/>
              <w:left w:val="nil"/>
              <w:bottom w:val="double" w:sz="6" w:space="0" w:color="auto"/>
              <w:right w:val="nil"/>
            </w:tcBorders>
            <w:shd w:val="clear" w:color="auto" w:fill="auto"/>
            <w:vAlign w:val="bottom"/>
            <w:hideMark/>
          </w:tcPr>
          <w:p w14:paraId="1916AAC8" w14:textId="588201A4" w:rsidR="00690109" w:rsidRPr="00611358" w:rsidRDefault="00690109" w:rsidP="00690109">
            <w:pPr>
              <w:suppressAutoHyphens/>
              <w:jc w:val="right"/>
              <w:rPr>
                <w:ins w:id="1361" w:author="Novotna, Ivana" w:date="2017-06-27T20:48:00Z"/>
                <w:rFonts w:ascii="Arial" w:hAnsi="Arial" w:cs="Arial"/>
                <w:b/>
                <w:bCs/>
                <w:sz w:val="18"/>
                <w:szCs w:val="18"/>
              </w:rPr>
            </w:pPr>
            <w:ins w:id="1362" w:author="Novotna, Ivana" w:date="2018-06-08T15:28:00Z">
              <w:r w:rsidRPr="00611358">
                <w:rPr>
                  <w:rFonts w:ascii="Arial" w:hAnsi="Arial" w:cs="Arial"/>
                  <w:b/>
                  <w:bCs/>
                  <w:sz w:val="18"/>
                  <w:szCs w:val="18"/>
                </w:rPr>
                <w:t>0</w:t>
              </w:r>
            </w:ins>
          </w:p>
        </w:tc>
        <w:tc>
          <w:tcPr>
            <w:tcW w:w="1361" w:type="dxa"/>
            <w:tcBorders>
              <w:top w:val="single" w:sz="4" w:space="0" w:color="auto"/>
              <w:left w:val="nil"/>
              <w:bottom w:val="double" w:sz="6" w:space="0" w:color="auto"/>
              <w:right w:val="nil"/>
            </w:tcBorders>
            <w:shd w:val="clear" w:color="auto" w:fill="auto"/>
            <w:vAlign w:val="bottom"/>
            <w:hideMark/>
          </w:tcPr>
          <w:p w14:paraId="15A288A9" w14:textId="3D5A208D" w:rsidR="00690109" w:rsidRPr="00611358" w:rsidRDefault="00690109" w:rsidP="00690109">
            <w:pPr>
              <w:suppressAutoHyphens/>
              <w:jc w:val="right"/>
              <w:rPr>
                <w:ins w:id="1363" w:author="Novotna, Ivana" w:date="2017-06-27T20:48:00Z"/>
                <w:rFonts w:ascii="Arial" w:hAnsi="Arial" w:cs="Arial"/>
                <w:b/>
                <w:bCs/>
                <w:sz w:val="18"/>
                <w:szCs w:val="18"/>
              </w:rPr>
            </w:pPr>
            <w:ins w:id="1364" w:author="Novotna, Ivana" w:date="2018-06-08T15:28:00Z">
              <w:r w:rsidRPr="00611358">
                <w:rPr>
                  <w:rFonts w:ascii="Arial" w:hAnsi="Arial" w:cs="Arial"/>
                  <w:b/>
                  <w:bCs/>
                  <w:sz w:val="18"/>
                  <w:szCs w:val="18"/>
                </w:rPr>
                <w:t>0</w:t>
              </w:r>
            </w:ins>
          </w:p>
        </w:tc>
        <w:tc>
          <w:tcPr>
            <w:tcW w:w="1360" w:type="dxa"/>
            <w:tcBorders>
              <w:top w:val="single" w:sz="4" w:space="0" w:color="auto"/>
              <w:left w:val="nil"/>
              <w:bottom w:val="double" w:sz="6" w:space="0" w:color="auto"/>
              <w:right w:val="nil"/>
            </w:tcBorders>
            <w:shd w:val="clear" w:color="auto" w:fill="auto"/>
            <w:vAlign w:val="bottom"/>
            <w:hideMark/>
          </w:tcPr>
          <w:p w14:paraId="1761723F" w14:textId="18E11168" w:rsidR="00690109" w:rsidRPr="00611358" w:rsidRDefault="00690109" w:rsidP="00690109">
            <w:pPr>
              <w:suppressAutoHyphens/>
              <w:jc w:val="right"/>
              <w:rPr>
                <w:ins w:id="1365" w:author="Novotna, Ivana" w:date="2017-06-27T20:48:00Z"/>
                <w:rFonts w:ascii="Arial" w:hAnsi="Arial" w:cs="Arial"/>
                <w:b/>
                <w:bCs/>
                <w:sz w:val="18"/>
                <w:szCs w:val="18"/>
              </w:rPr>
            </w:pPr>
            <w:ins w:id="1366" w:author="Novotna, Ivana" w:date="2018-06-08T15:28:00Z">
              <w:r w:rsidRPr="00611358">
                <w:rPr>
                  <w:rFonts w:ascii="Arial" w:hAnsi="Arial" w:cs="Arial"/>
                  <w:b/>
                  <w:bCs/>
                  <w:sz w:val="18"/>
                  <w:szCs w:val="18"/>
                </w:rPr>
                <w:t>0</w:t>
              </w:r>
            </w:ins>
          </w:p>
        </w:tc>
        <w:tc>
          <w:tcPr>
            <w:tcW w:w="1360" w:type="dxa"/>
            <w:tcBorders>
              <w:top w:val="single" w:sz="4" w:space="0" w:color="auto"/>
              <w:left w:val="nil"/>
              <w:bottom w:val="double" w:sz="6" w:space="0" w:color="auto"/>
              <w:right w:val="nil"/>
            </w:tcBorders>
            <w:shd w:val="clear" w:color="auto" w:fill="auto"/>
            <w:vAlign w:val="bottom"/>
            <w:hideMark/>
          </w:tcPr>
          <w:p w14:paraId="10688CDE" w14:textId="0B36D3F8" w:rsidR="00690109" w:rsidRPr="00611358" w:rsidRDefault="00690109" w:rsidP="00690109">
            <w:pPr>
              <w:suppressAutoHyphens/>
              <w:jc w:val="right"/>
              <w:rPr>
                <w:ins w:id="1367" w:author="Novotna, Ivana" w:date="2017-06-27T20:48:00Z"/>
                <w:rFonts w:ascii="Arial" w:hAnsi="Arial" w:cs="Arial"/>
                <w:b/>
                <w:bCs/>
                <w:sz w:val="18"/>
                <w:szCs w:val="18"/>
              </w:rPr>
            </w:pPr>
            <w:ins w:id="1368" w:author="Novotna, Ivana" w:date="2018-06-08T15:28:00Z">
              <w:r w:rsidRPr="00611358">
                <w:rPr>
                  <w:rFonts w:ascii="Arial" w:hAnsi="Arial" w:cs="Arial"/>
                  <w:b/>
                  <w:bCs/>
                  <w:sz w:val="18"/>
                  <w:szCs w:val="18"/>
                </w:rPr>
                <w:t>0</w:t>
              </w:r>
            </w:ins>
          </w:p>
        </w:tc>
        <w:tc>
          <w:tcPr>
            <w:tcW w:w="1360" w:type="dxa"/>
            <w:tcBorders>
              <w:top w:val="single" w:sz="4" w:space="0" w:color="auto"/>
              <w:left w:val="nil"/>
              <w:bottom w:val="double" w:sz="6" w:space="0" w:color="auto"/>
              <w:right w:val="nil"/>
            </w:tcBorders>
            <w:shd w:val="clear" w:color="auto" w:fill="auto"/>
            <w:vAlign w:val="bottom"/>
            <w:hideMark/>
          </w:tcPr>
          <w:p w14:paraId="15F0DA0C" w14:textId="15FADC92" w:rsidR="00690109" w:rsidRPr="00611358" w:rsidRDefault="00690109" w:rsidP="00690109">
            <w:pPr>
              <w:suppressAutoHyphens/>
              <w:jc w:val="right"/>
              <w:rPr>
                <w:ins w:id="1369" w:author="Novotna, Ivana" w:date="2017-06-27T20:48:00Z"/>
                <w:rFonts w:ascii="Arial" w:hAnsi="Arial" w:cs="Arial"/>
                <w:b/>
                <w:bCs/>
                <w:sz w:val="18"/>
                <w:szCs w:val="18"/>
              </w:rPr>
            </w:pPr>
            <w:ins w:id="1370" w:author="Novotna, Ivana" w:date="2018-06-08T15:28:00Z">
              <w:r w:rsidRPr="00611358">
                <w:rPr>
                  <w:rFonts w:ascii="Arial" w:hAnsi="Arial" w:cs="Arial"/>
                  <w:b/>
                  <w:bCs/>
                  <w:sz w:val="18"/>
                  <w:szCs w:val="18"/>
                </w:rPr>
                <w:t>0</w:t>
              </w:r>
            </w:ins>
          </w:p>
        </w:tc>
        <w:tc>
          <w:tcPr>
            <w:tcW w:w="1360" w:type="dxa"/>
            <w:tcBorders>
              <w:top w:val="single" w:sz="4" w:space="0" w:color="auto"/>
              <w:left w:val="nil"/>
              <w:bottom w:val="double" w:sz="6" w:space="0" w:color="auto"/>
              <w:right w:val="nil"/>
            </w:tcBorders>
            <w:shd w:val="clear" w:color="auto" w:fill="auto"/>
            <w:vAlign w:val="bottom"/>
            <w:hideMark/>
          </w:tcPr>
          <w:p w14:paraId="53E9B714" w14:textId="33DCF02F" w:rsidR="00690109" w:rsidRPr="00611358" w:rsidRDefault="00690109" w:rsidP="00690109">
            <w:pPr>
              <w:suppressAutoHyphens/>
              <w:jc w:val="right"/>
              <w:rPr>
                <w:ins w:id="1371" w:author="Novotna, Ivana" w:date="2017-06-27T20:48:00Z"/>
                <w:rFonts w:ascii="Arial" w:hAnsi="Arial" w:cs="Arial"/>
                <w:b/>
                <w:bCs/>
                <w:sz w:val="18"/>
                <w:szCs w:val="18"/>
              </w:rPr>
            </w:pPr>
            <w:ins w:id="1372" w:author="Novotna, Ivana" w:date="2018-06-08T15:28:00Z">
              <w:r w:rsidRPr="00611358">
                <w:rPr>
                  <w:rFonts w:ascii="Arial" w:hAnsi="Arial" w:cs="Arial"/>
                  <w:b/>
                  <w:bCs/>
                  <w:sz w:val="18"/>
                  <w:szCs w:val="18"/>
                </w:rPr>
                <w:t>0</w:t>
              </w:r>
            </w:ins>
          </w:p>
        </w:tc>
        <w:tc>
          <w:tcPr>
            <w:tcW w:w="1360" w:type="dxa"/>
            <w:tcBorders>
              <w:top w:val="single" w:sz="4" w:space="0" w:color="auto"/>
              <w:left w:val="nil"/>
              <w:bottom w:val="double" w:sz="6" w:space="0" w:color="auto"/>
              <w:right w:val="nil"/>
            </w:tcBorders>
            <w:shd w:val="clear" w:color="auto" w:fill="auto"/>
            <w:vAlign w:val="bottom"/>
            <w:hideMark/>
          </w:tcPr>
          <w:p w14:paraId="4821675C" w14:textId="4BC1BCFB" w:rsidR="00690109" w:rsidRPr="00611358" w:rsidRDefault="00690109" w:rsidP="00690109">
            <w:pPr>
              <w:suppressAutoHyphens/>
              <w:jc w:val="right"/>
              <w:rPr>
                <w:ins w:id="1373" w:author="Novotna, Ivana" w:date="2017-06-27T20:48:00Z"/>
                <w:rFonts w:ascii="Arial" w:hAnsi="Arial" w:cs="Arial"/>
                <w:b/>
                <w:bCs/>
                <w:sz w:val="18"/>
                <w:szCs w:val="18"/>
              </w:rPr>
            </w:pPr>
            <w:ins w:id="1374" w:author="Novotna, Ivana" w:date="2018-06-08T15:28:00Z">
              <w:r w:rsidRPr="00611358">
                <w:rPr>
                  <w:rFonts w:ascii="Arial" w:hAnsi="Arial" w:cs="Arial"/>
                  <w:b/>
                  <w:bCs/>
                  <w:sz w:val="18"/>
                  <w:szCs w:val="18"/>
                </w:rPr>
                <w:t>0</w:t>
              </w:r>
            </w:ins>
          </w:p>
        </w:tc>
      </w:tr>
      <w:tr w:rsidR="00690109" w:rsidRPr="00611358" w14:paraId="2878E82E" w14:textId="77777777" w:rsidTr="00690109">
        <w:trPr>
          <w:trHeight w:val="255"/>
          <w:ins w:id="1375" w:author="Novotna, Ivana" w:date="2017-06-27T20:48:00Z"/>
        </w:trPr>
        <w:tc>
          <w:tcPr>
            <w:tcW w:w="1919" w:type="dxa"/>
            <w:tcBorders>
              <w:top w:val="nil"/>
              <w:left w:val="nil"/>
              <w:bottom w:val="nil"/>
              <w:right w:val="nil"/>
            </w:tcBorders>
            <w:shd w:val="clear" w:color="auto" w:fill="auto"/>
            <w:vAlign w:val="bottom"/>
            <w:hideMark/>
          </w:tcPr>
          <w:p w14:paraId="0EECD2FA" w14:textId="77777777" w:rsidR="00690109" w:rsidRPr="00611358" w:rsidRDefault="00690109" w:rsidP="00690109">
            <w:pPr>
              <w:suppressAutoHyphens/>
              <w:ind w:left="-76" w:firstLine="14"/>
              <w:rPr>
                <w:ins w:id="1376" w:author="Novotna, Ivana" w:date="2017-06-27T20:48:00Z"/>
                <w:rFonts w:ascii="Arial" w:hAnsi="Arial" w:cs="Arial"/>
                <w:sz w:val="18"/>
                <w:szCs w:val="18"/>
              </w:rPr>
            </w:pPr>
            <w:ins w:id="1377" w:author="Novotna, Ivana" w:date="2017-06-27T20:48:00Z">
              <w:r w:rsidRPr="00611358">
                <w:rPr>
                  <w:rFonts w:ascii="Arial" w:hAnsi="Arial" w:cs="Arial"/>
                  <w:sz w:val="18"/>
                  <w:szCs w:val="18"/>
                </w:rPr>
                <w:t>Zostatková hodnota </w:t>
              </w:r>
            </w:ins>
          </w:p>
        </w:tc>
        <w:tc>
          <w:tcPr>
            <w:tcW w:w="1360" w:type="dxa"/>
            <w:tcBorders>
              <w:top w:val="nil"/>
              <w:left w:val="nil"/>
              <w:bottom w:val="nil"/>
              <w:right w:val="nil"/>
            </w:tcBorders>
            <w:shd w:val="clear" w:color="auto" w:fill="auto"/>
            <w:vAlign w:val="bottom"/>
            <w:hideMark/>
          </w:tcPr>
          <w:p w14:paraId="2E667C3D" w14:textId="77777777" w:rsidR="00690109" w:rsidRPr="00611358" w:rsidRDefault="00690109" w:rsidP="00690109">
            <w:pPr>
              <w:suppressAutoHyphens/>
              <w:rPr>
                <w:ins w:id="1378" w:author="Novotna, Ivana" w:date="2017-06-27T20:48:00Z"/>
                <w:rFonts w:ascii="Arial" w:hAnsi="Arial" w:cs="Arial"/>
                <w:sz w:val="18"/>
                <w:szCs w:val="18"/>
              </w:rPr>
            </w:pPr>
          </w:p>
        </w:tc>
        <w:tc>
          <w:tcPr>
            <w:tcW w:w="1360" w:type="dxa"/>
            <w:tcBorders>
              <w:top w:val="nil"/>
              <w:left w:val="nil"/>
              <w:bottom w:val="nil"/>
              <w:right w:val="nil"/>
            </w:tcBorders>
            <w:shd w:val="clear" w:color="auto" w:fill="auto"/>
            <w:vAlign w:val="bottom"/>
            <w:hideMark/>
          </w:tcPr>
          <w:p w14:paraId="2CB90B93" w14:textId="77777777" w:rsidR="00690109" w:rsidRPr="00611358" w:rsidRDefault="00690109" w:rsidP="00690109">
            <w:pPr>
              <w:suppressAutoHyphens/>
              <w:jc w:val="right"/>
              <w:rPr>
                <w:ins w:id="1379" w:author="Novotna, Ivana" w:date="2017-06-27T20:48:00Z"/>
                <w:rFonts w:ascii="Arial" w:hAnsi="Arial" w:cs="Arial"/>
                <w:sz w:val="20"/>
                <w:szCs w:val="20"/>
              </w:rPr>
            </w:pPr>
          </w:p>
        </w:tc>
        <w:tc>
          <w:tcPr>
            <w:tcW w:w="1360" w:type="dxa"/>
            <w:tcBorders>
              <w:top w:val="nil"/>
              <w:left w:val="nil"/>
              <w:bottom w:val="nil"/>
              <w:right w:val="nil"/>
            </w:tcBorders>
            <w:shd w:val="clear" w:color="auto" w:fill="auto"/>
            <w:vAlign w:val="bottom"/>
            <w:hideMark/>
          </w:tcPr>
          <w:p w14:paraId="51FDD0F5" w14:textId="77777777" w:rsidR="00690109" w:rsidRPr="00611358" w:rsidRDefault="00690109" w:rsidP="00690109">
            <w:pPr>
              <w:suppressAutoHyphens/>
              <w:jc w:val="right"/>
              <w:rPr>
                <w:ins w:id="1380" w:author="Novotna, Ivana" w:date="2017-06-27T20:48:00Z"/>
                <w:rFonts w:ascii="Arial" w:hAnsi="Arial" w:cs="Arial"/>
                <w:sz w:val="20"/>
                <w:szCs w:val="20"/>
              </w:rPr>
            </w:pPr>
          </w:p>
        </w:tc>
        <w:tc>
          <w:tcPr>
            <w:tcW w:w="1361" w:type="dxa"/>
            <w:tcBorders>
              <w:top w:val="nil"/>
              <w:left w:val="nil"/>
              <w:bottom w:val="nil"/>
              <w:right w:val="nil"/>
            </w:tcBorders>
            <w:shd w:val="clear" w:color="auto" w:fill="auto"/>
            <w:vAlign w:val="bottom"/>
            <w:hideMark/>
          </w:tcPr>
          <w:p w14:paraId="11461695" w14:textId="77777777" w:rsidR="00690109" w:rsidRPr="00611358" w:rsidRDefault="00690109" w:rsidP="00690109">
            <w:pPr>
              <w:suppressAutoHyphens/>
              <w:jc w:val="right"/>
              <w:rPr>
                <w:ins w:id="1381" w:author="Novotna, Ivana" w:date="2017-06-27T20:48:00Z"/>
                <w:rFonts w:ascii="Arial" w:hAnsi="Arial" w:cs="Arial"/>
                <w:sz w:val="20"/>
                <w:szCs w:val="20"/>
              </w:rPr>
            </w:pPr>
          </w:p>
        </w:tc>
        <w:tc>
          <w:tcPr>
            <w:tcW w:w="1360" w:type="dxa"/>
            <w:tcBorders>
              <w:top w:val="nil"/>
              <w:left w:val="nil"/>
              <w:bottom w:val="nil"/>
              <w:right w:val="nil"/>
            </w:tcBorders>
            <w:shd w:val="clear" w:color="auto" w:fill="auto"/>
            <w:vAlign w:val="bottom"/>
            <w:hideMark/>
          </w:tcPr>
          <w:p w14:paraId="48DD01DC" w14:textId="77777777" w:rsidR="00690109" w:rsidRPr="00611358" w:rsidRDefault="00690109" w:rsidP="00690109">
            <w:pPr>
              <w:suppressAutoHyphens/>
              <w:jc w:val="right"/>
              <w:rPr>
                <w:ins w:id="1382" w:author="Novotna, Ivana" w:date="2017-06-27T20:48:00Z"/>
                <w:rFonts w:ascii="Arial" w:hAnsi="Arial" w:cs="Arial"/>
                <w:sz w:val="20"/>
                <w:szCs w:val="20"/>
              </w:rPr>
            </w:pPr>
          </w:p>
        </w:tc>
        <w:tc>
          <w:tcPr>
            <w:tcW w:w="1360" w:type="dxa"/>
            <w:tcBorders>
              <w:top w:val="nil"/>
              <w:left w:val="nil"/>
              <w:bottom w:val="nil"/>
              <w:right w:val="nil"/>
            </w:tcBorders>
            <w:shd w:val="clear" w:color="auto" w:fill="auto"/>
            <w:vAlign w:val="bottom"/>
            <w:hideMark/>
          </w:tcPr>
          <w:p w14:paraId="619D2372" w14:textId="77777777" w:rsidR="00690109" w:rsidRPr="00611358" w:rsidRDefault="00690109" w:rsidP="00690109">
            <w:pPr>
              <w:suppressAutoHyphens/>
              <w:jc w:val="right"/>
              <w:rPr>
                <w:ins w:id="1383" w:author="Novotna, Ivana" w:date="2017-06-27T20:48:00Z"/>
                <w:rFonts w:ascii="Arial" w:hAnsi="Arial" w:cs="Arial"/>
                <w:sz w:val="20"/>
                <w:szCs w:val="20"/>
              </w:rPr>
            </w:pPr>
          </w:p>
        </w:tc>
        <w:tc>
          <w:tcPr>
            <w:tcW w:w="1360" w:type="dxa"/>
            <w:tcBorders>
              <w:top w:val="nil"/>
              <w:left w:val="nil"/>
              <w:bottom w:val="nil"/>
              <w:right w:val="nil"/>
            </w:tcBorders>
            <w:shd w:val="clear" w:color="auto" w:fill="auto"/>
            <w:vAlign w:val="bottom"/>
            <w:hideMark/>
          </w:tcPr>
          <w:p w14:paraId="6465B40A" w14:textId="77777777" w:rsidR="00690109" w:rsidRPr="00611358" w:rsidRDefault="00690109" w:rsidP="00690109">
            <w:pPr>
              <w:suppressAutoHyphens/>
              <w:jc w:val="right"/>
              <w:rPr>
                <w:ins w:id="1384" w:author="Novotna, Ivana" w:date="2017-06-27T20:48:00Z"/>
                <w:rFonts w:ascii="Arial" w:hAnsi="Arial" w:cs="Arial"/>
                <w:sz w:val="20"/>
                <w:szCs w:val="20"/>
              </w:rPr>
            </w:pPr>
          </w:p>
        </w:tc>
        <w:tc>
          <w:tcPr>
            <w:tcW w:w="1360" w:type="dxa"/>
            <w:tcBorders>
              <w:top w:val="nil"/>
              <w:left w:val="nil"/>
              <w:bottom w:val="nil"/>
              <w:right w:val="nil"/>
            </w:tcBorders>
            <w:shd w:val="clear" w:color="auto" w:fill="auto"/>
            <w:vAlign w:val="bottom"/>
            <w:hideMark/>
          </w:tcPr>
          <w:p w14:paraId="2CB8C57E" w14:textId="77777777" w:rsidR="00690109" w:rsidRPr="00611358" w:rsidRDefault="00690109" w:rsidP="00690109">
            <w:pPr>
              <w:suppressAutoHyphens/>
              <w:jc w:val="right"/>
              <w:rPr>
                <w:ins w:id="1385" w:author="Novotna, Ivana" w:date="2017-06-27T20:48:00Z"/>
                <w:rFonts w:ascii="Arial" w:hAnsi="Arial" w:cs="Arial"/>
                <w:sz w:val="20"/>
                <w:szCs w:val="20"/>
              </w:rPr>
            </w:pPr>
          </w:p>
        </w:tc>
        <w:tc>
          <w:tcPr>
            <w:tcW w:w="1360" w:type="dxa"/>
            <w:tcBorders>
              <w:top w:val="nil"/>
              <w:left w:val="nil"/>
              <w:bottom w:val="nil"/>
              <w:right w:val="nil"/>
            </w:tcBorders>
            <w:shd w:val="clear" w:color="auto" w:fill="auto"/>
            <w:vAlign w:val="bottom"/>
            <w:hideMark/>
          </w:tcPr>
          <w:p w14:paraId="477D2ECA" w14:textId="77777777" w:rsidR="00690109" w:rsidRPr="00611358" w:rsidRDefault="00690109" w:rsidP="00690109">
            <w:pPr>
              <w:suppressAutoHyphens/>
              <w:jc w:val="right"/>
              <w:rPr>
                <w:ins w:id="1386" w:author="Novotna, Ivana" w:date="2017-06-27T20:48:00Z"/>
                <w:rFonts w:ascii="Arial" w:hAnsi="Arial" w:cs="Arial"/>
                <w:sz w:val="20"/>
                <w:szCs w:val="20"/>
              </w:rPr>
            </w:pPr>
          </w:p>
        </w:tc>
      </w:tr>
      <w:tr w:rsidR="00690109" w:rsidRPr="00611358" w14:paraId="1A024D6C" w14:textId="77777777" w:rsidTr="00690109">
        <w:trPr>
          <w:trHeight w:val="255"/>
          <w:ins w:id="1387" w:author="Novotna, Ivana" w:date="2017-06-27T20:48:00Z"/>
        </w:trPr>
        <w:tc>
          <w:tcPr>
            <w:tcW w:w="1919" w:type="dxa"/>
            <w:tcBorders>
              <w:top w:val="nil"/>
              <w:left w:val="nil"/>
              <w:bottom w:val="nil"/>
              <w:right w:val="nil"/>
            </w:tcBorders>
            <w:shd w:val="clear" w:color="auto" w:fill="auto"/>
            <w:vAlign w:val="bottom"/>
            <w:hideMark/>
          </w:tcPr>
          <w:p w14:paraId="416FFCA9" w14:textId="126AFED3" w:rsidR="00690109" w:rsidRPr="00611358" w:rsidRDefault="00690109" w:rsidP="00690109">
            <w:pPr>
              <w:suppressAutoHyphens/>
              <w:ind w:left="-76" w:firstLine="14"/>
              <w:rPr>
                <w:ins w:id="1388" w:author="Novotna, Ivana" w:date="2017-06-27T20:48:00Z"/>
                <w:rFonts w:ascii="Arial" w:hAnsi="Arial" w:cs="Arial"/>
                <w:b/>
                <w:bCs/>
                <w:sz w:val="18"/>
                <w:szCs w:val="18"/>
              </w:rPr>
            </w:pPr>
            <w:ins w:id="1389" w:author="Novotna, Ivana" w:date="2017-06-27T20:48:00Z">
              <w:r w:rsidRPr="00611358">
                <w:rPr>
                  <w:rFonts w:ascii="Arial" w:hAnsi="Arial" w:cs="Arial"/>
                  <w:b/>
                  <w:bCs/>
                  <w:sz w:val="18"/>
                  <w:szCs w:val="18"/>
                </w:rPr>
                <w:t>Stav k 1.1.2016</w:t>
              </w:r>
            </w:ins>
          </w:p>
        </w:tc>
        <w:tc>
          <w:tcPr>
            <w:tcW w:w="1360" w:type="dxa"/>
            <w:tcBorders>
              <w:top w:val="single" w:sz="4" w:space="0" w:color="auto"/>
              <w:left w:val="nil"/>
              <w:bottom w:val="double" w:sz="6" w:space="0" w:color="auto"/>
              <w:right w:val="nil"/>
            </w:tcBorders>
            <w:shd w:val="clear" w:color="auto" w:fill="auto"/>
            <w:vAlign w:val="bottom"/>
            <w:hideMark/>
          </w:tcPr>
          <w:p w14:paraId="003CB1F8" w14:textId="77777777" w:rsidR="00690109" w:rsidRPr="00611358" w:rsidRDefault="00690109" w:rsidP="00690109">
            <w:pPr>
              <w:suppressAutoHyphens/>
              <w:jc w:val="right"/>
              <w:rPr>
                <w:ins w:id="1390" w:author="Novotna, Ivana" w:date="2017-06-27T20:48:00Z"/>
                <w:rFonts w:ascii="Arial" w:hAnsi="Arial" w:cs="Arial"/>
                <w:b/>
                <w:bCs/>
                <w:sz w:val="18"/>
                <w:szCs w:val="18"/>
              </w:rPr>
            </w:pPr>
            <w:ins w:id="1391" w:author="Novotna, Ivana" w:date="2017-06-27T20:48:00Z">
              <w:r w:rsidRPr="00611358">
                <w:rPr>
                  <w:rFonts w:ascii="Arial" w:hAnsi="Arial" w:cs="Arial"/>
                  <w:b/>
                  <w:bCs/>
                  <w:sz w:val="18"/>
                  <w:szCs w:val="18"/>
                </w:rPr>
                <w:t>0</w:t>
              </w:r>
            </w:ins>
          </w:p>
        </w:tc>
        <w:tc>
          <w:tcPr>
            <w:tcW w:w="1360" w:type="dxa"/>
            <w:tcBorders>
              <w:top w:val="single" w:sz="4" w:space="0" w:color="auto"/>
              <w:left w:val="nil"/>
              <w:bottom w:val="double" w:sz="6" w:space="0" w:color="auto"/>
              <w:right w:val="nil"/>
            </w:tcBorders>
            <w:shd w:val="clear" w:color="auto" w:fill="auto"/>
            <w:vAlign w:val="bottom"/>
            <w:hideMark/>
          </w:tcPr>
          <w:p w14:paraId="33843104" w14:textId="77777777" w:rsidR="00690109" w:rsidRPr="00611358" w:rsidRDefault="00690109" w:rsidP="00690109">
            <w:pPr>
              <w:suppressAutoHyphens/>
              <w:jc w:val="right"/>
              <w:rPr>
                <w:ins w:id="1392" w:author="Novotna, Ivana" w:date="2017-06-27T20:48:00Z"/>
                <w:rFonts w:ascii="Arial" w:hAnsi="Arial" w:cs="Arial"/>
                <w:b/>
                <w:bCs/>
                <w:sz w:val="18"/>
                <w:szCs w:val="18"/>
              </w:rPr>
            </w:pPr>
            <w:ins w:id="1393" w:author="Novotna, Ivana" w:date="2017-06-27T20:48:00Z">
              <w:r w:rsidRPr="00611358">
                <w:rPr>
                  <w:rFonts w:ascii="Arial" w:hAnsi="Arial" w:cs="Arial"/>
                  <w:b/>
                  <w:bCs/>
                  <w:sz w:val="18"/>
                  <w:szCs w:val="18"/>
                </w:rPr>
                <w:t>0</w:t>
              </w:r>
            </w:ins>
          </w:p>
        </w:tc>
        <w:tc>
          <w:tcPr>
            <w:tcW w:w="1360" w:type="dxa"/>
            <w:tcBorders>
              <w:top w:val="single" w:sz="4" w:space="0" w:color="auto"/>
              <w:left w:val="nil"/>
              <w:bottom w:val="double" w:sz="6" w:space="0" w:color="auto"/>
              <w:right w:val="nil"/>
            </w:tcBorders>
            <w:shd w:val="clear" w:color="auto" w:fill="auto"/>
            <w:vAlign w:val="bottom"/>
            <w:hideMark/>
          </w:tcPr>
          <w:p w14:paraId="71592996" w14:textId="4090F361" w:rsidR="00690109" w:rsidRPr="00611358" w:rsidRDefault="00690109" w:rsidP="00690109">
            <w:pPr>
              <w:suppressAutoHyphens/>
              <w:jc w:val="right"/>
              <w:rPr>
                <w:ins w:id="1394" w:author="Novotna, Ivana" w:date="2017-06-27T20:48:00Z"/>
                <w:rFonts w:ascii="Arial" w:hAnsi="Arial" w:cs="Arial"/>
                <w:b/>
                <w:bCs/>
                <w:sz w:val="18"/>
                <w:szCs w:val="18"/>
              </w:rPr>
            </w:pPr>
            <w:ins w:id="1395" w:author="Novotna, Ivana" w:date="2018-06-08T15:28:00Z">
              <w:r w:rsidRPr="00611358">
                <w:rPr>
                  <w:rFonts w:ascii="Arial" w:hAnsi="Arial" w:cs="Arial"/>
                  <w:b/>
                  <w:bCs/>
                  <w:sz w:val="18"/>
                  <w:szCs w:val="18"/>
                </w:rPr>
                <w:t>0</w:t>
              </w:r>
            </w:ins>
          </w:p>
        </w:tc>
        <w:tc>
          <w:tcPr>
            <w:tcW w:w="1361" w:type="dxa"/>
            <w:tcBorders>
              <w:top w:val="single" w:sz="4" w:space="0" w:color="auto"/>
              <w:left w:val="nil"/>
              <w:bottom w:val="double" w:sz="6" w:space="0" w:color="auto"/>
              <w:right w:val="nil"/>
            </w:tcBorders>
            <w:shd w:val="clear" w:color="auto" w:fill="auto"/>
            <w:vAlign w:val="bottom"/>
            <w:hideMark/>
          </w:tcPr>
          <w:p w14:paraId="049D647E" w14:textId="0577C3A0" w:rsidR="00690109" w:rsidRPr="00611358" w:rsidRDefault="00690109" w:rsidP="00690109">
            <w:pPr>
              <w:suppressAutoHyphens/>
              <w:jc w:val="right"/>
              <w:rPr>
                <w:ins w:id="1396" w:author="Novotna, Ivana" w:date="2017-06-27T20:48:00Z"/>
                <w:rFonts w:ascii="Arial" w:hAnsi="Arial" w:cs="Arial"/>
                <w:b/>
                <w:bCs/>
                <w:sz w:val="18"/>
                <w:szCs w:val="18"/>
              </w:rPr>
            </w:pPr>
            <w:ins w:id="1397" w:author="Novotna, Ivana" w:date="2018-06-08T15:28:00Z">
              <w:r w:rsidRPr="00611358">
                <w:rPr>
                  <w:rFonts w:ascii="Arial" w:hAnsi="Arial" w:cs="Arial"/>
                  <w:b/>
                  <w:bCs/>
                  <w:sz w:val="18"/>
                  <w:szCs w:val="18"/>
                </w:rPr>
                <w:t>0</w:t>
              </w:r>
            </w:ins>
          </w:p>
        </w:tc>
        <w:tc>
          <w:tcPr>
            <w:tcW w:w="1360" w:type="dxa"/>
            <w:tcBorders>
              <w:top w:val="single" w:sz="4" w:space="0" w:color="auto"/>
              <w:left w:val="nil"/>
              <w:bottom w:val="double" w:sz="6" w:space="0" w:color="auto"/>
              <w:right w:val="nil"/>
            </w:tcBorders>
            <w:shd w:val="clear" w:color="auto" w:fill="auto"/>
            <w:vAlign w:val="bottom"/>
            <w:hideMark/>
          </w:tcPr>
          <w:p w14:paraId="2524F923" w14:textId="1B40C3D6" w:rsidR="00690109" w:rsidRPr="00611358" w:rsidRDefault="00690109" w:rsidP="00690109">
            <w:pPr>
              <w:suppressAutoHyphens/>
              <w:jc w:val="right"/>
              <w:rPr>
                <w:ins w:id="1398" w:author="Novotna, Ivana" w:date="2017-06-27T20:48:00Z"/>
                <w:rFonts w:ascii="Arial" w:hAnsi="Arial" w:cs="Arial"/>
                <w:b/>
                <w:bCs/>
                <w:sz w:val="18"/>
                <w:szCs w:val="18"/>
              </w:rPr>
            </w:pPr>
            <w:ins w:id="1399" w:author="Novotna, Ivana" w:date="2018-06-08T15:28:00Z">
              <w:r w:rsidRPr="00611358">
                <w:rPr>
                  <w:rFonts w:ascii="Arial" w:hAnsi="Arial" w:cs="Arial"/>
                  <w:b/>
                  <w:bCs/>
                  <w:sz w:val="18"/>
                  <w:szCs w:val="18"/>
                </w:rPr>
                <w:t>0</w:t>
              </w:r>
            </w:ins>
          </w:p>
        </w:tc>
        <w:tc>
          <w:tcPr>
            <w:tcW w:w="1360" w:type="dxa"/>
            <w:tcBorders>
              <w:top w:val="single" w:sz="4" w:space="0" w:color="auto"/>
              <w:left w:val="nil"/>
              <w:bottom w:val="double" w:sz="6" w:space="0" w:color="auto"/>
              <w:right w:val="nil"/>
            </w:tcBorders>
            <w:shd w:val="clear" w:color="auto" w:fill="auto"/>
            <w:vAlign w:val="bottom"/>
            <w:hideMark/>
          </w:tcPr>
          <w:p w14:paraId="16767282" w14:textId="55216297" w:rsidR="00690109" w:rsidRPr="00611358" w:rsidRDefault="00690109" w:rsidP="00690109">
            <w:pPr>
              <w:suppressAutoHyphens/>
              <w:jc w:val="right"/>
              <w:rPr>
                <w:ins w:id="1400" w:author="Novotna, Ivana" w:date="2017-06-27T20:48:00Z"/>
                <w:rFonts w:ascii="Arial" w:hAnsi="Arial" w:cs="Arial"/>
                <w:b/>
                <w:bCs/>
                <w:sz w:val="18"/>
                <w:szCs w:val="18"/>
              </w:rPr>
            </w:pPr>
            <w:ins w:id="1401" w:author="Novotna, Ivana" w:date="2018-06-08T15:28:00Z">
              <w:r w:rsidRPr="00611358">
                <w:rPr>
                  <w:rFonts w:ascii="Arial" w:hAnsi="Arial" w:cs="Arial"/>
                  <w:b/>
                  <w:bCs/>
                  <w:sz w:val="18"/>
                  <w:szCs w:val="18"/>
                </w:rPr>
                <w:t>0</w:t>
              </w:r>
            </w:ins>
          </w:p>
        </w:tc>
        <w:tc>
          <w:tcPr>
            <w:tcW w:w="1360" w:type="dxa"/>
            <w:tcBorders>
              <w:top w:val="single" w:sz="4" w:space="0" w:color="auto"/>
              <w:left w:val="nil"/>
              <w:bottom w:val="double" w:sz="6" w:space="0" w:color="auto"/>
              <w:right w:val="nil"/>
            </w:tcBorders>
            <w:shd w:val="clear" w:color="auto" w:fill="auto"/>
            <w:vAlign w:val="bottom"/>
            <w:hideMark/>
          </w:tcPr>
          <w:p w14:paraId="5913A0F1" w14:textId="550D29F7" w:rsidR="00690109" w:rsidRPr="00611358" w:rsidRDefault="00690109" w:rsidP="00690109">
            <w:pPr>
              <w:suppressAutoHyphens/>
              <w:jc w:val="right"/>
              <w:rPr>
                <w:ins w:id="1402" w:author="Novotna, Ivana" w:date="2017-06-27T20:48:00Z"/>
                <w:rFonts w:ascii="Arial" w:hAnsi="Arial" w:cs="Arial"/>
                <w:b/>
                <w:bCs/>
                <w:sz w:val="18"/>
                <w:szCs w:val="18"/>
              </w:rPr>
            </w:pPr>
            <w:ins w:id="1403" w:author="Novotna, Ivana" w:date="2018-06-08T15:28:00Z">
              <w:r w:rsidRPr="00611358">
                <w:rPr>
                  <w:rFonts w:ascii="Arial" w:hAnsi="Arial" w:cs="Arial"/>
                  <w:b/>
                  <w:bCs/>
                  <w:sz w:val="18"/>
                  <w:szCs w:val="18"/>
                </w:rPr>
                <w:t>0</w:t>
              </w:r>
            </w:ins>
          </w:p>
        </w:tc>
        <w:tc>
          <w:tcPr>
            <w:tcW w:w="1360" w:type="dxa"/>
            <w:tcBorders>
              <w:top w:val="single" w:sz="4" w:space="0" w:color="auto"/>
              <w:left w:val="nil"/>
              <w:bottom w:val="double" w:sz="6" w:space="0" w:color="auto"/>
              <w:right w:val="nil"/>
            </w:tcBorders>
            <w:shd w:val="clear" w:color="auto" w:fill="auto"/>
            <w:vAlign w:val="bottom"/>
            <w:hideMark/>
          </w:tcPr>
          <w:p w14:paraId="611234D6" w14:textId="7A8B16FB" w:rsidR="00690109" w:rsidRPr="00611358" w:rsidRDefault="00690109" w:rsidP="00690109">
            <w:pPr>
              <w:suppressAutoHyphens/>
              <w:jc w:val="right"/>
              <w:rPr>
                <w:ins w:id="1404" w:author="Novotna, Ivana" w:date="2017-06-27T20:48:00Z"/>
                <w:rFonts w:ascii="Arial" w:hAnsi="Arial" w:cs="Arial"/>
                <w:b/>
                <w:bCs/>
                <w:sz w:val="18"/>
                <w:szCs w:val="18"/>
              </w:rPr>
            </w:pPr>
            <w:ins w:id="1405" w:author="Novotna, Ivana" w:date="2018-06-08T15:28:00Z">
              <w:r w:rsidRPr="00611358">
                <w:rPr>
                  <w:rFonts w:ascii="Arial" w:hAnsi="Arial" w:cs="Arial"/>
                  <w:b/>
                  <w:bCs/>
                  <w:sz w:val="18"/>
                  <w:szCs w:val="18"/>
                </w:rPr>
                <w:t>0</w:t>
              </w:r>
            </w:ins>
          </w:p>
        </w:tc>
        <w:tc>
          <w:tcPr>
            <w:tcW w:w="1360" w:type="dxa"/>
            <w:tcBorders>
              <w:top w:val="single" w:sz="4" w:space="0" w:color="auto"/>
              <w:left w:val="nil"/>
              <w:bottom w:val="double" w:sz="6" w:space="0" w:color="auto"/>
              <w:right w:val="nil"/>
            </w:tcBorders>
            <w:shd w:val="clear" w:color="auto" w:fill="auto"/>
            <w:vAlign w:val="bottom"/>
            <w:hideMark/>
          </w:tcPr>
          <w:p w14:paraId="1281D62E" w14:textId="4FEE7A55" w:rsidR="00690109" w:rsidRPr="00611358" w:rsidRDefault="00690109" w:rsidP="00690109">
            <w:pPr>
              <w:suppressAutoHyphens/>
              <w:jc w:val="right"/>
              <w:rPr>
                <w:ins w:id="1406" w:author="Novotna, Ivana" w:date="2017-06-27T20:48:00Z"/>
                <w:rFonts w:ascii="Arial" w:hAnsi="Arial" w:cs="Arial"/>
                <w:b/>
                <w:bCs/>
                <w:sz w:val="18"/>
                <w:szCs w:val="18"/>
              </w:rPr>
            </w:pPr>
            <w:ins w:id="1407" w:author="Novotna, Ivana" w:date="2018-06-08T15:28:00Z">
              <w:r w:rsidRPr="00611358">
                <w:rPr>
                  <w:rFonts w:ascii="Arial" w:hAnsi="Arial" w:cs="Arial"/>
                  <w:b/>
                  <w:bCs/>
                  <w:sz w:val="18"/>
                  <w:szCs w:val="18"/>
                </w:rPr>
                <w:t>0</w:t>
              </w:r>
            </w:ins>
          </w:p>
        </w:tc>
      </w:tr>
      <w:tr w:rsidR="00690109" w:rsidRPr="00611358" w14:paraId="5B1CCE6C" w14:textId="77777777" w:rsidTr="00690109">
        <w:trPr>
          <w:trHeight w:val="270"/>
          <w:ins w:id="1408" w:author="Novotna, Ivana" w:date="2017-06-27T20:48:00Z"/>
        </w:trPr>
        <w:tc>
          <w:tcPr>
            <w:tcW w:w="1919" w:type="dxa"/>
            <w:tcBorders>
              <w:top w:val="nil"/>
              <w:left w:val="nil"/>
              <w:bottom w:val="nil"/>
              <w:right w:val="nil"/>
            </w:tcBorders>
            <w:shd w:val="clear" w:color="auto" w:fill="auto"/>
            <w:vAlign w:val="bottom"/>
            <w:hideMark/>
          </w:tcPr>
          <w:p w14:paraId="6560F03D" w14:textId="0762B32F" w:rsidR="00690109" w:rsidRPr="00611358" w:rsidRDefault="00690109" w:rsidP="00690109">
            <w:pPr>
              <w:suppressAutoHyphens/>
              <w:ind w:left="-76" w:firstLine="14"/>
              <w:rPr>
                <w:ins w:id="1409" w:author="Novotna, Ivana" w:date="2017-06-27T20:48:00Z"/>
                <w:rFonts w:ascii="Arial" w:hAnsi="Arial" w:cs="Arial"/>
                <w:b/>
                <w:bCs/>
                <w:sz w:val="18"/>
                <w:szCs w:val="18"/>
              </w:rPr>
            </w:pPr>
            <w:ins w:id="1410" w:author="Novotna, Ivana" w:date="2017-06-27T20:48:00Z">
              <w:r w:rsidRPr="00611358">
                <w:rPr>
                  <w:rFonts w:ascii="Arial" w:hAnsi="Arial" w:cs="Arial"/>
                  <w:b/>
                  <w:bCs/>
                  <w:sz w:val="18"/>
                  <w:szCs w:val="18"/>
                </w:rPr>
                <w:t>Stav k 31.12.2016</w:t>
              </w:r>
            </w:ins>
          </w:p>
        </w:tc>
        <w:tc>
          <w:tcPr>
            <w:tcW w:w="1360" w:type="dxa"/>
            <w:tcBorders>
              <w:top w:val="nil"/>
              <w:left w:val="nil"/>
              <w:bottom w:val="double" w:sz="6" w:space="0" w:color="auto"/>
              <w:right w:val="nil"/>
            </w:tcBorders>
            <w:shd w:val="clear" w:color="auto" w:fill="auto"/>
            <w:vAlign w:val="bottom"/>
            <w:hideMark/>
          </w:tcPr>
          <w:p w14:paraId="52ED435A" w14:textId="77777777" w:rsidR="00690109" w:rsidRPr="00611358" w:rsidRDefault="00690109" w:rsidP="00690109">
            <w:pPr>
              <w:suppressAutoHyphens/>
              <w:jc w:val="right"/>
              <w:rPr>
                <w:ins w:id="1411" w:author="Novotna, Ivana" w:date="2017-06-27T20:48:00Z"/>
                <w:rFonts w:ascii="Arial" w:hAnsi="Arial" w:cs="Arial"/>
                <w:b/>
                <w:bCs/>
                <w:sz w:val="18"/>
                <w:szCs w:val="18"/>
              </w:rPr>
            </w:pPr>
            <w:ins w:id="1412" w:author="Novotna, Ivana" w:date="2017-06-27T20:48:00Z">
              <w:r w:rsidRPr="00611358">
                <w:rPr>
                  <w:rFonts w:ascii="Arial" w:hAnsi="Arial" w:cs="Arial"/>
                  <w:b/>
                  <w:bCs/>
                  <w:sz w:val="18"/>
                  <w:szCs w:val="18"/>
                </w:rPr>
                <w:t>0</w:t>
              </w:r>
            </w:ins>
          </w:p>
        </w:tc>
        <w:tc>
          <w:tcPr>
            <w:tcW w:w="1360" w:type="dxa"/>
            <w:tcBorders>
              <w:top w:val="nil"/>
              <w:left w:val="nil"/>
              <w:bottom w:val="double" w:sz="6" w:space="0" w:color="auto"/>
              <w:right w:val="nil"/>
            </w:tcBorders>
            <w:shd w:val="clear" w:color="auto" w:fill="auto"/>
            <w:vAlign w:val="bottom"/>
            <w:hideMark/>
          </w:tcPr>
          <w:p w14:paraId="733DC2D0" w14:textId="77777777" w:rsidR="00690109" w:rsidRPr="00611358" w:rsidRDefault="00690109" w:rsidP="00690109">
            <w:pPr>
              <w:suppressAutoHyphens/>
              <w:jc w:val="right"/>
              <w:rPr>
                <w:ins w:id="1413" w:author="Novotna, Ivana" w:date="2017-06-27T20:48:00Z"/>
                <w:rFonts w:ascii="Arial" w:hAnsi="Arial" w:cs="Arial"/>
                <w:b/>
                <w:bCs/>
                <w:sz w:val="18"/>
                <w:szCs w:val="18"/>
              </w:rPr>
            </w:pPr>
            <w:ins w:id="1414" w:author="Novotna, Ivana" w:date="2017-06-27T20:48:00Z">
              <w:r w:rsidRPr="00611358">
                <w:rPr>
                  <w:rFonts w:ascii="Arial" w:hAnsi="Arial" w:cs="Arial"/>
                  <w:b/>
                  <w:bCs/>
                  <w:sz w:val="18"/>
                  <w:szCs w:val="18"/>
                </w:rPr>
                <w:t>0</w:t>
              </w:r>
            </w:ins>
          </w:p>
        </w:tc>
        <w:tc>
          <w:tcPr>
            <w:tcW w:w="1360" w:type="dxa"/>
            <w:tcBorders>
              <w:top w:val="nil"/>
              <w:left w:val="nil"/>
              <w:bottom w:val="double" w:sz="6" w:space="0" w:color="auto"/>
              <w:right w:val="nil"/>
            </w:tcBorders>
            <w:shd w:val="clear" w:color="auto" w:fill="auto"/>
            <w:vAlign w:val="bottom"/>
            <w:hideMark/>
          </w:tcPr>
          <w:p w14:paraId="23678DB7" w14:textId="2CF5F9CD" w:rsidR="00690109" w:rsidRPr="00611358" w:rsidRDefault="00690109" w:rsidP="00690109">
            <w:pPr>
              <w:suppressAutoHyphens/>
              <w:jc w:val="right"/>
              <w:rPr>
                <w:ins w:id="1415" w:author="Novotna, Ivana" w:date="2017-06-27T20:48:00Z"/>
                <w:rFonts w:ascii="Arial" w:hAnsi="Arial" w:cs="Arial"/>
                <w:b/>
                <w:bCs/>
                <w:sz w:val="18"/>
                <w:szCs w:val="18"/>
              </w:rPr>
            </w:pPr>
            <w:ins w:id="1416" w:author="Novotna, Ivana" w:date="2018-06-08T15:28:00Z">
              <w:r w:rsidRPr="00611358">
                <w:rPr>
                  <w:rFonts w:ascii="Arial" w:hAnsi="Arial" w:cs="Arial"/>
                  <w:b/>
                  <w:bCs/>
                  <w:sz w:val="18"/>
                  <w:szCs w:val="18"/>
                </w:rPr>
                <w:t>1</w:t>
              </w:r>
            </w:ins>
            <w:ins w:id="1417" w:author="Temis Amiridis" w:date="2018-06-23T11:05:00Z">
              <w:r w:rsidR="00F47350" w:rsidRPr="00611358">
                <w:rPr>
                  <w:rFonts w:ascii="Arial" w:hAnsi="Arial" w:cs="Arial"/>
                  <w:b/>
                  <w:bCs/>
                  <w:sz w:val="18"/>
                  <w:szCs w:val="18"/>
                </w:rPr>
                <w:t xml:space="preserve"> </w:t>
              </w:r>
            </w:ins>
            <w:ins w:id="1418" w:author="Novotna, Ivana" w:date="2018-06-08T15:28:00Z">
              <w:r w:rsidRPr="00611358">
                <w:rPr>
                  <w:rFonts w:ascii="Arial" w:hAnsi="Arial" w:cs="Arial"/>
                  <w:b/>
                  <w:bCs/>
                  <w:sz w:val="18"/>
                  <w:szCs w:val="18"/>
                </w:rPr>
                <w:t>964</w:t>
              </w:r>
            </w:ins>
          </w:p>
        </w:tc>
        <w:tc>
          <w:tcPr>
            <w:tcW w:w="1361" w:type="dxa"/>
            <w:tcBorders>
              <w:top w:val="nil"/>
              <w:left w:val="nil"/>
              <w:bottom w:val="double" w:sz="6" w:space="0" w:color="auto"/>
              <w:right w:val="nil"/>
            </w:tcBorders>
            <w:shd w:val="clear" w:color="auto" w:fill="auto"/>
            <w:vAlign w:val="bottom"/>
            <w:hideMark/>
          </w:tcPr>
          <w:p w14:paraId="56B46B8A" w14:textId="55FD09A5" w:rsidR="00690109" w:rsidRPr="00611358" w:rsidRDefault="00690109" w:rsidP="00690109">
            <w:pPr>
              <w:suppressAutoHyphens/>
              <w:jc w:val="right"/>
              <w:rPr>
                <w:ins w:id="1419" w:author="Novotna, Ivana" w:date="2017-06-27T20:48:00Z"/>
                <w:rFonts w:ascii="Arial" w:hAnsi="Arial" w:cs="Arial"/>
                <w:b/>
                <w:bCs/>
                <w:sz w:val="18"/>
                <w:szCs w:val="18"/>
              </w:rPr>
            </w:pPr>
            <w:ins w:id="1420" w:author="Novotna, Ivana" w:date="2018-06-08T15:28:00Z">
              <w:r w:rsidRPr="00611358">
                <w:rPr>
                  <w:rFonts w:ascii="Arial" w:hAnsi="Arial" w:cs="Arial"/>
                  <w:b/>
                  <w:bCs/>
                  <w:sz w:val="18"/>
                  <w:szCs w:val="18"/>
                </w:rPr>
                <w:t>0</w:t>
              </w:r>
            </w:ins>
          </w:p>
        </w:tc>
        <w:tc>
          <w:tcPr>
            <w:tcW w:w="1360" w:type="dxa"/>
            <w:tcBorders>
              <w:top w:val="nil"/>
              <w:left w:val="nil"/>
              <w:bottom w:val="double" w:sz="6" w:space="0" w:color="auto"/>
              <w:right w:val="nil"/>
            </w:tcBorders>
            <w:shd w:val="clear" w:color="auto" w:fill="auto"/>
            <w:vAlign w:val="bottom"/>
            <w:hideMark/>
          </w:tcPr>
          <w:p w14:paraId="628E609A" w14:textId="178F4FD6" w:rsidR="00690109" w:rsidRPr="00611358" w:rsidRDefault="00690109" w:rsidP="00690109">
            <w:pPr>
              <w:suppressAutoHyphens/>
              <w:jc w:val="right"/>
              <w:rPr>
                <w:ins w:id="1421" w:author="Novotna, Ivana" w:date="2017-06-27T20:48:00Z"/>
                <w:rFonts w:ascii="Arial" w:hAnsi="Arial" w:cs="Arial"/>
                <w:b/>
                <w:bCs/>
                <w:sz w:val="18"/>
                <w:szCs w:val="18"/>
              </w:rPr>
            </w:pPr>
            <w:ins w:id="1422" w:author="Novotna, Ivana" w:date="2018-06-08T15:28:00Z">
              <w:r w:rsidRPr="00611358">
                <w:rPr>
                  <w:rFonts w:ascii="Arial" w:hAnsi="Arial" w:cs="Arial"/>
                  <w:b/>
                  <w:bCs/>
                  <w:sz w:val="18"/>
                  <w:szCs w:val="18"/>
                </w:rPr>
                <w:t>0</w:t>
              </w:r>
            </w:ins>
          </w:p>
        </w:tc>
        <w:tc>
          <w:tcPr>
            <w:tcW w:w="1360" w:type="dxa"/>
            <w:tcBorders>
              <w:top w:val="nil"/>
              <w:left w:val="nil"/>
              <w:bottom w:val="double" w:sz="6" w:space="0" w:color="auto"/>
              <w:right w:val="nil"/>
            </w:tcBorders>
            <w:shd w:val="clear" w:color="auto" w:fill="auto"/>
            <w:vAlign w:val="bottom"/>
            <w:hideMark/>
          </w:tcPr>
          <w:p w14:paraId="0B1CDB20" w14:textId="61098480" w:rsidR="00690109" w:rsidRPr="00611358" w:rsidRDefault="00690109" w:rsidP="00690109">
            <w:pPr>
              <w:suppressAutoHyphens/>
              <w:jc w:val="right"/>
              <w:rPr>
                <w:ins w:id="1423" w:author="Novotna, Ivana" w:date="2017-06-27T20:48:00Z"/>
                <w:rFonts w:ascii="Arial" w:hAnsi="Arial" w:cs="Arial"/>
                <w:b/>
                <w:bCs/>
                <w:sz w:val="18"/>
                <w:szCs w:val="18"/>
              </w:rPr>
            </w:pPr>
            <w:ins w:id="1424" w:author="Novotna, Ivana" w:date="2018-06-08T15:28:00Z">
              <w:r w:rsidRPr="00611358">
                <w:rPr>
                  <w:rFonts w:ascii="Arial" w:hAnsi="Arial" w:cs="Arial"/>
                  <w:b/>
                  <w:bCs/>
                  <w:sz w:val="18"/>
                  <w:szCs w:val="18"/>
                </w:rPr>
                <w:t>0</w:t>
              </w:r>
            </w:ins>
          </w:p>
        </w:tc>
        <w:tc>
          <w:tcPr>
            <w:tcW w:w="1360" w:type="dxa"/>
            <w:tcBorders>
              <w:top w:val="nil"/>
              <w:left w:val="nil"/>
              <w:bottom w:val="double" w:sz="6" w:space="0" w:color="auto"/>
              <w:right w:val="nil"/>
            </w:tcBorders>
            <w:shd w:val="clear" w:color="auto" w:fill="auto"/>
            <w:vAlign w:val="bottom"/>
            <w:hideMark/>
          </w:tcPr>
          <w:p w14:paraId="6D0F12AB" w14:textId="6CC4C5A6" w:rsidR="00690109" w:rsidRPr="00611358" w:rsidRDefault="00690109" w:rsidP="00690109">
            <w:pPr>
              <w:suppressAutoHyphens/>
              <w:jc w:val="right"/>
              <w:rPr>
                <w:ins w:id="1425" w:author="Novotna, Ivana" w:date="2017-06-27T20:48:00Z"/>
                <w:rFonts w:ascii="Arial" w:hAnsi="Arial" w:cs="Arial"/>
                <w:b/>
                <w:bCs/>
                <w:sz w:val="18"/>
                <w:szCs w:val="18"/>
              </w:rPr>
            </w:pPr>
            <w:ins w:id="1426" w:author="Novotna, Ivana" w:date="2018-06-08T15:28:00Z">
              <w:r w:rsidRPr="00611358">
                <w:rPr>
                  <w:rFonts w:ascii="Arial" w:hAnsi="Arial" w:cs="Arial"/>
                  <w:b/>
                  <w:bCs/>
                  <w:sz w:val="18"/>
                  <w:szCs w:val="18"/>
                </w:rPr>
                <w:t>0</w:t>
              </w:r>
            </w:ins>
          </w:p>
        </w:tc>
        <w:tc>
          <w:tcPr>
            <w:tcW w:w="1360" w:type="dxa"/>
            <w:tcBorders>
              <w:top w:val="nil"/>
              <w:left w:val="nil"/>
              <w:bottom w:val="double" w:sz="6" w:space="0" w:color="auto"/>
              <w:right w:val="nil"/>
            </w:tcBorders>
            <w:shd w:val="clear" w:color="auto" w:fill="auto"/>
            <w:vAlign w:val="bottom"/>
            <w:hideMark/>
          </w:tcPr>
          <w:p w14:paraId="764C253A" w14:textId="3E689618" w:rsidR="00690109" w:rsidRPr="00611358" w:rsidRDefault="00690109" w:rsidP="00690109">
            <w:pPr>
              <w:suppressAutoHyphens/>
              <w:jc w:val="right"/>
              <w:rPr>
                <w:ins w:id="1427" w:author="Novotna, Ivana" w:date="2017-06-27T20:48:00Z"/>
                <w:rFonts w:ascii="Arial" w:hAnsi="Arial" w:cs="Arial"/>
                <w:b/>
                <w:bCs/>
                <w:sz w:val="18"/>
                <w:szCs w:val="18"/>
              </w:rPr>
            </w:pPr>
            <w:ins w:id="1428" w:author="Novotna, Ivana" w:date="2018-06-08T15:28:00Z">
              <w:r w:rsidRPr="00611358">
                <w:rPr>
                  <w:rFonts w:ascii="Arial" w:hAnsi="Arial" w:cs="Arial"/>
                  <w:b/>
                  <w:bCs/>
                  <w:sz w:val="18"/>
                  <w:szCs w:val="18"/>
                </w:rPr>
                <w:t>0</w:t>
              </w:r>
            </w:ins>
          </w:p>
        </w:tc>
        <w:tc>
          <w:tcPr>
            <w:tcW w:w="1360" w:type="dxa"/>
            <w:tcBorders>
              <w:top w:val="nil"/>
              <w:left w:val="nil"/>
              <w:bottom w:val="double" w:sz="6" w:space="0" w:color="auto"/>
              <w:right w:val="nil"/>
            </w:tcBorders>
            <w:shd w:val="clear" w:color="auto" w:fill="auto"/>
            <w:vAlign w:val="bottom"/>
            <w:hideMark/>
          </w:tcPr>
          <w:p w14:paraId="623D0CB1" w14:textId="0195D31E" w:rsidR="00690109" w:rsidRPr="00611358" w:rsidRDefault="00690109" w:rsidP="00690109">
            <w:pPr>
              <w:suppressAutoHyphens/>
              <w:jc w:val="right"/>
              <w:rPr>
                <w:ins w:id="1429" w:author="Novotna, Ivana" w:date="2017-06-27T20:48:00Z"/>
                <w:rFonts w:ascii="Arial" w:hAnsi="Arial" w:cs="Arial"/>
                <w:b/>
                <w:bCs/>
                <w:sz w:val="18"/>
                <w:szCs w:val="18"/>
              </w:rPr>
            </w:pPr>
            <w:ins w:id="1430" w:author="Novotna, Ivana" w:date="2018-06-08T15:28:00Z">
              <w:r w:rsidRPr="00611358">
                <w:rPr>
                  <w:rFonts w:ascii="Arial" w:hAnsi="Arial" w:cs="Arial"/>
                  <w:b/>
                  <w:bCs/>
                  <w:sz w:val="18"/>
                  <w:szCs w:val="18"/>
                </w:rPr>
                <w:t>1 964</w:t>
              </w:r>
            </w:ins>
          </w:p>
        </w:tc>
      </w:tr>
    </w:tbl>
    <w:p w14:paraId="59F82AB8" w14:textId="77777777" w:rsidR="0036011D" w:rsidRPr="00611358" w:rsidRDefault="0036011D">
      <w:pPr>
        <w:pStyle w:val="odstavec"/>
        <w:rPr>
          <w:highlight w:val="yellow"/>
        </w:rPr>
        <w:pPrChange w:id="1431" w:author="Temis Amiridis" w:date="2018-06-23T22:17:00Z">
          <w:pPr>
            <w:pStyle w:val="odstavec"/>
            <w:ind w:left="482"/>
          </w:pPr>
        </w:pPrChange>
      </w:pPr>
    </w:p>
    <w:bookmarkEnd w:id="926"/>
    <w:p w14:paraId="14327078" w14:textId="77777777" w:rsidR="0072172B" w:rsidRPr="00611358" w:rsidRDefault="0072172B">
      <w:pPr>
        <w:pStyle w:val="body1"/>
      </w:pPr>
    </w:p>
    <w:p w14:paraId="42197E0E" w14:textId="77777777" w:rsidR="00C44E89" w:rsidRPr="00611358" w:rsidRDefault="00C44E89">
      <w:pPr>
        <w:pStyle w:val="body1"/>
        <w:pPrChange w:id="1432" w:author="Temis Amiridis" w:date="2018-06-23T22:17:00Z">
          <w:pPr>
            <w:pStyle w:val="body1"/>
            <w:spacing w:line="276" w:lineRule="auto"/>
          </w:pPr>
        </w:pPrChange>
      </w:pPr>
    </w:p>
    <w:p w14:paraId="6705C8A8" w14:textId="77777777" w:rsidR="00C44E89" w:rsidRPr="00611358" w:rsidRDefault="00C44E89">
      <w:pPr>
        <w:rPr>
          <w:rFonts w:ascii="Arial" w:hAnsi="Arial" w:cs="Arial"/>
          <w:b/>
          <w:bCs/>
          <w:i/>
          <w:iCs/>
          <w:sz w:val="20"/>
          <w:szCs w:val="20"/>
        </w:rPr>
      </w:pPr>
      <w:r w:rsidRPr="00611358">
        <w:rPr>
          <w:rFonts w:ascii="Arial" w:hAnsi="Arial" w:cs="Arial"/>
          <w:b/>
          <w:i/>
          <w:sz w:val="20"/>
          <w:szCs w:val="20"/>
        </w:rPr>
        <w:br w:type="page"/>
      </w:r>
    </w:p>
    <w:p w14:paraId="63EFD29C" w14:textId="77777777" w:rsidR="00486FAC" w:rsidRDefault="00486FAC">
      <w:pPr>
        <w:pStyle w:val="body1"/>
        <w:sectPr w:rsidR="00486FAC" w:rsidSect="00C44E89">
          <w:headerReference w:type="default" r:id="rId15"/>
          <w:pgSz w:w="16838" w:h="11906" w:orient="landscape"/>
          <w:pgMar w:top="1134" w:right="1134" w:bottom="1134" w:left="1134" w:header="709" w:footer="709" w:gutter="0"/>
          <w:cols w:space="708"/>
          <w:docGrid w:linePitch="360"/>
        </w:sectPr>
        <w:pPrChange w:id="1433" w:author="Temis Amiridis" w:date="2018-06-23T22:17:00Z">
          <w:pPr>
            <w:pStyle w:val="body1"/>
            <w:spacing w:line="276" w:lineRule="auto"/>
          </w:pPr>
        </w:pPrChange>
      </w:pPr>
    </w:p>
    <w:p w14:paraId="2A5ACA61" w14:textId="543D34D8" w:rsidR="001D3DFF" w:rsidRPr="00611358" w:rsidRDefault="001D3DFF">
      <w:pPr>
        <w:rPr>
          <w:rFonts w:ascii="Arial" w:hAnsi="Arial" w:cs="Arial"/>
          <w:bCs/>
          <w:iCs/>
          <w:sz w:val="20"/>
          <w:szCs w:val="20"/>
        </w:rPr>
      </w:pPr>
    </w:p>
    <w:p w14:paraId="284A1D05" w14:textId="77777777" w:rsidR="00061B46" w:rsidRPr="00611358" w:rsidRDefault="00061B46">
      <w:pPr>
        <w:pStyle w:val="odstavec"/>
      </w:pPr>
    </w:p>
    <w:p w14:paraId="3E48207C" w14:textId="77777777" w:rsidR="002A6B50" w:rsidRPr="00611358" w:rsidRDefault="00824EAF" w:rsidP="00967F11">
      <w:pPr>
        <w:pStyle w:val="Heading2"/>
        <w:rPr>
          <w:rFonts w:ascii="Arial" w:hAnsi="Arial"/>
        </w:rPr>
      </w:pPr>
      <w:r w:rsidRPr="00611358">
        <w:rPr>
          <w:rFonts w:ascii="Arial" w:hAnsi="Arial"/>
        </w:rPr>
        <w:t>Zásoby</w:t>
      </w:r>
    </w:p>
    <w:p w14:paraId="7012FC73" w14:textId="0C0A8161" w:rsidR="00F36918" w:rsidRPr="00611358" w:rsidRDefault="009353D5">
      <w:pPr>
        <w:pStyle w:val="odstavec"/>
      </w:pPr>
      <w:r w:rsidRPr="00611358">
        <w:t xml:space="preserve">Vývoj opravnej položky </w:t>
      </w:r>
      <w:r w:rsidR="00FE5E3F" w:rsidRPr="00611358">
        <w:t xml:space="preserve">k zásobám </w:t>
      </w:r>
      <w:r w:rsidRPr="00611358">
        <w:t xml:space="preserve">v priebehu </w:t>
      </w:r>
      <w:r w:rsidR="006965A5" w:rsidRPr="00611358">
        <w:t xml:space="preserve">bežného </w:t>
      </w:r>
      <w:r w:rsidRPr="00611358">
        <w:t>účtovného obdobia je uvedený v nasledujúcej tabuľke:</w:t>
      </w:r>
    </w:p>
    <w:p w14:paraId="7C239382" w14:textId="1521C591" w:rsidR="00903126" w:rsidRPr="00611358" w:rsidDel="00F47350" w:rsidRDefault="00903126">
      <w:pPr>
        <w:pStyle w:val="odstavec"/>
        <w:rPr>
          <w:del w:id="1434" w:author="Temis Amiridis" w:date="2018-06-23T11:19:00Z"/>
        </w:rPr>
        <w:pPrChange w:id="1435" w:author="Temis Amiridis" w:date="2018-06-23T22:17:00Z">
          <w:pPr>
            <w:pStyle w:val="odstavec"/>
            <w:ind w:left="482"/>
          </w:pPr>
        </w:pPrChange>
      </w:pPr>
      <w:bookmarkStart w:id="1436" w:name="FWT_T11a"/>
      <w:r w:rsidRPr="00611358">
        <w:rPr>
          <w:bCs w:val="0"/>
          <w:iCs w:val="0"/>
        </w:rPr>
        <w:t xml:space="preserve"> </w:t>
      </w:r>
    </w:p>
    <w:p w14:paraId="4440377B" w14:textId="1F167AB3" w:rsidR="00550892" w:rsidRPr="00611358" w:rsidDel="00F47350" w:rsidRDefault="00550892">
      <w:pPr>
        <w:pStyle w:val="odstavec"/>
        <w:rPr>
          <w:del w:id="1437" w:author="Temis Amiridis" w:date="2018-06-23T11:19:00Z"/>
        </w:rPr>
        <w:pPrChange w:id="1438" w:author="Temis Amiridis" w:date="2018-06-23T22:17:00Z">
          <w:pPr>
            <w:pStyle w:val="odstavec"/>
            <w:ind w:left="482"/>
          </w:pPr>
        </w:pPrChange>
      </w:pPr>
    </w:p>
    <w:p w14:paraId="10149992" w14:textId="06BE9772" w:rsidR="00550892" w:rsidRPr="00611358" w:rsidDel="00F47350" w:rsidRDefault="00550892">
      <w:pPr>
        <w:pStyle w:val="odstavec"/>
        <w:rPr>
          <w:del w:id="1439" w:author="Temis Amiridis" w:date="2018-06-23T11:19:00Z"/>
        </w:rPr>
        <w:pPrChange w:id="1440" w:author="Temis Amiridis" w:date="2018-06-23T22:17:00Z">
          <w:pPr>
            <w:pStyle w:val="odstavec"/>
            <w:ind w:left="482"/>
          </w:pPr>
        </w:pPrChange>
      </w:pPr>
    </w:p>
    <w:bookmarkEnd w:id="1436"/>
    <w:p w14:paraId="5E77FC8F" w14:textId="43085085" w:rsidR="0072172B" w:rsidRPr="00611358" w:rsidDel="00F47350" w:rsidRDefault="009353D5">
      <w:pPr>
        <w:pStyle w:val="odstavec"/>
        <w:rPr>
          <w:moveFrom w:id="1441" w:author="Temis Amiridis" w:date="2018-06-23T11:19:00Z"/>
          <w:i/>
          <w:color w:val="00B050"/>
        </w:rPr>
      </w:pPr>
      <w:moveFromRangeStart w:id="1442" w:author="Temis Amiridis" w:date="2018-06-23T11:19:00Z" w:name="move517516090"/>
      <w:moveFrom w:id="1443" w:author="Temis Amiridis" w:date="2018-06-23T11:19:00Z">
        <w:r w:rsidRPr="00611358" w:rsidDel="00F47350">
          <w:rPr>
            <w:bCs w:val="0"/>
            <w:iCs w:val="0"/>
          </w:rPr>
          <w:t xml:space="preserve">Zníženie čistej realizačnej hodnoty zásob bolo zohľadnené vytvorením opravnej položky. Čistá realizačná hodnota zásob sa znížila predovšetkým v dôsledku </w:t>
        </w:r>
        <w:r w:rsidR="0072172B" w:rsidRPr="00611358" w:rsidDel="00F47350">
          <w:rPr>
            <w:bCs w:val="0"/>
            <w:iCs w:val="0"/>
            <w:rPrChange w:id="1444" w:author="Temis Amiridis" w:date="2018-06-23T22:27:00Z">
              <w:rPr>
                <w:bCs w:val="0"/>
                <w:iCs w:val="0"/>
                <w:highlight w:val="yellow"/>
              </w:rPr>
            </w:rPrChange>
          </w:rPr>
          <w:t>blížiaceho sa dátumu expirácie alebo poškodení tovaru.</w:t>
        </w:r>
        <w:r w:rsidR="0072172B" w:rsidRPr="00611358" w:rsidDel="00F47350">
          <w:rPr>
            <w:bCs w:val="0"/>
            <w:i/>
            <w:iCs w:val="0"/>
            <w:color w:val="00B050"/>
          </w:rPr>
          <w:t xml:space="preserve"> </w:t>
        </w:r>
      </w:moveFrom>
    </w:p>
    <w:moveFromRangeEnd w:id="1442"/>
    <w:p w14:paraId="27F1CC28" w14:textId="77777777" w:rsidR="006965A5" w:rsidRPr="00611358" w:rsidRDefault="006965A5">
      <w:pPr>
        <w:pStyle w:val="odstavec"/>
        <w:rPr>
          <w:ins w:id="1445" w:author="Novotna, Ivana" w:date="2017-06-28T14:54:00Z"/>
        </w:rPr>
      </w:pPr>
    </w:p>
    <w:tbl>
      <w:tblPr>
        <w:tblW w:w="9370" w:type="dxa"/>
        <w:tblInd w:w="406" w:type="dxa"/>
        <w:tblLayout w:type="fixed"/>
        <w:tblCellMar>
          <w:left w:w="70" w:type="dxa"/>
          <w:right w:w="70" w:type="dxa"/>
        </w:tblCellMar>
        <w:tblLook w:val="04A0" w:firstRow="1" w:lastRow="0" w:firstColumn="1" w:lastColumn="0" w:noHBand="0" w:noVBand="1"/>
      </w:tblPr>
      <w:tblGrid>
        <w:gridCol w:w="76"/>
        <w:gridCol w:w="2844"/>
        <w:gridCol w:w="76"/>
        <w:gridCol w:w="1134"/>
        <w:gridCol w:w="64"/>
        <w:gridCol w:w="1083"/>
        <w:gridCol w:w="192"/>
        <w:gridCol w:w="1275"/>
        <w:gridCol w:w="76"/>
        <w:gridCol w:w="1199"/>
        <w:gridCol w:w="76"/>
        <w:gridCol w:w="1199"/>
        <w:gridCol w:w="76"/>
      </w:tblGrid>
      <w:tr w:rsidR="00156F1A" w:rsidRPr="00611358" w14:paraId="78919093" w14:textId="77777777" w:rsidTr="00893FF0">
        <w:trPr>
          <w:gridBefore w:val="1"/>
          <w:wBefore w:w="76" w:type="dxa"/>
          <w:trHeight w:val="217"/>
          <w:ins w:id="1446" w:author="Novotna, Ivana" w:date="2017-06-28T14:56:00Z"/>
        </w:trPr>
        <w:tc>
          <w:tcPr>
            <w:tcW w:w="2920" w:type="dxa"/>
            <w:gridSpan w:val="2"/>
            <w:tcBorders>
              <w:top w:val="nil"/>
              <w:left w:val="nil"/>
              <w:bottom w:val="single" w:sz="4" w:space="0" w:color="auto"/>
              <w:right w:val="nil"/>
            </w:tcBorders>
            <w:shd w:val="clear" w:color="auto" w:fill="auto"/>
            <w:vAlign w:val="bottom"/>
            <w:hideMark/>
          </w:tcPr>
          <w:p w14:paraId="5B35AEE8" w14:textId="77777777" w:rsidR="00156F1A" w:rsidRPr="00611358" w:rsidRDefault="00156F1A" w:rsidP="00893FF0">
            <w:pPr>
              <w:suppressAutoHyphens/>
              <w:jc w:val="center"/>
              <w:rPr>
                <w:ins w:id="1447" w:author="Novotna, Ivana" w:date="2017-06-28T14:56:00Z"/>
                <w:rFonts w:ascii="Arial" w:hAnsi="Arial" w:cs="Arial"/>
                <w:b/>
                <w:bCs/>
                <w:sz w:val="18"/>
                <w:szCs w:val="18"/>
              </w:rPr>
            </w:pPr>
            <w:ins w:id="1448" w:author="Novotna, Ivana" w:date="2017-06-28T14:56:00Z">
              <w:r w:rsidRPr="00611358">
                <w:rPr>
                  <w:rFonts w:ascii="Arial" w:hAnsi="Arial" w:cs="Arial"/>
                  <w:b/>
                  <w:bCs/>
                  <w:sz w:val="18"/>
                  <w:szCs w:val="18"/>
                </w:rPr>
                <w:t>Zásoby</w:t>
              </w:r>
            </w:ins>
          </w:p>
        </w:tc>
        <w:tc>
          <w:tcPr>
            <w:tcW w:w="1134" w:type="dxa"/>
            <w:tcBorders>
              <w:top w:val="nil"/>
              <w:left w:val="nil"/>
              <w:bottom w:val="single" w:sz="4" w:space="0" w:color="auto"/>
              <w:right w:val="nil"/>
            </w:tcBorders>
            <w:shd w:val="clear" w:color="auto" w:fill="auto"/>
            <w:vAlign w:val="bottom"/>
            <w:hideMark/>
          </w:tcPr>
          <w:p w14:paraId="3583DF6F" w14:textId="2629D6FC" w:rsidR="00156F1A" w:rsidRPr="00611358" w:rsidRDefault="00642838" w:rsidP="00893FF0">
            <w:pPr>
              <w:suppressAutoHyphens/>
              <w:jc w:val="center"/>
              <w:rPr>
                <w:ins w:id="1449" w:author="Novotna, Ivana" w:date="2017-06-28T14:56:00Z"/>
                <w:rFonts w:ascii="Arial" w:hAnsi="Arial" w:cs="Arial"/>
                <w:b/>
                <w:bCs/>
                <w:sz w:val="18"/>
                <w:szCs w:val="18"/>
              </w:rPr>
            </w:pPr>
            <w:ins w:id="1450" w:author="Novotna, Ivana" w:date="2017-06-28T14:56:00Z">
              <w:r w:rsidRPr="00611358">
                <w:rPr>
                  <w:rFonts w:ascii="Arial" w:hAnsi="Arial" w:cs="Arial"/>
                  <w:b/>
                  <w:bCs/>
                  <w:sz w:val="18"/>
                  <w:szCs w:val="18"/>
                </w:rPr>
                <w:t>Stav k 1.1.201</w:t>
              </w:r>
              <w:r w:rsidR="00873E24" w:rsidRPr="00611358">
                <w:rPr>
                  <w:rFonts w:ascii="Arial" w:hAnsi="Arial" w:cs="Arial"/>
                  <w:b/>
                  <w:bCs/>
                  <w:sz w:val="18"/>
                  <w:szCs w:val="18"/>
                </w:rPr>
                <w:t>7</w:t>
              </w:r>
            </w:ins>
          </w:p>
        </w:tc>
        <w:tc>
          <w:tcPr>
            <w:tcW w:w="1147" w:type="dxa"/>
            <w:gridSpan w:val="2"/>
            <w:tcBorders>
              <w:top w:val="nil"/>
              <w:left w:val="nil"/>
              <w:bottom w:val="single" w:sz="4" w:space="0" w:color="auto"/>
              <w:right w:val="nil"/>
            </w:tcBorders>
            <w:shd w:val="clear" w:color="auto" w:fill="auto"/>
            <w:vAlign w:val="bottom"/>
            <w:hideMark/>
          </w:tcPr>
          <w:p w14:paraId="1F1F8768" w14:textId="77777777" w:rsidR="00156F1A" w:rsidRPr="00611358" w:rsidRDefault="00156F1A" w:rsidP="00893FF0">
            <w:pPr>
              <w:suppressAutoHyphens/>
              <w:jc w:val="center"/>
              <w:rPr>
                <w:ins w:id="1451" w:author="Novotna, Ivana" w:date="2017-06-28T14:56:00Z"/>
                <w:rFonts w:ascii="Arial" w:hAnsi="Arial" w:cs="Arial"/>
                <w:b/>
                <w:bCs/>
                <w:sz w:val="18"/>
                <w:szCs w:val="18"/>
              </w:rPr>
            </w:pPr>
            <w:ins w:id="1452" w:author="Novotna, Ivana" w:date="2017-06-28T14:56:00Z">
              <w:r w:rsidRPr="00611358">
                <w:rPr>
                  <w:rFonts w:ascii="Arial" w:hAnsi="Arial" w:cs="Arial"/>
                  <w:b/>
                  <w:bCs/>
                  <w:sz w:val="18"/>
                  <w:szCs w:val="18"/>
                </w:rPr>
                <w:t>Tvorba OP</w:t>
              </w:r>
            </w:ins>
          </w:p>
        </w:tc>
        <w:tc>
          <w:tcPr>
            <w:tcW w:w="1543" w:type="dxa"/>
            <w:gridSpan w:val="3"/>
            <w:tcBorders>
              <w:top w:val="nil"/>
              <w:left w:val="nil"/>
              <w:bottom w:val="single" w:sz="4" w:space="0" w:color="auto"/>
              <w:right w:val="nil"/>
            </w:tcBorders>
            <w:shd w:val="clear" w:color="auto" w:fill="auto"/>
            <w:vAlign w:val="bottom"/>
            <w:hideMark/>
          </w:tcPr>
          <w:p w14:paraId="179A71B5" w14:textId="77777777" w:rsidR="00156F1A" w:rsidRPr="00611358" w:rsidRDefault="00156F1A" w:rsidP="00893FF0">
            <w:pPr>
              <w:suppressAutoHyphens/>
              <w:jc w:val="center"/>
              <w:rPr>
                <w:ins w:id="1453" w:author="Novotna, Ivana" w:date="2017-06-28T14:56:00Z"/>
                <w:rFonts w:ascii="Arial" w:hAnsi="Arial" w:cs="Arial"/>
                <w:b/>
                <w:bCs/>
                <w:sz w:val="18"/>
                <w:szCs w:val="18"/>
              </w:rPr>
            </w:pPr>
            <w:ins w:id="1454" w:author="Novotna, Ivana" w:date="2017-06-28T14:56:00Z">
              <w:r w:rsidRPr="00611358">
                <w:rPr>
                  <w:rFonts w:ascii="Arial" w:hAnsi="Arial" w:cs="Arial"/>
                  <w:b/>
                  <w:bCs/>
                  <w:sz w:val="18"/>
                  <w:szCs w:val="18"/>
                </w:rPr>
                <w:t>Zúčtovanie OP z dôvodu zániku opodstatnenosti</w:t>
              </w:r>
            </w:ins>
          </w:p>
        </w:tc>
        <w:tc>
          <w:tcPr>
            <w:tcW w:w="1275" w:type="dxa"/>
            <w:gridSpan w:val="2"/>
            <w:tcBorders>
              <w:top w:val="nil"/>
              <w:left w:val="nil"/>
              <w:bottom w:val="single" w:sz="4" w:space="0" w:color="auto"/>
              <w:right w:val="nil"/>
            </w:tcBorders>
            <w:shd w:val="clear" w:color="auto" w:fill="auto"/>
            <w:vAlign w:val="bottom"/>
            <w:hideMark/>
          </w:tcPr>
          <w:p w14:paraId="1B08E6D3" w14:textId="77777777" w:rsidR="00156F1A" w:rsidRPr="00611358" w:rsidRDefault="00156F1A" w:rsidP="00893FF0">
            <w:pPr>
              <w:suppressAutoHyphens/>
              <w:jc w:val="center"/>
              <w:rPr>
                <w:ins w:id="1455" w:author="Novotna, Ivana" w:date="2017-06-28T14:56:00Z"/>
                <w:rFonts w:ascii="Arial" w:hAnsi="Arial" w:cs="Arial"/>
                <w:b/>
                <w:bCs/>
                <w:sz w:val="18"/>
                <w:szCs w:val="18"/>
              </w:rPr>
            </w:pPr>
            <w:ins w:id="1456" w:author="Novotna, Ivana" w:date="2017-06-28T14:56:00Z">
              <w:r w:rsidRPr="00611358">
                <w:rPr>
                  <w:rFonts w:ascii="Arial" w:hAnsi="Arial" w:cs="Arial"/>
                  <w:b/>
                  <w:bCs/>
                  <w:sz w:val="18"/>
                  <w:szCs w:val="18"/>
                </w:rPr>
                <w:t>Zúčtovanie OP z dôvodu vyradenia majetku z účtovníctva</w:t>
              </w:r>
            </w:ins>
          </w:p>
        </w:tc>
        <w:tc>
          <w:tcPr>
            <w:tcW w:w="1275" w:type="dxa"/>
            <w:gridSpan w:val="2"/>
            <w:tcBorders>
              <w:top w:val="nil"/>
              <w:left w:val="nil"/>
              <w:bottom w:val="single" w:sz="4" w:space="0" w:color="auto"/>
              <w:right w:val="nil"/>
            </w:tcBorders>
            <w:shd w:val="clear" w:color="auto" w:fill="auto"/>
            <w:vAlign w:val="bottom"/>
            <w:hideMark/>
          </w:tcPr>
          <w:p w14:paraId="3F8BFDBA" w14:textId="00D2371A" w:rsidR="00156F1A" w:rsidRPr="00611358" w:rsidRDefault="00642838" w:rsidP="00893FF0">
            <w:pPr>
              <w:suppressAutoHyphens/>
              <w:jc w:val="center"/>
              <w:rPr>
                <w:ins w:id="1457" w:author="Novotna, Ivana" w:date="2017-06-28T14:56:00Z"/>
                <w:rFonts w:ascii="Arial" w:hAnsi="Arial" w:cs="Arial"/>
                <w:b/>
                <w:bCs/>
                <w:sz w:val="18"/>
                <w:szCs w:val="18"/>
              </w:rPr>
            </w:pPr>
            <w:ins w:id="1458" w:author="Novotna, Ivana" w:date="2017-06-28T14:56:00Z">
              <w:r w:rsidRPr="00611358">
                <w:rPr>
                  <w:rFonts w:ascii="Arial" w:hAnsi="Arial" w:cs="Arial"/>
                  <w:b/>
                  <w:bCs/>
                  <w:sz w:val="18"/>
                  <w:szCs w:val="18"/>
                </w:rPr>
                <w:t>Stav k 31.12.201</w:t>
              </w:r>
              <w:r w:rsidR="00873E24" w:rsidRPr="00611358">
                <w:rPr>
                  <w:rFonts w:ascii="Arial" w:hAnsi="Arial" w:cs="Arial"/>
                  <w:b/>
                  <w:bCs/>
                  <w:sz w:val="18"/>
                  <w:szCs w:val="18"/>
                </w:rPr>
                <w:t>7</w:t>
              </w:r>
            </w:ins>
          </w:p>
        </w:tc>
      </w:tr>
      <w:tr w:rsidR="00156F1A" w:rsidRPr="00611358" w14:paraId="6BEE2351" w14:textId="77777777" w:rsidTr="00893FF0">
        <w:trPr>
          <w:gridAfter w:val="1"/>
          <w:wAfter w:w="76" w:type="dxa"/>
          <w:trHeight w:val="240"/>
          <w:ins w:id="1459" w:author="Novotna, Ivana" w:date="2017-06-28T14:56:00Z"/>
        </w:trPr>
        <w:tc>
          <w:tcPr>
            <w:tcW w:w="2920" w:type="dxa"/>
            <w:gridSpan w:val="2"/>
            <w:tcBorders>
              <w:top w:val="nil"/>
              <w:left w:val="nil"/>
              <w:bottom w:val="nil"/>
              <w:right w:val="nil"/>
            </w:tcBorders>
            <w:shd w:val="clear" w:color="auto" w:fill="auto"/>
            <w:vAlign w:val="bottom"/>
            <w:hideMark/>
          </w:tcPr>
          <w:p w14:paraId="0364469A" w14:textId="77777777" w:rsidR="00156F1A" w:rsidRPr="00611358" w:rsidRDefault="00156F1A" w:rsidP="00893FF0">
            <w:pPr>
              <w:suppressAutoHyphens/>
              <w:rPr>
                <w:ins w:id="1460" w:author="Novotna, Ivana" w:date="2017-06-28T14:56:00Z"/>
                <w:rFonts w:ascii="Arial" w:hAnsi="Arial" w:cs="Arial"/>
                <w:sz w:val="18"/>
                <w:szCs w:val="18"/>
              </w:rPr>
            </w:pPr>
            <w:ins w:id="1461" w:author="Novotna, Ivana" w:date="2017-06-28T14:56:00Z">
              <w:r w:rsidRPr="00611358">
                <w:rPr>
                  <w:rFonts w:ascii="Arial" w:hAnsi="Arial" w:cs="Arial"/>
                  <w:sz w:val="18"/>
                  <w:szCs w:val="18"/>
                </w:rPr>
                <w:t>Materiál</w:t>
              </w:r>
            </w:ins>
          </w:p>
        </w:tc>
        <w:tc>
          <w:tcPr>
            <w:tcW w:w="1274" w:type="dxa"/>
            <w:gridSpan w:val="3"/>
            <w:tcBorders>
              <w:top w:val="nil"/>
              <w:left w:val="nil"/>
              <w:bottom w:val="nil"/>
              <w:right w:val="nil"/>
            </w:tcBorders>
            <w:shd w:val="clear" w:color="auto" w:fill="auto"/>
            <w:vAlign w:val="bottom"/>
            <w:hideMark/>
          </w:tcPr>
          <w:p w14:paraId="38F52457" w14:textId="77777777" w:rsidR="00156F1A" w:rsidRPr="00611358" w:rsidRDefault="00156F1A" w:rsidP="00893FF0">
            <w:pPr>
              <w:suppressAutoHyphens/>
              <w:jc w:val="right"/>
              <w:rPr>
                <w:ins w:id="1462" w:author="Novotna, Ivana" w:date="2017-06-28T14:56:00Z"/>
                <w:rFonts w:ascii="Arial" w:hAnsi="Arial" w:cs="Arial"/>
                <w:sz w:val="18"/>
                <w:szCs w:val="18"/>
              </w:rPr>
            </w:pPr>
            <w:ins w:id="1463" w:author="Novotna, Ivana" w:date="2017-06-28T14:56:00Z">
              <w:r w:rsidRPr="00611358">
                <w:rPr>
                  <w:rFonts w:ascii="Arial" w:hAnsi="Arial" w:cs="Arial"/>
                  <w:sz w:val="18"/>
                  <w:szCs w:val="18"/>
                </w:rPr>
                <w:t>0</w:t>
              </w:r>
            </w:ins>
          </w:p>
        </w:tc>
        <w:tc>
          <w:tcPr>
            <w:tcW w:w="1275" w:type="dxa"/>
            <w:gridSpan w:val="2"/>
            <w:tcBorders>
              <w:top w:val="nil"/>
              <w:left w:val="nil"/>
              <w:bottom w:val="nil"/>
              <w:right w:val="nil"/>
            </w:tcBorders>
            <w:shd w:val="clear" w:color="000000" w:fill="auto"/>
            <w:vAlign w:val="bottom"/>
            <w:hideMark/>
          </w:tcPr>
          <w:p w14:paraId="2F7FDF65" w14:textId="77777777" w:rsidR="00156F1A" w:rsidRPr="00611358" w:rsidRDefault="00156F1A" w:rsidP="00893FF0">
            <w:pPr>
              <w:suppressAutoHyphens/>
              <w:jc w:val="right"/>
              <w:rPr>
                <w:ins w:id="1464" w:author="Novotna, Ivana" w:date="2017-06-28T14:56:00Z"/>
                <w:rFonts w:ascii="Arial" w:hAnsi="Arial" w:cs="Arial"/>
                <w:sz w:val="18"/>
                <w:szCs w:val="18"/>
              </w:rPr>
            </w:pPr>
            <w:ins w:id="1465" w:author="Novotna, Ivana" w:date="2017-06-28T14:56:00Z">
              <w:r w:rsidRPr="00611358">
                <w:rPr>
                  <w:rFonts w:ascii="Arial" w:hAnsi="Arial" w:cs="Arial"/>
                  <w:sz w:val="18"/>
                  <w:szCs w:val="18"/>
                </w:rPr>
                <w:t>0</w:t>
              </w:r>
            </w:ins>
          </w:p>
        </w:tc>
        <w:tc>
          <w:tcPr>
            <w:tcW w:w="1275" w:type="dxa"/>
            <w:tcBorders>
              <w:top w:val="nil"/>
              <w:left w:val="nil"/>
              <w:bottom w:val="nil"/>
              <w:right w:val="nil"/>
            </w:tcBorders>
            <w:shd w:val="clear" w:color="000000" w:fill="auto"/>
            <w:vAlign w:val="bottom"/>
            <w:hideMark/>
          </w:tcPr>
          <w:p w14:paraId="57A9EB99" w14:textId="77777777" w:rsidR="00156F1A" w:rsidRPr="00611358" w:rsidRDefault="00156F1A" w:rsidP="00893FF0">
            <w:pPr>
              <w:suppressAutoHyphens/>
              <w:jc w:val="right"/>
              <w:rPr>
                <w:ins w:id="1466" w:author="Novotna, Ivana" w:date="2017-06-28T14:56:00Z"/>
                <w:rFonts w:ascii="Arial" w:hAnsi="Arial" w:cs="Arial"/>
                <w:sz w:val="18"/>
                <w:szCs w:val="18"/>
              </w:rPr>
            </w:pPr>
            <w:ins w:id="1467" w:author="Novotna, Ivana" w:date="2017-06-28T14:56:00Z">
              <w:r w:rsidRPr="00611358">
                <w:rPr>
                  <w:rFonts w:ascii="Arial" w:hAnsi="Arial" w:cs="Arial"/>
                  <w:sz w:val="18"/>
                  <w:szCs w:val="18"/>
                </w:rPr>
                <w:t>0</w:t>
              </w:r>
            </w:ins>
          </w:p>
        </w:tc>
        <w:tc>
          <w:tcPr>
            <w:tcW w:w="1275" w:type="dxa"/>
            <w:gridSpan w:val="2"/>
            <w:tcBorders>
              <w:top w:val="nil"/>
              <w:left w:val="nil"/>
              <w:bottom w:val="nil"/>
              <w:right w:val="nil"/>
            </w:tcBorders>
            <w:shd w:val="clear" w:color="000000" w:fill="auto"/>
            <w:vAlign w:val="bottom"/>
            <w:hideMark/>
          </w:tcPr>
          <w:p w14:paraId="2CC0387B" w14:textId="77777777" w:rsidR="00156F1A" w:rsidRPr="00611358" w:rsidRDefault="00156F1A" w:rsidP="00893FF0">
            <w:pPr>
              <w:suppressAutoHyphens/>
              <w:jc w:val="right"/>
              <w:rPr>
                <w:ins w:id="1468" w:author="Novotna, Ivana" w:date="2017-06-28T14:56:00Z"/>
                <w:rFonts w:ascii="Arial" w:hAnsi="Arial" w:cs="Arial"/>
                <w:sz w:val="18"/>
                <w:szCs w:val="18"/>
              </w:rPr>
            </w:pPr>
            <w:ins w:id="1469" w:author="Novotna, Ivana" w:date="2017-06-28T14:56:00Z">
              <w:r w:rsidRPr="00611358">
                <w:rPr>
                  <w:rFonts w:ascii="Arial" w:hAnsi="Arial" w:cs="Arial"/>
                  <w:sz w:val="18"/>
                  <w:szCs w:val="18"/>
                </w:rPr>
                <w:t>0</w:t>
              </w:r>
            </w:ins>
          </w:p>
        </w:tc>
        <w:tc>
          <w:tcPr>
            <w:tcW w:w="1275" w:type="dxa"/>
            <w:gridSpan w:val="2"/>
            <w:tcBorders>
              <w:top w:val="nil"/>
              <w:left w:val="nil"/>
              <w:bottom w:val="nil"/>
              <w:right w:val="nil"/>
            </w:tcBorders>
            <w:shd w:val="clear" w:color="auto" w:fill="auto"/>
            <w:vAlign w:val="bottom"/>
            <w:hideMark/>
          </w:tcPr>
          <w:p w14:paraId="65438FBD" w14:textId="77777777" w:rsidR="00156F1A" w:rsidRPr="00611358" w:rsidRDefault="00156F1A" w:rsidP="00893FF0">
            <w:pPr>
              <w:suppressAutoHyphens/>
              <w:jc w:val="right"/>
              <w:rPr>
                <w:ins w:id="1470" w:author="Novotna, Ivana" w:date="2017-06-28T14:56:00Z"/>
                <w:rFonts w:ascii="Arial" w:hAnsi="Arial" w:cs="Arial"/>
                <w:b/>
                <w:bCs/>
                <w:sz w:val="18"/>
                <w:szCs w:val="18"/>
              </w:rPr>
            </w:pPr>
            <w:ins w:id="1471" w:author="Novotna, Ivana" w:date="2017-06-28T14:56:00Z">
              <w:r w:rsidRPr="00611358">
                <w:rPr>
                  <w:rFonts w:ascii="Arial" w:hAnsi="Arial" w:cs="Arial"/>
                  <w:b/>
                  <w:bCs/>
                  <w:sz w:val="18"/>
                  <w:szCs w:val="18"/>
                </w:rPr>
                <w:t>0</w:t>
              </w:r>
            </w:ins>
          </w:p>
        </w:tc>
      </w:tr>
      <w:tr w:rsidR="00156F1A" w:rsidRPr="00611358" w14:paraId="2CBCB8A2" w14:textId="77777777" w:rsidTr="00893FF0">
        <w:trPr>
          <w:gridAfter w:val="1"/>
          <w:wAfter w:w="76" w:type="dxa"/>
          <w:trHeight w:val="480"/>
          <w:ins w:id="1472" w:author="Novotna, Ivana" w:date="2017-06-28T14:56:00Z"/>
        </w:trPr>
        <w:tc>
          <w:tcPr>
            <w:tcW w:w="2920" w:type="dxa"/>
            <w:gridSpan w:val="2"/>
            <w:tcBorders>
              <w:top w:val="nil"/>
              <w:left w:val="nil"/>
              <w:bottom w:val="nil"/>
              <w:right w:val="nil"/>
            </w:tcBorders>
            <w:shd w:val="clear" w:color="auto" w:fill="auto"/>
            <w:vAlign w:val="bottom"/>
            <w:hideMark/>
          </w:tcPr>
          <w:p w14:paraId="29CDDC94" w14:textId="77777777" w:rsidR="00156F1A" w:rsidRPr="00611358" w:rsidRDefault="00156F1A" w:rsidP="00893FF0">
            <w:pPr>
              <w:suppressAutoHyphens/>
              <w:rPr>
                <w:ins w:id="1473" w:author="Novotna, Ivana" w:date="2017-06-28T14:56:00Z"/>
                <w:rFonts w:ascii="Arial" w:hAnsi="Arial" w:cs="Arial"/>
                <w:sz w:val="18"/>
                <w:szCs w:val="18"/>
              </w:rPr>
            </w:pPr>
            <w:ins w:id="1474" w:author="Novotna, Ivana" w:date="2017-06-28T14:56:00Z">
              <w:r w:rsidRPr="00611358">
                <w:rPr>
                  <w:rFonts w:ascii="Arial" w:hAnsi="Arial" w:cs="Arial"/>
                  <w:sz w:val="18"/>
                  <w:szCs w:val="18"/>
                </w:rPr>
                <w:t>Nedokončená výroba a polotovary vlastnej výroby</w:t>
              </w:r>
            </w:ins>
          </w:p>
        </w:tc>
        <w:tc>
          <w:tcPr>
            <w:tcW w:w="1274" w:type="dxa"/>
            <w:gridSpan w:val="3"/>
            <w:tcBorders>
              <w:top w:val="nil"/>
              <w:left w:val="nil"/>
              <w:bottom w:val="nil"/>
              <w:right w:val="nil"/>
            </w:tcBorders>
            <w:shd w:val="clear" w:color="auto" w:fill="auto"/>
            <w:vAlign w:val="bottom"/>
            <w:hideMark/>
          </w:tcPr>
          <w:p w14:paraId="5993E0DF" w14:textId="77777777" w:rsidR="00156F1A" w:rsidRPr="00611358" w:rsidRDefault="00156F1A" w:rsidP="00893FF0">
            <w:pPr>
              <w:suppressAutoHyphens/>
              <w:jc w:val="right"/>
              <w:rPr>
                <w:ins w:id="1475" w:author="Novotna, Ivana" w:date="2017-06-28T14:56:00Z"/>
                <w:rFonts w:ascii="Arial" w:hAnsi="Arial" w:cs="Arial"/>
                <w:sz w:val="18"/>
                <w:szCs w:val="18"/>
              </w:rPr>
            </w:pPr>
            <w:ins w:id="1476" w:author="Novotna, Ivana" w:date="2017-06-28T14:56:00Z">
              <w:r w:rsidRPr="00611358">
                <w:rPr>
                  <w:rFonts w:ascii="Arial" w:hAnsi="Arial" w:cs="Arial"/>
                  <w:sz w:val="18"/>
                  <w:szCs w:val="18"/>
                </w:rPr>
                <w:t>0</w:t>
              </w:r>
            </w:ins>
          </w:p>
        </w:tc>
        <w:tc>
          <w:tcPr>
            <w:tcW w:w="1275" w:type="dxa"/>
            <w:gridSpan w:val="2"/>
            <w:tcBorders>
              <w:top w:val="nil"/>
              <w:left w:val="nil"/>
              <w:bottom w:val="nil"/>
              <w:right w:val="nil"/>
            </w:tcBorders>
            <w:shd w:val="clear" w:color="000000" w:fill="auto"/>
            <w:vAlign w:val="bottom"/>
            <w:hideMark/>
          </w:tcPr>
          <w:p w14:paraId="1926B351" w14:textId="77777777" w:rsidR="00156F1A" w:rsidRPr="00611358" w:rsidRDefault="00156F1A" w:rsidP="00893FF0">
            <w:pPr>
              <w:suppressAutoHyphens/>
              <w:jc w:val="right"/>
              <w:rPr>
                <w:ins w:id="1477" w:author="Novotna, Ivana" w:date="2017-06-28T14:56:00Z"/>
                <w:rFonts w:ascii="Arial" w:hAnsi="Arial" w:cs="Arial"/>
                <w:sz w:val="18"/>
                <w:szCs w:val="18"/>
              </w:rPr>
            </w:pPr>
            <w:ins w:id="1478" w:author="Novotna, Ivana" w:date="2017-06-28T14:56:00Z">
              <w:r w:rsidRPr="00611358">
                <w:rPr>
                  <w:rFonts w:ascii="Arial" w:hAnsi="Arial" w:cs="Arial"/>
                  <w:sz w:val="18"/>
                  <w:szCs w:val="18"/>
                </w:rPr>
                <w:t>0</w:t>
              </w:r>
            </w:ins>
          </w:p>
        </w:tc>
        <w:tc>
          <w:tcPr>
            <w:tcW w:w="1275" w:type="dxa"/>
            <w:tcBorders>
              <w:top w:val="nil"/>
              <w:left w:val="nil"/>
              <w:bottom w:val="nil"/>
              <w:right w:val="nil"/>
            </w:tcBorders>
            <w:shd w:val="clear" w:color="000000" w:fill="auto"/>
            <w:vAlign w:val="bottom"/>
            <w:hideMark/>
          </w:tcPr>
          <w:p w14:paraId="7CB9D7E7" w14:textId="77777777" w:rsidR="00156F1A" w:rsidRPr="00611358" w:rsidRDefault="00156F1A" w:rsidP="00893FF0">
            <w:pPr>
              <w:suppressAutoHyphens/>
              <w:jc w:val="right"/>
              <w:rPr>
                <w:ins w:id="1479" w:author="Novotna, Ivana" w:date="2017-06-28T14:56:00Z"/>
                <w:rFonts w:ascii="Arial" w:hAnsi="Arial" w:cs="Arial"/>
                <w:sz w:val="18"/>
                <w:szCs w:val="18"/>
              </w:rPr>
            </w:pPr>
            <w:ins w:id="1480" w:author="Novotna, Ivana" w:date="2017-06-28T14:56:00Z">
              <w:r w:rsidRPr="00611358">
                <w:rPr>
                  <w:rFonts w:ascii="Arial" w:hAnsi="Arial" w:cs="Arial"/>
                  <w:sz w:val="18"/>
                  <w:szCs w:val="18"/>
                </w:rPr>
                <w:t>0</w:t>
              </w:r>
            </w:ins>
          </w:p>
        </w:tc>
        <w:tc>
          <w:tcPr>
            <w:tcW w:w="1275" w:type="dxa"/>
            <w:gridSpan w:val="2"/>
            <w:tcBorders>
              <w:top w:val="nil"/>
              <w:left w:val="nil"/>
              <w:bottom w:val="nil"/>
              <w:right w:val="nil"/>
            </w:tcBorders>
            <w:shd w:val="clear" w:color="000000" w:fill="auto"/>
            <w:vAlign w:val="bottom"/>
            <w:hideMark/>
          </w:tcPr>
          <w:p w14:paraId="009CC2F1" w14:textId="77777777" w:rsidR="00156F1A" w:rsidRPr="00611358" w:rsidRDefault="00156F1A" w:rsidP="00893FF0">
            <w:pPr>
              <w:suppressAutoHyphens/>
              <w:jc w:val="right"/>
              <w:rPr>
                <w:ins w:id="1481" w:author="Novotna, Ivana" w:date="2017-06-28T14:56:00Z"/>
                <w:rFonts w:ascii="Arial" w:hAnsi="Arial" w:cs="Arial"/>
                <w:sz w:val="18"/>
                <w:szCs w:val="18"/>
              </w:rPr>
            </w:pPr>
            <w:ins w:id="1482" w:author="Novotna, Ivana" w:date="2017-06-28T14:56:00Z">
              <w:r w:rsidRPr="00611358">
                <w:rPr>
                  <w:rFonts w:ascii="Arial" w:hAnsi="Arial" w:cs="Arial"/>
                  <w:sz w:val="18"/>
                  <w:szCs w:val="18"/>
                </w:rPr>
                <w:t>0</w:t>
              </w:r>
            </w:ins>
          </w:p>
        </w:tc>
        <w:tc>
          <w:tcPr>
            <w:tcW w:w="1275" w:type="dxa"/>
            <w:gridSpan w:val="2"/>
            <w:tcBorders>
              <w:top w:val="nil"/>
              <w:left w:val="nil"/>
              <w:bottom w:val="nil"/>
              <w:right w:val="nil"/>
            </w:tcBorders>
            <w:shd w:val="clear" w:color="auto" w:fill="auto"/>
            <w:vAlign w:val="bottom"/>
            <w:hideMark/>
          </w:tcPr>
          <w:p w14:paraId="18EF3B25" w14:textId="77777777" w:rsidR="00156F1A" w:rsidRPr="00611358" w:rsidRDefault="00156F1A" w:rsidP="00893FF0">
            <w:pPr>
              <w:suppressAutoHyphens/>
              <w:jc w:val="right"/>
              <w:rPr>
                <w:ins w:id="1483" w:author="Novotna, Ivana" w:date="2017-06-28T14:56:00Z"/>
                <w:rFonts w:ascii="Arial" w:hAnsi="Arial" w:cs="Arial"/>
                <w:b/>
                <w:bCs/>
                <w:sz w:val="18"/>
                <w:szCs w:val="18"/>
              </w:rPr>
            </w:pPr>
            <w:ins w:id="1484" w:author="Novotna, Ivana" w:date="2017-06-28T14:56:00Z">
              <w:r w:rsidRPr="00611358">
                <w:rPr>
                  <w:rFonts w:ascii="Arial" w:hAnsi="Arial" w:cs="Arial"/>
                  <w:b/>
                  <w:bCs/>
                  <w:sz w:val="18"/>
                  <w:szCs w:val="18"/>
                </w:rPr>
                <w:t>0</w:t>
              </w:r>
            </w:ins>
          </w:p>
        </w:tc>
      </w:tr>
      <w:tr w:rsidR="00156F1A" w:rsidRPr="00611358" w14:paraId="7D3EC4C0" w14:textId="77777777" w:rsidTr="00893FF0">
        <w:trPr>
          <w:gridAfter w:val="1"/>
          <w:wAfter w:w="76" w:type="dxa"/>
          <w:trHeight w:val="240"/>
          <w:ins w:id="1485" w:author="Novotna, Ivana" w:date="2017-06-28T14:56:00Z"/>
        </w:trPr>
        <w:tc>
          <w:tcPr>
            <w:tcW w:w="2920" w:type="dxa"/>
            <w:gridSpan w:val="2"/>
            <w:tcBorders>
              <w:top w:val="nil"/>
              <w:left w:val="nil"/>
              <w:bottom w:val="nil"/>
              <w:right w:val="nil"/>
            </w:tcBorders>
            <w:shd w:val="clear" w:color="auto" w:fill="auto"/>
            <w:vAlign w:val="bottom"/>
            <w:hideMark/>
          </w:tcPr>
          <w:p w14:paraId="5F03FB0D" w14:textId="77777777" w:rsidR="00156F1A" w:rsidRPr="00611358" w:rsidRDefault="00156F1A" w:rsidP="00893FF0">
            <w:pPr>
              <w:suppressAutoHyphens/>
              <w:rPr>
                <w:ins w:id="1486" w:author="Novotna, Ivana" w:date="2017-06-28T14:56:00Z"/>
                <w:rFonts w:ascii="Arial" w:hAnsi="Arial" w:cs="Arial"/>
                <w:sz w:val="18"/>
                <w:szCs w:val="18"/>
              </w:rPr>
            </w:pPr>
            <w:ins w:id="1487" w:author="Novotna, Ivana" w:date="2017-06-28T14:56:00Z">
              <w:r w:rsidRPr="00611358">
                <w:rPr>
                  <w:rFonts w:ascii="Arial" w:hAnsi="Arial" w:cs="Arial"/>
                  <w:sz w:val="18"/>
                  <w:szCs w:val="18"/>
                </w:rPr>
                <w:t>Výrobky</w:t>
              </w:r>
            </w:ins>
          </w:p>
        </w:tc>
        <w:tc>
          <w:tcPr>
            <w:tcW w:w="1274" w:type="dxa"/>
            <w:gridSpan w:val="3"/>
            <w:tcBorders>
              <w:top w:val="nil"/>
              <w:left w:val="nil"/>
              <w:bottom w:val="nil"/>
              <w:right w:val="nil"/>
            </w:tcBorders>
            <w:shd w:val="clear" w:color="auto" w:fill="auto"/>
            <w:vAlign w:val="bottom"/>
            <w:hideMark/>
          </w:tcPr>
          <w:p w14:paraId="36C2FBE6" w14:textId="77777777" w:rsidR="00156F1A" w:rsidRPr="00611358" w:rsidRDefault="00156F1A" w:rsidP="00893FF0">
            <w:pPr>
              <w:suppressAutoHyphens/>
              <w:jc w:val="right"/>
              <w:rPr>
                <w:ins w:id="1488" w:author="Novotna, Ivana" w:date="2017-06-28T14:56:00Z"/>
                <w:rFonts w:ascii="Arial" w:hAnsi="Arial" w:cs="Arial"/>
                <w:sz w:val="18"/>
                <w:szCs w:val="18"/>
              </w:rPr>
            </w:pPr>
            <w:ins w:id="1489" w:author="Novotna, Ivana" w:date="2017-06-28T14:56:00Z">
              <w:r w:rsidRPr="00611358">
                <w:rPr>
                  <w:rFonts w:ascii="Arial" w:hAnsi="Arial" w:cs="Arial"/>
                  <w:sz w:val="18"/>
                  <w:szCs w:val="18"/>
                </w:rPr>
                <w:t>0</w:t>
              </w:r>
            </w:ins>
          </w:p>
        </w:tc>
        <w:tc>
          <w:tcPr>
            <w:tcW w:w="1275" w:type="dxa"/>
            <w:gridSpan w:val="2"/>
            <w:tcBorders>
              <w:top w:val="nil"/>
              <w:left w:val="nil"/>
              <w:bottom w:val="nil"/>
              <w:right w:val="nil"/>
            </w:tcBorders>
            <w:shd w:val="clear" w:color="000000" w:fill="auto"/>
            <w:vAlign w:val="bottom"/>
            <w:hideMark/>
          </w:tcPr>
          <w:p w14:paraId="7146845D" w14:textId="77777777" w:rsidR="00156F1A" w:rsidRPr="00611358" w:rsidRDefault="00156F1A" w:rsidP="00893FF0">
            <w:pPr>
              <w:suppressAutoHyphens/>
              <w:jc w:val="right"/>
              <w:rPr>
                <w:ins w:id="1490" w:author="Novotna, Ivana" w:date="2017-06-28T14:56:00Z"/>
                <w:rFonts w:ascii="Arial" w:hAnsi="Arial" w:cs="Arial"/>
                <w:sz w:val="18"/>
                <w:szCs w:val="18"/>
              </w:rPr>
            </w:pPr>
            <w:ins w:id="1491" w:author="Novotna, Ivana" w:date="2017-06-28T14:56:00Z">
              <w:r w:rsidRPr="00611358">
                <w:rPr>
                  <w:rFonts w:ascii="Arial" w:hAnsi="Arial" w:cs="Arial"/>
                  <w:sz w:val="18"/>
                  <w:szCs w:val="18"/>
                </w:rPr>
                <w:t>0</w:t>
              </w:r>
            </w:ins>
          </w:p>
        </w:tc>
        <w:tc>
          <w:tcPr>
            <w:tcW w:w="1275" w:type="dxa"/>
            <w:tcBorders>
              <w:top w:val="nil"/>
              <w:left w:val="nil"/>
              <w:bottom w:val="nil"/>
              <w:right w:val="nil"/>
            </w:tcBorders>
            <w:shd w:val="clear" w:color="000000" w:fill="auto"/>
            <w:vAlign w:val="bottom"/>
            <w:hideMark/>
          </w:tcPr>
          <w:p w14:paraId="3950CD82" w14:textId="77777777" w:rsidR="00156F1A" w:rsidRPr="00611358" w:rsidRDefault="00156F1A" w:rsidP="00893FF0">
            <w:pPr>
              <w:suppressAutoHyphens/>
              <w:jc w:val="right"/>
              <w:rPr>
                <w:ins w:id="1492" w:author="Novotna, Ivana" w:date="2017-06-28T14:56:00Z"/>
                <w:rFonts w:ascii="Arial" w:hAnsi="Arial" w:cs="Arial"/>
                <w:sz w:val="18"/>
                <w:szCs w:val="18"/>
              </w:rPr>
            </w:pPr>
            <w:ins w:id="1493" w:author="Novotna, Ivana" w:date="2017-06-28T14:56:00Z">
              <w:r w:rsidRPr="00611358">
                <w:rPr>
                  <w:rFonts w:ascii="Arial" w:hAnsi="Arial" w:cs="Arial"/>
                  <w:sz w:val="18"/>
                  <w:szCs w:val="18"/>
                </w:rPr>
                <w:t>0</w:t>
              </w:r>
            </w:ins>
          </w:p>
        </w:tc>
        <w:tc>
          <w:tcPr>
            <w:tcW w:w="1275" w:type="dxa"/>
            <w:gridSpan w:val="2"/>
            <w:tcBorders>
              <w:top w:val="nil"/>
              <w:left w:val="nil"/>
              <w:bottom w:val="nil"/>
              <w:right w:val="nil"/>
            </w:tcBorders>
            <w:shd w:val="clear" w:color="000000" w:fill="auto"/>
            <w:vAlign w:val="bottom"/>
            <w:hideMark/>
          </w:tcPr>
          <w:p w14:paraId="6BE8D974" w14:textId="77777777" w:rsidR="00156F1A" w:rsidRPr="00611358" w:rsidRDefault="00156F1A" w:rsidP="00893FF0">
            <w:pPr>
              <w:suppressAutoHyphens/>
              <w:jc w:val="right"/>
              <w:rPr>
                <w:ins w:id="1494" w:author="Novotna, Ivana" w:date="2017-06-28T14:56:00Z"/>
                <w:rFonts w:ascii="Arial" w:hAnsi="Arial" w:cs="Arial"/>
                <w:sz w:val="18"/>
                <w:szCs w:val="18"/>
              </w:rPr>
            </w:pPr>
            <w:ins w:id="1495" w:author="Novotna, Ivana" w:date="2017-06-28T14:56:00Z">
              <w:r w:rsidRPr="00611358">
                <w:rPr>
                  <w:rFonts w:ascii="Arial" w:hAnsi="Arial" w:cs="Arial"/>
                  <w:sz w:val="18"/>
                  <w:szCs w:val="18"/>
                </w:rPr>
                <w:t>0</w:t>
              </w:r>
            </w:ins>
          </w:p>
        </w:tc>
        <w:tc>
          <w:tcPr>
            <w:tcW w:w="1275" w:type="dxa"/>
            <w:gridSpan w:val="2"/>
            <w:tcBorders>
              <w:top w:val="nil"/>
              <w:left w:val="nil"/>
              <w:bottom w:val="nil"/>
              <w:right w:val="nil"/>
            </w:tcBorders>
            <w:shd w:val="clear" w:color="auto" w:fill="auto"/>
            <w:vAlign w:val="bottom"/>
            <w:hideMark/>
          </w:tcPr>
          <w:p w14:paraId="5EEB2030" w14:textId="77777777" w:rsidR="00156F1A" w:rsidRPr="00611358" w:rsidRDefault="00156F1A" w:rsidP="00893FF0">
            <w:pPr>
              <w:suppressAutoHyphens/>
              <w:jc w:val="right"/>
              <w:rPr>
                <w:ins w:id="1496" w:author="Novotna, Ivana" w:date="2017-06-28T14:56:00Z"/>
                <w:rFonts w:ascii="Arial" w:hAnsi="Arial" w:cs="Arial"/>
                <w:b/>
                <w:bCs/>
                <w:sz w:val="18"/>
                <w:szCs w:val="18"/>
              </w:rPr>
            </w:pPr>
            <w:ins w:id="1497" w:author="Novotna, Ivana" w:date="2017-06-28T14:56:00Z">
              <w:r w:rsidRPr="00611358">
                <w:rPr>
                  <w:rFonts w:ascii="Arial" w:hAnsi="Arial" w:cs="Arial"/>
                  <w:b/>
                  <w:bCs/>
                  <w:sz w:val="18"/>
                  <w:szCs w:val="18"/>
                </w:rPr>
                <w:t>0</w:t>
              </w:r>
            </w:ins>
          </w:p>
        </w:tc>
      </w:tr>
      <w:tr w:rsidR="00156F1A" w:rsidRPr="00611358" w14:paraId="41B10A23" w14:textId="77777777" w:rsidTr="00893FF0">
        <w:trPr>
          <w:gridAfter w:val="1"/>
          <w:wAfter w:w="76" w:type="dxa"/>
          <w:trHeight w:val="240"/>
          <w:ins w:id="1498" w:author="Novotna, Ivana" w:date="2017-06-28T14:56:00Z"/>
        </w:trPr>
        <w:tc>
          <w:tcPr>
            <w:tcW w:w="2920" w:type="dxa"/>
            <w:gridSpan w:val="2"/>
            <w:tcBorders>
              <w:top w:val="nil"/>
              <w:left w:val="nil"/>
              <w:bottom w:val="nil"/>
              <w:right w:val="nil"/>
            </w:tcBorders>
            <w:shd w:val="clear" w:color="auto" w:fill="auto"/>
            <w:vAlign w:val="bottom"/>
            <w:hideMark/>
          </w:tcPr>
          <w:p w14:paraId="6C0EE87E" w14:textId="77777777" w:rsidR="00156F1A" w:rsidRPr="00611358" w:rsidRDefault="00156F1A" w:rsidP="00893FF0">
            <w:pPr>
              <w:suppressAutoHyphens/>
              <w:rPr>
                <w:ins w:id="1499" w:author="Novotna, Ivana" w:date="2017-06-28T14:56:00Z"/>
                <w:rFonts w:ascii="Arial" w:hAnsi="Arial" w:cs="Arial"/>
                <w:sz w:val="18"/>
                <w:szCs w:val="18"/>
              </w:rPr>
            </w:pPr>
            <w:ins w:id="1500" w:author="Novotna, Ivana" w:date="2017-06-28T14:56:00Z">
              <w:r w:rsidRPr="00611358">
                <w:rPr>
                  <w:rFonts w:ascii="Arial" w:hAnsi="Arial" w:cs="Arial"/>
                  <w:sz w:val="18"/>
                  <w:szCs w:val="18"/>
                </w:rPr>
                <w:t xml:space="preserve">Zvieratá </w:t>
              </w:r>
            </w:ins>
          </w:p>
        </w:tc>
        <w:tc>
          <w:tcPr>
            <w:tcW w:w="1274" w:type="dxa"/>
            <w:gridSpan w:val="3"/>
            <w:tcBorders>
              <w:top w:val="nil"/>
              <w:left w:val="nil"/>
              <w:bottom w:val="nil"/>
              <w:right w:val="nil"/>
            </w:tcBorders>
            <w:shd w:val="clear" w:color="auto" w:fill="auto"/>
            <w:vAlign w:val="bottom"/>
            <w:hideMark/>
          </w:tcPr>
          <w:p w14:paraId="12FA1599" w14:textId="77777777" w:rsidR="00156F1A" w:rsidRPr="00611358" w:rsidRDefault="00156F1A" w:rsidP="00893FF0">
            <w:pPr>
              <w:suppressAutoHyphens/>
              <w:jc w:val="right"/>
              <w:rPr>
                <w:ins w:id="1501" w:author="Novotna, Ivana" w:date="2017-06-28T14:56:00Z"/>
                <w:rFonts w:ascii="Arial" w:hAnsi="Arial" w:cs="Arial"/>
                <w:sz w:val="18"/>
                <w:szCs w:val="18"/>
              </w:rPr>
            </w:pPr>
            <w:ins w:id="1502" w:author="Novotna, Ivana" w:date="2017-06-28T14:56:00Z">
              <w:r w:rsidRPr="00611358">
                <w:rPr>
                  <w:rFonts w:ascii="Arial" w:hAnsi="Arial" w:cs="Arial"/>
                  <w:sz w:val="18"/>
                  <w:szCs w:val="18"/>
                </w:rPr>
                <w:t>0</w:t>
              </w:r>
            </w:ins>
          </w:p>
        </w:tc>
        <w:tc>
          <w:tcPr>
            <w:tcW w:w="1275" w:type="dxa"/>
            <w:gridSpan w:val="2"/>
            <w:tcBorders>
              <w:top w:val="nil"/>
              <w:left w:val="nil"/>
              <w:bottom w:val="nil"/>
              <w:right w:val="nil"/>
            </w:tcBorders>
            <w:shd w:val="clear" w:color="000000" w:fill="auto"/>
            <w:vAlign w:val="bottom"/>
            <w:hideMark/>
          </w:tcPr>
          <w:p w14:paraId="1F1B50BF" w14:textId="77777777" w:rsidR="00156F1A" w:rsidRPr="00611358" w:rsidRDefault="00156F1A" w:rsidP="00893FF0">
            <w:pPr>
              <w:suppressAutoHyphens/>
              <w:jc w:val="right"/>
              <w:rPr>
                <w:ins w:id="1503" w:author="Novotna, Ivana" w:date="2017-06-28T14:56:00Z"/>
                <w:rFonts w:ascii="Arial" w:hAnsi="Arial" w:cs="Arial"/>
                <w:sz w:val="18"/>
                <w:szCs w:val="18"/>
              </w:rPr>
            </w:pPr>
            <w:ins w:id="1504" w:author="Novotna, Ivana" w:date="2017-06-28T14:56:00Z">
              <w:r w:rsidRPr="00611358">
                <w:rPr>
                  <w:rFonts w:ascii="Arial" w:hAnsi="Arial" w:cs="Arial"/>
                  <w:sz w:val="18"/>
                  <w:szCs w:val="18"/>
                </w:rPr>
                <w:t>0</w:t>
              </w:r>
            </w:ins>
          </w:p>
        </w:tc>
        <w:tc>
          <w:tcPr>
            <w:tcW w:w="1275" w:type="dxa"/>
            <w:tcBorders>
              <w:top w:val="nil"/>
              <w:left w:val="nil"/>
              <w:bottom w:val="nil"/>
              <w:right w:val="nil"/>
            </w:tcBorders>
            <w:shd w:val="clear" w:color="000000" w:fill="auto"/>
            <w:vAlign w:val="bottom"/>
            <w:hideMark/>
          </w:tcPr>
          <w:p w14:paraId="75F571C5" w14:textId="77777777" w:rsidR="00156F1A" w:rsidRPr="00611358" w:rsidRDefault="00156F1A" w:rsidP="00893FF0">
            <w:pPr>
              <w:suppressAutoHyphens/>
              <w:jc w:val="right"/>
              <w:rPr>
                <w:ins w:id="1505" w:author="Novotna, Ivana" w:date="2017-06-28T14:56:00Z"/>
                <w:rFonts w:ascii="Arial" w:hAnsi="Arial" w:cs="Arial"/>
                <w:sz w:val="18"/>
                <w:szCs w:val="18"/>
              </w:rPr>
            </w:pPr>
            <w:ins w:id="1506" w:author="Novotna, Ivana" w:date="2017-06-28T14:56:00Z">
              <w:r w:rsidRPr="00611358">
                <w:rPr>
                  <w:rFonts w:ascii="Arial" w:hAnsi="Arial" w:cs="Arial"/>
                  <w:sz w:val="18"/>
                  <w:szCs w:val="18"/>
                </w:rPr>
                <w:t>0</w:t>
              </w:r>
            </w:ins>
          </w:p>
        </w:tc>
        <w:tc>
          <w:tcPr>
            <w:tcW w:w="1275" w:type="dxa"/>
            <w:gridSpan w:val="2"/>
            <w:tcBorders>
              <w:top w:val="nil"/>
              <w:left w:val="nil"/>
              <w:bottom w:val="nil"/>
              <w:right w:val="nil"/>
            </w:tcBorders>
            <w:shd w:val="clear" w:color="000000" w:fill="auto"/>
            <w:vAlign w:val="bottom"/>
            <w:hideMark/>
          </w:tcPr>
          <w:p w14:paraId="641A9038" w14:textId="77777777" w:rsidR="00156F1A" w:rsidRPr="00611358" w:rsidRDefault="00156F1A" w:rsidP="00893FF0">
            <w:pPr>
              <w:suppressAutoHyphens/>
              <w:jc w:val="right"/>
              <w:rPr>
                <w:ins w:id="1507" w:author="Novotna, Ivana" w:date="2017-06-28T14:56:00Z"/>
                <w:rFonts w:ascii="Arial" w:hAnsi="Arial" w:cs="Arial"/>
                <w:sz w:val="18"/>
                <w:szCs w:val="18"/>
              </w:rPr>
            </w:pPr>
            <w:ins w:id="1508" w:author="Novotna, Ivana" w:date="2017-06-28T14:56:00Z">
              <w:r w:rsidRPr="00611358">
                <w:rPr>
                  <w:rFonts w:ascii="Arial" w:hAnsi="Arial" w:cs="Arial"/>
                  <w:sz w:val="18"/>
                  <w:szCs w:val="18"/>
                </w:rPr>
                <w:t>0</w:t>
              </w:r>
            </w:ins>
          </w:p>
        </w:tc>
        <w:tc>
          <w:tcPr>
            <w:tcW w:w="1275" w:type="dxa"/>
            <w:gridSpan w:val="2"/>
            <w:tcBorders>
              <w:top w:val="nil"/>
              <w:left w:val="nil"/>
              <w:bottom w:val="nil"/>
              <w:right w:val="nil"/>
            </w:tcBorders>
            <w:shd w:val="clear" w:color="auto" w:fill="auto"/>
            <w:vAlign w:val="bottom"/>
            <w:hideMark/>
          </w:tcPr>
          <w:p w14:paraId="6A1BA5B5" w14:textId="77777777" w:rsidR="00156F1A" w:rsidRPr="00611358" w:rsidRDefault="00156F1A" w:rsidP="00893FF0">
            <w:pPr>
              <w:suppressAutoHyphens/>
              <w:jc w:val="right"/>
              <w:rPr>
                <w:ins w:id="1509" w:author="Novotna, Ivana" w:date="2017-06-28T14:56:00Z"/>
                <w:rFonts w:ascii="Arial" w:hAnsi="Arial" w:cs="Arial"/>
                <w:b/>
                <w:bCs/>
                <w:sz w:val="18"/>
                <w:szCs w:val="18"/>
              </w:rPr>
            </w:pPr>
            <w:ins w:id="1510" w:author="Novotna, Ivana" w:date="2017-06-28T14:56:00Z">
              <w:r w:rsidRPr="00611358">
                <w:rPr>
                  <w:rFonts w:ascii="Arial" w:hAnsi="Arial" w:cs="Arial"/>
                  <w:b/>
                  <w:bCs/>
                  <w:sz w:val="18"/>
                  <w:szCs w:val="18"/>
                </w:rPr>
                <w:t>0</w:t>
              </w:r>
            </w:ins>
          </w:p>
        </w:tc>
      </w:tr>
      <w:tr w:rsidR="00156F1A" w:rsidRPr="00611358" w14:paraId="6A9FB480" w14:textId="77777777" w:rsidTr="00893FF0">
        <w:trPr>
          <w:gridAfter w:val="1"/>
          <w:wAfter w:w="76" w:type="dxa"/>
          <w:trHeight w:val="240"/>
          <w:ins w:id="1511" w:author="Novotna, Ivana" w:date="2017-06-28T14:56:00Z"/>
        </w:trPr>
        <w:tc>
          <w:tcPr>
            <w:tcW w:w="2920" w:type="dxa"/>
            <w:gridSpan w:val="2"/>
            <w:tcBorders>
              <w:top w:val="nil"/>
              <w:left w:val="nil"/>
              <w:bottom w:val="nil"/>
              <w:right w:val="nil"/>
            </w:tcBorders>
            <w:shd w:val="clear" w:color="auto" w:fill="auto"/>
            <w:vAlign w:val="bottom"/>
            <w:hideMark/>
          </w:tcPr>
          <w:p w14:paraId="3FDEC472" w14:textId="77777777" w:rsidR="00156F1A" w:rsidRPr="00611358" w:rsidRDefault="00156F1A" w:rsidP="00893FF0">
            <w:pPr>
              <w:suppressAutoHyphens/>
              <w:rPr>
                <w:ins w:id="1512" w:author="Novotna, Ivana" w:date="2017-06-28T14:56:00Z"/>
                <w:rFonts w:ascii="Arial" w:hAnsi="Arial" w:cs="Arial"/>
                <w:sz w:val="18"/>
                <w:szCs w:val="18"/>
              </w:rPr>
            </w:pPr>
            <w:ins w:id="1513" w:author="Novotna, Ivana" w:date="2017-06-28T14:56:00Z">
              <w:r w:rsidRPr="00611358">
                <w:rPr>
                  <w:rFonts w:ascii="Arial" w:hAnsi="Arial" w:cs="Arial"/>
                  <w:sz w:val="18"/>
                  <w:szCs w:val="18"/>
                </w:rPr>
                <w:t>Tovar</w:t>
              </w:r>
            </w:ins>
          </w:p>
        </w:tc>
        <w:tc>
          <w:tcPr>
            <w:tcW w:w="1274" w:type="dxa"/>
            <w:gridSpan w:val="3"/>
            <w:tcBorders>
              <w:top w:val="nil"/>
              <w:left w:val="nil"/>
              <w:bottom w:val="nil"/>
              <w:right w:val="nil"/>
            </w:tcBorders>
            <w:shd w:val="clear" w:color="auto" w:fill="auto"/>
            <w:vAlign w:val="bottom"/>
            <w:hideMark/>
          </w:tcPr>
          <w:p w14:paraId="60231A2F" w14:textId="0899BB6B" w:rsidR="00156F1A" w:rsidRPr="00611358" w:rsidRDefault="00873E24" w:rsidP="00893FF0">
            <w:pPr>
              <w:suppressAutoHyphens/>
              <w:jc w:val="right"/>
              <w:rPr>
                <w:ins w:id="1514" w:author="Novotna, Ivana" w:date="2017-06-28T14:56:00Z"/>
                <w:rFonts w:ascii="Arial" w:hAnsi="Arial" w:cs="Arial"/>
                <w:sz w:val="18"/>
                <w:szCs w:val="18"/>
              </w:rPr>
            </w:pPr>
            <w:ins w:id="1515" w:author="Novotna, Ivana" w:date="2017-06-28T14:56:00Z">
              <w:r w:rsidRPr="00611358">
                <w:rPr>
                  <w:rFonts w:ascii="Arial" w:hAnsi="Arial" w:cs="Arial"/>
                  <w:sz w:val="18"/>
                  <w:szCs w:val="18"/>
                </w:rPr>
                <w:t>7</w:t>
              </w:r>
            </w:ins>
            <w:ins w:id="1516" w:author="Novotna, Ivana" w:date="2017-06-28T15:16:00Z">
              <w:del w:id="1517" w:author="Temis Amiridis" w:date="2018-06-23T11:21:00Z">
                <w:r w:rsidR="00EA588D" w:rsidRPr="00611358" w:rsidDel="00F47350">
                  <w:rPr>
                    <w:rFonts w:ascii="Arial" w:hAnsi="Arial" w:cs="Arial"/>
                    <w:sz w:val="18"/>
                    <w:szCs w:val="18"/>
                  </w:rPr>
                  <w:delText xml:space="preserve"> </w:delText>
                </w:r>
              </w:del>
            </w:ins>
            <w:ins w:id="1518" w:author="Temis Amiridis" w:date="2018-06-23T11:21:00Z">
              <w:r w:rsidR="00F47350" w:rsidRPr="00611358">
                <w:rPr>
                  <w:rFonts w:ascii="Arial" w:hAnsi="Arial" w:cs="Arial"/>
                  <w:sz w:val="18"/>
                  <w:szCs w:val="18"/>
                </w:rPr>
                <w:t> </w:t>
              </w:r>
            </w:ins>
            <w:ins w:id="1519" w:author="Novotna, Ivana" w:date="2017-06-28T14:56:00Z">
              <w:r w:rsidRPr="00611358">
                <w:rPr>
                  <w:rFonts w:ascii="Arial" w:hAnsi="Arial" w:cs="Arial"/>
                  <w:sz w:val="18"/>
                  <w:szCs w:val="18"/>
                </w:rPr>
                <w:t>791</w:t>
              </w:r>
            </w:ins>
          </w:p>
        </w:tc>
        <w:tc>
          <w:tcPr>
            <w:tcW w:w="1275" w:type="dxa"/>
            <w:gridSpan w:val="2"/>
            <w:tcBorders>
              <w:top w:val="nil"/>
              <w:left w:val="nil"/>
              <w:bottom w:val="nil"/>
              <w:right w:val="nil"/>
            </w:tcBorders>
            <w:shd w:val="clear" w:color="000000" w:fill="auto"/>
            <w:vAlign w:val="bottom"/>
            <w:hideMark/>
          </w:tcPr>
          <w:p w14:paraId="3DB075EF" w14:textId="18EFE329" w:rsidR="00156F1A" w:rsidRPr="00611358" w:rsidRDefault="00873E24">
            <w:pPr>
              <w:suppressAutoHyphens/>
              <w:jc w:val="right"/>
              <w:rPr>
                <w:ins w:id="1520" w:author="Novotna, Ivana" w:date="2017-06-28T14:56:00Z"/>
                <w:rFonts w:ascii="Arial" w:hAnsi="Arial" w:cs="Arial"/>
                <w:sz w:val="18"/>
                <w:szCs w:val="18"/>
              </w:rPr>
            </w:pPr>
            <w:ins w:id="1521" w:author="Novotna, Ivana" w:date="2018-06-06T13:12:00Z">
              <w:del w:id="1522" w:author="Temis Amiridis" w:date="2018-06-23T11:21:00Z">
                <w:r w:rsidRPr="00611358" w:rsidDel="00F47350">
                  <w:rPr>
                    <w:rFonts w:ascii="Arial" w:hAnsi="Arial" w:cs="Arial"/>
                    <w:sz w:val="18"/>
                    <w:szCs w:val="18"/>
                  </w:rPr>
                  <w:delText xml:space="preserve">         </w:delText>
                </w:r>
              </w:del>
            </w:ins>
            <w:ins w:id="1523" w:author="Temis Amiridis" w:date="2018-06-23T11:21:00Z">
              <w:r w:rsidR="00F47350" w:rsidRPr="00611358">
                <w:rPr>
                  <w:rFonts w:ascii="Arial" w:hAnsi="Arial" w:cs="Arial"/>
                  <w:sz w:val="18"/>
                  <w:szCs w:val="18"/>
                </w:rPr>
                <w:t>66 680</w:t>
              </w:r>
            </w:ins>
            <w:ins w:id="1524" w:author="Novotna, Ivana" w:date="2018-06-06T13:12:00Z">
              <w:del w:id="1525" w:author="Temis Amiridis" w:date="2018-06-23T11:21:00Z">
                <w:r w:rsidRPr="00611358" w:rsidDel="00F47350">
                  <w:rPr>
                    <w:rFonts w:ascii="Arial" w:hAnsi="Arial" w:cs="Arial"/>
                    <w:sz w:val="18"/>
                    <w:szCs w:val="18"/>
                  </w:rPr>
                  <w:delText>209 480</w:delText>
                </w:r>
              </w:del>
            </w:ins>
          </w:p>
        </w:tc>
        <w:tc>
          <w:tcPr>
            <w:tcW w:w="1275" w:type="dxa"/>
            <w:tcBorders>
              <w:top w:val="nil"/>
              <w:left w:val="nil"/>
              <w:bottom w:val="nil"/>
              <w:right w:val="nil"/>
            </w:tcBorders>
            <w:shd w:val="clear" w:color="000000" w:fill="auto"/>
            <w:vAlign w:val="bottom"/>
            <w:hideMark/>
          </w:tcPr>
          <w:p w14:paraId="35A92B24" w14:textId="5763A2A0" w:rsidR="00156F1A" w:rsidRPr="00611358" w:rsidRDefault="00F47350" w:rsidP="00893FF0">
            <w:pPr>
              <w:suppressAutoHyphens/>
              <w:jc w:val="right"/>
              <w:rPr>
                <w:ins w:id="1526" w:author="Novotna, Ivana" w:date="2017-06-28T14:56:00Z"/>
                <w:rFonts w:ascii="Arial" w:hAnsi="Arial" w:cs="Arial"/>
                <w:sz w:val="18"/>
                <w:szCs w:val="18"/>
              </w:rPr>
            </w:pPr>
            <w:ins w:id="1527" w:author="Temis Amiridis" w:date="2018-06-23T11:21:00Z">
              <w:r w:rsidRPr="00611358">
                <w:rPr>
                  <w:rFonts w:ascii="Arial" w:hAnsi="Arial" w:cs="Arial"/>
                  <w:sz w:val="18"/>
                  <w:szCs w:val="18"/>
                </w:rPr>
                <w:t>7 791</w:t>
              </w:r>
            </w:ins>
            <w:ins w:id="1528" w:author="Novotna, Ivana" w:date="2017-06-28T15:27:00Z">
              <w:del w:id="1529" w:author="Temis Amiridis" w:date="2018-06-23T11:21:00Z">
                <w:r w:rsidR="00873E24" w:rsidRPr="00611358" w:rsidDel="00F47350">
                  <w:rPr>
                    <w:rFonts w:ascii="Arial" w:hAnsi="Arial" w:cs="Arial"/>
                    <w:sz w:val="18"/>
                    <w:szCs w:val="18"/>
                  </w:rPr>
                  <w:delText>150 591</w:delText>
                </w:r>
              </w:del>
            </w:ins>
          </w:p>
        </w:tc>
        <w:tc>
          <w:tcPr>
            <w:tcW w:w="1275" w:type="dxa"/>
            <w:gridSpan w:val="2"/>
            <w:tcBorders>
              <w:top w:val="nil"/>
              <w:left w:val="nil"/>
              <w:bottom w:val="nil"/>
              <w:right w:val="nil"/>
            </w:tcBorders>
            <w:shd w:val="clear" w:color="000000" w:fill="auto"/>
            <w:vAlign w:val="bottom"/>
            <w:hideMark/>
          </w:tcPr>
          <w:p w14:paraId="35E8CB56" w14:textId="35E18479" w:rsidR="00156F1A" w:rsidRPr="00611358" w:rsidRDefault="00EA588D" w:rsidP="00893FF0">
            <w:pPr>
              <w:suppressAutoHyphens/>
              <w:jc w:val="right"/>
              <w:rPr>
                <w:ins w:id="1530" w:author="Novotna, Ivana" w:date="2017-06-28T14:56:00Z"/>
                <w:rFonts w:ascii="Arial" w:hAnsi="Arial" w:cs="Arial"/>
                <w:sz w:val="18"/>
                <w:szCs w:val="18"/>
              </w:rPr>
            </w:pPr>
            <w:ins w:id="1531" w:author="Novotna, Ivana" w:date="2017-06-28T14:56:00Z">
              <w:r w:rsidRPr="00611358">
                <w:rPr>
                  <w:rFonts w:ascii="Arial" w:hAnsi="Arial" w:cs="Arial"/>
                  <w:sz w:val="18"/>
                  <w:szCs w:val="18"/>
                </w:rPr>
                <w:t>0</w:t>
              </w:r>
            </w:ins>
          </w:p>
        </w:tc>
        <w:tc>
          <w:tcPr>
            <w:tcW w:w="1275" w:type="dxa"/>
            <w:gridSpan w:val="2"/>
            <w:tcBorders>
              <w:top w:val="nil"/>
              <w:left w:val="nil"/>
              <w:bottom w:val="nil"/>
              <w:right w:val="nil"/>
            </w:tcBorders>
            <w:shd w:val="clear" w:color="auto" w:fill="auto"/>
            <w:vAlign w:val="bottom"/>
            <w:hideMark/>
          </w:tcPr>
          <w:p w14:paraId="3ECD721E" w14:textId="69AA40B4" w:rsidR="00156F1A" w:rsidRPr="00611358" w:rsidRDefault="00873E24" w:rsidP="00893FF0">
            <w:pPr>
              <w:suppressAutoHyphens/>
              <w:jc w:val="right"/>
              <w:rPr>
                <w:ins w:id="1532" w:author="Novotna, Ivana" w:date="2017-06-28T14:56:00Z"/>
                <w:rFonts w:ascii="Arial" w:hAnsi="Arial" w:cs="Arial"/>
                <w:b/>
                <w:bCs/>
                <w:sz w:val="18"/>
                <w:szCs w:val="18"/>
              </w:rPr>
            </w:pPr>
            <w:ins w:id="1533" w:author="Novotna, Ivana" w:date="2017-06-28T14:56:00Z">
              <w:r w:rsidRPr="00611358">
                <w:rPr>
                  <w:rFonts w:ascii="Arial" w:hAnsi="Arial" w:cs="Arial"/>
                  <w:b/>
                  <w:bCs/>
                  <w:sz w:val="18"/>
                  <w:szCs w:val="18"/>
                </w:rPr>
                <w:t>66 680</w:t>
              </w:r>
            </w:ins>
          </w:p>
        </w:tc>
      </w:tr>
      <w:tr w:rsidR="00156F1A" w:rsidRPr="00611358" w14:paraId="54012285" w14:textId="77777777" w:rsidTr="00893FF0">
        <w:trPr>
          <w:gridAfter w:val="1"/>
          <w:wAfter w:w="76" w:type="dxa"/>
          <w:trHeight w:val="240"/>
          <w:ins w:id="1534" w:author="Novotna, Ivana" w:date="2017-06-28T14:56:00Z"/>
        </w:trPr>
        <w:tc>
          <w:tcPr>
            <w:tcW w:w="2920" w:type="dxa"/>
            <w:gridSpan w:val="2"/>
            <w:tcBorders>
              <w:top w:val="nil"/>
              <w:left w:val="nil"/>
              <w:bottom w:val="nil"/>
              <w:right w:val="nil"/>
            </w:tcBorders>
            <w:shd w:val="clear" w:color="auto" w:fill="auto"/>
            <w:noWrap/>
            <w:vAlign w:val="bottom"/>
            <w:hideMark/>
          </w:tcPr>
          <w:p w14:paraId="0BDC76E8" w14:textId="77777777" w:rsidR="00156F1A" w:rsidRPr="00611358" w:rsidRDefault="00156F1A" w:rsidP="00893FF0">
            <w:pPr>
              <w:suppressAutoHyphens/>
              <w:rPr>
                <w:ins w:id="1535" w:author="Novotna, Ivana" w:date="2017-06-28T14:56:00Z"/>
                <w:rFonts w:ascii="Arial" w:hAnsi="Arial" w:cs="Arial"/>
                <w:sz w:val="18"/>
                <w:szCs w:val="18"/>
              </w:rPr>
            </w:pPr>
            <w:ins w:id="1536" w:author="Novotna, Ivana" w:date="2017-06-28T14:56:00Z">
              <w:r w:rsidRPr="00611358">
                <w:rPr>
                  <w:rFonts w:ascii="Arial" w:hAnsi="Arial" w:cs="Arial"/>
                  <w:sz w:val="18"/>
                  <w:szCs w:val="18"/>
                </w:rPr>
                <w:t>Nehnuteľnosť na predaj</w:t>
              </w:r>
            </w:ins>
          </w:p>
        </w:tc>
        <w:tc>
          <w:tcPr>
            <w:tcW w:w="1274" w:type="dxa"/>
            <w:gridSpan w:val="3"/>
            <w:tcBorders>
              <w:top w:val="nil"/>
              <w:left w:val="nil"/>
              <w:bottom w:val="nil"/>
              <w:right w:val="nil"/>
            </w:tcBorders>
            <w:shd w:val="clear" w:color="auto" w:fill="auto"/>
            <w:vAlign w:val="bottom"/>
            <w:hideMark/>
          </w:tcPr>
          <w:p w14:paraId="23CA650B" w14:textId="77777777" w:rsidR="00156F1A" w:rsidRPr="00611358" w:rsidRDefault="00156F1A" w:rsidP="00893FF0">
            <w:pPr>
              <w:suppressAutoHyphens/>
              <w:jc w:val="right"/>
              <w:rPr>
                <w:ins w:id="1537" w:author="Novotna, Ivana" w:date="2017-06-28T14:56:00Z"/>
                <w:rFonts w:ascii="Arial" w:hAnsi="Arial" w:cs="Arial"/>
                <w:sz w:val="18"/>
                <w:szCs w:val="18"/>
              </w:rPr>
            </w:pPr>
            <w:ins w:id="1538" w:author="Novotna, Ivana" w:date="2017-06-28T14:56:00Z">
              <w:r w:rsidRPr="00611358">
                <w:rPr>
                  <w:rFonts w:ascii="Arial" w:hAnsi="Arial" w:cs="Arial"/>
                  <w:sz w:val="18"/>
                  <w:szCs w:val="18"/>
                </w:rPr>
                <w:t>0</w:t>
              </w:r>
            </w:ins>
          </w:p>
        </w:tc>
        <w:tc>
          <w:tcPr>
            <w:tcW w:w="1275" w:type="dxa"/>
            <w:gridSpan w:val="2"/>
            <w:tcBorders>
              <w:top w:val="nil"/>
              <w:left w:val="nil"/>
              <w:bottom w:val="nil"/>
              <w:right w:val="nil"/>
            </w:tcBorders>
            <w:shd w:val="clear" w:color="000000" w:fill="auto"/>
            <w:vAlign w:val="bottom"/>
            <w:hideMark/>
          </w:tcPr>
          <w:p w14:paraId="26932AC5" w14:textId="77777777" w:rsidR="00156F1A" w:rsidRPr="00611358" w:rsidRDefault="00156F1A" w:rsidP="00893FF0">
            <w:pPr>
              <w:suppressAutoHyphens/>
              <w:jc w:val="right"/>
              <w:rPr>
                <w:ins w:id="1539" w:author="Novotna, Ivana" w:date="2017-06-28T14:56:00Z"/>
                <w:rFonts w:ascii="Arial" w:hAnsi="Arial" w:cs="Arial"/>
                <w:sz w:val="18"/>
                <w:szCs w:val="18"/>
              </w:rPr>
            </w:pPr>
            <w:ins w:id="1540" w:author="Novotna, Ivana" w:date="2017-06-28T14:56:00Z">
              <w:r w:rsidRPr="00611358">
                <w:rPr>
                  <w:rFonts w:ascii="Arial" w:hAnsi="Arial" w:cs="Arial"/>
                  <w:sz w:val="18"/>
                  <w:szCs w:val="18"/>
                </w:rPr>
                <w:t>0</w:t>
              </w:r>
            </w:ins>
          </w:p>
        </w:tc>
        <w:tc>
          <w:tcPr>
            <w:tcW w:w="1275" w:type="dxa"/>
            <w:tcBorders>
              <w:top w:val="nil"/>
              <w:left w:val="nil"/>
              <w:bottom w:val="nil"/>
              <w:right w:val="nil"/>
            </w:tcBorders>
            <w:shd w:val="clear" w:color="000000" w:fill="auto"/>
            <w:vAlign w:val="bottom"/>
            <w:hideMark/>
          </w:tcPr>
          <w:p w14:paraId="76DC7DE3" w14:textId="77777777" w:rsidR="00156F1A" w:rsidRPr="00611358" w:rsidRDefault="00156F1A" w:rsidP="00893FF0">
            <w:pPr>
              <w:suppressAutoHyphens/>
              <w:jc w:val="right"/>
              <w:rPr>
                <w:ins w:id="1541" w:author="Novotna, Ivana" w:date="2017-06-28T14:56:00Z"/>
                <w:rFonts w:ascii="Arial" w:hAnsi="Arial" w:cs="Arial"/>
                <w:sz w:val="18"/>
                <w:szCs w:val="18"/>
              </w:rPr>
            </w:pPr>
            <w:ins w:id="1542" w:author="Novotna, Ivana" w:date="2017-06-28T14:56:00Z">
              <w:r w:rsidRPr="00611358">
                <w:rPr>
                  <w:rFonts w:ascii="Arial" w:hAnsi="Arial" w:cs="Arial"/>
                  <w:sz w:val="18"/>
                  <w:szCs w:val="18"/>
                </w:rPr>
                <w:t>0</w:t>
              </w:r>
            </w:ins>
          </w:p>
        </w:tc>
        <w:tc>
          <w:tcPr>
            <w:tcW w:w="1275" w:type="dxa"/>
            <w:gridSpan w:val="2"/>
            <w:tcBorders>
              <w:top w:val="nil"/>
              <w:left w:val="nil"/>
              <w:bottom w:val="nil"/>
              <w:right w:val="nil"/>
            </w:tcBorders>
            <w:shd w:val="clear" w:color="000000" w:fill="auto"/>
            <w:vAlign w:val="bottom"/>
            <w:hideMark/>
          </w:tcPr>
          <w:p w14:paraId="03D661C2" w14:textId="77777777" w:rsidR="00156F1A" w:rsidRPr="00611358" w:rsidRDefault="00156F1A" w:rsidP="00893FF0">
            <w:pPr>
              <w:suppressAutoHyphens/>
              <w:jc w:val="right"/>
              <w:rPr>
                <w:ins w:id="1543" w:author="Novotna, Ivana" w:date="2017-06-28T14:56:00Z"/>
                <w:rFonts w:ascii="Arial" w:hAnsi="Arial" w:cs="Arial"/>
                <w:sz w:val="18"/>
                <w:szCs w:val="18"/>
              </w:rPr>
            </w:pPr>
            <w:ins w:id="1544" w:author="Novotna, Ivana" w:date="2017-06-28T14:56:00Z">
              <w:r w:rsidRPr="00611358">
                <w:rPr>
                  <w:rFonts w:ascii="Arial" w:hAnsi="Arial" w:cs="Arial"/>
                  <w:sz w:val="18"/>
                  <w:szCs w:val="18"/>
                </w:rPr>
                <w:t>0</w:t>
              </w:r>
            </w:ins>
          </w:p>
        </w:tc>
        <w:tc>
          <w:tcPr>
            <w:tcW w:w="1275" w:type="dxa"/>
            <w:gridSpan w:val="2"/>
            <w:tcBorders>
              <w:top w:val="nil"/>
              <w:left w:val="nil"/>
              <w:bottom w:val="nil"/>
              <w:right w:val="nil"/>
            </w:tcBorders>
            <w:shd w:val="clear" w:color="auto" w:fill="auto"/>
            <w:vAlign w:val="bottom"/>
            <w:hideMark/>
          </w:tcPr>
          <w:p w14:paraId="5270FF5B" w14:textId="77777777" w:rsidR="00156F1A" w:rsidRPr="00611358" w:rsidRDefault="00156F1A" w:rsidP="00893FF0">
            <w:pPr>
              <w:suppressAutoHyphens/>
              <w:jc w:val="right"/>
              <w:rPr>
                <w:ins w:id="1545" w:author="Novotna, Ivana" w:date="2017-06-28T14:56:00Z"/>
                <w:rFonts w:ascii="Arial" w:hAnsi="Arial" w:cs="Arial"/>
                <w:b/>
                <w:bCs/>
                <w:sz w:val="18"/>
                <w:szCs w:val="18"/>
              </w:rPr>
            </w:pPr>
            <w:ins w:id="1546" w:author="Novotna, Ivana" w:date="2017-06-28T14:56:00Z">
              <w:r w:rsidRPr="00611358">
                <w:rPr>
                  <w:rFonts w:ascii="Arial" w:hAnsi="Arial" w:cs="Arial"/>
                  <w:b/>
                  <w:bCs/>
                  <w:sz w:val="18"/>
                  <w:szCs w:val="18"/>
                </w:rPr>
                <w:t>0</w:t>
              </w:r>
            </w:ins>
          </w:p>
        </w:tc>
      </w:tr>
      <w:tr w:rsidR="00156F1A" w:rsidRPr="00611358" w14:paraId="2650B9DC" w14:textId="77777777" w:rsidTr="00893FF0">
        <w:trPr>
          <w:gridAfter w:val="1"/>
          <w:wAfter w:w="76" w:type="dxa"/>
          <w:trHeight w:val="240"/>
          <w:ins w:id="1547" w:author="Novotna, Ivana" w:date="2017-06-28T14:56:00Z"/>
        </w:trPr>
        <w:tc>
          <w:tcPr>
            <w:tcW w:w="2920" w:type="dxa"/>
            <w:gridSpan w:val="2"/>
            <w:tcBorders>
              <w:top w:val="nil"/>
              <w:left w:val="nil"/>
              <w:bottom w:val="nil"/>
              <w:right w:val="nil"/>
            </w:tcBorders>
            <w:shd w:val="clear" w:color="auto" w:fill="auto"/>
            <w:vAlign w:val="bottom"/>
            <w:hideMark/>
          </w:tcPr>
          <w:p w14:paraId="4A9627B3" w14:textId="77777777" w:rsidR="00156F1A" w:rsidRPr="00611358" w:rsidRDefault="00156F1A" w:rsidP="00893FF0">
            <w:pPr>
              <w:suppressAutoHyphens/>
              <w:rPr>
                <w:ins w:id="1548" w:author="Novotna, Ivana" w:date="2017-06-28T14:56:00Z"/>
                <w:rFonts w:ascii="Arial" w:hAnsi="Arial" w:cs="Arial"/>
                <w:sz w:val="18"/>
                <w:szCs w:val="18"/>
              </w:rPr>
            </w:pPr>
            <w:ins w:id="1549" w:author="Novotna, Ivana" w:date="2017-06-28T14:56:00Z">
              <w:r w:rsidRPr="00611358">
                <w:rPr>
                  <w:rFonts w:ascii="Arial" w:hAnsi="Arial" w:cs="Arial"/>
                  <w:sz w:val="18"/>
                  <w:szCs w:val="18"/>
                </w:rPr>
                <w:t>Poskytnuté preddavky na zásoby</w:t>
              </w:r>
            </w:ins>
          </w:p>
        </w:tc>
        <w:tc>
          <w:tcPr>
            <w:tcW w:w="1274" w:type="dxa"/>
            <w:gridSpan w:val="3"/>
            <w:tcBorders>
              <w:top w:val="nil"/>
              <w:left w:val="nil"/>
              <w:bottom w:val="nil"/>
              <w:right w:val="nil"/>
            </w:tcBorders>
            <w:shd w:val="clear" w:color="auto" w:fill="auto"/>
            <w:vAlign w:val="bottom"/>
            <w:hideMark/>
          </w:tcPr>
          <w:p w14:paraId="7D7DE0A1" w14:textId="77777777" w:rsidR="00156F1A" w:rsidRPr="00611358" w:rsidRDefault="00156F1A" w:rsidP="00893FF0">
            <w:pPr>
              <w:suppressAutoHyphens/>
              <w:jc w:val="right"/>
              <w:rPr>
                <w:ins w:id="1550" w:author="Novotna, Ivana" w:date="2017-06-28T14:56:00Z"/>
                <w:rFonts w:ascii="Arial" w:hAnsi="Arial" w:cs="Arial"/>
                <w:sz w:val="18"/>
                <w:szCs w:val="18"/>
              </w:rPr>
            </w:pPr>
            <w:ins w:id="1551" w:author="Novotna, Ivana" w:date="2017-06-28T14:56:00Z">
              <w:r w:rsidRPr="00611358">
                <w:rPr>
                  <w:rFonts w:ascii="Arial" w:hAnsi="Arial" w:cs="Arial"/>
                  <w:sz w:val="18"/>
                  <w:szCs w:val="18"/>
                </w:rPr>
                <w:t>0</w:t>
              </w:r>
            </w:ins>
          </w:p>
        </w:tc>
        <w:tc>
          <w:tcPr>
            <w:tcW w:w="1275" w:type="dxa"/>
            <w:gridSpan w:val="2"/>
            <w:tcBorders>
              <w:top w:val="nil"/>
              <w:left w:val="nil"/>
              <w:bottom w:val="single" w:sz="4" w:space="0" w:color="auto"/>
              <w:right w:val="nil"/>
            </w:tcBorders>
            <w:shd w:val="clear" w:color="000000" w:fill="auto"/>
            <w:vAlign w:val="bottom"/>
            <w:hideMark/>
          </w:tcPr>
          <w:p w14:paraId="611F8230" w14:textId="77777777" w:rsidR="00156F1A" w:rsidRPr="00611358" w:rsidRDefault="00156F1A" w:rsidP="00893FF0">
            <w:pPr>
              <w:suppressAutoHyphens/>
              <w:jc w:val="right"/>
              <w:rPr>
                <w:ins w:id="1552" w:author="Novotna, Ivana" w:date="2017-06-28T14:56:00Z"/>
                <w:rFonts w:ascii="Arial" w:hAnsi="Arial" w:cs="Arial"/>
                <w:sz w:val="18"/>
                <w:szCs w:val="18"/>
              </w:rPr>
            </w:pPr>
            <w:ins w:id="1553" w:author="Novotna, Ivana" w:date="2017-06-28T14:56:00Z">
              <w:r w:rsidRPr="00611358">
                <w:rPr>
                  <w:rFonts w:ascii="Arial" w:hAnsi="Arial" w:cs="Arial"/>
                  <w:sz w:val="18"/>
                  <w:szCs w:val="18"/>
                </w:rPr>
                <w:t>0</w:t>
              </w:r>
            </w:ins>
          </w:p>
        </w:tc>
        <w:tc>
          <w:tcPr>
            <w:tcW w:w="1275" w:type="dxa"/>
            <w:tcBorders>
              <w:top w:val="nil"/>
              <w:left w:val="nil"/>
              <w:bottom w:val="single" w:sz="4" w:space="0" w:color="auto"/>
              <w:right w:val="nil"/>
            </w:tcBorders>
            <w:shd w:val="clear" w:color="000000" w:fill="auto"/>
            <w:vAlign w:val="bottom"/>
            <w:hideMark/>
          </w:tcPr>
          <w:p w14:paraId="10D25577" w14:textId="77777777" w:rsidR="00156F1A" w:rsidRPr="00611358" w:rsidRDefault="00156F1A" w:rsidP="00893FF0">
            <w:pPr>
              <w:suppressAutoHyphens/>
              <w:jc w:val="right"/>
              <w:rPr>
                <w:ins w:id="1554" w:author="Novotna, Ivana" w:date="2017-06-28T14:56:00Z"/>
                <w:rFonts w:ascii="Arial" w:hAnsi="Arial" w:cs="Arial"/>
                <w:sz w:val="18"/>
                <w:szCs w:val="18"/>
              </w:rPr>
            </w:pPr>
            <w:ins w:id="1555" w:author="Novotna, Ivana" w:date="2017-06-28T14:56:00Z">
              <w:r w:rsidRPr="00611358">
                <w:rPr>
                  <w:rFonts w:ascii="Arial" w:hAnsi="Arial" w:cs="Arial"/>
                  <w:sz w:val="18"/>
                  <w:szCs w:val="18"/>
                </w:rPr>
                <w:t>0</w:t>
              </w:r>
            </w:ins>
          </w:p>
        </w:tc>
        <w:tc>
          <w:tcPr>
            <w:tcW w:w="1275" w:type="dxa"/>
            <w:gridSpan w:val="2"/>
            <w:tcBorders>
              <w:top w:val="nil"/>
              <w:left w:val="nil"/>
              <w:bottom w:val="single" w:sz="4" w:space="0" w:color="auto"/>
              <w:right w:val="nil"/>
            </w:tcBorders>
            <w:shd w:val="clear" w:color="000000" w:fill="auto"/>
            <w:vAlign w:val="bottom"/>
            <w:hideMark/>
          </w:tcPr>
          <w:p w14:paraId="70256A87" w14:textId="77777777" w:rsidR="00156F1A" w:rsidRPr="00611358" w:rsidRDefault="00156F1A" w:rsidP="00893FF0">
            <w:pPr>
              <w:suppressAutoHyphens/>
              <w:jc w:val="right"/>
              <w:rPr>
                <w:ins w:id="1556" w:author="Novotna, Ivana" w:date="2017-06-28T14:56:00Z"/>
                <w:rFonts w:ascii="Arial" w:hAnsi="Arial" w:cs="Arial"/>
                <w:sz w:val="18"/>
                <w:szCs w:val="18"/>
              </w:rPr>
            </w:pPr>
            <w:ins w:id="1557" w:author="Novotna, Ivana" w:date="2017-06-28T14:56:00Z">
              <w:r w:rsidRPr="00611358">
                <w:rPr>
                  <w:rFonts w:ascii="Arial" w:hAnsi="Arial" w:cs="Arial"/>
                  <w:sz w:val="18"/>
                  <w:szCs w:val="18"/>
                </w:rPr>
                <w:t>0</w:t>
              </w:r>
            </w:ins>
          </w:p>
        </w:tc>
        <w:tc>
          <w:tcPr>
            <w:tcW w:w="1275" w:type="dxa"/>
            <w:gridSpan w:val="2"/>
            <w:tcBorders>
              <w:top w:val="nil"/>
              <w:left w:val="nil"/>
              <w:bottom w:val="nil"/>
              <w:right w:val="nil"/>
            </w:tcBorders>
            <w:shd w:val="clear" w:color="auto" w:fill="auto"/>
            <w:noWrap/>
            <w:vAlign w:val="bottom"/>
            <w:hideMark/>
          </w:tcPr>
          <w:p w14:paraId="6674B500" w14:textId="77777777" w:rsidR="00156F1A" w:rsidRPr="00611358" w:rsidRDefault="00156F1A" w:rsidP="00893FF0">
            <w:pPr>
              <w:suppressAutoHyphens/>
              <w:jc w:val="right"/>
              <w:rPr>
                <w:ins w:id="1558" w:author="Novotna, Ivana" w:date="2017-06-28T14:56:00Z"/>
                <w:rFonts w:ascii="Arial" w:hAnsi="Arial" w:cs="Arial"/>
                <w:b/>
                <w:bCs/>
                <w:sz w:val="18"/>
                <w:szCs w:val="18"/>
              </w:rPr>
            </w:pPr>
            <w:ins w:id="1559" w:author="Novotna, Ivana" w:date="2017-06-28T14:56:00Z">
              <w:r w:rsidRPr="00611358">
                <w:rPr>
                  <w:rFonts w:ascii="Arial" w:hAnsi="Arial" w:cs="Arial"/>
                  <w:b/>
                  <w:bCs/>
                  <w:sz w:val="18"/>
                  <w:szCs w:val="18"/>
                </w:rPr>
                <w:t>0</w:t>
              </w:r>
            </w:ins>
          </w:p>
        </w:tc>
      </w:tr>
      <w:tr w:rsidR="00156F1A" w:rsidRPr="00611358" w14:paraId="13FF5EBD" w14:textId="77777777" w:rsidTr="00893FF0">
        <w:trPr>
          <w:gridAfter w:val="1"/>
          <w:wAfter w:w="76" w:type="dxa"/>
          <w:trHeight w:val="255"/>
          <w:ins w:id="1560" w:author="Novotna, Ivana" w:date="2017-06-28T14:56:00Z"/>
        </w:trPr>
        <w:tc>
          <w:tcPr>
            <w:tcW w:w="2920" w:type="dxa"/>
            <w:gridSpan w:val="2"/>
            <w:tcBorders>
              <w:top w:val="nil"/>
              <w:left w:val="nil"/>
              <w:bottom w:val="nil"/>
              <w:right w:val="nil"/>
            </w:tcBorders>
            <w:shd w:val="clear" w:color="auto" w:fill="auto"/>
            <w:vAlign w:val="bottom"/>
            <w:hideMark/>
          </w:tcPr>
          <w:p w14:paraId="01F7063E" w14:textId="77777777" w:rsidR="00156F1A" w:rsidRPr="00611358" w:rsidRDefault="00156F1A" w:rsidP="00893FF0">
            <w:pPr>
              <w:suppressAutoHyphens/>
              <w:rPr>
                <w:ins w:id="1561" w:author="Novotna, Ivana" w:date="2017-06-28T14:56:00Z"/>
                <w:rFonts w:ascii="Arial" w:hAnsi="Arial" w:cs="Arial"/>
                <w:b/>
                <w:bCs/>
                <w:sz w:val="18"/>
                <w:szCs w:val="18"/>
              </w:rPr>
            </w:pPr>
            <w:ins w:id="1562" w:author="Novotna, Ivana" w:date="2017-06-28T14:56:00Z">
              <w:r w:rsidRPr="00611358">
                <w:rPr>
                  <w:rFonts w:ascii="Arial" w:hAnsi="Arial" w:cs="Arial"/>
                  <w:b/>
                  <w:bCs/>
                  <w:sz w:val="18"/>
                  <w:szCs w:val="18"/>
                </w:rPr>
                <w:t>Zásoby spolu</w:t>
              </w:r>
            </w:ins>
          </w:p>
        </w:tc>
        <w:tc>
          <w:tcPr>
            <w:tcW w:w="1274" w:type="dxa"/>
            <w:gridSpan w:val="3"/>
            <w:tcBorders>
              <w:top w:val="single" w:sz="4" w:space="0" w:color="auto"/>
              <w:left w:val="nil"/>
              <w:bottom w:val="double" w:sz="6" w:space="0" w:color="auto"/>
              <w:right w:val="nil"/>
            </w:tcBorders>
            <w:shd w:val="clear" w:color="auto" w:fill="auto"/>
            <w:noWrap/>
            <w:vAlign w:val="bottom"/>
            <w:hideMark/>
          </w:tcPr>
          <w:p w14:paraId="7CB7196A" w14:textId="332B4109" w:rsidR="00156F1A" w:rsidRPr="00611358" w:rsidRDefault="00873E24" w:rsidP="00893FF0">
            <w:pPr>
              <w:suppressAutoHyphens/>
              <w:jc w:val="right"/>
              <w:rPr>
                <w:ins w:id="1563" w:author="Novotna, Ivana" w:date="2017-06-28T14:56:00Z"/>
                <w:rFonts w:ascii="Arial" w:hAnsi="Arial" w:cs="Arial"/>
                <w:b/>
                <w:bCs/>
                <w:sz w:val="18"/>
                <w:szCs w:val="18"/>
              </w:rPr>
            </w:pPr>
            <w:ins w:id="1564" w:author="Novotna, Ivana" w:date="2017-06-28T14:56:00Z">
              <w:r w:rsidRPr="00611358">
                <w:rPr>
                  <w:rFonts w:ascii="Arial" w:hAnsi="Arial" w:cs="Arial"/>
                  <w:b/>
                  <w:bCs/>
                  <w:sz w:val="18"/>
                  <w:szCs w:val="18"/>
                </w:rPr>
                <w:t>7 791</w:t>
              </w:r>
            </w:ins>
          </w:p>
        </w:tc>
        <w:tc>
          <w:tcPr>
            <w:tcW w:w="1275" w:type="dxa"/>
            <w:gridSpan w:val="2"/>
            <w:tcBorders>
              <w:top w:val="single" w:sz="4" w:space="0" w:color="auto"/>
              <w:left w:val="nil"/>
              <w:bottom w:val="double" w:sz="6" w:space="0" w:color="auto"/>
              <w:right w:val="nil"/>
            </w:tcBorders>
            <w:shd w:val="clear" w:color="auto" w:fill="auto"/>
            <w:noWrap/>
            <w:vAlign w:val="bottom"/>
            <w:hideMark/>
          </w:tcPr>
          <w:p w14:paraId="1756EDC0" w14:textId="37C13F9A" w:rsidR="00156F1A" w:rsidRPr="00611358" w:rsidRDefault="00F47350" w:rsidP="00893FF0">
            <w:pPr>
              <w:suppressAutoHyphens/>
              <w:jc w:val="right"/>
              <w:rPr>
                <w:ins w:id="1565" w:author="Novotna, Ivana" w:date="2017-06-28T14:56:00Z"/>
                <w:rFonts w:ascii="Arial" w:hAnsi="Arial" w:cs="Arial"/>
                <w:b/>
                <w:bCs/>
                <w:sz w:val="18"/>
                <w:szCs w:val="18"/>
              </w:rPr>
            </w:pPr>
            <w:ins w:id="1566" w:author="Temis Amiridis" w:date="2018-06-23T11:22:00Z">
              <w:r w:rsidRPr="00611358">
                <w:rPr>
                  <w:rFonts w:ascii="Arial" w:hAnsi="Arial" w:cs="Arial"/>
                  <w:b/>
                  <w:bCs/>
                  <w:sz w:val="18"/>
                  <w:szCs w:val="18"/>
                </w:rPr>
                <w:t>66 6</w:t>
              </w:r>
            </w:ins>
            <w:ins w:id="1567" w:author="Novotna, Ivana" w:date="2017-06-28T14:56:00Z">
              <w:del w:id="1568" w:author="Temis Amiridis" w:date="2018-06-23T11:22:00Z">
                <w:r w:rsidR="00873E24" w:rsidRPr="00611358" w:rsidDel="00F47350">
                  <w:rPr>
                    <w:rFonts w:ascii="Arial" w:hAnsi="Arial" w:cs="Arial"/>
                    <w:b/>
                    <w:bCs/>
                    <w:sz w:val="18"/>
                    <w:szCs w:val="18"/>
                  </w:rPr>
                  <w:delText>209 4</w:delText>
                </w:r>
              </w:del>
              <w:r w:rsidR="00873E24" w:rsidRPr="00611358">
                <w:rPr>
                  <w:rFonts w:ascii="Arial" w:hAnsi="Arial" w:cs="Arial"/>
                  <w:b/>
                  <w:bCs/>
                  <w:sz w:val="18"/>
                  <w:szCs w:val="18"/>
                </w:rPr>
                <w:t>80</w:t>
              </w:r>
            </w:ins>
          </w:p>
        </w:tc>
        <w:tc>
          <w:tcPr>
            <w:tcW w:w="1275" w:type="dxa"/>
            <w:tcBorders>
              <w:top w:val="single" w:sz="4" w:space="0" w:color="auto"/>
              <w:left w:val="nil"/>
              <w:bottom w:val="double" w:sz="6" w:space="0" w:color="auto"/>
              <w:right w:val="nil"/>
            </w:tcBorders>
            <w:shd w:val="clear" w:color="auto" w:fill="auto"/>
            <w:noWrap/>
            <w:vAlign w:val="bottom"/>
            <w:hideMark/>
          </w:tcPr>
          <w:p w14:paraId="7CEB9B10" w14:textId="634C5416" w:rsidR="00156F1A" w:rsidRPr="00611358" w:rsidRDefault="00F47350" w:rsidP="00893FF0">
            <w:pPr>
              <w:suppressAutoHyphens/>
              <w:jc w:val="right"/>
              <w:rPr>
                <w:ins w:id="1569" w:author="Novotna, Ivana" w:date="2017-06-28T14:56:00Z"/>
                <w:rFonts w:ascii="Arial" w:hAnsi="Arial" w:cs="Arial"/>
                <w:b/>
                <w:bCs/>
                <w:sz w:val="18"/>
                <w:szCs w:val="18"/>
              </w:rPr>
            </w:pPr>
            <w:ins w:id="1570" w:author="Temis Amiridis" w:date="2018-06-23T11:22:00Z">
              <w:r w:rsidRPr="00611358">
                <w:rPr>
                  <w:rFonts w:ascii="Arial" w:hAnsi="Arial" w:cs="Arial"/>
                  <w:b/>
                  <w:bCs/>
                  <w:sz w:val="18"/>
                  <w:szCs w:val="18"/>
                </w:rPr>
                <w:t>7 7</w:t>
              </w:r>
            </w:ins>
            <w:ins w:id="1571" w:author="Novotna, Ivana" w:date="2017-06-28T14:56:00Z">
              <w:del w:id="1572" w:author="Temis Amiridis" w:date="2018-06-23T11:22:00Z">
                <w:r w:rsidR="00873E24" w:rsidRPr="00611358" w:rsidDel="00F47350">
                  <w:rPr>
                    <w:rFonts w:ascii="Arial" w:hAnsi="Arial" w:cs="Arial"/>
                    <w:b/>
                    <w:bCs/>
                    <w:sz w:val="18"/>
                    <w:szCs w:val="18"/>
                  </w:rPr>
                  <w:delText>150 5</w:delText>
                </w:r>
              </w:del>
              <w:r w:rsidR="00873E24" w:rsidRPr="00611358">
                <w:rPr>
                  <w:rFonts w:ascii="Arial" w:hAnsi="Arial" w:cs="Arial"/>
                  <w:b/>
                  <w:bCs/>
                  <w:sz w:val="18"/>
                  <w:szCs w:val="18"/>
                </w:rPr>
                <w:t>91</w:t>
              </w:r>
            </w:ins>
          </w:p>
        </w:tc>
        <w:tc>
          <w:tcPr>
            <w:tcW w:w="1275" w:type="dxa"/>
            <w:gridSpan w:val="2"/>
            <w:tcBorders>
              <w:top w:val="single" w:sz="4" w:space="0" w:color="auto"/>
              <w:left w:val="nil"/>
              <w:bottom w:val="double" w:sz="6" w:space="0" w:color="auto"/>
              <w:right w:val="nil"/>
            </w:tcBorders>
            <w:shd w:val="clear" w:color="auto" w:fill="auto"/>
            <w:noWrap/>
            <w:vAlign w:val="bottom"/>
            <w:hideMark/>
          </w:tcPr>
          <w:p w14:paraId="75A8BD7B" w14:textId="450E2B63" w:rsidR="00156F1A" w:rsidRPr="00611358" w:rsidRDefault="00DE0051" w:rsidP="00893FF0">
            <w:pPr>
              <w:suppressAutoHyphens/>
              <w:jc w:val="right"/>
              <w:rPr>
                <w:ins w:id="1573" w:author="Novotna, Ivana" w:date="2017-06-28T14:56:00Z"/>
                <w:rFonts w:ascii="Arial" w:hAnsi="Arial" w:cs="Arial"/>
                <w:b/>
                <w:bCs/>
                <w:sz w:val="18"/>
                <w:szCs w:val="18"/>
              </w:rPr>
            </w:pPr>
            <w:ins w:id="1574" w:author="Novotna, Ivana" w:date="2017-06-28T14:56:00Z">
              <w:r w:rsidRPr="00611358">
                <w:rPr>
                  <w:rFonts w:ascii="Arial" w:hAnsi="Arial" w:cs="Arial"/>
                  <w:b/>
                  <w:bCs/>
                  <w:sz w:val="18"/>
                  <w:szCs w:val="18"/>
                </w:rPr>
                <w:t>0</w:t>
              </w:r>
            </w:ins>
          </w:p>
        </w:tc>
        <w:tc>
          <w:tcPr>
            <w:tcW w:w="1275" w:type="dxa"/>
            <w:gridSpan w:val="2"/>
            <w:tcBorders>
              <w:top w:val="single" w:sz="4" w:space="0" w:color="auto"/>
              <w:left w:val="nil"/>
              <w:bottom w:val="double" w:sz="6" w:space="0" w:color="auto"/>
              <w:right w:val="nil"/>
            </w:tcBorders>
            <w:shd w:val="clear" w:color="auto" w:fill="auto"/>
            <w:noWrap/>
            <w:vAlign w:val="bottom"/>
            <w:hideMark/>
          </w:tcPr>
          <w:p w14:paraId="6579FD82" w14:textId="74032586" w:rsidR="00156F1A" w:rsidRPr="00611358" w:rsidRDefault="00873E24" w:rsidP="00893FF0">
            <w:pPr>
              <w:suppressAutoHyphens/>
              <w:jc w:val="right"/>
              <w:rPr>
                <w:ins w:id="1575" w:author="Novotna, Ivana" w:date="2017-06-28T14:56:00Z"/>
                <w:rFonts w:ascii="Arial" w:hAnsi="Arial" w:cs="Arial"/>
                <w:b/>
                <w:bCs/>
                <w:sz w:val="18"/>
                <w:szCs w:val="18"/>
              </w:rPr>
            </w:pPr>
            <w:ins w:id="1576" w:author="Novotna, Ivana" w:date="2018-06-06T13:13:00Z">
              <w:r w:rsidRPr="00611358">
                <w:rPr>
                  <w:rFonts w:ascii="Arial" w:hAnsi="Arial" w:cs="Arial"/>
                  <w:b/>
                  <w:bCs/>
                  <w:sz w:val="18"/>
                  <w:szCs w:val="18"/>
                </w:rPr>
                <w:t>66 680</w:t>
              </w:r>
            </w:ins>
          </w:p>
        </w:tc>
      </w:tr>
    </w:tbl>
    <w:p w14:paraId="02EF17B0" w14:textId="77777777" w:rsidR="00156F1A" w:rsidRPr="00611358" w:rsidRDefault="00156F1A">
      <w:pPr>
        <w:pStyle w:val="odstavec"/>
        <w:rPr>
          <w:ins w:id="1577" w:author="Novotna, Ivana" w:date="2017-06-28T14:54:00Z"/>
        </w:rPr>
      </w:pPr>
    </w:p>
    <w:p w14:paraId="296C7768" w14:textId="77777777" w:rsidR="00156F1A" w:rsidRPr="00611358" w:rsidRDefault="00156F1A">
      <w:pPr>
        <w:pStyle w:val="odstavec"/>
        <w:rPr>
          <w:ins w:id="1578" w:author="Novotna, Ivana" w:date="2017-06-28T14:54:00Z"/>
        </w:rPr>
      </w:pPr>
    </w:p>
    <w:p w14:paraId="67387748" w14:textId="77777777" w:rsidR="00F47350" w:rsidRPr="00611358" w:rsidRDefault="00F47350">
      <w:pPr>
        <w:pStyle w:val="odstavec"/>
        <w:rPr>
          <w:moveTo w:id="1579" w:author="Temis Amiridis" w:date="2018-06-23T11:19:00Z"/>
          <w:i/>
          <w:color w:val="00B050"/>
        </w:rPr>
      </w:pPr>
      <w:moveToRangeStart w:id="1580" w:author="Temis Amiridis" w:date="2018-06-23T11:19:00Z" w:name="move517516090"/>
      <w:moveTo w:id="1581" w:author="Temis Amiridis" w:date="2018-06-23T11:19:00Z">
        <w:r w:rsidRPr="00611358">
          <w:t>Zníženie čistej realizačnej hodnoty zásob bolo zohľadnené vytvorením opravnej položky. Čistá realizačná hodnota zásob sa znížila predovšetkým v dôsledku blížiaceho sa dátumu expirácie alebo poškodení tovaru.</w:t>
        </w:r>
        <w:r w:rsidRPr="00611358" w:rsidDel="0072172B">
          <w:rPr>
            <w:i/>
            <w:color w:val="00B050"/>
          </w:rPr>
          <w:t xml:space="preserve"> </w:t>
        </w:r>
      </w:moveTo>
    </w:p>
    <w:moveToRangeEnd w:id="1580"/>
    <w:p w14:paraId="412D9AAA" w14:textId="77777777" w:rsidR="00156F1A" w:rsidRPr="00611358" w:rsidDel="00F47350" w:rsidRDefault="00156F1A">
      <w:pPr>
        <w:pStyle w:val="odstavec"/>
        <w:rPr>
          <w:ins w:id="1582" w:author="Novotna, Ivana" w:date="2017-06-28T14:54:00Z"/>
          <w:del w:id="1583" w:author="Temis Amiridis" w:date="2018-06-23T11:22:00Z"/>
        </w:rPr>
      </w:pPr>
    </w:p>
    <w:p w14:paraId="448166E0" w14:textId="77777777" w:rsidR="00156F1A" w:rsidRPr="00611358" w:rsidRDefault="00156F1A">
      <w:pPr>
        <w:pStyle w:val="odstavec"/>
      </w:pPr>
    </w:p>
    <w:p w14:paraId="0231D667" w14:textId="77777777" w:rsidR="006965A5" w:rsidRPr="00611358" w:rsidRDefault="00964796">
      <w:pPr>
        <w:pStyle w:val="odstavec"/>
      </w:pPr>
      <w:r w:rsidRPr="00611358">
        <w:t>Informácie za predchádzajúce účtovné obdobie sú uvedené v nasledujúcej tabuľke:</w:t>
      </w:r>
    </w:p>
    <w:p w14:paraId="1F1D7973" w14:textId="77777777" w:rsidR="00E03F80" w:rsidRPr="00611358" w:rsidRDefault="00903126">
      <w:pPr>
        <w:pStyle w:val="odstavec"/>
        <w:rPr>
          <w:ins w:id="1584" w:author="Novotna, Ivana" w:date="2017-06-27T20:50:00Z"/>
        </w:rPr>
        <w:pPrChange w:id="1585" w:author="Temis Amiridis" w:date="2018-06-23T22:17:00Z">
          <w:pPr>
            <w:pStyle w:val="odstavec"/>
            <w:ind w:left="482"/>
          </w:pPr>
        </w:pPrChange>
      </w:pPr>
      <w:bookmarkStart w:id="1586" w:name="FWT_T11b"/>
      <w:r w:rsidRPr="00611358">
        <w:t xml:space="preserve"> </w:t>
      </w:r>
    </w:p>
    <w:tbl>
      <w:tblPr>
        <w:tblW w:w="9370" w:type="dxa"/>
        <w:tblInd w:w="406" w:type="dxa"/>
        <w:tblLayout w:type="fixed"/>
        <w:tblCellMar>
          <w:left w:w="70" w:type="dxa"/>
          <w:right w:w="70" w:type="dxa"/>
        </w:tblCellMar>
        <w:tblLook w:val="04A0" w:firstRow="1" w:lastRow="0" w:firstColumn="1" w:lastColumn="0" w:noHBand="0" w:noVBand="1"/>
      </w:tblPr>
      <w:tblGrid>
        <w:gridCol w:w="76"/>
        <w:gridCol w:w="2844"/>
        <w:gridCol w:w="76"/>
        <w:gridCol w:w="1134"/>
        <w:gridCol w:w="64"/>
        <w:gridCol w:w="1083"/>
        <w:gridCol w:w="192"/>
        <w:gridCol w:w="1275"/>
        <w:gridCol w:w="76"/>
        <w:gridCol w:w="1199"/>
        <w:gridCol w:w="76"/>
        <w:gridCol w:w="1199"/>
        <w:gridCol w:w="76"/>
      </w:tblGrid>
      <w:tr w:rsidR="00E03F80" w:rsidRPr="00611358" w14:paraId="2E109C84" w14:textId="77777777" w:rsidTr="00E03F80">
        <w:trPr>
          <w:gridBefore w:val="1"/>
          <w:wBefore w:w="76" w:type="dxa"/>
          <w:trHeight w:val="217"/>
          <w:ins w:id="1587" w:author="Novotna, Ivana" w:date="2017-06-27T20:50:00Z"/>
        </w:trPr>
        <w:tc>
          <w:tcPr>
            <w:tcW w:w="2920" w:type="dxa"/>
            <w:gridSpan w:val="2"/>
            <w:tcBorders>
              <w:top w:val="nil"/>
              <w:left w:val="nil"/>
              <w:bottom w:val="single" w:sz="4" w:space="0" w:color="auto"/>
              <w:right w:val="nil"/>
            </w:tcBorders>
            <w:shd w:val="clear" w:color="auto" w:fill="auto"/>
            <w:vAlign w:val="bottom"/>
            <w:hideMark/>
          </w:tcPr>
          <w:p w14:paraId="48C9005A" w14:textId="77777777" w:rsidR="00E03F80" w:rsidRPr="00611358" w:rsidRDefault="00E03F80" w:rsidP="00E03F80">
            <w:pPr>
              <w:suppressAutoHyphens/>
              <w:jc w:val="center"/>
              <w:rPr>
                <w:ins w:id="1588" w:author="Novotna, Ivana" w:date="2017-06-27T20:50:00Z"/>
                <w:rFonts w:ascii="Arial" w:hAnsi="Arial" w:cs="Arial"/>
                <w:b/>
                <w:bCs/>
                <w:sz w:val="18"/>
                <w:szCs w:val="18"/>
              </w:rPr>
            </w:pPr>
            <w:ins w:id="1589" w:author="Novotna, Ivana" w:date="2017-06-27T20:50:00Z">
              <w:r w:rsidRPr="00611358">
                <w:rPr>
                  <w:rFonts w:ascii="Arial" w:hAnsi="Arial" w:cs="Arial"/>
                  <w:b/>
                  <w:bCs/>
                  <w:sz w:val="18"/>
                  <w:szCs w:val="18"/>
                </w:rPr>
                <w:t>Zásoby</w:t>
              </w:r>
            </w:ins>
          </w:p>
        </w:tc>
        <w:tc>
          <w:tcPr>
            <w:tcW w:w="1134" w:type="dxa"/>
            <w:tcBorders>
              <w:top w:val="nil"/>
              <w:left w:val="nil"/>
              <w:bottom w:val="single" w:sz="4" w:space="0" w:color="auto"/>
              <w:right w:val="nil"/>
            </w:tcBorders>
            <w:shd w:val="clear" w:color="auto" w:fill="auto"/>
            <w:vAlign w:val="bottom"/>
            <w:hideMark/>
          </w:tcPr>
          <w:p w14:paraId="621F52C9" w14:textId="4727B9A4" w:rsidR="00E03F80" w:rsidRPr="00611358" w:rsidRDefault="00E03F80" w:rsidP="00E03F80">
            <w:pPr>
              <w:suppressAutoHyphens/>
              <w:jc w:val="center"/>
              <w:rPr>
                <w:ins w:id="1590" w:author="Novotna, Ivana" w:date="2017-06-27T20:50:00Z"/>
                <w:rFonts w:ascii="Arial" w:hAnsi="Arial" w:cs="Arial"/>
                <w:b/>
                <w:bCs/>
                <w:sz w:val="18"/>
                <w:szCs w:val="18"/>
              </w:rPr>
            </w:pPr>
            <w:ins w:id="1591" w:author="Novotna, Ivana" w:date="2017-06-27T20:50:00Z">
              <w:r w:rsidRPr="00611358">
                <w:rPr>
                  <w:rFonts w:ascii="Arial" w:hAnsi="Arial" w:cs="Arial"/>
                  <w:b/>
                  <w:bCs/>
                  <w:sz w:val="18"/>
                  <w:szCs w:val="18"/>
                </w:rPr>
                <w:t>Stav k 1.1.201</w:t>
              </w:r>
              <w:r w:rsidR="00873E24" w:rsidRPr="00611358">
                <w:rPr>
                  <w:rFonts w:ascii="Arial" w:hAnsi="Arial" w:cs="Arial"/>
                  <w:b/>
                  <w:bCs/>
                  <w:sz w:val="18"/>
                  <w:szCs w:val="18"/>
                </w:rPr>
                <w:t>6</w:t>
              </w:r>
            </w:ins>
          </w:p>
        </w:tc>
        <w:tc>
          <w:tcPr>
            <w:tcW w:w="1147" w:type="dxa"/>
            <w:gridSpan w:val="2"/>
            <w:tcBorders>
              <w:top w:val="nil"/>
              <w:left w:val="nil"/>
              <w:bottom w:val="single" w:sz="4" w:space="0" w:color="auto"/>
              <w:right w:val="nil"/>
            </w:tcBorders>
            <w:shd w:val="clear" w:color="auto" w:fill="auto"/>
            <w:vAlign w:val="bottom"/>
            <w:hideMark/>
          </w:tcPr>
          <w:p w14:paraId="66B7DDE8" w14:textId="77777777" w:rsidR="00E03F80" w:rsidRPr="00611358" w:rsidRDefault="00E03F80" w:rsidP="00E03F80">
            <w:pPr>
              <w:suppressAutoHyphens/>
              <w:jc w:val="center"/>
              <w:rPr>
                <w:ins w:id="1592" w:author="Novotna, Ivana" w:date="2017-06-27T20:50:00Z"/>
                <w:rFonts w:ascii="Arial" w:hAnsi="Arial" w:cs="Arial"/>
                <w:b/>
                <w:bCs/>
                <w:sz w:val="18"/>
                <w:szCs w:val="18"/>
              </w:rPr>
            </w:pPr>
            <w:ins w:id="1593" w:author="Novotna, Ivana" w:date="2017-06-27T20:50:00Z">
              <w:r w:rsidRPr="00611358">
                <w:rPr>
                  <w:rFonts w:ascii="Arial" w:hAnsi="Arial" w:cs="Arial"/>
                  <w:b/>
                  <w:bCs/>
                  <w:sz w:val="18"/>
                  <w:szCs w:val="18"/>
                </w:rPr>
                <w:t>Tvorba OP</w:t>
              </w:r>
            </w:ins>
          </w:p>
        </w:tc>
        <w:tc>
          <w:tcPr>
            <w:tcW w:w="1543" w:type="dxa"/>
            <w:gridSpan w:val="3"/>
            <w:tcBorders>
              <w:top w:val="nil"/>
              <w:left w:val="nil"/>
              <w:bottom w:val="single" w:sz="4" w:space="0" w:color="auto"/>
              <w:right w:val="nil"/>
            </w:tcBorders>
            <w:shd w:val="clear" w:color="auto" w:fill="auto"/>
            <w:vAlign w:val="bottom"/>
            <w:hideMark/>
          </w:tcPr>
          <w:p w14:paraId="36C8F4E8" w14:textId="77777777" w:rsidR="00E03F80" w:rsidRPr="00611358" w:rsidRDefault="00E03F80" w:rsidP="00E03F80">
            <w:pPr>
              <w:suppressAutoHyphens/>
              <w:jc w:val="center"/>
              <w:rPr>
                <w:ins w:id="1594" w:author="Novotna, Ivana" w:date="2017-06-27T20:50:00Z"/>
                <w:rFonts w:ascii="Arial" w:hAnsi="Arial" w:cs="Arial"/>
                <w:b/>
                <w:bCs/>
                <w:sz w:val="18"/>
                <w:szCs w:val="18"/>
              </w:rPr>
            </w:pPr>
            <w:ins w:id="1595" w:author="Novotna, Ivana" w:date="2017-06-27T20:50:00Z">
              <w:r w:rsidRPr="00611358">
                <w:rPr>
                  <w:rFonts w:ascii="Arial" w:hAnsi="Arial" w:cs="Arial"/>
                  <w:b/>
                  <w:bCs/>
                  <w:sz w:val="18"/>
                  <w:szCs w:val="18"/>
                </w:rPr>
                <w:t>Zúčtovanie OP z dôvodu zániku opodstatnenosti</w:t>
              </w:r>
            </w:ins>
          </w:p>
        </w:tc>
        <w:tc>
          <w:tcPr>
            <w:tcW w:w="1275" w:type="dxa"/>
            <w:gridSpan w:val="2"/>
            <w:tcBorders>
              <w:top w:val="nil"/>
              <w:left w:val="nil"/>
              <w:bottom w:val="single" w:sz="4" w:space="0" w:color="auto"/>
              <w:right w:val="nil"/>
            </w:tcBorders>
            <w:shd w:val="clear" w:color="auto" w:fill="auto"/>
            <w:vAlign w:val="bottom"/>
            <w:hideMark/>
          </w:tcPr>
          <w:p w14:paraId="56684A23" w14:textId="77777777" w:rsidR="00E03F80" w:rsidRPr="00611358" w:rsidRDefault="00E03F80" w:rsidP="00E03F80">
            <w:pPr>
              <w:suppressAutoHyphens/>
              <w:jc w:val="center"/>
              <w:rPr>
                <w:ins w:id="1596" w:author="Novotna, Ivana" w:date="2017-06-27T20:50:00Z"/>
                <w:rFonts w:ascii="Arial" w:hAnsi="Arial" w:cs="Arial"/>
                <w:b/>
                <w:bCs/>
                <w:sz w:val="18"/>
                <w:szCs w:val="18"/>
              </w:rPr>
            </w:pPr>
            <w:ins w:id="1597" w:author="Novotna, Ivana" w:date="2017-06-27T20:50:00Z">
              <w:r w:rsidRPr="00611358">
                <w:rPr>
                  <w:rFonts w:ascii="Arial" w:hAnsi="Arial" w:cs="Arial"/>
                  <w:b/>
                  <w:bCs/>
                  <w:sz w:val="18"/>
                  <w:szCs w:val="18"/>
                </w:rPr>
                <w:t>Zúčtovanie OP z dôvodu vyradenia majetku z účtovníctva</w:t>
              </w:r>
            </w:ins>
          </w:p>
        </w:tc>
        <w:tc>
          <w:tcPr>
            <w:tcW w:w="1275" w:type="dxa"/>
            <w:gridSpan w:val="2"/>
            <w:tcBorders>
              <w:top w:val="nil"/>
              <w:left w:val="nil"/>
              <w:bottom w:val="single" w:sz="4" w:space="0" w:color="auto"/>
              <w:right w:val="nil"/>
            </w:tcBorders>
            <w:shd w:val="clear" w:color="auto" w:fill="auto"/>
            <w:vAlign w:val="bottom"/>
            <w:hideMark/>
          </w:tcPr>
          <w:p w14:paraId="79F10318" w14:textId="3E81E640" w:rsidR="00E03F80" w:rsidRPr="00611358" w:rsidRDefault="00E03F80" w:rsidP="00E03F80">
            <w:pPr>
              <w:suppressAutoHyphens/>
              <w:jc w:val="center"/>
              <w:rPr>
                <w:ins w:id="1598" w:author="Novotna, Ivana" w:date="2017-06-27T20:50:00Z"/>
                <w:rFonts w:ascii="Arial" w:hAnsi="Arial" w:cs="Arial"/>
                <w:b/>
                <w:bCs/>
                <w:sz w:val="18"/>
                <w:szCs w:val="18"/>
              </w:rPr>
            </w:pPr>
            <w:ins w:id="1599" w:author="Novotna, Ivana" w:date="2017-06-27T20:50:00Z">
              <w:r w:rsidRPr="00611358">
                <w:rPr>
                  <w:rFonts w:ascii="Arial" w:hAnsi="Arial" w:cs="Arial"/>
                  <w:b/>
                  <w:bCs/>
                  <w:sz w:val="18"/>
                  <w:szCs w:val="18"/>
                </w:rPr>
                <w:t>Stav k 31.12.201</w:t>
              </w:r>
              <w:r w:rsidR="00873E24" w:rsidRPr="00611358">
                <w:rPr>
                  <w:rFonts w:ascii="Arial" w:hAnsi="Arial" w:cs="Arial"/>
                  <w:b/>
                  <w:bCs/>
                  <w:sz w:val="18"/>
                  <w:szCs w:val="18"/>
                </w:rPr>
                <w:t>6</w:t>
              </w:r>
            </w:ins>
          </w:p>
        </w:tc>
      </w:tr>
      <w:tr w:rsidR="00E03F80" w:rsidRPr="00611358" w14:paraId="18BC7CB0" w14:textId="77777777" w:rsidTr="00E03F80">
        <w:trPr>
          <w:gridAfter w:val="1"/>
          <w:wAfter w:w="76" w:type="dxa"/>
          <w:trHeight w:val="240"/>
          <w:ins w:id="1600" w:author="Novotna, Ivana" w:date="2017-06-27T20:50:00Z"/>
        </w:trPr>
        <w:tc>
          <w:tcPr>
            <w:tcW w:w="2920" w:type="dxa"/>
            <w:gridSpan w:val="2"/>
            <w:tcBorders>
              <w:top w:val="nil"/>
              <w:left w:val="nil"/>
              <w:bottom w:val="nil"/>
              <w:right w:val="nil"/>
            </w:tcBorders>
            <w:shd w:val="clear" w:color="auto" w:fill="auto"/>
            <w:vAlign w:val="bottom"/>
            <w:hideMark/>
          </w:tcPr>
          <w:p w14:paraId="4E5143E7" w14:textId="77777777" w:rsidR="00E03F80" w:rsidRPr="00611358" w:rsidRDefault="00E03F80" w:rsidP="00E03F80">
            <w:pPr>
              <w:suppressAutoHyphens/>
              <w:rPr>
                <w:ins w:id="1601" w:author="Novotna, Ivana" w:date="2017-06-27T20:50:00Z"/>
                <w:rFonts w:ascii="Arial" w:hAnsi="Arial" w:cs="Arial"/>
                <w:sz w:val="18"/>
                <w:szCs w:val="18"/>
              </w:rPr>
            </w:pPr>
            <w:ins w:id="1602" w:author="Novotna, Ivana" w:date="2017-06-27T20:50:00Z">
              <w:r w:rsidRPr="00611358">
                <w:rPr>
                  <w:rFonts w:ascii="Arial" w:hAnsi="Arial" w:cs="Arial"/>
                  <w:sz w:val="18"/>
                  <w:szCs w:val="18"/>
                </w:rPr>
                <w:t>Materiál</w:t>
              </w:r>
            </w:ins>
          </w:p>
        </w:tc>
        <w:tc>
          <w:tcPr>
            <w:tcW w:w="1274" w:type="dxa"/>
            <w:gridSpan w:val="3"/>
            <w:tcBorders>
              <w:top w:val="nil"/>
              <w:left w:val="nil"/>
              <w:bottom w:val="nil"/>
              <w:right w:val="nil"/>
            </w:tcBorders>
            <w:shd w:val="clear" w:color="auto" w:fill="auto"/>
            <w:vAlign w:val="bottom"/>
            <w:hideMark/>
          </w:tcPr>
          <w:p w14:paraId="1EA6C77E" w14:textId="77777777" w:rsidR="00E03F80" w:rsidRPr="00611358" w:rsidRDefault="00E03F80" w:rsidP="00E03F80">
            <w:pPr>
              <w:suppressAutoHyphens/>
              <w:jc w:val="right"/>
              <w:rPr>
                <w:ins w:id="1603" w:author="Novotna, Ivana" w:date="2017-06-27T20:50:00Z"/>
                <w:rFonts w:ascii="Arial" w:hAnsi="Arial" w:cs="Arial"/>
                <w:sz w:val="18"/>
                <w:szCs w:val="18"/>
              </w:rPr>
            </w:pPr>
            <w:ins w:id="1604" w:author="Novotna, Ivana" w:date="2017-06-27T20:50:00Z">
              <w:r w:rsidRPr="00611358">
                <w:rPr>
                  <w:rFonts w:ascii="Arial" w:hAnsi="Arial" w:cs="Arial"/>
                  <w:sz w:val="18"/>
                  <w:szCs w:val="18"/>
                </w:rPr>
                <w:t>0</w:t>
              </w:r>
            </w:ins>
          </w:p>
        </w:tc>
        <w:tc>
          <w:tcPr>
            <w:tcW w:w="1275" w:type="dxa"/>
            <w:gridSpan w:val="2"/>
            <w:tcBorders>
              <w:top w:val="nil"/>
              <w:left w:val="nil"/>
              <w:bottom w:val="nil"/>
              <w:right w:val="nil"/>
            </w:tcBorders>
            <w:shd w:val="clear" w:color="000000" w:fill="auto"/>
            <w:vAlign w:val="bottom"/>
            <w:hideMark/>
          </w:tcPr>
          <w:p w14:paraId="7F3FE6B1" w14:textId="77777777" w:rsidR="00E03F80" w:rsidRPr="00611358" w:rsidRDefault="00E03F80" w:rsidP="00E03F80">
            <w:pPr>
              <w:suppressAutoHyphens/>
              <w:jc w:val="right"/>
              <w:rPr>
                <w:ins w:id="1605" w:author="Novotna, Ivana" w:date="2017-06-27T20:50:00Z"/>
                <w:rFonts w:ascii="Arial" w:hAnsi="Arial" w:cs="Arial"/>
                <w:sz w:val="18"/>
                <w:szCs w:val="18"/>
              </w:rPr>
            </w:pPr>
            <w:ins w:id="1606" w:author="Novotna, Ivana" w:date="2017-06-27T20:50:00Z">
              <w:r w:rsidRPr="00611358">
                <w:rPr>
                  <w:rFonts w:ascii="Arial" w:hAnsi="Arial" w:cs="Arial"/>
                  <w:sz w:val="18"/>
                  <w:szCs w:val="18"/>
                </w:rPr>
                <w:t>0</w:t>
              </w:r>
            </w:ins>
          </w:p>
        </w:tc>
        <w:tc>
          <w:tcPr>
            <w:tcW w:w="1275" w:type="dxa"/>
            <w:tcBorders>
              <w:top w:val="nil"/>
              <w:left w:val="nil"/>
              <w:bottom w:val="nil"/>
              <w:right w:val="nil"/>
            </w:tcBorders>
            <w:shd w:val="clear" w:color="000000" w:fill="auto"/>
            <w:vAlign w:val="bottom"/>
            <w:hideMark/>
          </w:tcPr>
          <w:p w14:paraId="5181FDCD" w14:textId="77777777" w:rsidR="00E03F80" w:rsidRPr="00611358" w:rsidRDefault="00E03F80" w:rsidP="00E03F80">
            <w:pPr>
              <w:suppressAutoHyphens/>
              <w:jc w:val="right"/>
              <w:rPr>
                <w:ins w:id="1607" w:author="Novotna, Ivana" w:date="2017-06-27T20:50:00Z"/>
                <w:rFonts w:ascii="Arial" w:hAnsi="Arial" w:cs="Arial"/>
                <w:sz w:val="18"/>
                <w:szCs w:val="18"/>
              </w:rPr>
            </w:pPr>
            <w:ins w:id="1608" w:author="Novotna, Ivana" w:date="2017-06-27T20:50:00Z">
              <w:r w:rsidRPr="00611358">
                <w:rPr>
                  <w:rFonts w:ascii="Arial" w:hAnsi="Arial" w:cs="Arial"/>
                  <w:sz w:val="18"/>
                  <w:szCs w:val="18"/>
                </w:rPr>
                <w:t>0</w:t>
              </w:r>
            </w:ins>
          </w:p>
        </w:tc>
        <w:tc>
          <w:tcPr>
            <w:tcW w:w="1275" w:type="dxa"/>
            <w:gridSpan w:val="2"/>
            <w:tcBorders>
              <w:top w:val="nil"/>
              <w:left w:val="nil"/>
              <w:bottom w:val="nil"/>
              <w:right w:val="nil"/>
            </w:tcBorders>
            <w:shd w:val="clear" w:color="000000" w:fill="auto"/>
            <w:vAlign w:val="bottom"/>
            <w:hideMark/>
          </w:tcPr>
          <w:p w14:paraId="02F271BA" w14:textId="77777777" w:rsidR="00E03F80" w:rsidRPr="00611358" w:rsidRDefault="00E03F80" w:rsidP="00E03F80">
            <w:pPr>
              <w:suppressAutoHyphens/>
              <w:jc w:val="right"/>
              <w:rPr>
                <w:ins w:id="1609" w:author="Novotna, Ivana" w:date="2017-06-27T20:50:00Z"/>
                <w:rFonts w:ascii="Arial" w:hAnsi="Arial" w:cs="Arial"/>
                <w:sz w:val="18"/>
                <w:szCs w:val="18"/>
              </w:rPr>
            </w:pPr>
            <w:ins w:id="1610" w:author="Novotna, Ivana" w:date="2017-06-27T20:50:00Z">
              <w:r w:rsidRPr="00611358">
                <w:rPr>
                  <w:rFonts w:ascii="Arial" w:hAnsi="Arial" w:cs="Arial"/>
                  <w:sz w:val="18"/>
                  <w:szCs w:val="18"/>
                </w:rPr>
                <w:t>0</w:t>
              </w:r>
            </w:ins>
          </w:p>
        </w:tc>
        <w:tc>
          <w:tcPr>
            <w:tcW w:w="1275" w:type="dxa"/>
            <w:gridSpan w:val="2"/>
            <w:tcBorders>
              <w:top w:val="nil"/>
              <w:left w:val="nil"/>
              <w:bottom w:val="nil"/>
              <w:right w:val="nil"/>
            </w:tcBorders>
            <w:shd w:val="clear" w:color="auto" w:fill="auto"/>
            <w:vAlign w:val="bottom"/>
            <w:hideMark/>
          </w:tcPr>
          <w:p w14:paraId="2A018E4A" w14:textId="77777777" w:rsidR="00E03F80" w:rsidRPr="00611358" w:rsidRDefault="00E03F80" w:rsidP="00E03F80">
            <w:pPr>
              <w:suppressAutoHyphens/>
              <w:jc w:val="right"/>
              <w:rPr>
                <w:ins w:id="1611" w:author="Novotna, Ivana" w:date="2017-06-27T20:50:00Z"/>
                <w:rFonts w:ascii="Arial" w:hAnsi="Arial" w:cs="Arial"/>
                <w:b/>
                <w:bCs/>
                <w:sz w:val="18"/>
                <w:szCs w:val="18"/>
              </w:rPr>
            </w:pPr>
            <w:ins w:id="1612" w:author="Novotna, Ivana" w:date="2017-06-27T20:50:00Z">
              <w:r w:rsidRPr="00611358">
                <w:rPr>
                  <w:rFonts w:ascii="Arial" w:hAnsi="Arial" w:cs="Arial"/>
                  <w:b/>
                  <w:bCs/>
                  <w:sz w:val="18"/>
                  <w:szCs w:val="18"/>
                </w:rPr>
                <w:t>0</w:t>
              </w:r>
            </w:ins>
          </w:p>
        </w:tc>
      </w:tr>
      <w:tr w:rsidR="00E03F80" w:rsidRPr="00611358" w14:paraId="5C283D4D" w14:textId="77777777" w:rsidTr="00E03F80">
        <w:trPr>
          <w:gridAfter w:val="1"/>
          <w:wAfter w:w="76" w:type="dxa"/>
          <w:trHeight w:val="480"/>
          <w:ins w:id="1613" w:author="Novotna, Ivana" w:date="2017-06-27T20:50:00Z"/>
        </w:trPr>
        <w:tc>
          <w:tcPr>
            <w:tcW w:w="2920" w:type="dxa"/>
            <w:gridSpan w:val="2"/>
            <w:tcBorders>
              <w:top w:val="nil"/>
              <w:left w:val="nil"/>
              <w:bottom w:val="nil"/>
              <w:right w:val="nil"/>
            </w:tcBorders>
            <w:shd w:val="clear" w:color="auto" w:fill="auto"/>
            <w:vAlign w:val="bottom"/>
            <w:hideMark/>
          </w:tcPr>
          <w:p w14:paraId="12082137" w14:textId="77777777" w:rsidR="00E03F80" w:rsidRPr="00611358" w:rsidRDefault="00E03F80" w:rsidP="00E03F80">
            <w:pPr>
              <w:suppressAutoHyphens/>
              <w:rPr>
                <w:ins w:id="1614" w:author="Novotna, Ivana" w:date="2017-06-27T20:50:00Z"/>
                <w:rFonts w:ascii="Arial" w:hAnsi="Arial" w:cs="Arial"/>
                <w:sz w:val="18"/>
                <w:szCs w:val="18"/>
              </w:rPr>
            </w:pPr>
            <w:ins w:id="1615" w:author="Novotna, Ivana" w:date="2017-06-27T20:50:00Z">
              <w:r w:rsidRPr="00611358">
                <w:rPr>
                  <w:rFonts w:ascii="Arial" w:hAnsi="Arial" w:cs="Arial"/>
                  <w:sz w:val="18"/>
                  <w:szCs w:val="18"/>
                </w:rPr>
                <w:t>Nedokončená výroba a polotovary vlastnej výroby</w:t>
              </w:r>
            </w:ins>
          </w:p>
        </w:tc>
        <w:tc>
          <w:tcPr>
            <w:tcW w:w="1274" w:type="dxa"/>
            <w:gridSpan w:val="3"/>
            <w:tcBorders>
              <w:top w:val="nil"/>
              <w:left w:val="nil"/>
              <w:bottom w:val="nil"/>
              <w:right w:val="nil"/>
            </w:tcBorders>
            <w:shd w:val="clear" w:color="auto" w:fill="auto"/>
            <w:vAlign w:val="bottom"/>
            <w:hideMark/>
          </w:tcPr>
          <w:p w14:paraId="5CEEF413" w14:textId="77777777" w:rsidR="00E03F80" w:rsidRPr="00611358" w:rsidRDefault="00E03F80" w:rsidP="00E03F80">
            <w:pPr>
              <w:suppressAutoHyphens/>
              <w:jc w:val="right"/>
              <w:rPr>
                <w:ins w:id="1616" w:author="Novotna, Ivana" w:date="2017-06-27T20:50:00Z"/>
                <w:rFonts w:ascii="Arial" w:hAnsi="Arial" w:cs="Arial"/>
                <w:sz w:val="18"/>
                <w:szCs w:val="18"/>
              </w:rPr>
            </w:pPr>
            <w:ins w:id="1617" w:author="Novotna, Ivana" w:date="2017-06-27T20:50:00Z">
              <w:r w:rsidRPr="00611358">
                <w:rPr>
                  <w:rFonts w:ascii="Arial" w:hAnsi="Arial" w:cs="Arial"/>
                  <w:sz w:val="18"/>
                  <w:szCs w:val="18"/>
                </w:rPr>
                <w:t>0</w:t>
              </w:r>
            </w:ins>
          </w:p>
        </w:tc>
        <w:tc>
          <w:tcPr>
            <w:tcW w:w="1275" w:type="dxa"/>
            <w:gridSpan w:val="2"/>
            <w:tcBorders>
              <w:top w:val="nil"/>
              <w:left w:val="nil"/>
              <w:bottom w:val="nil"/>
              <w:right w:val="nil"/>
            </w:tcBorders>
            <w:shd w:val="clear" w:color="000000" w:fill="auto"/>
            <w:vAlign w:val="bottom"/>
            <w:hideMark/>
          </w:tcPr>
          <w:p w14:paraId="5616667A" w14:textId="77777777" w:rsidR="00E03F80" w:rsidRPr="00611358" w:rsidRDefault="00E03F80" w:rsidP="00E03F80">
            <w:pPr>
              <w:suppressAutoHyphens/>
              <w:jc w:val="right"/>
              <w:rPr>
                <w:ins w:id="1618" w:author="Novotna, Ivana" w:date="2017-06-27T20:50:00Z"/>
                <w:rFonts w:ascii="Arial" w:hAnsi="Arial" w:cs="Arial"/>
                <w:sz w:val="18"/>
                <w:szCs w:val="18"/>
              </w:rPr>
            </w:pPr>
            <w:ins w:id="1619" w:author="Novotna, Ivana" w:date="2017-06-27T20:50:00Z">
              <w:r w:rsidRPr="00611358">
                <w:rPr>
                  <w:rFonts w:ascii="Arial" w:hAnsi="Arial" w:cs="Arial"/>
                  <w:sz w:val="18"/>
                  <w:szCs w:val="18"/>
                </w:rPr>
                <w:t>0</w:t>
              </w:r>
            </w:ins>
          </w:p>
        </w:tc>
        <w:tc>
          <w:tcPr>
            <w:tcW w:w="1275" w:type="dxa"/>
            <w:tcBorders>
              <w:top w:val="nil"/>
              <w:left w:val="nil"/>
              <w:bottom w:val="nil"/>
              <w:right w:val="nil"/>
            </w:tcBorders>
            <w:shd w:val="clear" w:color="000000" w:fill="auto"/>
            <w:vAlign w:val="bottom"/>
            <w:hideMark/>
          </w:tcPr>
          <w:p w14:paraId="34662D8A" w14:textId="77777777" w:rsidR="00E03F80" w:rsidRPr="00611358" w:rsidRDefault="00E03F80" w:rsidP="00E03F80">
            <w:pPr>
              <w:suppressAutoHyphens/>
              <w:jc w:val="right"/>
              <w:rPr>
                <w:ins w:id="1620" w:author="Novotna, Ivana" w:date="2017-06-27T20:50:00Z"/>
                <w:rFonts w:ascii="Arial" w:hAnsi="Arial" w:cs="Arial"/>
                <w:sz w:val="18"/>
                <w:szCs w:val="18"/>
              </w:rPr>
            </w:pPr>
            <w:ins w:id="1621" w:author="Novotna, Ivana" w:date="2017-06-27T20:50:00Z">
              <w:r w:rsidRPr="00611358">
                <w:rPr>
                  <w:rFonts w:ascii="Arial" w:hAnsi="Arial" w:cs="Arial"/>
                  <w:sz w:val="18"/>
                  <w:szCs w:val="18"/>
                </w:rPr>
                <w:t>0</w:t>
              </w:r>
            </w:ins>
          </w:p>
        </w:tc>
        <w:tc>
          <w:tcPr>
            <w:tcW w:w="1275" w:type="dxa"/>
            <w:gridSpan w:val="2"/>
            <w:tcBorders>
              <w:top w:val="nil"/>
              <w:left w:val="nil"/>
              <w:bottom w:val="nil"/>
              <w:right w:val="nil"/>
            </w:tcBorders>
            <w:shd w:val="clear" w:color="000000" w:fill="auto"/>
            <w:vAlign w:val="bottom"/>
            <w:hideMark/>
          </w:tcPr>
          <w:p w14:paraId="4EEDCB18" w14:textId="77777777" w:rsidR="00E03F80" w:rsidRPr="00611358" w:rsidRDefault="00E03F80" w:rsidP="00E03F80">
            <w:pPr>
              <w:suppressAutoHyphens/>
              <w:jc w:val="right"/>
              <w:rPr>
                <w:ins w:id="1622" w:author="Novotna, Ivana" w:date="2017-06-27T20:50:00Z"/>
                <w:rFonts w:ascii="Arial" w:hAnsi="Arial" w:cs="Arial"/>
                <w:sz w:val="18"/>
                <w:szCs w:val="18"/>
              </w:rPr>
            </w:pPr>
            <w:ins w:id="1623" w:author="Novotna, Ivana" w:date="2017-06-27T20:50:00Z">
              <w:r w:rsidRPr="00611358">
                <w:rPr>
                  <w:rFonts w:ascii="Arial" w:hAnsi="Arial" w:cs="Arial"/>
                  <w:sz w:val="18"/>
                  <w:szCs w:val="18"/>
                </w:rPr>
                <w:t>0</w:t>
              </w:r>
            </w:ins>
          </w:p>
        </w:tc>
        <w:tc>
          <w:tcPr>
            <w:tcW w:w="1275" w:type="dxa"/>
            <w:gridSpan w:val="2"/>
            <w:tcBorders>
              <w:top w:val="nil"/>
              <w:left w:val="nil"/>
              <w:bottom w:val="nil"/>
              <w:right w:val="nil"/>
            </w:tcBorders>
            <w:shd w:val="clear" w:color="auto" w:fill="auto"/>
            <w:vAlign w:val="bottom"/>
            <w:hideMark/>
          </w:tcPr>
          <w:p w14:paraId="139527E5" w14:textId="77777777" w:rsidR="00E03F80" w:rsidRPr="00611358" w:rsidRDefault="00E03F80" w:rsidP="00E03F80">
            <w:pPr>
              <w:suppressAutoHyphens/>
              <w:jc w:val="right"/>
              <w:rPr>
                <w:ins w:id="1624" w:author="Novotna, Ivana" w:date="2017-06-27T20:50:00Z"/>
                <w:rFonts w:ascii="Arial" w:hAnsi="Arial" w:cs="Arial"/>
                <w:b/>
                <w:bCs/>
                <w:sz w:val="18"/>
                <w:szCs w:val="18"/>
              </w:rPr>
            </w:pPr>
            <w:ins w:id="1625" w:author="Novotna, Ivana" w:date="2017-06-27T20:50:00Z">
              <w:r w:rsidRPr="00611358">
                <w:rPr>
                  <w:rFonts w:ascii="Arial" w:hAnsi="Arial" w:cs="Arial"/>
                  <w:b/>
                  <w:bCs/>
                  <w:sz w:val="18"/>
                  <w:szCs w:val="18"/>
                </w:rPr>
                <w:t>0</w:t>
              </w:r>
            </w:ins>
          </w:p>
        </w:tc>
      </w:tr>
      <w:tr w:rsidR="00E03F80" w:rsidRPr="00611358" w14:paraId="6596CB83" w14:textId="77777777" w:rsidTr="00E03F80">
        <w:trPr>
          <w:gridAfter w:val="1"/>
          <w:wAfter w:w="76" w:type="dxa"/>
          <w:trHeight w:val="240"/>
          <w:ins w:id="1626" w:author="Novotna, Ivana" w:date="2017-06-27T20:50:00Z"/>
        </w:trPr>
        <w:tc>
          <w:tcPr>
            <w:tcW w:w="2920" w:type="dxa"/>
            <w:gridSpan w:val="2"/>
            <w:tcBorders>
              <w:top w:val="nil"/>
              <w:left w:val="nil"/>
              <w:bottom w:val="nil"/>
              <w:right w:val="nil"/>
            </w:tcBorders>
            <w:shd w:val="clear" w:color="auto" w:fill="auto"/>
            <w:vAlign w:val="bottom"/>
            <w:hideMark/>
          </w:tcPr>
          <w:p w14:paraId="0EC4AD42" w14:textId="77777777" w:rsidR="00E03F80" w:rsidRPr="00611358" w:rsidRDefault="00E03F80" w:rsidP="00E03F80">
            <w:pPr>
              <w:suppressAutoHyphens/>
              <w:rPr>
                <w:ins w:id="1627" w:author="Novotna, Ivana" w:date="2017-06-27T20:50:00Z"/>
                <w:rFonts w:ascii="Arial" w:hAnsi="Arial" w:cs="Arial"/>
                <w:sz w:val="18"/>
                <w:szCs w:val="18"/>
              </w:rPr>
            </w:pPr>
            <w:ins w:id="1628" w:author="Novotna, Ivana" w:date="2017-06-27T20:50:00Z">
              <w:r w:rsidRPr="00611358">
                <w:rPr>
                  <w:rFonts w:ascii="Arial" w:hAnsi="Arial" w:cs="Arial"/>
                  <w:sz w:val="18"/>
                  <w:szCs w:val="18"/>
                </w:rPr>
                <w:t>Výrobky</w:t>
              </w:r>
            </w:ins>
          </w:p>
        </w:tc>
        <w:tc>
          <w:tcPr>
            <w:tcW w:w="1274" w:type="dxa"/>
            <w:gridSpan w:val="3"/>
            <w:tcBorders>
              <w:top w:val="nil"/>
              <w:left w:val="nil"/>
              <w:bottom w:val="nil"/>
              <w:right w:val="nil"/>
            </w:tcBorders>
            <w:shd w:val="clear" w:color="auto" w:fill="auto"/>
            <w:vAlign w:val="bottom"/>
            <w:hideMark/>
          </w:tcPr>
          <w:p w14:paraId="2A37813D" w14:textId="77777777" w:rsidR="00E03F80" w:rsidRPr="00611358" w:rsidRDefault="00E03F80" w:rsidP="00E03F80">
            <w:pPr>
              <w:suppressAutoHyphens/>
              <w:jc w:val="right"/>
              <w:rPr>
                <w:ins w:id="1629" w:author="Novotna, Ivana" w:date="2017-06-27T20:50:00Z"/>
                <w:rFonts w:ascii="Arial" w:hAnsi="Arial" w:cs="Arial"/>
                <w:sz w:val="18"/>
                <w:szCs w:val="18"/>
              </w:rPr>
            </w:pPr>
            <w:ins w:id="1630" w:author="Novotna, Ivana" w:date="2017-06-27T20:50:00Z">
              <w:r w:rsidRPr="00611358">
                <w:rPr>
                  <w:rFonts w:ascii="Arial" w:hAnsi="Arial" w:cs="Arial"/>
                  <w:sz w:val="18"/>
                  <w:szCs w:val="18"/>
                </w:rPr>
                <w:t>0</w:t>
              </w:r>
            </w:ins>
          </w:p>
        </w:tc>
        <w:tc>
          <w:tcPr>
            <w:tcW w:w="1275" w:type="dxa"/>
            <w:gridSpan w:val="2"/>
            <w:tcBorders>
              <w:top w:val="nil"/>
              <w:left w:val="nil"/>
              <w:bottom w:val="nil"/>
              <w:right w:val="nil"/>
            </w:tcBorders>
            <w:shd w:val="clear" w:color="000000" w:fill="auto"/>
            <w:vAlign w:val="bottom"/>
            <w:hideMark/>
          </w:tcPr>
          <w:p w14:paraId="2E65C6D8" w14:textId="77777777" w:rsidR="00E03F80" w:rsidRPr="00611358" w:rsidRDefault="00E03F80" w:rsidP="00E03F80">
            <w:pPr>
              <w:suppressAutoHyphens/>
              <w:jc w:val="right"/>
              <w:rPr>
                <w:ins w:id="1631" w:author="Novotna, Ivana" w:date="2017-06-27T20:50:00Z"/>
                <w:rFonts w:ascii="Arial" w:hAnsi="Arial" w:cs="Arial"/>
                <w:sz w:val="18"/>
                <w:szCs w:val="18"/>
              </w:rPr>
            </w:pPr>
            <w:ins w:id="1632" w:author="Novotna, Ivana" w:date="2017-06-27T20:50:00Z">
              <w:r w:rsidRPr="00611358">
                <w:rPr>
                  <w:rFonts w:ascii="Arial" w:hAnsi="Arial" w:cs="Arial"/>
                  <w:sz w:val="18"/>
                  <w:szCs w:val="18"/>
                </w:rPr>
                <w:t>0</w:t>
              </w:r>
            </w:ins>
          </w:p>
        </w:tc>
        <w:tc>
          <w:tcPr>
            <w:tcW w:w="1275" w:type="dxa"/>
            <w:tcBorders>
              <w:top w:val="nil"/>
              <w:left w:val="nil"/>
              <w:bottom w:val="nil"/>
              <w:right w:val="nil"/>
            </w:tcBorders>
            <w:shd w:val="clear" w:color="000000" w:fill="auto"/>
            <w:vAlign w:val="bottom"/>
            <w:hideMark/>
          </w:tcPr>
          <w:p w14:paraId="118A2377" w14:textId="77777777" w:rsidR="00E03F80" w:rsidRPr="00611358" w:rsidRDefault="00E03F80" w:rsidP="00E03F80">
            <w:pPr>
              <w:suppressAutoHyphens/>
              <w:jc w:val="right"/>
              <w:rPr>
                <w:ins w:id="1633" w:author="Novotna, Ivana" w:date="2017-06-27T20:50:00Z"/>
                <w:rFonts w:ascii="Arial" w:hAnsi="Arial" w:cs="Arial"/>
                <w:sz w:val="18"/>
                <w:szCs w:val="18"/>
              </w:rPr>
            </w:pPr>
            <w:ins w:id="1634" w:author="Novotna, Ivana" w:date="2017-06-27T20:50:00Z">
              <w:r w:rsidRPr="00611358">
                <w:rPr>
                  <w:rFonts w:ascii="Arial" w:hAnsi="Arial" w:cs="Arial"/>
                  <w:sz w:val="18"/>
                  <w:szCs w:val="18"/>
                </w:rPr>
                <w:t>0</w:t>
              </w:r>
            </w:ins>
          </w:p>
        </w:tc>
        <w:tc>
          <w:tcPr>
            <w:tcW w:w="1275" w:type="dxa"/>
            <w:gridSpan w:val="2"/>
            <w:tcBorders>
              <w:top w:val="nil"/>
              <w:left w:val="nil"/>
              <w:bottom w:val="nil"/>
              <w:right w:val="nil"/>
            </w:tcBorders>
            <w:shd w:val="clear" w:color="000000" w:fill="auto"/>
            <w:vAlign w:val="bottom"/>
            <w:hideMark/>
          </w:tcPr>
          <w:p w14:paraId="7B7F3B48" w14:textId="77777777" w:rsidR="00E03F80" w:rsidRPr="00611358" w:rsidRDefault="00E03F80" w:rsidP="00E03F80">
            <w:pPr>
              <w:suppressAutoHyphens/>
              <w:jc w:val="right"/>
              <w:rPr>
                <w:ins w:id="1635" w:author="Novotna, Ivana" w:date="2017-06-27T20:50:00Z"/>
                <w:rFonts w:ascii="Arial" w:hAnsi="Arial" w:cs="Arial"/>
                <w:sz w:val="18"/>
                <w:szCs w:val="18"/>
              </w:rPr>
            </w:pPr>
            <w:ins w:id="1636" w:author="Novotna, Ivana" w:date="2017-06-27T20:50:00Z">
              <w:r w:rsidRPr="00611358">
                <w:rPr>
                  <w:rFonts w:ascii="Arial" w:hAnsi="Arial" w:cs="Arial"/>
                  <w:sz w:val="18"/>
                  <w:szCs w:val="18"/>
                </w:rPr>
                <w:t>0</w:t>
              </w:r>
            </w:ins>
          </w:p>
        </w:tc>
        <w:tc>
          <w:tcPr>
            <w:tcW w:w="1275" w:type="dxa"/>
            <w:gridSpan w:val="2"/>
            <w:tcBorders>
              <w:top w:val="nil"/>
              <w:left w:val="nil"/>
              <w:bottom w:val="nil"/>
              <w:right w:val="nil"/>
            </w:tcBorders>
            <w:shd w:val="clear" w:color="auto" w:fill="auto"/>
            <w:vAlign w:val="bottom"/>
            <w:hideMark/>
          </w:tcPr>
          <w:p w14:paraId="5B123C0E" w14:textId="77777777" w:rsidR="00E03F80" w:rsidRPr="00611358" w:rsidRDefault="00E03F80" w:rsidP="00E03F80">
            <w:pPr>
              <w:suppressAutoHyphens/>
              <w:jc w:val="right"/>
              <w:rPr>
                <w:ins w:id="1637" w:author="Novotna, Ivana" w:date="2017-06-27T20:50:00Z"/>
                <w:rFonts w:ascii="Arial" w:hAnsi="Arial" w:cs="Arial"/>
                <w:b/>
                <w:bCs/>
                <w:sz w:val="18"/>
                <w:szCs w:val="18"/>
              </w:rPr>
            </w:pPr>
            <w:ins w:id="1638" w:author="Novotna, Ivana" w:date="2017-06-27T20:50:00Z">
              <w:r w:rsidRPr="00611358">
                <w:rPr>
                  <w:rFonts w:ascii="Arial" w:hAnsi="Arial" w:cs="Arial"/>
                  <w:b/>
                  <w:bCs/>
                  <w:sz w:val="18"/>
                  <w:szCs w:val="18"/>
                </w:rPr>
                <w:t>0</w:t>
              </w:r>
            </w:ins>
          </w:p>
        </w:tc>
      </w:tr>
      <w:tr w:rsidR="00E03F80" w:rsidRPr="00611358" w14:paraId="620274ED" w14:textId="77777777" w:rsidTr="00E03F80">
        <w:trPr>
          <w:gridAfter w:val="1"/>
          <w:wAfter w:w="76" w:type="dxa"/>
          <w:trHeight w:val="240"/>
          <w:ins w:id="1639" w:author="Novotna, Ivana" w:date="2017-06-27T20:50:00Z"/>
        </w:trPr>
        <w:tc>
          <w:tcPr>
            <w:tcW w:w="2920" w:type="dxa"/>
            <w:gridSpan w:val="2"/>
            <w:tcBorders>
              <w:top w:val="nil"/>
              <w:left w:val="nil"/>
              <w:bottom w:val="nil"/>
              <w:right w:val="nil"/>
            </w:tcBorders>
            <w:shd w:val="clear" w:color="auto" w:fill="auto"/>
            <w:vAlign w:val="bottom"/>
            <w:hideMark/>
          </w:tcPr>
          <w:p w14:paraId="650A460A" w14:textId="77777777" w:rsidR="00E03F80" w:rsidRPr="00611358" w:rsidRDefault="00E03F80" w:rsidP="00E03F80">
            <w:pPr>
              <w:suppressAutoHyphens/>
              <w:rPr>
                <w:ins w:id="1640" w:author="Novotna, Ivana" w:date="2017-06-27T20:50:00Z"/>
                <w:rFonts w:ascii="Arial" w:hAnsi="Arial" w:cs="Arial"/>
                <w:sz w:val="18"/>
                <w:szCs w:val="18"/>
              </w:rPr>
            </w:pPr>
            <w:ins w:id="1641" w:author="Novotna, Ivana" w:date="2017-06-27T20:50:00Z">
              <w:r w:rsidRPr="00611358">
                <w:rPr>
                  <w:rFonts w:ascii="Arial" w:hAnsi="Arial" w:cs="Arial"/>
                  <w:sz w:val="18"/>
                  <w:szCs w:val="18"/>
                </w:rPr>
                <w:t xml:space="preserve">Zvieratá </w:t>
              </w:r>
            </w:ins>
          </w:p>
        </w:tc>
        <w:tc>
          <w:tcPr>
            <w:tcW w:w="1274" w:type="dxa"/>
            <w:gridSpan w:val="3"/>
            <w:tcBorders>
              <w:top w:val="nil"/>
              <w:left w:val="nil"/>
              <w:bottom w:val="nil"/>
              <w:right w:val="nil"/>
            </w:tcBorders>
            <w:shd w:val="clear" w:color="auto" w:fill="auto"/>
            <w:vAlign w:val="bottom"/>
            <w:hideMark/>
          </w:tcPr>
          <w:p w14:paraId="562DEB96" w14:textId="77777777" w:rsidR="00E03F80" w:rsidRPr="00611358" w:rsidRDefault="00E03F80" w:rsidP="00E03F80">
            <w:pPr>
              <w:suppressAutoHyphens/>
              <w:jc w:val="right"/>
              <w:rPr>
                <w:ins w:id="1642" w:author="Novotna, Ivana" w:date="2017-06-27T20:50:00Z"/>
                <w:rFonts w:ascii="Arial" w:hAnsi="Arial" w:cs="Arial"/>
                <w:sz w:val="18"/>
                <w:szCs w:val="18"/>
              </w:rPr>
            </w:pPr>
            <w:ins w:id="1643" w:author="Novotna, Ivana" w:date="2017-06-27T20:50:00Z">
              <w:r w:rsidRPr="00611358">
                <w:rPr>
                  <w:rFonts w:ascii="Arial" w:hAnsi="Arial" w:cs="Arial"/>
                  <w:sz w:val="18"/>
                  <w:szCs w:val="18"/>
                </w:rPr>
                <w:t>0</w:t>
              </w:r>
            </w:ins>
          </w:p>
        </w:tc>
        <w:tc>
          <w:tcPr>
            <w:tcW w:w="1275" w:type="dxa"/>
            <w:gridSpan w:val="2"/>
            <w:tcBorders>
              <w:top w:val="nil"/>
              <w:left w:val="nil"/>
              <w:bottom w:val="nil"/>
              <w:right w:val="nil"/>
            </w:tcBorders>
            <w:shd w:val="clear" w:color="000000" w:fill="auto"/>
            <w:vAlign w:val="bottom"/>
            <w:hideMark/>
          </w:tcPr>
          <w:p w14:paraId="3AB3C04B" w14:textId="77777777" w:rsidR="00E03F80" w:rsidRPr="00611358" w:rsidRDefault="00E03F80" w:rsidP="00E03F80">
            <w:pPr>
              <w:suppressAutoHyphens/>
              <w:jc w:val="right"/>
              <w:rPr>
                <w:ins w:id="1644" w:author="Novotna, Ivana" w:date="2017-06-27T20:50:00Z"/>
                <w:rFonts w:ascii="Arial" w:hAnsi="Arial" w:cs="Arial"/>
                <w:sz w:val="18"/>
                <w:szCs w:val="18"/>
              </w:rPr>
            </w:pPr>
            <w:ins w:id="1645" w:author="Novotna, Ivana" w:date="2017-06-27T20:50:00Z">
              <w:r w:rsidRPr="00611358">
                <w:rPr>
                  <w:rFonts w:ascii="Arial" w:hAnsi="Arial" w:cs="Arial"/>
                  <w:sz w:val="18"/>
                  <w:szCs w:val="18"/>
                </w:rPr>
                <w:t>0</w:t>
              </w:r>
            </w:ins>
          </w:p>
        </w:tc>
        <w:tc>
          <w:tcPr>
            <w:tcW w:w="1275" w:type="dxa"/>
            <w:tcBorders>
              <w:top w:val="nil"/>
              <w:left w:val="nil"/>
              <w:bottom w:val="nil"/>
              <w:right w:val="nil"/>
            </w:tcBorders>
            <w:shd w:val="clear" w:color="000000" w:fill="auto"/>
            <w:vAlign w:val="bottom"/>
            <w:hideMark/>
          </w:tcPr>
          <w:p w14:paraId="1CE4DF2E" w14:textId="77777777" w:rsidR="00E03F80" w:rsidRPr="00611358" w:rsidRDefault="00E03F80" w:rsidP="00E03F80">
            <w:pPr>
              <w:suppressAutoHyphens/>
              <w:jc w:val="right"/>
              <w:rPr>
                <w:ins w:id="1646" w:author="Novotna, Ivana" w:date="2017-06-27T20:50:00Z"/>
                <w:rFonts w:ascii="Arial" w:hAnsi="Arial" w:cs="Arial"/>
                <w:sz w:val="18"/>
                <w:szCs w:val="18"/>
              </w:rPr>
            </w:pPr>
            <w:ins w:id="1647" w:author="Novotna, Ivana" w:date="2017-06-27T20:50:00Z">
              <w:r w:rsidRPr="00611358">
                <w:rPr>
                  <w:rFonts w:ascii="Arial" w:hAnsi="Arial" w:cs="Arial"/>
                  <w:sz w:val="18"/>
                  <w:szCs w:val="18"/>
                </w:rPr>
                <w:t>0</w:t>
              </w:r>
            </w:ins>
          </w:p>
        </w:tc>
        <w:tc>
          <w:tcPr>
            <w:tcW w:w="1275" w:type="dxa"/>
            <w:gridSpan w:val="2"/>
            <w:tcBorders>
              <w:top w:val="nil"/>
              <w:left w:val="nil"/>
              <w:bottom w:val="nil"/>
              <w:right w:val="nil"/>
            </w:tcBorders>
            <w:shd w:val="clear" w:color="000000" w:fill="auto"/>
            <w:vAlign w:val="bottom"/>
            <w:hideMark/>
          </w:tcPr>
          <w:p w14:paraId="1352AAB3" w14:textId="77777777" w:rsidR="00E03F80" w:rsidRPr="00611358" w:rsidRDefault="00E03F80" w:rsidP="00E03F80">
            <w:pPr>
              <w:suppressAutoHyphens/>
              <w:jc w:val="right"/>
              <w:rPr>
                <w:ins w:id="1648" w:author="Novotna, Ivana" w:date="2017-06-27T20:50:00Z"/>
                <w:rFonts w:ascii="Arial" w:hAnsi="Arial" w:cs="Arial"/>
                <w:sz w:val="18"/>
                <w:szCs w:val="18"/>
              </w:rPr>
            </w:pPr>
            <w:ins w:id="1649" w:author="Novotna, Ivana" w:date="2017-06-27T20:50:00Z">
              <w:r w:rsidRPr="00611358">
                <w:rPr>
                  <w:rFonts w:ascii="Arial" w:hAnsi="Arial" w:cs="Arial"/>
                  <w:sz w:val="18"/>
                  <w:szCs w:val="18"/>
                </w:rPr>
                <w:t>0</w:t>
              </w:r>
            </w:ins>
          </w:p>
        </w:tc>
        <w:tc>
          <w:tcPr>
            <w:tcW w:w="1275" w:type="dxa"/>
            <w:gridSpan w:val="2"/>
            <w:tcBorders>
              <w:top w:val="nil"/>
              <w:left w:val="nil"/>
              <w:bottom w:val="nil"/>
              <w:right w:val="nil"/>
            </w:tcBorders>
            <w:shd w:val="clear" w:color="auto" w:fill="auto"/>
            <w:vAlign w:val="bottom"/>
            <w:hideMark/>
          </w:tcPr>
          <w:p w14:paraId="656B5756" w14:textId="77777777" w:rsidR="00E03F80" w:rsidRPr="00611358" w:rsidRDefault="00E03F80" w:rsidP="00E03F80">
            <w:pPr>
              <w:suppressAutoHyphens/>
              <w:jc w:val="right"/>
              <w:rPr>
                <w:ins w:id="1650" w:author="Novotna, Ivana" w:date="2017-06-27T20:50:00Z"/>
                <w:rFonts w:ascii="Arial" w:hAnsi="Arial" w:cs="Arial"/>
                <w:b/>
                <w:bCs/>
                <w:sz w:val="18"/>
                <w:szCs w:val="18"/>
              </w:rPr>
            </w:pPr>
            <w:ins w:id="1651" w:author="Novotna, Ivana" w:date="2017-06-27T20:50:00Z">
              <w:r w:rsidRPr="00611358">
                <w:rPr>
                  <w:rFonts w:ascii="Arial" w:hAnsi="Arial" w:cs="Arial"/>
                  <w:b/>
                  <w:bCs/>
                  <w:sz w:val="18"/>
                  <w:szCs w:val="18"/>
                </w:rPr>
                <w:t>0</w:t>
              </w:r>
            </w:ins>
          </w:p>
        </w:tc>
      </w:tr>
      <w:tr w:rsidR="00E03F80" w:rsidRPr="00611358" w14:paraId="6AAF41B9" w14:textId="77777777" w:rsidTr="00E03F80">
        <w:trPr>
          <w:gridAfter w:val="1"/>
          <w:wAfter w:w="76" w:type="dxa"/>
          <w:trHeight w:val="240"/>
          <w:ins w:id="1652" w:author="Novotna, Ivana" w:date="2017-06-27T20:50:00Z"/>
        </w:trPr>
        <w:tc>
          <w:tcPr>
            <w:tcW w:w="2920" w:type="dxa"/>
            <w:gridSpan w:val="2"/>
            <w:tcBorders>
              <w:top w:val="nil"/>
              <w:left w:val="nil"/>
              <w:bottom w:val="nil"/>
              <w:right w:val="nil"/>
            </w:tcBorders>
            <w:shd w:val="clear" w:color="auto" w:fill="auto"/>
            <w:vAlign w:val="bottom"/>
            <w:hideMark/>
          </w:tcPr>
          <w:p w14:paraId="134C9D83" w14:textId="77777777" w:rsidR="00E03F80" w:rsidRPr="00611358" w:rsidRDefault="00E03F80" w:rsidP="00E03F80">
            <w:pPr>
              <w:suppressAutoHyphens/>
              <w:rPr>
                <w:ins w:id="1653" w:author="Novotna, Ivana" w:date="2017-06-27T20:50:00Z"/>
                <w:rFonts w:ascii="Arial" w:hAnsi="Arial" w:cs="Arial"/>
                <w:sz w:val="18"/>
                <w:szCs w:val="18"/>
              </w:rPr>
            </w:pPr>
            <w:ins w:id="1654" w:author="Novotna, Ivana" w:date="2017-06-27T20:50:00Z">
              <w:r w:rsidRPr="00611358">
                <w:rPr>
                  <w:rFonts w:ascii="Arial" w:hAnsi="Arial" w:cs="Arial"/>
                  <w:sz w:val="18"/>
                  <w:szCs w:val="18"/>
                </w:rPr>
                <w:t>Tovar</w:t>
              </w:r>
            </w:ins>
          </w:p>
        </w:tc>
        <w:tc>
          <w:tcPr>
            <w:tcW w:w="1274" w:type="dxa"/>
            <w:gridSpan w:val="3"/>
            <w:tcBorders>
              <w:top w:val="nil"/>
              <w:left w:val="nil"/>
              <w:bottom w:val="nil"/>
              <w:right w:val="nil"/>
            </w:tcBorders>
            <w:shd w:val="clear" w:color="auto" w:fill="auto"/>
            <w:vAlign w:val="bottom"/>
            <w:hideMark/>
          </w:tcPr>
          <w:p w14:paraId="7D437644" w14:textId="72497178" w:rsidR="00E03F80" w:rsidRPr="00611358" w:rsidRDefault="00E03F80" w:rsidP="00E03F80">
            <w:pPr>
              <w:suppressAutoHyphens/>
              <w:jc w:val="right"/>
              <w:rPr>
                <w:ins w:id="1655" w:author="Novotna, Ivana" w:date="2017-06-27T20:50:00Z"/>
                <w:rFonts w:ascii="Arial" w:hAnsi="Arial" w:cs="Arial"/>
                <w:sz w:val="18"/>
                <w:szCs w:val="18"/>
              </w:rPr>
            </w:pPr>
            <w:ins w:id="1656" w:author="Novotna, Ivana" w:date="2017-06-27T20:50:00Z">
              <w:r w:rsidRPr="00611358">
                <w:rPr>
                  <w:rFonts w:ascii="Arial" w:hAnsi="Arial" w:cs="Arial"/>
                  <w:sz w:val="18"/>
                  <w:szCs w:val="18"/>
                </w:rPr>
                <w:t>2</w:t>
              </w:r>
            </w:ins>
            <w:ins w:id="1657" w:author="Novotna, Ivana" w:date="2018-06-06T13:09:00Z">
              <w:r w:rsidR="00873E24" w:rsidRPr="00611358">
                <w:rPr>
                  <w:rFonts w:ascii="Arial" w:hAnsi="Arial" w:cs="Arial"/>
                  <w:sz w:val="18"/>
                  <w:szCs w:val="18"/>
                </w:rPr>
                <w:t xml:space="preserve"> </w:t>
              </w:r>
            </w:ins>
            <w:ins w:id="1658" w:author="Novotna, Ivana" w:date="2017-06-27T20:50:00Z">
              <w:r w:rsidR="00873E24" w:rsidRPr="00611358">
                <w:rPr>
                  <w:rFonts w:ascii="Arial" w:hAnsi="Arial" w:cs="Arial"/>
                  <w:sz w:val="18"/>
                  <w:szCs w:val="18"/>
                </w:rPr>
                <w:t>034</w:t>
              </w:r>
            </w:ins>
          </w:p>
        </w:tc>
        <w:tc>
          <w:tcPr>
            <w:tcW w:w="1275" w:type="dxa"/>
            <w:gridSpan w:val="2"/>
            <w:tcBorders>
              <w:top w:val="nil"/>
              <w:left w:val="nil"/>
              <w:bottom w:val="nil"/>
              <w:right w:val="nil"/>
            </w:tcBorders>
            <w:shd w:val="clear" w:color="000000" w:fill="auto"/>
            <w:vAlign w:val="bottom"/>
            <w:hideMark/>
          </w:tcPr>
          <w:p w14:paraId="201CFA14" w14:textId="1B814663" w:rsidR="00E03F80" w:rsidRPr="00611358" w:rsidRDefault="00873E24" w:rsidP="00E03F80">
            <w:pPr>
              <w:suppressAutoHyphens/>
              <w:jc w:val="right"/>
              <w:rPr>
                <w:ins w:id="1659" w:author="Novotna, Ivana" w:date="2017-06-27T20:50:00Z"/>
                <w:rFonts w:ascii="Arial" w:hAnsi="Arial" w:cs="Arial"/>
                <w:sz w:val="18"/>
                <w:szCs w:val="18"/>
              </w:rPr>
            </w:pPr>
            <w:ins w:id="1660" w:author="Novotna, Ivana" w:date="2017-06-27T20:50:00Z">
              <w:r w:rsidRPr="00611358">
                <w:rPr>
                  <w:rFonts w:ascii="Arial" w:hAnsi="Arial" w:cs="Arial"/>
                  <w:sz w:val="18"/>
                  <w:szCs w:val="18"/>
                </w:rPr>
                <w:t>7 791</w:t>
              </w:r>
            </w:ins>
          </w:p>
        </w:tc>
        <w:tc>
          <w:tcPr>
            <w:tcW w:w="1275" w:type="dxa"/>
            <w:tcBorders>
              <w:top w:val="nil"/>
              <w:left w:val="nil"/>
              <w:bottom w:val="nil"/>
              <w:right w:val="nil"/>
            </w:tcBorders>
            <w:shd w:val="clear" w:color="000000" w:fill="auto"/>
            <w:vAlign w:val="bottom"/>
            <w:hideMark/>
          </w:tcPr>
          <w:p w14:paraId="12B28FFC" w14:textId="516E1002" w:rsidR="00E03F80" w:rsidRPr="00611358" w:rsidRDefault="00873E24" w:rsidP="00E03F80">
            <w:pPr>
              <w:suppressAutoHyphens/>
              <w:jc w:val="right"/>
              <w:rPr>
                <w:ins w:id="1661" w:author="Novotna, Ivana" w:date="2017-06-27T20:50:00Z"/>
                <w:rFonts w:ascii="Arial" w:hAnsi="Arial" w:cs="Arial"/>
                <w:sz w:val="18"/>
                <w:szCs w:val="18"/>
              </w:rPr>
            </w:pPr>
            <w:ins w:id="1662" w:author="Novotna, Ivana" w:date="2017-06-27T20:50:00Z">
              <w:r w:rsidRPr="00611358">
                <w:rPr>
                  <w:rFonts w:ascii="Arial" w:hAnsi="Arial" w:cs="Arial"/>
                  <w:sz w:val="18"/>
                  <w:szCs w:val="18"/>
                </w:rPr>
                <w:t>2 034</w:t>
              </w:r>
            </w:ins>
          </w:p>
        </w:tc>
        <w:tc>
          <w:tcPr>
            <w:tcW w:w="1275" w:type="dxa"/>
            <w:gridSpan w:val="2"/>
            <w:tcBorders>
              <w:top w:val="nil"/>
              <w:left w:val="nil"/>
              <w:bottom w:val="nil"/>
              <w:right w:val="nil"/>
            </w:tcBorders>
            <w:shd w:val="clear" w:color="000000" w:fill="auto"/>
            <w:vAlign w:val="bottom"/>
            <w:hideMark/>
          </w:tcPr>
          <w:p w14:paraId="674A6B4B" w14:textId="07B03D59" w:rsidR="00E03F80" w:rsidRPr="00611358" w:rsidRDefault="00873E24" w:rsidP="00E03F80">
            <w:pPr>
              <w:suppressAutoHyphens/>
              <w:jc w:val="right"/>
              <w:rPr>
                <w:ins w:id="1663" w:author="Novotna, Ivana" w:date="2017-06-27T20:50:00Z"/>
                <w:rFonts w:ascii="Arial" w:hAnsi="Arial" w:cs="Arial"/>
                <w:sz w:val="18"/>
                <w:szCs w:val="18"/>
              </w:rPr>
            </w:pPr>
            <w:ins w:id="1664" w:author="Novotna, Ivana" w:date="2017-06-27T20:50:00Z">
              <w:r w:rsidRPr="00611358">
                <w:rPr>
                  <w:rFonts w:ascii="Arial" w:hAnsi="Arial" w:cs="Arial"/>
                  <w:sz w:val="18"/>
                  <w:szCs w:val="18"/>
                </w:rPr>
                <w:t>0</w:t>
              </w:r>
            </w:ins>
          </w:p>
        </w:tc>
        <w:tc>
          <w:tcPr>
            <w:tcW w:w="1275" w:type="dxa"/>
            <w:gridSpan w:val="2"/>
            <w:tcBorders>
              <w:top w:val="nil"/>
              <w:left w:val="nil"/>
              <w:bottom w:val="nil"/>
              <w:right w:val="nil"/>
            </w:tcBorders>
            <w:shd w:val="clear" w:color="auto" w:fill="auto"/>
            <w:vAlign w:val="bottom"/>
            <w:hideMark/>
          </w:tcPr>
          <w:p w14:paraId="2D0317A8" w14:textId="781B5AFE" w:rsidR="00E03F80" w:rsidRPr="00611358" w:rsidRDefault="00873E24" w:rsidP="00E03F80">
            <w:pPr>
              <w:suppressAutoHyphens/>
              <w:jc w:val="right"/>
              <w:rPr>
                <w:ins w:id="1665" w:author="Novotna, Ivana" w:date="2017-06-27T20:50:00Z"/>
                <w:rFonts w:ascii="Arial" w:hAnsi="Arial" w:cs="Arial"/>
                <w:b/>
                <w:bCs/>
                <w:sz w:val="18"/>
                <w:szCs w:val="18"/>
              </w:rPr>
            </w:pPr>
            <w:ins w:id="1666" w:author="Novotna, Ivana" w:date="2017-06-27T20:50:00Z">
              <w:r w:rsidRPr="00611358">
                <w:rPr>
                  <w:rFonts w:ascii="Arial" w:hAnsi="Arial" w:cs="Arial"/>
                  <w:b/>
                  <w:bCs/>
                  <w:sz w:val="18"/>
                  <w:szCs w:val="18"/>
                </w:rPr>
                <w:t>7 791</w:t>
              </w:r>
            </w:ins>
          </w:p>
        </w:tc>
      </w:tr>
      <w:tr w:rsidR="00E03F80" w:rsidRPr="00611358" w14:paraId="16C23DB1" w14:textId="77777777" w:rsidTr="00E03F80">
        <w:trPr>
          <w:gridAfter w:val="1"/>
          <w:wAfter w:w="76" w:type="dxa"/>
          <w:trHeight w:val="240"/>
          <w:ins w:id="1667" w:author="Novotna, Ivana" w:date="2017-06-27T20:50:00Z"/>
        </w:trPr>
        <w:tc>
          <w:tcPr>
            <w:tcW w:w="2920" w:type="dxa"/>
            <w:gridSpan w:val="2"/>
            <w:tcBorders>
              <w:top w:val="nil"/>
              <w:left w:val="nil"/>
              <w:bottom w:val="nil"/>
              <w:right w:val="nil"/>
            </w:tcBorders>
            <w:shd w:val="clear" w:color="auto" w:fill="auto"/>
            <w:noWrap/>
            <w:vAlign w:val="bottom"/>
            <w:hideMark/>
          </w:tcPr>
          <w:p w14:paraId="6079512A" w14:textId="77777777" w:rsidR="00E03F80" w:rsidRPr="00611358" w:rsidRDefault="00E03F80" w:rsidP="00E03F80">
            <w:pPr>
              <w:suppressAutoHyphens/>
              <w:rPr>
                <w:ins w:id="1668" w:author="Novotna, Ivana" w:date="2017-06-27T20:50:00Z"/>
                <w:rFonts w:ascii="Arial" w:hAnsi="Arial" w:cs="Arial"/>
                <w:sz w:val="18"/>
                <w:szCs w:val="18"/>
              </w:rPr>
            </w:pPr>
            <w:ins w:id="1669" w:author="Novotna, Ivana" w:date="2017-06-27T20:50:00Z">
              <w:r w:rsidRPr="00611358">
                <w:rPr>
                  <w:rFonts w:ascii="Arial" w:hAnsi="Arial" w:cs="Arial"/>
                  <w:sz w:val="18"/>
                  <w:szCs w:val="18"/>
                </w:rPr>
                <w:t>Nehnuteľnosť na predaj</w:t>
              </w:r>
            </w:ins>
          </w:p>
        </w:tc>
        <w:tc>
          <w:tcPr>
            <w:tcW w:w="1274" w:type="dxa"/>
            <w:gridSpan w:val="3"/>
            <w:tcBorders>
              <w:top w:val="nil"/>
              <w:left w:val="nil"/>
              <w:bottom w:val="nil"/>
              <w:right w:val="nil"/>
            </w:tcBorders>
            <w:shd w:val="clear" w:color="auto" w:fill="auto"/>
            <w:vAlign w:val="bottom"/>
            <w:hideMark/>
          </w:tcPr>
          <w:p w14:paraId="292B94DF" w14:textId="77777777" w:rsidR="00E03F80" w:rsidRPr="00611358" w:rsidRDefault="00E03F80" w:rsidP="00E03F80">
            <w:pPr>
              <w:suppressAutoHyphens/>
              <w:jc w:val="right"/>
              <w:rPr>
                <w:ins w:id="1670" w:author="Novotna, Ivana" w:date="2017-06-27T20:50:00Z"/>
                <w:rFonts w:ascii="Arial" w:hAnsi="Arial" w:cs="Arial"/>
                <w:sz w:val="18"/>
                <w:szCs w:val="18"/>
              </w:rPr>
            </w:pPr>
            <w:ins w:id="1671" w:author="Novotna, Ivana" w:date="2017-06-27T20:50:00Z">
              <w:r w:rsidRPr="00611358">
                <w:rPr>
                  <w:rFonts w:ascii="Arial" w:hAnsi="Arial" w:cs="Arial"/>
                  <w:sz w:val="18"/>
                  <w:szCs w:val="18"/>
                </w:rPr>
                <w:t>0</w:t>
              </w:r>
            </w:ins>
          </w:p>
        </w:tc>
        <w:tc>
          <w:tcPr>
            <w:tcW w:w="1275" w:type="dxa"/>
            <w:gridSpan w:val="2"/>
            <w:tcBorders>
              <w:top w:val="nil"/>
              <w:left w:val="nil"/>
              <w:bottom w:val="nil"/>
              <w:right w:val="nil"/>
            </w:tcBorders>
            <w:shd w:val="clear" w:color="000000" w:fill="auto"/>
            <w:vAlign w:val="bottom"/>
            <w:hideMark/>
          </w:tcPr>
          <w:p w14:paraId="07FAF5F9" w14:textId="77777777" w:rsidR="00E03F80" w:rsidRPr="00611358" w:rsidRDefault="00E03F80" w:rsidP="00E03F80">
            <w:pPr>
              <w:suppressAutoHyphens/>
              <w:jc w:val="right"/>
              <w:rPr>
                <w:ins w:id="1672" w:author="Novotna, Ivana" w:date="2017-06-27T20:50:00Z"/>
                <w:rFonts w:ascii="Arial" w:hAnsi="Arial" w:cs="Arial"/>
                <w:sz w:val="18"/>
                <w:szCs w:val="18"/>
              </w:rPr>
            </w:pPr>
            <w:ins w:id="1673" w:author="Novotna, Ivana" w:date="2017-06-27T20:50:00Z">
              <w:r w:rsidRPr="00611358">
                <w:rPr>
                  <w:rFonts w:ascii="Arial" w:hAnsi="Arial" w:cs="Arial"/>
                  <w:sz w:val="18"/>
                  <w:szCs w:val="18"/>
                </w:rPr>
                <w:t>0</w:t>
              </w:r>
            </w:ins>
          </w:p>
        </w:tc>
        <w:tc>
          <w:tcPr>
            <w:tcW w:w="1275" w:type="dxa"/>
            <w:tcBorders>
              <w:top w:val="nil"/>
              <w:left w:val="nil"/>
              <w:bottom w:val="nil"/>
              <w:right w:val="nil"/>
            </w:tcBorders>
            <w:shd w:val="clear" w:color="000000" w:fill="auto"/>
            <w:vAlign w:val="bottom"/>
            <w:hideMark/>
          </w:tcPr>
          <w:p w14:paraId="41BB0575" w14:textId="77777777" w:rsidR="00E03F80" w:rsidRPr="00611358" w:rsidRDefault="00E03F80" w:rsidP="00E03F80">
            <w:pPr>
              <w:suppressAutoHyphens/>
              <w:jc w:val="right"/>
              <w:rPr>
                <w:ins w:id="1674" w:author="Novotna, Ivana" w:date="2017-06-27T20:50:00Z"/>
                <w:rFonts w:ascii="Arial" w:hAnsi="Arial" w:cs="Arial"/>
                <w:sz w:val="18"/>
                <w:szCs w:val="18"/>
              </w:rPr>
            </w:pPr>
            <w:ins w:id="1675" w:author="Novotna, Ivana" w:date="2017-06-27T20:50:00Z">
              <w:r w:rsidRPr="00611358">
                <w:rPr>
                  <w:rFonts w:ascii="Arial" w:hAnsi="Arial" w:cs="Arial"/>
                  <w:sz w:val="18"/>
                  <w:szCs w:val="18"/>
                </w:rPr>
                <w:t>0</w:t>
              </w:r>
            </w:ins>
          </w:p>
        </w:tc>
        <w:tc>
          <w:tcPr>
            <w:tcW w:w="1275" w:type="dxa"/>
            <w:gridSpan w:val="2"/>
            <w:tcBorders>
              <w:top w:val="nil"/>
              <w:left w:val="nil"/>
              <w:bottom w:val="nil"/>
              <w:right w:val="nil"/>
            </w:tcBorders>
            <w:shd w:val="clear" w:color="000000" w:fill="auto"/>
            <w:vAlign w:val="bottom"/>
            <w:hideMark/>
          </w:tcPr>
          <w:p w14:paraId="3ECD3597" w14:textId="77777777" w:rsidR="00E03F80" w:rsidRPr="00611358" w:rsidRDefault="00E03F80" w:rsidP="00E03F80">
            <w:pPr>
              <w:suppressAutoHyphens/>
              <w:jc w:val="right"/>
              <w:rPr>
                <w:ins w:id="1676" w:author="Novotna, Ivana" w:date="2017-06-27T20:50:00Z"/>
                <w:rFonts w:ascii="Arial" w:hAnsi="Arial" w:cs="Arial"/>
                <w:sz w:val="18"/>
                <w:szCs w:val="18"/>
              </w:rPr>
            </w:pPr>
            <w:ins w:id="1677" w:author="Novotna, Ivana" w:date="2017-06-27T20:50:00Z">
              <w:r w:rsidRPr="00611358">
                <w:rPr>
                  <w:rFonts w:ascii="Arial" w:hAnsi="Arial" w:cs="Arial"/>
                  <w:sz w:val="18"/>
                  <w:szCs w:val="18"/>
                </w:rPr>
                <w:t>0</w:t>
              </w:r>
            </w:ins>
          </w:p>
        </w:tc>
        <w:tc>
          <w:tcPr>
            <w:tcW w:w="1275" w:type="dxa"/>
            <w:gridSpan w:val="2"/>
            <w:tcBorders>
              <w:top w:val="nil"/>
              <w:left w:val="nil"/>
              <w:bottom w:val="nil"/>
              <w:right w:val="nil"/>
            </w:tcBorders>
            <w:shd w:val="clear" w:color="auto" w:fill="auto"/>
            <w:vAlign w:val="bottom"/>
            <w:hideMark/>
          </w:tcPr>
          <w:p w14:paraId="618DC4C2" w14:textId="77777777" w:rsidR="00E03F80" w:rsidRPr="00611358" w:rsidRDefault="00E03F80" w:rsidP="00E03F80">
            <w:pPr>
              <w:suppressAutoHyphens/>
              <w:jc w:val="right"/>
              <w:rPr>
                <w:ins w:id="1678" w:author="Novotna, Ivana" w:date="2017-06-27T20:50:00Z"/>
                <w:rFonts w:ascii="Arial" w:hAnsi="Arial" w:cs="Arial"/>
                <w:b/>
                <w:bCs/>
                <w:sz w:val="18"/>
                <w:szCs w:val="18"/>
              </w:rPr>
            </w:pPr>
            <w:ins w:id="1679" w:author="Novotna, Ivana" w:date="2017-06-27T20:50:00Z">
              <w:r w:rsidRPr="00611358">
                <w:rPr>
                  <w:rFonts w:ascii="Arial" w:hAnsi="Arial" w:cs="Arial"/>
                  <w:b/>
                  <w:bCs/>
                  <w:sz w:val="18"/>
                  <w:szCs w:val="18"/>
                </w:rPr>
                <w:t>0</w:t>
              </w:r>
            </w:ins>
          </w:p>
        </w:tc>
      </w:tr>
      <w:tr w:rsidR="00E03F80" w:rsidRPr="00611358" w14:paraId="1F9D06CD" w14:textId="77777777" w:rsidTr="00E03F80">
        <w:trPr>
          <w:gridAfter w:val="1"/>
          <w:wAfter w:w="76" w:type="dxa"/>
          <w:trHeight w:val="240"/>
          <w:ins w:id="1680" w:author="Novotna, Ivana" w:date="2017-06-27T20:50:00Z"/>
        </w:trPr>
        <w:tc>
          <w:tcPr>
            <w:tcW w:w="2920" w:type="dxa"/>
            <w:gridSpan w:val="2"/>
            <w:tcBorders>
              <w:top w:val="nil"/>
              <w:left w:val="nil"/>
              <w:bottom w:val="nil"/>
              <w:right w:val="nil"/>
            </w:tcBorders>
            <w:shd w:val="clear" w:color="auto" w:fill="auto"/>
            <w:vAlign w:val="bottom"/>
            <w:hideMark/>
          </w:tcPr>
          <w:p w14:paraId="34C56267" w14:textId="77777777" w:rsidR="00E03F80" w:rsidRPr="00611358" w:rsidRDefault="00E03F80" w:rsidP="00E03F80">
            <w:pPr>
              <w:suppressAutoHyphens/>
              <w:rPr>
                <w:ins w:id="1681" w:author="Novotna, Ivana" w:date="2017-06-27T20:50:00Z"/>
                <w:rFonts w:ascii="Arial" w:hAnsi="Arial" w:cs="Arial"/>
                <w:sz w:val="18"/>
                <w:szCs w:val="18"/>
              </w:rPr>
            </w:pPr>
            <w:ins w:id="1682" w:author="Novotna, Ivana" w:date="2017-06-27T20:50:00Z">
              <w:r w:rsidRPr="00611358">
                <w:rPr>
                  <w:rFonts w:ascii="Arial" w:hAnsi="Arial" w:cs="Arial"/>
                  <w:sz w:val="18"/>
                  <w:szCs w:val="18"/>
                </w:rPr>
                <w:t>Poskytnuté preddavky na zásoby</w:t>
              </w:r>
            </w:ins>
          </w:p>
        </w:tc>
        <w:tc>
          <w:tcPr>
            <w:tcW w:w="1274" w:type="dxa"/>
            <w:gridSpan w:val="3"/>
            <w:tcBorders>
              <w:top w:val="nil"/>
              <w:left w:val="nil"/>
              <w:bottom w:val="nil"/>
              <w:right w:val="nil"/>
            </w:tcBorders>
            <w:shd w:val="clear" w:color="auto" w:fill="auto"/>
            <w:vAlign w:val="bottom"/>
            <w:hideMark/>
          </w:tcPr>
          <w:p w14:paraId="135CDE9D" w14:textId="77777777" w:rsidR="00E03F80" w:rsidRPr="00611358" w:rsidRDefault="00E03F80" w:rsidP="00E03F80">
            <w:pPr>
              <w:suppressAutoHyphens/>
              <w:jc w:val="right"/>
              <w:rPr>
                <w:ins w:id="1683" w:author="Novotna, Ivana" w:date="2017-06-27T20:50:00Z"/>
                <w:rFonts w:ascii="Arial" w:hAnsi="Arial" w:cs="Arial"/>
                <w:sz w:val="18"/>
                <w:szCs w:val="18"/>
              </w:rPr>
            </w:pPr>
            <w:ins w:id="1684" w:author="Novotna, Ivana" w:date="2017-06-27T20:50:00Z">
              <w:r w:rsidRPr="00611358">
                <w:rPr>
                  <w:rFonts w:ascii="Arial" w:hAnsi="Arial" w:cs="Arial"/>
                  <w:sz w:val="18"/>
                  <w:szCs w:val="18"/>
                </w:rPr>
                <w:t>0</w:t>
              </w:r>
            </w:ins>
          </w:p>
        </w:tc>
        <w:tc>
          <w:tcPr>
            <w:tcW w:w="1275" w:type="dxa"/>
            <w:gridSpan w:val="2"/>
            <w:tcBorders>
              <w:top w:val="nil"/>
              <w:left w:val="nil"/>
              <w:bottom w:val="single" w:sz="4" w:space="0" w:color="auto"/>
              <w:right w:val="nil"/>
            </w:tcBorders>
            <w:shd w:val="clear" w:color="000000" w:fill="auto"/>
            <w:vAlign w:val="bottom"/>
            <w:hideMark/>
          </w:tcPr>
          <w:p w14:paraId="6CD4F4AA" w14:textId="77777777" w:rsidR="00E03F80" w:rsidRPr="00611358" w:rsidRDefault="00E03F80" w:rsidP="00E03F80">
            <w:pPr>
              <w:suppressAutoHyphens/>
              <w:jc w:val="right"/>
              <w:rPr>
                <w:ins w:id="1685" w:author="Novotna, Ivana" w:date="2017-06-27T20:50:00Z"/>
                <w:rFonts w:ascii="Arial" w:hAnsi="Arial" w:cs="Arial"/>
                <w:sz w:val="18"/>
                <w:szCs w:val="18"/>
              </w:rPr>
            </w:pPr>
            <w:ins w:id="1686" w:author="Novotna, Ivana" w:date="2017-06-27T20:50:00Z">
              <w:r w:rsidRPr="00611358">
                <w:rPr>
                  <w:rFonts w:ascii="Arial" w:hAnsi="Arial" w:cs="Arial"/>
                  <w:sz w:val="18"/>
                  <w:szCs w:val="18"/>
                </w:rPr>
                <w:t>0</w:t>
              </w:r>
            </w:ins>
          </w:p>
        </w:tc>
        <w:tc>
          <w:tcPr>
            <w:tcW w:w="1275" w:type="dxa"/>
            <w:tcBorders>
              <w:top w:val="nil"/>
              <w:left w:val="nil"/>
              <w:bottom w:val="single" w:sz="4" w:space="0" w:color="auto"/>
              <w:right w:val="nil"/>
            </w:tcBorders>
            <w:shd w:val="clear" w:color="000000" w:fill="auto"/>
            <w:vAlign w:val="bottom"/>
            <w:hideMark/>
          </w:tcPr>
          <w:p w14:paraId="40BB1079" w14:textId="77777777" w:rsidR="00E03F80" w:rsidRPr="00611358" w:rsidRDefault="00E03F80" w:rsidP="00E03F80">
            <w:pPr>
              <w:suppressAutoHyphens/>
              <w:jc w:val="right"/>
              <w:rPr>
                <w:ins w:id="1687" w:author="Novotna, Ivana" w:date="2017-06-27T20:50:00Z"/>
                <w:rFonts w:ascii="Arial" w:hAnsi="Arial" w:cs="Arial"/>
                <w:sz w:val="18"/>
                <w:szCs w:val="18"/>
              </w:rPr>
            </w:pPr>
            <w:ins w:id="1688" w:author="Novotna, Ivana" w:date="2017-06-27T20:50:00Z">
              <w:r w:rsidRPr="00611358">
                <w:rPr>
                  <w:rFonts w:ascii="Arial" w:hAnsi="Arial" w:cs="Arial"/>
                  <w:sz w:val="18"/>
                  <w:szCs w:val="18"/>
                </w:rPr>
                <w:t>0</w:t>
              </w:r>
            </w:ins>
          </w:p>
        </w:tc>
        <w:tc>
          <w:tcPr>
            <w:tcW w:w="1275" w:type="dxa"/>
            <w:gridSpan w:val="2"/>
            <w:tcBorders>
              <w:top w:val="nil"/>
              <w:left w:val="nil"/>
              <w:bottom w:val="single" w:sz="4" w:space="0" w:color="auto"/>
              <w:right w:val="nil"/>
            </w:tcBorders>
            <w:shd w:val="clear" w:color="000000" w:fill="auto"/>
            <w:vAlign w:val="bottom"/>
            <w:hideMark/>
          </w:tcPr>
          <w:p w14:paraId="6373CF64" w14:textId="77777777" w:rsidR="00E03F80" w:rsidRPr="00611358" w:rsidRDefault="00E03F80" w:rsidP="00E03F80">
            <w:pPr>
              <w:suppressAutoHyphens/>
              <w:jc w:val="right"/>
              <w:rPr>
                <w:ins w:id="1689" w:author="Novotna, Ivana" w:date="2017-06-27T20:50:00Z"/>
                <w:rFonts w:ascii="Arial" w:hAnsi="Arial" w:cs="Arial"/>
                <w:sz w:val="18"/>
                <w:szCs w:val="18"/>
              </w:rPr>
            </w:pPr>
            <w:ins w:id="1690" w:author="Novotna, Ivana" w:date="2017-06-27T20:50:00Z">
              <w:r w:rsidRPr="00611358">
                <w:rPr>
                  <w:rFonts w:ascii="Arial" w:hAnsi="Arial" w:cs="Arial"/>
                  <w:sz w:val="18"/>
                  <w:szCs w:val="18"/>
                </w:rPr>
                <w:t>0</w:t>
              </w:r>
            </w:ins>
          </w:p>
        </w:tc>
        <w:tc>
          <w:tcPr>
            <w:tcW w:w="1275" w:type="dxa"/>
            <w:gridSpan w:val="2"/>
            <w:tcBorders>
              <w:top w:val="nil"/>
              <w:left w:val="nil"/>
              <w:bottom w:val="nil"/>
              <w:right w:val="nil"/>
            </w:tcBorders>
            <w:shd w:val="clear" w:color="auto" w:fill="auto"/>
            <w:noWrap/>
            <w:vAlign w:val="bottom"/>
            <w:hideMark/>
          </w:tcPr>
          <w:p w14:paraId="6CE81C92" w14:textId="77777777" w:rsidR="00E03F80" w:rsidRPr="00611358" w:rsidRDefault="00E03F80" w:rsidP="00E03F80">
            <w:pPr>
              <w:suppressAutoHyphens/>
              <w:jc w:val="right"/>
              <w:rPr>
                <w:ins w:id="1691" w:author="Novotna, Ivana" w:date="2017-06-27T20:50:00Z"/>
                <w:rFonts w:ascii="Arial" w:hAnsi="Arial" w:cs="Arial"/>
                <w:b/>
                <w:bCs/>
                <w:sz w:val="18"/>
                <w:szCs w:val="18"/>
              </w:rPr>
            </w:pPr>
            <w:ins w:id="1692" w:author="Novotna, Ivana" w:date="2017-06-27T20:50:00Z">
              <w:r w:rsidRPr="00611358">
                <w:rPr>
                  <w:rFonts w:ascii="Arial" w:hAnsi="Arial" w:cs="Arial"/>
                  <w:b/>
                  <w:bCs/>
                  <w:sz w:val="18"/>
                  <w:szCs w:val="18"/>
                </w:rPr>
                <w:t>0</w:t>
              </w:r>
            </w:ins>
          </w:p>
        </w:tc>
      </w:tr>
      <w:tr w:rsidR="00E03F80" w:rsidRPr="00611358" w14:paraId="39BBEE21" w14:textId="77777777" w:rsidTr="00E03F80">
        <w:trPr>
          <w:gridAfter w:val="1"/>
          <w:wAfter w:w="76" w:type="dxa"/>
          <w:trHeight w:val="255"/>
          <w:ins w:id="1693" w:author="Novotna, Ivana" w:date="2017-06-27T20:50:00Z"/>
        </w:trPr>
        <w:tc>
          <w:tcPr>
            <w:tcW w:w="2920" w:type="dxa"/>
            <w:gridSpan w:val="2"/>
            <w:tcBorders>
              <w:top w:val="nil"/>
              <w:left w:val="nil"/>
              <w:bottom w:val="nil"/>
              <w:right w:val="nil"/>
            </w:tcBorders>
            <w:shd w:val="clear" w:color="auto" w:fill="auto"/>
            <w:vAlign w:val="bottom"/>
            <w:hideMark/>
          </w:tcPr>
          <w:p w14:paraId="661AA064" w14:textId="77777777" w:rsidR="00E03F80" w:rsidRPr="00611358" w:rsidRDefault="00E03F80" w:rsidP="00E03F80">
            <w:pPr>
              <w:suppressAutoHyphens/>
              <w:rPr>
                <w:ins w:id="1694" w:author="Novotna, Ivana" w:date="2017-06-27T20:50:00Z"/>
                <w:rFonts w:ascii="Arial" w:hAnsi="Arial" w:cs="Arial"/>
                <w:b/>
                <w:bCs/>
                <w:sz w:val="18"/>
                <w:szCs w:val="18"/>
              </w:rPr>
            </w:pPr>
            <w:ins w:id="1695" w:author="Novotna, Ivana" w:date="2017-06-27T20:50:00Z">
              <w:r w:rsidRPr="00611358">
                <w:rPr>
                  <w:rFonts w:ascii="Arial" w:hAnsi="Arial" w:cs="Arial"/>
                  <w:b/>
                  <w:bCs/>
                  <w:sz w:val="18"/>
                  <w:szCs w:val="18"/>
                </w:rPr>
                <w:t>Zásoby spolu</w:t>
              </w:r>
            </w:ins>
          </w:p>
        </w:tc>
        <w:tc>
          <w:tcPr>
            <w:tcW w:w="1274" w:type="dxa"/>
            <w:gridSpan w:val="3"/>
            <w:tcBorders>
              <w:top w:val="single" w:sz="4" w:space="0" w:color="auto"/>
              <w:left w:val="nil"/>
              <w:bottom w:val="double" w:sz="6" w:space="0" w:color="auto"/>
              <w:right w:val="nil"/>
            </w:tcBorders>
            <w:shd w:val="clear" w:color="auto" w:fill="auto"/>
            <w:noWrap/>
            <w:vAlign w:val="bottom"/>
            <w:hideMark/>
          </w:tcPr>
          <w:p w14:paraId="268805D4" w14:textId="09F60208" w:rsidR="00E03F80" w:rsidRPr="00611358" w:rsidRDefault="00873E24" w:rsidP="00E03F80">
            <w:pPr>
              <w:suppressAutoHyphens/>
              <w:jc w:val="right"/>
              <w:rPr>
                <w:ins w:id="1696" w:author="Novotna, Ivana" w:date="2017-06-27T20:50:00Z"/>
                <w:rFonts w:ascii="Arial" w:hAnsi="Arial" w:cs="Arial"/>
                <w:b/>
                <w:bCs/>
                <w:sz w:val="18"/>
                <w:szCs w:val="18"/>
              </w:rPr>
            </w:pPr>
            <w:ins w:id="1697" w:author="Novotna, Ivana" w:date="2017-06-27T20:50:00Z">
              <w:r w:rsidRPr="00611358">
                <w:rPr>
                  <w:rFonts w:ascii="Arial" w:hAnsi="Arial" w:cs="Arial"/>
                  <w:b/>
                  <w:bCs/>
                  <w:sz w:val="18"/>
                  <w:szCs w:val="18"/>
                </w:rPr>
                <w:t>2 034</w:t>
              </w:r>
            </w:ins>
          </w:p>
        </w:tc>
        <w:tc>
          <w:tcPr>
            <w:tcW w:w="1275" w:type="dxa"/>
            <w:gridSpan w:val="2"/>
            <w:tcBorders>
              <w:top w:val="single" w:sz="4" w:space="0" w:color="auto"/>
              <w:left w:val="nil"/>
              <w:bottom w:val="double" w:sz="6" w:space="0" w:color="auto"/>
              <w:right w:val="nil"/>
            </w:tcBorders>
            <w:shd w:val="clear" w:color="auto" w:fill="auto"/>
            <w:noWrap/>
            <w:vAlign w:val="bottom"/>
            <w:hideMark/>
          </w:tcPr>
          <w:p w14:paraId="4B546643" w14:textId="3F07506E" w:rsidR="00E03F80" w:rsidRPr="00611358" w:rsidRDefault="00873E24" w:rsidP="00E03F80">
            <w:pPr>
              <w:suppressAutoHyphens/>
              <w:jc w:val="right"/>
              <w:rPr>
                <w:ins w:id="1698" w:author="Novotna, Ivana" w:date="2017-06-27T20:50:00Z"/>
                <w:rFonts w:ascii="Arial" w:hAnsi="Arial" w:cs="Arial"/>
                <w:b/>
                <w:bCs/>
                <w:sz w:val="18"/>
                <w:szCs w:val="18"/>
              </w:rPr>
            </w:pPr>
            <w:ins w:id="1699" w:author="Novotna, Ivana" w:date="2017-06-27T20:50:00Z">
              <w:r w:rsidRPr="00611358">
                <w:rPr>
                  <w:rFonts w:ascii="Arial" w:hAnsi="Arial" w:cs="Arial"/>
                  <w:b/>
                  <w:bCs/>
                  <w:sz w:val="18"/>
                  <w:szCs w:val="18"/>
                </w:rPr>
                <w:t>7 791</w:t>
              </w:r>
            </w:ins>
          </w:p>
        </w:tc>
        <w:tc>
          <w:tcPr>
            <w:tcW w:w="1275" w:type="dxa"/>
            <w:tcBorders>
              <w:top w:val="single" w:sz="4" w:space="0" w:color="auto"/>
              <w:left w:val="nil"/>
              <w:bottom w:val="double" w:sz="6" w:space="0" w:color="auto"/>
              <w:right w:val="nil"/>
            </w:tcBorders>
            <w:shd w:val="clear" w:color="auto" w:fill="auto"/>
            <w:noWrap/>
            <w:vAlign w:val="bottom"/>
            <w:hideMark/>
          </w:tcPr>
          <w:p w14:paraId="7FE406C8" w14:textId="5F8A7A4F" w:rsidR="00E03F80" w:rsidRPr="00611358" w:rsidRDefault="00873E24" w:rsidP="00E03F80">
            <w:pPr>
              <w:suppressAutoHyphens/>
              <w:jc w:val="right"/>
              <w:rPr>
                <w:ins w:id="1700" w:author="Novotna, Ivana" w:date="2017-06-27T20:50:00Z"/>
                <w:rFonts w:ascii="Arial" w:hAnsi="Arial" w:cs="Arial"/>
                <w:b/>
                <w:bCs/>
                <w:sz w:val="18"/>
                <w:szCs w:val="18"/>
              </w:rPr>
            </w:pPr>
            <w:ins w:id="1701" w:author="Novotna, Ivana" w:date="2017-06-27T20:50:00Z">
              <w:r w:rsidRPr="00611358">
                <w:rPr>
                  <w:rFonts w:ascii="Arial" w:hAnsi="Arial" w:cs="Arial"/>
                  <w:b/>
                  <w:bCs/>
                  <w:sz w:val="18"/>
                  <w:szCs w:val="18"/>
                </w:rPr>
                <w:t>2 034</w:t>
              </w:r>
            </w:ins>
          </w:p>
        </w:tc>
        <w:tc>
          <w:tcPr>
            <w:tcW w:w="1275" w:type="dxa"/>
            <w:gridSpan w:val="2"/>
            <w:tcBorders>
              <w:top w:val="single" w:sz="4" w:space="0" w:color="auto"/>
              <w:left w:val="nil"/>
              <w:bottom w:val="double" w:sz="6" w:space="0" w:color="auto"/>
              <w:right w:val="nil"/>
            </w:tcBorders>
            <w:shd w:val="clear" w:color="auto" w:fill="auto"/>
            <w:noWrap/>
            <w:vAlign w:val="bottom"/>
            <w:hideMark/>
          </w:tcPr>
          <w:p w14:paraId="69E51CD1" w14:textId="680FDFBC" w:rsidR="00E03F80" w:rsidRPr="00611358" w:rsidRDefault="00873E24" w:rsidP="00E03F80">
            <w:pPr>
              <w:suppressAutoHyphens/>
              <w:jc w:val="right"/>
              <w:rPr>
                <w:ins w:id="1702" w:author="Novotna, Ivana" w:date="2017-06-27T20:50:00Z"/>
                <w:rFonts w:ascii="Arial" w:hAnsi="Arial" w:cs="Arial"/>
                <w:b/>
                <w:bCs/>
                <w:sz w:val="18"/>
                <w:szCs w:val="18"/>
              </w:rPr>
            </w:pPr>
            <w:ins w:id="1703" w:author="Novotna, Ivana" w:date="2017-06-27T20:50:00Z">
              <w:r w:rsidRPr="00611358">
                <w:rPr>
                  <w:rFonts w:ascii="Arial" w:hAnsi="Arial" w:cs="Arial"/>
                  <w:b/>
                  <w:bCs/>
                  <w:sz w:val="18"/>
                  <w:szCs w:val="18"/>
                </w:rPr>
                <w:t>0</w:t>
              </w:r>
            </w:ins>
          </w:p>
        </w:tc>
        <w:tc>
          <w:tcPr>
            <w:tcW w:w="1275" w:type="dxa"/>
            <w:gridSpan w:val="2"/>
            <w:tcBorders>
              <w:top w:val="single" w:sz="4" w:space="0" w:color="auto"/>
              <w:left w:val="nil"/>
              <w:bottom w:val="double" w:sz="6" w:space="0" w:color="auto"/>
              <w:right w:val="nil"/>
            </w:tcBorders>
            <w:shd w:val="clear" w:color="auto" w:fill="auto"/>
            <w:noWrap/>
            <w:vAlign w:val="bottom"/>
            <w:hideMark/>
          </w:tcPr>
          <w:p w14:paraId="158F6900" w14:textId="614EC356" w:rsidR="00E03F80" w:rsidRPr="00611358" w:rsidRDefault="00873E24" w:rsidP="00E03F80">
            <w:pPr>
              <w:suppressAutoHyphens/>
              <w:jc w:val="right"/>
              <w:rPr>
                <w:ins w:id="1704" w:author="Novotna, Ivana" w:date="2017-06-27T20:50:00Z"/>
                <w:rFonts w:ascii="Arial" w:hAnsi="Arial" w:cs="Arial"/>
                <w:b/>
                <w:bCs/>
                <w:sz w:val="18"/>
                <w:szCs w:val="18"/>
              </w:rPr>
            </w:pPr>
            <w:ins w:id="1705" w:author="Novotna, Ivana" w:date="2017-06-27T20:50:00Z">
              <w:r w:rsidRPr="00611358">
                <w:rPr>
                  <w:rFonts w:ascii="Arial" w:hAnsi="Arial" w:cs="Arial"/>
                  <w:b/>
                  <w:bCs/>
                  <w:sz w:val="18"/>
                  <w:szCs w:val="18"/>
                </w:rPr>
                <w:t>7 791</w:t>
              </w:r>
            </w:ins>
          </w:p>
        </w:tc>
      </w:tr>
    </w:tbl>
    <w:p w14:paraId="774C8F51" w14:textId="41381229" w:rsidR="00903126" w:rsidRPr="00611358" w:rsidRDefault="00903126">
      <w:pPr>
        <w:pStyle w:val="odstavec"/>
        <w:pPrChange w:id="1706" w:author="Temis Amiridis" w:date="2018-06-23T22:17:00Z">
          <w:pPr>
            <w:pStyle w:val="odstavec"/>
            <w:ind w:left="482"/>
          </w:pPr>
        </w:pPrChange>
      </w:pPr>
    </w:p>
    <w:p w14:paraId="2EB25F86" w14:textId="3622FCE4" w:rsidR="00550892" w:rsidRPr="00611358" w:rsidRDefault="00550892">
      <w:pPr>
        <w:pStyle w:val="odstavec"/>
        <w:pPrChange w:id="1707" w:author="Temis Amiridis" w:date="2018-06-23T22:17:00Z">
          <w:pPr>
            <w:pStyle w:val="odstavec"/>
            <w:ind w:left="482"/>
          </w:pPr>
        </w:pPrChange>
      </w:pPr>
    </w:p>
    <w:p w14:paraId="0380D8C0" w14:textId="77777777" w:rsidR="00550892" w:rsidRPr="00611358" w:rsidRDefault="00550892">
      <w:pPr>
        <w:pStyle w:val="odstavec"/>
        <w:pPrChange w:id="1708" w:author="Temis Amiridis" w:date="2018-06-23T22:17:00Z">
          <w:pPr>
            <w:pStyle w:val="odstavec"/>
            <w:ind w:left="482"/>
          </w:pPr>
        </w:pPrChange>
      </w:pPr>
    </w:p>
    <w:bookmarkEnd w:id="1586"/>
    <w:p w14:paraId="31ED2312" w14:textId="77777777" w:rsidR="00A3310B" w:rsidRPr="00611358" w:rsidRDefault="00A3310B">
      <w:pPr>
        <w:pStyle w:val="body1"/>
      </w:pPr>
    </w:p>
    <w:p w14:paraId="71673C08" w14:textId="77777777" w:rsidR="00A3310B" w:rsidRPr="00611358" w:rsidRDefault="00A3310B">
      <w:pPr>
        <w:pStyle w:val="body1"/>
      </w:pPr>
    </w:p>
    <w:p w14:paraId="50531A33" w14:textId="77777777" w:rsidR="00370C42" w:rsidRPr="00611358" w:rsidRDefault="007A1EA3">
      <w:pPr>
        <w:pStyle w:val="body1"/>
      </w:pPr>
      <w:r w:rsidRPr="00611358">
        <w:t>Informácie o záložnom práve prípadne obmedzenom práve disponovať so zásobami:</w:t>
      </w:r>
    </w:p>
    <w:p w14:paraId="35810972" w14:textId="77777777" w:rsidR="00903126" w:rsidRPr="00611358" w:rsidRDefault="00903126">
      <w:pPr>
        <w:pStyle w:val="body"/>
        <w:rPr>
          <w:rFonts w:ascii="Arial" w:hAnsi="Arial"/>
          <w:rPrChange w:id="1709" w:author="Temis Amiridis" w:date="2018-06-23T22:27:00Z">
            <w:rPr/>
          </w:rPrChange>
        </w:rPr>
        <w:pPrChange w:id="1710" w:author="Temis Amiridis" w:date="2018-06-23T22:17:00Z">
          <w:pPr>
            <w:pStyle w:val="body"/>
            <w:ind w:left="482"/>
          </w:pPr>
        </w:pPrChange>
      </w:pPr>
      <w:bookmarkStart w:id="1711" w:name="FWT_T12"/>
      <w:r w:rsidRPr="00611358">
        <w:rPr>
          <w:rFonts w:ascii="Arial" w:hAnsi="Arial"/>
          <w:rPrChange w:id="1712" w:author="Temis Amiridis" w:date="2018-06-23T22:27:00Z">
            <w:rPr/>
          </w:rPrChange>
        </w:rP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6448"/>
        <w:gridCol w:w="1400"/>
        <w:gridCol w:w="1400"/>
      </w:tblGrid>
      <w:tr w:rsidR="00E03F80" w:rsidRPr="00611358" w14:paraId="5F36A656" w14:textId="77777777" w:rsidTr="00E03F80">
        <w:trPr>
          <w:trHeight w:val="480"/>
          <w:ins w:id="1713" w:author="Novotna, Ivana" w:date="2017-06-27T20:50:00Z"/>
        </w:trPr>
        <w:tc>
          <w:tcPr>
            <w:tcW w:w="6448" w:type="dxa"/>
            <w:tcBorders>
              <w:top w:val="nil"/>
              <w:left w:val="nil"/>
              <w:bottom w:val="single" w:sz="4" w:space="0" w:color="auto"/>
              <w:right w:val="nil"/>
            </w:tcBorders>
            <w:shd w:val="clear" w:color="auto" w:fill="auto"/>
            <w:vAlign w:val="bottom"/>
            <w:hideMark/>
          </w:tcPr>
          <w:p w14:paraId="4AB700CE" w14:textId="77777777" w:rsidR="00E03F80" w:rsidRPr="00611358" w:rsidRDefault="00E03F80" w:rsidP="00E03F80">
            <w:pPr>
              <w:suppressAutoHyphens/>
              <w:jc w:val="center"/>
              <w:rPr>
                <w:ins w:id="1714" w:author="Novotna, Ivana" w:date="2017-06-27T20:50:00Z"/>
                <w:rFonts w:ascii="Arial" w:hAnsi="Arial" w:cs="Arial"/>
                <w:b/>
                <w:bCs/>
                <w:sz w:val="18"/>
                <w:szCs w:val="18"/>
              </w:rPr>
            </w:pPr>
            <w:ins w:id="1715" w:author="Novotna, Ivana" w:date="2017-06-27T20:50:00Z">
              <w:r w:rsidRPr="00611358">
                <w:rPr>
                  <w:rFonts w:ascii="Arial" w:hAnsi="Arial" w:cs="Arial"/>
                  <w:b/>
                  <w:bCs/>
                  <w:sz w:val="18"/>
                  <w:szCs w:val="18"/>
                </w:rPr>
                <w:t>Zásoby</w:t>
              </w:r>
            </w:ins>
          </w:p>
        </w:tc>
        <w:tc>
          <w:tcPr>
            <w:tcW w:w="1400" w:type="dxa"/>
            <w:tcBorders>
              <w:top w:val="nil"/>
              <w:left w:val="nil"/>
              <w:bottom w:val="single" w:sz="4" w:space="0" w:color="auto"/>
              <w:right w:val="nil"/>
            </w:tcBorders>
            <w:shd w:val="clear" w:color="auto" w:fill="auto"/>
            <w:vAlign w:val="bottom"/>
            <w:hideMark/>
          </w:tcPr>
          <w:p w14:paraId="69A6A92A" w14:textId="5BF8CE15" w:rsidR="00E03F80" w:rsidRPr="00611358" w:rsidRDefault="00E03F80" w:rsidP="00E03F80">
            <w:pPr>
              <w:suppressAutoHyphens/>
              <w:jc w:val="center"/>
              <w:rPr>
                <w:ins w:id="1716" w:author="Novotna, Ivana" w:date="2017-06-27T20:50:00Z"/>
                <w:rFonts w:ascii="Arial" w:hAnsi="Arial" w:cs="Arial"/>
                <w:b/>
                <w:bCs/>
                <w:sz w:val="18"/>
                <w:szCs w:val="18"/>
              </w:rPr>
            </w:pPr>
            <w:ins w:id="1717" w:author="Novotna, Ivana" w:date="2017-06-27T20:50:00Z">
              <w:r w:rsidRPr="00611358">
                <w:rPr>
                  <w:rFonts w:ascii="Arial" w:hAnsi="Arial" w:cs="Arial"/>
                  <w:b/>
                  <w:bCs/>
                  <w:sz w:val="18"/>
                  <w:szCs w:val="18"/>
                </w:rPr>
                <w:t>Hodnota k 31.12.201</w:t>
              </w:r>
              <w:r w:rsidR="00CF054A" w:rsidRPr="00611358">
                <w:rPr>
                  <w:rFonts w:ascii="Arial" w:hAnsi="Arial" w:cs="Arial"/>
                  <w:b/>
                  <w:bCs/>
                  <w:sz w:val="18"/>
                  <w:szCs w:val="18"/>
                </w:rPr>
                <w:t>7</w:t>
              </w:r>
            </w:ins>
          </w:p>
        </w:tc>
        <w:tc>
          <w:tcPr>
            <w:tcW w:w="1400" w:type="dxa"/>
            <w:tcBorders>
              <w:top w:val="nil"/>
              <w:left w:val="nil"/>
              <w:bottom w:val="single" w:sz="4" w:space="0" w:color="auto"/>
              <w:right w:val="nil"/>
            </w:tcBorders>
            <w:shd w:val="clear" w:color="auto" w:fill="auto"/>
            <w:vAlign w:val="bottom"/>
            <w:hideMark/>
          </w:tcPr>
          <w:p w14:paraId="39B4914A" w14:textId="6C799D40" w:rsidR="00E03F80" w:rsidRPr="00611358" w:rsidRDefault="00E03F80" w:rsidP="00E03F80">
            <w:pPr>
              <w:suppressAutoHyphens/>
              <w:jc w:val="center"/>
              <w:rPr>
                <w:ins w:id="1718" w:author="Novotna, Ivana" w:date="2017-06-27T20:50:00Z"/>
                <w:rFonts w:ascii="Arial" w:hAnsi="Arial" w:cs="Arial"/>
                <w:b/>
                <w:bCs/>
                <w:sz w:val="18"/>
                <w:szCs w:val="18"/>
              </w:rPr>
            </w:pPr>
            <w:ins w:id="1719" w:author="Novotna, Ivana" w:date="2017-06-27T20:50:00Z">
              <w:r w:rsidRPr="00611358">
                <w:rPr>
                  <w:rFonts w:ascii="Arial" w:hAnsi="Arial" w:cs="Arial"/>
                  <w:b/>
                  <w:bCs/>
                  <w:sz w:val="18"/>
                  <w:szCs w:val="18"/>
                </w:rPr>
                <w:t>Hodnota k 31.12.201</w:t>
              </w:r>
              <w:r w:rsidR="00CF054A" w:rsidRPr="00611358">
                <w:rPr>
                  <w:rFonts w:ascii="Arial" w:hAnsi="Arial" w:cs="Arial"/>
                  <w:b/>
                  <w:bCs/>
                  <w:sz w:val="18"/>
                  <w:szCs w:val="18"/>
                </w:rPr>
                <w:t>6</w:t>
              </w:r>
            </w:ins>
          </w:p>
        </w:tc>
      </w:tr>
      <w:tr w:rsidR="00E03F80" w:rsidRPr="00611358" w14:paraId="3B41412B" w14:textId="77777777" w:rsidTr="00E03F80">
        <w:trPr>
          <w:trHeight w:val="240"/>
          <w:ins w:id="1720" w:author="Novotna, Ivana" w:date="2017-06-27T20:50:00Z"/>
        </w:trPr>
        <w:tc>
          <w:tcPr>
            <w:tcW w:w="6448" w:type="dxa"/>
            <w:tcBorders>
              <w:top w:val="nil"/>
              <w:left w:val="nil"/>
              <w:bottom w:val="nil"/>
              <w:right w:val="nil"/>
            </w:tcBorders>
            <w:shd w:val="clear" w:color="auto" w:fill="auto"/>
            <w:vAlign w:val="bottom"/>
            <w:hideMark/>
          </w:tcPr>
          <w:p w14:paraId="4E982501" w14:textId="77777777" w:rsidR="00E03F80" w:rsidRPr="00611358" w:rsidRDefault="00E03F80" w:rsidP="00E03F80">
            <w:pPr>
              <w:suppressAutoHyphens/>
              <w:ind w:left="-34" w:hanging="36"/>
              <w:rPr>
                <w:ins w:id="1721" w:author="Novotna, Ivana" w:date="2017-06-27T20:50:00Z"/>
                <w:rFonts w:ascii="Arial" w:hAnsi="Arial" w:cs="Arial"/>
                <w:sz w:val="18"/>
                <w:szCs w:val="18"/>
              </w:rPr>
            </w:pPr>
            <w:ins w:id="1722" w:author="Novotna, Ivana" w:date="2017-06-27T20:50:00Z">
              <w:r w:rsidRPr="00611358">
                <w:rPr>
                  <w:rFonts w:ascii="Arial" w:hAnsi="Arial" w:cs="Arial"/>
                  <w:sz w:val="18"/>
                  <w:szCs w:val="18"/>
                </w:rPr>
                <w:t>Zásoby, na ktoré je zriadené záložné právo</w:t>
              </w:r>
            </w:ins>
          </w:p>
        </w:tc>
        <w:tc>
          <w:tcPr>
            <w:tcW w:w="1400" w:type="dxa"/>
            <w:tcBorders>
              <w:top w:val="nil"/>
              <w:left w:val="nil"/>
              <w:bottom w:val="nil"/>
              <w:right w:val="nil"/>
            </w:tcBorders>
            <w:shd w:val="clear" w:color="auto" w:fill="auto"/>
            <w:vAlign w:val="bottom"/>
            <w:hideMark/>
          </w:tcPr>
          <w:p w14:paraId="3DD0898E" w14:textId="77777777" w:rsidR="00E03F80" w:rsidRPr="00611358" w:rsidRDefault="00E03F80" w:rsidP="00E03F80">
            <w:pPr>
              <w:suppressAutoHyphens/>
              <w:jc w:val="right"/>
              <w:rPr>
                <w:ins w:id="1723" w:author="Novotna, Ivana" w:date="2017-06-27T20:50:00Z"/>
                <w:rFonts w:ascii="Arial" w:hAnsi="Arial" w:cs="Arial"/>
                <w:sz w:val="18"/>
                <w:szCs w:val="18"/>
              </w:rPr>
            </w:pPr>
            <w:ins w:id="1724" w:author="Novotna, Ivana" w:date="2017-06-27T20:50:00Z">
              <w:r w:rsidRPr="00611358">
                <w:rPr>
                  <w:rFonts w:ascii="Arial" w:hAnsi="Arial" w:cs="Arial"/>
                  <w:sz w:val="18"/>
                  <w:szCs w:val="18"/>
                </w:rPr>
                <w:t>0</w:t>
              </w:r>
            </w:ins>
          </w:p>
        </w:tc>
        <w:tc>
          <w:tcPr>
            <w:tcW w:w="1400" w:type="dxa"/>
            <w:tcBorders>
              <w:top w:val="nil"/>
              <w:left w:val="nil"/>
              <w:bottom w:val="nil"/>
              <w:right w:val="nil"/>
            </w:tcBorders>
            <w:shd w:val="clear" w:color="auto" w:fill="auto"/>
            <w:vAlign w:val="bottom"/>
            <w:hideMark/>
          </w:tcPr>
          <w:p w14:paraId="0439DF89" w14:textId="77777777" w:rsidR="00E03F80" w:rsidRPr="00611358" w:rsidRDefault="00E03F80" w:rsidP="00E03F80">
            <w:pPr>
              <w:suppressAutoHyphens/>
              <w:jc w:val="right"/>
              <w:rPr>
                <w:ins w:id="1725" w:author="Novotna, Ivana" w:date="2017-06-27T20:50:00Z"/>
                <w:rFonts w:ascii="Arial" w:hAnsi="Arial" w:cs="Arial"/>
                <w:sz w:val="18"/>
                <w:szCs w:val="18"/>
              </w:rPr>
            </w:pPr>
            <w:ins w:id="1726" w:author="Novotna, Ivana" w:date="2017-06-27T20:50:00Z">
              <w:r w:rsidRPr="00611358">
                <w:rPr>
                  <w:rFonts w:ascii="Arial" w:hAnsi="Arial" w:cs="Arial"/>
                  <w:sz w:val="18"/>
                  <w:szCs w:val="18"/>
                </w:rPr>
                <w:t>0</w:t>
              </w:r>
            </w:ins>
          </w:p>
        </w:tc>
      </w:tr>
      <w:tr w:rsidR="00E03F80" w:rsidRPr="00611358" w14:paraId="1284489A" w14:textId="77777777" w:rsidTr="00E03F80">
        <w:trPr>
          <w:trHeight w:val="240"/>
          <w:ins w:id="1727" w:author="Novotna, Ivana" w:date="2017-06-27T20:50:00Z"/>
        </w:trPr>
        <w:tc>
          <w:tcPr>
            <w:tcW w:w="6448" w:type="dxa"/>
            <w:tcBorders>
              <w:top w:val="nil"/>
              <w:left w:val="nil"/>
              <w:bottom w:val="nil"/>
              <w:right w:val="nil"/>
            </w:tcBorders>
            <w:shd w:val="clear" w:color="auto" w:fill="auto"/>
            <w:vAlign w:val="bottom"/>
            <w:hideMark/>
          </w:tcPr>
          <w:p w14:paraId="516DE384" w14:textId="77777777" w:rsidR="00E03F80" w:rsidRPr="00611358" w:rsidRDefault="00E03F80" w:rsidP="00E03F80">
            <w:pPr>
              <w:suppressAutoHyphens/>
              <w:ind w:left="-34" w:hanging="36"/>
              <w:rPr>
                <w:ins w:id="1728" w:author="Novotna, Ivana" w:date="2017-06-27T20:50:00Z"/>
                <w:rFonts w:ascii="Arial" w:hAnsi="Arial" w:cs="Arial"/>
                <w:sz w:val="18"/>
                <w:szCs w:val="18"/>
              </w:rPr>
            </w:pPr>
            <w:ins w:id="1729" w:author="Novotna, Ivana" w:date="2017-06-27T20:50:00Z">
              <w:r w:rsidRPr="00611358">
                <w:rPr>
                  <w:rFonts w:ascii="Arial" w:hAnsi="Arial" w:cs="Arial"/>
                  <w:sz w:val="18"/>
                  <w:szCs w:val="18"/>
                </w:rPr>
                <w:t>Zásoby, pri ktorých má účtovná jednotka obmedzené právo s nimi nakladať</w:t>
              </w:r>
            </w:ins>
          </w:p>
        </w:tc>
        <w:tc>
          <w:tcPr>
            <w:tcW w:w="1400" w:type="dxa"/>
            <w:tcBorders>
              <w:top w:val="nil"/>
              <w:left w:val="nil"/>
              <w:bottom w:val="nil"/>
              <w:right w:val="nil"/>
            </w:tcBorders>
            <w:shd w:val="clear" w:color="auto" w:fill="auto"/>
            <w:vAlign w:val="bottom"/>
            <w:hideMark/>
          </w:tcPr>
          <w:p w14:paraId="7FBE1112" w14:textId="77777777" w:rsidR="00E03F80" w:rsidRPr="00611358" w:rsidRDefault="00E03F80" w:rsidP="00E03F80">
            <w:pPr>
              <w:suppressAutoHyphens/>
              <w:jc w:val="right"/>
              <w:rPr>
                <w:ins w:id="1730" w:author="Novotna, Ivana" w:date="2017-06-27T20:50:00Z"/>
                <w:rFonts w:ascii="Arial" w:hAnsi="Arial" w:cs="Arial"/>
                <w:sz w:val="18"/>
                <w:szCs w:val="18"/>
              </w:rPr>
            </w:pPr>
            <w:ins w:id="1731" w:author="Novotna, Ivana" w:date="2017-06-27T20:50:00Z">
              <w:r w:rsidRPr="00611358">
                <w:rPr>
                  <w:rFonts w:ascii="Arial" w:hAnsi="Arial" w:cs="Arial"/>
                  <w:sz w:val="18"/>
                  <w:szCs w:val="18"/>
                </w:rPr>
                <w:t>0</w:t>
              </w:r>
            </w:ins>
          </w:p>
        </w:tc>
        <w:tc>
          <w:tcPr>
            <w:tcW w:w="1400" w:type="dxa"/>
            <w:tcBorders>
              <w:top w:val="nil"/>
              <w:left w:val="nil"/>
              <w:bottom w:val="nil"/>
              <w:right w:val="nil"/>
            </w:tcBorders>
            <w:shd w:val="clear" w:color="auto" w:fill="auto"/>
            <w:vAlign w:val="bottom"/>
            <w:hideMark/>
          </w:tcPr>
          <w:p w14:paraId="39A1E2BD" w14:textId="77777777" w:rsidR="00E03F80" w:rsidRPr="00611358" w:rsidRDefault="00E03F80" w:rsidP="00E03F80">
            <w:pPr>
              <w:suppressAutoHyphens/>
              <w:jc w:val="right"/>
              <w:rPr>
                <w:ins w:id="1732" w:author="Novotna, Ivana" w:date="2017-06-27T20:50:00Z"/>
                <w:rFonts w:ascii="Arial" w:hAnsi="Arial" w:cs="Arial"/>
                <w:sz w:val="18"/>
                <w:szCs w:val="18"/>
              </w:rPr>
            </w:pPr>
            <w:ins w:id="1733" w:author="Novotna, Ivana" w:date="2017-06-27T20:50:00Z">
              <w:r w:rsidRPr="00611358">
                <w:rPr>
                  <w:rFonts w:ascii="Arial" w:hAnsi="Arial" w:cs="Arial"/>
                  <w:sz w:val="18"/>
                  <w:szCs w:val="18"/>
                </w:rPr>
                <w:t>0</w:t>
              </w:r>
            </w:ins>
          </w:p>
        </w:tc>
      </w:tr>
    </w:tbl>
    <w:p w14:paraId="3171ED9E" w14:textId="325D0477" w:rsidR="00550892" w:rsidRPr="00611358" w:rsidRDefault="00550892">
      <w:pPr>
        <w:pStyle w:val="body"/>
        <w:rPr>
          <w:rFonts w:ascii="Arial" w:hAnsi="Arial"/>
          <w:rPrChange w:id="1734" w:author="Temis Amiridis" w:date="2018-06-23T22:27:00Z">
            <w:rPr/>
          </w:rPrChange>
        </w:rPr>
        <w:pPrChange w:id="1735" w:author="Temis Amiridis" w:date="2018-06-23T22:17:00Z">
          <w:pPr>
            <w:pStyle w:val="body"/>
            <w:ind w:left="482"/>
          </w:pPr>
        </w:pPrChange>
      </w:pPr>
    </w:p>
    <w:p w14:paraId="6984AF63" w14:textId="2FA892FB" w:rsidR="00550892" w:rsidRPr="00611358" w:rsidDel="00E03F80" w:rsidRDefault="00550892" w:rsidP="00550892">
      <w:pPr>
        <w:pStyle w:val="body"/>
        <w:ind w:left="482"/>
        <w:rPr>
          <w:del w:id="1736" w:author="Novotna, Ivana" w:date="2017-06-27T20:50:00Z"/>
          <w:rFonts w:ascii="Arial" w:hAnsi="Arial"/>
        </w:rPr>
      </w:pPr>
    </w:p>
    <w:bookmarkEnd w:id="1711"/>
    <w:p w14:paraId="5CF95F36" w14:textId="77777777" w:rsidR="009E0F23" w:rsidRPr="00611358" w:rsidRDefault="009E0F23" w:rsidP="00462FF1">
      <w:pPr>
        <w:rPr>
          <w:rFonts w:ascii="Arial" w:hAnsi="Arial" w:cs="Arial"/>
          <w:rPrChange w:id="1737" w:author="Temis Amiridis" w:date="2018-06-23T22:27:00Z">
            <w:rPr>
              <w:rFonts w:ascii="Arial" w:hAnsi="Arial"/>
            </w:rPr>
          </w:rPrChange>
        </w:rPr>
        <w:sectPr w:rsidR="009E0F23" w:rsidRPr="00611358" w:rsidSect="00FB6913">
          <w:headerReference w:type="default" r:id="rId16"/>
          <w:pgSz w:w="11906" w:h="16838"/>
          <w:pgMar w:top="1134" w:right="1134" w:bottom="1134" w:left="1134" w:header="709" w:footer="709" w:gutter="0"/>
          <w:cols w:space="708"/>
          <w:docGrid w:linePitch="360"/>
        </w:sectPr>
      </w:pPr>
    </w:p>
    <w:p w14:paraId="65C679ED" w14:textId="77777777" w:rsidR="002A6B50" w:rsidRPr="00611358" w:rsidRDefault="009353D5" w:rsidP="00967F11">
      <w:pPr>
        <w:pStyle w:val="Heading2"/>
        <w:rPr>
          <w:rFonts w:ascii="Arial" w:hAnsi="Arial"/>
        </w:rPr>
      </w:pPr>
      <w:r w:rsidRPr="00611358">
        <w:rPr>
          <w:rFonts w:ascii="Arial" w:hAnsi="Arial"/>
        </w:rPr>
        <w:t>Pohľadávky</w:t>
      </w:r>
    </w:p>
    <w:p w14:paraId="0A4054BD" w14:textId="049292B2" w:rsidR="00F04CE9" w:rsidRPr="00611358" w:rsidRDefault="009353D5">
      <w:pPr>
        <w:pStyle w:val="odstavec"/>
      </w:pPr>
      <w:r w:rsidRPr="00611358">
        <w:t xml:space="preserve">Vývoj opravnej položky v priebehu </w:t>
      </w:r>
      <w:r w:rsidR="00FE5E3F" w:rsidRPr="00611358">
        <w:t xml:space="preserve">bežného </w:t>
      </w:r>
      <w:r w:rsidRPr="00611358">
        <w:t>účtovného obdobia je zobrazený v</w:t>
      </w:r>
      <w:r w:rsidR="00964796" w:rsidRPr="00611358">
        <w:t> </w:t>
      </w:r>
      <w:r w:rsidRPr="00611358">
        <w:t>nasledujúc</w:t>
      </w:r>
      <w:r w:rsidR="00964796" w:rsidRPr="00611358">
        <w:t>ej tabuľke</w:t>
      </w:r>
      <w:r w:rsidRPr="00611358">
        <w:t>:</w:t>
      </w:r>
    </w:p>
    <w:p w14:paraId="11047A39" w14:textId="77777777" w:rsidR="00903126" w:rsidRPr="00611358" w:rsidRDefault="00903126">
      <w:pPr>
        <w:pStyle w:val="odstavec"/>
        <w:rPr>
          <w:ins w:id="1738" w:author="Novotna, Ivana" w:date="2017-06-28T15:00:00Z"/>
        </w:rPr>
        <w:pPrChange w:id="1739" w:author="Temis Amiridis" w:date="2018-06-23T22:17:00Z">
          <w:pPr>
            <w:pStyle w:val="odstavec"/>
            <w:ind w:left="482"/>
          </w:pPr>
        </w:pPrChange>
      </w:pPr>
      <w:bookmarkStart w:id="1740" w:name="FWT_T14a"/>
      <w:r w:rsidRPr="00611358">
        <w:t xml:space="preserve"> </w:t>
      </w:r>
    </w:p>
    <w:p w14:paraId="0AB2AA71" w14:textId="77777777" w:rsidR="00156F1A" w:rsidRPr="00611358" w:rsidRDefault="00156F1A">
      <w:pPr>
        <w:pStyle w:val="odstavec"/>
        <w:rPr>
          <w:ins w:id="1741" w:author="Novotna, Ivana" w:date="2017-06-28T15:00:00Z"/>
        </w:rPr>
        <w:pPrChange w:id="1742" w:author="Temis Amiridis" w:date="2018-06-23T22:17:00Z">
          <w:pPr>
            <w:pStyle w:val="odstavec"/>
            <w:ind w:left="482"/>
          </w:pPr>
        </w:pPrChange>
      </w:pPr>
    </w:p>
    <w:tbl>
      <w:tblPr>
        <w:tblW w:w="9926" w:type="dxa"/>
        <w:tblInd w:w="350" w:type="dxa"/>
        <w:tblLayout w:type="fixed"/>
        <w:tblCellMar>
          <w:left w:w="70" w:type="dxa"/>
          <w:right w:w="70" w:type="dxa"/>
        </w:tblCellMar>
        <w:tblLook w:val="04A0" w:firstRow="1" w:lastRow="0" w:firstColumn="1" w:lastColumn="0" w:noHBand="0" w:noVBand="1"/>
      </w:tblPr>
      <w:tblGrid>
        <w:gridCol w:w="76"/>
        <w:gridCol w:w="3969"/>
        <w:gridCol w:w="1161"/>
        <w:gridCol w:w="15"/>
        <w:gridCol w:w="808"/>
        <w:gridCol w:w="1499"/>
        <w:gridCol w:w="45"/>
        <w:gridCol w:w="1116"/>
        <w:gridCol w:w="60"/>
        <w:gridCol w:w="1101"/>
        <w:gridCol w:w="76"/>
      </w:tblGrid>
      <w:tr w:rsidR="00156F1A" w:rsidRPr="00611358" w14:paraId="1851B811" w14:textId="77777777" w:rsidTr="00893FF0">
        <w:trPr>
          <w:gridBefore w:val="1"/>
          <w:wBefore w:w="76" w:type="dxa"/>
          <w:trHeight w:val="1437"/>
          <w:ins w:id="1743" w:author="Novotna, Ivana" w:date="2017-06-28T15:00:00Z"/>
        </w:trPr>
        <w:tc>
          <w:tcPr>
            <w:tcW w:w="3969" w:type="dxa"/>
            <w:tcBorders>
              <w:top w:val="nil"/>
              <w:left w:val="nil"/>
              <w:bottom w:val="single" w:sz="4" w:space="0" w:color="auto"/>
              <w:right w:val="nil"/>
            </w:tcBorders>
            <w:shd w:val="clear" w:color="auto" w:fill="auto"/>
            <w:vAlign w:val="bottom"/>
            <w:hideMark/>
          </w:tcPr>
          <w:p w14:paraId="7CA3B8C4" w14:textId="77777777" w:rsidR="00156F1A" w:rsidRPr="00611358" w:rsidRDefault="00156F1A" w:rsidP="00893FF0">
            <w:pPr>
              <w:suppressAutoHyphens/>
              <w:jc w:val="center"/>
              <w:rPr>
                <w:ins w:id="1744" w:author="Novotna, Ivana" w:date="2017-06-28T15:00:00Z"/>
                <w:rFonts w:ascii="Arial" w:hAnsi="Arial" w:cs="Arial"/>
                <w:b/>
                <w:bCs/>
                <w:sz w:val="18"/>
                <w:szCs w:val="18"/>
              </w:rPr>
            </w:pPr>
            <w:ins w:id="1745" w:author="Novotna, Ivana" w:date="2017-06-28T15:00:00Z">
              <w:r w:rsidRPr="00611358">
                <w:rPr>
                  <w:rFonts w:ascii="Arial" w:hAnsi="Arial" w:cs="Arial"/>
                  <w:b/>
                  <w:bCs/>
                  <w:sz w:val="18"/>
                  <w:szCs w:val="18"/>
                </w:rPr>
                <w:t>Pohľadávky</w:t>
              </w:r>
            </w:ins>
          </w:p>
        </w:tc>
        <w:tc>
          <w:tcPr>
            <w:tcW w:w="1176" w:type="dxa"/>
            <w:gridSpan w:val="2"/>
            <w:tcBorders>
              <w:top w:val="nil"/>
              <w:left w:val="nil"/>
              <w:bottom w:val="nil"/>
              <w:right w:val="nil"/>
            </w:tcBorders>
            <w:shd w:val="clear" w:color="auto" w:fill="auto"/>
            <w:vAlign w:val="bottom"/>
            <w:hideMark/>
          </w:tcPr>
          <w:p w14:paraId="2FF43636" w14:textId="63BC954C" w:rsidR="00156F1A" w:rsidRPr="00611358" w:rsidRDefault="00CE2DF7" w:rsidP="00893FF0">
            <w:pPr>
              <w:suppressAutoHyphens/>
              <w:jc w:val="center"/>
              <w:rPr>
                <w:ins w:id="1746" w:author="Novotna, Ivana" w:date="2017-06-28T15:00:00Z"/>
                <w:rFonts w:ascii="Arial" w:hAnsi="Arial" w:cs="Arial"/>
                <w:b/>
                <w:bCs/>
                <w:sz w:val="18"/>
                <w:szCs w:val="18"/>
              </w:rPr>
            </w:pPr>
            <w:ins w:id="1747" w:author="Novotna, Ivana" w:date="2017-06-28T15:00:00Z">
              <w:r w:rsidRPr="00611358">
                <w:rPr>
                  <w:rFonts w:ascii="Arial" w:hAnsi="Arial" w:cs="Arial"/>
                  <w:b/>
                  <w:bCs/>
                  <w:sz w:val="18"/>
                  <w:szCs w:val="18"/>
                </w:rPr>
                <w:t>Stav k 1.1.201</w:t>
              </w:r>
              <w:r w:rsidR="006740F3" w:rsidRPr="00611358">
                <w:rPr>
                  <w:rFonts w:ascii="Arial" w:hAnsi="Arial" w:cs="Arial"/>
                  <w:b/>
                  <w:bCs/>
                  <w:sz w:val="18"/>
                  <w:szCs w:val="18"/>
                </w:rPr>
                <w:t>7</w:t>
              </w:r>
            </w:ins>
          </w:p>
        </w:tc>
        <w:tc>
          <w:tcPr>
            <w:tcW w:w="808" w:type="dxa"/>
            <w:tcBorders>
              <w:top w:val="nil"/>
              <w:left w:val="nil"/>
              <w:bottom w:val="nil"/>
              <w:right w:val="nil"/>
            </w:tcBorders>
            <w:shd w:val="clear" w:color="auto" w:fill="auto"/>
            <w:vAlign w:val="bottom"/>
            <w:hideMark/>
          </w:tcPr>
          <w:p w14:paraId="46D07B86" w14:textId="77777777" w:rsidR="00156F1A" w:rsidRPr="00611358" w:rsidRDefault="00156F1A" w:rsidP="00893FF0">
            <w:pPr>
              <w:suppressAutoHyphens/>
              <w:jc w:val="center"/>
              <w:rPr>
                <w:ins w:id="1748" w:author="Novotna, Ivana" w:date="2017-06-28T15:00:00Z"/>
                <w:rFonts w:ascii="Arial" w:hAnsi="Arial" w:cs="Arial"/>
                <w:b/>
                <w:bCs/>
                <w:sz w:val="18"/>
                <w:szCs w:val="18"/>
              </w:rPr>
            </w:pPr>
            <w:ins w:id="1749" w:author="Novotna, Ivana" w:date="2017-06-28T15:00:00Z">
              <w:r w:rsidRPr="00611358">
                <w:rPr>
                  <w:rFonts w:ascii="Arial" w:hAnsi="Arial" w:cs="Arial"/>
                  <w:b/>
                  <w:bCs/>
                  <w:sz w:val="18"/>
                  <w:szCs w:val="18"/>
                </w:rPr>
                <w:t>Tvorba OP</w:t>
              </w:r>
            </w:ins>
          </w:p>
        </w:tc>
        <w:tc>
          <w:tcPr>
            <w:tcW w:w="1544" w:type="dxa"/>
            <w:gridSpan w:val="2"/>
            <w:tcBorders>
              <w:top w:val="nil"/>
              <w:left w:val="nil"/>
              <w:bottom w:val="nil"/>
              <w:right w:val="nil"/>
            </w:tcBorders>
            <w:shd w:val="clear" w:color="auto" w:fill="auto"/>
            <w:vAlign w:val="bottom"/>
            <w:hideMark/>
          </w:tcPr>
          <w:p w14:paraId="471FAF94" w14:textId="77777777" w:rsidR="00156F1A" w:rsidRPr="00611358" w:rsidRDefault="00156F1A" w:rsidP="00893FF0">
            <w:pPr>
              <w:suppressAutoHyphens/>
              <w:jc w:val="center"/>
              <w:rPr>
                <w:ins w:id="1750" w:author="Novotna, Ivana" w:date="2017-06-28T15:00:00Z"/>
                <w:rFonts w:ascii="Arial" w:hAnsi="Arial" w:cs="Arial"/>
                <w:b/>
                <w:bCs/>
                <w:sz w:val="18"/>
                <w:szCs w:val="18"/>
              </w:rPr>
            </w:pPr>
            <w:ins w:id="1751" w:author="Novotna, Ivana" w:date="2017-06-28T15:00:00Z">
              <w:r w:rsidRPr="00611358">
                <w:rPr>
                  <w:rFonts w:ascii="Arial" w:hAnsi="Arial" w:cs="Arial"/>
                  <w:b/>
                  <w:bCs/>
                  <w:sz w:val="18"/>
                  <w:szCs w:val="18"/>
                </w:rPr>
                <w:t>Zúčtovanie OP z dôvodu zániku opodstatnenosti</w:t>
              </w:r>
            </w:ins>
          </w:p>
        </w:tc>
        <w:tc>
          <w:tcPr>
            <w:tcW w:w="1176" w:type="dxa"/>
            <w:gridSpan w:val="2"/>
            <w:tcBorders>
              <w:top w:val="nil"/>
              <w:left w:val="nil"/>
              <w:bottom w:val="nil"/>
              <w:right w:val="nil"/>
            </w:tcBorders>
            <w:shd w:val="clear" w:color="auto" w:fill="auto"/>
            <w:vAlign w:val="bottom"/>
            <w:hideMark/>
          </w:tcPr>
          <w:p w14:paraId="259F89D3" w14:textId="77777777" w:rsidR="00156F1A" w:rsidRPr="00611358" w:rsidRDefault="00156F1A" w:rsidP="00893FF0">
            <w:pPr>
              <w:suppressAutoHyphens/>
              <w:jc w:val="center"/>
              <w:rPr>
                <w:ins w:id="1752" w:author="Novotna, Ivana" w:date="2017-06-28T15:00:00Z"/>
                <w:rFonts w:ascii="Arial" w:hAnsi="Arial" w:cs="Arial"/>
                <w:b/>
                <w:bCs/>
                <w:sz w:val="18"/>
                <w:szCs w:val="18"/>
              </w:rPr>
            </w:pPr>
            <w:ins w:id="1753" w:author="Novotna, Ivana" w:date="2017-06-28T15:00:00Z">
              <w:r w:rsidRPr="00611358">
                <w:rPr>
                  <w:rFonts w:ascii="Arial" w:hAnsi="Arial" w:cs="Arial"/>
                  <w:b/>
                  <w:bCs/>
                  <w:sz w:val="18"/>
                  <w:szCs w:val="18"/>
                </w:rPr>
                <w:t>Zúčtovanie OP z dôvodu vyradenia majetku z účtovníctva</w:t>
              </w:r>
            </w:ins>
          </w:p>
        </w:tc>
        <w:tc>
          <w:tcPr>
            <w:tcW w:w="1177" w:type="dxa"/>
            <w:gridSpan w:val="2"/>
            <w:tcBorders>
              <w:top w:val="nil"/>
              <w:left w:val="nil"/>
              <w:bottom w:val="nil"/>
              <w:right w:val="nil"/>
            </w:tcBorders>
            <w:shd w:val="clear" w:color="auto" w:fill="auto"/>
            <w:vAlign w:val="bottom"/>
            <w:hideMark/>
          </w:tcPr>
          <w:p w14:paraId="74771AF2" w14:textId="439E4A53" w:rsidR="00156F1A" w:rsidRPr="00611358" w:rsidRDefault="00CE2DF7" w:rsidP="00893FF0">
            <w:pPr>
              <w:suppressAutoHyphens/>
              <w:jc w:val="center"/>
              <w:rPr>
                <w:ins w:id="1754" w:author="Novotna, Ivana" w:date="2017-06-28T15:00:00Z"/>
                <w:rFonts w:ascii="Arial" w:hAnsi="Arial" w:cs="Arial"/>
                <w:b/>
                <w:bCs/>
                <w:sz w:val="18"/>
                <w:szCs w:val="18"/>
              </w:rPr>
            </w:pPr>
            <w:ins w:id="1755" w:author="Novotna, Ivana" w:date="2017-06-28T15:00:00Z">
              <w:r w:rsidRPr="00611358">
                <w:rPr>
                  <w:rFonts w:ascii="Arial" w:hAnsi="Arial" w:cs="Arial"/>
                  <w:b/>
                  <w:bCs/>
                  <w:sz w:val="18"/>
                  <w:szCs w:val="18"/>
                </w:rPr>
                <w:t>Stav k 31.12.201</w:t>
              </w:r>
              <w:r w:rsidR="006740F3" w:rsidRPr="00611358">
                <w:rPr>
                  <w:rFonts w:ascii="Arial" w:hAnsi="Arial" w:cs="Arial"/>
                  <w:b/>
                  <w:bCs/>
                  <w:sz w:val="18"/>
                  <w:szCs w:val="18"/>
                </w:rPr>
                <w:t>7</w:t>
              </w:r>
            </w:ins>
          </w:p>
        </w:tc>
      </w:tr>
      <w:tr w:rsidR="00156F1A" w:rsidRPr="00611358" w14:paraId="79166A1D" w14:textId="77777777" w:rsidTr="00893FF0">
        <w:trPr>
          <w:gridAfter w:val="1"/>
          <w:wAfter w:w="76" w:type="dxa"/>
          <w:trHeight w:val="305"/>
          <w:ins w:id="1756" w:author="Novotna, Ivana" w:date="2017-06-28T15:00:00Z"/>
        </w:trPr>
        <w:tc>
          <w:tcPr>
            <w:tcW w:w="4045" w:type="dxa"/>
            <w:gridSpan w:val="2"/>
            <w:tcBorders>
              <w:top w:val="nil"/>
              <w:left w:val="nil"/>
              <w:bottom w:val="nil"/>
              <w:right w:val="nil"/>
            </w:tcBorders>
            <w:shd w:val="clear" w:color="auto" w:fill="auto"/>
            <w:noWrap/>
            <w:vAlign w:val="bottom"/>
            <w:hideMark/>
          </w:tcPr>
          <w:p w14:paraId="120F2B49" w14:textId="77777777" w:rsidR="00156F1A" w:rsidRPr="00611358" w:rsidRDefault="00156F1A" w:rsidP="00893FF0">
            <w:pPr>
              <w:suppressAutoHyphens/>
              <w:rPr>
                <w:ins w:id="1757" w:author="Novotna, Ivana" w:date="2017-06-28T15:00:00Z"/>
                <w:rFonts w:ascii="Arial" w:hAnsi="Arial" w:cs="Arial"/>
                <w:b/>
                <w:bCs/>
                <w:sz w:val="18"/>
                <w:szCs w:val="18"/>
              </w:rPr>
            </w:pPr>
            <w:ins w:id="1758" w:author="Novotna, Ivana" w:date="2017-06-28T15:00:00Z">
              <w:r w:rsidRPr="00611358">
                <w:rPr>
                  <w:rFonts w:ascii="Arial" w:hAnsi="Arial" w:cs="Arial"/>
                  <w:b/>
                  <w:bCs/>
                  <w:sz w:val="18"/>
                  <w:szCs w:val="18"/>
                </w:rPr>
                <w:t>Dlhodobé pohľadávky z obchodného styku:</w:t>
              </w:r>
            </w:ins>
          </w:p>
        </w:tc>
        <w:tc>
          <w:tcPr>
            <w:tcW w:w="1161" w:type="dxa"/>
            <w:tcBorders>
              <w:top w:val="single" w:sz="4" w:space="0" w:color="auto"/>
              <w:left w:val="nil"/>
              <w:bottom w:val="double" w:sz="6" w:space="0" w:color="auto"/>
              <w:right w:val="nil"/>
            </w:tcBorders>
            <w:shd w:val="clear" w:color="auto" w:fill="auto"/>
            <w:vAlign w:val="bottom"/>
            <w:hideMark/>
          </w:tcPr>
          <w:p w14:paraId="6AFC5174" w14:textId="77777777" w:rsidR="00156F1A" w:rsidRPr="00611358" w:rsidRDefault="00156F1A" w:rsidP="00893FF0">
            <w:pPr>
              <w:suppressAutoHyphens/>
              <w:jc w:val="right"/>
              <w:rPr>
                <w:ins w:id="1759" w:author="Novotna, Ivana" w:date="2017-06-28T15:00:00Z"/>
                <w:rFonts w:ascii="Arial" w:hAnsi="Arial" w:cs="Arial"/>
                <w:b/>
                <w:bCs/>
                <w:sz w:val="18"/>
                <w:szCs w:val="18"/>
              </w:rPr>
            </w:pPr>
            <w:ins w:id="1760" w:author="Novotna, Ivana" w:date="2017-06-28T15:00:00Z">
              <w:r w:rsidRPr="00611358">
                <w:rPr>
                  <w:rFonts w:ascii="Arial" w:hAnsi="Arial" w:cs="Arial"/>
                  <w:b/>
                  <w:bCs/>
                  <w:sz w:val="18"/>
                  <w:szCs w:val="18"/>
                </w:rPr>
                <w:t>0</w:t>
              </w:r>
            </w:ins>
          </w:p>
        </w:tc>
        <w:tc>
          <w:tcPr>
            <w:tcW w:w="823" w:type="dxa"/>
            <w:gridSpan w:val="2"/>
            <w:tcBorders>
              <w:top w:val="single" w:sz="4" w:space="0" w:color="auto"/>
              <w:left w:val="nil"/>
              <w:bottom w:val="double" w:sz="6" w:space="0" w:color="auto"/>
              <w:right w:val="nil"/>
            </w:tcBorders>
            <w:shd w:val="clear" w:color="auto" w:fill="auto"/>
            <w:vAlign w:val="bottom"/>
            <w:hideMark/>
          </w:tcPr>
          <w:p w14:paraId="6CCDC959" w14:textId="77777777" w:rsidR="00156F1A" w:rsidRPr="00611358" w:rsidRDefault="00156F1A" w:rsidP="00893FF0">
            <w:pPr>
              <w:suppressAutoHyphens/>
              <w:jc w:val="right"/>
              <w:rPr>
                <w:ins w:id="1761" w:author="Novotna, Ivana" w:date="2017-06-28T15:00:00Z"/>
                <w:rFonts w:ascii="Arial" w:hAnsi="Arial" w:cs="Arial"/>
                <w:b/>
                <w:bCs/>
                <w:sz w:val="18"/>
                <w:szCs w:val="18"/>
              </w:rPr>
            </w:pPr>
            <w:ins w:id="1762" w:author="Novotna, Ivana" w:date="2017-06-28T15:00:00Z">
              <w:r w:rsidRPr="00611358">
                <w:rPr>
                  <w:rFonts w:ascii="Arial" w:hAnsi="Arial" w:cs="Arial"/>
                  <w:b/>
                  <w:bCs/>
                  <w:sz w:val="18"/>
                  <w:szCs w:val="18"/>
                </w:rPr>
                <w:t>0</w:t>
              </w:r>
            </w:ins>
          </w:p>
        </w:tc>
        <w:tc>
          <w:tcPr>
            <w:tcW w:w="1499" w:type="dxa"/>
            <w:tcBorders>
              <w:top w:val="single" w:sz="4" w:space="0" w:color="auto"/>
              <w:left w:val="nil"/>
              <w:bottom w:val="double" w:sz="6" w:space="0" w:color="auto"/>
              <w:right w:val="nil"/>
            </w:tcBorders>
            <w:shd w:val="clear" w:color="auto" w:fill="auto"/>
            <w:vAlign w:val="bottom"/>
            <w:hideMark/>
          </w:tcPr>
          <w:p w14:paraId="2DB23F10" w14:textId="77777777" w:rsidR="00156F1A" w:rsidRPr="00611358" w:rsidRDefault="00156F1A" w:rsidP="00893FF0">
            <w:pPr>
              <w:suppressAutoHyphens/>
              <w:jc w:val="right"/>
              <w:rPr>
                <w:ins w:id="1763" w:author="Novotna, Ivana" w:date="2017-06-28T15:00:00Z"/>
                <w:rFonts w:ascii="Arial" w:hAnsi="Arial" w:cs="Arial"/>
                <w:b/>
                <w:bCs/>
                <w:sz w:val="18"/>
                <w:szCs w:val="18"/>
              </w:rPr>
            </w:pPr>
            <w:ins w:id="1764" w:author="Novotna, Ivana" w:date="2017-06-28T15:00:00Z">
              <w:r w:rsidRPr="00611358">
                <w:rPr>
                  <w:rFonts w:ascii="Arial" w:hAnsi="Arial" w:cs="Arial"/>
                  <w:b/>
                  <w:bCs/>
                  <w:sz w:val="18"/>
                  <w:szCs w:val="18"/>
                </w:rPr>
                <w:t>0</w:t>
              </w:r>
            </w:ins>
          </w:p>
        </w:tc>
        <w:tc>
          <w:tcPr>
            <w:tcW w:w="1161" w:type="dxa"/>
            <w:gridSpan w:val="2"/>
            <w:tcBorders>
              <w:top w:val="single" w:sz="4" w:space="0" w:color="auto"/>
              <w:left w:val="nil"/>
              <w:bottom w:val="double" w:sz="6" w:space="0" w:color="auto"/>
              <w:right w:val="nil"/>
            </w:tcBorders>
            <w:shd w:val="clear" w:color="auto" w:fill="auto"/>
            <w:vAlign w:val="bottom"/>
            <w:hideMark/>
          </w:tcPr>
          <w:p w14:paraId="2A2A19A9" w14:textId="77777777" w:rsidR="00156F1A" w:rsidRPr="00611358" w:rsidRDefault="00156F1A" w:rsidP="00893FF0">
            <w:pPr>
              <w:suppressAutoHyphens/>
              <w:jc w:val="right"/>
              <w:rPr>
                <w:ins w:id="1765" w:author="Novotna, Ivana" w:date="2017-06-28T15:00:00Z"/>
                <w:rFonts w:ascii="Arial" w:hAnsi="Arial" w:cs="Arial"/>
                <w:b/>
                <w:bCs/>
                <w:sz w:val="18"/>
                <w:szCs w:val="18"/>
              </w:rPr>
            </w:pPr>
            <w:ins w:id="1766" w:author="Novotna, Ivana" w:date="2017-06-28T15:00:00Z">
              <w:r w:rsidRPr="00611358">
                <w:rPr>
                  <w:rFonts w:ascii="Arial" w:hAnsi="Arial" w:cs="Arial"/>
                  <w:b/>
                  <w:bCs/>
                  <w:sz w:val="18"/>
                  <w:szCs w:val="18"/>
                </w:rPr>
                <w:t>0</w:t>
              </w:r>
            </w:ins>
          </w:p>
        </w:tc>
        <w:tc>
          <w:tcPr>
            <w:tcW w:w="1161" w:type="dxa"/>
            <w:gridSpan w:val="2"/>
            <w:tcBorders>
              <w:top w:val="single" w:sz="4" w:space="0" w:color="auto"/>
              <w:left w:val="nil"/>
              <w:bottom w:val="double" w:sz="6" w:space="0" w:color="auto"/>
              <w:right w:val="nil"/>
            </w:tcBorders>
            <w:shd w:val="clear" w:color="auto" w:fill="auto"/>
            <w:vAlign w:val="bottom"/>
            <w:hideMark/>
          </w:tcPr>
          <w:p w14:paraId="2C2741DC" w14:textId="77777777" w:rsidR="00156F1A" w:rsidRPr="00611358" w:rsidRDefault="00156F1A" w:rsidP="00893FF0">
            <w:pPr>
              <w:suppressAutoHyphens/>
              <w:jc w:val="right"/>
              <w:rPr>
                <w:ins w:id="1767" w:author="Novotna, Ivana" w:date="2017-06-28T15:00:00Z"/>
                <w:rFonts w:ascii="Arial" w:hAnsi="Arial" w:cs="Arial"/>
                <w:b/>
                <w:bCs/>
                <w:sz w:val="18"/>
                <w:szCs w:val="18"/>
              </w:rPr>
            </w:pPr>
            <w:ins w:id="1768" w:author="Novotna, Ivana" w:date="2017-06-28T15:00:00Z">
              <w:r w:rsidRPr="00611358">
                <w:rPr>
                  <w:rFonts w:ascii="Arial" w:hAnsi="Arial" w:cs="Arial"/>
                  <w:b/>
                  <w:bCs/>
                  <w:sz w:val="18"/>
                  <w:szCs w:val="18"/>
                </w:rPr>
                <w:t>0</w:t>
              </w:r>
            </w:ins>
          </w:p>
        </w:tc>
      </w:tr>
      <w:tr w:rsidR="00156F1A" w:rsidRPr="00611358" w14:paraId="2A4A668A" w14:textId="77777777" w:rsidTr="00893FF0">
        <w:trPr>
          <w:gridAfter w:val="1"/>
          <w:wAfter w:w="76" w:type="dxa"/>
          <w:trHeight w:val="305"/>
          <w:ins w:id="1769" w:author="Novotna, Ivana" w:date="2017-06-28T15:00:00Z"/>
        </w:trPr>
        <w:tc>
          <w:tcPr>
            <w:tcW w:w="4045" w:type="dxa"/>
            <w:gridSpan w:val="2"/>
            <w:tcBorders>
              <w:top w:val="nil"/>
              <w:left w:val="nil"/>
              <w:bottom w:val="nil"/>
              <w:right w:val="nil"/>
            </w:tcBorders>
            <w:shd w:val="clear" w:color="auto" w:fill="auto"/>
            <w:noWrap/>
            <w:vAlign w:val="bottom"/>
            <w:hideMark/>
          </w:tcPr>
          <w:p w14:paraId="6BF1C887" w14:textId="77777777" w:rsidR="00156F1A" w:rsidRPr="00611358" w:rsidRDefault="00156F1A" w:rsidP="00893FF0">
            <w:pPr>
              <w:suppressAutoHyphens/>
              <w:rPr>
                <w:ins w:id="1770" w:author="Novotna, Ivana" w:date="2017-06-28T15:00:00Z"/>
                <w:rFonts w:ascii="Arial" w:hAnsi="Arial" w:cs="Arial"/>
                <w:b/>
                <w:bCs/>
                <w:sz w:val="18"/>
                <w:szCs w:val="18"/>
              </w:rPr>
            </w:pPr>
            <w:ins w:id="1771" w:author="Novotna, Ivana" w:date="2017-06-28T15:00:00Z">
              <w:r w:rsidRPr="00611358">
                <w:rPr>
                  <w:rFonts w:ascii="Arial" w:hAnsi="Arial" w:cs="Arial"/>
                  <w:b/>
                  <w:bCs/>
                  <w:sz w:val="18"/>
                  <w:szCs w:val="18"/>
                </w:rPr>
                <w:t>Ostatné dlhodobé pohľadávky:</w:t>
              </w:r>
            </w:ins>
          </w:p>
        </w:tc>
        <w:tc>
          <w:tcPr>
            <w:tcW w:w="1161" w:type="dxa"/>
            <w:tcBorders>
              <w:top w:val="single" w:sz="4" w:space="0" w:color="auto"/>
              <w:left w:val="nil"/>
              <w:bottom w:val="double" w:sz="6" w:space="0" w:color="auto"/>
              <w:right w:val="nil"/>
            </w:tcBorders>
            <w:shd w:val="clear" w:color="auto" w:fill="auto"/>
            <w:vAlign w:val="bottom"/>
            <w:hideMark/>
          </w:tcPr>
          <w:p w14:paraId="35A6D5C2" w14:textId="77777777" w:rsidR="00156F1A" w:rsidRPr="00611358" w:rsidRDefault="00156F1A" w:rsidP="00893FF0">
            <w:pPr>
              <w:suppressAutoHyphens/>
              <w:jc w:val="right"/>
              <w:rPr>
                <w:ins w:id="1772" w:author="Novotna, Ivana" w:date="2017-06-28T15:00:00Z"/>
                <w:rFonts w:ascii="Arial" w:hAnsi="Arial" w:cs="Arial"/>
                <w:b/>
                <w:bCs/>
                <w:sz w:val="18"/>
                <w:szCs w:val="18"/>
              </w:rPr>
            </w:pPr>
            <w:ins w:id="1773" w:author="Novotna, Ivana" w:date="2017-06-28T15:00:00Z">
              <w:r w:rsidRPr="00611358">
                <w:rPr>
                  <w:rFonts w:ascii="Arial" w:hAnsi="Arial" w:cs="Arial"/>
                  <w:b/>
                  <w:bCs/>
                  <w:sz w:val="18"/>
                  <w:szCs w:val="18"/>
                </w:rPr>
                <w:t>0</w:t>
              </w:r>
            </w:ins>
          </w:p>
        </w:tc>
        <w:tc>
          <w:tcPr>
            <w:tcW w:w="823" w:type="dxa"/>
            <w:gridSpan w:val="2"/>
            <w:tcBorders>
              <w:top w:val="single" w:sz="4" w:space="0" w:color="auto"/>
              <w:left w:val="nil"/>
              <w:bottom w:val="double" w:sz="6" w:space="0" w:color="auto"/>
              <w:right w:val="nil"/>
            </w:tcBorders>
            <w:shd w:val="clear" w:color="auto" w:fill="auto"/>
            <w:vAlign w:val="bottom"/>
            <w:hideMark/>
          </w:tcPr>
          <w:p w14:paraId="5C6350E9" w14:textId="77777777" w:rsidR="00156F1A" w:rsidRPr="00611358" w:rsidRDefault="00156F1A" w:rsidP="00893FF0">
            <w:pPr>
              <w:suppressAutoHyphens/>
              <w:jc w:val="right"/>
              <w:rPr>
                <w:ins w:id="1774" w:author="Novotna, Ivana" w:date="2017-06-28T15:00:00Z"/>
                <w:rFonts w:ascii="Arial" w:hAnsi="Arial" w:cs="Arial"/>
                <w:b/>
                <w:bCs/>
                <w:sz w:val="18"/>
                <w:szCs w:val="18"/>
              </w:rPr>
            </w:pPr>
            <w:ins w:id="1775" w:author="Novotna, Ivana" w:date="2017-06-28T15:00:00Z">
              <w:r w:rsidRPr="00611358">
                <w:rPr>
                  <w:rFonts w:ascii="Arial" w:hAnsi="Arial" w:cs="Arial"/>
                  <w:b/>
                  <w:bCs/>
                  <w:sz w:val="18"/>
                  <w:szCs w:val="18"/>
                </w:rPr>
                <w:t>0</w:t>
              </w:r>
            </w:ins>
          </w:p>
        </w:tc>
        <w:tc>
          <w:tcPr>
            <w:tcW w:w="1499" w:type="dxa"/>
            <w:tcBorders>
              <w:top w:val="single" w:sz="4" w:space="0" w:color="auto"/>
              <w:left w:val="nil"/>
              <w:bottom w:val="double" w:sz="6" w:space="0" w:color="auto"/>
              <w:right w:val="nil"/>
            </w:tcBorders>
            <w:shd w:val="clear" w:color="auto" w:fill="auto"/>
            <w:vAlign w:val="bottom"/>
            <w:hideMark/>
          </w:tcPr>
          <w:p w14:paraId="6923E7E3" w14:textId="77777777" w:rsidR="00156F1A" w:rsidRPr="00611358" w:rsidRDefault="00156F1A" w:rsidP="00893FF0">
            <w:pPr>
              <w:suppressAutoHyphens/>
              <w:jc w:val="right"/>
              <w:rPr>
                <w:ins w:id="1776" w:author="Novotna, Ivana" w:date="2017-06-28T15:00:00Z"/>
                <w:rFonts w:ascii="Arial" w:hAnsi="Arial" w:cs="Arial"/>
                <w:b/>
                <w:bCs/>
                <w:sz w:val="18"/>
                <w:szCs w:val="18"/>
              </w:rPr>
            </w:pPr>
            <w:ins w:id="1777" w:author="Novotna, Ivana" w:date="2017-06-28T15:00:00Z">
              <w:r w:rsidRPr="00611358">
                <w:rPr>
                  <w:rFonts w:ascii="Arial" w:hAnsi="Arial" w:cs="Arial"/>
                  <w:b/>
                  <w:bCs/>
                  <w:sz w:val="18"/>
                  <w:szCs w:val="18"/>
                </w:rPr>
                <w:t>0</w:t>
              </w:r>
            </w:ins>
          </w:p>
        </w:tc>
        <w:tc>
          <w:tcPr>
            <w:tcW w:w="1161" w:type="dxa"/>
            <w:gridSpan w:val="2"/>
            <w:tcBorders>
              <w:top w:val="single" w:sz="4" w:space="0" w:color="auto"/>
              <w:left w:val="nil"/>
              <w:bottom w:val="double" w:sz="6" w:space="0" w:color="auto"/>
              <w:right w:val="nil"/>
            </w:tcBorders>
            <w:shd w:val="clear" w:color="auto" w:fill="auto"/>
            <w:vAlign w:val="bottom"/>
            <w:hideMark/>
          </w:tcPr>
          <w:p w14:paraId="2183E93A" w14:textId="77777777" w:rsidR="00156F1A" w:rsidRPr="00611358" w:rsidRDefault="00156F1A" w:rsidP="00893FF0">
            <w:pPr>
              <w:suppressAutoHyphens/>
              <w:jc w:val="right"/>
              <w:rPr>
                <w:ins w:id="1778" w:author="Novotna, Ivana" w:date="2017-06-28T15:00:00Z"/>
                <w:rFonts w:ascii="Arial" w:hAnsi="Arial" w:cs="Arial"/>
                <w:b/>
                <w:bCs/>
                <w:sz w:val="18"/>
                <w:szCs w:val="18"/>
              </w:rPr>
            </w:pPr>
            <w:ins w:id="1779" w:author="Novotna, Ivana" w:date="2017-06-28T15:00:00Z">
              <w:r w:rsidRPr="00611358">
                <w:rPr>
                  <w:rFonts w:ascii="Arial" w:hAnsi="Arial" w:cs="Arial"/>
                  <w:b/>
                  <w:bCs/>
                  <w:sz w:val="18"/>
                  <w:szCs w:val="18"/>
                </w:rPr>
                <w:t>0</w:t>
              </w:r>
            </w:ins>
          </w:p>
        </w:tc>
        <w:tc>
          <w:tcPr>
            <w:tcW w:w="1161" w:type="dxa"/>
            <w:gridSpan w:val="2"/>
            <w:tcBorders>
              <w:top w:val="single" w:sz="4" w:space="0" w:color="auto"/>
              <w:left w:val="nil"/>
              <w:bottom w:val="double" w:sz="6" w:space="0" w:color="auto"/>
              <w:right w:val="nil"/>
            </w:tcBorders>
            <w:shd w:val="clear" w:color="auto" w:fill="auto"/>
            <w:vAlign w:val="bottom"/>
            <w:hideMark/>
          </w:tcPr>
          <w:p w14:paraId="5C970FEA" w14:textId="77777777" w:rsidR="00156F1A" w:rsidRPr="00611358" w:rsidRDefault="00156F1A" w:rsidP="00893FF0">
            <w:pPr>
              <w:suppressAutoHyphens/>
              <w:jc w:val="right"/>
              <w:rPr>
                <w:ins w:id="1780" w:author="Novotna, Ivana" w:date="2017-06-28T15:00:00Z"/>
                <w:rFonts w:ascii="Arial" w:hAnsi="Arial" w:cs="Arial"/>
                <w:b/>
                <w:bCs/>
                <w:sz w:val="18"/>
                <w:szCs w:val="18"/>
              </w:rPr>
            </w:pPr>
            <w:ins w:id="1781" w:author="Novotna, Ivana" w:date="2017-06-28T15:00:00Z">
              <w:r w:rsidRPr="00611358">
                <w:rPr>
                  <w:rFonts w:ascii="Arial" w:hAnsi="Arial" w:cs="Arial"/>
                  <w:b/>
                  <w:bCs/>
                  <w:sz w:val="18"/>
                  <w:szCs w:val="18"/>
                </w:rPr>
                <w:t>0</w:t>
              </w:r>
            </w:ins>
          </w:p>
        </w:tc>
      </w:tr>
      <w:tr w:rsidR="00156F1A" w:rsidRPr="00611358" w14:paraId="6A1E6089" w14:textId="77777777" w:rsidTr="00893FF0">
        <w:trPr>
          <w:gridAfter w:val="1"/>
          <w:wAfter w:w="76" w:type="dxa"/>
          <w:trHeight w:val="305"/>
          <w:ins w:id="1782" w:author="Novotna, Ivana" w:date="2017-06-28T15:00:00Z"/>
        </w:trPr>
        <w:tc>
          <w:tcPr>
            <w:tcW w:w="4045" w:type="dxa"/>
            <w:gridSpan w:val="2"/>
            <w:tcBorders>
              <w:top w:val="nil"/>
              <w:left w:val="nil"/>
              <w:bottom w:val="nil"/>
              <w:right w:val="nil"/>
            </w:tcBorders>
            <w:shd w:val="clear" w:color="auto" w:fill="auto"/>
            <w:noWrap/>
            <w:vAlign w:val="bottom"/>
            <w:hideMark/>
          </w:tcPr>
          <w:p w14:paraId="034C9082" w14:textId="77777777" w:rsidR="00156F1A" w:rsidRPr="00611358" w:rsidRDefault="00156F1A" w:rsidP="00893FF0">
            <w:pPr>
              <w:suppressAutoHyphens/>
              <w:rPr>
                <w:ins w:id="1783" w:author="Novotna, Ivana" w:date="2017-06-28T15:00:00Z"/>
                <w:rFonts w:ascii="Arial" w:hAnsi="Arial" w:cs="Arial"/>
                <w:b/>
                <w:bCs/>
                <w:sz w:val="18"/>
                <w:szCs w:val="18"/>
              </w:rPr>
            </w:pPr>
            <w:ins w:id="1784" w:author="Novotna, Ivana" w:date="2017-06-28T15:00:00Z">
              <w:r w:rsidRPr="00611358">
                <w:rPr>
                  <w:rFonts w:ascii="Arial" w:hAnsi="Arial" w:cs="Arial"/>
                  <w:b/>
                  <w:bCs/>
                  <w:sz w:val="18"/>
                  <w:szCs w:val="18"/>
                </w:rPr>
                <w:t>Dlhodobé pohľadávky spolu</w:t>
              </w:r>
            </w:ins>
          </w:p>
        </w:tc>
        <w:tc>
          <w:tcPr>
            <w:tcW w:w="1161" w:type="dxa"/>
            <w:tcBorders>
              <w:top w:val="single" w:sz="4" w:space="0" w:color="auto"/>
              <w:left w:val="nil"/>
              <w:bottom w:val="double" w:sz="6" w:space="0" w:color="auto"/>
              <w:right w:val="nil"/>
            </w:tcBorders>
            <w:shd w:val="clear" w:color="auto" w:fill="auto"/>
            <w:vAlign w:val="bottom"/>
            <w:hideMark/>
          </w:tcPr>
          <w:p w14:paraId="2B506C92" w14:textId="77777777" w:rsidR="00156F1A" w:rsidRPr="00611358" w:rsidRDefault="00156F1A" w:rsidP="00893FF0">
            <w:pPr>
              <w:suppressAutoHyphens/>
              <w:jc w:val="right"/>
              <w:rPr>
                <w:ins w:id="1785" w:author="Novotna, Ivana" w:date="2017-06-28T15:00:00Z"/>
                <w:rFonts w:ascii="Arial" w:hAnsi="Arial" w:cs="Arial"/>
                <w:b/>
                <w:bCs/>
                <w:sz w:val="18"/>
                <w:szCs w:val="18"/>
              </w:rPr>
            </w:pPr>
            <w:ins w:id="1786" w:author="Novotna, Ivana" w:date="2017-06-28T15:00:00Z">
              <w:r w:rsidRPr="00611358">
                <w:rPr>
                  <w:rFonts w:ascii="Arial" w:hAnsi="Arial" w:cs="Arial"/>
                  <w:b/>
                  <w:bCs/>
                  <w:sz w:val="18"/>
                  <w:szCs w:val="18"/>
                </w:rPr>
                <w:t>0</w:t>
              </w:r>
            </w:ins>
          </w:p>
        </w:tc>
        <w:tc>
          <w:tcPr>
            <w:tcW w:w="823" w:type="dxa"/>
            <w:gridSpan w:val="2"/>
            <w:tcBorders>
              <w:top w:val="single" w:sz="4" w:space="0" w:color="auto"/>
              <w:left w:val="nil"/>
              <w:bottom w:val="double" w:sz="6" w:space="0" w:color="auto"/>
              <w:right w:val="nil"/>
            </w:tcBorders>
            <w:shd w:val="clear" w:color="auto" w:fill="auto"/>
            <w:vAlign w:val="bottom"/>
            <w:hideMark/>
          </w:tcPr>
          <w:p w14:paraId="4761F05D" w14:textId="77777777" w:rsidR="00156F1A" w:rsidRPr="00611358" w:rsidRDefault="00156F1A" w:rsidP="00893FF0">
            <w:pPr>
              <w:suppressAutoHyphens/>
              <w:jc w:val="right"/>
              <w:rPr>
                <w:ins w:id="1787" w:author="Novotna, Ivana" w:date="2017-06-28T15:00:00Z"/>
                <w:rFonts w:ascii="Arial" w:hAnsi="Arial" w:cs="Arial"/>
                <w:b/>
                <w:bCs/>
                <w:sz w:val="18"/>
                <w:szCs w:val="18"/>
              </w:rPr>
            </w:pPr>
            <w:ins w:id="1788" w:author="Novotna, Ivana" w:date="2017-06-28T15:00:00Z">
              <w:r w:rsidRPr="00611358">
                <w:rPr>
                  <w:rFonts w:ascii="Arial" w:hAnsi="Arial" w:cs="Arial"/>
                  <w:b/>
                  <w:bCs/>
                  <w:sz w:val="18"/>
                  <w:szCs w:val="18"/>
                </w:rPr>
                <w:t>0</w:t>
              </w:r>
            </w:ins>
          </w:p>
        </w:tc>
        <w:tc>
          <w:tcPr>
            <w:tcW w:w="1499" w:type="dxa"/>
            <w:tcBorders>
              <w:top w:val="single" w:sz="4" w:space="0" w:color="auto"/>
              <w:left w:val="nil"/>
              <w:bottom w:val="double" w:sz="6" w:space="0" w:color="auto"/>
              <w:right w:val="nil"/>
            </w:tcBorders>
            <w:shd w:val="clear" w:color="auto" w:fill="auto"/>
            <w:vAlign w:val="bottom"/>
            <w:hideMark/>
          </w:tcPr>
          <w:p w14:paraId="134EE9AB" w14:textId="77777777" w:rsidR="00156F1A" w:rsidRPr="00611358" w:rsidRDefault="00156F1A" w:rsidP="00893FF0">
            <w:pPr>
              <w:suppressAutoHyphens/>
              <w:jc w:val="right"/>
              <w:rPr>
                <w:ins w:id="1789" w:author="Novotna, Ivana" w:date="2017-06-28T15:00:00Z"/>
                <w:rFonts w:ascii="Arial" w:hAnsi="Arial" w:cs="Arial"/>
                <w:b/>
                <w:bCs/>
                <w:sz w:val="18"/>
                <w:szCs w:val="18"/>
              </w:rPr>
            </w:pPr>
            <w:ins w:id="1790" w:author="Novotna, Ivana" w:date="2017-06-28T15:00:00Z">
              <w:r w:rsidRPr="00611358">
                <w:rPr>
                  <w:rFonts w:ascii="Arial" w:hAnsi="Arial" w:cs="Arial"/>
                  <w:b/>
                  <w:bCs/>
                  <w:sz w:val="18"/>
                  <w:szCs w:val="18"/>
                </w:rPr>
                <w:t>0</w:t>
              </w:r>
            </w:ins>
          </w:p>
        </w:tc>
        <w:tc>
          <w:tcPr>
            <w:tcW w:w="1161" w:type="dxa"/>
            <w:gridSpan w:val="2"/>
            <w:tcBorders>
              <w:top w:val="single" w:sz="4" w:space="0" w:color="auto"/>
              <w:left w:val="nil"/>
              <w:bottom w:val="double" w:sz="6" w:space="0" w:color="auto"/>
              <w:right w:val="nil"/>
            </w:tcBorders>
            <w:shd w:val="clear" w:color="auto" w:fill="auto"/>
            <w:vAlign w:val="bottom"/>
            <w:hideMark/>
          </w:tcPr>
          <w:p w14:paraId="5566FC58" w14:textId="77777777" w:rsidR="00156F1A" w:rsidRPr="00611358" w:rsidRDefault="00156F1A" w:rsidP="00893FF0">
            <w:pPr>
              <w:suppressAutoHyphens/>
              <w:jc w:val="right"/>
              <w:rPr>
                <w:ins w:id="1791" w:author="Novotna, Ivana" w:date="2017-06-28T15:00:00Z"/>
                <w:rFonts w:ascii="Arial" w:hAnsi="Arial" w:cs="Arial"/>
                <w:b/>
                <w:bCs/>
                <w:sz w:val="18"/>
                <w:szCs w:val="18"/>
              </w:rPr>
            </w:pPr>
            <w:ins w:id="1792" w:author="Novotna, Ivana" w:date="2017-06-28T15:00:00Z">
              <w:r w:rsidRPr="00611358">
                <w:rPr>
                  <w:rFonts w:ascii="Arial" w:hAnsi="Arial" w:cs="Arial"/>
                  <w:b/>
                  <w:bCs/>
                  <w:sz w:val="18"/>
                  <w:szCs w:val="18"/>
                </w:rPr>
                <w:t>0</w:t>
              </w:r>
            </w:ins>
          </w:p>
        </w:tc>
        <w:tc>
          <w:tcPr>
            <w:tcW w:w="1161" w:type="dxa"/>
            <w:gridSpan w:val="2"/>
            <w:tcBorders>
              <w:top w:val="single" w:sz="4" w:space="0" w:color="auto"/>
              <w:left w:val="nil"/>
              <w:bottom w:val="double" w:sz="6" w:space="0" w:color="auto"/>
              <w:right w:val="nil"/>
            </w:tcBorders>
            <w:shd w:val="clear" w:color="auto" w:fill="auto"/>
            <w:vAlign w:val="bottom"/>
            <w:hideMark/>
          </w:tcPr>
          <w:p w14:paraId="6AEB90C9" w14:textId="77777777" w:rsidR="00156F1A" w:rsidRPr="00611358" w:rsidRDefault="00156F1A" w:rsidP="00893FF0">
            <w:pPr>
              <w:suppressAutoHyphens/>
              <w:jc w:val="right"/>
              <w:rPr>
                <w:ins w:id="1793" w:author="Novotna, Ivana" w:date="2017-06-28T15:00:00Z"/>
                <w:rFonts w:ascii="Arial" w:hAnsi="Arial" w:cs="Arial"/>
                <w:b/>
                <w:bCs/>
                <w:sz w:val="18"/>
                <w:szCs w:val="18"/>
              </w:rPr>
            </w:pPr>
            <w:ins w:id="1794" w:author="Novotna, Ivana" w:date="2017-06-28T15:00:00Z">
              <w:r w:rsidRPr="00611358">
                <w:rPr>
                  <w:rFonts w:ascii="Arial" w:hAnsi="Arial" w:cs="Arial"/>
                  <w:b/>
                  <w:bCs/>
                  <w:sz w:val="18"/>
                  <w:szCs w:val="18"/>
                </w:rPr>
                <w:t>0</w:t>
              </w:r>
            </w:ins>
          </w:p>
        </w:tc>
      </w:tr>
      <w:tr w:rsidR="00156F1A" w:rsidRPr="00611358" w14:paraId="33563F4F" w14:textId="77777777" w:rsidTr="00893FF0">
        <w:trPr>
          <w:gridAfter w:val="1"/>
          <w:wAfter w:w="76" w:type="dxa"/>
          <w:trHeight w:val="305"/>
          <w:ins w:id="1795" w:author="Novotna, Ivana" w:date="2017-06-28T15:00:00Z"/>
        </w:trPr>
        <w:tc>
          <w:tcPr>
            <w:tcW w:w="4045" w:type="dxa"/>
            <w:gridSpan w:val="2"/>
            <w:tcBorders>
              <w:top w:val="nil"/>
              <w:left w:val="nil"/>
              <w:bottom w:val="nil"/>
              <w:right w:val="nil"/>
            </w:tcBorders>
            <w:shd w:val="clear" w:color="auto" w:fill="auto"/>
            <w:noWrap/>
            <w:vAlign w:val="bottom"/>
            <w:hideMark/>
          </w:tcPr>
          <w:p w14:paraId="2A6A48CE" w14:textId="77777777" w:rsidR="00156F1A" w:rsidRPr="00611358" w:rsidRDefault="00156F1A" w:rsidP="00893FF0">
            <w:pPr>
              <w:suppressAutoHyphens/>
              <w:jc w:val="right"/>
              <w:rPr>
                <w:ins w:id="1796" w:author="Novotna, Ivana" w:date="2017-06-28T15:00:00Z"/>
                <w:rFonts w:ascii="Arial" w:hAnsi="Arial" w:cs="Arial"/>
                <w:b/>
                <w:bCs/>
                <w:sz w:val="18"/>
                <w:szCs w:val="18"/>
              </w:rPr>
            </w:pPr>
          </w:p>
        </w:tc>
        <w:tc>
          <w:tcPr>
            <w:tcW w:w="1161" w:type="dxa"/>
            <w:tcBorders>
              <w:top w:val="nil"/>
              <w:left w:val="nil"/>
              <w:bottom w:val="nil"/>
              <w:right w:val="nil"/>
            </w:tcBorders>
            <w:shd w:val="clear" w:color="auto" w:fill="auto"/>
            <w:vAlign w:val="bottom"/>
            <w:hideMark/>
          </w:tcPr>
          <w:p w14:paraId="4A77C2EE" w14:textId="77777777" w:rsidR="00156F1A" w:rsidRPr="00611358" w:rsidRDefault="00156F1A" w:rsidP="00893FF0">
            <w:pPr>
              <w:suppressAutoHyphens/>
              <w:rPr>
                <w:ins w:id="1797" w:author="Novotna, Ivana" w:date="2017-06-28T15:00:00Z"/>
                <w:rFonts w:ascii="Arial" w:hAnsi="Arial" w:cs="Arial"/>
                <w:sz w:val="20"/>
                <w:szCs w:val="20"/>
              </w:rPr>
            </w:pPr>
          </w:p>
        </w:tc>
        <w:tc>
          <w:tcPr>
            <w:tcW w:w="823" w:type="dxa"/>
            <w:gridSpan w:val="2"/>
            <w:tcBorders>
              <w:top w:val="nil"/>
              <w:left w:val="nil"/>
              <w:bottom w:val="nil"/>
              <w:right w:val="nil"/>
            </w:tcBorders>
            <w:shd w:val="clear" w:color="auto" w:fill="auto"/>
            <w:vAlign w:val="bottom"/>
            <w:hideMark/>
          </w:tcPr>
          <w:p w14:paraId="6F7DF1DC" w14:textId="77777777" w:rsidR="00156F1A" w:rsidRPr="00611358" w:rsidRDefault="00156F1A" w:rsidP="00893FF0">
            <w:pPr>
              <w:suppressAutoHyphens/>
              <w:jc w:val="right"/>
              <w:rPr>
                <w:ins w:id="1798" w:author="Novotna, Ivana" w:date="2017-06-28T15:00:00Z"/>
                <w:rFonts w:ascii="Arial" w:hAnsi="Arial" w:cs="Arial"/>
                <w:sz w:val="20"/>
                <w:szCs w:val="20"/>
              </w:rPr>
            </w:pPr>
          </w:p>
        </w:tc>
        <w:tc>
          <w:tcPr>
            <w:tcW w:w="1499" w:type="dxa"/>
            <w:tcBorders>
              <w:top w:val="nil"/>
              <w:left w:val="nil"/>
              <w:bottom w:val="nil"/>
              <w:right w:val="nil"/>
            </w:tcBorders>
            <w:shd w:val="clear" w:color="auto" w:fill="auto"/>
            <w:vAlign w:val="bottom"/>
            <w:hideMark/>
          </w:tcPr>
          <w:p w14:paraId="4DB4771D" w14:textId="77777777" w:rsidR="00156F1A" w:rsidRPr="00611358" w:rsidRDefault="00156F1A" w:rsidP="00893FF0">
            <w:pPr>
              <w:suppressAutoHyphens/>
              <w:jc w:val="right"/>
              <w:rPr>
                <w:ins w:id="1799" w:author="Novotna, Ivana" w:date="2017-06-28T15:00:00Z"/>
                <w:rFonts w:ascii="Arial" w:hAnsi="Arial" w:cs="Arial"/>
                <w:sz w:val="20"/>
                <w:szCs w:val="20"/>
              </w:rPr>
            </w:pPr>
          </w:p>
        </w:tc>
        <w:tc>
          <w:tcPr>
            <w:tcW w:w="1161" w:type="dxa"/>
            <w:gridSpan w:val="2"/>
            <w:tcBorders>
              <w:top w:val="nil"/>
              <w:left w:val="nil"/>
              <w:bottom w:val="nil"/>
              <w:right w:val="nil"/>
            </w:tcBorders>
            <w:shd w:val="clear" w:color="auto" w:fill="auto"/>
            <w:vAlign w:val="bottom"/>
            <w:hideMark/>
          </w:tcPr>
          <w:p w14:paraId="1F4A667C" w14:textId="77777777" w:rsidR="00156F1A" w:rsidRPr="00611358" w:rsidRDefault="00156F1A" w:rsidP="00893FF0">
            <w:pPr>
              <w:suppressAutoHyphens/>
              <w:jc w:val="right"/>
              <w:rPr>
                <w:ins w:id="1800" w:author="Novotna, Ivana" w:date="2017-06-28T15:00:00Z"/>
                <w:rFonts w:ascii="Arial" w:hAnsi="Arial" w:cs="Arial"/>
                <w:sz w:val="20"/>
                <w:szCs w:val="20"/>
              </w:rPr>
            </w:pPr>
          </w:p>
        </w:tc>
        <w:tc>
          <w:tcPr>
            <w:tcW w:w="1161" w:type="dxa"/>
            <w:gridSpan w:val="2"/>
            <w:tcBorders>
              <w:top w:val="nil"/>
              <w:left w:val="nil"/>
              <w:bottom w:val="nil"/>
              <w:right w:val="nil"/>
            </w:tcBorders>
            <w:shd w:val="clear" w:color="auto" w:fill="auto"/>
            <w:vAlign w:val="bottom"/>
            <w:hideMark/>
          </w:tcPr>
          <w:p w14:paraId="044A5973" w14:textId="77777777" w:rsidR="00156F1A" w:rsidRPr="00611358" w:rsidRDefault="00156F1A" w:rsidP="00893FF0">
            <w:pPr>
              <w:suppressAutoHyphens/>
              <w:jc w:val="right"/>
              <w:rPr>
                <w:ins w:id="1801" w:author="Novotna, Ivana" w:date="2017-06-28T15:00:00Z"/>
                <w:rFonts w:ascii="Arial" w:hAnsi="Arial" w:cs="Arial"/>
                <w:b/>
                <w:sz w:val="20"/>
                <w:szCs w:val="20"/>
              </w:rPr>
            </w:pPr>
          </w:p>
        </w:tc>
      </w:tr>
      <w:tr w:rsidR="00156F1A" w:rsidRPr="00611358" w14:paraId="5E8940E3" w14:textId="77777777" w:rsidTr="00893FF0">
        <w:trPr>
          <w:gridAfter w:val="1"/>
          <w:wAfter w:w="76" w:type="dxa"/>
          <w:trHeight w:val="305"/>
          <w:ins w:id="1802" w:author="Novotna, Ivana" w:date="2017-06-28T15:00:00Z"/>
        </w:trPr>
        <w:tc>
          <w:tcPr>
            <w:tcW w:w="4045" w:type="dxa"/>
            <w:gridSpan w:val="2"/>
            <w:tcBorders>
              <w:top w:val="nil"/>
              <w:left w:val="nil"/>
              <w:bottom w:val="nil"/>
              <w:right w:val="nil"/>
            </w:tcBorders>
            <w:shd w:val="clear" w:color="auto" w:fill="auto"/>
            <w:noWrap/>
            <w:vAlign w:val="bottom"/>
            <w:hideMark/>
          </w:tcPr>
          <w:p w14:paraId="0EC78BD3" w14:textId="77777777" w:rsidR="00156F1A" w:rsidRPr="00611358" w:rsidRDefault="00156F1A" w:rsidP="00893FF0">
            <w:pPr>
              <w:suppressAutoHyphens/>
              <w:rPr>
                <w:ins w:id="1803" w:author="Novotna, Ivana" w:date="2017-06-28T15:00:00Z"/>
                <w:rFonts w:ascii="Arial" w:hAnsi="Arial" w:cs="Arial"/>
                <w:b/>
                <w:bCs/>
                <w:sz w:val="18"/>
                <w:szCs w:val="18"/>
              </w:rPr>
            </w:pPr>
            <w:ins w:id="1804" w:author="Novotna, Ivana" w:date="2017-06-28T15:00:00Z">
              <w:r w:rsidRPr="00611358">
                <w:rPr>
                  <w:rFonts w:ascii="Arial" w:hAnsi="Arial" w:cs="Arial"/>
                  <w:b/>
                  <w:bCs/>
                  <w:sz w:val="18"/>
                  <w:szCs w:val="18"/>
                </w:rPr>
                <w:t>Krátkodobé pohľadávky z obchodného styku, z toho:</w:t>
              </w:r>
            </w:ins>
          </w:p>
        </w:tc>
        <w:tc>
          <w:tcPr>
            <w:tcW w:w="1161" w:type="dxa"/>
            <w:tcBorders>
              <w:top w:val="single" w:sz="4" w:space="0" w:color="auto"/>
              <w:left w:val="nil"/>
              <w:bottom w:val="double" w:sz="6" w:space="0" w:color="auto"/>
              <w:right w:val="nil"/>
            </w:tcBorders>
            <w:shd w:val="clear" w:color="auto" w:fill="auto"/>
            <w:vAlign w:val="bottom"/>
            <w:hideMark/>
          </w:tcPr>
          <w:p w14:paraId="184BD421" w14:textId="6F777866" w:rsidR="00156F1A" w:rsidRPr="00611358" w:rsidRDefault="00663882" w:rsidP="00893FF0">
            <w:pPr>
              <w:suppressAutoHyphens/>
              <w:jc w:val="right"/>
              <w:rPr>
                <w:ins w:id="1805" w:author="Novotna, Ivana" w:date="2017-06-28T15:00:00Z"/>
                <w:rFonts w:ascii="Arial" w:hAnsi="Arial" w:cs="Arial"/>
                <w:b/>
                <w:bCs/>
                <w:sz w:val="18"/>
                <w:szCs w:val="18"/>
              </w:rPr>
            </w:pPr>
            <w:ins w:id="1806" w:author="Novotna, Ivana" w:date="2017-06-28T15:00:00Z">
              <w:r w:rsidRPr="00611358">
                <w:rPr>
                  <w:rFonts w:ascii="Arial" w:hAnsi="Arial" w:cs="Arial"/>
                  <w:b/>
                  <w:bCs/>
                  <w:sz w:val="18"/>
                  <w:szCs w:val="18"/>
                </w:rPr>
                <w:t>81 094</w:t>
              </w:r>
            </w:ins>
          </w:p>
        </w:tc>
        <w:tc>
          <w:tcPr>
            <w:tcW w:w="823" w:type="dxa"/>
            <w:gridSpan w:val="2"/>
            <w:tcBorders>
              <w:top w:val="single" w:sz="4" w:space="0" w:color="auto"/>
              <w:left w:val="nil"/>
              <w:bottom w:val="double" w:sz="6" w:space="0" w:color="auto"/>
              <w:right w:val="nil"/>
            </w:tcBorders>
            <w:shd w:val="clear" w:color="auto" w:fill="auto"/>
            <w:vAlign w:val="bottom"/>
            <w:hideMark/>
          </w:tcPr>
          <w:p w14:paraId="3015AB7D" w14:textId="0D78EDF7" w:rsidR="00156F1A" w:rsidRPr="00611358" w:rsidRDefault="00902B11" w:rsidP="00893FF0">
            <w:pPr>
              <w:suppressAutoHyphens/>
              <w:jc w:val="right"/>
              <w:rPr>
                <w:ins w:id="1807" w:author="Novotna, Ivana" w:date="2017-06-28T15:00:00Z"/>
                <w:rFonts w:ascii="Arial" w:hAnsi="Arial" w:cs="Arial"/>
                <w:b/>
                <w:bCs/>
                <w:sz w:val="18"/>
                <w:szCs w:val="18"/>
              </w:rPr>
            </w:pPr>
            <w:ins w:id="1808" w:author="Temis Amiridis" w:date="2018-06-23T11:27:00Z">
              <w:r w:rsidRPr="00611358">
                <w:rPr>
                  <w:rFonts w:ascii="Arial" w:hAnsi="Arial" w:cs="Arial"/>
                  <w:b/>
                  <w:bCs/>
                  <w:sz w:val="18"/>
                  <w:szCs w:val="18"/>
                </w:rPr>
                <w:t>41 539</w:t>
              </w:r>
            </w:ins>
            <w:ins w:id="1809" w:author="Novotna, Ivana" w:date="2017-06-28T15:37:00Z">
              <w:del w:id="1810" w:author="Temis Amiridis" w:date="2018-06-23T11:27:00Z">
                <w:r w:rsidR="00663882" w:rsidRPr="00611358" w:rsidDel="00902B11">
                  <w:rPr>
                    <w:rFonts w:ascii="Arial" w:hAnsi="Arial" w:cs="Arial"/>
                    <w:b/>
                    <w:bCs/>
                    <w:sz w:val="18"/>
                    <w:szCs w:val="18"/>
                  </w:rPr>
                  <w:delText>199 164</w:delText>
                </w:r>
              </w:del>
            </w:ins>
          </w:p>
        </w:tc>
        <w:tc>
          <w:tcPr>
            <w:tcW w:w="1499" w:type="dxa"/>
            <w:tcBorders>
              <w:top w:val="single" w:sz="4" w:space="0" w:color="auto"/>
              <w:left w:val="nil"/>
              <w:bottom w:val="double" w:sz="6" w:space="0" w:color="auto"/>
              <w:right w:val="nil"/>
            </w:tcBorders>
            <w:shd w:val="clear" w:color="auto" w:fill="auto"/>
            <w:vAlign w:val="bottom"/>
            <w:hideMark/>
          </w:tcPr>
          <w:p w14:paraId="4A60A869" w14:textId="53077EB8" w:rsidR="00156F1A" w:rsidRPr="00611358" w:rsidRDefault="00663882">
            <w:pPr>
              <w:suppressAutoHyphens/>
              <w:jc w:val="right"/>
              <w:rPr>
                <w:ins w:id="1811" w:author="Novotna, Ivana" w:date="2017-06-28T15:00:00Z"/>
                <w:rFonts w:ascii="Arial" w:hAnsi="Arial" w:cs="Arial"/>
                <w:b/>
                <w:bCs/>
                <w:sz w:val="18"/>
                <w:szCs w:val="18"/>
              </w:rPr>
            </w:pPr>
            <w:ins w:id="1812" w:author="Novotna, Ivana" w:date="2018-06-06T13:30:00Z">
              <w:del w:id="1813" w:author="Temis Amiridis" w:date="2018-06-23T12:08:00Z">
                <w:r w:rsidRPr="00611358" w:rsidDel="007201F3">
                  <w:rPr>
                    <w:rFonts w:ascii="Arial" w:hAnsi="Arial" w:cs="Arial"/>
                    <w:b/>
                    <w:bCs/>
                    <w:sz w:val="18"/>
                    <w:szCs w:val="18"/>
                  </w:rPr>
                  <w:delText xml:space="preserve">              </w:delText>
                </w:r>
              </w:del>
            </w:ins>
            <w:ins w:id="1814" w:author="Temis Amiridis" w:date="2018-06-23T12:08:00Z">
              <w:r w:rsidR="007201F3" w:rsidRPr="00611358">
                <w:rPr>
                  <w:rFonts w:ascii="Arial" w:hAnsi="Arial" w:cs="Arial"/>
                  <w:b/>
                  <w:bCs/>
                  <w:sz w:val="18"/>
                  <w:szCs w:val="18"/>
                  <w:rPrChange w:id="1815" w:author="Temis Amiridis" w:date="2018-06-23T22:27:00Z">
                    <w:rPr>
                      <w:rFonts w:ascii="Arial" w:hAnsi="Arial" w:cs="Arial"/>
                      <w:b/>
                      <w:bCs/>
                      <w:sz w:val="18"/>
                      <w:szCs w:val="18"/>
                      <w:highlight w:val="yellow"/>
                    </w:rPr>
                  </w:rPrChange>
                </w:rPr>
                <w:t>81 094</w:t>
              </w:r>
            </w:ins>
            <w:ins w:id="1816" w:author="Novotna, Ivana" w:date="2018-06-06T13:30:00Z">
              <w:del w:id="1817" w:author="Temis Amiridis" w:date="2018-06-23T12:08:00Z">
                <w:r w:rsidRPr="00611358" w:rsidDel="007201F3">
                  <w:rPr>
                    <w:rFonts w:ascii="Arial" w:hAnsi="Arial" w:cs="Arial"/>
                    <w:b/>
                    <w:bCs/>
                    <w:sz w:val="18"/>
                    <w:szCs w:val="18"/>
                  </w:rPr>
                  <w:delText>238 719</w:delText>
                </w:r>
              </w:del>
            </w:ins>
          </w:p>
        </w:tc>
        <w:tc>
          <w:tcPr>
            <w:tcW w:w="1161" w:type="dxa"/>
            <w:gridSpan w:val="2"/>
            <w:tcBorders>
              <w:top w:val="single" w:sz="4" w:space="0" w:color="auto"/>
              <w:left w:val="nil"/>
              <w:bottom w:val="double" w:sz="6" w:space="0" w:color="auto"/>
              <w:right w:val="nil"/>
            </w:tcBorders>
            <w:shd w:val="clear" w:color="auto" w:fill="auto"/>
            <w:vAlign w:val="bottom"/>
            <w:hideMark/>
          </w:tcPr>
          <w:p w14:paraId="7929A15A" w14:textId="02211168" w:rsidR="00156F1A" w:rsidRPr="00611358" w:rsidRDefault="00226F60" w:rsidP="00893FF0">
            <w:pPr>
              <w:suppressAutoHyphens/>
              <w:jc w:val="right"/>
              <w:rPr>
                <w:ins w:id="1818" w:author="Novotna, Ivana" w:date="2017-06-28T15:00:00Z"/>
                <w:rFonts w:ascii="Arial" w:hAnsi="Arial" w:cs="Arial"/>
                <w:b/>
                <w:bCs/>
                <w:sz w:val="18"/>
                <w:szCs w:val="18"/>
              </w:rPr>
            </w:pPr>
            <w:ins w:id="1819" w:author="Novotna, Ivana" w:date="2017-06-28T15:00:00Z">
              <w:r w:rsidRPr="00611358">
                <w:rPr>
                  <w:rFonts w:ascii="Arial" w:hAnsi="Arial" w:cs="Arial"/>
                  <w:b/>
                  <w:bCs/>
                  <w:sz w:val="18"/>
                  <w:szCs w:val="18"/>
                </w:rPr>
                <w:t xml:space="preserve"> </w:t>
              </w:r>
            </w:ins>
            <w:ins w:id="1820" w:author="Novotna, Ivana" w:date="2017-06-28T15:36:00Z">
              <w:r w:rsidR="00663882" w:rsidRPr="00611358">
                <w:rPr>
                  <w:rFonts w:ascii="Arial" w:hAnsi="Arial" w:cs="Arial"/>
                  <w:b/>
                  <w:bCs/>
                  <w:sz w:val="18"/>
                  <w:szCs w:val="18"/>
                </w:rPr>
                <w:t>0</w:t>
              </w:r>
            </w:ins>
          </w:p>
        </w:tc>
        <w:tc>
          <w:tcPr>
            <w:tcW w:w="1161" w:type="dxa"/>
            <w:gridSpan w:val="2"/>
            <w:tcBorders>
              <w:top w:val="single" w:sz="4" w:space="0" w:color="auto"/>
              <w:left w:val="nil"/>
              <w:bottom w:val="double" w:sz="6" w:space="0" w:color="auto"/>
              <w:right w:val="nil"/>
            </w:tcBorders>
            <w:shd w:val="clear" w:color="auto" w:fill="auto"/>
            <w:vAlign w:val="bottom"/>
            <w:hideMark/>
          </w:tcPr>
          <w:p w14:paraId="4D1FF866" w14:textId="20D19893" w:rsidR="00156F1A" w:rsidRPr="00611358" w:rsidRDefault="00663882" w:rsidP="00893FF0">
            <w:pPr>
              <w:suppressAutoHyphens/>
              <w:jc w:val="right"/>
              <w:rPr>
                <w:ins w:id="1821" w:author="Novotna, Ivana" w:date="2017-06-28T15:00:00Z"/>
                <w:rFonts w:ascii="Arial" w:hAnsi="Arial" w:cs="Arial"/>
                <w:b/>
                <w:bCs/>
                <w:sz w:val="18"/>
                <w:szCs w:val="18"/>
              </w:rPr>
            </w:pPr>
            <w:ins w:id="1822" w:author="Novotna, Ivana" w:date="2017-06-28T15:00:00Z">
              <w:r w:rsidRPr="00611358">
                <w:rPr>
                  <w:rFonts w:ascii="Arial" w:hAnsi="Arial" w:cs="Arial"/>
                  <w:b/>
                  <w:bCs/>
                  <w:sz w:val="18"/>
                  <w:szCs w:val="18"/>
                </w:rPr>
                <w:t>4</w:t>
              </w:r>
              <w:r w:rsidR="00CE2DF7" w:rsidRPr="00611358">
                <w:rPr>
                  <w:rFonts w:ascii="Arial" w:hAnsi="Arial" w:cs="Arial"/>
                  <w:b/>
                  <w:bCs/>
                  <w:sz w:val="18"/>
                  <w:szCs w:val="18"/>
                </w:rPr>
                <w:t xml:space="preserve">1 </w:t>
              </w:r>
            </w:ins>
            <w:ins w:id="1823" w:author="Novotna, Ivana" w:date="2017-06-28T15:35:00Z">
              <w:r w:rsidRPr="00611358">
                <w:rPr>
                  <w:rFonts w:ascii="Arial" w:hAnsi="Arial" w:cs="Arial"/>
                  <w:b/>
                  <w:bCs/>
                  <w:sz w:val="18"/>
                  <w:szCs w:val="18"/>
                </w:rPr>
                <w:t>539</w:t>
              </w:r>
            </w:ins>
          </w:p>
        </w:tc>
      </w:tr>
      <w:tr w:rsidR="00156F1A" w:rsidRPr="00611358" w14:paraId="08C4B71E" w14:textId="77777777" w:rsidTr="00893FF0">
        <w:trPr>
          <w:gridAfter w:val="1"/>
          <w:wAfter w:w="76" w:type="dxa"/>
          <w:trHeight w:val="305"/>
          <w:ins w:id="1824" w:author="Novotna, Ivana" w:date="2017-06-28T15:00:00Z"/>
        </w:trPr>
        <w:tc>
          <w:tcPr>
            <w:tcW w:w="4045" w:type="dxa"/>
            <w:gridSpan w:val="2"/>
            <w:tcBorders>
              <w:top w:val="nil"/>
              <w:left w:val="nil"/>
              <w:bottom w:val="nil"/>
              <w:right w:val="nil"/>
            </w:tcBorders>
            <w:shd w:val="clear" w:color="auto" w:fill="auto"/>
            <w:noWrap/>
            <w:vAlign w:val="center"/>
            <w:hideMark/>
          </w:tcPr>
          <w:p w14:paraId="528B2A84" w14:textId="77777777" w:rsidR="00156F1A" w:rsidRPr="00611358" w:rsidRDefault="00156F1A" w:rsidP="00893FF0">
            <w:pPr>
              <w:suppressAutoHyphens/>
              <w:rPr>
                <w:ins w:id="1825" w:author="Novotna, Ivana" w:date="2017-06-28T15:00:00Z"/>
                <w:rFonts w:ascii="Arial" w:hAnsi="Arial" w:cs="Arial"/>
                <w:sz w:val="16"/>
                <w:szCs w:val="16"/>
              </w:rPr>
            </w:pPr>
            <w:ins w:id="1826" w:author="Novotna, Ivana" w:date="2017-06-28T15:00:00Z">
              <w:r w:rsidRPr="00611358">
                <w:rPr>
                  <w:rFonts w:ascii="Arial" w:hAnsi="Arial" w:cs="Arial"/>
                  <w:sz w:val="16"/>
                  <w:szCs w:val="16"/>
                </w:rPr>
                <w:t>Pohľadávky voči prepojeným účtovným jednotkám</w:t>
              </w:r>
            </w:ins>
          </w:p>
        </w:tc>
        <w:tc>
          <w:tcPr>
            <w:tcW w:w="1161" w:type="dxa"/>
            <w:tcBorders>
              <w:top w:val="double" w:sz="6" w:space="0" w:color="auto"/>
              <w:left w:val="nil"/>
              <w:bottom w:val="nil"/>
              <w:right w:val="nil"/>
            </w:tcBorders>
            <w:shd w:val="clear" w:color="auto" w:fill="auto"/>
            <w:noWrap/>
            <w:vAlign w:val="bottom"/>
            <w:hideMark/>
          </w:tcPr>
          <w:p w14:paraId="3FEAF2EE" w14:textId="77777777" w:rsidR="00156F1A" w:rsidRPr="00611358" w:rsidRDefault="00156F1A" w:rsidP="00893FF0">
            <w:pPr>
              <w:suppressAutoHyphens/>
              <w:jc w:val="right"/>
              <w:rPr>
                <w:ins w:id="1827" w:author="Novotna, Ivana" w:date="2017-06-28T15:00:00Z"/>
                <w:rFonts w:ascii="Arial" w:hAnsi="Arial" w:cs="Arial"/>
                <w:bCs/>
                <w:sz w:val="18"/>
                <w:szCs w:val="18"/>
              </w:rPr>
            </w:pPr>
            <w:ins w:id="1828" w:author="Novotna, Ivana" w:date="2017-06-28T15:00:00Z">
              <w:r w:rsidRPr="00611358">
                <w:rPr>
                  <w:rFonts w:ascii="Arial" w:hAnsi="Arial" w:cs="Arial"/>
                  <w:bCs/>
                  <w:sz w:val="18"/>
                  <w:szCs w:val="18"/>
                </w:rPr>
                <w:t>0</w:t>
              </w:r>
            </w:ins>
          </w:p>
        </w:tc>
        <w:tc>
          <w:tcPr>
            <w:tcW w:w="823" w:type="dxa"/>
            <w:gridSpan w:val="2"/>
            <w:tcBorders>
              <w:top w:val="double" w:sz="6" w:space="0" w:color="auto"/>
              <w:left w:val="nil"/>
              <w:bottom w:val="nil"/>
              <w:right w:val="nil"/>
            </w:tcBorders>
            <w:shd w:val="clear" w:color="auto" w:fill="auto"/>
            <w:vAlign w:val="bottom"/>
            <w:hideMark/>
          </w:tcPr>
          <w:p w14:paraId="33765A4C" w14:textId="77777777" w:rsidR="00156F1A" w:rsidRPr="00611358" w:rsidRDefault="00156F1A" w:rsidP="00893FF0">
            <w:pPr>
              <w:suppressAutoHyphens/>
              <w:jc w:val="right"/>
              <w:rPr>
                <w:ins w:id="1829" w:author="Novotna, Ivana" w:date="2017-06-28T15:00:00Z"/>
                <w:rFonts w:ascii="Arial" w:hAnsi="Arial" w:cs="Arial"/>
                <w:sz w:val="18"/>
                <w:szCs w:val="18"/>
              </w:rPr>
            </w:pPr>
            <w:ins w:id="1830" w:author="Novotna, Ivana" w:date="2017-06-28T15:00:00Z">
              <w:r w:rsidRPr="00611358">
                <w:rPr>
                  <w:rFonts w:ascii="Arial" w:hAnsi="Arial" w:cs="Arial"/>
                  <w:sz w:val="18"/>
                  <w:szCs w:val="18"/>
                </w:rPr>
                <w:t>0</w:t>
              </w:r>
            </w:ins>
          </w:p>
        </w:tc>
        <w:tc>
          <w:tcPr>
            <w:tcW w:w="1499" w:type="dxa"/>
            <w:tcBorders>
              <w:top w:val="double" w:sz="6" w:space="0" w:color="auto"/>
              <w:left w:val="nil"/>
              <w:bottom w:val="nil"/>
              <w:right w:val="nil"/>
            </w:tcBorders>
            <w:shd w:val="clear" w:color="auto" w:fill="auto"/>
            <w:vAlign w:val="bottom"/>
            <w:hideMark/>
          </w:tcPr>
          <w:p w14:paraId="5E72D42C" w14:textId="77777777" w:rsidR="00156F1A" w:rsidRPr="00611358" w:rsidRDefault="00156F1A" w:rsidP="00893FF0">
            <w:pPr>
              <w:suppressAutoHyphens/>
              <w:jc w:val="right"/>
              <w:rPr>
                <w:ins w:id="1831" w:author="Novotna, Ivana" w:date="2017-06-28T15:00:00Z"/>
                <w:rFonts w:ascii="Arial" w:hAnsi="Arial" w:cs="Arial"/>
                <w:sz w:val="18"/>
                <w:szCs w:val="18"/>
              </w:rPr>
            </w:pPr>
            <w:ins w:id="1832" w:author="Novotna, Ivana" w:date="2017-06-28T15:00:00Z">
              <w:r w:rsidRPr="00611358">
                <w:rPr>
                  <w:rFonts w:ascii="Arial" w:hAnsi="Arial" w:cs="Arial"/>
                  <w:sz w:val="18"/>
                  <w:szCs w:val="18"/>
                </w:rPr>
                <w:t>0</w:t>
              </w:r>
            </w:ins>
          </w:p>
        </w:tc>
        <w:tc>
          <w:tcPr>
            <w:tcW w:w="1161" w:type="dxa"/>
            <w:gridSpan w:val="2"/>
            <w:tcBorders>
              <w:top w:val="double" w:sz="6" w:space="0" w:color="auto"/>
              <w:left w:val="nil"/>
              <w:bottom w:val="nil"/>
              <w:right w:val="nil"/>
            </w:tcBorders>
            <w:shd w:val="clear" w:color="auto" w:fill="auto"/>
            <w:vAlign w:val="bottom"/>
            <w:hideMark/>
          </w:tcPr>
          <w:p w14:paraId="76428F85" w14:textId="77777777" w:rsidR="00156F1A" w:rsidRPr="00611358" w:rsidRDefault="00156F1A" w:rsidP="00893FF0">
            <w:pPr>
              <w:suppressAutoHyphens/>
              <w:jc w:val="right"/>
              <w:rPr>
                <w:ins w:id="1833" w:author="Novotna, Ivana" w:date="2017-06-28T15:00:00Z"/>
                <w:rFonts w:ascii="Arial" w:hAnsi="Arial" w:cs="Arial"/>
                <w:sz w:val="18"/>
                <w:szCs w:val="18"/>
              </w:rPr>
            </w:pPr>
            <w:ins w:id="1834" w:author="Novotna, Ivana" w:date="2017-06-28T15:00:00Z">
              <w:r w:rsidRPr="00611358">
                <w:rPr>
                  <w:rFonts w:ascii="Arial" w:hAnsi="Arial" w:cs="Arial"/>
                  <w:sz w:val="18"/>
                  <w:szCs w:val="18"/>
                </w:rPr>
                <w:t>0</w:t>
              </w:r>
            </w:ins>
          </w:p>
        </w:tc>
        <w:tc>
          <w:tcPr>
            <w:tcW w:w="1161" w:type="dxa"/>
            <w:gridSpan w:val="2"/>
            <w:tcBorders>
              <w:top w:val="double" w:sz="6" w:space="0" w:color="auto"/>
              <w:left w:val="nil"/>
              <w:bottom w:val="nil"/>
              <w:right w:val="nil"/>
            </w:tcBorders>
            <w:shd w:val="clear" w:color="auto" w:fill="auto"/>
            <w:noWrap/>
            <w:vAlign w:val="bottom"/>
            <w:hideMark/>
          </w:tcPr>
          <w:p w14:paraId="7288E4F6" w14:textId="77777777" w:rsidR="00156F1A" w:rsidRPr="00611358" w:rsidRDefault="00156F1A" w:rsidP="00893FF0">
            <w:pPr>
              <w:suppressAutoHyphens/>
              <w:jc w:val="right"/>
              <w:rPr>
                <w:ins w:id="1835" w:author="Novotna, Ivana" w:date="2017-06-28T15:00:00Z"/>
                <w:rFonts w:ascii="Arial" w:hAnsi="Arial" w:cs="Arial"/>
                <w:b/>
                <w:bCs/>
                <w:sz w:val="18"/>
                <w:szCs w:val="18"/>
              </w:rPr>
            </w:pPr>
            <w:ins w:id="1836" w:author="Novotna, Ivana" w:date="2017-06-28T15:00:00Z">
              <w:r w:rsidRPr="00611358">
                <w:rPr>
                  <w:rFonts w:ascii="Arial" w:hAnsi="Arial" w:cs="Arial"/>
                  <w:b/>
                  <w:bCs/>
                  <w:sz w:val="18"/>
                  <w:szCs w:val="18"/>
                </w:rPr>
                <w:t>0</w:t>
              </w:r>
            </w:ins>
          </w:p>
        </w:tc>
      </w:tr>
      <w:tr w:rsidR="00156F1A" w:rsidRPr="00611358" w14:paraId="1D7B88D9" w14:textId="77777777" w:rsidTr="00893FF0">
        <w:trPr>
          <w:gridAfter w:val="1"/>
          <w:wAfter w:w="76" w:type="dxa"/>
          <w:trHeight w:val="287"/>
          <w:ins w:id="1837" w:author="Novotna, Ivana" w:date="2017-06-28T15:00:00Z"/>
        </w:trPr>
        <w:tc>
          <w:tcPr>
            <w:tcW w:w="4045" w:type="dxa"/>
            <w:gridSpan w:val="2"/>
            <w:tcBorders>
              <w:top w:val="nil"/>
              <w:left w:val="nil"/>
              <w:bottom w:val="nil"/>
              <w:right w:val="nil"/>
            </w:tcBorders>
            <w:shd w:val="clear" w:color="auto" w:fill="auto"/>
            <w:noWrap/>
            <w:vAlign w:val="center"/>
            <w:hideMark/>
          </w:tcPr>
          <w:p w14:paraId="7DB1B636" w14:textId="77777777" w:rsidR="00156F1A" w:rsidRPr="00611358" w:rsidRDefault="00156F1A" w:rsidP="00893FF0">
            <w:pPr>
              <w:suppressAutoHyphens/>
              <w:rPr>
                <w:ins w:id="1838" w:author="Novotna, Ivana" w:date="2017-06-28T15:00:00Z"/>
                <w:rFonts w:ascii="Arial" w:hAnsi="Arial" w:cs="Arial"/>
                <w:sz w:val="16"/>
                <w:szCs w:val="16"/>
              </w:rPr>
            </w:pPr>
            <w:ins w:id="1839" w:author="Novotna, Ivana" w:date="2017-06-28T15:00:00Z">
              <w:r w:rsidRPr="00611358">
                <w:rPr>
                  <w:rFonts w:ascii="Arial" w:hAnsi="Arial" w:cs="Arial"/>
                  <w:sz w:val="16"/>
                  <w:szCs w:val="16"/>
                </w:rPr>
                <w:t>Pohľadávky v rámci podielovej účasti okrem pohľadávok voči prepojeným účtovným jednotkám</w:t>
              </w:r>
            </w:ins>
          </w:p>
        </w:tc>
        <w:tc>
          <w:tcPr>
            <w:tcW w:w="1161" w:type="dxa"/>
            <w:tcBorders>
              <w:top w:val="nil"/>
              <w:left w:val="nil"/>
              <w:bottom w:val="nil"/>
              <w:right w:val="nil"/>
            </w:tcBorders>
            <w:shd w:val="clear" w:color="auto" w:fill="auto"/>
            <w:noWrap/>
            <w:vAlign w:val="bottom"/>
            <w:hideMark/>
          </w:tcPr>
          <w:p w14:paraId="25A83E4A" w14:textId="77777777" w:rsidR="00156F1A" w:rsidRPr="00611358" w:rsidRDefault="00156F1A" w:rsidP="00893FF0">
            <w:pPr>
              <w:suppressAutoHyphens/>
              <w:jc w:val="right"/>
              <w:rPr>
                <w:ins w:id="1840" w:author="Novotna, Ivana" w:date="2017-06-28T15:00:00Z"/>
                <w:rFonts w:ascii="Arial" w:hAnsi="Arial" w:cs="Arial"/>
                <w:bCs/>
                <w:sz w:val="18"/>
                <w:szCs w:val="18"/>
              </w:rPr>
            </w:pPr>
            <w:ins w:id="1841" w:author="Novotna, Ivana" w:date="2017-06-28T15:00:00Z">
              <w:r w:rsidRPr="00611358">
                <w:rPr>
                  <w:rFonts w:ascii="Arial" w:hAnsi="Arial" w:cs="Arial"/>
                  <w:bCs/>
                  <w:sz w:val="18"/>
                  <w:szCs w:val="18"/>
                </w:rPr>
                <w:t>0</w:t>
              </w:r>
            </w:ins>
          </w:p>
        </w:tc>
        <w:tc>
          <w:tcPr>
            <w:tcW w:w="823" w:type="dxa"/>
            <w:gridSpan w:val="2"/>
            <w:tcBorders>
              <w:top w:val="nil"/>
              <w:left w:val="nil"/>
              <w:bottom w:val="nil"/>
              <w:right w:val="nil"/>
            </w:tcBorders>
            <w:shd w:val="clear" w:color="auto" w:fill="auto"/>
            <w:vAlign w:val="bottom"/>
            <w:hideMark/>
          </w:tcPr>
          <w:p w14:paraId="426A5C59" w14:textId="77777777" w:rsidR="00156F1A" w:rsidRPr="00611358" w:rsidRDefault="00156F1A" w:rsidP="00893FF0">
            <w:pPr>
              <w:suppressAutoHyphens/>
              <w:jc w:val="right"/>
              <w:rPr>
                <w:ins w:id="1842" w:author="Novotna, Ivana" w:date="2017-06-28T15:00:00Z"/>
                <w:rFonts w:ascii="Arial" w:hAnsi="Arial" w:cs="Arial"/>
                <w:sz w:val="18"/>
                <w:szCs w:val="18"/>
              </w:rPr>
            </w:pPr>
            <w:ins w:id="1843" w:author="Novotna, Ivana" w:date="2017-06-28T15:00:00Z">
              <w:r w:rsidRPr="00611358">
                <w:rPr>
                  <w:rFonts w:ascii="Arial" w:hAnsi="Arial" w:cs="Arial"/>
                  <w:sz w:val="18"/>
                  <w:szCs w:val="18"/>
                </w:rPr>
                <w:t>0</w:t>
              </w:r>
            </w:ins>
          </w:p>
        </w:tc>
        <w:tc>
          <w:tcPr>
            <w:tcW w:w="1499" w:type="dxa"/>
            <w:tcBorders>
              <w:top w:val="nil"/>
              <w:left w:val="nil"/>
              <w:bottom w:val="nil"/>
              <w:right w:val="nil"/>
            </w:tcBorders>
            <w:shd w:val="clear" w:color="auto" w:fill="auto"/>
            <w:vAlign w:val="bottom"/>
            <w:hideMark/>
          </w:tcPr>
          <w:p w14:paraId="05659668" w14:textId="77777777" w:rsidR="00156F1A" w:rsidRPr="00611358" w:rsidRDefault="00156F1A" w:rsidP="00893FF0">
            <w:pPr>
              <w:suppressAutoHyphens/>
              <w:jc w:val="right"/>
              <w:rPr>
                <w:ins w:id="1844" w:author="Novotna, Ivana" w:date="2017-06-28T15:00:00Z"/>
                <w:rFonts w:ascii="Arial" w:hAnsi="Arial" w:cs="Arial"/>
                <w:sz w:val="18"/>
                <w:szCs w:val="18"/>
              </w:rPr>
            </w:pPr>
            <w:ins w:id="1845" w:author="Novotna, Ivana" w:date="2017-06-28T15:00:00Z">
              <w:r w:rsidRPr="00611358">
                <w:rPr>
                  <w:rFonts w:ascii="Arial" w:hAnsi="Arial" w:cs="Arial"/>
                  <w:sz w:val="18"/>
                  <w:szCs w:val="18"/>
                </w:rPr>
                <w:t>0</w:t>
              </w:r>
            </w:ins>
          </w:p>
        </w:tc>
        <w:tc>
          <w:tcPr>
            <w:tcW w:w="1161" w:type="dxa"/>
            <w:gridSpan w:val="2"/>
            <w:tcBorders>
              <w:top w:val="nil"/>
              <w:left w:val="nil"/>
              <w:bottom w:val="nil"/>
              <w:right w:val="nil"/>
            </w:tcBorders>
            <w:shd w:val="clear" w:color="auto" w:fill="auto"/>
            <w:vAlign w:val="bottom"/>
            <w:hideMark/>
          </w:tcPr>
          <w:p w14:paraId="2547BF9E" w14:textId="77777777" w:rsidR="00156F1A" w:rsidRPr="00611358" w:rsidRDefault="00156F1A" w:rsidP="00893FF0">
            <w:pPr>
              <w:suppressAutoHyphens/>
              <w:jc w:val="right"/>
              <w:rPr>
                <w:ins w:id="1846" w:author="Novotna, Ivana" w:date="2017-06-28T15:00:00Z"/>
                <w:rFonts w:ascii="Arial" w:hAnsi="Arial" w:cs="Arial"/>
                <w:sz w:val="18"/>
                <w:szCs w:val="18"/>
              </w:rPr>
            </w:pPr>
            <w:ins w:id="1847" w:author="Novotna, Ivana" w:date="2017-06-28T15:00:00Z">
              <w:r w:rsidRPr="00611358">
                <w:rPr>
                  <w:rFonts w:ascii="Arial" w:hAnsi="Arial" w:cs="Arial"/>
                  <w:sz w:val="18"/>
                  <w:szCs w:val="18"/>
                </w:rPr>
                <w:t>0</w:t>
              </w:r>
            </w:ins>
          </w:p>
        </w:tc>
        <w:tc>
          <w:tcPr>
            <w:tcW w:w="1161" w:type="dxa"/>
            <w:gridSpan w:val="2"/>
            <w:tcBorders>
              <w:top w:val="nil"/>
              <w:left w:val="nil"/>
              <w:bottom w:val="nil"/>
              <w:right w:val="nil"/>
            </w:tcBorders>
            <w:shd w:val="clear" w:color="auto" w:fill="auto"/>
            <w:noWrap/>
            <w:vAlign w:val="bottom"/>
            <w:hideMark/>
          </w:tcPr>
          <w:p w14:paraId="4C8ECDD7" w14:textId="77777777" w:rsidR="00156F1A" w:rsidRPr="00611358" w:rsidRDefault="00156F1A" w:rsidP="00893FF0">
            <w:pPr>
              <w:suppressAutoHyphens/>
              <w:jc w:val="right"/>
              <w:rPr>
                <w:ins w:id="1848" w:author="Novotna, Ivana" w:date="2017-06-28T15:00:00Z"/>
                <w:rFonts w:ascii="Arial" w:hAnsi="Arial" w:cs="Arial"/>
                <w:b/>
                <w:bCs/>
                <w:sz w:val="18"/>
                <w:szCs w:val="18"/>
              </w:rPr>
            </w:pPr>
            <w:ins w:id="1849" w:author="Novotna, Ivana" w:date="2017-06-28T15:00:00Z">
              <w:r w:rsidRPr="00611358">
                <w:rPr>
                  <w:rFonts w:ascii="Arial" w:hAnsi="Arial" w:cs="Arial"/>
                  <w:b/>
                  <w:bCs/>
                  <w:sz w:val="18"/>
                  <w:szCs w:val="18"/>
                </w:rPr>
                <w:t>0</w:t>
              </w:r>
            </w:ins>
          </w:p>
        </w:tc>
      </w:tr>
      <w:tr w:rsidR="00156F1A" w:rsidRPr="00611358" w14:paraId="5882C14D" w14:textId="77777777" w:rsidTr="00893FF0">
        <w:trPr>
          <w:gridAfter w:val="1"/>
          <w:wAfter w:w="76" w:type="dxa"/>
          <w:trHeight w:val="287"/>
          <w:ins w:id="1850" w:author="Novotna, Ivana" w:date="2017-06-28T15:00:00Z"/>
        </w:trPr>
        <w:tc>
          <w:tcPr>
            <w:tcW w:w="4045" w:type="dxa"/>
            <w:gridSpan w:val="2"/>
            <w:tcBorders>
              <w:top w:val="nil"/>
              <w:left w:val="nil"/>
              <w:bottom w:val="nil"/>
              <w:right w:val="nil"/>
            </w:tcBorders>
            <w:shd w:val="clear" w:color="auto" w:fill="auto"/>
            <w:noWrap/>
            <w:vAlign w:val="center"/>
            <w:hideMark/>
          </w:tcPr>
          <w:p w14:paraId="273DBB35" w14:textId="77777777" w:rsidR="00156F1A" w:rsidRPr="00611358" w:rsidRDefault="00156F1A" w:rsidP="00893FF0">
            <w:pPr>
              <w:suppressAutoHyphens/>
              <w:rPr>
                <w:ins w:id="1851" w:author="Novotna, Ivana" w:date="2017-06-28T15:00:00Z"/>
                <w:rFonts w:ascii="Arial" w:hAnsi="Arial" w:cs="Arial"/>
                <w:sz w:val="16"/>
                <w:szCs w:val="16"/>
              </w:rPr>
            </w:pPr>
            <w:ins w:id="1852" w:author="Novotna, Ivana" w:date="2017-06-28T15:00:00Z">
              <w:r w:rsidRPr="00611358">
                <w:rPr>
                  <w:rFonts w:ascii="Arial" w:hAnsi="Arial" w:cs="Arial"/>
                  <w:sz w:val="16"/>
                  <w:szCs w:val="16"/>
                </w:rPr>
                <w:t>Ostatné pohľadávky z obchodného styku</w:t>
              </w:r>
            </w:ins>
          </w:p>
        </w:tc>
        <w:tc>
          <w:tcPr>
            <w:tcW w:w="1161" w:type="dxa"/>
            <w:tcBorders>
              <w:top w:val="nil"/>
              <w:left w:val="nil"/>
              <w:bottom w:val="nil"/>
              <w:right w:val="nil"/>
            </w:tcBorders>
            <w:shd w:val="clear" w:color="auto" w:fill="auto"/>
            <w:noWrap/>
            <w:vAlign w:val="bottom"/>
            <w:hideMark/>
          </w:tcPr>
          <w:p w14:paraId="0643B9F2" w14:textId="7FC7A5AE" w:rsidR="00156F1A" w:rsidRPr="00611358" w:rsidRDefault="00663882" w:rsidP="00893FF0">
            <w:pPr>
              <w:suppressAutoHyphens/>
              <w:jc w:val="right"/>
              <w:rPr>
                <w:ins w:id="1853" w:author="Novotna, Ivana" w:date="2017-06-28T15:00:00Z"/>
                <w:rFonts w:ascii="Arial" w:hAnsi="Arial" w:cs="Arial"/>
                <w:b/>
                <w:bCs/>
                <w:sz w:val="18"/>
                <w:szCs w:val="18"/>
              </w:rPr>
            </w:pPr>
            <w:ins w:id="1854" w:author="Novotna, Ivana" w:date="2017-06-28T15:00:00Z">
              <w:r w:rsidRPr="00611358">
                <w:rPr>
                  <w:rFonts w:ascii="Arial" w:hAnsi="Arial" w:cs="Arial"/>
                  <w:b/>
                  <w:bCs/>
                  <w:sz w:val="18"/>
                  <w:szCs w:val="18"/>
                </w:rPr>
                <w:t>81 094</w:t>
              </w:r>
            </w:ins>
          </w:p>
        </w:tc>
        <w:tc>
          <w:tcPr>
            <w:tcW w:w="823" w:type="dxa"/>
            <w:gridSpan w:val="2"/>
            <w:tcBorders>
              <w:top w:val="nil"/>
              <w:left w:val="nil"/>
              <w:bottom w:val="nil"/>
              <w:right w:val="nil"/>
            </w:tcBorders>
            <w:shd w:val="clear" w:color="auto" w:fill="auto"/>
            <w:vAlign w:val="bottom"/>
            <w:hideMark/>
          </w:tcPr>
          <w:p w14:paraId="6F413CA6" w14:textId="607A9837" w:rsidR="00156F1A" w:rsidRPr="00611358" w:rsidRDefault="007201F3" w:rsidP="00893FF0">
            <w:pPr>
              <w:suppressAutoHyphens/>
              <w:jc w:val="right"/>
              <w:rPr>
                <w:ins w:id="1855" w:author="Novotna, Ivana" w:date="2017-06-28T15:00:00Z"/>
                <w:rFonts w:ascii="Arial" w:hAnsi="Arial" w:cs="Arial"/>
                <w:b/>
                <w:sz w:val="18"/>
                <w:szCs w:val="18"/>
              </w:rPr>
            </w:pPr>
            <w:ins w:id="1856" w:author="Temis Amiridis" w:date="2018-06-23T12:08:00Z">
              <w:r w:rsidRPr="00611358">
                <w:rPr>
                  <w:rFonts w:ascii="Arial" w:hAnsi="Arial" w:cs="Arial"/>
                  <w:b/>
                  <w:sz w:val="18"/>
                  <w:szCs w:val="18"/>
                  <w:rPrChange w:id="1857" w:author="Temis Amiridis" w:date="2018-06-23T22:27:00Z">
                    <w:rPr>
                      <w:rFonts w:ascii="Arial" w:hAnsi="Arial" w:cs="Arial"/>
                      <w:b/>
                      <w:sz w:val="18"/>
                      <w:szCs w:val="18"/>
                      <w:highlight w:val="yellow"/>
                    </w:rPr>
                  </w:rPrChange>
                </w:rPr>
                <w:t>41 539</w:t>
              </w:r>
            </w:ins>
            <w:ins w:id="1858" w:author="Novotna, Ivana" w:date="2017-06-28T15:37:00Z">
              <w:del w:id="1859" w:author="Temis Amiridis" w:date="2018-06-23T12:08:00Z">
                <w:r w:rsidR="00663882" w:rsidRPr="00611358" w:rsidDel="007201F3">
                  <w:rPr>
                    <w:rFonts w:ascii="Arial" w:hAnsi="Arial" w:cs="Arial"/>
                    <w:b/>
                    <w:sz w:val="18"/>
                    <w:szCs w:val="18"/>
                  </w:rPr>
                  <w:delText>199 164</w:delText>
                </w:r>
              </w:del>
            </w:ins>
          </w:p>
        </w:tc>
        <w:tc>
          <w:tcPr>
            <w:tcW w:w="1499" w:type="dxa"/>
            <w:tcBorders>
              <w:top w:val="nil"/>
              <w:left w:val="nil"/>
              <w:bottom w:val="nil"/>
              <w:right w:val="nil"/>
            </w:tcBorders>
            <w:shd w:val="clear" w:color="auto" w:fill="auto"/>
            <w:vAlign w:val="bottom"/>
            <w:hideMark/>
          </w:tcPr>
          <w:p w14:paraId="34C08DF0" w14:textId="19F606F3" w:rsidR="00156F1A" w:rsidRPr="00611358" w:rsidRDefault="007201F3" w:rsidP="00893FF0">
            <w:pPr>
              <w:suppressAutoHyphens/>
              <w:jc w:val="right"/>
              <w:rPr>
                <w:ins w:id="1860" w:author="Novotna, Ivana" w:date="2017-06-28T15:00:00Z"/>
                <w:rFonts w:ascii="Arial" w:hAnsi="Arial" w:cs="Arial"/>
                <w:b/>
                <w:sz w:val="18"/>
                <w:szCs w:val="18"/>
              </w:rPr>
            </w:pPr>
            <w:ins w:id="1861" w:author="Temis Amiridis" w:date="2018-06-23T12:08:00Z">
              <w:r w:rsidRPr="00611358">
                <w:rPr>
                  <w:rFonts w:ascii="Arial" w:hAnsi="Arial" w:cs="Arial"/>
                  <w:b/>
                  <w:sz w:val="18"/>
                  <w:szCs w:val="18"/>
                  <w:rPrChange w:id="1862" w:author="Temis Amiridis" w:date="2018-06-23T22:27:00Z">
                    <w:rPr>
                      <w:rFonts w:ascii="Arial" w:hAnsi="Arial" w:cs="Arial"/>
                      <w:b/>
                      <w:sz w:val="18"/>
                      <w:szCs w:val="18"/>
                      <w:highlight w:val="yellow"/>
                    </w:rPr>
                  </w:rPrChange>
                </w:rPr>
                <w:t>81 094</w:t>
              </w:r>
            </w:ins>
            <w:ins w:id="1863" w:author="Novotna, Ivana" w:date="2017-06-28T15:00:00Z">
              <w:del w:id="1864" w:author="Temis Amiridis" w:date="2018-06-23T12:08:00Z">
                <w:r w:rsidR="00663882" w:rsidRPr="00611358" w:rsidDel="007201F3">
                  <w:rPr>
                    <w:rFonts w:ascii="Arial" w:hAnsi="Arial" w:cs="Arial"/>
                    <w:b/>
                    <w:sz w:val="18"/>
                    <w:szCs w:val="18"/>
                  </w:rPr>
                  <w:delText>238 719</w:delText>
                </w:r>
              </w:del>
            </w:ins>
          </w:p>
        </w:tc>
        <w:tc>
          <w:tcPr>
            <w:tcW w:w="1161" w:type="dxa"/>
            <w:gridSpan w:val="2"/>
            <w:tcBorders>
              <w:top w:val="nil"/>
              <w:left w:val="nil"/>
              <w:bottom w:val="nil"/>
              <w:right w:val="nil"/>
            </w:tcBorders>
            <w:shd w:val="clear" w:color="auto" w:fill="auto"/>
            <w:vAlign w:val="bottom"/>
            <w:hideMark/>
          </w:tcPr>
          <w:p w14:paraId="5A11FDBD" w14:textId="01C131F0" w:rsidR="00156F1A" w:rsidRPr="00611358" w:rsidRDefault="00663882" w:rsidP="00893FF0">
            <w:pPr>
              <w:suppressAutoHyphens/>
              <w:jc w:val="right"/>
              <w:rPr>
                <w:ins w:id="1865" w:author="Novotna, Ivana" w:date="2017-06-28T15:00:00Z"/>
                <w:rFonts w:ascii="Arial" w:hAnsi="Arial" w:cs="Arial"/>
                <w:b/>
                <w:sz w:val="18"/>
                <w:szCs w:val="18"/>
              </w:rPr>
            </w:pPr>
            <w:ins w:id="1866" w:author="Novotna, Ivana" w:date="2017-06-28T15:00:00Z">
              <w:r w:rsidRPr="00611358">
                <w:rPr>
                  <w:rFonts w:ascii="Arial" w:hAnsi="Arial" w:cs="Arial"/>
                  <w:b/>
                  <w:sz w:val="18"/>
                  <w:szCs w:val="18"/>
                </w:rPr>
                <w:t xml:space="preserve"> 0</w:t>
              </w:r>
            </w:ins>
          </w:p>
        </w:tc>
        <w:tc>
          <w:tcPr>
            <w:tcW w:w="1161" w:type="dxa"/>
            <w:gridSpan w:val="2"/>
            <w:tcBorders>
              <w:top w:val="nil"/>
              <w:left w:val="nil"/>
              <w:bottom w:val="nil"/>
              <w:right w:val="nil"/>
            </w:tcBorders>
            <w:shd w:val="clear" w:color="auto" w:fill="auto"/>
            <w:noWrap/>
            <w:vAlign w:val="bottom"/>
            <w:hideMark/>
          </w:tcPr>
          <w:p w14:paraId="7F40156C" w14:textId="490C54F9" w:rsidR="00156F1A" w:rsidRPr="00611358" w:rsidRDefault="00663882" w:rsidP="00893FF0">
            <w:pPr>
              <w:suppressAutoHyphens/>
              <w:jc w:val="right"/>
              <w:rPr>
                <w:ins w:id="1867" w:author="Novotna, Ivana" w:date="2017-06-28T15:00:00Z"/>
                <w:rFonts w:ascii="Arial" w:hAnsi="Arial" w:cs="Arial"/>
                <w:b/>
                <w:bCs/>
                <w:sz w:val="18"/>
                <w:szCs w:val="18"/>
              </w:rPr>
            </w:pPr>
            <w:ins w:id="1868" w:author="Novotna, Ivana" w:date="2017-06-28T15:00:00Z">
              <w:r w:rsidRPr="00611358">
                <w:rPr>
                  <w:rFonts w:ascii="Arial" w:hAnsi="Arial" w:cs="Arial"/>
                  <w:b/>
                  <w:bCs/>
                  <w:sz w:val="18"/>
                  <w:szCs w:val="18"/>
                </w:rPr>
                <w:t>41 539</w:t>
              </w:r>
            </w:ins>
          </w:p>
        </w:tc>
      </w:tr>
      <w:tr w:rsidR="00156F1A" w:rsidRPr="00611358" w14:paraId="63B42447" w14:textId="77777777" w:rsidTr="00893FF0">
        <w:trPr>
          <w:gridAfter w:val="1"/>
          <w:wAfter w:w="76" w:type="dxa"/>
          <w:trHeight w:val="305"/>
          <w:ins w:id="1869" w:author="Novotna, Ivana" w:date="2017-06-28T15:00:00Z"/>
        </w:trPr>
        <w:tc>
          <w:tcPr>
            <w:tcW w:w="4045" w:type="dxa"/>
            <w:gridSpan w:val="2"/>
            <w:tcBorders>
              <w:top w:val="nil"/>
              <w:left w:val="nil"/>
              <w:bottom w:val="nil"/>
              <w:right w:val="nil"/>
            </w:tcBorders>
            <w:shd w:val="clear" w:color="auto" w:fill="auto"/>
            <w:noWrap/>
            <w:vAlign w:val="bottom"/>
            <w:hideMark/>
          </w:tcPr>
          <w:p w14:paraId="2B3E848F" w14:textId="77777777" w:rsidR="00156F1A" w:rsidRPr="00611358" w:rsidRDefault="00156F1A" w:rsidP="00893FF0">
            <w:pPr>
              <w:suppressAutoHyphens/>
              <w:rPr>
                <w:ins w:id="1870" w:author="Novotna, Ivana" w:date="2017-06-28T15:00:00Z"/>
                <w:rFonts w:ascii="Arial" w:hAnsi="Arial" w:cs="Arial"/>
                <w:b/>
                <w:bCs/>
                <w:sz w:val="18"/>
                <w:szCs w:val="18"/>
              </w:rPr>
            </w:pPr>
            <w:ins w:id="1871" w:author="Novotna, Ivana" w:date="2017-06-28T15:00:00Z">
              <w:r w:rsidRPr="00611358">
                <w:rPr>
                  <w:rFonts w:ascii="Arial" w:hAnsi="Arial" w:cs="Arial"/>
                  <w:b/>
                  <w:bCs/>
                  <w:sz w:val="18"/>
                  <w:szCs w:val="18"/>
                </w:rPr>
                <w:t>Ostatné krátkodobé pohľadávky, z toho:</w:t>
              </w:r>
            </w:ins>
          </w:p>
        </w:tc>
        <w:tc>
          <w:tcPr>
            <w:tcW w:w="1161" w:type="dxa"/>
            <w:tcBorders>
              <w:top w:val="single" w:sz="4" w:space="0" w:color="auto"/>
              <w:left w:val="nil"/>
              <w:bottom w:val="double" w:sz="6" w:space="0" w:color="auto"/>
              <w:right w:val="nil"/>
            </w:tcBorders>
            <w:shd w:val="clear" w:color="auto" w:fill="auto"/>
            <w:vAlign w:val="bottom"/>
            <w:hideMark/>
          </w:tcPr>
          <w:p w14:paraId="187036C5" w14:textId="77777777" w:rsidR="00156F1A" w:rsidRPr="00611358" w:rsidRDefault="00156F1A" w:rsidP="00893FF0">
            <w:pPr>
              <w:suppressAutoHyphens/>
              <w:jc w:val="right"/>
              <w:rPr>
                <w:ins w:id="1872" w:author="Novotna, Ivana" w:date="2017-06-28T15:00:00Z"/>
                <w:rFonts w:ascii="Arial" w:hAnsi="Arial" w:cs="Arial"/>
                <w:b/>
                <w:bCs/>
                <w:sz w:val="18"/>
                <w:szCs w:val="18"/>
              </w:rPr>
            </w:pPr>
            <w:ins w:id="1873" w:author="Novotna, Ivana" w:date="2017-06-28T15:00:00Z">
              <w:r w:rsidRPr="00611358">
                <w:rPr>
                  <w:rFonts w:ascii="Arial" w:hAnsi="Arial" w:cs="Arial"/>
                  <w:b/>
                  <w:bCs/>
                  <w:sz w:val="18"/>
                  <w:szCs w:val="18"/>
                </w:rPr>
                <w:t>0</w:t>
              </w:r>
            </w:ins>
          </w:p>
        </w:tc>
        <w:tc>
          <w:tcPr>
            <w:tcW w:w="823" w:type="dxa"/>
            <w:gridSpan w:val="2"/>
            <w:tcBorders>
              <w:top w:val="single" w:sz="4" w:space="0" w:color="auto"/>
              <w:left w:val="nil"/>
              <w:bottom w:val="double" w:sz="6" w:space="0" w:color="auto"/>
              <w:right w:val="nil"/>
            </w:tcBorders>
            <w:shd w:val="clear" w:color="auto" w:fill="auto"/>
            <w:vAlign w:val="bottom"/>
            <w:hideMark/>
          </w:tcPr>
          <w:p w14:paraId="23F1EEB9" w14:textId="77777777" w:rsidR="00156F1A" w:rsidRPr="00611358" w:rsidRDefault="00156F1A" w:rsidP="00893FF0">
            <w:pPr>
              <w:suppressAutoHyphens/>
              <w:jc w:val="right"/>
              <w:rPr>
                <w:ins w:id="1874" w:author="Novotna, Ivana" w:date="2017-06-28T15:00:00Z"/>
                <w:rFonts w:ascii="Arial" w:hAnsi="Arial" w:cs="Arial"/>
                <w:b/>
                <w:bCs/>
                <w:sz w:val="18"/>
                <w:szCs w:val="18"/>
              </w:rPr>
            </w:pPr>
            <w:ins w:id="1875" w:author="Novotna, Ivana" w:date="2017-06-28T15:00:00Z">
              <w:r w:rsidRPr="00611358">
                <w:rPr>
                  <w:rFonts w:ascii="Arial" w:hAnsi="Arial" w:cs="Arial"/>
                  <w:b/>
                  <w:bCs/>
                  <w:sz w:val="18"/>
                  <w:szCs w:val="18"/>
                </w:rPr>
                <w:t>0</w:t>
              </w:r>
            </w:ins>
          </w:p>
        </w:tc>
        <w:tc>
          <w:tcPr>
            <w:tcW w:w="1499" w:type="dxa"/>
            <w:tcBorders>
              <w:top w:val="single" w:sz="4" w:space="0" w:color="auto"/>
              <w:left w:val="nil"/>
              <w:bottom w:val="double" w:sz="6" w:space="0" w:color="auto"/>
              <w:right w:val="nil"/>
            </w:tcBorders>
            <w:shd w:val="clear" w:color="auto" w:fill="auto"/>
            <w:vAlign w:val="bottom"/>
            <w:hideMark/>
          </w:tcPr>
          <w:p w14:paraId="135FE9CE" w14:textId="77777777" w:rsidR="00156F1A" w:rsidRPr="00611358" w:rsidRDefault="00156F1A" w:rsidP="00893FF0">
            <w:pPr>
              <w:suppressAutoHyphens/>
              <w:jc w:val="right"/>
              <w:rPr>
                <w:ins w:id="1876" w:author="Novotna, Ivana" w:date="2017-06-28T15:00:00Z"/>
                <w:rFonts w:ascii="Arial" w:hAnsi="Arial" w:cs="Arial"/>
                <w:b/>
                <w:bCs/>
                <w:sz w:val="18"/>
                <w:szCs w:val="18"/>
              </w:rPr>
            </w:pPr>
            <w:ins w:id="1877" w:author="Novotna, Ivana" w:date="2017-06-28T15:00:00Z">
              <w:r w:rsidRPr="00611358">
                <w:rPr>
                  <w:rFonts w:ascii="Arial" w:hAnsi="Arial" w:cs="Arial"/>
                  <w:b/>
                  <w:bCs/>
                  <w:sz w:val="18"/>
                  <w:szCs w:val="18"/>
                </w:rPr>
                <w:t>0</w:t>
              </w:r>
            </w:ins>
          </w:p>
        </w:tc>
        <w:tc>
          <w:tcPr>
            <w:tcW w:w="1161" w:type="dxa"/>
            <w:gridSpan w:val="2"/>
            <w:tcBorders>
              <w:top w:val="single" w:sz="4" w:space="0" w:color="auto"/>
              <w:left w:val="nil"/>
              <w:bottom w:val="double" w:sz="6" w:space="0" w:color="auto"/>
              <w:right w:val="nil"/>
            </w:tcBorders>
            <w:shd w:val="clear" w:color="auto" w:fill="auto"/>
            <w:vAlign w:val="bottom"/>
            <w:hideMark/>
          </w:tcPr>
          <w:p w14:paraId="619938F5" w14:textId="77777777" w:rsidR="00156F1A" w:rsidRPr="00611358" w:rsidRDefault="00156F1A" w:rsidP="00893FF0">
            <w:pPr>
              <w:suppressAutoHyphens/>
              <w:jc w:val="right"/>
              <w:rPr>
                <w:ins w:id="1878" w:author="Novotna, Ivana" w:date="2017-06-28T15:00:00Z"/>
                <w:rFonts w:ascii="Arial" w:hAnsi="Arial" w:cs="Arial"/>
                <w:b/>
                <w:bCs/>
                <w:sz w:val="18"/>
                <w:szCs w:val="18"/>
              </w:rPr>
            </w:pPr>
            <w:ins w:id="1879" w:author="Novotna, Ivana" w:date="2017-06-28T15:00:00Z">
              <w:r w:rsidRPr="00611358">
                <w:rPr>
                  <w:rFonts w:ascii="Arial" w:hAnsi="Arial" w:cs="Arial"/>
                  <w:b/>
                  <w:bCs/>
                  <w:sz w:val="18"/>
                  <w:szCs w:val="18"/>
                </w:rPr>
                <w:t>0</w:t>
              </w:r>
            </w:ins>
          </w:p>
        </w:tc>
        <w:tc>
          <w:tcPr>
            <w:tcW w:w="1161" w:type="dxa"/>
            <w:gridSpan w:val="2"/>
            <w:tcBorders>
              <w:top w:val="single" w:sz="4" w:space="0" w:color="auto"/>
              <w:left w:val="nil"/>
              <w:bottom w:val="double" w:sz="6" w:space="0" w:color="auto"/>
              <w:right w:val="nil"/>
            </w:tcBorders>
            <w:shd w:val="clear" w:color="auto" w:fill="auto"/>
            <w:vAlign w:val="bottom"/>
            <w:hideMark/>
          </w:tcPr>
          <w:p w14:paraId="4E2B06E3" w14:textId="77777777" w:rsidR="00156F1A" w:rsidRPr="00611358" w:rsidRDefault="00156F1A" w:rsidP="00893FF0">
            <w:pPr>
              <w:suppressAutoHyphens/>
              <w:jc w:val="right"/>
              <w:rPr>
                <w:ins w:id="1880" w:author="Novotna, Ivana" w:date="2017-06-28T15:00:00Z"/>
                <w:rFonts w:ascii="Arial" w:hAnsi="Arial" w:cs="Arial"/>
                <w:b/>
                <w:bCs/>
                <w:sz w:val="18"/>
                <w:szCs w:val="18"/>
              </w:rPr>
            </w:pPr>
            <w:ins w:id="1881" w:author="Novotna, Ivana" w:date="2017-06-28T15:00:00Z">
              <w:r w:rsidRPr="00611358">
                <w:rPr>
                  <w:rFonts w:ascii="Arial" w:hAnsi="Arial" w:cs="Arial"/>
                  <w:b/>
                  <w:bCs/>
                  <w:sz w:val="18"/>
                  <w:szCs w:val="18"/>
                </w:rPr>
                <w:t>0</w:t>
              </w:r>
            </w:ins>
          </w:p>
        </w:tc>
      </w:tr>
      <w:tr w:rsidR="00156F1A" w:rsidRPr="00611358" w14:paraId="10196933" w14:textId="77777777" w:rsidTr="00893FF0">
        <w:trPr>
          <w:gridAfter w:val="1"/>
          <w:wAfter w:w="76" w:type="dxa"/>
          <w:trHeight w:val="305"/>
          <w:ins w:id="1882" w:author="Novotna, Ivana" w:date="2017-06-28T15:00:00Z"/>
        </w:trPr>
        <w:tc>
          <w:tcPr>
            <w:tcW w:w="4045" w:type="dxa"/>
            <w:gridSpan w:val="2"/>
            <w:tcBorders>
              <w:top w:val="nil"/>
              <w:left w:val="nil"/>
              <w:bottom w:val="nil"/>
              <w:right w:val="nil"/>
            </w:tcBorders>
            <w:shd w:val="clear" w:color="auto" w:fill="auto"/>
            <w:noWrap/>
            <w:vAlign w:val="center"/>
            <w:hideMark/>
          </w:tcPr>
          <w:p w14:paraId="10E0B4A0" w14:textId="77777777" w:rsidR="00156F1A" w:rsidRPr="00611358" w:rsidRDefault="00156F1A" w:rsidP="00893FF0">
            <w:pPr>
              <w:suppressAutoHyphens/>
              <w:rPr>
                <w:ins w:id="1883" w:author="Novotna, Ivana" w:date="2017-06-28T15:00:00Z"/>
                <w:rFonts w:ascii="Arial" w:hAnsi="Arial" w:cs="Arial"/>
                <w:sz w:val="16"/>
                <w:szCs w:val="16"/>
              </w:rPr>
            </w:pPr>
            <w:ins w:id="1884" w:author="Novotna, Ivana" w:date="2017-06-28T15:00:00Z">
              <w:r w:rsidRPr="00611358">
                <w:rPr>
                  <w:rFonts w:ascii="Arial" w:hAnsi="Arial" w:cs="Arial"/>
                  <w:sz w:val="16"/>
                  <w:szCs w:val="16"/>
                </w:rPr>
                <w:t>Čistá hodnota zákazky</w:t>
              </w:r>
            </w:ins>
          </w:p>
        </w:tc>
        <w:tc>
          <w:tcPr>
            <w:tcW w:w="1161" w:type="dxa"/>
            <w:tcBorders>
              <w:top w:val="nil"/>
              <w:left w:val="nil"/>
              <w:bottom w:val="nil"/>
              <w:right w:val="nil"/>
            </w:tcBorders>
            <w:shd w:val="clear" w:color="auto" w:fill="auto"/>
            <w:vAlign w:val="bottom"/>
            <w:hideMark/>
          </w:tcPr>
          <w:p w14:paraId="177E2922" w14:textId="77777777" w:rsidR="00156F1A" w:rsidRPr="00611358" w:rsidRDefault="00156F1A" w:rsidP="00893FF0">
            <w:pPr>
              <w:suppressAutoHyphens/>
              <w:jc w:val="right"/>
              <w:rPr>
                <w:ins w:id="1885" w:author="Novotna, Ivana" w:date="2017-06-28T15:00:00Z"/>
                <w:rFonts w:ascii="Arial" w:hAnsi="Arial" w:cs="Arial"/>
                <w:bCs/>
                <w:sz w:val="18"/>
                <w:szCs w:val="18"/>
              </w:rPr>
            </w:pPr>
            <w:ins w:id="1886" w:author="Novotna, Ivana" w:date="2017-06-28T15:00:00Z">
              <w:r w:rsidRPr="00611358">
                <w:rPr>
                  <w:rFonts w:ascii="Arial" w:hAnsi="Arial" w:cs="Arial"/>
                  <w:bCs/>
                  <w:sz w:val="18"/>
                  <w:szCs w:val="18"/>
                </w:rPr>
                <w:t>0</w:t>
              </w:r>
            </w:ins>
          </w:p>
        </w:tc>
        <w:tc>
          <w:tcPr>
            <w:tcW w:w="823" w:type="dxa"/>
            <w:gridSpan w:val="2"/>
            <w:tcBorders>
              <w:top w:val="nil"/>
              <w:left w:val="nil"/>
              <w:bottom w:val="nil"/>
              <w:right w:val="nil"/>
            </w:tcBorders>
            <w:shd w:val="clear" w:color="auto" w:fill="auto"/>
            <w:vAlign w:val="bottom"/>
            <w:hideMark/>
          </w:tcPr>
          <w:p w14:paraId="5DFCAA02" w14:textId="77777777" w:rsidR="00156F1A" w:rsidRPr="00611358" w:rsidRDefault="00156F1A" w:rsidP="00893FF0">
            <w:pPr>
              <w:suppressAutoHyphens/>
              <w:jc w:val="right"/>
              <w:rPr>
                <w:ins w:id="1887" w:author="Novotna, Ivana" w:date="2017-06-28T15:00:00Z"/>
                <w:rFonts w:ascii="Arial" w:hAnsi="Arial" w:cs="Arial"/>
                <w:sz w:val="18"/>
                <w:szCs w:val="18"/>
              </w:rPr>
            </w:pPr>
            <w:ins w:id="1888" w:author="Novotna, Ivana" w:date="2017-06-28T15:00:00Z">
              <w:r w:rsidRPr="00611358">
                <w:rPr>
                  <w:rFonts w:ascii="Arial" w:hAnsi="Arial" w:cs="Arial"/>
                  <w:sz w:val="18"/>
                  <w:szCs w:val="18"/>
                </w:rPr>
                <w:t>0</w:t>
              </w:r>
            </w:ins>
          </w:p>
        </w:tc>
        <w:tc>
          <w:tcPr>
            <w:tcW w:w="1499" w:type="dxa"/>
            <w:tcBorders>
              <w:top w:val="nil"/>
              <w:left w:val="nil"/>
              <w:bottom w:val="nil"/>
              <w:right w:val="nil"/>
            </w:tcBorders>
            <w:shd w:val="clear" w:color="auto" w:fill="auto"/>
            <w:vAlign w:val="bottom"/>
            <w:hideMark/>
          </w:tcPr>
          <w:p w14:paraId="4112F275" w14:textId="77777777" w:rsidR="00156F1A" w:rsidRPr="00611358" w:rsidRDefault="00156F1A" w:rsidP="00893FF0">
            <w:pPr>
              <w:suppressAutoHyphens/>
              <w:jc w:val="right"/>
              <w:rPr>
                <w:ins w:id="1889" w:author="Novotna, Ivana" w:date="2017-06-28T15:00:00Z"/>
                <w:rFonts w:ascii="Arial" w:hAnsi="Arial" w:cs="Arial"/>
                <w:sz w:val="18"/>
                <w:szCs w:val="18"/>
              </w:rPr>
            </w:pPr>
            <w:ins w:id="1890" w:author="Novotna, Ivana" w:date="2017-06-28T15:00:00Z">
              <w:r w:rsidRPr="00611358">
                <w:rPr>
                  <w:rFonts w:ascii="Arial" w:hAnsi="Arial" w:cs="Arial"/>
                  <w:sz w:val="18"/>
                  <w:szCs w:val="18"/>
                </w:rPr>
                <w:t>0</w:t>
              </w:r>
            </w:ins>
          </w:p>
        </w:tc>
        <w:tc>
          <w:tcPr>
            <w:tcW w:w="1161" w:type="dxa"/>
            <w:gridSpan w:val="2"/>
            <w:tcBorders>
              <w:top w:val="nil"/>
              <w:left w:val="nil"/>
              <w:bottom w:val="nil"/>
              <w:right w:val="nil"/>
            </w:tcBorders>
            <w:shd w:val="clear" w:color="auto" w:fill="auto"/>
            <w:vAlign w:val="bottom"/>
            <w:hideMark/>
          </w:tcPr>
          <w:p w14:paraId="0EEC4348" w14:textId="77777777" w:rsidR="00156F1A" w:rsidRPr="00611358" w:rsidRDefault="00156F1A" w:rsidP="00893FF0">
            <w:pPr>
              <w:suppressAutoHyphens/>
              <w:jc w:val="right"/>
              <w:rPr>
                <w:ins w:id="1891" w:author="Novotna, Ivana" w:date="2017-06-28T15:00:00Z"/>
                <w:rFonts w:ascii="Arial" w:hAnsi="Arial" w:cs="Arial"/>
                <w:sz w:val="18"/>
                <w:szCs w:val="18"/>
              </w:rPr>
            </w:pPr>
            <w:ins w:id="1892" w:author="Novotna, Ivana" w:date="2017-06-28T15:00:00Z">
              <w:r w:rsidRPr="00611358">
                <w:rPr>
                  <w:rFonts w:ascii="Arial" w:hAnsi="Arial" w:cs="Arial"/>
                  <w:sz w:val="18"/>
                  <w:szCs w:val="18"/>
                </w:rPr>
                <w:t>0</w:t>
              </w:r>
            </w:ins>
          </w:p>
        </w:tc>
        <w:tc>
          <w:tcPr>
            <w:tcW w:w="1161" w:type="dxa"/>
            <w:gridSpan w:val="2"/>
            <w:tcBorders>
              <w:top w:val="nil"/>
              <w:left w:val="nil"/>
              <w:bottom w:val="nil"/>
              <w:right w:val="nil"/>
            </w:tcBorders>
            <w:shd w:val="clear" w:color="auto" w:fill="auto"/>
            <w:vAlign w:val="bottom"/>
            <w:hideMark/>
          </w:tcPr>
          <w:p w14:paraId="18DDCD4B" w14:textId="77777777" w:rsidR="00156F1A" w:rsidRPr="00611358" w:rsidRDefault="00156F1A" w:rsidP="00893FF0">
            <w:pPr>
              <w:suppressAutoHyphens/>
              <w:jc w:val="right"/>
              <w:rPr>
                <w:ins w:id="1893" w:author="Novotna, Ivana" w:date="2017-06-28T15:00:00Z"/>
                <w:rFonts w:ascii="Arial" w:hAnsi="Arial" w:cs="Arial"/>
                <w:b/>
                <w:sz w:val="18"/>
                <w:szCs w:val="18"/>
              </w:rPr>
            </w:pPr>
            <w:ins w:id="1894" w:author="Novotna, Ivana" w:date="2017-06-28T15:00:00Z">
              <w:r w:rsidRPr="00611358">
                <w:rPr>
                  <w:rFonts w:ascii="Arial" w:hAnsi="Arial" w:cs="Arial"/>
                  <w:b/>
                  <w:sz w:val="18"/>
                  <w:szCs w:val="18"/>
                </w:rPr>
                <w:t>0</w:t>
              </w:r>
            </w:ins>
          </w:p>
        </w:tc>
      </w:tr>
      <w:tr w:rsidR="00156F1A" w:rsidRPr="00611358" w14:paraId="73B8361E" w14:textId="77777777" w:rsidTr="00893FF0">
        <w:trPr>
          <w:gridAfter w:val="1"/>
          <w:wAfter w:w="76" w:type="dxa"/>
          <w:trHeight w:val="287"/>
          <w:ins w:id="1895" w:author="Novotna, Ivana" w:date="2017-06-28T15:00:00Z"/>
        </w:trPr>
        <w:tc>
          <w:tcPr>
            <w:tcW w:w="4045" w:type="dxa"/>
            <w:gridSpan w:val="2"/>
            <w:tcBorders>
              <w:top w:val="nil"/>
              <w:left w:val="nil"/>
              <w:bottom w:val="nil"/>
              <w:right w:val="nil"/>
            </w:tcBorders>
            <w:shd w:val="clear" w:color="auto" w:fill="auto"/>
            <w:noWrap/>
            <w:vAlign w:val="center"/>
            <w:hideMark/>
          </w:tcPr>
          <w:p w14:paraId="39E590C9" w14:textId="77777777" w:rsidR="00156F1A" w:rsidRPr="00611358" w:rsidRDefault="00156F1A" w:rsidP="00893FF0">
            <w:pPr>
              <w:suppressAutoHyphens/>
              <w:rPr>
                <w:ins w:id="1896" w:author="Novotna, Ivana" w:date="2017-06-28T15:00:00Z"/>
                <w:rFonts w:ascii="Arial" w:hAnsi="Arial" w:cs="Arial"/>
                <w:sz w:val="16"/>
                <w:szCs w:val="16"/>
              </w:rPr>
            </w:pPr>
            <w:ins w:id="1897" w:author="Novotna, Ivana" w:date="2017-06-28T15:00:00Z">
              <w:r w:rsidRPr="00611358">
                <w:rPr>
                  <w:rFonts w:ascii="Arial" w:hAnsi="Arial" w:cs="Arial"/>
                  <w:sz w:val="16"/>
                  <w:szCs w:val="16"/>
                </w:rPr>
                <w:t>Pohľadávky voči prepojeným účtovným jednotkám</w:t>
              </w:r>
            </w:ins>
          </w:p>
        </w:tc>
        <w:tc>
          <w:tcPr>
            <w:tcW w:w="1161" w:type="dxa"/>
            <w:tcBorders>
              <w:top w:val="nil"/>
              <w:left w:val="nil"/>
              <w:bottom w:val="nil"/>
              <w:right w:val="nil"/>
            </w:tcBorders>
            <w:shd w:val="clear" w:color="auto" w:fill="auto"/>
            <w:noWrap/>
            <w:vAlign w:val="bottom"/>
            <w:hideMark/>
          </w:tcPr>
          <w:p w14:paraId="36F03EE5" w14:textId="77777777" w:rsidR="00156F1A" w:rsidRPr="00611358" w:rsidRDefault="00156F1A" w:rsidP="00893FF0">
            <w:pPr>
              <w:suppressAutoHyphens/>
              <w:jc w:val="right"/>
              <w:rPr>
                <w:ins w:id="1898" w:author="Novotna, Ivana" w:date="2017-06-28T15:00:00Z"/>
                <w:rFonts w:ascii="Arial" w:hAnsi="Arial" w:cs="Arial"/>
                <w:bCs/>
                <w:sz w:val="18"/>
                <w:szCs w:val="18"/>
              </w:rPr>
            </w:pPr>
            <w:ins w:id="1899" w:author="Novotna, Ivana" w:date="2017-06-28T15:00:00Z">
              <w:r w:rsidRPr="00611358">
                <w:rPr>
                  <w:rFonts w:ascii="Arial" w:hAnsi="Arial" w:cs="Arial"/>
                  <w:bCs/>
                  <w:sz w:val="18"/>
                  <w:szCs w:val="18"/>
                </w:rPr>
                <w:t>0</w:t>
              </w:r>
            </w:ins>
          </w:p>
        </w:tc>
        <w:tc>
          <w:tcPr>
            <w:tcW w:w="823" w:type="dxa"/>
            <w:gridSpan w:val="2"/>
            <w:tcBorders>
              <w:top w:val="nil"/>
              <w:left w:val="nil"/>
              <w:bottom w:val="nil"/>
              <w:right w:val="nil"/>
            </w:tcBorders>
            <w:shd w:val="clear" w:color="auto" w:fill="auto"/>
            <w:vAlign w:val="bottom"/>
            <w:hideMark/>
          </w:tcPr>
          <w:p w14:paraId="39A9A2CB" w14:textId="77777777" w:rsidR="00156F1A" w:rsidRPr="00611358" w:rsidRDefault="00156F1A" w:rsidP="00893FF0">
            <w:pPr>
              <w:suppressAutoHyphens/>
              <w:jc w:val="right"/>
              <w:rPr>
                <w:ins w:id="1900" w:author="Novotna, Ivana" w:date="2017-06-28T15:00:00Z"/>
                <w:rFonts w:ascii="Arial" w:hAnsi="Arial" w:cs="Arial"/>
                <w:sz w:val="18"/>
                <w:szCs w:val="18"/>
              </w:rPr>
            </w:pPr>
            <w:ins w:id="1901" w:author="Novotna, Ivana" w:date="2017-06-28T15:00:00Z">
              <w:r w:rsidRPr="00611358">
                <w:rPr>
                  <w:rFonts w:ascii="Arial" w:hAnsi="Arial" w:cs="Arial"/>
                  <w:sz w:val="18"/>
                  <w:szCs w:val="18"/>
                </w:rPr>
                <w:t>0</w:t>
              </w:r>
            </w:ins>
          </w:p>
        </w:tc>
        <w:tc>
          <w:tcPr>
            <w:tcW w:w="1499" w:type="dxa"/>
            <w:tcBorders>
              <w:top w:val="nil"/>
              <w:left w:val="nil"/>
              <w:bottom w:val="nil"/>
              <w:right w:val="nil"/>
            </w:tcBorders>
            <w:shd w:val="clear" w:color="auto" w:fill="auto"/>
            <w:vAlign w:val="bottom"/>
            <w:hideMark/>
          </w:tcPr>
          <w:p w14:paraId="3BD72A27" w14:textId="77777777" w:rsidR="00156F1A" w:rsidRPr="00611358" w:rsidRDefault="00156F1A" w:rsidP="00893FF0">
            <w:pPr>
              <w:suppressAutoHyphens/>
              <w:jc w:val="right"/>
              <w:rPr>
                <w:ins w:id="1902" w:author="Novotna, Ivana" w:date="2017-06-28T15:00:00Z"/>
                <w:rFonts w:ascii="Arial" w:hAnsi="Arial" w:cs="Arial"/>
                <w:sz w:val="18"/>
                <w:szCs w:val="18"/>
              </w:rPr>
            </w:pPr>
            <w:ins w:id="1903" w:author="Novotna, Ivana" w:date="2017-06-28T15:00:00Z">
              <w:r w:rsidRPr="00611358">
                <w:rPr>
                  <w:rFonts w:ascii="Arial" w:hAnsi="Arial" w:cs="Arial"/>
                  <w:sz w:val="18"/>
                  <w:szCs w:val="18"/>
                </w:rPr>
                <w:t>0</w:t>
              </w:r>
            </w:ins>
          </w:p>
        </w:tc>
        <w:tc>
          <w:tcPr>
            <w:tcW w:w="1161" w:type="dxa"/>
            <w:gridSpan w:val="2"/>
            <w:tcBorders>
              <w:top w:val="nil"/>
              <w:left w:val="nil"/>
              <w:bottom w:val="nil"/>
              <w:right w:val="nil"/>
            </w:tcBorders>
            <w:shd w:val="clear" w:color="auto" w:fill="auto"/>
            <w:vAlign w:val="bottom"/>
            <w:hideMark/>
          </w:tcPr>
          <w:p w14:paraId="4878DCEE" w14:textId="77777777" w:rsidR="00156F1A" w:rsidRPr="00611358" w:rsidRDefault="00156F1A" w:rsidP="00893FF0">
            <w:pPr>
              <w:suppressAutoHyphens/>
              <w:jc w:val="right"/>
              <w:rPr>
                <w:ins w:id="1904" w:author="Novotna, Ivana" w:date="2017-06-28T15:00:00Z"/>
                <w:rFonts w:ascii="Arial" w:hAnsi="Arial" w:cs="Arial"/>
                <w:sz w:val="18"/>
                <w:szCs w:val="18"/>
              </w:rPr>
            </w:pPr>
            <w:ins w:id="1905" w:author="Novotna, Ivana" w:date="2017-06-28T15:00:00Z">
              <w:r w:rsidRPr="00611358">
                <w:rPr>
                  <w:rFonts w:ascii="Arial" w:hAnsi="Arial" w:cs="Arial"/>
                  <w:sz w:val="18"/>
                  <w:szCs w:val="18"/>
                </w:rPr>
                <w:t>0</w:t>
              </w:r>
            </w:ins>
          </w:p>
        </w:tc>
        <w:tc>
          <w:tcPr>
            <w:tcW w:w="1161" w:type="dxa"/>
            <w:gridSpan w:val="2"/>
            <w:tcBorders>
              <w:top w:val="nil"/>
              <w:left w:val="nil"/>
              <w:bottom w:val="nil"/>
              <w:right w:val="nil"/>
            </w:tcBorders>
            <w:shd w:val="clear" w:color="auto" w:fill="auto"/>
            <w:noWrap/>
            <w:vAlign w:val="bottom"/>
            <w:hideMark/>
          </w:tcPr>
          <w:p w14:paraId="5FC06A3B" w14:textId="77777777" w:rsidR="00156F1A" w:rsidRPr="00611358" w:rsidRDefault="00156F1A" w:rsidP="00893FF0">
            <w:pPr>
              <w:suppressAutoHyphens/>
              <w:jc w:val="right"/>
              <w:rPr>
                <w:ins w:id="1906" w:author="Novotna, Ivana" w:date="2017-06-28T15:00:00Z"/>
                <w:rFonts w:ascii="Arial" w:hAnsi="Arial" w:cs="Arial"/>
                <w:b/>
                <w:bCs/>
                <w:sz w:val="18"/>
                <w:szCs w:val="18"/>
              </w:rPr>
            </w:pPr>
            <w:ins w:id="1907" w:author="Novotna, Ivana" w:date="2017-06-28T15:00:00Z">
              <w:r w:rsidRPr="00611358">
                <w:rPr>
                  <w:rFonts w:ascii="Arial" w:hAnsi="Arial" w:cs="Arial"/>
                  <w:b/>
                  <w:bCs/>
                  <w:sz w:val="18"/>
                  <w:szCs w:val="18"/>
                </w:rPr>
                <w:t>0</w:t>
              </w:r>
            </w:ins>
          </w:p>
        </w:tc>
      </w:tr>
      <w:tr w:rsidR="00156F1A" w:rsidRPr="00611358" w14:paraId="33D37E99" w14:textId="77777777" w:rsidTr="00893FF0">
        <w:trPr>
          <w:gridAfter w:val="1"/>
          <w:wAfter w:w="76" w:type="dxa"/>
          <w:trHeight w:val="287"/>
          <w:ins w:id="1908" w:author="Novotna, Ivana" w:date="2017-06-28T15:00:00Z"/>
        </w:trPr>
        <w:tc>
          <w:tcPr>
            <w:tcW w:w="4045" w:type="dxa"/>
            <w:gridSpan w:val="2"/>
            <w:tcBorders>
              <w:top w:val="nil"/>
              <w:left w:val="nil"/>
              <w:bottom w:val="nil"/>
              <w:right w:val="nil"/>
            </w:tcBorders>
            <w:shd w:val="clear" w:color="auto" w:fill="auto"/>
            <w:noWrap/>
            <w:vAlign w:val="center"/>
            <w:hideMark/>
          </w:tcPr>
          <w:p w14:paraId="7D01112F" w14:textId="77777777" w:rsidR="00156F1A" w:rsidRPr="00611358" w:rsidRDefault="00156F1A" w:rsidP="00893FF0">
            <w:pPr>
              <w:suppressAutoHyphens/>
              <w:rPr>
                <w:ins w:id="1909" w:author="Novotna, Ivana" w:date="2017-06-28T15:00:00Z"/>
                <w:rFonts w:ascii="Arial" w:hAnsi="Arial" w:cs="Arial"/>
                <w:sz w:val="16"/>
                <w:szCs w:val="16"/>
              </w:rPr>
            </w:pPr>
            <w:ins w:id="1910" w:author="Novotna, Ivana" w:date="2017-06-28T15:00:00Z">
              <w:r w:rsidRPr="00611358">
                <w:rPr>
                  <w:rFonts w:ascii="Arial" w:hAnsi="Arial" w:cs="Arial"/>
                  <w:sz w:val="16"/>
                  <w:szCs w:val="16"/>
                </w:rPr>
                <w:t>Pohľadávky v rámci podielovej účasti okrem pohľadávok voči prepojeným účtovným jednotkám</w:t>
              </w:r>
            </w:ins>
          </w:p>
        </w:tc>
        <w:tc>
          <w:tcPr>
            <w:tcW w:w="1161" w:type="dxa"/>
            <w:tcBorders>
              <w:top w:val="nil"/>
              <w:left w:val="nil"/>
              <w:bottom w:val="nil"/>
              <w:right w:val="nil"/>
            </w:tcBorders>
            <w:shd w:val="clear" w:color="auto" w:fill="auto"/>
            <w:noWrap/>
            <w:vAlign w:val="bottom"/>
            <w:hideMark/>
          </w:tcPr>
          <w:p w14:paraId="2CFD34AE" w14:textId="77777777" w:rsidR="00156F1A" w:rsidRPr="00611358" w:rsidRDefault="00156F1A" w:rsidP="00893FF0">
            <w:pPr>
              <w:suppressAutoHyphens/>
              <w:jc w:val="right"/>
              <w:rPr>
                <w:ins w:id="1911" w:author="Novotna, Ivana" w:date="2017-06-28T15:00:00Z"/>
                <w:rFonts w:ascii="Arial" w:hAnsi="Arial" w:cs="Arial"/>
                <w:bCs/>
                <w:sz w:val="18"/>
                <w:szCs w:val="18"/>
              </w:rPr>
            </w:pPr>
            <w:ins w:id="1912" w:author="Novotna, Ivana" w:date="2017-06-28T15:00:00Z">
              <w:r w:rsidRPr="00611358">
                <w:rPr>
                  <w:rFonts w:ascii="Arial" w:hAnsi="Arial" w:cs="Arial"/>
                  <w:bCs/>
                  <w:sz w:val="18"/>
                  <w:szCs w:val="18"/>
                </w:rPr>
                <w:t>0</w:t>
              </w:r>
            </w:ins>
          </w:p>
        </w:tc>
        <w:tc>
          <w:tcPr>
            <w:tcW w:w="823" w:type="dxa"/>
            <w:gridSpan w:val="2"/>
            <w:tcBorders>
              <w:top w:val="nil"/>
              <w:left w:val="nil"/>
              <w:bottom w:val="nil"/>
              <w:right w:val="nil"/>
            </w:tcBorders>
            <w:shd w:val="clear" w:color="auto" w:fill="auto"/>
            <w:vAlign w:val="bottom"/>
            <w:hideMark/>
          </w:tcPr>
          <w:p w14:paraId="08DAD3C0" w14:textId="77777777" w:rsidR="00156F1A" w:rsidRPr="00611358" w:rsidRDefault="00156F1A" w:rsidP="00893FF0">
            <w:pPr>
              <w:suppressAutoHyphens/>
              <w:jc w:val="right"/>
              <w:rPr>
                <w:ins w:id="1913" w:author="Novotna, Ivana" w:date="2017-06-28T15:00:00Z"/>
                <w:rFonts w:ascii="Arial" w:hAnsi="Arial" w:cs="Arial"/>
                <w:sz w:val="18"/>
                <w:szCs w:val="18"/>
              </w:rPr>
            </w:pPr>
            <w:ins w:id="1914" w:author="Novotna, Ivana" w:date="2017-06-28T15:00:00Z">
              <w:r w:rsidRPr="00611358">
                <w:rPr>
                  <w:rFonts w:ascii="Arial" w:hAnsi="Arial" w:cs="Arial"/>
                  <w:sz w:val="18"/>
                  <w:szCs w:val="18"/>
                </w:rPr>
                <w:t>0</w:t>
              </w:r>
            </w:ins>
          </w:p>
        </w:tc>
        <w:tc>
          <w:tcPr>
            <w:tcW w:w="1499" w:type="dxa"/>
            <w:tcBorders>
              <w:top w:val="nil"/>
              <w:left w:val="nil"/>
              <w:bottom w:val="nil"/>
              <w:right w:val="nil"/>
            </w:tcBorders>
            <w:shd w:val="clear" w:color="auto" w:fill="auto"/>
            <w:vAlign w:val="bottom"/>
            <w:hideMark/>
          </w:tcPr>
          <w:p w14:paraId="4DFA2CBD" w14:textId="77777777" w:rsidR="00156F1A" w:rsidRPr="00611358" w:rsidRDefault="00156F1A" w:rsidP="00893FF0">
            <w:pPr>
              <w:suppressAutoHyphens/>
              <w:jc w:val="right"/>
              <w:rPr>
                <w:ins w:id="1915" w:author="Novotna, Ivana" w:date="2017-06-28T15:00:00Z"/>
                <w:rFonts w:ascii="Arial" w:hAnsi="Arial" w:cs="Arial"/>
                <w:sz w:val="18"/>
                <w:szCs w:val="18"/>
              </w:rPr>
            </w:pPr>
            <w:ins w:id="1916" w:author="Novotna, Ivana" w:date="2017-06-28T15:00:00Z">
              <w:r w:rsidRPr="00611358">
                <w:rPr>
                  <w:rFonts w:ascii="Arial" w:hAnsi="Arial" w:cs="Arial"/>
                  <w:sz w:val="18"/>
                  <w:szCs w:val="18"/>
                </w:rPr>
                <w:t>0</w:t>
              </w:r>
            </w:ins>
          </w:p>
        </w:tc>
        <w:tc>
          <w:tcPr>
            <w:tcW w:w="1161" w:type="dxa"/>
            <w:gridSpan w:val="2"/>
            <w:tcBorders>
              <w:top w:val="nil"/>
              <w:left w:val="nil"/>
              <w:bottom w:val="nil"/>
              <w:right w:val="nil"/>
            </w:tcBorders>
            <w:shd w:val="clear" w:color="auto" w:fill="auto"/>
            <w:vAlign w:val="bottom"/>
            <w:hideMark/>
          </w:tcPr>
          <w:p w14:paraId="11932D26" w14:textId="77777777" w:rsidR="00156F1A" w:rsidRPr="00611358" w:rsidRDefault="00156F1A" w:rsidP="00893FF0">
            <w:pPr>
              <w:suppressAutoHyphens/>
              <w:jc w:val="right"/>
              <w:rPr>
                <w:ins w:id="1917" w:author="Novotna, Ivana" w:date="2017-06-28T15:00:00Z"/>
                <w:rFonts w:ascii="Arial" w:hAnsi="Arial" w:cs="Arial"/>
                <w:sz w:val="18"/>
                <w:szCs w:val="18"/>
              </w:rPr>
            </w:pPr>
            <w:ins w:id="1918" w:author="Novotna, Ivana" w:date="2017-06-28T15:00:00Z">
              <w:r w:rsidRPr="00611358">
                <w:rPr>
                  <w:rFonts w:ascii="Arial" w:hAnsi="Arial" w:cs="Arial"/>
                  <w:sz w:val="18"/>
                  <w:szCs w:val="18"/>
                </w:rPr>
                <w:t>0</w:t>
              </w:r>
            </w:ins>
          </w:p>
        </w:tc>
        <w:tc>
          <w:tcPr>
            <w:tcW w:w="1161" w:type="dxa"/>
            <w:gridSpan w:val="2"/>
            <w:tcBorders>
              <w:top w:val="nil"/>
              <w:left w:val="nil"/>
              <w:bottom w:val="nil"/>
              <w:right w:val="nil"/>
            </w:tcBorders>
            <w:shd w:val="clear" w:color="auto" w:fill="auto"/>
            <w:noWrap/>
            <w:vAlign w:val="bottom"/>
            <w:hideMark/>
          </w:tcPr>
          <w:p w14:paraId="5637C027" w14:textId="77777777" w:rsidR="00156F1A" w:rsidRPr="00611358" w:rsidRDefault="00156F1A" w:rsidP="00893FF0">
            <w:pPr>
              <w:suppressAutoHyphens/>
              <w:jc w:val="right"/>
              <w:rPr>
                <w:ins w:id="1919" w:author="Novotna, Ivana" w:date="2017-06-28T15:00:00Z"/>
                <w:rFonts w:ascii="Arial" w:hAnsi="Arial" w:cs="Arial"/>
                <w:b/>
                <w:bCs/>
                <w:sz w:val="18"/>
                <w:szCs w:val="18"/>
              </w:rPr>
            </w:pPr>
            <w:ins w:id="1920" w:author="Novotna, Ivana" w:date="2017-06-28T15:00:00Z">
              <w:r w:rsidRPr="00611358">
                <w:rPr>
                  <w:rFonts w:ascii="Arial" w:hAnsi="Arial" w:cs="Arial"/>
                  <w:b/>
                  <w:bCs/>
                  <w:sz w:val="18"/>
                  <w:szCs w:val="18"/>
                </w:rPr>
                <w:t>0</w:t>
              </w:r>
            </w:ins>
          </w:p>
        </w:tc>
      </w:tr>
      <w:tr w:rsidR="00156F1A" w:rsidRPr="00611358" w14:paraId="6FC0A0A6" w14:textId="77777777" w:rsidTr="00893FF0">
        <w:trPr>
          <w:gridAfter w:val="1"/>
          <w:wAfter w:w="76" w:type="dxa"/>
          <w:trHeight w:val="287"/>
          <w:ins w:id="1921" w:author="Novotna, Ivana" w:date="2017-06-28T15:00:00Z"/>
        </w:trPr>
        <w:tc>
          <w:tcPr>
            <w:tcW w:w="4045" w:type="dxa"/>
            <w:gridSpan w:val="2"/>
            <w:tcBorders>
              <w:top w:val="nil"/>
              <w:left w:val="nil"/>
              <w:bottom w:val="nil"/>
              <w:right w:val="nil"/>
            </w:tcBorders>
            <w:shd w:val="clear" w:color="auto" w:fill="auto"/>
            <w:noWrap/>
            <w:vAlign w:val="center"/>
            <w:hideMark/>
          </w:tcPr>
          <w:p w14:paraId="53AC72AC" w14:textId="77777777" w:rsidR="00156F1A" w:rsidRPr="00611358" w:rsidRDefault="00156F1A" w:rsidP="00893FF0">
            <w:pPr>
              <w:suppressAutoHyphens/>
              <w:rPr>
                <w:ins w:id="1922" w:author="Novotna, Ivana" w:date="2017-06-28T15:00:00Z"/>
                <w:rFonts w:ascii="Arial" w:hAnsi="Arial" w:cs="Arial"/>
                <w:sz w:val="16"/>
                <w:szCs w:val="16"/>
              </w:rPr>
            </w:pPr>
            <w:ins w:id="1923" w:author="Novotna, Ivana" w:date="2017-06-28T15:00:00Z">
              <w:r w:rsidRPr="00611358">
                <w:rPr>
                  <w:rFonts w:ascii="Arial" w:hAnsi="Arial" w:cs="Arial"/>
                  <w:sz w:val="16"/>
                  <w:szCs w:val="16"/>
                </w:rPr>
                <w:t>Pohľadávky voči spoločníkom, členom a združeniu</w:t>
              </w:r>
            </w:ins>
          </w:p>
        </w:tc>
        <w:tc>
          <w:tcPr>
            <w:tcW w:w="1161" w:type="dxa"/>
            <w:tcBorders>
              <w:top w:val="nil"/>
              <w:left w:val="nil"/>
              <w:bottom w:val="nil"/>
              <w:right w:val="nil"/>
            </w:tcBorders>
            <w:shd w:val="clear" w:color="auto" w:fill="auto"/>
            <w:noWrap/>
            <w:vAlign w:val="bottom"/>
            <w:hideMark/>
          </w:tcPr>
          <w:p w14:paraId="19B80814" w14:textId="77777777" w:rsidR="00156F1A" w:rsidRPr="00611358" w:rsidRDefault="00156F1A" w:rsidP="00893FF0">
            <w:pPr>
              <w:suppressAutoHyphens/>
              <w:jc w:val="right"/>
              <w:rPr>
                <w:ins w:id="1924" w:author="Novotna, Ivana" w:date="2017-06-28T15:00:00Z"/>
                <w:rFonts w:ascii="Arial" w:hAnsi="Arial" w:cs="Arial"/>
                <w:bCs/>
                <w:sz w:val="18"/>
                <w:szCs w:val="18"/>
              </w:rPr>
            </w:pPr>
            <w:ins w:id="1925" w:author="Novotna, Ivana" w:date="2017-06-28T15:00:00Z">
              <w:r w:rsidRPr="00611358">
                <w:rPr>
                  <w:rFonts w:ascii="Arial" w:hAnsi="Arial" w:cs="Arial"/>
                  <w:bCs/>
                  <w:sz w:val="18"/>
                  <w:szCs w:val="18"/>
                </w:rPr>
                <w:t>0</w:t>
              </w:r>
            </w:ins>
          </w:p>
        </w:tc>
        <w:tc>
          <w:tcPr>
            <w:tcW w:w="823" w:type="dxa"/>
            <w:gridSpan w:val="2"/>
            <w:tcBorders>
              <w:top w:val="nil"/>
              <w:left w:val="nil"/>
              <w:bottom w:val="nil"/>
              <w:right w:val="nil"/>
            </w:tcBorders>
            <w:shd w:val="clear" w:color="auto" w:fill="auto"/>
            <w:vAlign w:val="bottom"/>
            <w:hideMark/>
          </w:tcPr>
          <w:p w14:paraId="441AA7B4" w14:textId="77777777" w:rsidR="00156F1A" w:rsidRPr="00611358" w:rsidRDefault="00156F1A" w:rsidP="00893FF0">
            <w:pPr>
              <w:suppressAutoHyphens/>
              <w:jc w:val="right"/>
              <w:rPr>
                <w:ins w:id="1926" w:author="Novotna, Ivana" w:date="2017-06-28T15:00:00Z"/>
                <w:rFonts w:ascii="Arial" w:hAnsi="Arial" w:cs="Arial"/>
                <w:sz w:val="18"/>
                <w:szCs w:val="18"/>
              </w:rPr>
            </w:pPr>
            <w:ins w:id="1927" w:author="Novotna, Ivana" w:date="2017-06-28T15:00:00Z">
              <w:r w:rsidRPr="00611358">
                <w:rPr>
                  <w:rFonts w:ascii="Arial" w:hAnsi="Arial" w:cs="Arial"/>
                  <w:sz w:val="18"/>
                  <w:szCs w:val="18"/>
                </w:rPr>
                <w:t>0</w:t>
              </w:r>
            </w:ins>
          </w:p>
        </w:tc>
        <w:tc>
          <w:tcPr>
            <w:tcW w:w="1499" w:type="dxa"/>
            <w:tcBorders>
              <w:top w:val="nil"/>
              <w:left w:val="nil"/>
              <w:bottom w:val="nil"/>
              <w:right w:val="nil"/>
            </w:tcBorders>
            <w:shd w:val="clear" w:color="auto" w:fill="auto"/>
            <w:vAlign w:val="bottom"/>
            <w:hideMark/>
          </w:tcPr>
          <w:p w14:paraId="4DA08652" w14:textId="77777777" w:rsidR="00156F1A" w:rsidRPr="00611358" w:rsidRDefault="00156F1A" w:rsidP="00893FF0">
            <w:pPr>
              <w:suppressAutoHyphens/>
              <w:jc w:val="right"/>
              <w:rPr>
                <w:ins w:id="1928" w:author="Novotna, Ivana" w:date="2017-06-28T15:00:00Z"/>
                <w:rFonts w:ascii="Arial" w:hAnsi="Arial" w:cs="Arial"/>
                <w:sz w:val="18"/>
                <w:szCs w:val="18"/>
              </w:rPr>
            </w:pPr>
            <w:ins w:id="1929" w:author="Novotna, Ivana" w:date="2017-06-28T15:00:00Z">
              <w:r w:rsidRPr="00611358">
                <w:rPr>
                  <w:rFonts w:ascii="Arial" w:hAnsi="Arial" w:cs="Arial"/>
                  <w:sz w:val="18"/>
                  <w:szCs w:val="18"/>
                </w:rPr>
                <w:t>0</w:t>
              </w:r>
            </w:ins>
          </w:p>
        </w:tc>
        <w:tc>
          <w:tcPr>
            <w:tcW w:w="1161" w:type="dxa"/>
            <w:gridSpan w:val="2"/>
            <w:tcBorders>
              <w:top w:val="nil"/>
              <w:left w:val="nil"/>
              <w:bottom w:val="nil"/>
              <w:right w:val="nil"/>
            </w:tcBorders>
            <w:shd w:val="clear" w:color="auto" w:fill="auto"/>
            <w:vAlign w:val="bottom"/>
            <w:hideMark/>
          </w:tcPr>
          <w:p w14:paraId="224DE124" w14:textId="77777777" w:rsidR="00156F1A" w:rsidRPr="00611358" w:rsidRDefault="00156F1A" w:rsidP="00893FF0">
            <w:pPr>
              <w:suppressAutoHyphens/>
              <w:jc w:val="right"/>
              <w:rPr>
                <w:ins w:id="1930" w:author="Novotna, Ivana" w:date="2017-06-28T15:00:00Z"/>
                <w:rFonts w:ascii="Arial" w:hAnsi="Arial" w:cs="Arial"/>
                <w:sz w:val="18"/>
                <w:szCs w:val="18"/>
              </w:rPr>
            </w:pPr>
            <w:ins w:id="1931" w:author="Novotna, Ivana" w:date="2017-06-28T15:00:00Z">
              <w:r w:rsidRPr="00611358">
                <w:rPr>
                  <w:rFonts w:ascii="Arial" w:hAnsi="Arial" w:cs="Arial"/>
                  <w:sz w:val="18"/>
                  <w:szCs w:val="18"/>
                </w:rPr>
                <w:t>0</w:t>
              </w:r>
            </w:ins>
          </w:p>
        </w:tc>
        <w:tc>
          <w:tcPr>
            <w:tcW w:w="1161" w:type="dxa"/>
            <w:gridSpan w:val="2"/>
            <w:tcBorders>
              <w:top w:val="nil"/>
              <w:left w:val="nil"/>
              <w:bottom w:val="nil"/>
              <w:right w:val="nil"/>
            </w:tcBorders>
            <w:shd w:val="clear" w:color="auto" w:fill="auto"/>
            <w:noWrap/>
            <w:vAlign w:val="bottom"/>
            <w:hideMark/>
          </w:tcPr>
          <w:p w14:paraId="20C2E464" w14:textId="77777777" w:rsidR="00156F1A" w:rsidRPr="00611358" w:rsidRDefault="00156F1A" w:rsidP="00893FF0">
            <w:pPr>
              <w:suppressAutoHyphens/>
              <w:jc w:val="right"/>
              <w:rPr>
                <w:ins w:id="1932" w:author="Novotna, Ivana" w:date="2017-06-28T15:00:00Z"/>
                <w:rFonts w:ascii="Arial" w:hAnsi="Arial" w:cs="Arial"/>
                <w:b/>
                <w:bCs/>
                <w:sz w:val="18"/>
                <w:szCs w:val="18"/>
              </w:rPr>
            </w:pPr>
            <w:ins w:id="1933" w:author="Novotna, Ivana" w:date="2017-06-28T15:00:00Z">
              <w:r w:rsidRPr="00611358">
                <w:rPr>
                  <w:rFonts w:ascii="Arial" w:hAnsi="Arial" w:cs="Arial"/>
                  <w:b/>
                  <w:bCs/>
                  <w:sz w:val="18"/>
                  <w:szCs w:val="18"/>
                </w:rPr>
                <w:t>0</w:t>
              </w:r>
            </w:ins>
          </w:p>
        </w:tc>
      </w:tr>
      <w:tr w:rsidR="00156F1A" w:rsidRPr="00611358" w14:paraId="7D60E1AD" w14:textId="77777777" w:rsidTr="00893FF0">
        <w:trPr>
          <w:gridAfter w:val="1"/>
          <w:wAfter w:w="76" w:type="dxa"/>
          <w:trHeight w:val="287"/>
          <w:ins w:id="1934" w:author="Novotna, Ivana" w:date="2017-06-28T15:00:00Z"/>
        </w:trPr>
        <w:tc>
          <w:tcPr>
            <w:tcW w:w="4045" w:type="dxa"/>
            <w:gridSpan w:val="2"/>
            <w:tcBorders>
              <w:top w:val="nil"/>
              <w:left w:val="nil"/>
              <w:bottom w:val="nil"/>
              <w:right w:val="nil"/>
            </w:tcBorders>
            <w:shd w:val="clear" w:color="auto" w:fill="auto"/>
            <w:noWrap/>
            <w:vAlign w:val="center"/>
            <w:hideMark/>
          </w:tcPr>
          <w:p w14:paraId="4BDFF5B8" w14:textId="77777777" w:rsidR="00156F1A" w:rsidRPr="00611358" w:rsidRDefault="00156F1A" w:rsidP="00893FF0">
            <w:pPr>
              <w:suppressAutoHyphens/>
              <w:rPr>
                <w:ins w:id="1935" w:author="Novotna, Ivana" w:date="2017-06-28T15:00:00Z"/>
                <w:rFonts w:ascii="Arial" w:hAnsi="Arial" w:cs="Arial"/>
                <w:sz w:val="16"/>
                <w:szCs w:val="16"/>
              </w:rPr>
            </w:pPr>
            <w:ins w:id="1936" w:author="Novotna, Ivana" w:date="2017-06-28T15:00:00Z">
              <w:r w:rsidRPr="00611358">
                <w:rPr>
                  <w:rFonts w:ascii="Arial" w:hAnsi="Arial" w:cs="Arial"/>
                  <w:sz w:val="16"/>
                  <w:szCs w:val="16"/>
                </w:rPr>
                <w:t>Sociálne poistenie</w:t>
              </w:r>
            </w:ins>
          </w:p>
        </w:tc>
        <w:tc>
          <w:tcPr>
            <w:tcW w:w="1161" w:type="dxa"/>
            <w:tcBorders>
              <w:top w:val="nil"/>
              <w:left w:val="nil"/>
              <w:bottom w:val="nil"/>
              <w:right w:val="nil"/>
            </w:tcBorders>
            <w:shd w:val="clear" w:color="auto" w:fill="auto"/>
            <w:noWrap/>
            <w:vAlign w:val="bottom"/>
            <w:hideMark/>
          </w:tcPr>
          <w:p w14:paraId="69E25F98" w14:textId="77777777" w:rsidR="00156F1A" w:rsidRPr="00611358" w:rsidRDefault="00156F1A" w:rsidP="00893FF0">
            <w:pPr>
              <w:suppressAutoHyphens/>
              <w:jc w:val="right"/>
              <w:rPr>
                <w:ins w:id="1937" w:author="Novotna, Ivana" w:date="2017-06-28T15:00:00Z"/>
                <w:rFonts w:ascii="Arial" w:hAnsi="Arial" w:cs="Arial"/>
                <w:bCs/>
                <w:sz w:val="18"/>
                <w:szCs w:val="18"/>
              </w:rPr>
            </w:pPr>
            <w:ins w:id="1938" w:author="Novotna, Ivana" w:date="2017-06-28T15:00:00Z">
              <w:r w:rsidRPr="00611358">
                <w:rPr>
                  <w:rFonts w:ascii="Arial" w:hAnsi="Arial" w:cs="Arial"/>
                  <w:bCs/>
                  <w:sz w:val="18"/>
                  <w:szCs w:val="18"/>
                </w:rPr>
                <w:t>0</w:t>
              </w:r>
            </w:ins>
          </w:p>
        </w:tc>
        <w:tc>
          <w:tcPr>
            <w:tcW w:w="823" w:type="dxa"/>
            <w:gridSpan w:val="2"/>
            <w:tcBorders>
              <w:top w:val="nil"/>
              <w:left w:val="nil"/>
              <w:bottom w:val="nil"/>
              <w:right w:val="nil"/>
            </w:tcBorders>
            <w:shd w:val="clear" w:color="auto" w:fill="auto"/>
            <w:vAlign w:val="bottom"/>
            <w:hideMark/>
          </w:tcPr>
          <w:p w14:paraId="2C7A3C90" w14:textId="77777777" w:rsidR="00156F1A" w:rsidRPr="00611358" w:rsidRDefault="00156F1A" w:rsidP="00893FF0">
            <w:pPr>
              <w:suppressAutoHyphens/>
              <w:jc w:val="right"/>
              <w:rPr>
                <w:ins w:id="1939" w:author="Novotna, Ivana" w:date="2017-06-28T15:00:00Z"/>
                <w:rFonts w:ascii="Arial" w:hAnsi="Arial" w:cs="Arial"/>
                <w:sz w:val="18"/>
                <w:szCs w:val="18"/>
              </w:rPr>
            </w:pPr>
            <w:ins w:id="1940" w:author="Novotna, Ivana" w:date="2017-06-28T15:00:00Z">
              <w:r w:rsidRPr="00611358">
                <w:rPr>
                  <w:rFonts w:ascii="Arial" w:hAnsi="Arial" w:cs="Arial"/>
                  <w:sz w:val="18"/>
                  <w:szCs w:val="18"/>
                </w:rPr>
                <w:t>0</w:t>
              </w:r>
            </w:ins>
          </w:p>
        </w:tc>
        <w:tc>
          <w:tcPr>
            <w:tcW w:w="1499" w:type="dxa"/>
            <w:tcBorders>
              <w:top w:val="nil"/>
              <w:left w:val="nil"/>
              <w:bottom w:val="nil"/>
              <w:right w:val="nil"/>
            </w:tcBorders>
            <w:shd w:val="clear" w:color="auto" w:fill="auto"/>
            <w:vAlign w:val="bottom"/>
            <w:hideMark/>
          </w:tcPr>
          <w:p w14:paraId="68721AD4" w14:textId="77777777" w:rsidR="00156F1A" w:rsidRPr="00611358" w:rsidRDefault="00156F1A" w:rsidP="00893FF0">
            <w:pPr>
              <w:suppressAutoHyphens/>
              <w:jc w:val="right"/>
              <w:rPr>
                <w:ins w:id="1941" w:author="Novotna, Ivana" w:date="2017-06-28T15:00:00Z"/>
                <w:rFonts w:ascii="Arial" w:hAnsi="Arial" w:cs="Arial"/>
                <w:sz w:val="18"/>
                <w:szCs w:val="18"/>
              </w:rPr>
            </w:pPr>
            <w:ins w:id="1942" w:author="Novotna, Ivana" w:date="2017-06-28T15:00:00Z">
              <w:r w:rsidRPr="00611358">
                <w:rPr>
                  <w:rFonts w:ascii="Arial" w:hAnsi="Arial" w:cs="Arial"/>
                  <w:sz w:val="18"/>
                  <w:szCs w:val="18"/>
                </w:rPr>
                <w:t>0</w:t>
              </w:r>
            </w:ins>
          </w:p>
        </w:tc>
        <w:tc>
          <w:tcPr>
            <w:tcW w:w="1161" w:type="dxa"/>
            <w:gridSpan w:val="2"/>
            <w:tcBorders>
              <w:top w:val="nil"/>
              <w:left w:val="nil"/>
              <w:bottom w:val="nil"/>
              <w:right w:val="nil"/>
            </w:tcBorders>
            <w:shd w:val="clear" w:color="auto" w:fill="auto"/>
            <w:vAlign w:val="bottom"/>
            <w:hideMark/>
          </w:tcPr>
          <w:p w14:paraId="7C7C31E5" w14:textId="77777777" w:rsidR="00156F1A" w:rsidRPr="00611358" w:rsidRDefault="00156F1A" w:rsidP="00893FF0">
            <w:pPr>
              <w:suppressAutoHyphens/>
              <w:jc w:val="right"/>
              <w:rPr>
                <w:ins w:id="1943" w:author="Novotna, Ivana" w:date="2017-06-28T15:00:00Z"/>
                <w:rFonts w:ascii="Arial" w:hAnsi="Arial" w:cs="Arial"/>
                <w:sz w:val="18"/>
                <w:szCs w:val="18"/>
              </w:rPr>
            </w:pPr>
            <w:ins w:id="1944" w:author="Novotna, Ivana" w:date="2017-06-28T15:00:00Z">
              <w:r w:rsidRPr="00611358">
                <w:rPr>
                  <w:rFonts w:ascii="Arial" w:hAnsi="Arial" w:cs="Arial"/>
                  <w:sz w:val="18"/>
                  <w:szCs w:val="18"/>
                </w:rPr>
                <w:t>0</w:t>
              </w:r>
            </w:ins>
          </w:p>
        </w:tc>
        <w:tc>
          <w:tcPr>
            <w:tcW w:w="1161" w:type="dxa"/>
            <w:gridSpan w:val="2"/>
            <w:tcBorders>
              <w:top w:val="nil"/>
              <w:left w:val="nil"/>
              <w:bottom w:val="nil"/>
              <w:right w:val="nil"/>
            </w:tcBorders>
            <w:shd w:val="clear" w:color="auto" w:fill="auto"/>
            <w:noWrap/>
            <w:vAlign w:val="bottom"/>
            <w:hideMark/>
          </w:tcPr>
          <w:p w14:paraId="43931A33" w14:textId="77777777" w:rsidR="00156F1A" w:rsidRPr="00611358" w:rsidRDefault="00156F1A" w:rsidP="00893FF0">
            <w:pPr>
              <w:suppressAutoHyphens/>
              <w:jc w:val="right"/>
              <w:rPr>
                <w:ins w:id="1945" w:author="Novotna, Ivana" w:date="2017-06-28T15:00:00Z"/>
                <w:rFonts w:ascii="Arial" w:hAnsi="Arial" w:cs="Arial"/>
                <w:b/>
                <w:bCs/>
                <w:sz w:val="18"/>
                <w:szCs w:val="18"/>
              </w:rPr>
            </w:pPr>
            <w:ins w:id="1946" w:author="Novotna, Ivana" w:date="2017-06-28T15:00:00Z">
              <w:r w:rsidRPr="00611358">
                <w:rPr>
                  <w:rFonts w:ascii="Arial" w:hAnsi="Arial" w:cs="Arial"/>
                  <w:b/>
                  <w:bCs/>
                  <w:sz w:val="18"/>
                  <w:szCs w:val="18"/>
                </w:rPr>
                <w:t>0</w:t>
              </w:r>
            </w:ins>
          </w:p>
        </w:tc>
      </w:tr>
      <w:tr w:rsidR="00156F1A" w:rsidRPr="00611358" w14:paraId="62DD0813" w14:textId="77777777" w:rsidTr="00893FF0">
        <w:trPr>
          <w:gridAfter w:val="1"/>
          <w:wAfter w:w="76" w:type="dxa"/>
          <w:trHeight w:val="287"/>
          <w:ins w:id="1947" w:author="Novotna, Ivana" w:date="2017-06-28T15:00:00Z"/>
        </w:trPr>
        <w:tc>
          <w:tcPr>
            <w:tcW w:w="4045" w:type="dxa"/>
            <w:gridSpan w:val="2"/>
            <w:tcBorders>
              <w:top w:val="nil"/>
              <w:left w:val="nil"/>
              <w:bottom w:val="nil"/>
              <w:right w:val="nil"/>
            </w:tcBorders>
            <w:shd w:val="clear" w:color="auto" w:fill="auto"/>
            <w:noWrap/>
            <w:vAlign w:val="center"/>
            <w:hideMark/>
          </w:tcPr>
          <w:p w14:paraId="08BEB12C" w14:textId="77777777" w:rsidR="00156F1A" w:rsidRPr="00611358" w:rsidRDefault="00156F1A" w:rsidP="00893FF0">
            <w:pPr>
              <w:suppressAutoHyphens/>
              <w:rPr>
                <w:ins w:id="1948" w:author="Novotna, Ivana" w:date="2017-06-28T15:00:00Z"/>
                <w:rFonts w:ascii="Arial" w:hAnsi="Arial" w:cs="Arial"/>
                <w:sz w:val="16"/>
                <w:szCs w:val="16"/>
              </w:rPr>
            </w:pPr>
            <w:ins w:id="1949" w:author="Novotna, Ivana" w:date="2017-06-28T15:00:00Z">
              <w:r w:rsidRPr="00611358">
                <w:rPr>
                  <w:rFonts w:ascii="Arial" w:hAnsi="Arial" w:cs="Arial"/>
                  <w:sz w:val="16"/>
                  <w:szCs w:val="16"/>
                </w:rPr>
                <w:t>Daňové pohľadávky a dotácie</w:t>
              </w:r>
            </w:ins>
          </w:p>
        </w:tc>
        <w:tc>
          <w:tcPr>
            <w:tcW w:w="1161" w:type="dxa"/>
            <w:tcBorders>
              <w:top w:val="nil"/>
              <w:left w:val="nil"/>
              <w:bottom w:val="nil"/>
              <w:right w:val="nil"/>
            </w:tcBorders>
            <w:shd w:val="clear" w:color="auto" w:fill="auto"/>
            <w:noWrap/>
            <w:vAlign w:val="bottom"/>
            <w:hideMark/>
          </w:tcPr>
          <w:p w14:paraId="169F9A43" w14:textId="77777777" w:rsidR="00156F1A" w:rsidRPr="00611358" w:rsidRDefault="00156F1A" w:rsidP="00893FF0">
            <w:pPr>
              <w:suppressAutoHyphens/>
              <w:jc w:val="right"/>
              <w:rPr>
                <w:ins w:id="1950" w:author="Novotna, Ivana" w:date="2017-06-28T15:00:00Z"/>
                <w:rFonts w:ascii="Arial" w:hAnsi="Arial" w:cs="Arial"/>
                <w:bCs/>
                <w:sz w:val="18"/>
                <w:szCs w:val="18"/>
              </w:rPr>
            </w:pPr>
            <w:ins w:id="1951" w:author="Novotna, Ivana" w:date="2017-06-28T15:00:00Z">
              <w:r w:rsidRPr="00611358">
                <w:rPr>
                  <w:rFonts w:ascii="Arial" w:hAnsi="Arial" w:cs="Arial"/>
                  <w:bCs/>
                  <w:sz w:val="18"/>
                  <w:szCs w:val="18"/>
                </w:rPr>
                <w:t>0</w:t>
              </w:r>
            </w:ins>
          </w:p>
        </w:tc>
        <w:tc>
          <w:tcPr>
            <w:tcW w:w="823" w:type="dxa"/>
            <w:gridSpan w:val="2"/>
            <w:tcBorders>
              <w:top w:val="nil"/>
              <w:left w:val="nil"/>
              <w:bottom w:val="nil"/>
              <w:right w:val="nil"/>
            </w:tcBorders>
            <w:shd w:val="clear" w:color="auto" w:fill="auto"/>
            <w:vAlign w:val="bottom"/>
            <w:hideMark/>
          </w:tcPr>
          <w:p w14:paraId="03EDB570" w14:textId="77777777" w:rsidR="00156F1A" w:rsidRPr="00611358" w:rsidRDefault="00156F1A" w:rsidP="00893FF0">
            <w:pPr>
              <w:suppressAutoHyphens/>
              <w:jc w:val="right"/>
              <w:rPr>
                <w:ins w:id="1952" w:author="Novotna, Ivana" w:date="2017-06-28T15:00:00Z"/>
                <w:rFonts w:ascii="Arial" w:hAnsi="Arial" w:cs="Arial"/>
                <w:sz w:val="18"/>
                <w:szCs w:val="18"/>
              </w:rPr>
            </w:pPr>
            <w:ins w:id="1953" w:author="Novotna, Ivana" w:date="2017-06-28T15:00:00Z">
              <w:r w:rsidRPr="00611358">
                <w:rPr>
                  <w:rFonts w:ascii="Arial" w:hAnsi="Arial" w:cs="Arial"/>
                  <w:sz w:val="18"/>
                  <w:szCs w:val="18"/>
                </w:rPr>
                <w:t>0</w:t>
              </w:r>
            </w:ins>
          </w:p>
        </w:tc>
        <w:tc>
          <w:tcPr>
            <w:tcW w:w="1499" w:type="dxa"/>
            <w:tcBorders>
              <w:top w:val="nil"/>
              <w:left w:val="nil"/>
              <w:bottom w:val="nil"/>
              <w:right w:val="nil"/>
            </w:tcBorders>
            <w:shd w:val="clear" w:color="auto" w:fill="auto"/>
            <w:vAlign w:val="bottom"/>
            <w:hideMark/>
          </w:tcPr>
          <w:p w14:paraId="51564CE6" w14:textId="77777777" w:rsidR="00156F1A" w:rsidRPr="00611358" w:rsidRDefault="00156F1A" w:rsidP="00893FF0">
            <w:pPr>
              <w:suppressAutoHyphens/>
              <w:jc w:val="right"/>
              <w:rPr>
                <w:ins w:id="1954" w:author="Novotna, Ivana" w:date="2017-06-28T15:00:00Z"/>
                <w:rFonts w:ascii="Arial" w:hAnsi="Arial" w:cs="Arial"/>
                <w:sz w:val="18"/>
                <w:szCs w:val="18"/>
              </w:rPr>
            </w:pPr>
            <w:ins w:id="1955" w:author="Novotna, Ivana" w:date="2017-06-28T15:00:00Z">
              <w:r w:rsidRPr="00611358">
                <w:rPr>
                  <w:rFonts w:ascii="Arial" w:hAnsi="Arial" w:cs="Arial"/>
                  <w:sz w:val="18"/>
                  <w:szCs w:val="18"/>
                </w:rPr>
                <w:t>0</w:t>
              </w:r>
            </w:ins>
          </w:p>
        </w:tc>
        <w:tc>
          <w:tcPr>
            <w:tcW w:w="1161" w:type="dxa"/>
            <w:gridSpan w:val="2"/>
            <w:tcBorders>
              <w:top w:val="nil"/>
              <w:left w:val="nil"/>
              <w:bottom w:val="nil"/>
              <w:right w:val="nil"/>
            </w:tcBorders>
            <w:shd w:val="clear" w:color="auto" w:fill="auto"/>
            <w:vAlign w:val="bottom"/>
            <w:hideMark/>
          </w:tcPr>
          <w:p w14:paraId="76D0EAC5" w14:textId="77777777" w:rsidR="00156F1A" w:rsidRPr="00611358" w:rsidRDefault="00156F1A" w:rsidP="00893FF0">
            <w:pPr>
              <w:suppressAutoHyphens/>
              <w:jc w:val="right"/>
              <w:rPr>
                <w:ins w:id="1956" w:author="Novotna, Ivana" w:date="2017-06-28T15:00:00Z"/>
                <w:rFonts w:ascii="Arial" w:hAnsi="Arial" w:cs="Arial"/>
                <w:sz w:val="18"/>
                <w:szCs w:val="18"/>
              </w:rPr>
            </w:pPr>
            <w:ins w:id="1957" w:author="Novotna, Ivana" w:date="2017-06-28T15:00:00Z">
              <w:r w:rsidRPr="00611358">
                <w:rPr>
                  <w:rFonts w:ascii="Arial" w:hAnsi="Arial" w:cs="Arial"/>
                  <w:sz w:val="18"/>
                  <w:szCs w:val="18"/>
                </w:rPr>
                <w:t>0</w:t>
              </w:r>
            </w:ins>
          </w:p>
        </w:tc>
        <w:tc>
          <w:tcPr>
            <w:tcW w:w="1161" w:type="dxa"/>
            <w:gridSpan w:val="2"/>
            <w:tcBorders>
              <w:top w:val="nil"/>
              <w:left w:val="nil"/>
              <w:bottom w:val="nil"/>
              <w:right w:val="nil"/>
            </w:tcBorders>
            <w:shd w:val="clear" w:color="auto" w:fill="auto"/>
            <w:noWrap/>
            <w:vAlign w:val="bottom"/>
            <w:hideMark/>
          </w:tcPr>
          <w:p w14:paraId="47CB71E4" w14:textId="77777777" w:rsidR="00156F1A" w:rsidRPr="00611358" w:rsidRDefault="00156F1A" w:rsidP="00893FF0">
            <w:pPr>
              <w:suppressAutoHyphens/>
              <w:jc w:val="right"/>
              <w:rPr>
                <w:ins w:id="1958" w:author="Novotna, Ivana" w:date="2017-06-28T15:00:00Z"/>
                <w:rFonts w:ascii="Arial" w:hAnsi="Arial" w:cs="Arial"/>
                <w:b/>
                <w:bCs/>
                <w:sz w:val="18"/>
                <w:szCs w:val="18"/>
              </w:rPr>
            </w:pPr>
            <w:ins w:id="1959" w:author="Novotna, Ivana" w:date="2017-06-28T15:00:00Z">
              <w:r w:rsidRPr="00611358">
                <w:rPr>
                  <w:rFonts w:ascii="Arial" w:hAnsi="Arial" w:cs="Arial"/>
                  <w:b/>
                  <w:bCs/>
                  <w:sz w:val="18"/>
                  <w:szCs w:val="18"/>
                </w:rPr>
                <w:t>0</w:t>
              </w:r>
            </w:ins>
          </w:p>
        </w:tc>
      </w:tr>
      <w:tr w:rsidR="00156F1A" w:rsidRPr="00611358" w14:paraId="5F2FEF59" w14:textId="77777777" w:rsidTr="00893FF0">
        <w:trPr>
          <w:gridAfter w:val="1"/>
          <w:wAfter w:w="76" w:type="dxa"/>
          <w:trHeight w:val="287"/>
          <w:ins w:id="1960" w:author="Novotna, Ivana" w:date="2017-06-28T15:00:00Z"/>
        </w:trPr>
        <w:tc>
          <w:tcPr>
            <w:tcW w:w="4045" w:type="dxa"/>
            <w:gridSpan w:val="2"/>
            <w:tcBorders>
              <w:top w:val="nil"/>
              <w:left w:val="nil"/>
              <w:bottom w:val="nil"/>
              <w:right w:val="nil"/>
            </w:tcBorders>
            <w:shd w:val="clear" w:color="auto" w:fill="auto"/>
            <w:noWrap/>
            <w:vAlign w:val="center"/>
            <w:hideMark/>
          </w:tcPr>
          <w:p w14:paraId="548BAF59" w14:textId="77777777" w:rsidR="00156F1A" w:rsidRPr="00611358" w:rsidRDefault="00156F1A" w:rsidP="00893FF0">
            <w:pPr>
              <w:suppressAutoHyphens/>
              <w:rPr>
                <w:ins w:id="1961" w:author="Novotna, Ivana" w:date="2017-06-28T15:00:00Z"/>
                <w:rFonts w:ascii="Arial" w:hAnsi="Arial" w:cs="Arial"/>
                <w:sz w:val="16"/>
                <w:szCs w:val="16"/>
              </w:rPr>
            </w:pPr>
            <w:ins w:id="1962" w:author="Novotna, Ivana" w:date="2017-06-28T15:00:00Z">
              <w:r w:rsidRPr="00611358">
                <w:rPr>
                  <w:rFonts w:ascii="Arial" w:hAnsi="Arial" w:cs="Arial"/>
                  <w:sz w:val="16"/>
                  <w:szCs w:val="16"/>
                </w:rPr>
                <w:t>Pohľadávky z derivátových operácií</w:t>
              </w:r>
            </w:ins>
          </w:p>
        </w:tc>
        <w:tc>
          <w:tcPr>
            <w:tcW w:w="1161" w:type="dxa"/>
            <w:tcBorders>
              <w:top w:val="nil"/>
              <w:left w:val="nil"/>
              <w:bottom w:val="nil"/>
              <w:right w:val="nil"/>
            </w:tcBorders>
            <w:shd w:val="clear" w:color="auto" w:fill="auto"/>
            <w:vAlign w:val="bottom"/>
            <w:hideMark/>
          </w:tcPr>
          <w:p w14:paraId="0DD2B922" w14:textId="77777777" w:rsidR="00156F1A" w:rsidRPr="00611358" w:rsidRDefault="00156F1A" w:rsidP="00893FF0">
            <w:pPr>
              <w:suppressAutoHyphens/>
              <w:jc w:val="right"/>
              <w:rPr>
                <w:ins w:id="1963" w:author="Novotna, Ivana" w:date="2017-06-28T15:00:00Z"/>
                <w:rFonts w:ascii="Arial" w:hAnsi="Arial" w:cs="Arial"/>
                <w:bCs/>
                <w:sz w:val="18"/>
                <w:szCs w:val="18"/>
              </w:rPr>
            </w:pPr>
            <w:ins w:id="1964" w:author="Novotna, Ivana" w:date="2017-06-28T15:00:00Z">
              <w:r w:rsidRPr="00611358">
                <w:rPr>
                  <w:rFonts w:ascii="Arial" w:hAnsi="Arial" w:cs="Arial"/>
                  <w:bCs/>
                  <w:sz w:val="18"/>
                  <w:szCs w:val="18"/>
                </w:rPr>
                <w:t>0</w:t>
              </w:r>
            </w:ins>
          </w:p>
        </w:tc>
        <w:tc>
          <w:tcPr>
            <w:tcW w:w="823" w:type="dxa"/>
            <w:gridSpan w:val="2"/>
            <w:tcBorders>
              <w:top w:val="nil"/>
              <w:left w:val="nil"/>
              <w:bottom w:val="nil"/>
              <w:right w:val="nil"/>
            </w:tcBorders>
            <w:shd w:val="clear" w:color="auto" w:fill="auto"/>
            <w:vAlign w:val="bottom"/>
            <w:hideMark/>
          </w:tcPr>
          <w:p w14:paraId="681511FC" w14:textId="77777777" w:rsidR="00156F1A" w:rsidRPr="00611358" w:rsidRDefault="00156F1A" w:rsidP="00893FF0">
            <w:pPr>
              <w:suppressAutoHyphens/>
              <w:jc w:val="right"/>
              <w:rPr>
                <w:ins w:id="1965" w:author="Novotna, Ivana" w:date="2017-06-28T15:00:00Z"/>
                <w:rFonts w:ascii="Arial" w:hAnsi="Arial" w:cs="Arial"/>
                <w:sz w:val="18"/>
                <w:szCs w:val="18"/>
              </w:rPr>
            </w:pPr>
            <w:ins w:id="1966" w:author="Novotna, Ivana" w:date="2017-06-28T15:00:00Z">
              <w:r w:rsidRPr="00611358">
                <w:rPr>
                  <w:rFonts w:ascii="Arial" w:hAnsi="Arial" w:cs="Arial"/>
                  <w:sz w:val="18"/>
                  <w:szCs w:val="18"/>
                </w:rPr>
                <w:t>0</w:t>
              </w:r>
            </w:ins>
          </w:p>
        </w:tc>
        <w:tc>
          <w:tcPr>
            <w:tcW w:w="1499" w:type="dxa"/>
            <w:tcBorders>
              <w:top w:val="nil"/>
              <w:left w:val="nil"/>
              <w:bottom w:val="nil"/>
              <w:right w:val="nil"/>
            </w:tcBorders>
            <w:shd w:val="clear" w:color="auto" w:fill="auto"/>
            <w:vAlign w:val="bottom"/>
            <w:hideMark/>
          </w:tcPr>
          <w:p w14:paraId="0B5FD913" w14:textId="77777777" w:rsidR="00156F1A" w:rsidRPr="00611358" w:rsidRDefault="00156F1A" w:rsidP="00893FF0">
            <w:pPr>
              <w:suppressAutoHyphens/>
              <w:jc w:val="right"/>
              <w:rPr>
                <w:ins w:id="1967" w:author="Novotna, Ivana" w:date="2017-06-28T15:00:00Z"/>
                <w:rFonts w:ascii="Arial" w:hAnsi="Arial" w:cs="Arial"/>
                <w:sz w:val="18"/>
                <w:szCs w:val="18"/>
              </w:rPr>
            </w:pPr>
            <w:ins w:id="1968" w:author="Novotna, Ivana" w:date="2017-06-28T15:00:00Z">
              <w:r w:rsidRPr="00611358">
                <w:rPr>
                  <w:rFonts w:ascii="Arial" w:hAnsi="Arial" w:cs="Arial"/>
                  <w:sz w:val="18"/>
                  <w:szCs w:val="18"/>
                </w:rPr>
                <w:t>0</w:t>
              </w:r>
            </w:ins>
          </w:p>
        </w:tc>
        <w:tc>
          <w:tcPr>
            <w:tcW w:w="1161" w:type="dxa"/>
            <w:gridSpan w:val="2"/>
            <w:tcBorders>
              <w:top w:val="nil"/>
              <w:left w:val="nil"/>
              <w:bottom w:val="nil"/>
              <w:right w:val="nil"/>
            </w:tcBorders>
            <w:shd w:val="clear" w:color="auto" w:fill="auto"/>
            <w:vAlign w:val="bottom"/>
            <w:hideMark/>
          </w:tcPr>
          <w:p w14:paraId="77177049" w14:textId="77777777" w:rsidR="00156F1A" w:rsidRPr="00611358" w:rsidRDefault="00156F1A" w:rsidP="00893FF0">
            <w:pPr>
              <w:suppressAutoHyphens/>
              <w:jc w:val="right"/>
              <w:rPr>
                <w:ins w:id="1969" w:author="Novotna, Ivana" w:date="2017-06-28T15:00:00Z"/>
                <w:rFonts w:ascii="Arial" w:hAnsi="Arial" w:cs="Arial"/>
                <w:sz w:val="18"/>
                <w:szCs w:val="18"/>
              </w:rPr>
            </w:pPr>
            <w:ins w:id="1970" w:author="Novotna, Ivana" w:date="2017-06-28T15:00:00Z">
              <w:r w:rsidRPr="00611358">
                <w:rPr>
                  <w:rFonts w:ascii="Arial" w:hAnsi="Arial" w:cs="Arial"/>
                  <w:sz w:val="18"/>
                  <w:szCs w:val="18"/>
                </w:rPr>
                <w:t>0</w:t>
              </w:r>
            </w:ins>
          </w:p>
        </w:tc>
        <w:tc>
          <w:tcPr>
            <w:tcW w:w="1161" w:type="dxa"/>
            <w:gridSpan w:val="2"/>
            <w:tcBorders>
              <w:top w:val="nil"/>
              <w:left w:val="nil"/>
              <w:bottom w:val="nil"/>
              <w:right w:val="nil"/>
            </w:tcBorders>
            <w:shd w:val="clear" w:color="auto" w:fill="auto"/>
            <w:vAlign w:val="bottom"/>
            <w:hideMark/>
          </w:tcPr>
          <w:p w14:paraId="593B9E2C" w14:textId="77777777" w:rsidR="00156F1A" w:rsidRPr="00611358" w:rsidRDefault="00156F1A" w:rsidP="00893FF0">
            <w:pPr>
              <w:suppressAutoHyphens/>
              <w:jc w:val="right"/>
              <w:rPr>
                <w:ins w:id="1971" w:author="Novotna, Ivana" w:date="2017-06-28T15:00:00Z"/>
                <w:rFonts w:ascii="Arial" w:hAnsi="Arial" w:cs="Arial"/>
                <w:b/>
                <w:sz w:val="18"/>
                <w:szCs w:val="18"/>
              </w:rPr>
            </w:pPr>
            <w:ins w:id="1972" w:author="Novotna, Ivana" w:date="2017-06-28T15:00:00Z">
              <w:r w:rsidRPr="00611358">
                <w:rPr>
                  <w:rFonts w:ascii="Arial" w:hAnsi="Arial" w:cs="Arial"/>
                  <w:b/>
                  <w:sz w:val="18"/>
                  <w:szCs w:val="18"/>
                </w:rPr>
                <w:t>0</w:t>
              </w:r>
            </w:ins>
          </w:p>
        </w:tc>
      </w:tr>
      <w:tr w:rsidR="00156F1A" w:rsidRPr="00611358" w14:paraId="32311892" w14:textId="77777777" w:rsidTr="00893FF0">
        <w:trPr>
          <w:gridAfter w:val="1"/>
          <w:wAfter w:w="76" w:type="dxa"/>
          <w:trHeight w:val="287"/>
          <w:ins w:id="1973" w:author="Novotna, Ivana" w:date="2017-06-28T15:00:00Z"/>
        </w:trPr>
        <w:tc>
          <w:tcPr>
            <w:tcW w:w="4045" w:type="dxa"/>
            <w:gridSpan w:val="2"/>
            <w:tcBorders>
              <w:top w:val="nil"/>
              <w:left w:val="nil"/>
              <w:bottom w:val="nil"/>
              <w:right w:val="nil"/>
            </w:tcBorders>
            <w:shd w:val="clear" w:color="auto" w:fill="auto"/>
            <w:noWrap/>
            <w:vAlign w:val="center"/>
            <w:hideMark/>
          </w:tcPr>
          <w:p w14:paraId="4CFE22B7" w14:textId="77777777" w:rsidR="00156F1A" w:rsidRPr="00611358" w:rsidRDefault="00156F1A" w:rsidP="00893FF0">
            <w:pPr>
              <w:suppressAutoHyphens/>
              <w:rPr>
                <w:ins w:id="1974" w:author="Novotna, Ivana" w:date="2017-06-28T15:00:00Z"/>
                <w:rFonts w:ascii="Arial" w:hAnsi="Arial" w:cs="Arial"/>
                <w:sz w:val="16"/>
                <w:szCs w:val="16"/>
              </w:rPr>
            </w:pPr>
            <w:ins w:id="1975" w:author="Novotna, Ivana" w:date="2017-06-28T15:00:00Z">
              <w:r w:rsidRPr="00611358">
                <w:rPr>
                  <w:rFonts w:ascii="Arial" w:hAnsi="Arial" w:cs="Arial"/>
                  <w:sz w:val="16"/>
                  <w:szCs w:val="16"/>
                </w:rPr>
                <w:t>Iné pohĺadávky</w:t>
              </w:r>
            </w:ins>
          </w:p>
        </w:tc>
        <w:tc>
          <w:tcPr>
            <w:tcW w:w="1161" w:type="dxa"/>
            <w:tcBorders>
              <w:top w:val="nil"/>
              <w:left w:val="nil"/>
              <w:bottom w:val="nil"/>
              <w:right w:val="nil"/>
            </w:tcBorders>
            <w:shd w:val="clear" w:color="auto" w:fill="auto"/>
            <w:noWrap/>
            <w:vAlign w:val="bottom"/>
            <w:hideMark/>
          </w:tcPr>
          <w:p w14:paraId="4C86AA36" w14:textId="77777777" w:rsidR="00156F1A" w:rsidRPr="00611358" w:rsidRDefault="00156F1A" w:rsidP="00893FF0">
            <w:pPr>
              <w:suppressAutoHyphens/>
              <w:jc w:val="right"/>
              <w:rPr>
                <w:ins w:id="1976" w:author="Novotna, Ivana" w:date="2017-06-28T15:00:00Z"/>
                <w:rFonts w:ascii="Arial" w:hAnsi="Arial" w:cs="Arial"/>
                <w:bCs/>
                <w:sz w:val="18"/>
                <w:szCs w:val="18"/>
              </w:rPr>
            </w:pPr>
            <w:ins w:id="1977" w:author="Novotna, Ivana" w:date="2017-06-28T15:00:00Z">
              <w:r w:rsidRPr="00611358">
                <w:rPr>
                  <w:rFonts w:ascii="Arial" w:hAnsi="Arial" w:cs="Arial"/>
                  <w:bCs/>
                  <w:sz w:val="18"/>
                  <w:szCs w:val="18"/>
                </w:rPr>
                <w:t>0</w:t>
              </w:r>
            </w:ins>
          </w:p>
        </w:tc>
        <w:tc>
          <w:tcPr>
            <w:tcW w:w="823" w:type="dxa"/>
            <w:gridSpan w:val="2"/>
            <w:tcBorders>
              <w:top w:val="nil"/>
              <w:left w:val="nil"/>
              <w:bottom w:val="nil"/>
              <w:right w:val="nil"/>
            </w:tcBorders>
            <w:shd w:val="clear" w:color="auto" w:fill="auto"/>
            <w:vAlign w:val="bottom"/>
            <w:hideMark/>
          </w:tcPr>
          <w:p w14:paraId="653CAA63" w14:textId="77777777" w:rsidR="00156F1A" w:rsidRPr="00611358" w:rsidRDefault="00156F1A" w:rsidP="00893FF0">
            <w:pPr>
              <w:suppressAutoHyphens/>
              <w:jc w:val="right"/>
              <w:rPr>
                <w:ins w:id="1978" w:author="Novotna, Ivana" w:date="2017-06-28T15:00:00Z"/>
                <w:rFonts w:ascii="Arial" w:hAnsi="Arial" w:cs="Arial"/>
                <w:sz w:val="18"/>
                <w:szCs w:val="18"/>
              </w:rPr>
            </w:pPr>
            <w:ins w:id="1979" w:author="Novotna, Ivana" w:date="2017-06-28T15:00:00Z">
              <w:r w:rsidRPr="00611358">
                <w:rPr>
                  <w:rFonts w:ascii="Arial" w:hAnsi="Arial" w:cs="Arial"/>
                  <w:sz w:val="18"/>
                  <w:szCs w:val="18"/>
                </w:rPr>
                <w:t>0</w:t>
              </w:r>
            </w:ins>
          </w:p>
        </w:tc>
        <w:tc>
          <w:tcPr>
            <w:tcW w:w="1499" w:type="dxa"/>
            <w:tcBorders>
              <w:top w:val="nil"/>
              <w:left w:val="nil"/>
              <w:bottom w:val="nil"/>
              <w:right w:val="nil"/>
            </w:tcBorders>
            <w:shd w:val="clear" w:color="auto" w:fill="auto"/>
            <w:vAlign w:val="bottom"/>
            <w:hideMark/>
          </w:tcPr>
          <w:p w14:paraId="636190D3" w14:textId="77777777" w:rsidR="00156F1A" w:rsidRPr="00611358" w:rsidRDefault="00156F1A" w:rsidP="00893FF0">
            <w:pPr>
              <w:suppressAutoHyphens/>
              <w:jc w:val="right"/>
              <w:rPr>
                <w:ins w:id="1980" w:author="Novotna, Ivana" w:date="2017-06-28T15:00:00Z"/>
                <w:rFonts w:ascii="Arial" w:hAnsi="Arial" w:cs="Arial"/>
                <w:sz w:val="18"/>
                <w:szCs w:val="18"/>
              </w:rPr>
            </w:pPr>
            <w:ins w:id="1981" w:author="Novotna, Ivana" w:date="2017-06-28T15:00:00Z">
              <w:r w:rsidRPr="00611358">
                <w:rPr>
                  <w:rFonts w:ascii="Arial" w:hAnsi="Arial" w:cs="Arial"/>
                  <w:sz w:val="18"/>
                  <w:szCs w:val="18"/>
                </w:rPr>
                <w:t>0</w:t>
              </w:r>
            </w:ins>
          </w:p>
        </w:tc>
        <w:tc>
          <w:tcPr>
            <w:tcW w:w="1161" w:type="dxa"/>
            <w:gridSpan w:val="2"/>
            <w:tcBorders>
              <w:top w:val="nil"/>
              <w:left w:val="nil"/>
              <w:bottom w:val="nil"/>
              <w:right w:val="nil"/>
            </w:tcBorders>
            <w:shd w:val="clear" w:color="auto" w:fill="auto"/>
            <w:vAlign w:val="bottom"/>
            <w:hideMark/>
          </w:tcPr>
          <w:p w14:paraId="30FDC7F8" w14:textId="77777777" w:rsidR="00156F1A" w:rsidRPr="00611358" w:rsidRDefault="00156F1A" w:rsidP="00893FF0">
            <w:pPr>
              <w:suppressAutoHyphens/>
              <w:jc w:val="right"/>
              <w:rPr>
                <w:ins w:id="1982" w:author="Novotna, Ivana" w:date="2017-06-28T15:00:00Z"/>
                <w:rFonts w:ascii="Arial" w:hAnsi="Arial" w:cs="Arial"/>
                <w:sz w:val="18"/>
                <w:szCs w:val="18"/>
              </w:rPr>
            </w:pPr>
            <w:ins w:id="1983" w:author="Novotna, Ivana" w:date="2017-06-28T15:00:00Z">
              <w:r w:rsidRPr="00611358">
                <w:rPr>
                  <w:rFonts w:ascii="Arial" w:hAnsi="Arial" w:cs="Arial"/>
                  <w:sz w:val="18"/>
                  <w:szCs w:val="18"/>
                </w:rPr>
                <w:t>0</w:t>
              </w:r>
            </w:ins>
          </w:p>
        </w:tc>
        <w:tc>
          <w:tcPr>
            <w:tcW w:w="1161" w:type="dxa"/>
            <w:gridSpan w:val="2"/>
            <w:tcBorders>
              <w:top w:val="nil"/>
              <w:left w:val="nil"/>
              <w:bottom w:val="nil"/>
              <w:right w:val="nil"/>
            </w:tcBorders>
            <w:shd w:val="clear" w:color="auto" w:fill="auto"/>
            <w:noWrap/>
            <w:vAlign w:val="bottom"/>
            <w:hideMark/>
          </w:tcPr>
          <w:p w14:paraId="12ED3C5B" w14:textId="77777777" w:rsidR="00156F1A" w:rsidRPr="00611358" w:rsidRDefault="00156F1A" w:rsidP="00893FF0">
            <w:pPr>
              <w:suppressAutoHyphens/>
              <w:jc w:val="right"/>
              <w:rPr>
                <w:ins w:id="1984" w:author="Novotna, Ivana" w:date="2017-06-28T15:00:00Z"/>
                <w:rFonts w:ascii="Arial" w:hAnsi="Arial" w:cs="Arial"/>
                <w:b/>
                <w:bCs/>
                <w:sz w:val="18"/>
                <w:szCs w:val="18"/>
              </w:rPr>
            </w:pPr>
            <w:ins w:id="1985" w:author="Novotna, Ivana" w:date="2017-06-28T15:00:00Z">
              <w:r w:rsidRPr="00611358">
                <w:rPr>
                  <w:rFonts w:ascii="Arial" w:hAnsi="Arial" w:cs="Arial"/>
                  <w:b/>
                  <w:bCs/>
                  <w:sz w:val="18"/>
                  <w:szCs w:val="18"/>
                </w:rPr>
                <w:t>0</w:t>
              </w:r>
            </w:ins>
          </w:p>
        </w:tc>
      </w:tr>
      <w:tr w:rsidR="00156F1A" w:rsidRPr="00611358" w14:paraId="57FB72DF" w14:textId="77777777" w:rsidTr="00893FF0">
        <w:trPr>
          <w:gridAfter w:val="1"/>
          <w:wAfter w:w="76" w:type="dxa"/>
          <w:trHeight w:val="305"/>
          <w:ins w:id="1986" w:author="Novotna, Ivana" w:date="2017-06-28T15:00:00Z"/>
        </w:trPr>
        <w:tc>
          <w:tcPr>
            <w:tcW w:w="4045" w:type="dxa"/>
            <w:gridSpan w:val="2"/>
            <w:tcBorders>
              <w:top w:val="nil"/>
              <w:left w:val="nil"/>
              <w:bottom w:val="nil"/>
              <w:right w:val="nil"/>
            </w:tcBorders>
            <w:shd w:val="clear" w:color="auto" w:fill="auto"/>
            <w:noWrap/>
            <w:vAlign w:val="bottom"/>
            <w:hideMark/>
          </w:tcPr>
          <w:p w14:paraId="208864A5" w14:textId="77777777" w:rsidR="00156F1A" w:rsidRPr="00611358" w:rsidRDefault="00156F1A" w:rsidP="00893FF0">
            <w:pPr>
              <w:suppressAutoHyphens/>
              <w:rPr>
                <w:ins w:id="1987" w:author="Novotna, Ivana" w:date="2017-06-28T15:00:00Z"/>
                <w:rFonts w:ascii="Arial" w:hAnsi="Arial" w:cs="Arial"/>
                <w:b/>
                <w:bCs/>
                <w:sz w:val="18"/>
                <w:szCs w:val="18"/>
              </w:rPr>
            </w:pPr>
            <w:ins w:id="1988" w:author="Novotna, Ivana" w:date="2017-06-28T15:00:00Z">
              <w:r w:rsidRPr="00611358">
                <w:rPr>
                  <w:rFonts w:ascii="Arial" w:hAnsi="Arial" w:cs="Arial"/>
                  <w:b/>
                  <w:bCs/>
                  <w:sz w:val="18"/>
                  <w:szCs w:val="18"/>
                </w:rPr>
                <w:t>Krátkodobé pohľadávky spolu</w:t>
              </w:r>
            </w:ins>
          </w:p>
        </w:tc>
        <w:tc>
          <w:tcPr>
            <w:tcW w:w="1161" w:type="dxa"/>
            <w:tcBorders>
              <w:top w:val="single" w:sz="4" w:space="0" w:color="auto"/>
              <w:left w:val="nil"/>
              <w:bottom w:val="double" w:sz="6" w:space="0" w:color="auto"/>
              <w:right w:val="nil"/>
            </w:tcBorders>
            <w:shd w:val="clear" w:color="auto" w:fill="auto"/>
            <w:vAlign w:val="bottom"/>
            <w:hideMark/>
          </w:tcPr>
          <w:p w14:paraId="2B89CBFC" w14:textId="6A6E7DBA" w:rsidR="00156F1A" w:rsidRPr="00611358" w:rsidRDefault="00663882" w:rsidP="00893FF0">
            <w:pPr>
              <w:suppressAutoHyphens/>
              <w:jc w:val="right"/>
              <w:rPr>
                <w:ins w:id="1989" w:author="Novotna, Ivana" w:date="2017-06-28T15:00:00Z"/>
                <w:rFonts w:ascii="Arial" w:hAnsi="Arial" w:cs="Arial"/>
                <w:b/>
                <w:bCs/>
                <w:sz w:val="18"/>
                <w:szCs w:val="18"/>
              </w:rPr>
            </w:pPr>
            <w:ins w:id="1990" w:author="Novotna, Ivana" w:date="2017-06-28T15:00:00Z">
              <w:r w:rsidRPr="00611358">
                <w:rPr>
                  <w:rFonts w:ascii="Arial" w:hAnsi="Arial" w:cs="Arial"/>
                  <w:b/>
                  <w:bCs/>
                  <w:sz w:val="18"/>
                  <w:szCs w:val="18"/>
                </w:rPr>
                <w:t>81 094</w:t>
              </w:r>
            </w:ins>
          </w:p>
        </w:tc>
        <w:tc>
          <w:tcPr>
            <w:tcW w:w="823" w:type="dxa"/>
            <w:gridSpan w:val="2"/>
            <w:tcBorders>
              <w:top w:val="single" w:sz="4" w:space="0" w:color="auto"/>
              <w:left w:val="nil"/>
              <w:bottom w:val="double" w:sz="6" w:space="0" w:color="auto"/>
              <w:right w:val="nil"/>
            </w:tcBorders>
            <w:shd w:val="clear" w:color="auto" w:fill="auto"/>
            <w:vAlign w:val="bottom"/>
            <w:hideMark/>
          </w:tcPr>
          <w:p w14:paraId="6063454E" w14:textId="062FA8AF" w:rsidR="00156F1A" w:rsidRPr="00611358" w:rsidRDefault="007201F3" w:rsidP="00893FF0">
            <w:pPr>
              <w:suppressAutoHyphens/>
              <w:jc w:val="right"/>
              <w:rPr>
                <w:ins w:id="1991" w:author="Novotna, Ivana" w:date="2017-06-28T15:00:00Z"/>
                <w:rFonts w:ascii="Arial" w:hAnsi="Arial" w:cs="Arial"/>
                <w:b/>
                <w:bCs/>
                <w:sz w:val="18"/>
                <w:szCs w:val="18"/>
              </w:rPr>
            </w:pPr>
            <w:ins w:id="1992" w:author="Temis Amiridis" w:date="2018-06-23T12:08:00Z">
              <w:r w:rsidRPr="00611358">
                <w:rPr>
                  <w:rFonts w:ascii="Arial" w:hAnsi="Arial" w:cs="Arial"/>
                  <w:b/>
                  <w:bCs/>
                  <w:sz w:val="18"/>
                  <w:szCs w:val="18"/>
                </w:rPr>
                <w:t>41 539</w:t>
              </w:r>
            </w:ins>
            <w:ins w:id="1993" w:author="Novotna, Ivana" w:date="2017-06-28T15:37:00Z">
              <w:del w:id="1994" w:author="Temis Amiridis" w:date="2018-06-23T12:08:00Z">
                <w:r w:rsidR="00663882" w:rsidRPr="00611358" w:rsidDel="007201F3">
                  <w:rPr>
                    <w:rFonts w:ascii="Arial" w:hAnsi="Arial" w:cs="Arial"/>
                    <w:b/>
                    <w:bCs/>
                    <w:sz w:val="18"/>
                    <w:szCs w:val="18"/>
                  </w:rPr>
                  <w:delText>199 164</w:delText>
                </w:r>
              </w:del>
            </w:ins>
          </w:p>
        </w:tc>
        <w:tc>
          <w:tcPr>
            <w:tcW w:w="1499" w:type="dxa"/>
            <w:tcBorders>
              <w:top w:val="single" w:sz="4" w:space="0" w:color="auto"/>
              <w:left w:val="nil"/>
              <w:bottom w:val="double" w:sz="6" w:space="0" w:color="auto"/>
              <w:right w:val="nil"/>
            </w:tcBorders>
            <w:shd w:val="clear" w:color="auto" w:fill="auto"/>
            <w:vAlign w:val="bottom"/>
            <w:hideMark/>
          </w:tcPr>
          <w:p w14:paraId="5B66BB78" w14:textId="0653F3BB" w:rsidR="00156F1A" w:rsidRPr="00611358" w:rsidRDefault="007201F3" w:rsidP="00893FF0">
            <w:pPr>
              <w:suppressAutoHyphens/>
              <w:jc w:val="right"/>
              <w:rPr>
                <w:ins w:id="1995" w:author="Novotna, Ivana" w:date="2017-06-28T15:00:00Z"/>
                <w:rFonts w:ascii="Arial" w:hAnsi="Arial" w:cs="Arial"/>
                <w:b/>
                <w:bCs/>
                <w:sz w:val="18"/>
                <w:szCs w:val="18"/>
              </w:rPr>
            </w:pPr>
            <w:ins w:id="1996" w:author="Temis Amiridis" w:date="2018-06-23T12:08:00Z">
              <w:r w:rsidRPr="00611358">
                <w:rPr>
                  <w:rFonts w:ascii="Arial" w:hAnsi="Arial" w:cs="Arial"/>
                  <w:b/>
                  <w:bCs/>
                  <w:sz w:val="18"/>
                  <w:szCs w:val="18"/>
                </w:rPr>
                <w:t>81 094</w:t>
              </w:r>
            </w:ins>
            <w:ins w:id="1997" w:author="Novotna, Ivana" w:date="2017-06-28T15:00:00Z">
              <w:del w:id="1998" w:author="Temis Amiridis" w:date="2018-06-23T12:08:00Z">
                <w:r w:rsidR="00663882" w:rsidRPr="00611358" w:rsidDel="007201F3">
                  <w:rPr>
                    <w:rFonts w:ascii="Arial" w:hAnsi="Arial" w:cs="Arial"/>
                    <w:b/>
                    <w:bCs/>
                    <w:sz w:val="18"/>
                    <w:szCs w:val="18"/>
                  </w:rPr>
                  <w:delText>238 719</w:delText>
                </w:r>
              </w:del>
            </w:ins>
          </w:p>
        </w:tc>
        <w:tc>
          <w:tcPr>
            <w:tcW w:w="1161" w:type="dxa"/>
            <w:gridSpan w:val="2"/>
            <w:tcBorders>
              <w:top w:val="single" w:sz="4" w:space="0" w:color="auto"/>
              <w:left w:val="nil"/>
              <w:bottom w:val="double" w:sz="6" w:space="0" w:color="auto"/>
              <w:right w:val="nil"/>
            </w:tcBorders>
            <w:shd w:val="clear" w:color="auto" w:fill="auto"/>
            <w:vAlign w:val="bottom"/>
            <w:hideMark/>
          </w:tcPr>
          <w:p w14:paraId="0F32C749" w14:textId="670B2C01" w:rsidR="00156F1A" w:rsidRPr="00611358" w:rsidRDefault="00663882" w:rsidP="00893FF0">
            <w:pPr>
              <w:suppressAutoHyphens/>
              <w:jc w:val="right"/>
              <w:rPr>
                <w:ins w:id="1999" w:author="Novotna, Ivana" w:date="2017-06-28T15:00:00Z"/>
                <w:rFonts w:ascii="Arial" w:hAnsi="Arial" w:cs="Arial"/>
                <w:b/>
                <w:bCs/>
                <w:sz w:val="18"/>
                <w:szCs w:val="18"/>
              </w:rPr>
            </w:pPr>
            <w:ins w:id="2000" w:author="Novotna, Ivana" w:date="2017-06-28T15:00:00Z">
              <w:r w:rsidRPr="00611358">
                <w:rPr>
                  <w:rFonts w:ascii="Arial" w:hAnsi="Arial" w:cs="Arial"/>
                  <w:b/>
                  <w:bCs/>
                  <w:sz w:val="18"/>
                  <w:szCs w:val="18"/>
                </w:rPr>
                <w:t xml:space="preserve"> 0</w:t>
              </w:r>
            </w:ins>
          </w:p>
        </w:tc>
        <w:tc>
          <w:tcPr>
            <w:tcW w:w="1161" w:type="dxa"/>
            <w:gridSpan w:val="2"/>
            <w:tcBorders>
              <w:top w:val="single" w:sz="4" w:space="0" w:color="auto"/>
              <w:left w:val="nil"/>
              <w:bottom w:val="double" w:sz="6" w:space="0" w:color="auto"/>
              <w:right w:val="nil"/>
            </w:tcBorders>
            <w:shd w:val="clear" w:color="auto" w:fill="auto"/>
            <w:vAlign w:val="bottom"/>
            <w:hideMark/>
          </w:tcPr>
          <w:p w14:paraId="2A13E315" w14:textId="1A8AE2D0" w:rsidR="00156F1A" w:rsidRPr="00611358" w:rsidRDefault="00663882" w:rsidP="00893FF0">
            <w:pPr>
              <w:suppressAutoHyphens/>
              <w:jc w:val="right"/>
              <w:rPr>
                <w:ins w:id="2001" w:author="Novotna, Ivana" w:date="2017-06-28T15:00:00Z"/>
                <w:rFonts w:ascii="Arial" w:hAnsi="Arial" w:cs="Arial"/>
                <w:b/>
                <w:bCs/>
                <w:sz w:val="18"/>
                <w:szCs w:val="18"/>
              </w:rPr>
            </w:pPr>
            <w:ins w:id="2002" w:author="Novotna, Ivana" w:date="2017-06-28T15:00:00Z">
              <w:r w:rsidRPr="00611358">
                <w:rPr>
                  <w:rFonts w:ascii="Arial" w:hAnsi="Arial" w:cs="Arial"/>
                  <w:b/>
                  <w:bCs/>
                  <w:sz w:val="18"/>
                  <w:szCs w:val="18"/>
                </w:rPr>
                <w:t>41 539</w:t>
              </w:r>
            </w:ins>
          </w:p>
        </w:tc>
      </w:tr>
    </w:tbl>
    <w:p w14:paraId="03415698" w14:textId="77777777" w:rsidR="00156F1A" w:rsidRPr="00611358" w:rsidRDefault="00156F1A">
      <w:pPr>
        <w:pStyle w:val="odstavec"/>
        <w:pPrChange w:id="2003" w:author="Temis Amiridis" w:date="2018-06-23T22:17:00Z">
          <w:pPr>
            <w:pStyle w:val="odstavec"/>
            <w:ind w:left="482"/>
          </w:pPr>
        </w:pPrChange>
      </w:pPr>
    </w:p>
    <w:p w14:paraId="2AD74FF2" w14:textId="08070982" w:rsidR="005C33EE" w:rsidRPr="00611358" w:rsidRDefault="005C33EE">
      <w:pPr>
        <w:pStyle w:val="odstavec"/>
        <w:pPrChange w:id="2004" w:author="Temis Amiridis" w:date="2018-06-23T22:17:00Z">
          <w:pPr>
            <w:pStyle w:val="odstavec"/>
            <w:ind w:left="482"/>
          </w:pPr>
        </w:pPrChange>
      </w:pPr>
    </w:p>
    <w:bookmarkEnd w:id="1740"/>
    <w:p w14:paraId="66AE2805" w14:textId="77777777" w:rsidR="00CF054A" w:rsidRPr="00611358" w:rsidRDefault="00CF054A">
      <w:pPr>
        <w:pStyle w:val="odstavec"/>
        <w:rPr>
          <w:ins w:id="2005" w:author="Novotna, Ivana" w:date="2018-06-06T13:22:00Z"/>
        </w:rPr>
      </w:pPr>
    </w:p>
    <w:p w14:paraId="473AC8B0" w14:textId="77777777" w:rsidR="00964796" w:rsidRPr="00611358" w:rsidRDefault="00964796">
      <w:pPr>
        <w:pStyle w:val="odstavec"/>
      </w:pPr>
      <w:r w:rsidRPr="00611358">
        <w:t>Informácie za predchádzajúce účtovné obdobie sú uvedené v nasledujúcej tabuľke:</w:t>
      </w:r>
    </w:p>
    <w:p w14:paraId="15B98705" w14:textId="77777777" w:rsidR="00903126" w:rsidRPr="00611358" w:rsidRDefault="00903126">
      <w:pPr>
        <w:pStyle w:val="odstavec"/>
        <w:pPrChange w:id="2006" w:author="Temis Amiridis" w:date="2018-06-23T22:17:00Z">
          <w:pPr>
            <w:pStyle w:val="odstavec"/>
            <w:ind w:left="482"/>
          </w:pPr>
        </w:pPrChange>
      </w:pPr>
      <w:bookmarkStart w:id="2007" w:name="FWT_T14b"/>
      <w:r w:rsidRPr="00611358">
        <w:t xml:space="preserve"> </w:t>
      </w:r>
    </w:p>
    <w:tbl>
      <w:tblPr>
        <w:tblW w:w="9926" w:type="dxa"/>
        <w:tblInd w:w="350" w:type="dxa"/>
        <w:tblLayout w:type="fixed"/>
        <w:tblCellMar>
          <w:left w:w="70" w:type="dxa"/>
          <w:right w:w="70" w:type="dxa"/>
        </w:tblCellMar>
        <w:tblLook w:val="04A0" w:firstRow="1" w:lastRow="0" w:firstColumn="1" w:lastColumn="0" w:noHBand="0" w:noVBand="1"/>
      </w:tblPr>
      <w:tblGrid>
        <w:gridCol w:w="76"/>
        <w:gridCol w:w="3969"/>
        <w:gridCol w:w="1161"/>
        <w:gridCol w:w="15"/>
        <w:gridCol w:w="808"/>
        <w:gridCol w:w="1499"/>
        <w:gridCol w:w="45"/>
        <w:gridCol w:w="1116"/>
        <w:gridCol w:w="60"/>
        <w:gridCol w:w="1101"/>
        <w:gridCol w:w="76"/>
      </w:tblGrid>
      <w:tr w:rsidR="00E03F80" w:rsidRPr="00611358" w14:paraId="2D4A408C" w14:textId="77777777" w:rsidTr="00E03F80">
        <w:trPr>
          <w:gridBefore w:val="1"/>
          <w:wBefore w:w="76" w:type="dxa"/>
          <w:trHeight w:val="1437"/>
          <w:ins w:id="2008" w:author="Novotna, Ivana" w:date="2017-06-27T20:52:00Z"/>
        </w:trPr>
        <w:tc>
          <w:tcPr>
            <w:tcW w:w="3969" w:type="dxa"/>
            <w:tcBorders>
              <w:top w:val="nil"/>
              <w:left w:val="nil"/>
              <w:bottom w:val="single" w:sz="4" w:space="0" w:color="auto"/>
              <w:right w:val="nil"/>
            </w:tcBorders>
            <w:shd w:val="clear" w:color="auto" w:fill="auto"/>
            <w:vAlign w:val="bottom"/>
            <w:hideMark/>
          </w:tcPr>
          <w:p w14:paraId="58E57D63" w14:textId="77777777" w:rsidR="00E03F80" w:rsidRPr="00611358" w:rsidRDefault="00E03F80" w:rsidP="00E03F80">
            <w:pPr>
              <w:suppressAutoHyphens/>
              <w:jc w:val="center"/>
              <w:rPr>
                <w:ins w:id="2009" w:author="Novotna, Ivana" w:date="2017-06-27T20:52:00Z"/>
                <w:rFonts w:ascii="Arial" w:hAnsi="Arial" w:cs="Arial"/>
                <w:b/>
                <w:bCs/>
                <w:sz w:val="18"/>
                <w:szCs w:val="18"/>
              </w:rPr>
            </w:pPr>
            <w:bookmarkStart w:id="2010" w:name="RANGE!B3:G31"/>
            <w:ins w:id="2011" w:author="Novotna, Ivana" w:date="2017-06-27T20:52:00Z">
              <w:r w:rsidRPr="00611358">
                <w:rPr>
                  <w:rFonts w:ascii="Arial" w:hAnsi="Arial" w:cs="Arial"/>
                  <w:b/>
                  <w:bCs/>
                  <w:sz w:val="18"/>
                  <w:szCs w:val="18"/>
                </w:rPr>
                <w:t>Pohľadávky</w:t>
              </w:r>
              <w:bookmarkEnd w:id="2010"/>
            </w:ins>
          </w:p>
        </w:tc>
        <w:tc>
          <w:tcPr>
            <w:tcW w:w="1176" w:type="dxa"/>
            <w:gridSpan w:val="2"/>
            <w:tcBorders>
              <w:top w:val="nil"/>
              <w:left w:val="nil"/>
              <w:bottom w:val="nil"/>
              <w:right w:val="nil"/>
            </w:tcBorders>
            <w:shd w:val="clear" w:color="auto" w:fill="auto"/>
            <w:vAlign w:val="bottom"/>
            <w:hideMark/>
          </w:tcPr>
          <w:p w14:paraId="770825EA" w14:textId="5FFAC3BD" w:rsidR="00E03F80" w:rsidRPr="00611358" w:rsidRDefault="00E03F80" w:rsidP="00E03F80">
            <w:pPr>
              <w:suppressAutoHyphens/>
              <w:jc w:val="center"/>
              <w:rPr>
                <w:ins w:id="2012" w:author="Novotna, Ivana" w:date="2017-06-27T20:52:00Z"/>
                <w:rFonts w:ascii="Arial" w:hAnsi="Arial" w:cs="Arial"/>
                <w:b/>
                <w:bCs/>
                <w:sz w:val="18"/>
                <w:szCs w:val="18"/>
              </w:rPr>
            </w:pPr>
            <w:ins w:id="2013" w:author="Novotna, Ivana" w:date="2017-06-27T20:52:00Z">
              <w:r w:rsidRPr="00611358">
                <w:rPr>
                  <w:rFonts w:ascii="Arial" w:hAnsi="Arial" w:cs="Arial"/>
                  <w:b/>
                  <w:bCs/>
                  <w:sz w:val="18"/>
                  <w:szCs w:val="18"/>
                </w:rPr>
                <w:t>Stav k 1.1.201</w:t>
              </w:r>
              <w:r w:rsidR="00CF054A" w:rsidRPr="00611358">
                <w:rPr>
                  <w:rFonts w:ascii="Arial" w:hAnsi="Arial" w:cs="Arial"/>
                  <w:b/>
                  <w:bCs/>
                  <w:sz w:val="18"/>
                  <w:szCs w:val="18"/>
                </w:rPr>
                <w:t>6</w:t>
              </w:r>
            </w:ins>
          </w:p>
        </w:tc>
        <w:tc>
          <w:tcPr>
            <w:tcW w:w="808" w:type="dxa"/>
            <w:tcBorders>
              <w:top w:val="nil"/>
              <w:left w:val="nil"/>
              <w:bottom w:val="nil"/>
              <w:right w:val="nil"/>
            </w:tcBorders>
            <w:shd w:val="clear" w:color="auto" w:fill="auto"/>
            <w:vAlign w:val="bottom"/>
            <w:hideMark/>
          </w:tcPr>
          <w:p w14:paraId="0EA371E1" w14:textId="77777777" w:rsidR="00E03F80" w:rsidRPr="00611358" w:rsidRDefault="00E03F80" w:rsidP="00E03F80">
            <w:pPr>
              <w:suppressAutoHyphens/>
              <w:jc w:val="center"/>
              <w:rPr>
                <w:ins w:id="2014" w:author="Novotna, Ivana" w:date="2017-06-27T20:52:00Z"/>
                <w:rFonts w:ascii="Arial" w:hAnsi="Arial" w:cs="Arial"/>
                <w:b/>
                <w:bCs/>
                <w:sz w:val="18"/>
                <w:szCs w:val="18"/>
              </w:rPr>
            </w:pPr>
            <w:ins w:id="2015" w:author="Novotna, Ivana" w:date="2017-06-27T20:52:00Z">
              <w:r w:rsidRPr="00611358">
                <w:rPr>
                  <w:rFonts w:ascii="Arial" w:hAnsi="Arial" w:cs="Arial"/>
                  <w:b/>
                  <w:bCs/>
                  <w:sz w:val="18"/>
                  <w:szCs w:val="18"/>
                </w:rPr>
                <w:t>Tvorba OP</w:t>
              </w:r>
            </w:ins>
          </w:p>
        </w:tc>
        <w:tc>
          <w:tcPr>
            <w:tcW w:w="1544" w:type="dxa"/>
            <w:gridSpan w:val="2"/>
            <w:tcBorders>
              <w:top w:val="nil"/>
              <w:left w:val="nil"/>
              <w:bottom w:val="nil"/>
              <w:right w:val="nil"/>
            </w:tcBorders>
            <w:shd w:val="clear" w:color="auto" w:fill="auto"/>
            <w:vAlign w:val="bottom"/>
            <w:hideMark/>
          </w:tcPr>
          <w:p w14:paraId="2F547F8F" w14:textId="77777777" w:rsidR="00E03F80" w:rsidRPr="00611358" w:rsidRDefault="00E03F80" w:rsidP="00E03F80">
            <w:pPr>
              <w:suppressAutoHyphens/>
              <w:jc w:val="center"/>
              <w:rPr>
                <w:ins w:id="2016" w:author="Novotna, Ivana" w:date="2017-06-27T20:52:00Z"/>
                <w:rFonts w:ascii="Arial" w:hAnsi="Arial" w:cs="Arial"/>
                <w:b/>
                <w:bCs/>
                <w:sz w:val="18"/>
                <w:szCs w:val="18"/>
              </w:rPr>
            </w:pPr>
            <w:ins w:id="2017" w:author="Novotna, Ivana" w:date="2017-06-27T20:52:00Z">
              <w:r w:rsidRPr="00611358">
                <w:rPr>
                  <w:rFonts w:ascii="Arial" w:hAnsi="Arial" w:cs="Arial"/>
                  <w:b/>
                  <w:bCs/>
                  <w:sz w:val="18"/>
                  <w:szCs w:val="18"/>
                </w:rPr>
                <w:t>Zúčtovanie OP z dôvodu zániku opodstatnenosti</w:t>
              </w:r>
            </w:ins>
          </w:p>
        </w:tc>
        <w:tc>
          <w:tcPr>
            <w:tcW w:w="1176" w:type="dxa"/>
            <w:gridSpan w:val="2"/>
            <w:tcBorders>
              <w:top w:val="nil"/>
              <w:left w:val="nil"/>
              <w:bottom w:val="nil"/>
              <w:right w:val="nil"/>
            </w:tcBorders>
            <w:shd w:val="clear" w:color="auto" w:fill="auto"/>
            <w:vAlign w:val="bottom"/>
            <w:hideMark/>
          </w:tcPr>
          <w:p w14:paraId="57AE5AFA" w14:textId="77777777" w:rsidR="00E03F80" w:rsidRPr="00611358" w:rsidRDefault="00E03F80" w:rsidP="00E03F80">
            <w:pPr>
              <w:suppressAutoHyphens/>
              <w:jc w:val="center"/>
              <w:rPr>
                <w:ins w:id="2018" w:author="Novotna, Ivana" w:date="2017-06-27T20:52:00Z"/>
                <w:rFonts w:ascii="Arial" w:hAnsi="Arial" w:cs="Arial"/>
                <w:b/>
                <w:bCs/>
                <w:sz w:val="18"/>
                <w:szCs w:val="18"/>
              </w:rPr>
            </w:pPr>
            <w:ins w:id="2019" w:author="Novotna, Ivana" w:date="2017-06-27T20:52:00Z">
              <w:r w:rsidRPr="00611358">
                <w:rPr>
                  <w:rFonts w:ascii="Arial" w:hAnsi="Arial" w:cs="Arial"/>
                  <w:b/>
                  <w:bCs/>
                  <w:sz w:val="18"/>
                  <w:szCs w:val="18"/>
                </w:rPr>
                <w:t>Zúčtovanie OP z dôvodu vyradenia majetku z účtovníctva</w:t>
              </w:r>
            </w:ins>
          </w:p>
        </w:tc>
        <w:tc>
          <w:tcPr>
            <w:tcW w:w="1177" w:type="dxa"/>
            <w:gridSpan w:val="2"/>
            <w:tcBorders>
              <w:top w:val="nil"/>
              <w:left w:val="nil"/>
              <w:bottom w:val="nil"/>
              <w:right w:val="nil"/>
            </w:tcBorders>
            <w:shd w:val="clear" w:color="auto" w:fill="auto"/>
            <w:vAlign w:val="bottom"/>
            <w:hideMark/>
          </w:tcPr>
          <w:p w14:paraId="56E51457" w14:textId="0FFB7CBC" w:rsidR="00E03F80" w:rsidRPr="00611358" w:rsidRDefault="00E03F80" w:rsidP="00E03F80">
            <w:pPr>
              <w:suppressAutoHyphens/>
              <w:jc w:val="center"/>
              <w:rPr>
                <w:ins w:id="2020" w:author="Novotna, Ivana" w:date="2017-06-27T20:52:00Z"/>
                <w:rFonts w:ascii="Arial" w:hAnsi="Arial" w:cs="Arial"/>
                <w:b/>
                <w:bCs/>
                <w:sz w:val="18"/>
                <w:szCs w:val="18"/>
              </w:rPr>
            </w:pPr>
            <w:ins w:id="2021" w:author="Novotna, Ivana" w:date="2017-06-27T20:52:00Z">
              <w:r w:rsidRPr="00611358">
                <w:rPr>
                  <w:rFonts w:ascii="Arial" w:hAnsi="Arial" w:cs="Arial"/>
                  <w:b/>
                  <w:bCs/>
                  <w:sz w:val="18"/>
                  <w:szCs w:val="18"/>
                </w:rPr>
                <w:t>Stav k 31.12.201</w:t>
              </w:r>
              <w:r w:rsidR="00CF054A" w:rsidRPr="00611358">
                <w:rPr>
                  <w:rFonts w:ascii="Arial" w:hAnsi="Arial" w:cs="Arial"/>
                  <w:b/>
                  <w:bCs/>
                  <w:sz w:val="18"/>
                  <w:szCs w:val="18"/>
                </w:rPr>
                <w:t>6</w:t>
              </w:r>
            </w:ins>
          </w:p>
        </w:tc>
      </w:tr>
      <w:tr w:rsidR="00E03F80" w:rsidRPr="00611358" w14:paraId="27B7C0DF" w14:textId="77777777" w:rsidTr="00E03F80">
        <w:trPr>
          <w:gridAfter w:val="1"/>
          <w:wAfter w:w="76" w:type="dxa"/>
          <w:trHeight w:val="305"/>
          <w:ins w:id="2022" w:author="Novotna, Ivana" w:date="2017-06-27T20:52:00Z"/>
        </w:trPr>
        <w:tc>
          <w:tcPr>
            <w:tcW w:w="4045" w:type="dxa"/>
            <w:gridSpan w:val="2"/>
            <w:tcBorders>
              <w:top w:val="nil"/>
              <w:left w:val="nil"/>
              <w:bottom w:val="nil"/>
              <w:right w:val="nil"/>
            </w:tcBorders>
            <w:shd w:val="clear" w:color="auto" w:fill="auto"/>
            <w:noWrap/>
            <w:vAlign w:val="bottom"/>
            <w:hideMark/>
          </w:tcPr>
          <w:p w14:paraId="149B06C4" w14:textId="77777777" w:rsidR="00E03F80" w:rsidRPr="00611358" w:rsidRDefault="00E03F80" w:rsidP="00E03F80">
            <w:pPr>
              <w:suppressAutoHyphens/>
              <w:rPr>
                <w:ins w:id="2023" w:author="Novotna, Ivana" w:date="2017-06-27T20:52:00Z"/>
                <w:rFonts w:ascii="Arial" w:hAnsi="Arial" w:cs="Arial"/>
                <w:b/>
                <w:bCs/>
                <w:sz w:val="18"/>
                <w:szCs w:val="18"/>
              </w:rPr>
            </w:pPr>
            <w:ins w:id="2024" w:author="Novotna, Ivana" w:date="2017-06-27T20:52:00Z">
              <w:r w:rsidRPr="00611358">
                <w:rPr>
                  <w:rFonts w:ascii="Arial" w:hAnsi="Arial" w:cs="Arial"/>
                  <w:b/>
                  <w:bCs/>
                  <w:sz w:val="18"/>
                  <w:szCs w:val="18"/>
                </w:rPr>
                <w:t>Dlhodobé pohľadávky z obchodného styku:</w:t>
              </w:r>
            </w:ins>
          </w:p>
        </w:tc>
        <w:tc>
          <w:tcPr>
            <w:tcW w:w="1161" w:type="dxa"/>
            <w:tcBorders>
              <w:top w:val="single" w:sz="4" w:space="0" w:color="auto"/>
              <w:left w:val="nil"/>
              <w:bottom w:val="double" w:sz="6" w:space="0" w:color="auto"/>
              <w:right w:val="nil"/>
            </w:tcBorders>
            <w:shd w:val="clear" w:color="auto" w:fill="auto"/>
            <w:vAlign w:val="bottom"/>
            <w:hideMark/>
          </w:tcPr>
          <w:p w14:paraId="1A5F40C2" w14:textId="77777777" w:rsidR="00E03F80" w:rsidRPr="00611358" w:rsidRDefault="00E03F80" w:rsidP="00E03F80">
            <w:pPr>
              <w:suppressAutoHyphens/>
              <w:jc w:val="right"/>
              <w:rPr>
                <w:ins w:id="2025" w:author="Novotna, Ivana" w:date="2017-06-27T20:52:00Z"/>
                <w:rFonts w:ascii="Arial" w:hAnsi="Arial" w:cs="Arial"/>
                <w:b/>
                <w:bCs/>
                <w:sz w:val="18"/>
                <w:szCs w:val="18"/>
              </w:rPr>
            </w:pPr>
            <w:ins w:id="2026" w:author="Novotna, Ivana" w:date="2017-06-27T20:52:00Z">
              <w:r w:rsidRPr="00611358">
                <w:rPr>
                  <w:rFonts w:ascii="Arial" w:hAnsi="Arial" w:cs="Arial"/>
                  <w:b/>
                  <w:bCs/>
                  <w:sz w:val="18"/>
                  <w:szCs w:val="18"/>
                </w:rPr>
                <w:t>0</w:t>
              </w:r>
            </w:ins>
          </w:p>
        </w:tc>
        <w:tc>
          <w:tcPr>
            <w:tcW w:w="823" w:type="dxa"/>
            <w:gridSpan w:val="2"/>
            <w:tcBorders>
              <w:top w:val="single" w:sz="4" w:space="0" w:color="auto"/>
              <w:left w:val="nil"/>
              <w:bottom w:val="double" w:sz="6" w:space="0" w:color="auto"/>
              <w:right w:val="nil"/>
            </w:tcBorders>
            <w:shd w:val="clear" w:color="auto" w:fill="auto"/>
            <w:vAlign w:val="bottom"/>
            <w:hideMark/>
          </w:tcPr>
          <w:p w14:paraId="534404C1" w14:textId="77777777" w:rsidR="00E03F80" w:rsidRPr="00611358" w:rsidRDefault="00E03F80" w:rsidP="00E03F80">
            <w:pPr>
              <w:suppressAutoHyphens/>
              <w:jc w:val="right"/>
              <w:rPr>
                <w:ins w:id="2027" w:author="Novotna, Ivana" w:date="2017-06-27T20:52:00Z"/>
                <w:rFonts w:ascii="Arial" w:hAnsi="Arial" w:cs="Arial"/>
                <w:b/>
                <w:bCs/>
                <w:sz w:val="18"/>
                <w:szCs w:val="18"/>
              </w:rPr>
            </w:pPr>
            <w:ins w:id="2028" w:author="Novotna, Ivana" w:date="2017-06-27T20:52:00Z">
              <w:r w:rsidRPr="00611358">
                <w:rPr>
                  <w:rFonts w:ascii="Arial" w:hAnsi="Arial" w:cs="Arial"/>
                  <w:b/>
                  <w:bCs/>
                  <w:sz w:val="18"/>
                  <w:szCs w:val="18"/>
                </w:rPr>
                <w:t>0</w:t>
              </w:r>
            </w:ins>
          </w:p>
        </w:tc>
        <w:tc>
          <w:tcPr>
            <w:tcW w:w="1499" w:type="dxa"/>
            <w:tcBorders>
              <w:top w:val="single" w:sz="4" w:space="0" w:color="auto"/>
              <w:left w:val="nil"/>
              <w:bottom w:val="double" w:sz="6" w:space="0" w:color="auto"/>
              <w:right w:val="nil"/>
            </w:tcBorders>
            <w:shd w:val="clear" w:color="auto" w:fill="auto"/>
            <w:vAlign w:val="bottom"/>
            <w:hideMark/>
          </w:tcPr>
          <w:p w14:paraId="73773561" w14:textId="77777777" w:rsidR="00E03F80" w:rsidRPr="00611358" w:rsidRDefault="00E03F80" w:rsidP="00E03F80">
            <w:pPr>
              <w:suppressAutoHyphens/>
              <w:jc w:val="right"/>
              <w:rPr>
                <w:ins w:id="2029" w:author="Novotna, Ivana" w:date="2017-06-27T20:52:00Z"/>
                <w:rFonts w:ascii="Arial" w:hAnsi="Arial" w:cs="Arial"/>
                <w:b/>
                <w:bCs/>
                <w:sz w:val="18"/>
                <w:szCs w:val="18"/>
              </w:rPr>
            </w:pPr>
            <w:ins w:id="2030" w:author="Novotna, Ivana" w:date="2017-06-27T20:52:00Z">
              <w:r w:rsidRPr="00611358">
                <w:rPr>
                  <w:rFonts w:ascii="Arial" w:hAnsi="Arial" w:cs="Arial"/>
                  <w:b/>
                  <w:bCs/>
                  <w:sz w:val="18"/>
                  <w:szCs w:val="18"/>
                </w:rPr>
                <w:t>0</w:t>
              </w:r>
            </w:ins>
          </w:p>
        </w:tc>
        <w:tc>
          <w:tcPr>
            <w:tcW w:w="1161" w:type="dxa"/>
            <w:gridSpan w:val="2"/>
            <w:tcBorders>
              <w:top w:val="single" w:sz="4" w:space="0" w:color="auto"/>
              <w:left w:val="nil"/>
              <w:bottom w:val="double" w:sz="6" w:space="0" w:color="auto"/>
              <w:right w:val="nil"/>
            </w:tcBorders>
            <w:shd w:val="clear" w:color="auto" w:fill="auto"/>
            <w:vAlign w:val="bottom"/>
            <w:hideMark/>
          </w:tcPr>
          <w:p w14:paraId="3F47BF34" w14:textId="77777777" w:rsidR="00E03F80" w:rsidRPr="00611358" w:rsidRDefault="00E03F80" w:rsidP="00E03F80">
            <w:pPr>
              <w:suppressAutoHyphens/>
              <w:jc w:val="right"/>
              <w:rPr>
                <w:ins w:id="2031" w:author="Novotna, Ivana" w:date="2017-06-27T20:52:00Z"/>
                <w:rFonts w:ascii="Arial" w:hAnsi="Arial" w:cs="Arial"/>
                <w:b/>
                <w:bCs/>
                <w:sz w:val="18"/>
                <w:szCs w:val="18"/>
              </w:rPr>
            </w:pPr>
            <w:ins w:id="2032" w:author="Novotna, Ivana" w:date="2017-06-27T20:52:00Z">
              <w:r w:rsidRPr="00611358">
                <w:rPr>
                  <w:rFonts w:ascii="Arial" w:hAnsi="Arial" w:cs="Arial"/>
                  <w:b/>
                  <w:bCs/>
                  <w:sz w:val="18"/>
                  <w:szCs w:val="18"/>
                </w:rPr>
                <w:t>0</w:t>
              </w:r>
            </w:ins>
          </w:p>
        </w:tc>
        <w:tc>
          <w:tcPr>
            <w:tcW w:w="1161" w:type="dxa"/>
            <w:gridSpan w:val="2"/>
            <w:tcBorders>
              <w:top w:val="single" w:sz="4" w:space="0" w:color="auto"/>
              <w:left w:val="nil"/>
              <w:bottom w:val="double" w:sz="6" w:space="0" w:color="auto"/>
              <w:right w:val="nil"/>
            </w:tcBorders>
            <w:shd w:val="clear" w:color="auto" w:fill="auto"/>
            <w:vAlign w:val="bottom"/>
            <w:hideMark/>
          </w:tcPr>
          <w:p w14:paraId="3E7EF632" w14:textId="77777777" w:rsidR="00E03F80" w:rsidRPr="00611358" w:rsidRDefault="00E03F80" w:rsidP="00E03F80">
            <w:pPr>
              <w:suppressAutoHyphens/>
              <w:jc w:val="right"/>
              <w:rPr>
                <w:ins w:id="2033" w:author="Novotna, Ivana" w:date="2017-06-27T20:52:00Z"/>
                <w:rFonts w:ascii="Arial" w:hAnsi="Arial" w:cs="Arial"/>
                <w:b/>
                <w:bCs/>
                <w:sz w:val="18"/>
                <w:szCs w:val="18"/>
              </w:rPr>
            </w:pPr>
            <w:ins w:id="2034" w:author="Novotna, Ivana" w:date="2017-06-27T20:52:00Z">
              <w:r w:rsidRPr="00611358">
                <w:rPr>
                  <w:rFonts w:ascii="Arial" w:hAnsi="Arial" w:cs="Arial"/>
                  <w:b/>
                  <w:bCs/>
                  <w:sz w:val="18"/>
                  <w:szCs w:val="18"/>
                </w:rPr>
                <w:t>0</w:t>
              </w:r>
            </w:ins>
          </w:p>
        </w:tc>
      </w:tr>
      <w:tr w:rsidR="00E03F80" w:rsidRPr="00611358" w14:paraId="7DD9AC8A" w14:textId="77777777" w:rsidTr="00E03F80">
        <w:trPr>
          <w:gridAfter w:val="1"/>
          <w:wAfter w:w="76" w:type="dxa"/>
          <w:trHeight w:val="305"/>
          <w:ins w:id="2035" w:author="Novotna, Ivana" w:date="2017-06-27T20:52:00Z"/>
        </w:trPr>
        <w:tc>
          <w:tcPr>
            <w:tcW w:w="4045" w:type="dxa"/>
            <w:gridSpan w:val="2"/>
            <w:tcBorders>
              <w:top w:val="nil"/>
              <w:left w:val="nil"/>
              <w:bottom w:val="nil"/>
              <w:right w:val="nil"/>
            </w:tcBorders>
            <w:shd w:val="clear" w:color="auto" w:fill="auto"/>
            <w:noWrap/>
            <w:vAlign w:val="bottom"/>
            <w:hideMark/>
          </w:tcPr>
          <w:p w14:paraId="4F6EE348" w14:textId="77777777" w:rsidR="00E03F80" w:rsidRPr="00611358" w:rsidRDefault="00E03F80" w:rsidP="00E03F80">
            <w:pPr>
              <w:suppressAutoHyphens/>
              <w:rPr>
                <w:ins w:id="2036" w:author="Novotna, Ivana" w:date="2017-06-27T20:52:00Z"/>
                <w:rFonts w:ascii="Arial" w:hAnsi="Arial" w:cs="Arial"/>
                <w:b/>
                <w:bCs/>
                <w:sz w:val="18"/>
                <w:szCs w:val="18"/>
              </w:rPr>
            </w:pPr>
            <w:ins w:id="2037" w:author="Novotna, Ivana" w:date="2017-06-27T20:52:00Z">
              <w:r w:rsidRPr="00611358">
                <w:rPr>
                  <w:rFonts w:ascii="Arial" w:hAnsi="Arial" w:cs="Arial"/>
                  <w:b/>
                  <w:bCs/>
                  <w:sz w:val="18"/>
                  <w:szCs w:val="18"/>
                </w:rPr>
                <w:t>Ostatné dlhodobé pohľadávky:</w:t>
              </w:r>
            </w:ins>
          </w:p>
        </w:tc>
        <w:tc>
          <w:tcPr>
            <w:tcW w:w="1161" w:type="dxa"/>
            <w:tcBorders>
              <w:top w:val="single" w:sz="4" w:space="0" w:color="auto"/>
              <w:left w:val="nil"/>
              <w:bottom w:val="double" w:sz="6" w:space="0" w:color="auto"/>
              <w:right w:val="nil"/>
            </w:tcBorders>
            <w:shd w:val="clear" w:color="auto" w:fill="auto"/>
            <w:vAlign w:val="bottom"/>
            <w:hideMark/>
          </w:tcPr>
          <w:p w14:paraId="6C122ACE" w14:textId="77777777" w:rsidR="00E03F80" w:rsidRPr="00611358" w:rsidRDefault="00E03F80" w:rsidP="00E03F80">
            <w:pPr>
              <w:suppressAutoHyphens/>
              <w:jc w:val="right"/>
              <w:rPr>
                <w:ins w:id="2038" w:author="Novotna, Ivana" w:date="2017-06-27T20:52:00Z"/>
                <w:rFonts w:ascii="Arial" w:hAnsi="Arial" w:cs="Arial"/>
                <w:b/>
                <w:bCs/>
                <w:sz w:val="18"/>
                <w:szCs w:val="18"/>
              </w:rPr>
            </w:pPr>
            <w:ins w:id="2039" w:author="Novotna, Ivana" w:date="2017-06-27T20:52:00Z">
              <w:r w:rsidRPr="00611358">
                <w:rPr>
                  <w:rFonts w:ascii="Arial" w:hAnsi="Arial" w:cs="Arial"/>
                  <w:b/>
                  <w:bCs/>
                  <w:sz w:val="18"/>
                  <w:szCs w:val="18"/>
                </w:rPr>
                <w:t>0</w:t>
              </w:r>
            </w:ins>
          </w:p>
        </w:tc>
        <w:tc>
          <w:tcPr>
            <w:tcW w:w="823" w:type="dxa"/>
            <w:gridSpan w:val="2"/>
            <w:tcBorders>
              <w:top w:val="single" w:sz="4" w:space="0" w:color="auto"/>
              <w:left w:val="nil"/>
              <w:bottom w:val="double" w:sz="6" w:space="0" w:color="auto"/>
              <w:right w:val="nil"/>
            </w:tcBorders>
            <w:shd w:val="clear" w:color="auto" w:fill="auto"/>
            <w:vAlign w:val="bottom"/>
            <w:hideMark/>
          </w:tcPr>
          <w:p w14:paraId="1000FF06" w14:textId="77777777" w:rsidR="00E03F80" w:rsidRPr="00611358" w:rsidRDefault="00E03F80" w:rsidP="00E03F80">
            <w:pPr>
              <w:suppressAutoHyphens/>
              <w:jc w:val="right"/>
              <w:rPr>
                <w:ins w:id="2040" w:author="Novotna, Ivana" w:date="2017-06-27T20:52:00Z"/>
                <w:rFonts w:ascii="Arial" w:hAnsi="Arial" w:cs="Arial"/>
                <w:b/>
                <w:bCs/>
                <w:sz w:val="18"/>
                <w:szCs w:val="18"/>
              </w:rPr>
            </w:pPr>
            <w:ins w:id="2041" w:author="Novotna, Ivana" w:date="2017-06-27T20:52:00Z">
              <w:r w:rsidRPr="00611358">
                <w:rPr>
                  <w:rFonts w:ascii="Arial" w:hAnsi="Arial" w:cs="Arial"/>
                  <w:b/>
                  <w:bCs/>
                  <w:sz w:val="18"/>
                  <w:szCs w:val="18"/>
                </w:rPr>
                <w:t>0</w:t>
              </w:r>
            </w:ins>
          </w:p>
        </w:tc>
        <w:tc>
          <w:tcPr>
            <w:tcW w:w="1499" w:type="dxa"/>
            <w:tcBorders>
              <w:top w:val="single" w:sz="4" w:space="0" w:color="auto"/>
              <w:left w:val="nil"/>
              <w:bottom w:val="double" w:sz="6" w:space="0" w:color="auto"/>
              <w:right w:val="nil"/>
            </w:tcBorders>
            <w:shd w:val="clear" w:color="auto" w:fill="auto"/>
            <w:vAlign w:val="bottom"/>
            <w:hideMark/>
          </w:tcPr>
          <w:p w14:paraId="11444919" w14:textId="77777777" w:rsidR="00E03F80" w:rsidRPr="00611358" w:rsidRDefault="00E03F80" w:rsidP="00E03F80">
            <w:pPr>
              <w:suppressAutoHyphens/>
              <w:jc w:val="right"/>
              <w:rPr>
                <w:ins w:id="2042" w:author="Novotna, Ivana" w:date="2017-06-27T20:52:00Z"/>
                <w:rFonts w:ascii="Arial" w:hAnsi="Arial" w:cs="Arial"/>
                <w:b/>
                <w:bCs/>
                <w:sz w:val="18"/>
                <w:szCs w:val="18"/>
              </w:rPr>
            </w:pPr>
            <w:ins w:id="2043" w:author="Novotna, Ivana" w:date="2017-06-27T20:52:00Z">
              <w:r w:rsidRPr="00611358">
                <w:rPr>
                  <w:rFonts w:ascii="Arial" w:hAnsi="Arial" w:cs="Arial"/>
                  <w:b/>
                  <w:bCs/>
                  <w:sz w:val="18"/>
                  <w:szCs w:val="18"/>
                </w:rPr>
                <w:t>0</w:t>
              </w:r>
            </w:ins>
          </w:p>
        </w:tc>
        <w:tc>
          <w:tcPr>
            <w:tcW w:w="1161" w:type="dxa"/>
            <w:gridSpan w:val="2"/>
            <w:tcBorders>
              <w:top w:val="single" w:sz="4" w:space="0" w:color="auto"/>
              <w:left w:val="nil"/>
              <w:bottom w:val="double" w:sz="6" w:space="0" w:color="auto"/>
              <w:right w:val="nil"/>
            </w:tcBorders>
            <w:shd w:val="clear" w:color="auto" w:fill="auto"/>
            <w:vAlign w:val="bottom"/>
            <w:hideMark/>
          </w:tcPr>
          <w:p w14:paraId="03B4F53D" w14:textId="77777777" w:rsidR="00E03F80" w:rsidRPr="00611358" w:rsidRDefault="00E03F80" w:rsidP="00E03F80">
            <w:pPr>
              <w:suppressAutoHyphens/>
              <w:jc w:val="right"/>
              <w:rPr>
                <w:ins w:id="2044" w:author="Novotna, Ivana" w:date="2017-06-27T20:52:00Z"/>
                <w:rFonts w:ascii="Arial" w:hAnsi="Arial" w:cs="Arial"/>
                <w:b/>
                <w:bCs/>
                <w:sz w:val="18"/>
                <w:szCs w:val="18"/>
              </w:rPr>
            </w:pPr>
            <w:ins w:id="2045" w:author="Novotna, Ivana" w:date="2017-06-27T20:52:00Z">
              <w:r w:rsidRPr="00611358">
                <w:rPr>
                  <w:rFonts w:ascii="Arial" w:hAnsi="Arial" w:cs="Arial"/>
                  <w:b/>
                  <w:bCs/>
                  <w:sz w:val="18"/>
                  <w:szCs w:val="18"/>
                </w:rPr>
                <w:t>0</w:t>
              </w:r>
            </w:ins>
          </w:p>
        </w:tc>
        <w:tc>
          <w:tcPr>
            <w:tcW w:w="1161" w:type="dxa"/>
            <w:gridSpan w:val="2"/>
            <w:tcBorders>
              <w:top w:val="single" w:sz="4" w:space="0" w:color="auto"/>
              <w:left w:val="nil"/>
              <w:bottom w:val="double" w:sz="6" w:space="0" w:color="auto"/>
              <w:right w:val="nil"/>
            </w:tcBorders>
            <w:shd w:val="clear" w:color="auto" w:fill="auto"/>
            <w:vAlign w:val="bottom"/>
            <w:hideMark/>
          </w:tcPr>
          <w:p w14:paraId="5030DEA1" w14:textId="77777777" w:rsidR="00E03F80" w:rsidRPr="00611358" w:rsidRDefault="00E03F80" w:rsidP="00E03F80">
            <w:pPr>
              <w:suppressAutoHyphens/>
              <w:jc w:val="right"/>
              <w:rPr>
                <w:ins w:id="2046" w:author="Novotna, Ivana" w:date="2017-06-27T20:52:00Z"/>
                <w:rFonts w:ascii="Arial" w:hAnsi="Arial" w:cs="Arial"/>
                <w:b/>
                <w:bCs/>
                <w:sz w:val="18"/>
                <w:szCs w:val="18"/>
              </w:rPr>
            </w:pPr>
            <w:ins w:id="2047" w:author="Novotna, Ivana" w:date="2017-06-27T20:52:00Z">
              <w:r w:rsidRPr="00611358">
                <w:rPr>
                  <w:rFonts w:ascii="Arial" w:hAnsi="Arial" w:cs="Arial"/>
                  <w:b/>
                  <w:bCs/>
                  <w:sz w:val="18"/>
                  <w:szCs w:val="18"/>
                </w:rPr>
                <w:t>0</w:t>
              </w:r>
            </w:ins>
          </w:p>
        </w:tc>
      </w:tr>
      <w:tr w:rsidR="00E03F80" w:rsidRPr="00611358" w14:paraId="74EC078E" w14:textId="77777777" w:rsidTr="00E03F80">
        <w:trPr>
          <w:gridAfter w:val="1"/>
          <w:wAfter w:w="76" w:type="dxa"/>
          <w:trHeight w:val="305"/>
          <w:ins w:id="2048" w:author="Novotna, Ivana" w:date="2017-06-27T20:52:00Z"/>
        </w:trPr>
        <w:tc>
          <w:tcPr>
            <w:tcW w:w="4045" w:type="dxa"/>
            <w:gridSpan w:val="2"/>
            <w:tcBorders>
              <w:top w:val="nil"/>
              <w:left w:val="nil"/>
              <w:bottom w:val="nil"/>
              <w:right w:val="nil"/>
            </w:tcBorders>
            <w:shd w:val="clear" w:color="auto" w:fill="auto"/>
            <w:noWrap/>
            <w:vAlign w:val="bottom"/>
            <w:hideMark/>
          </w:tcPr>
          <w:p w14:paraId="22BD131C" w14:textId="77777777" w:rsidR="00E03F80" w:rsidRPr="00611358" w:rsidRDefault="00E03F80" w:rsidP="00E03F80">
            <w:pPr>
              <w:suppressAutoHyphens/>
              <w:rPr>
                <w:ins w:id="2049" w:author="Novotna, Ivana" w:date="2017-06-27T20:52:00Z"/>
                <w:rFonts w:ascii="Arial" w:hAnsi="Arial" w:cs="Arial"/>
                <w:b/>
                <w:bCs/>
                <w:sz w:val="18"/>
                <w:szCs w:val="18"/>
              </w:rPr>
            </w:pPr>
            <w:ins w:id="2050" w:author="Novotna, Ivana" w:date="2017-06-27T20:52:00Z">
              <w:r w:rsidRPr="00611358">
                <w:rPr>
                  <w:rFonts w:ascii="Arial" w:hAnsi="Arial" w:cs="Arial"/>
                  <w:b/>
                  <w:bCs/>
                  <w:sz w:val="18"/>
                  <w:szCs w:val="18"/>
                </w:rPr>
                <w:t>Dlhodobé pohľadávky spolu</w:t>
              </w:r>
            </w:ins>
          </w:p>
        </w:tc>
        <w:tc>
          <w:tcPr>
            <w:tcW w:w="1161" w:type="dxa"/>
            <w:tcBorders>
              <w:top w:val="single" w:sz="4" w:space="0" w:color="auto"/>
              <w:left w:val="nil"/>
              <w:bottom w:val="double" w:sz="6" w:space="0" w:color="auto"/>
              <w:right w:val="nil"/>
            </w:tcBorders>
            <w:shd w:val="clear" w:color="auto" w:fill="auto"/>
            <w:vAlign w:val="bottom"/>
            <w:hideMark/>
          </w:tcPr>
          <w:p w14:paraId="4A92DF14" w14:textId="77777777" w:rsidR="00E03F80" w:rsidRPr="00611358" w:rsidRDefault="00E03F80" w:rsidP="00E03F80">
            <w:pPr>
              <w:suppressAutoHyphens/>
              <w:jc w:val="right"/>
              <w:rPr>
                <w:ins w:id="2051" w:author="Novotna, Ivana" w:date="2017-06-27T20:52:00Z"/>
                <w:rFonts w:ascii="Arial" w:hAnsi="Arial" w:cs="Arial"/>
                <w:b/>
                <w:bCs/>
                <w:sz w:val="18"/>
                <w:szCs w:val="18"/>
              </w:rPr>
            </w:pPr>
            <w:ins w:id="2052" w:author="Novotna, Ivana" w:date="2017-06-27T20:52:00Z">
              <w:r w:rsidRPr="00611358">
                <w:rPr>
                  <w:rFonts w:ascii="Arial" w:hAnsi="Arial" w:cs="Arial"/>
                  <w:b/>
                  <w:bCs/>
                  <w:sz w:val="18"/>
                  <w:szCs w:val="18"/>
                </w:rPr>
                <w:t>0</w:t>
              </w:r>
            </w:ins>
          </w:p>
        </w:tc>
        <w:tc>
          <w:tcPr>
            <w:tcW w:w="823" w:type="dxa"/>
            <w:gridSpan w:val="2"/>
            <w:tcBorders>
              <w:top w:val="single" w:sz="4" w:space="0" w:color="auto"/>
              <w:left w:val="nil"/>
              <w:bottom w:val="double" w:sz="6" w:space="0" w:color="auto"/>
              <w:right w:val="nil"/>
            </w:tcBorders>
            <w:shd w:val="clear" w:color="auto" w:fill="auto"/>
            <w:vAlign w:val="bottom"/>
            <w:hideMark/>
          </w:tcPr>
          <w:p w14:paraId="7F84EE29" w14:textId="77777777" w:rsidR="00E03F80" w:rsidRPr="00611358" w:rsidRDefault="00E03F80" w:rsidP="00E03F80">
            <w:pPr>
              <w:suppressAutoHyphens/>
              <w:jc w:val="right"/>
              <w:rPr>
                <w:ins w:id="2053" w:author="Novotna, Ivana" w:date="2017-06-27T20:52:00Z"/>
                <w:rFonts w:ascii="Arial" w:hAnsi="Arial" w:cs="Arial"/>
                <w:b/>
                <w:bCs/>
                <w:sz w:val="18"/>
                <w:szCs w:val="18"/>
              </w:rPr>
            </w:pPr>
            <w:ins w:id="2054" w:author="Novotna, Ivana" w:date="2017-06-27T20:52:00Z">
              <w:r w:rsidRPr="00611358">
                <w:rPr>
                  <w:rFonts w:ascii="Arial" w:hAnsi="Arial" w:cs="Arial"/>
                  <w:b/>
                  <w:bCs/>
                  <w:sz w:val="18"/>
                  <w:szCs w:val="18"/>
                </w:rPr>
                <w:t>0</w:t>
              </w:r>
            </w:ins>
          </w:p>
        </w:tc>
        <w:tc>
          <w:tcPr>
            <w:tcW w:w="1499" w:type="dxa"/>
            <w:tcBorders>
              <w:top w:val="single" w:sz="4" w:space="0" w:color="auto"/>
              <w:left w:val="nil"/>
              <w:bottom w:val="double" w:sz="6" w:space="0" w:color="auto"/>
              <w:right w:val="nil"/>
            </w:tcBorders>
            <w:shd w:val="clear" w:color="auto" w:fill="auto"/>
            <w:vAlign w:val="bottom"/>
            <w:hideMark/>
          </w:tcPr>
          <w:p w14:paraId="29B18A51" w14:textId="77777777" w:rsidR="00E03F80" w:rsidRPr="00611358" w:rsidRDefault="00E03F80" w:rsidP="00E03F80">
            <w:pPr>
              <w:suppressAutoHyphens/>
              <w:jc w:val="right"/>
              <w:rPr>
                <w:ins w:id="2055" w:author="Novotna, Ivana" w:date="2017-06-27T20:52:00Z"/>
                <w:rFonts w:ascii="Arial" w:hAnsi="Arial" w:cs="Arial"/>
                <w:b/>
                <w:bCs/>
                <w:sz w:val="18"/>
                <w:szCs w:val="18"/>
              </w:rPr>
            </w:pPr>
            <w:ins w:id="2056" w:author="Novotna, Ivana" w:date="2017-06-27T20:52:00Z">
              <w:r w:rsidRPr="00611358">
                <w:rPr>
                  <w:rFonts w:ascii="Arial" w:hAnsi="Arial" w:cs="Arial"/>
                  <w:b/>
                  <w:bCs/>
                  <w:sz w:val="18"/>
                  <w:szCs w:val="18"/>
                </w:rPr>
                <w:t>0</w:t>
              </w:r>
            </w:ins>
          </w:p>
        </w:tc>
        <w:tc>
          <w:tcPr>
            <w:tcW w:w="1161" w:type="dxa"/>
            <w:gridSpan w:val="2"/>
            <w:tcBorders>
              <w:top w:val="single" w:sz="4" w:space="0" w:color="auto"/>
              <w:left w:val="nil"/>
              <w:bottom w:val="double" w:sz="6" w:space="0" w:color="auto"/>
              <w:right w:val="nil"/>
            </w:tcBorders>
            <w:shd w:val="clear" w:color="auto" w:fill="auto"/>
            <w:vAlign w:val="bottom"/>
            <w:hideMark/>
          </w:tcPr>
          <w:p w14:paraId="1B13FCCD" w14:textId="77777777" w:rsidR="00E03F80" w:rsidRPr="00611358" w:rsidRDefault="00E03F80" w:rsidP="00E03F80">
            <w:pPr>
              <w:suppressAutoHyphens/>
              <w:jc w:val="right"/>
              <w:rPr>
                <w:ins w:id="2057" w:author="Novotna, Ivana" w:date="2017-06-27T20:52:00Z"/>
                <w:rFonts w:ascii="Arial" w:hAnsi="Arial" w:cs="Arial"/>
                <w:b/>
                <w:bCs/>
                <w:sz w:val="18"/>
                <w:szCs w:val="18"/>
              </w:rPr>
            </w:pPr>
            <w:ins w:id="2058" w:author="Novotna, Ivana" w:date="2017-06-27T20:52:00Z">
              <w:r w:rsidRPr="00611358">
                <w:rPr>
                  <w:rFonts w:ascii="Arial" w:hAnsi="Arial" w:cs="Arial"/>
                  <w:b/>
                  <w:bCs/>
                  <w:sz w:val="18"/>
                  <w:szCs w:val="18"/>
                </w:rPr>
                <w:t>0</w:t>
              </w:r>
            </w:ins>
          </w:p>
        </w:tc>
        <w:tc>
          <w:tcPr>
            <w:tcW w:w="1161" w:type="dxa"/>
            <w:gridSpan w:val="2"/>
            <w:tcBorders>
              <w:top w:val="single" w:sz="4" w:space="0" w:color="auto"/>
              <w:left w:val="nil"/>
              <w:bottom w:val="double" w:sz="6" w:space="0" w:color="auto"/>
              <w:right w:val="nil"/>
            </w:tcBorders>
            <w:shd w:val="clear" w:color="auto" w:fill="auto"/>
            <w:vAlign w:val="bottom"/>
            <w:hideMark/>
          </w:tcPr>
          <w:p w14:paraId="68D600DD" w14:textId="77777777" w:rsidR="00E03F80" w:rsidRPr="00611358" w:rsidRDefault="00E03F80" w:rsidP="00E03F80">
            <w:pPr>
              <w:suppressAutoHyphens/>
              <w:jc w:val="right"/>
              <w:rPr>
                <w:ins w:id="2059" w:author="Novotna, Ivana" w:date="2017-06-27T20:52:00Z"/>
                <w:rFonts w:ascii="Arial" w:hAnsi="Arial" w:cs="Arial"/>
                <w:b/>
                <w:bCs/>
                <w:sz w:val="18"/>
                <w:szCs w:val="18"/>
              </w:rPr>
            </w:pPr>
            <w:ins w:id="2060" w:author="Novotna, Ivana" w:date="2017-06-27T20:52:00Z">
              <w:r w:rsidRPr="00611358">
                <w:rPr>
                  <w:rFonts w:ascii="Arial" w:hAnsi="Arial" w:cs="Arial"/>
                  <w:b/>
                  <w:bCs/>
                  <w:sz w:val="18"/>
                  <w:szCs w:val="18"/>
                </w:rPr>
                <w:t>0</w:t>
              </w:r>
            </w:ins>
          </w:p>
        </w:tc>
      </w:tr>
      <w:tr w:rsidR="00E03F80" w:rsidRPr="00611358" w14:paraId="597A8E44" w14:textId="77777777" w:rsidTr="00E03F80">
        <w:trPr>
          <w:gridAfter w:val="1"/>
          <w:wAfter w:w="76" w:type="dxa"/>
          <w:trHeight w:val="305"/>
          <w:ins w:id="2061" w:author="Novotna, Ivana" w:date="2017-06-27T20:52:00Z"/>
        </w:trPr>
        <w:tc>
          <w:tcPr>
            <w:tcW w:w="4045" w:type="dxa"/>
            <w:gridSpan w:val="2"/>
            <w:tcBorders>
              <w:top w:val="nil"/>
              <w:left w:val="nil"/>
              <w:bottom w:val="nil"/>
              <w:right w:val="nil"/>
            </w:tcBorders>
            <w:shd w:val="clear" w:color="auto" w:fill="auto"/>
            <w:noWrap/>
            <w:vAlign w:val="bottom"/>
            <w:hideMark/>
          </w:tcPr>
          <w:p w14:paraId="1DEADAA8" w14:textId="77777777" w:rsidR="00E03F80" w:rsidRPr="00611358" w:rsidRDefault="00E03F80" w:rsidP="00E03F80">
            <w:pPr>
              <w:suppressAutoHyphens/>
              <w:jc w:val="right"/>
              <w:rPr>
                <w:ins w:id="2062" w:author="Novotna, Ivana" w:date="2017-06-27T20:52:00Z"/>
                <w:rFonts w:ascii="Arial" w:hAnsi="Arial" w:cs="Arial"/>
                <w:b/>
                <w:bCs/>
                <w:sz w:val="18"/>
                <w:szCs w:val="18"/>
              </w:rPr>
            </w:pPr>
          </w:p>
        </w:tc>
        <w:tc>
          <w:tcPr>
            <w:tcW w:w="1161" w:type="dxa"/>
            <w:tcBorders>
              <w:top w:val="nil"/>
              <w:left w:val="nil"/>
              <w:bottom w:val="nil"/>
              <w:right w:val="nil"/>
            </w:tcBorders>
            <w:shd w:val="clear" w:color="auto" w:fill="auto"/>
            <w:vAlign w:val="bottom"/>
            <w:hideMark/>
          </w:tcPr>
          <w:p w14:paraId="55D33379" w14:textId="77777777" w:rsidR="00E03F80" w:rsidRPr="00611358" w:rsidRDefault="00E03F80" w:rsidP="00E03F80">
            <w:pPr>
              <w:suppressAutoHyphens/>
              <w:rPr>
                <w:ins w:id="2063" w:author="Novotna, Ivana" w:date="2017-06-27T20:52:00Z"/>
                <w:rFonts w:ascii="Arial" w:hAnsi="Arial" w:cs="Arial"/>
                <w:sz w:val="20"/>
                <w:szCs w:val="20"/>
              </w:rPr>
            </w:pPr>
          </w:p>
        </w:tc>
        <w:tc>
          <w:tcPr>
            <w:tcW w:w="823" w:type="dxa"/>
            <w:gridSpan w:val="2"/>
            <w:tcBorders>
              <w:top w:val="nil"/>
              <w:left w:val="nil"/>
              <w:bottom w:val="nil"/>
              <w:right w:val="nil"/>
            </w:tcBorders>
            <w:shd w:val="clear" w:color="auto" w:fill="auto"/>
            <w:vAlign w:val="bottom"/>
            <w:hideMark/>
          </w:tcPr>
          <w:p w14:paraId="226A9DFF" w14:textId="77777777" w:rsidR="00E03F80" w:rsidRPr="00611358" w:rsidRDefault="00E03F80" w:rsidP="00E03F80">
            <w:pPr>
              <w:suppressAutoHyphens/>
              <w:jc w:val="right"/>
              <w:rPr>
                <w:ins w:id="2064" w:author="Novotna, Ivana" w:date="2017-06-27T20:52:00Z"/>
                <w:rFonts w:ascii="Arial" w:hAnsi="Arial" w:cs="Arial"/>
                <w:sz w:val="20"/>
                <w:szCs w:val="20"/>
              </w:rPr>
            </w:pPr>
          </w:p>
        </w:tc>
        <w:tc>
          <w:tcPr>
            <w:tcW w:w="1499" w:type="dxa"/>
            <w:tcBorders>
              <w:top w:val="nil"/>
              <w:left w:val="nil"/>
              <w:bottom w:val="nil"/>
              <w:right w:val="nil"/>
            </w:tcBorders>
            <w:shd w:val="clear" w:color="auto" w:fill="auto"/>
            <w:vAlign w:val="bottom"/>
            <w:hideMark/>
          </w:tcPr>
          <w:p w14:paraId="6F3C0ED5" w14:textId="77777777" w:rsidR="00E03F80" w:rsidRPr="00611358" w:rsidRDefault="00E03F80" w:rsidP="00E03F80">
            <w:pPr>
              <w:suppressAutoHyphens/>
              <w:jc w:val="right"/>
              <w:rPr>
                <w:ins w:id="2065" w:author="Novotna, Ivana" w:date="2017-06-27T20:52:00Z"/>
                <w:rFonts w:ascii="Arial" w:hAnsi="Arial" w:cs="Arial"/>
                <w:sz w:val="20"/>
                <w:szCs w:val="20"/>
              </w:rPr>
            </w:pPr>
          </w:p>
        </w:tc>
        <w:tc>
          <w:tcPr>
            <w:tcW w:w="1161" w:type="dxa"/>
            <w:gridSpan w:val="2"/>
            <w:tcBorders>
              <w:top w:val="nil"/>
              <w:left w:val="nil"/>
              <w:bottom w:val="nil"/>
              <w:right w:val="nil"/>
            </w:tcBorders>
            <w:shd w:val="clear" w:color="auto" w:fill="auto"/>
            <w:vAlign w:val="bottom"/>
            <w:hideMark/>
          </w:tcPr>
          <w:p w14:paraId="6E12015B" w14:textId="77777777" w:rsidR="00E03F80" w:rsidRPr="00611358" w:rsidRDefault="00E03F80" w:rsidP="00E03F80">
            <w:pPr>
              <w:suppressAutoHyphens/>
              <w:jc w:val="right"/>
              <w:rPr>
                <w:ins w:id="2066" w:author="Novotna, Ivana" w:date="2017-06-27T20:52:00Z"/>
                <w:rFonts w:ascii="Arial" w:hAnsi="Arial" w:cs="Arial"/>
                <w:sz w:val="20"/>
                <w:szCs w:val="20"/>
              </w:rPr>
            </w:pPr>
          </w:p>
        </w:tc>
        <w:tc>
          <w:tcPr>
            <w:tcW w:w="1161" w:type="dxa"/>
            <w:gridSpan w:val="2"/>
            <w:tcBorders>
              <w:top w:val="nil"/>
              <w:left w:val="nil"/>
              <w:bottom w:val="nil"/>
              <w:right w:val="nil"/>
            </w:tcBorders>
            <w:shd w:val="clear" w:color="auto" w:fill="auto"/>
            <w:vAlign w:val="bottom"/>
            <w:hideMark/>
          </w:tcPr>
          <w:p w14:paraId="43CAE330" w14:textId="77777777" w:rsidR="00E03F80" w:rsidRPr="00611358" w:rsidRDefault="00E03F80" w:rsidP="00E03F80">
            <w:pPr>
              <w:suppressAutoHyphens/>
              <w:jc w:val="right"/>
              <w:rPr>
                <w:ins w:id="2067" w:author="Novotna, Ivana" w:date="2017-06-27T20:52:00Z"/>
                <w:rFonts w:ascii="Arial" w:hAnsi="Arial" w:cs="Arial"/>
                <w:b/>
                <w:sz w:val="20"/>
                <w:szCs w:val="20"/>
              </w:rPr>
            </w:pPr>
          </w:p>
        </w:tc>
      </w:tr>
      <w:tr w:rsidR="00E03F80" w:rsidRPr="00611358" w14:paraId="6B7CDA00" w14:textId="77777777" w:rsidTr="00E03F80">
        <w:trPr>
          <w:gridAfter w:val="1"/>
          <w:wAfter w:w="76" w:type="dxa"/>
          <w:trHeight w:val="305"/>
          <w:ins w:id="2068" w:author="Novotna, Ivana" w:date="2017-06-27T20:52:00Z"/>
        </w:trPr>
        <w:tc>
          <w:tcPr>
            <w:tcW w:w="4045" w:type="dxa"/>
            <w:gridSpan w:val="2"/>
            <w:tcBorders>
              <w:top w:val="nil"/>
              <w:left w:val="nil"/>
              <w:bottom w:val="nil"/>
              <w:right w:val="nil"/>
            </w:tcBorders>
            <w:shd w:val="clear" w:color="auto" w:fill="auto"/>
            <w:noWrap/>
            <w:vAlign w:val="bottom"/>
            <w:hideMark/>
          </w:tcPr>
          <w:p w14:paraId="4DB09AC6" w14:textId="77777777" w:rsidR="00E03F80" w:rsidRPr="00611358" w:rsidRDefault="00E03F80" w:rsidP="00E03F80">
            <w:pPr>
              <w:suppressAutoHyphens/>
              <w:rPr>
                <w:ins w:id="2069" w:author="Novotna, Ivana" w:date="2017-06-27T20:52:00Z"/>
                <w:rFonts w:ascii="Arial" w:hAnsi="Arial" w:cs="Arial"/>
                <w:b/>
                <w:bCs/>
                <w:sz w:val="18"/>
                <w:szCs w:val="18"/>
              </w:rPr>
            </w:pPr>
            <w:ins w:id="2070" w:author="Novotna, Ivana" w:date="2017-06-27T20:52:00Z">
              <w:r w:rsidRPr="00611358">
                <w:rPr>
                  <w:rFonts w:ascii="Arial" w:hAnsi="Arial" w:cs="Arial"/>
                  <w:b/>
                  <w:bCs/>
                  <w:sz w:val="18"/>
                  <w:szCs w:val="18"/>
                </w:rPr>
                <w:t>Krátkodobé pohľadávky z obchodného styku, z toho:</w:t>
              </w:r>
            </w:ins>
          </w:p>
        </w:tc>
        <w:tc>
          <w:tcPr>
            <w:tcW w:w="1161" w:type="dxa"/>
            <w:tcBorders>
              <w:top w:val="single" w:sz="4" w:space="0" w:color="auto"/>
              <w:left w:val="nil"/>
              <w:bottom w:val="double" w:sz="6" w:space="0" w:color="auto"/>
              <w:right w:val="nil"/>
            </w:tcBorders>
            <w:shd w:val="clear" w:color="auto" w:fill="auto"/>
            <w:vAlign w:val="bottom"/>
            <w:hideMark/>
          </w:tcPr>
          <w:p w14:paraId="0B2E7021" w14:textId="41E7F587" w:rsidR="00E03F80" w:rsidRPr="00611358" w:rsidRDefault="00CF054A" w:rsidP="00E03F80">
            <w:pPr>
              <w:suppressAutoHyphens/>
              <w:jc w:val="right"/>
              <w:rPr>
                <w:ins w:id="2071" w:author="Novotna, Ivana" w:date="2017-06-27T20:52:00Z"/>
                <w:rFonts w:ascii="Arial" w:hAnsi="Arial" w:cs="Arial"/>
                <w:b/>
                <w:bCs/>
                <w:sz w:val="18"/>
                <w:szCs w:val="18"/>
              </w:rPr>
            </w:pPr>
            <w:ins w:id="2072" w:author="Novotna, Ivana" w:date="2017-06-27T20:52:00Z">
              <w:r w:rsidRPr="00611358">
                <w:rPr>
                  <w:rFonts w:ascii="Arial" w:hAnsi="Arial" w:cs="Arial"/>
                  <w:b/>
                  <w:bCs/>
                  <w:sz w:val="18"/>
                  <w:szCs w:val="18"/>
                </w:rPr>
                <w:t>41 544</w:t>
              </w:r>
            </w:ins>
          </w:p>
        </w:tc>
        <w:tc>
          <w:tcPr>
            <w:tcW w:w="823" w:type="dxa"/>
            <w:gridSpan w:val="2"/>
            <w:tcBorders>
              <w:top w:val="single" w:sz="4" w:space="0" w:color="auto"/>
              <w:left w:val="nil"/>
              <w:bottom w:val="double" w:sz="6" w:space="0" w:color="auto"/>
              <w:right w:val="nil"/>
            </w:tcBorders>
            <w:shd w:val="clear" w:color="auto" w:fill="auto"/>
            <w:vAlign w:val="bottom"/>
            <w:hideMark/>
          </w:tcPr>
          <w:p w14:paraId="0F905F6F" w14:textId="542F919A" w:rsidR="00E03F80" w:rsidRPr="00611358" w:rsidRDefault="00CF054A" w:rsidP="00E03F80">
            <w:pPr>
              <w:suppressAutoHyphens/>
              <w:jc w:val="right"/>
              <w:rPr>
                <w:ins w:id="2073" w:author="Novotna, Ivana" w:date="2017-06-27T20:52:00Z"/>
                <w:rFonts w:ascii="Arial" w:hAnsi="Arial" w:cs="Arial"/>
                <w:b/>
                <w:bCs/>
                <w:sz w:val="18"/>
                <w:szCs w:val="18"/>
              </w:rPr>
            </w:pPr>
            <w:ins w:id="2074" w:author="Novotna, Ivana" w:date="2017-06-27T20:52:00Z">
              <w:r w:rsidRPr="00611358">
                <w:rPr>
                  <w:rFonts w:ascii="Arial" w:hAnsi="Arial" w:cs="Arial"/>
                  <w:b/>
                  <w:bCs/>
                  <w:sz w:val="18"/>
                  <w:szCs w:val="18"/>
                </w:rPr>
                <w:t>53 334</w:t>
              </w:r>
            </w:ins>
          </w:p>
        </w:tc>
        <w:tc>
          <w:tcPr>
            <w:tcW w:w="1499" w:type="dxa"/>
            <w:tcBorders>
              <w:top w:val="single" w:sz="4" w:space="0" w:color="auto"/>
              <w:left w:val="nil"/>
              <w:bottom w:val="double" w:sz="6" w:space="0" w:color="auto"/>
              <w:right w:val="nil"/>
            </w:tcBorders>
            <w:shd w:val="clear" w:color="auto" w:fill="auto"/>
            <w:vAlign w:val="bottom"/>
            <w:hideMark/>
          </w:tcPr>
          <w:p w14:paraId="30A9D6B4" w14:textId="44E9BB8C" w:rsidR="00E03F80" w:rsidRPr="00611358" w:rsidRDefault="00902B11" w:rsidP="00E03F80">
            <w:pPr>
              <w:suppressAutoHyphens/>
              <w:jc w:val="right"/>
              <w:rPr>
                <w:ins w:id="2075" w:author="Novotna, Ivana" w:date="2017-06-27T20:52:00Z"/>
                <w:rFonts w:ascii="Arial" w:hAnsi="Arial" w:cs="Arial"/>
                <w:b/>
                <w:bCs/>
                <w:sz w:val="18"/>
                <w:szCs w:val="18"/>
              </w:rPr>
            </w:pPr>
            <w:ins w:id="2076" w:author="Temis Amiridis" w:date="2018-06-23T11:25:00Z">
              <w:r w:rsidRPr="00611358">
                <w:rPr>
                  <w:rFonts w:ascii="Arial" w:hAnsi="Arial" w:cs="Arial"/>
                  <w:b/>
                  <w:bCs/>
                  <w:sz w:val="18"/>
                  <w:szCs w:val="18"/>
                </w:rPr>
                <w:t>0</w:t>
              </w:r>
            </w:ins>
            <w:ins w:id="2077" w:author="Novotna, Ivana" w:date="2017-06-27T20:52:00Z">
              <w:del w:id="2078" w:author="Temis Amiridis" w:date="2018-06-23T11:25:00Z">
                <w:r w:rsidR="00CF054A" w:rsidRPr="00611358" w:rsidDel="00902B11">
                  <w:rPr>
                    <w:rFonts w:ascii="Arial" w:hAnsi="Arial" w:cs="Arial"/>
                    <w:b/>
                    <w:bCs/>
                    <w:sz w:val="18"/>
                    <w:szCs w:val="18"/>
                  </w:rPr>
                  <w:delText>13 784</w:delText>
                </w:r>
              </w:del>
            </w:ins>
          </w:p>
        </w:tc>
        <w:tc>
          <w:tcPr>
            <w:tcW w:w="1161" w:type="dxa"/>
            <w:gridSpan w:val="2"/>
            <w:tcBorders>
              <w:top w:val="single" w:sz="4" w:space="0" w:color="auto"/>
              <w:left w:val="nil"/>
              <w:bottom w:val="double" w:sz="6" w:space="0" w:color="auto"/>
              <w:right w:val="nil"/>
            </w:tcBorders>
            <w:shd w:val="clear" w:color="auto" w:fill="auto"/>
            <w:vAlign w:val="bottom"/>
            <w:hideMark/>
          </w:tcPr>
          <w:p w14:paraId="7E9E85C3" w14:textId="171A56DE" w:rsidR="00E03F80" w:rsidRPr="00611358" w:rsidRDefault="00902B11" w:rsidP="00E03F80">
            <w:pPr>
              <w:suppressAutoHyphens/>
              <w:jc w:val="right"/>
              <w:rPr>
                <w:ins w:id="2079" w:author="Novotna, Ivana" w:date="2017-06-27T20:52:00Z"/>
                <w:rFonts w:ascii="Arial" w:hAnsi="Arial" w:cs="Arial"/>
                <w:b/>
                <w:bCs/>
                <w:sz w:val="18"/>
                <w:szCs w:val="18"/>
              </w:rPr>
            </w:pPr>
            <w:ins w:id="2080" w:author="Temis Amiridis" w:date="2018-06-23T11:25:00Z">
              <w:r w:rsidRPr="00611358">
                <w:rPr>
                  <w:rFonts w:ascii="Arial" w:hAnsi="Arial" w:cs="Arial"/>
                  <w:b/>
                  <w:bCs/>
                  <w:sz w:val="18"/>
                  <w:szCs w:val="18"/>
                </w:rPr>
                <w:t>13 784</w:t>
              </w:r>
            </w:ins>
            <w:ins w:id="2081" w:author="Novotna, Ivana" w:date="2017-06-27T20:52:00Z">
              <w:del w:id="2082" w:author="Temis Amiridis" w:date="2018-06-23T11:25:00Z">
                <w:r w:rsidR="00E03F80" w:rsidRPr="00611358" w:rsidDel="00902B11">
                  <w:rPr>
                    <w:rFonts w:ascii="Arial" w:hAnsi="Arial" w:cs="Arial"/>
                    <w:b/>
                    <w:bCs/>
                    <w:sz w:val="18"/>
                    <w:szCs w:val="18"/>
                  </w:rPr>
                  <w:delText>0</w:delText>
                </w:r>
              </w:del>
            </w:ins>
          </w:p>
        </w:tc>
        <w:tc>
          <w:tcPr>
            <w:tcW w:w="1161" w:type="dxa"/>
            <w:gridSpan w:val="2"/>
            <w:tcBorders>
              <w:top w:val="single" w:sz="4" w:space="0" w:color="auto"/>
              <w:left w:val="nil"/>
              <w:bottom w:val="double" w:sz="6" w:space="0" w:color="auto"/>
              <w:right w:val="nil"/>
            </w:tcBorders>
            <w:shd w:val="clear" w:color="auto" w:fill="auto"/>
            <w:vAlign w:val="bottom"/>
            <w:hideMark/>
          </w:tcPr>
          <w:p w14:paraId="227E89E5" w14:textId="0725D836" w:rsidR="00E03F80" w:rsidRPr="00611358" w:rsidRDefault="00CF054A" w:rsidP="00E03F80">
            <w:pPr>
              <w:suppressAutoHyphens/>
              <w:jc w:val="right"/>
              <w:rPr>
                <w:ins w:id="2083" w:author="Novotna, Ivana" w:date="2017-06-27T20:52:00Z"/>
                <w:rFonts w:ascii="Arial" w:hAnsi="Arial" w:cs="Arial"/>
                <w:b/>
                <w:bCs/>
                <w:sz w:val="18"/>
                <w:szCs w:val="18"/>
              </w:rPr>
            </w:pPr>
            <w:ins w:id="2084" w:author="Novotna, Ivana" w:date="2017-06-27T20:52:00Z">
              <w:r w:rsidRPr="00611358">
                <w:rPr>
                  <w:rFonts w:ascii="Arial" w:hAnsi="Arial" w:cs="Arial"/>
                  <w:b/>
                  <w:bCs/>
                  <w:sz w:val="18"/>
                  <w:szCs w:val="18"/>
                </w:rPr>
                <w:t>81 094</w:t>
              </w:r>
            </w:ins>
          </w:p>
        </w:tc>
      </w:tr>
      <w:tr w:rsidR="00E03F80" w:rsidRPr="00611358" w14:paraId="3F882890" w14:textId="77777777" w:rsidTr="00E03F80">
        <w:trPr>
          <w:gridAfter w:val="1"/>
          <w:wAfter w:w="76" w:type="dxa"/>
          <w:trHeight w:val="305"/>
          <w:ins w:id="2085" w:author="Novotna, Ivana" w:date="2017-06-27T20:52:00Z"/>
        </w:trPr>
        <w:tc>
          <w:tcPr>
            <w:tcW w:w="4045" w:type="dxa"/>
            <w:gridSpan w:val="2"/>
            <w:tcBorders>
              <w:top w:val="nil"/>
              <w:left w:val="nil"/>
              <w:bottom w:val="nil"/>
              <w:right w:val="nil"/>
            </w:tcBorders>
            <w:shd w:val="clear" w:color="auto" w:fill="auto"/>
            <w:noWrap/>
            <w:vAlign w:val="center"/>
            <w:hideMark/>
          </w:tcPr>
          <w:p w14:paraId="2FC41A9A" w14:textId="77777777" w:rsidR="00E03F80" w:rsidRPr="00611358" w:rsidRDefault="00E03F80" w:rsidP="00E03F80">
            <w:pPr>
              <w:suppressAutoHyphens/>
              <w:rPr>
                <w:ins w:id="2086" w:author="Novotna, Ivana" w:date="2017-06-27T20:52:00Z"/>
                <w:rFonts w:ascii="Arial" w:hAnsi="Arial" w:cs="Arial"/>
                <w:sz w:val="16"/>
                <w:szCs w:val="16"/>
              </w:rPr>
            </w:pPr>
            <w:ins w:id="2087" w:author="Novotna, Ivana" w:date="2017-06-27T20:52:00Z">
              <w:r w:rsidRPr="00611358">
                <w:rPr>
                  <w:rFonts w:ascii="Arial" w:hAnsi="Arial" w:cs="Arial"/>
                  <w:sz w:val="16"/>
                  <w:szCs w:val="16"/>
                </w:rPr>
                <w:t>Pohľadávky voči prepojeným účtovným jednotkám</w:t>
              </w:r>
            </w:ins>
          </w:p>
        </w:tc>
        <w:tc>
          <w:tcPr>
            <w:tcW w:w="1161" w:type="dxa"/>
            <w:tcBorders>
              <w:top w:val="double" w:sz="6" w:space="0" w:color="auto"/>
              <w:left w:val="nil"/>
              <w:bottom w:val="nil"/>
              <w:right w:val="nil"/>
            </w:tcBorders>
            <w:shd w:val="clear" w:color="auto" w:fill="auto"/>
            <w:noWrap/>
            <w:vAlign w:val="bottom"/>
            <w:hideMark/>
          </w:tcPr>
          <w:p w14:paraId="113D4F4E" w14:textId="77777777" w:rsidR="00E03F80" w:rsidRPr="00611358" w:rsidRDefault="00E03F80" w:rsidP="00E03F80">
            <w:pPr>
              <w:suppressAutoHyphens/>
              <w:jc w:val="right"/>
              <w:rPr>
                <w:ins w:id="2088" w:author="Novotna, Ivana" w:date="2017-06-27T20:52:00Z"/>
                <w:rFonts w:ascii="Arial" w:hAnsi="Arial" w:cs="Arial"/>
                <w:bCs/>
                <w:sz w:val="18"/>
                <w:szCs w:val="18"/>
              </w:rPr>
            </w:pPr>
            <w:ins w:id="2089" w:author="Novotna, Ivana" w:date="2017-06-27T20:52:00Z">
              <w:r w:rsidRPr="00611358">
                <w:rPr>
                  <w:rFonts w:ascii="Arial" w:hAnsi="Arial" w:cs="Arial"/>
                  <w:bCs/>
                  <w:sz w:val="18"/>
                  <w:szCs w:val="18"/>
                </w:rPr>
                <w:t>0</w:t>
              </w:r>
            </w:ins>
          </w:p>
        </w:tc>
        <w:tc>
          <w:tcPr>
            <w:tcW w:w="823" w:type="dxa"/>
            <w:gridSpan w:val="2"/>
            <w:tcBorders>
              <w:top w:val="double" w:sz="6" w:space="0" w:color="auto"/>
              <w:left w:val="nil"/>
              <w:bottom w:val="nil"/>
              <w:right w:val="nil"/>
            </w:tcBorders>
            <w:shd w:val="clear" w:color="auto" w:fill="auto"/>
            <w:vAlign w:val="bottom"/>
            <w:hideMark/>
          </w:tcPr>
          <w:p w14:paraId="78181024" w14:textId="77777777" w:rsidR="00E03F80" w:rsidRPr="00611358" w:rsidRDefault="00E03F80" w:rsidP="00E03F80">
            <w:pPr>
              <w:suppressAutoHyphens/>
              <w:jc w:val="right"/>
              <w:rPr>
                <w:ins w:id="2090" w:author="Novotna, Ivana" w:date="2017-06-27T20:52:00Z"/>
                <w:rFonts w:ascii="Arial" w:hAnsi="Arial" w:cs="Arial"/>
                <w:sz w:val="18"/>
                <w:szCs w:val="18"/>
              </w:rPr>
            </w:pPr>
            <w:ins w:id="2091" w:author="Novotna, Ivana" w:date="2017-06-27T20:52:00Z">
              <w:r w:rsidRPr="00611358">
                <w:rPr>
                  <w:rFonts w:ascii="Arial" w:hAnsi="Arial" w:cs="Arial"/>
                  <w:sz w:val="18"/>
                  <w:szCs w:val="18"/>
                </w:rPr>
                <w:t>0</w:t>
              </w:r>
            </w:ins>
          </w:p>
        </w:tc>
        <w:tc>
          <w:tcPr>
            <w:tcW w:w="1499" w:type="dxa"/>
            <w:tcBorders>
              <w:top w:val="double" w:sz="6" w:space="0" w:color="auto"/>
              <w:left w:val="nil"/>
              <w:bottom w:val="nil"/>
              <w:right w:val="nil"/>
            </w:tcBorders>
            <w:shd w:val="clear" w:color="auto" w:fill="auto"/>
            <w:vAlign w:val="bottom"/>
            <w:hideMark/>
          </w:tcPr>
          <w:p w14:paraId="4E3026BE" w14:textId="77777777" w:rsidR="00E03F80" w:rsidRPr="00611358" w:rsidRDefault="00E03F80" w:rsidP="00E03F80">
            <w:pPr>
              <w:suppressAutoHyphens/>
              <w:jc w:val="right"/>
              <w:rPr>
                <w:ins w:id="2092" w:author="Novotna, Ivana" w:date="2017-06-27T20:52:00Z"/>
                <w:rFonts w:ascii="Arial" w:hAnsi="Arial" w:cs="Arial"/>
                <w:sz w:val="18"/>
                <w:szCs w:val="18"/>
              </w:rPr>
            </w:pPr>
            <w:ins w:id="2093" w:author="Novotna, Ivana" w:date="2017-06-27T20:52:00Z">
              <w:r w:rsidRPr="00611358">
                <w:rPr>
                  <w:rFonts w:ascii="Arial" w:hAnsi="Arial" w:cs="Arial"/>
                  <w:sz w:val="18"/>
                  <w:szCs w:val="18"/>
                </w:rPr>
                <w:t>0</w:t>
              </w:r>
            </w:ins>
          </w:p>
        </w:tc>
        <w:tc>
          <w:tcPr>
            <w:tcW w:w="1161" w:type="dxa"/>
            <w:gridSpan w:val="2"/>
            <w:tcBorders>
              <w:top w:val="double" w:sz="6" w:space="0" w:color="auto"/>
              <w:left w:val="nil"/>
              <w:bottom w:val="nil"/>
              <w:right w:val="nil"/>
            </w:tcBorders>
            <w:shd w:val="clear" w:color="auto" w:fill="auto"/>
            <w:vAlign w:val="bottom"/>
            <w:hideMark/>
          </w:tcPr>
          <w:p w14:paraId="284B35FE" w14:textId="77777777" w:rsidR="00E03F80" w:rsidRPr="00611358" w:rsidRDefault="00E03F80" w:rsidP="00E03F80">
            <w:pPr>
              <w:suppressAutoHyphens/>
              <w:jc w:val="right"/>
              <w:rPr>
                <w:ins w:id="2094" w:author="Novotna, Ivana" w:date="2017-06-27T20:52:00Z"/>
                <w:rFonts w:ascii="Arial" w:hAnsi="Arial" w:cs="Arial"/>
                <w:sz w:val="18"/>
                <w:szCs w:val="18"/>
              </w:rPr>
            </w:pPr>
            <w:ins w:id="2095" w:author="Novotna, Ivana" w:date="2017-06-27T20:52:00Z">
              <w:r w:rsidRPr="00611358">
                <w:rPr>
                  <w:rFonts w:ascii="Arial" w:hAnsi="Arial" w:cs="Arial"/>
                  <w:sz w:val="18"/>
                  <w:szCs w:val="18"/>
                </w:rPr>
                <w:t>0</w:t>
              </w:r>
            </w:ins>
          </w:p>
        </w:tc>
        <w:tc>
          <w:tcPr>
            <w:tcW w:w="1161" w:type="dxa"/>
            <w:gridSpan w:val="2"/>
            <w:tcBorders>
              <w:top w:val="double" w:sz="6" w:space="0" w:color="auto"/>
              <w:left w:val="nil"/>
              <w:bottom w:val="nil"/>
              <w:right w:val="nil"/>
            </w:tcBorders>
            <w:shd w:val="clear" w:color="auto" w:fill="auto"/>
            <w:noWrap/>
            <w:vAlign w:val="bottom"/>
            <w:hideMark/>
          </w:tcPr>
          <w:p w14:paraId="68632B7C" w14:textId="77777777" w:rsidR="00E03F80" w:rsidRPr="00611358" w:rsidRDefault="00E03F80" w:rsidP="00E03F80">
            <w:pPr>
              <w:suppressAutoHyphens/>
              <w:jc w:val="right"/>
              <w:rPr>
                <w:ins w:id="2096" w:author="Novotna, Ivana" w:date="2017-06-27T20:52:00Z"/>
                <w:rFonts w:ascii="Arial" w:hAnsi="Arial" w:cs="Arial"/>
                <w:b/>
                <w:bCs/>
                <w:sz w:val="18"/>
                <w:szCs w:val="18"/>
              </w:rPr>
            </w:pPr>
            <w:ins w:id="2097" w:author="Novotna, Ivana" w:date="2017-06-27T20:52:00Z">
              <w:r w:rsidRPr="00611358">
                <w:rPr>
                  <w:rFonts w:ascii="Arial" w:hAnsi="Arial" w:cs="Arial"/>
                  <w:b/>
                  <w:bCs/>
                  <w:sz w:val="18"/>
                  <w:szCs w:val="18"/>
                </w:rPr>
                <w:t>0</w:t>
              </w:r>
            </w:ins>
          </w:p>
        </w:tc>
      </w:tr>
      <w:tr w:rsidR="00E03F80" w:rsidRPr="00611358" w14:paraId="3AAED6A7" w14:textId="77777777" w:rsidTr="00E03F80">
        <w:trPr>
          <w:gridAfter w:val="1"/>
          <w:wAfter w:w="76" w:type="dxa"/>
          <w:trHeight w:val="287"/>
          <w:ins w:id="2098" w:author="Novotna, Ivana" w:date="2017-06-27T20:52:00Z"/>
        </w:trPr>
        <w:tc>
          <w:tcPr>
            <w:tcW w:w="4045" w:type="dxa"/>
            <w:gridSpan w:val="2"/>
            <w:tcBorders>
              <w:top w:val="nil"/>
              <w:left w:val="nil"/>
              <w:bottom w:val="nil"/>
              <w:right w:val="nil"/>
            </w:tcBorders>
            <w:shd w:val="clear" w:color="auto" w:fill="auto"/>
            <w:noWrap/>
            <w:vAlign w:val="center"/>
            <w:hideMark/>
          </w:tcPr>
          <w:p w14:paraId="6588E118" w14:textId="77777777" w:rsidR="00E03F80" w:rsidRPr="00611358" w:rsidRDefault="00E03F80" w:rsidP="00E03F80">
            <w:pPr>
              <w:suppressAutoHyphens/>
              <w:rPr>
                <w:ins w:id="2099" w:author="Novotna, Ivana" w:date="2017-06-27T20:52:00Z"/>
                <w:rFonts w:ascii="Arial" w:hAnsi="Arial" w:cs="Arial"/>
                <w:sz w:val="16"/>
                <w:szCs w:val="16"/>
              </w:rPr>
            </w:pPr>
            <w:ins w:id="2100" w:author="Novotna, Ivana" w:date="2017-06-27T20:52:00Z">
              <w:r w:rsidRPr="00611358">
                <w:rPr>
                  <w:rFonts w:ascii="Arial" w:hAnsi="Arial" w:cs="Arial"/>
                  <w:sz w:val="16"/>
                  <w:szCs w:val="16"/>
                </w:rPr>
                <w:t>Pohľadávky v rámci podielovej účasti okrem pohľadávok voči prepojeným účtovným jednotkám</w:t>
              </w:r>
            </w:ins>
          </w:p>
        </w:tc>
        <w:tc>
          <w:tcPr>
            <w:tcW w:w="1161" w:type="dxa"/>
            <w:tcBorders>
              <w:top w:val="nil"/>
              <w:left w:val="nil"/>
              <w:bottom w:val="nil"/>
              <w:right w:val="nil"/>
            </w:tcBorders>
            <w:shd w:val="clear" w:color="auto" w:fill="auto"/>
            <w:noWrap/>
            <w:vAlign w:val="bottom"/>
            <w:hideMark/>
          </w:tcPr>
          <w:p w14:paraId="4F304C2E" w14:textId="77777777" w:rsidR="00E03F80" w:rsidRPr="00611358" w:rsidRDefault="00E03F80" w:rsidP="00E03F80">
            <w:pPr>
              <w:suppressAutoHyphens/>
              <w:jc w:val="right"/>
              <w:rPr>
                <w:ins w:id="2101" w:author="Novotna, Ivana" w:date="2017-06-27T20:52:00Z"/>
                <w:rFonts w:ascii="Arial" w:hAnsi="Arial" w:cs="Arial"/>
                <w:bCs/>
                <w:sz w:val="18"/>
                <w:szCs w:val="18"/>
              </w:rPr>
            </w:pPr>
            <w:ins w:id="2102" w:author="Novotna, Ivana" w:date="2017-06-27T20:52:00Z">
              <w:r w:rsidRPr="00611358">
                <w:rPr>
                  <w:rFonts w:ascii="Arial" w:hAnsi="Arial" w:cs="Arial"/>
                  <w:bCs/>
                  <w:sz w:val="18"/>
                  <w:szCs w:val="18"/>
                </w:rPr>
                <w:t>0</w:t>
              </w:r>
            </w:ins>
          </w:p>
        </w:tc>
        <w:tc>
          <w:tcPr>
            <w:tcW w:w="823" w:type="dxa"/>
            <w:gridSpan w:val="2"/>
            <w:tcBorders>
              <w:top w:val="nil"/>
              <w:left w:val="nil"/>
              <w:bottom w:val="nil"/>
              <w:right w:val="nil"/>
            </w:tcBorders>
            <w:shd w:val="clear" w:color="auto" w:fill="auto"/>
            <w:vAlign w:val="bottom"/>
            <w:hideMark/>
          </w:tcPr>
          <w:p w14:paraId="0AE76139" w14:textId="77777777" w:rsidR="00E03F80" w:rsidRPr="00611358" w:rsidRDefault="00E03F80" w:rsidP="00E03F80">
            <w:pPr>
              <w:suppressAutoHyphens/>
              <w:jc w:val="right"/>
              <w:rPr>
                <w:ins w:id="2103" w:author="Novotna, Ivana" w:date="2017-06-27T20:52:00Z"/>
                <w:rFonts w:ascii="Arial" w:hAnsi="Arial" w:cs="Arial"/>
                <w:sz w:val="18"/>
                <w:szCs w:val="18"/>
              </w:rPr>
            </w:pPr>
            <w:ins w:id="2104" w:author="Novotna, Ivana" w:date="2017-06-27T20:52:00Z">
              <w:r w:rsidRPr="00611358">
                <w:rPr>
                  <w:rFonts w:ascii="Arial" w:hAnsi="Arial" w:cs="Arial"/>
                  <w:sz w:val="18"/>
                  <w:szCs w:val="18"/>
                </w:rPr>
                <w:t>0</w:t>
              </w:r>
            </w:ins>
          </w:p>
        </w:tc>
        <w:tc>
          <w:tcPr>
            <w:tcW w:w="1499" w:type="dxa"/>
            <w:tcBorders>
              <w:top w:val="nil"/>
              <w:left w:val="nil"/>
              <w:bottom w:val="nil"/>
              <w:right w:val="nil"/>
            </w:tcBorders>
            <w:shd w:val="clear" w:color="auto" w:fill="auto"/>
            <w:vAlign w:val="bottom"/>
            <w:hideMark/>
          </w:tcPr>
          <w:p w14:paraId="69897962" w14:textId="77777777" w:rsidR="00E03F80" w:rsidRPr="00611358" w:rsidRDefault="00E03F80" w:rsidP="00E03F80">
            <w:pPr>
              <w:suppressAutoHyphens/>
              <w:jc w:val="right"/>
              <w:rPr>
                <w:ins w:id="2105" w:author="Novotna, Ivana" w:date="2017-06-27T20:52:00Z"/>
                <w:rFonts w:ascii="Arial" w:hAnsi="Arial" w:cs="Arial"/>
                <w:sz w:val="18"/>
                <w:szCs w:val="18"/>
              </w:rPr>
            </w:pPr>
            <w:ins w:id="2106" w:author="Novotna, Ivana" w:date="2017-06-27T20:52:00Z">
              <w:r w:rsidRPr="00611358">
                <w:rPr>
                  <w:rFonts w:ascii="Arial" w:hAnsi="Arial" w:cs="Arial"/>
                  <w:sz w:val="18"/>
                  <w:szCs w:val="18"/>
                </w:rPr>
                <w:t>0</w:t>
              </w:r>
            </w:ins>
          </w:p>
        </w:tc>
        <w:tc>
          <w:tcPr>
            <w:tcW w:w="1161" w:type="dxa"/>
            <w:gridSpan w:val="2"/>
            <w:tcBorders>
              <w:top w:val="nil"/>
              <w:left w:val="nil"/>
              <w:bottom w:val="nil"/>
              <w:right w:val="nil"/>
            </w:tcBorders>
            <w:shd w:val="clear" w:color="auto" w:fill="auto"/>
            <w:vAlign w:val="bottom"/>
            <w:hideMark/>
          </w:tcPr>
          <w:p w14:paraId="5A028ED9" w14:textId="77777777" w:rsidR="00E03F80" w:rsidRPr="00611358" w:rsidRDefault="00E03F80" w:rsidP="00E03F80">
            <w:pPr>
              <w:suppressAutoHyphens/>
              <w:jc w:val="right"/>
              <w:rPr>
                <w:ins w:id="2107" w:author="Novotna, Ivana" w:date="2017-06-27T20:52:00Z"/>
                <w:rFonts w:ascii="Arial" w:hAnsi="Arial" w:cs="Arial"/>
                <w:sz w:val="18"/>
                <w:szCs w:val="18"/>
              </w:rPr>
            </w:pPr>
            <w:ins w:id="2108" w:author="Novotna, Ivana" w:date="2017-06-27T20:52:00Z">
              <w:r w:rsidRPr="00611358">
                <w:rPr>
                  <w:rFonts w:ascii="Arial" w:hAnsi="Arial" w:cs="Arial"/>
                  <w:sz w:val="18"/>
                  <w:szCs w:val="18"/>
                </w:rPr>
                <w:t>0</w:t>
              </w:r>
            </w:ins>
          </w:p>
        </w:tc>
        <w:tc>
          <w:tcPr>
            <w:tcW w:w="1161" w:type="dxa"/>
            <w:gridSpan w:val="2"/>
            <w:tcBorders>
              <w:top w:val="nil"/>
              <w:left w:val="nil"/>
              <w:bottom w:val="nil"/>
              <w:right w:val="nil"/>
            </w:tcBorders>
            <w:shd w:val="clear" w:color="auto" w:fill="auto"/>
            <w:noWrap/>
            <w:vAlign w:val="bottom"/>
            <w:hideMark/>
          </w:tcPr>
          <w:p w14:paraId="2F2F0A67" w14:textId="77777777" w:rsidR="00E03F80" w:rsidRPr="00611358" w:rsidRDefault="00E03F80" w:rsidP="00E03F80">
            <w:pPr>
              <w:suppressAutoHyphens/>
              <w:jc w:val="right"/>
              <w:rPr>
                <w:ins w:id="2109" w:author="Novotna, Ivana" w:date="2017-06-27T20:52:00Z"/>
                <w:rFonts w:ascii="Arial" w:hAnsi="Arial" w:cs="Arial"/>
                <w:b/>
                <w:bCs/>
                <w:sz w:val="18"/>
                <w:szCs w:val="18"/>
              </w:rPr>
            </w:pPr>
            <w:ins w:id="2110" w:author="Novotna, Ivana" w:date="2017-06-27T20:52:00Z">
              <w:r w:rsidRPr="00611358">
                <w:rPr>
                  <w:rFonts w:ascii="Arial" w:hAnsi="Arial" w:cs="Arial"/>
                  <w:b/>
                  <w:bCs/>
                  <w:sz w:val="18"/>
                  <w:szCs w:val="18"/>
                </w:rPr>
                <w:t>0</w:t>
              </w:r>
            </w:ins>
          </w:p>
        </w:tc>
      </w:tr>
      <w:tr w:rsidR="00E03F80" w:rsidRPr="00611358" w14:paraId="360C15F8" w14:textId="77777777" w:rsidTr="00E03F80">
        <w:trPr>
          <w:gridAfter w:val="1"/>
          <w:wAfter w:w="76" w:type="dxa"/>
          <w:trHeight w:val="287"/>
          <w:ins w:id="2111" w:author="Novotna, Ivana" w:date="2017-06-27T20:52:00Z"/>
        </w:trPr>
        <w:tc>
          <w:tcPr>
            <w:tcW w:w="4045" w:type="dxa"/>
            <w:gridSpan w:val="2"/>
            <w:tcBorders>
              <w:top w:val="nil"/>
              <w:left w:val="nil"/>
              <w:bottom w:val="nil"/>
              <w:right w:val="nil"/>
            </w:tcBorders>
            <w:shd w:val="clear" w:color="auto" w:fill="auto"/>
            <w:noWrap/>
            <w:vAlign w:val="center"/>
            <w:hideMark/>
          </w:tcPr>
          <w:p w14:paraId="606D9836" w14:textId="77777777" w:rsidR="00E03F80" w:rsidRPr="00611358" w:rsidRDefault="00E03F80" w:rsidP="00E03F80">
            <w:pPr>
              <w:suppressAutoHyphens/>
              <w:rPr>
                <w:ins w:id="2112" w:author="Novotna, Ivana" w:date="2017-06-27T20:52:00Z"/>
                <w:rFonts w:ascii="Arial" w:hAnsi="Arial" w:cs="Arial"/>
                <w:sz w:val="16"/>
                <w:szCs w:val="16"/>
              </w:rPr>
            </w:pPr>
            <w:ins w:id="2113" w:author="Novotna, Ivana" w:date="2017-06-27T20:52:00Z">
              <w:r w:rsidRPr="00611358">
                <w:rPr>
                  <w:rFonts w:ascii="Arial" w:hAnsi="Arial" w:cs="Arial"/>
                  <w:sz w:val="16"/>
                  <w:szCs w:val="16"/>
                </w:rPr>
                <w:t>Ostatné pohľadávky z obchodného styku</w:t>
              </w:r>
            </w:ins>
          </w:p>
        </w:tc>
        <w:tc>
          <w:tcPr>
            <w:tcW w:w="1161" w:type="dxa"/>
            <w:tcBorders>
              <w:top w:val="nil"/>
              <w:left w:val="nil"/>
              <w:bottom w:val="nil"/>
              <w:right w:val="nil"/>
            </w:tcBorders>
            <w:shd w:val="clear" w:color="auto" w:fill="auto"/>
            <w:noWrap/>
            <w:vAlign w:val="bottom"/>
            <w:hideMark/>
          </w:tcPr>
          <w:p w14:paraId="67753DC2" w14:textId="2EC96AAF" w:rsidR="00E03F80" w:rsidRPr="00611358" w:rsidRDefault="00CF054A" w:rsidP="00E03F80">
            <w:pPr>
              <w:suppressAutoHyphens/>
              <w:jc w:val="right"/>
              <w:rPr>
                <w:ins w:id="2114" w:author="Novotna, Ivana" w:date="2017-06-27T20:52:00Z"/>
                <w:rFonts w:ascii="Arial" w:hAnsi="Arial" w:cs="Arial"/>
                <w:bCs/>
                <w:sz w:val="18"/>
                <w:szCs w:val="18"/>
                <w:rPrChange w:id="2115" w:author="Temis Amiridis" w:date="2018-06-23T22:27:00Z">
                  <w:rPr>
                    <w:ins w:id="2116" w:author="Novotna, Ivana" w:date="2017-06-27T20:52:00Z"/>
                    <w:rFonts w:ascii="Arial" w:hAnsi="Arial" w:cs="Arial"/>
                    <w:b/>
                    <w:bCs/>
                    <w:sz w:val="18"/>
                    <w:szCs w:val="18"/>
                  </w:rPr>
                </w:rPrChange>
              </w:rPr>
            </w:pPr>
            <w:ins w:id="2117" w:author="Novotna, Ivana" w:date="2017-06-27T20:52:00Z">
              <w:r w:rsidRPr="00611358">
                <w:rPr>
                  <w:rFonts w:ascii="Arial" w:hAnsi="Arial" w:cs="Arial"/>
                  <w:bCs/>
                  <w:sz w:val="18"/>
                  <w:szCs w:val="18"/>
                  <w:rPrChange w:id="2118" w:author="Temis Amiridis" w:date="2018-06-23T22:27:00Z">
                    <w:rPr>
                      <w:rFonts w:ascii="Arial" w:hAnsi="Arial" w:cs="Arial"/>
                      <w:b/>
                      <w:bCs/>
                      <w:sz w:val="18"/>
                      <w:szCs w:val="18"/>
                    </w:rPr>
                  </w:rPrChange>
                </w:rPr>
                <w:t>41 544</w:t>
              </w:r>
            </w:ins>
          </w:p>
        </w:tc>
        <w:tc>
          <w:tcPr>
            <w:tcW w:w="823" w:type="dxa"/>
            <w:gridSpan w:val="2"/>
            <w:tcBorders>
              <w:top w:val="nil"/>
              <w:left w:val="nil"/>
              <w:bottom w:val="nil"/>
              <w:right w:val="nil"/>
            </w:tcBorders>
            <w:shd w:val="clear" w:color="auto" w:fill="auto"/>
            <w:vAlign w:val="bottom"/>
            <w:hideMark/>
          </w:tcPr>
          <w:p w14:paraId="17CF3C22" w14:textId="7A152716" w:rsidR="00E03F80" w:rsidRPr="00611358" w:rsidRDefault="00CF054A" w:rsidP="00E03F80">
            <w:pPr>
              <w:suppressAutoHyphens/>
              <w:jc w:val="right"/>
              <w:rPr>
                <w:ins w:id="2119" w:author="Novotna, Ivana" w:date="2017-06-27T20:52:00Z"/>
                <w:rFonts w:ascii="Arial" w:hAnsi="Arial" w:cs="Arial"/>
                <w:sz w:val="18"/>
                <w:szCs w:val="18"/>
                <w:rPrChange w:id="2120" w:author="Temis Amiridis" w:date="2018-06-23T22:27:00Z">
                  <w:rPr>
                    <w:ins w:id="2121" w:author="Novotna, Ivana" w:date="2017-06-27T20:52:00Z"/>
                    <w:rFonts w:ascii="Arial" w:hAnsi="Arial" w:cs="Arial"/>
                    <w:b/>
                    <w:sz w:val="18"/>
                    <w:szCs w:val="18"/>
                  </w:rPr>
                </w:rPrChange>
              </w:rPr>
            </w:pPr>
            <w:ins w:id="2122" w:author="Novotna, Ivana" w:date="2017-06-27T20:52:00Z">
              <w:r w:rsidRPr="00611358">
                <w:rPr>
                  <w:rFonts w:ascii="Arial" w:hAnsi="Arial" w:cs="Arial"/>
                  <w:sz w:val="18"/>
                  <w:szCs w:val="18"/>
                  <w:rPrChange w:id="2123" w:author="Temis Amiridis" w:date="2018-06-23T22:27:00Z">
                    <w:rPr>
                      <w:rFonts w:ascii="Arial" w:hAnsi="Arial" w:cs="Arial"/>
                      <w:b/>
                      <w:sz w:val="18"/>
                      <w:szCs w:val="18"/>
                    </w:rPr>
                  </w:rPrChange>
                </w:rPr>
                <w:t>53 334</w:t>
              </w:r>
            </w:ins>
          </w:p>
        </w:tc>
        <w:tc>
          <w:tcPr>
            <w:tcW w:w="1499" w:type="dxa"/>
            <w:tcBorders>
              <w:top w:val="nil"/>
              <w:left w:val="nil"/>
              <w:bottom w:val="nil"/>
              <w:right w:val="nil"/>
            </w:tcBorders>
            <w:shd w:val="clear" w:color="auto" w:fill="auto"/>
            <w:vAlign w:val="bottom"/>
            <w:hideMark/>
          </w:tcPr>
          <w:p w14:paraId="0442931C" w14:textId="1D961013" w:rsidR="00E03F80" w:rsidRPr="00611358" w:rsidRDefault="00CF054A" w:rsidP="00E03F80">
            <w:pPr>
              <w:suppressAutoHyphens/>
              <w:jc w:val="right"/>
              <w:rPr>
                <w:ins w:id="2124" w:author="Novotna, Ivana" w:date="2017-06-27T20:52:00Z"/>
                <w:rFonts w:ascii="Arial" w:hAnsi="Arial" w:cs="Arial"/>
                <w:sz w:val="18"/>
                <w:szCs w:val="18"/>
                <w:rPrChange w:id="2125" w:author="Temis Amiridis" w:date="2018-06-23T22:27:00Z">
                  <w:rPr>
                    <w:ins w:id="2126" w:author="Novotna, Ivana" w:date="2017-06-27T20:52:00Z"/>
                    <w:rFonts w:ascii="Arial" w:hAnsi="Arial" w:cs="Arial"/>
                    <w:b/>
                    <w:sz w:val="18"/>
                    <w:szCs w:val="18"/>
                  </w:rPr>
                </w:rPrChange>
              </w:rPr>
            </w:pPr>
            <w:ins w:id="2127" w:author="Novotna, Ivana" w:date="2017-06-27T20:52:00Z">
              <w:del w:id="2128" w:author="Temis Amiridis" w:date="2018-06-23T11:25:00Z">
                <w:r w:rsidRPr="00611358" w:rsidDel="00902B11">
                  <w:rPr>
                    <w:rFonts w:ascii="Arial" w:hAnsi="Arial" w:cs="Arial"/>
                    <w:sz w:val="18"/>
                    <w:szCs w:val="18"/>
                    <w:rPrChange w:id="2129" w:author="Temis Amiridis" w:date="2018-06-23T22:27:00Z">
                      <w:rPr>
                        <w:rFonts w:ascii="Arial" w:hAnsi="Arial" w:cs="Arial"/>
                        <w:b/>
                        <w:sz w:val="18"/>
                        <w:szCs w:val="18"/>
                      </w:rPr>
                    </w:rPrChange>
                  </w:rPr>
                  <w:delText>13 784</w:delText>
                </w:r>
              </w:del>
            </w:ins>
            <w:ins w:id="2130" w:author="Temis Amiridis" w:date="2018-06-23T11:25:00Z">
              <w:r w:rsidR="00902B11" w:rsidRPr="00611358">
                <w:rPr>
                  <w:rFonts w:ascii="Arial" w:hAnsi="Arial" w:cs="Arial"/>
                  <w:sz w:val="18"/>
                  <w:szCs w:val="18"/>
                </w:rPr>
                <w:t>0</w:t>
              </w:r>
            </w:ins>
          </w:p>
        </w:tc>
        <w:tc>
          <w:tcPr>
            <w:tcW w:w="1161" w:type="dxa"/>
            <w:gridSpan w:val="2"/>
            <w:tcBorders>
              <w:top w:val="nil"/>
              <w:left w:val="nil"/>
              <w:bottom w:val="nil"/>
              <w:right w:val="nil"/>
            </w:tcBorders>
            <w:shd w:val="clear" w:color="auto" w:fill="auto"/>
            <w:vAlign w:val="bottom"/>
            <w:hideMark/>
          </w:tcPr>
          <w:p w14:paraId="091259D7" w14:textId="0FCD10F2" w:rsidR="00E03F80" w:rsidRPr="00611358" w:rsidRDefault="00902B11">
            <w:pPr>
              <w:suppressAutoHyphens/>
              <w:jc w:val="right"/>
              <w:rPr>
                <w:ins w:id="2131" w:author="Novotna, Ivana" w:date="2017-06-27T20:52:00Z"/>
                <w:rFonts w:ascii="Arial" w:hAnsi="Arial" w:cs="Arial"/>
                <w:sz w:val="18"/>
                <w:szCs w:val="18"/>
                <w:rPrChange w:id="2132" w:author="Temis Amiridis" w:date="2018-06-23T22:27:00Z">
                  <w:rPr>
                    <w:ins w:id="2133" w:author="Novotna, Ivana" w:date="2017-06-27T20:52:00Z"/>
                    <w:rFonts w:ascii="Arial" w:hAnsi="Arial" w:cs="Arial"/>
                    <w:b/>
                    <w:sz w:val="18"/>
                    <w:szCs w:val="18"/>
                  </w:rPr>
                </w:rPrChange>
              </w:rPr>
            </w:pPr>
            <w:ins w:id="2134" w:author="Temis Amiridis" w:date="2018-06-23T11:25:00Z">
              <w:r w:rsidRPr="00611358">
                <w:rPr>
                  <w:rFonts w:ascii="Arial" w:hAnsi="Arial" w:cs="Arial"/>
                  <w:sz w:val="18"/>
                  <w:szCs w:val="18"/>
                </w:rPr>
                <w:t>13 784</w:t>
              </w:r>
            </w:ins>
            <w:ins w:id="2135" w:author="Novotna, Ivana" w:date="2017-06-27T20:52:00Z">
              <w:del w:id="2136" w:author="Temis Amiridis" w:date="2018-06-23T11:25:00Z">
                <w:r w:rsidR="00E03F80" w:rsidRPr="00611358" w:rsidDel="00902B11">
                  <w:rPr>
                    <w:rFonts w:ascii="Arial" w:hAnsi="Arial" w:cs="Arial"/>
                    <w:sz w:val="18"/>
                    <w:szCs w:val="18"/>
                    <w:rPrChange w:id="2137" w:author="Temis Amiridis" w:date="2018-06-23T22:27:00Z">
                      <w:rPr>
                        <w:rFonts w:ascii="Arial" w:hAnsi="Arial" w:cs="Arial"/>
                        <w:b/>
                        <w:sz w:val="18"/>
                        <w:szCs w:val="18"/>
                      </w:rPr>
                    </w:rPrChange>
                  </w:rPr>
                  <w:delText>0</w:delText>
                </w:r>
              </w:del>
            </w:ins>
          </w:p>
        </w:tc>
        <w:tc>
          <w:tcPr>
            <w:tcW w:w="1161" w:type="dxa"/>
            <w:gridSpan w:val="2"/>
            <w:tcBorders>
              <w:top w:val="nil"/>
              <w:left w:val="nil"/>
              <w:bottom w:val="nil"/>
              <w:right w:val="nil"/>
            </w:tcBorders>
            <w:shd w:val="clear" w:color="auto" w:fill="auto"/>
            <w:noWrap/>
            <w:vAlign w:val="bottom"/>
            <w:hideMark/>
          </w:tcPr>
          <w:p w14:paraId="200D3738" w14:textId="3D7FA22C" w:rsidR="00E03F80" w:rsidRPr="00611358" w:rsidRDefault="00CF054A" w:rsidP="00E03F80">
            <w:pPr>
              <w:suppressAutoHyphens/>
              <w:jc w:val="right"/>
              <w:rPr>
                <w:ins w:id="2138" w:author="Novotna, Ivana" w:date="2017-06-27T20:52:00Z"/>
                <w:rFonts w:ascii="Arial" w:hAnsi="Arial" w:cs="Arial"/>
                <w:bCs/>
                <w:sz w:val="18"/>
                <w:szCs w:val="18"/>
                <w:rPrChange w:id="2139" w:author="Temis Amiridis" w:date="2018-06-23T22:27:00Z">
                  <w:rPr>
                    <w:ins w:id="2140" w:author="Novotna, Ivana" w:date="2017-06-27T20:52:00Z"/>
                    <w:rFonts w:ascii="Arial" w:hAnsi="Arial" w:cs="Arial"/>
                    <w:b/>
                    <w:bCs/>
                    <w:sz w:val="18"/>
                    <w:szCs w:val="18"/>
                  </w:rPr>
                </w:rPrChange>
              </w:rPr>
            </w:pPr>
            <w:ins w:id="2141" w:author="Novotna, Ivana" w:date="2017-06-27T20:52:00Z">
              <w:r w:rsidRPr="00611358">
                <w:rPr>
                  <w:rFonts w:ascii="Arial" w:hAnsi="Arial" w:cs="Arial"/>
                  <w:bCs/>
                  <w:sz w:val="18"/>
                  <w:szCs w:val="18"/>
                  <w:rPrChange w:id="2142" w:author="Temis Amiridis" w:date="2018-06-23T22:27:00Z">
                    <w:rPr>
                      <w:rFonts w:ascii="Arial" w:hAnsi="Arial" w:cs="Arial"/>
                      <w:b/>
                      <w:bCs/>
                      <w:sz w:val="18"/>
                      <w:szCs w:val="18"/>
                    </w:rPr>
                  </w:rPrChange>
                </w:rPr>
                <w:t>81 094</w:t>
              </w:r>
            </w:ins>
          </w:p>
        </w:tc>
      </w:tr>
      <w:tr w:rsidR="00E03F80" w:rsidRPr="00611358" w14:paraId="64E785CE" w14:textId="77777777" w:rsidTr="00E03F80">
        <w:trPr>
          <w:gridAfter w:val="1"/>
          <w:wAfter w:w="76" w:type="dxa"/>
          <w:trHeight w:val="305"/>
          <w:ins w:id="2143" w:author="Novotna, Ivana" w:date="2017-06-27T20:52:00Z"/>
        </w:trPr>
        <w:tc>
          <w:tcPr>
            <w:tcW w:w="4045" w:type="dxa"/>
            <w:gridSpan w:val="2"/>
            <w:tcBorders>
              <w:top w:val="nil"/>
              <w:left w:val="nil"/>
              <w:bottom w:val="nil"/>
              <w:right w:val="nil"/>
            </w:tcBorders>
            <w:shd w:val="clear" w:color="auto" w:fill="auto"/>
            <w:noWrap/>
            <w:vAlign w:val="bottom"/>
            <w:hideMark/>
          </w:tcPr>
          <w:p w14:paraId="08B38E88" w14:textId="77777777" w:rsidR="00E03F80" w:rsidRPr="00611358" w:rsidRDefault="00E03F80" w:rsidP="00E03F80">
            <w:pPr>
              <w:suppressAutoHyphens/>
              <w:rPr>
                <w:ins w:id="2144" w:author="Novotna, Ivana" w:date="2017-06-27T20:52:00Z"/>
                <w:rFonts w:ascii="Arial" w:hAnsi="Arial" w:cs="Arial"/>
                <w:b/>
                <w:bCs/>
                <w:sz w:val="18"/>
                <w:szCs w:val="18"/>
              </w:rPr>
            </w:pPr>
            <w:ins w:id="2145" w:author="Novotna, Ivana" w:date="2017-06-27T20:52:00Z">
              <w:r w:rsidRPr="00611358">
                <w:rPr>
                  <w:rFonts w:ascii="Arial" w:hAnsi="Arial" w:cs="Arial"/>
                  <w:b/>
                  <w:bCs/>
                  <w:sz w:val="18"/>
                  <w:szCs w:val="18"/>
                </w:rPr>
                <w:t>Ostatné krátkodobé pohľadávky, z toho:</w:t>
              </w:r>
            </w:ins>
          </w:p>
        </w:tc>
        <w:tc>
          <w:tcPr>
            <w:tcW w:w="1161" w:type="dxa"/>
            <w:tcBorders>
              <w:top w:val="single" w:sz="4" w:space="0" w:color="auto"/>
              <w:left w:val="nil"/>
              <w:bottom w:val="double" w:sz="6" w:space="0" w:color="auto"/>
              <w:right w:val="nil"/>
            </w:tcBorders>
            <w:shd w:val="clear" w:color="auto" w:fill="auto"/>
            <w:vAlign w:val="bottom"/>
            <w:hideMark/>
          </w:tcPr>
          <w:p w14:paraId="6B6FBD2A" w14:textId="77777777" w:rsidR="00E03F80" w:rsidRPr="00611358" w:rsidRDefault="00E03F80" w:rsidP="00E03F80">
            <w:pPr>
              <w:suppressAutoHyphens/>
              <w:jc w:val="right"/>
              <w:rPr>
                <w:ins w:id="2146" w:author="Novotna, Ivana" w:date="2017-06-27T20:52:00Z"/>
                <w:rFonts w:ascii="Arial" w:hAnsi="Arial" w:cs="Arial"/>
                <w:b/>
                <w:bCs/>
                <w:sz w:val="18"/>
                <w:szCs w:val="18"/>
              </w:rPr>
            </w:pPr>
            <w:ins w:id="2147" w:author="Novotna, Ivana" w:date="2017-06-27T20:52:00Z">
              <w:r w:rsidRPr="00611358">
                <w:rPr>
                  <w:rFonts w:ascii="Arial" w:hAnsi="Arial" w:cs="Arial"/>
                  <w:b/>
                  <w:bCs/>
                  <w:sz w:val="18"/>
                  <w:szCs w:val="18"/>
                </w:rPr>
                <w:t>0</w:t>
              </w:r>
            </w:ins>
          </w:p>
        </w:tc>
        <w:tc>
          <w:tcPr>
            <w:tcW w:w="823" w:type="dxa"/>
            <w:gridSpan w:val="2"/>
            <w:tcBorders>
              <w:top w:val="single" w:sz="4" w:space="0" w:color="auto"/>
              <w:left w:val="nil"/>
              <w:bottom w:val="double" w:sz="6" w:space="0" w:color="auto"/>
              <w:right w:val="nil"/>
            </w:tcBorders>
            <w:shd w:val="clear" w:color="auto" w:fill="auto"/>
            <w:vAlign w:val="bottom"/>
            <w:hideMark/>
          </w:tcPr>
          <w:p w14:paraId="38B8D238" w14:textId="77777777" w:rsidR="00E03F80" w:rsidRPr="00611358" w:rsidRDefault="00E03F80" w:rsidP="00E03F80">
            <w:pPr>
              <w:suppressAutoHyphens/>
              <w:jc w:val="right"/>
              <w:rPr>
                <w:ins w:id="2148" w:author="Novotna, Ivana" w:date="2017-06-27T20:52:00Z"/>
                <w:rFonts w:ascii="Arial" w:hAnsi="Arial" w:cs="Arial"/>
                <w:b/>
                <w:bCs/>
                <w:sz w:val="18"/>
                <w:szCs w:val="18"/>
              </w:rPr>
            </w:pPr>
            <w:ins w:id="2149" w:author="Novotna, Ivana" w:date="2017-06-27T20:52:00Z">
              <w:r w:rsidRPr="00611358">
                <w:rPr>
                  <w:rFonts w:ascii="Arial" w:hAnsi="Arial" w:cs="Arial"/>
                  <w:b/>
                  <w:bCs/>
                  <w:sz w:val="18"/>
                  <w:szCs w:val="18"/>
                </w:rPr>
                <w:t>0</w:t>
              </w:r>
            </w:ins>
          </w:p>
        </w:tc>
        <w:tc>
          <w:tcPr>
            <w:tcW w:w="1499" w:type="dxa"/>
            <w:tcBorders>
              <w:top w:val="single" w:sz="4" w:space="0" w:color="auto"/>
              <w:left w:val="nil"/>
              <w:bottom w:val="double" w:sz="6" w:space="0" w:color="auto"/>
              <w:right w:val="nil"/>
            </w:tcBorders>
            <w:shd w:val="clear" w:color="auto" w:fill="auto"/>
            <w:vAlign w:val="bottom"/>
            <w:hideMark/>
          </w:tcPr>
          <w:p w14:paraId="25657FCB" w14:textId="77777777" w:rsidR="00E03F80" w:rsidRPr="00611358" w:rsidRDefault="00E03F80" w:rsidP="00E03F80">
            <w:pPr>
              <w:suppressAutoHyphens/>
              <w:jc w:val="right"/>
              <w:rPr>
                <w:ins w:id="2150" w:author="Novotna, Ivana" w:date="2017-06-27T20:52:00Z"/>
                <w:rFonts w:ascii="Arial" w:hAnsi="Arial" w:cs="Arial"/>
                <w:b/>
                <w:bCs/>
                <w:sz w:val="18"/>
                <w:szCs w:val="18"/>
              </w:rPr>
            </w:pPr>
            <w:ins w:id="2151" w:author="Novotna, Ivana" w:date="2017-06-27T20:52:00Z">
              <w:r w:rsidRPr="00611358">
                <w:rPr>
                  <w:rFonts w:ascii="Arial" w:hAnsi="Arial" w:cs="Arial"/>
                  <w:b/>
                  <w:bCs/>
                  <w:sz w:val="18"/>
                  <w:szCs w:val="18"/>
                </w:rPr>
                <w:t>0</w:t>
              </w:r>
            </w:ins>
          </w:p>
        </w:tc>
        <w:tc>
          <w:tcPr>
            <w:tcW w:w="1161" w:type="dxa"/>
            <w:gridSpan w:val="2"/>
            <w:tcBorders>
              <w:top w:val="single" w:sz="4" w:space="0" w:color="auto"/>
              <w:left w:val="nil"/>
              <w:bottom w:val="double" w:sz="6" w:space="0" w:color="auto"/>
              <w:right w:val="nil"/>
            </w:tcBorders>
            <w:shd w:val="clear" w:color="auto" w:fill="auto"/>
            <w:vAlign w:val="bottom"/>
            <w:hideMark/>
          </w:tcPr>
          <w:p w14:paraId="41E4533B" w14:textId="77777777" w:rsidR="00E03F80" w:rsidRPr="00611358" w:rsidRDefault="00E03F80" w:rsidP="00E03F80">
            <w:pPr>
              <w:suppressAutoHyphens/>
              <w:jc w:val="right"/>
              <w:rPr>
                <w:ins w:id="2152" w:author="Novotna, Ivana" w:date="2017-06-27T20:52:00Z"/>
                <w:rFonts w:ascii="Arial" w:hAnsi="Arial" w:cs="Arial"/>
                <w:b/>
                <w:bCs/>
                <w:sz w:val="18"/>
                <w:szCs w:val="18"/>
              </w:rPr>
            </w:pPr>
            <w:ins w:id="2153" w:author="Novotna, Ivana" w:date="2017-06-27T20:52:00Z">
              <w:r w:rsidRPr="00611358">
                <w:rPr>
                  <w:rFonts w:ascii="Arial" w:hAnsi="Arial" w:cs="Arial"/>
                  <w:b/>
                  <w:bCs/>
                  <w:sz w:val="18"/>
                  <w:szCs w:val="18"/>
                </w:rPr>
                <w:t>0</w:t>
              </w:r>
            </w:ins>
          </w:p>
        </w:tc>
        <w:tc>
          <w:tcPr>
            <w:tcW w:w="1161" w:type="dxa"/>
            <w:gridSpan w:val="2"/>
            <w:tcBorders>
              <w:top w:val="single" w:sz="4" w:space="0" w:color="auto"/>
              <w:left w:val="nil"/>
              <w:bottom w:val="double" w:sz="6" w:space="0" w:color="auto"/>
              <w:right w:val="nil"/>
            </w:tcBorders>
            <w:shd w:val="clear" w:color="auto" w:fill="auto"/>
            <w:vAlign w:val="bottom"/>
            <w:hideMark/>
          </w:tcPr>
          <w:p w14:paraId="6F59D905" w14:textId="77777777" w:rsidR="00E03F80" w:rsidRPr="00611358" w:rsidRDefault="00E03F80" w:rsidP="00E03F80">
            <w:pPr>
              <w:suppressAutoHyphens/>
              <w:jc w:val="right"/>
              <w:rPr>
                <w:ins w:id="2154" w:author="Novotna, Ivana" w:date="2017-06-27T20:52:00Z"/>
                <w:rFonts w:ascii="Arial" w:hAnsi="Arial" w:cs="Arial"/>
                <w:b/>
                <w:bCs/>
                <w:sz w:val="18"/>
                <w:szCs w:val="18"/>
              </w:rPr>
            </w:pPr>
            <w:ins w:id="2155" w:author="Novotna, Ivana" w:date="2017-06-27T20:52:00Z">
              <w:r w:rsidRPr="00611358">
                <w:rPr>
                  <w:rFonts w:ascii="Arial" w:hAnsi="Arial" w:cs="Arial"/>
                  <w:b/>
                  <w:bCs/>
                  <w:sz w:val="18"/>
                  <w:szCs w:val="18"/>
                </w:rPr>
                <w:t>0</w:t>
              </w:r>
            </w:ins>
          </w:p>
        </w:tc>
      </w:tr>
      <w:tr w:rsidR="00E03F80" w:rsidRPr="00611358" w14:paraId="61FDD293" w14:textId="77777777" w:rsidTr="00E03F80">
        <w:trPr>
          <w:gridAfter w:val="1"/>
          <w:wAfter w:w="76" w:type="dxa"/>
          <w:trHeight w:val="305"/>
          <w:ins w:id="2156" w:author="Novotna, Ivana" w:date="2017-06-27T20:52:00Z"/>
        </w:trPr>
        <w:tc>
          <w:tcPr>
            <w:tcW w:w="4045" w:type="dxa"/>
            <w:gridSpan w:val="2"/>
            <w:tcBorders>
              <w:top w:val="nil"/>
              <w:left w:val="nil"/>
              <w:bottom w:val="nil"/>
              <w:right w:val="nil"/>
            </w:tcBorders>
            <w:shd w:val="clear" w:color="auto" w:fill="auto"/>
            <w:noWrap/>
            <w:vAlign w:val="center"/>
            <w:hideMark/>
          </w:tcPr>
          <w:p w14:paraId="21052CBE" w14:textId="77777777" w:rsidR="00E03F80" w:rsidRPr="00611358" w:rsidRDefault="00E03F80" w:rsidP="00E03F80">
            <w:pPr>
              <w:suppressAutoHyphens/>
              <w:rPr>
                <w:ins w:id="2157" w:author="Novotna, Ivana" w:date="2017-06-27T20:52:00Z"/>
                <w:rFonts w:ascii="Arial" w:hAnsi="Arial" w:cs="Arial"/>
                <w:sz w:val="16"/>
                <w:szCs w:val="16"/>
              </w:rPr>
            </w:pPr>
            <w:ins w:id="2158" w:author="Novotna, Ivana" w:date="2017-06-27T20:52:00Z">
              <w:r w:rsidRPr="00611358">
                <w:rPr>
                  <w:rFonts w:ascii="Arial" w:hAnsi="Arial" w:cs="Arial"/>
                  <w:sz w:val="16"/>
                  <w:szCs w:val="16"/>
                </w:rPr>
                <w:t>Čistá hodnota zákazky</w:t>
              </w:r>
            </w:ins>
          </w:p>
        </w:tc>
        <w:tc>
          <w:tcPr>
            <w:tcW w:w="1161" w:type="dxa"/>
            <w:tcBorders>
              <w:top w:val="nil"/>
              <w:left w:val="nil"/>
              <w:bottom w:val="nil"/>
              <w:right w:val="nil"/>
            </w:tcBorders>
            <w:shd w:val="clear" w:color="auto" w:fill="auto"/>
            <w:vAlign w:val="bottom"/>
            <w:hideMark/>
          </w:tcPr>
          <w:p w14:paraId="5E9246FE" w14:textId="77777777" w:rsidR="00E03F80" w:rsidRPr="00611358" w:rsidRDefault="00E03F80" w:rsidP="00E03F80">
            <w:pPr>
              <w:suppressAutoHyphens/>
              <w:jc w:val="right"/>
              <w:rPr>
                <w:ins w:id="2159" w:author="Novotna, Ivana" w:date="2017-06-27T20:52:00Z"/>
                <w:rFonts w:ascii="Arial" w:hAnsi="Arial" w:cs="Arial"/>
                <w:bCs/>
                <w:sz w:val="18"/>
                <w:szCs w:val="18"/>
              </w:rPr>
            </w:pPr>
            <w:ins w:id="2160" w:author="Novotna, Ivana" w:date="2017-06-27T20:52:00Z">
              <w:r w:rsidRPr="00611358">
                <w:rPr>
                  <w:rFonts w:ascii="Arial" w:hAnsi="Arial" w:cs="Arial"/>
                  <w:bCs/>
                  <w:sz w:val="18"/>
                  <w:szCs w:val="18"/>
                </w:rPr>
                <w:t>0</w:t>
              </w:r>
            </w:ins>
          </w:p>
        </w:tc>
        <w:tc>
          <w:tcPr>
            <w:tcW w:w="823" w:type="dxa"/>
            <w:gridSpan w:val="2"/>
            <w:tcBorders>
              <w:top w:val="nil"/>
              <w:left w:val="nil"/>
              <w:bottom w:val="nil"/>
              <w:right w:val="nil"/>
            </w:tcBorders>
            <w:shd w:val="clear" w:color="auto" w:fill="auto"/>
            <w:vAlign w:val="bottom"/>
            <w:hideMark/>
          </w:tcPr>
          <w:p w14:paraId="2CBA738A" w14:textId="77777777" w:rsidR="00E03F80" w:rsidRPr="00611358" w:rsidRDefault="00E03F80" w:rsidP="00E03F80">
            <w:pPr>
              <w:suppressAutoHyphens/>
              <w:jc w:val="right"/>
              <w:rPr>
                <w:ins w:id="2161" w:author="Novotna, Ivana" w:date="2017-06-27T20:52:00Z"/>
                <w:rFonts w:ascii="Arial" w:hAnsi="Arial" w:cs="Arial"/>
                <w:sz w:val="18"/>
                <w:szCs w:val="18"/>
              </w:rPr>
            </w:pPr>
            <w:ins w:id="2162" w:author="Novotna, Ivana" w:date="2017-06-27T20:52:00Z">
              <w:r w:rsidRPr="00611358">
                <w:rPr>
                  <w:rFonts w:ascii="Arial" w:hAnsi="Arial" w:cs="Arial"/>
                  <w:sz w:val="18"/>
                  <w:szCs w:val="18"/>
                </w:rPr>
                <w:t>0</w:t>
              </w:r>
            </w:ins>
          </w:p>
        </w:tc>
        <w:tc>
          <w:tcPr>
            <w:tcW w:w="1499" w:type="dxa"/>
            <w:tcBorders>
              <w:top w:val="nil"/>
              <w:left w:val="nil"/>
              <w:bottom w:val="nil"/>
              <w:right w:val="nil"/>
            </w:tcBorders>
            <w:shd w:val="clear" w:color="auto" w:fill="auto"/>
            <w:vAlign w:val="bottom"/>
            <w:hideMark/>
          </w:tcPr>
          <w:p w14:paraId="07EF32E1" w14:textId="77777777" w:rsidR="00E03F80" w:rsidRPr="00611358" w:rsidRDefault="00E03F80" w:rsidP="00E03F80">
            <w:pPr>
              <w:suppressAutoHyphens/>
              <w:jc w:val="right"/>
              <w:rPr>
                <w:ins w:id="2163" w:author="Novotna, Ivana" w:date="2017-06-27T20:52:00Z"/>
                <w:rFonts w:ascii="Arial" w:hAnsi="Arial" w:cs="Arial"/>
                <w:sz w:val="18"/>
                <w:szCs w:val="18"/>
              </w:rPr>
            </w:pPr>
            <w:ins w:id="2164" w:author="Novotna, Ivana" w:date="2017-06-27T20:52:00Z">
              <w:r w:rsidRPr="00611358">
                <w:rPr>
                  <w:rFonts w:ascii="Arial" w:hAnsi="Arial" w:cs="Arial"/>
                  <w:sz w:val="18"/>
                  <w:szCs w:val="18"/>
                </w:rPr>
                <w:t>0</w:t>
              </w:r>
            </w:ins>
          </w:p>
        </w:tc>
        <w:tc>
          <w:tcPr>
            <w:tcW w:w="1161" w:type="dxa"/>
            <w:gridSpan w:val="2"/>
            <w:tcBorders>
              <w:top w:val="nil"/>
              <w:left w:val="nil"/>
              <w:bottom w:val="nil"/>
              <w:right w:val="nil"/>
            </w:tcBorders>
            <w:shd w:val="clear" w:color="auto" w:fill="auto"/>
            <w:vAlign w:val="bottom"/>
            <w:hideMark/>
          </w:tcPr>
          <w:p w14:paraId="7E7F889F" w14:textId="77777777" w:rsidR="00E03F80" w:rsidRPr="00611358" w:rsidRDefault="00E03F80" w:rsidP="00E03F80">
            <w:pPr>
              <w:suppressAutoHyphens/>
              <w:jc w:val="right"/>
              <w:rPr>
                <w:ins w:id="2165" w:author="Novotna, Ivana" w:date="2017-06-27T20:52:00Z"/>
                <w:rFonts w:ascii="Arial" w:hAnsi="Arial" w:cs="Arial"/>
                <w:sz w:val="18"/>
                <w:szCs w:val="18"/>
              </w:rPr>
            </w:pPr>
            <w:ins w:id="2166" w:author="Novotna, Ivana" w:date="2017-06-27T20:52:00Z">
              <w:r w:rsidRPr="00611358">
                <w:rPr>
                  <w:rFonts w:ascii="Arial" w:hAnsi="Arial" w:cs="Arial"/>
                  <w:sz w:val="18"/>
                  <w:szCs w:val="18"/>
                </w:rPr>
                <w:t>0</w:t>
              </w:r>
            </w:ins>
          </w:p>
        </w:tc>
        <w:tc>
          <w:tcPr>
            <w:tcW w:w="1161" w:type="dxa"/>
            <w:gridSpan w:val="2"/>
            <w:tcBorders>
              <w:top w:val="nil"/>
              <w:left w:val="nil"/>
              <w:bottom w:val="nil"/>
              <w:right w:val="nil"/>
            </w:tcBorders>
            <w:shd w:val="clear" w:color="auto" w:fill="auto"/>
            <w:vAlign w:val="bottom"/>
            <w:hideMark/>
          </w:tcPr>
          <w:p w14:paraId="7DA94660" w14:textId="77777777" w:rsidR="00E03F80" w:rsidRPr="00611358" w:rsidRDefault="00E03F80" w:rsidP="00E03F80">
            <w:pPr>
              <w:suppressAutoHyphens/>
              <w:jc w:val="right"/>
              <w:rPr>
                <w:ins w:id="2167" w:author="Novotna, Ivana" w:date="2017-06-27T20:52:00Z"/>
                <w:rFonts w:ascii="Arial" w:hAnsi="Arial" w:cs="Arial"/>
                <w:b/>
                <w:sz w:val="18"/>
                <w:szCs w:val="18"/>
              </w:rPr>
            </w:pPr>
            <w:ins w:id="2168" w:author="Novotna, Ivana" w:date="2017-06-27T20:52:00Z">
              <w:r w:rsidRPr="00611358">
                <w:rPr>
                  <w:rFonts w:ascii="Arial" w:hAnsi="Arial" w:cs="Arial"/>
                  <w:b/>
                  <w:sz w:val="18"/>
                  <w:szCs w:val="18"/>
                </w:rPr>
                <w:t>0</w:t>
              </w:r>
            </w:ins>
          </w:p>
        </w:tc>
      </w:tr>
      <w:tr w:rsidR="00E03F80" w:rsidRPr="00611358" w14:paraId="4D95C2AA" w14:textId="77777777" w:rsidTr="00E03F80">
        <w:trPr>
          <w:gridAfter w:val="1"/>
          <w:wAfter w:w="76" w:type="dxa"/>
          <w:trHeight w:val="287"/>
          <w:ins w:id="2169" w:author="Novotna, Ivana" w:date="2017-06-27T20:52:00Z"/>
        </w:trPr>
        <w:tc>
          <w:tcPr>
            <w:tcW w:w="4045" w:type="dxa"/>
            <w:gridSpan w:val="2"/>
            <w:tcBorders>
              <w:top w:val="nil"/>
              <w:left w:val="nil"/>
              <w:bottom w:val="nil"/>
              <w:right w:val="nil"/>
            </w:tcBorders>
            <w:shd w:val="clear" w:color="auto" w:fill="auto"/>
            <w:noWrap/>
            <w:vAlign w:val="center"/>
            <w:hideMark/>
          </w:tcPr>
          <w:p w14:paraId="61843B6D" w14:textId="77777777" w:rsidR="00E03F80" w:rsidRPr="00611358" w:rsidRDefault="00E03F80" w:rsidP="00E03F80">
            <w:pPr>
              <w:suppressAutoHyphens/>
              <w:rPr>
                <w:ins w:id="2170" w:author="Novotna, Ivana" w:date="2017-06-27T20:52:00Z"/>
                <w:rFonts w:ascii="Arial" w:hAnsi="Arial" w:cs="Arial"/>
                <w:sz w:val="16"/>
                <w:szCs w:val="16"/>
              </w:rPr>
            </w:pPr>
            <w:ins w:id="2171" w:author="Novotna, Ivana" w:date="2017-06-27T20:52:00Z">
              <w:r w:rsidRPr="00611358">
                <w:rPr>
                  <w:rFonts w:ascii="Arial" w:hAnsi="Arial" w:cs="Arial"/>
                  <w:sz w:val="16"/>
                  <w:szCs w:val="16"/>
                </w:rPr>
                <w:t>Pohľadávky voči prepojeným účtovným jednotkám</w:t>
              </w:r>
            </w:ins>
          </w:p>
        </w:tc>
        <w:tc>
          <w:tcPr>
            <w:tcW w:w="1161" w:type="dxa"/>
            <w:tcBorders>
              <w:top w:val="nil"/>
              <w:left w:val="nil"/>
              <w:bottom w:val="nil"/>
              <w:right w:val="nil"/>
            </w:tcBorders>
            <w:shd w:val="clear" w:color="auto" w:fill="auto"/>
            <w:noWrap/>
            <w:vAlign w:val="bottom"/>
            <w:hideMark/>
          </w:tcPr>
          <w:p w14:paraId="28E89F43" w14:textId="77777777" w:rsidR="00E03F80" w:rsidRPr="00611358" w:rsidRDefault="00E03F80" w:rsidP="00E03F80">
            <w:pPr>
              <w:suppressAutoHyphens/>
              <w:jc w:val="right"/>
              <w:rPr>
                <w:ins w:id="2172" w:author="Novotna, Ivana" w:date="2017-06-27T20:52:00Z"/>
                <w:rFonts w:ascii="Arial" w:hAnsi="Arial" w:cs="Arial"/>
                <w:bCs/>
                <w:sz w:val="18"/>
                <w:szCs w:val="18"/>
              </w:rPr>
            </w:pPr>
            <w:ins w:id="2173" w:author="Novotna, Ivana" w:date="2017-06-27T20:52:00Z">
              <w:r w:rsidRPr="00611358">
                <w:rPr>
                  <w:rFonts w:ascii="Arial" w:hAnsi="Arial" w:cs="Arial"/>
                  <w:bCs/>
                  <w:sz w:val="18"/>
                  <w:szCs w:val="18"/>
                </w:rPr>
                <w:t>0</w:t>
              </w:r>
            </w:ins>
          </w:p>
        </w:tc>
        <w:tc>
          <w:tcPr>
            <w:tcW w:w="823" w:type="dxa"/>
            <w:gridSpan w:val="2"/>
            <w:tcBorders>
              <w:top w:val="nil"/>
              <w:left w:val="nil"/>
              <w:bottom w:val="nil"/>
              <w:right w:val="nil"/>
            </w:tcBorders>
            <w:shd w:val="clear" w:color="auto" w:fill="auto"/>
            <w:vAlign w:val="bottom"/>
            <w:hideMark/>
          </w:tcPr>
          <w:p w14:paraId="7F329EEF" w14:textId="77777777" w:rsidR="00E03F80" w:rsidRPr="00611358" w:rsidRDefault="00E03F80" w:rsidP="00E03F80">
            <w:pPr>
              <w:suppressAutoHyphens/>
              <w:jc w:val="right"/>
              <w:rPr>
                <w:ins w:id="2174" w:author="Novotna, Ivana" w:date="2017-06-27T20:52:00Z"/>
                <w:rFonts w:ascii="Arial" w:hAnsi="Arial" w:cs="Arial"/>
                <w:sz w:val="18"/>
                <w:szCs w:val="18"/>
              </w:rPr>
            </w:pPr>
            <w:ins w:id="2175" w:author="Novotna, Ivana" w:date="2017-06-27T20:52:00Z">
              <w:r w:rsidRPr="00611358">
                <w:rPr>
                  <w:rFonts w:ascii="Arial" w:hAnsi="Arial" w:cs="Arial"/>
                  <w:sz w:val="18"/>
                  <w:szCs w:val="18"/>
                </w:rPr>
                <w:t>0</w:t>
              </w:r>
            </w:ins>
          </w:p>
        </w:tc>
        <w:tc>
          <w:tcPr>
            <w:tcW w:w="1499" w:type="dxa"/>
            <w:tcBorders>
              <w:top w:val="nil"/>
              <w:left w:val="nil"/>
              <w:bottom w:val="nil"/>
              <w:right w:val="nil"/>
            </w:tcBorders>
            <w:shd w:val="clear" w:color="auto" w:fill="auto"/>
            <w:vAlign w:val="bottom"/>
            <w:hideMark/>
          </w:tcPr>
          <w:p w14:paraId="54082F9C" w14:textId="77777777" w:rsidR="00E03F80" w:rsidRPr="00611358" w:rsidRDefault="00E03F80" w:rsidP="00E03F80">
            <w:pPr>
              <w:suppressAutoHyphens/>
              <w:jc w:val="right"/>
              <w:rPr>
                <w:ins w:id="2176" w:author="Novotna, Ivana" w:date="2017-06-27T20:52:00Z"/>
                <w:rFonts w:ascii="Arial" w:hAnsi="Arial" w:cs="Arial"/>
                <w:sz w:val="18"/>
                <w:szCs w:val="18"/>
              </w:rPr>
            </w:pPr>
            <w:ins w:id="2177" w:author="Novotna, Ivana" w:date="2017-06-27T20:52:00Z">
              <w:r w:rsidRPr="00611358">
                <w:rPr>
                  <w:rFonts w:ascii="Arial" w:hAnsi="Arial" w:cs="Arial"/>
                  <w:sz w:val="18"/>
                  <w:szCs w:val="18"/>
                </w:rPr>
                <w:t>0</w:t>
              </w:r>
            </w:ins>
          </w:p>
        </w:tc>
        <w:tc>
          <w:tcPr>
            <w:tcW w:w="1161" w:type="dxa"/>
            <w:gridSpan w:val="2"/>
            <w:tcBorders>
              <w:top w:val="nil"/>
              <w:left w:val="nil"/>
              <w:bottom w:val="nil"/>
              <w:right w:val="nil"/>
            </w:tcBorders>
            <w:shd w:val="clear" w:color="auto" w:fill="auto"/>
            <w:vAlign w:val="bottom"/>
            <w:hideMark/>
          </w:tcPr>
          <w:p w14:paraId="59174604" w14:textId="77777777" w:rsidR="00E03F80" w:rsidRPr="00611358" w:rsidRDefault="00E03F80" w:rsidP="00E03F80">
            <w:pPr>
              <w:suppressAutoHyphens/>
              <w:jc w:val="right"/>
              <w:rPr>
                <w:ins w:id="2178" w:author="Novotna, Ivana" w:date="2017-06-27T20:52:00Z"/>
                <w:rFonts w:ascii="Arial" w:hAnsi="Arial" w:cs="Arial"/>
                <w:sz w:val="18"/>
                <w:szCs w:val="18"/>
              </w:rPr>
            </w:pPr>
            <w:ins w:id="2179" w:author="Novotna, Ivana" w:date="2017-06-27T20:52:00Z">
              <w:r w:rsidRPr="00611358">
                <w:rPr>
                  <w:rFonts w:ascii="Arial" w:hAnsi="Arial" w:cs="Arial"/>
                  <w:sz w:val="18"/>
                  <w:szCs w:val="18"/>
                </w:rPr>
                <w:t>0</w:t>
              </w:r>
            </w:ins>
          </w:p>
        </w:tc>
        <w:tc>
          <w:tcPr>
            <w:tcW w:w="1161" w:type="dxa"/>
            <w:gridSpan w:val="2"/>
            <w:tcBorders>
              <w:top w:val="nil"/>
              <w:left w:val="nil"/>
              <w:bottom w:val="nil"/>
              <w:right w:val="nil"/>
            </w:tcBorders>
            <w:shd w:val="clear" w:color="auto" w:fill="auto"/>
            <w:noWrap/>
            <w:vAlign w:val="bottom"/>
            <w:hideMark/>
          </w:tcPr>
          <w:p w14:paraId="6CE5F931" w14:textId="77777777" w:rsidR="00E03F80" w:rsidRPr="00611358" w:rsidRDefault="00E03F80" w:rsidP="00E03F80">
            <w:pPr>
              <w:suppressAutoHyphens/>
              <w:jc w:val="right"/>
              <w:rPr>
                <w:ins w:id="2180" w:author="Novotna, Ivana" w:date="2017-06-27T20:52:00Z"/>
                <w:rFonts w:ascii="Arial" w:hAnsi="Arial" w:cs="Arial"/>
                <w:b/>
                <w:bCs/>
                <w:sz w:val="18"/>
                <w:szCs w:val="18"/>
              </w:rPr>
            </w:pPr>
            <w:ins w:id="2181" w:author="Novotna, Ivana" w:date="2017-06-27T20:52:00Z">
              <w:r w:rsidRPr="00611358">
                <w:rPr>
                  <w:rFonts w:ascii="Arial" w:hAnsi="Arial" w:cs="Arial"/>
                  <w:b/>
                  <w:bCs/>
                  <w:sz w:val="18"/>
                  <w:szCs w:val="18"/>
                </w:rPr>
                <w:t>0</w:t>
              </w:r>
            </w:ins>
          </w:p>
        </w:tc>
      </w:tr>
      <w:tr w:rsidR="00E03F80" w:rsidRPr="00611358" w14:paraId="1F9ED642" w14:textId="77777777" w:rsidTr="00E03F80">
        <w:trPr>
          <w:gridAfter w:val="1"/>
          <w:wAfter w:w="76" w:type="dxa"/>
          <w:trHeight w:val="287"/>
          <w:ins w:id="2182" w:author="Novotna, Ivana" w:date="2017-06-27T20:52:00Z"/>
        </w:trPr>
        <w:tc>
          <w:tcPr>
            <w:tcW w:w="4045" w:type="dxa"/>
            <w:gridSpan w:val="2"/>
            <w:tcBorders>
              <w:top w:val="nil"/>
              <w:left w:val="nil"/>
              <w:bottom w:val="nil"/>
              <w:right w:val="nil"/>
            </w:tcBorders>
            <w:shd w:val="clear" w:color="auto" w:fill="auto"/>
            <w:noWrap/>
            <w:vAlign w:val="center"/>
            <w:hideMark/>
          </w:tcPr>
          <w:p w14:paraId="0559C2F6" w14:textId="77777777" w:rsidR="00E03F80" w:rsidRPr="00611358" w:rsidRDefault="00E03F80" w:rsidP="00E03F80">
            <w:pPr>
              <w:suppressAutoHyphens/>
              <w:rPr>
                <w:ins w:id="2183" w:author="Novotna, Ivana" w:date="2017-06-27T20:52:00Z"/>
                <w:rFonts w:ascii="Arial" w:hAnsi="Arial" w:cs="Arial"/>
                <w:sz w:val="16"/>
                <w:szCs w:val="16"/>
              </w:rPr>
            </w:pPr>
            <w:ins w:id="2184" w:author="Novotna, Ivana" w:date="2017-06-27T20:52:00Z">
              <w:r w:rsidRPr="00611358">
                <w:rPr>
                  <w:rFonts w:ascii="Arial" w:hAnsi="Arial" w:cs="Arial"/>
                  <w:sz w:val="16"/>
                  <w:szCs w:val="16"/>
                </w:rPr>
                <w:t>Pohľadávky v rámci podielovej účasti okrem pohľadávok voči prepojeným účtovným jednotkám</w:t>
              </w:r>
            </w:ins>
          </w:p>
        </w:tc>
        <w:tc>
          <w:tcPr>
            <w:tcW w:w="1161" w:type="dxa"/>
            <w:tcBorders>
              <w:top w:val="nil"/>
              <w:left w:val="nil"/>
              <w:bottom w:val="nil"/>
              <w:right w:val="nil"/>
            </w:tcBorders>
            <w:shd w:val="clear" w:color="auto" w:fill="auto"/>
            <w:noWrap/>
            <w:vAlign w:val="bottom"/>
            <w:hideMark/>
          </w:tcPr>
          <w:p w14:paraId="5F990A9E" w14:textId="77777777" w:rsidR="00E03F80" w:rsidRPr="00611358" w:rsidRDefault="00E03F80" w:rsidP="00E03F80">
            <w:pPr>
              <w:suppressAutoHyphens/>
              <w:jc w:val="right"/>
              <w:rPr>
                <w:ins w:id="2185" w:author="Novotna, Ivana" w:date="2017-06-27T20:52:00Z"/>
                <w:rFonts w:ascii="Arial" w:hAnsi="Arial" w:cs="Arial"/>
                <w:bCs/>
                <w:sz w:val="18"/>
                <w:szCs w:val="18"/>
              </w:rPr>
            </w:pPr>
            <w:ins w:id="2186" w:author="Novotna, Ivana" w:date="2017-06-27T20:52:00Z">
              <w:r w:rsidRPr="00611358">
                <w:rPr>
                  <w:rFonts w:ascii="Arial" w:hAnsi="Arial" w:cs="Arial"/>
                  <w:bCs/>
                  <w:sz w:val="18"/>
                  <w:szCs w:val="18"/>
                </w:rPr>
                <w:t>0</w:t>
              </w:r>
            </w:ins>
          </w:p>
        </w:tc>
        <w:tc>
          <w:tcPr>
            <w:tcW w:w="823" w:type="dxa"/>
            <w:gridSpan w:val="2"/>
            <w:tcBorders>
              <w:top w:val="nil"/>
              <w:left w:val="nil"/>
              <w:bottom w:val="nil"/>
              <w:right w:val="nil"/>
            </w:tcBorders>
            <w:shd w:val="clear" w:color="auto" w:fill="auto"/>
            <w:vAlign w:val="bottom"/>
            <w:hideMark/>
          </w:tcPr>
          <w:p w14:paraId="0D393288" w14:textId="77777777" w:rsidR="00E03F80" w:rsidRPr="00611358" w:rsidRDefault="00E03F80" w:rsidP="00E03F80">
            <w:pPr>
              <w:suppressAutoHyphens/>
              <w:jc w:val="right"/>
              <w:rPr>
                <w:ins w:id="2187" w:author="Novotna, Ivana" w:date="2017-06-27T20:52:00Z"/>
                <w:rFonts w:ascii="Arial" w:hAnsi="Arial" w:cs="Arial"/>
                <w:sz w:val="18"/>
                <w:szCs w:val="18"/>
              </w:rPr>
            </w:pPr>
            <w:ins w:id="2188" w:author="Novotna, Ivana" w:date="2017-06-27T20:52:00Z">
              <w:r w:rsidRPr="00611358">
                <w:rPr>
                  <w:rFonts w:ascii="Arial" w:hAnsi="Arial" w:cs="Arial"/>
                  <w:sz w:val="18"/>
                  <w:szCs w:val="18"/>
                </w:rPr>
                <w:t>0</w:t>
              </w:r>
            </w:ins>
          </w:p>
        </w:tc>
        <w:tc>
          <w:tcPr>
            <w:tcW w:w="1499" w:type="dxa"/>
            <w:tcBorders>
              <w:top w:val="nil"/>
              <w:left w:val="nil"/>
              <w:bottom w:val="nil"/>
              <w:right w:val="nil"/>
            </w:tcBorders>
            <w:shd w:val="clear" w:color="auto" w:fill="auto"/>
            <w:vAlign w:val="bottom"/>
            <w:hideMark/>
          </w:tcPr>
          <w:p w14:paraId="66544ACB" w14:textId="77777777" w:rsidR="00E03F80" w:rsidRPr="00611358" w:rsidRDefault="00E03F80" w:rsidP="00E03F80">
            <w:pPr>
              <w:suppressAutoHyphens/>
              <w:jc w:val="right"/>
              <w:rPr>
                <w:ins w:id="2189" w:author="Novotna, Ivana" w:date="2017-06-27T20:52:00Z"/>
                <w:rFonts w:ascii="Arial" w:hAnsi="Arial" w:cs="Arial"/>
                <w:sz w:val="18"/>
                <w:szCs w:val="18"/>
              </w:rPr>
            </w:pPr>
            <w:ins w:id="2190" w:author="Novotna, Ivana" w:date="2017-06-27T20:52:00Z">
              <w:r w:rsidRPr="00611358">
                <w:rPr>
                  <w:rFonts w:ascii="Arial" w:hAnsi="Arial" w:cs="Arial"/>
                  <w:sz w:val="18"/>
                  <w:szCs w:val="18"/>
                </w:rPr>
                <w:t>0</w:t>
              </w:r>
            </w:ins>
          </w:p>
        </w:tc>
        <w:tc>
          <w:tcPr>
            <w:tcW w:w="1161" w:type="dxa"/>
            <w:gridSpan w:val="2"/>
            <w:tcBorders>
              <w:top w:val="nil"/>
              <w:left w:val="nil"/>
              <w:bottom w:val="nil"/>
              <w:right w:val="nil"/>
            </w:tcBorders>
            <w:shd w:val="clear" w:color="auto" w:fill="auto"/>
            <w:vAlign w:val="bottom"/>
            <w:hideMark/>
          </w:tcPr>
          <w:p w14:paraId="4AC64136" w14:textId="77777777" w:rsidR="00E03F80" w:rsidRPr="00611358" w:rsidRDefault="00E03F80" w:rsidP="00E03F80">
            <w:pPr>
              <w:suppressAutoHyphens/>
              <w:jc w:val="right"/>
              <w:rPr>
                <w:ins w:id="2191" w:author="Novotna, Ivana" w:date="2017-06-27T20:52:00Z"/>
                <w:rFonts w:ascii="Arial" w:hAnsi="Arial" w:cs="Arial"/>
                <w:sz w:val="18"/>
                <w:szCs w:val="18"/>
              </w:rPr>
            </w:pPr>
            <w:ins w:id="2192" w:author="Novotna, Ivana" w:date="2017-06-27T20:52:00Z">
              <w:r w:rsidRPr="00611358">
                <w:rPr>
                  <w:rFonts w:ascii="Arial" w:hAnsi="Arial" w:cs="Arial"/>
                  <w:sz w:val="18"/>
                  <w:szCs w:val="18"/>
                </w:rPr>
                <w:t>0</w:t>
              </w:r>
            </w:ins>
          </w:p>
        </w:tc>
        <w:tc>
          <w:tcPr>
            <w:tcW w:w="1161" w:type="dxa"/>
            <w:gridSpan w:val="2"/>
            <w:tcBorders>
              <w:top w:val="nil"/>
              <w:left w:val="nil"/>
              <w:bottom w:val="nil"/>
              <w:right w:val="nil"/>
            </w:tcBorders>
            <w:shd w:val="clear" w:color="auto" w:fill="auto"/>
            <w:noWrap/>
            <w:vAlign w:val="bottom"/>
            <w:hideMark/>
          </w:tcPr>
          <w:p w14:paraId="32C08AF0" w14:textId="77777777" w:rsidR="00E03F80" w:rsidRPr="00611358" w:rsidRDefault="00E03F80" w:rsidP="00E03F80">
            <w:pPr>
              <w:suppressAutoHyphens/>
              <w:jc w:val="right"/>
              <w:rPr>
                <w:ins w:id="2193" w:author="Novotna, Ivana" w:date="2017-06-27T20:52:00Z"/>
                <w:rFonts w:ascii="Arial" w:hAnsi="Arial" w:cs="Arial"/>
                <w:b/>
                <w:bCs/>
                <w:sz w:val="18"/>
                <w:szCs w:val="18"/>
              </w:rPr>
            </w:pPr>
            <w:ins w:id="2194" w:author="Novotna, Ivana" w:date="2017-06-27T20:52:00Z">
              <w:r w:rsidRPr="00611358">
                <w:rPr>
                  <w:rFonts w:ascii="Arial" w:hAnsi="Arial" w:cs="Arial"/>
                  <w:b/>
                  <w:bCs/>
                  <w:sz w:val="18"/>
                  <w:szCs w:val="18"/>
                </w:rPr>
                <w:t>0</w:t>
              </w:r>
            </w:ins>
          </w:p>
        </w:tc>
      </w:tr>
      <w:tr w:rsidR="00E03F80" w:rsidRPr="00611358" w14:paraId="09FBA341" w14:textId="77777777" w:rsidTr="00E03F80">
        <w:trPr>
          <w:gridAfter w:val="1"/>
          <w:wAfter w:w="76" w:type="dxa"/>
          <w:trHeight w:val="287"/>
          <w:ins w:id="2195" w:author="Novotna, Ivana" w:date="2017-06-27T20:52:00Z"/>
        </w:trPr>
        <w:tc>
          <w:tcPr>
            <w:tcW w:w="4045" w:type="dxa"/>
            <w:gridSpan w:val="2"/>
            <w:tcBorders>
              <w:top w:val="nil"/>
              <w:left w:val="nil"/>
              <w:bottom w:val="nil"/>
              <w:right w:val="nil"/>
            </w:tcBorders>
            <w:shd w:val="clear" w:color="auto" w:fill="auto"/>
            <w:noWrap/>
            <w:vAlign w:val="center"/>
            <w:hideMark/>
          </w:tcPr>
          <w:p w14:paraId="2B8E56E1" w14:textId="77777777" w:rsidR="00E03F80" w:rsidRPr="00611358" w:rsidRDefault="00E03F80" w:rsidP="00E03F80">
            <w:pPr>
              <w:suppressAutoHyphens/>
              <w:rPr>
                <w:ins w:id="2196" w:author="Novotna, Ivana" w:date="2017-06-27T20:52:00Z"/>
                <w:rFonts w:ascii="Arial" w:hAnsi="Arial" w:cs="Arial"/>
                <w:sz w:val="16"/>
                <w:szCs w:val="16"/>
              </w:rPr>
            </w:pPr>
            <w:ins w:id="2197" w:author="Novotna, Ivana" w:date="2017-06-27T20:52:00Z">
              <w:r w:rsidRPr="00611358">
                <w:rPr>
                  <w:rFonts w:ascii="Arial" w:hAnsi="Arial" w:cs="Arial"/>
                  <w:sz w:val="16"/>
                  <w:szCs w:val="16"/>
                </w:rPr>
                <w:t>Pohľadávky voči spoločníkom, členom a združeniu</w:t>
              </w:r>
            </w:ins>
          </w:p>
        </w:tc>
        <w:tc>
          <w:tcPr>
            <w:tcW w:w="1161" w:type="dxa"/>
            <w:tcBorders>
              <w:top w:val="nil"/>
              <w:left w:val="nil"/>
              <w:bottom w:val="nil"/>
              <w:right w:val="nil"/>
            </w:tcBorders>
            <w:shd w:val="clear" w:color="auto" w:fill="auto"/>
            <w:noWrap/>
            <w:vAlign w:val="bottom"/>
            <w:hideMark/>
          </w:tcPr>
          <w:p w14:paraId="0EA7B25C" w14:textId="77777777" w:rsidR="00E03F80" w:rsidRPr="00611358" w:rsidRDefault="00E03F80" w:rsidP="00E03F80">
            <w:pPr>
              <w:suppressAutoHyphens/>
              <w:jc w:val="right"/>
              <w:rPr>
                <w:ins w:id="2198" w:author="Novotna, Ivana" w:date="2017-06-27T20:52:00Z"/>
                <w:rFonts w:ascii="Arial" w:hAnsi="Arial" w:cs="Arial"/>
                <w:bCs/>
                <w:sz w:val="18"/>
                <w:szCs w:val="18"/>
              </w:rPr>
            </w:pPr>
            <w:ins w:id="2199" w:author="Novotna, Ivana" w:date="2017-06-27T20:52:00Z">
              <w:r w:rsidRPr="00611358">
                <w:rPr>
                  <w:rFonts w:ascii="Arial" w:hAnsi="Arial" w:cs="Arial"/>
                  <w:bCs/>
                  <w:sz w:val="18"/>
                  <w:szCs w:val="18"/>
                </w:rPr>
                <w:t>0</w:t>
              </w:r>
            </w:ins>
          </w:p>
        </w:tc>
        <w:tc>
          <w:tcPr>
            <w:tcW w:w="823" w:type="dxa"/>
            <w:gridSpan w:val="2"/>
            <w:tcBorders>
              <w:top w:val="nil"/>
              <w:left w:val="nil"/>
              <w:bottom w:val="nil"/>
              <w:right w:val="nil"/>
            </w:tcBorders>
            <w:shd w:val="clear" w:color="auto" w:fill="auto"/>
            <w:vAlign w:val="bottom"/>
            <w:hideMark/>
          </w:tcPr>
          <w:p w14:paraId="527224E0" w14:textId="77777777" w:rsidR="00E03F80" w:rsidRPr="00611358" w:rsidRDefault="00E03F80" w:rsidP="00E03F80">
            <w:pPr>
              <w:suppressAutoHyphens/>
              <w:jc w:val="right"/>
              <w:rPr>
                <w:ins w:id="2200" w:author="Novotna, Ivana" w:date="2017-06-27T20:52:00Z"/>
                <w:rFonts w:ascii="Arial" w:hAnsi="Arial" w:cs="Arial"/>
                <w:sz w:val="18"/>
                <w:szCs w:val="18"/>
              </w:rPr>
            </w:pPr>
            <w:ins w:id="2201" w:author="Novotna, Ivana" w:date="2017-06-27T20:52:00Z">
              <w:r w:rsidRPr="00611358">
                <w:rPr>
                  <w:rFonts w:ascii="Arial" w:hAnsi="Arial" w:cs="Arial"/>
                  <w:sz w:val="18"/>
                  <w:szCs w:val="18"/>
                </w:rPr>
                <w:t>0</w:t>
              </w:r>
            </w:ins>
          </w:p>
        </w:tc>
        <w:tc>
          <w:tcPr>
            <w:tcW w:w="1499" w:type="dxa"/>
            <w:tcBorders>
              <w:top w:val="nil"/>
              <w:left w:val="nil"/>
              <w:bottom w:val="nil"/>
              <w:right w:val="nil"/>
            </w:tcBorders>
            <w:shd w:val="clear" w:color="auto" w:fill="auto"/>
            <w:vAlign w:val="bottom"/>
            <w:hideMark/>
          </w:tcPr>
          <w:p w14:paraId="7FFD7AB7" w14:textId="77777777" w:rsidR="00E03F80" w:rsidRPr="00611358" w:rsidRDefault="00E03F80" w:rsidP="00E03F80">
            <w:pPr>
              <w:suppressAutoHyphens/>
              <w:jc w:val="right"/>
              <w:rPr>
                <w:ins w:id="2202" w:author="Novotna, Ivana" w:date="2017-06-27T20:52:00Z"/>
                <w:rFonts w:ascii="Arial" w:hAnsi="Arial" w:cs="Arial"/>
                <w:sz w:val="18"/>
                <w:szCs w:val="18"/>
              </w:rPr>
            </w:pPr>
            <w:ins w:id="2203" w:author="Novotna, Ivana" w:date="2017-06-27T20:52:00Z">
              <w:r w:rsidRPr="00611358">
                <w:rPr>
                  <w:rFonts w:ascii="Arial" w:hAnsi="Arial" w:cs="Arial"/>
                  <w:sz w:val="18"/>
                  <w:szCs w:val="18"/>
                </w:rPr>
                <w:t>0</w:t>
              </w:r>
            </w:ins>
          </w:p>
        </w:tc>
        <w:tc>
          <w:tcPr>
            <w:tcW w:w="1161" w:type="dxa"/>
            <w:gridSpan w:val="2"/>
            <w:tcBorders>
              <w:top w:val="nil"/>
              <w:left w:val="nil"/>
              <w:bottom w:val="nil"/>
              <w:right w:val="nil"/>
            </w:tcBorders>
            <w:shd w:val="clear" w:color="auto" w:fill="auto"/>
            <w:vAlign w:val="bottom"/>
            <w:hideMark/>
          </w:tcPr>
          <w:p w14:paraId="3A59BA6A" w14:textId="77777777" w:rsidR="00E03F80" w:rsidRPr="00611358" w:rsidRDefault="00E03F80" w:rsidP="00E03F80">
            <w:pPr>
              <w:suppressAutoHyphens/>
              <w:jc w:val="right"/>
              <w:rPr>
                <w:ins w:id="2204" w:author="Novotna, Ivana" w:date="2017-06-27T20:52:00Z"/>
                <w:rFonts w:ascii="Arial" w:hAnsi="Arial" w:cs="Arial"/>
                <w:sz w:val="18"/>
                <w:szCs w:val="18"/>
              </w:rPr>
            </w:pPr>
            <w:ins w:id="2205" w:author="Novotna, Ivana" w:date="2017-06-27T20:52:00Z">
              <w:r w:rsidRPr="00611358">
                <w:rPr>
                  <w:rFonts w:ascii="Arial" w:hAnsi="Arial" w:cs="Arial"/>
                  <w:sz w:val="18"/>
                  <w:szCs w:val="18"/>
                </w:rPr>
                <w:t>0</w:t>
              </w:r>
            </w:ins>
          </w:p>
        </w:tc>
        <w:tc>
          <w:tcPr>
            <w:tcW w:w="1161" w:type="dxa"/>
            <w:gridSpan w:val="2"/>
            <w:tcBorders>
              <w:top w:val="nil"/>
              <w:left w:val="nil"/>
              <w:bottom w:val="nil"/>
              <w:right w:val="nil"/>
            </w:tcBorders>
            <w:shd w:val="clear" w:color="auto" w:fill="auto"/>
            <w:noWrap/>
            <w:vAlign w:val="bottom"/>
            <w:hideMark/>
          </w:tcPr>
          <w:p w14:paraId="1F5138C5" w14:textId="77777777" w:rsidR="00E03F80" w:rsidRPr="00611358" w:rsidRDefault="00E03F80" w:rsidP="00E03F80">
            <w:pPr>
              <w:suppressAutoHyphens/>
              <w:jc w:val="right"/>
              <w:rPr>
                <w:ins w:id="2206" w:author="Novotna, Ivana" w:date="2017-06-27T20:52:00Z"/>
                <w:rFonts w:ascii="Arial" w:hAnsi="Arial" w:cs="Arial"/>
                <w:b/>
                <w:bCs/>
                <w:sz w:val="18"/>
                <w:szCs w:val="18"/>
              </w:rPr>
            </w:pPr>
            <w:ins w:id="2207" w:author="Novotna, Ivana" w:date="2017-06-27T20:52:00Z">
              <w:r w:rsidRPr="00611358">
                <w:rPr>
                  <w:rFonts w:ascii="Arial" w:hAnsi="Arial" w:cs="Arial"/>
                  <w:b/>
                  <w:bCs/>
                  <w:sz w:val="18"/>
                  <w:szCs w:val="18"/>
                </w:rPr>
                <w:t>0</w:t>
              </w:r>
            </w:ins>
          </w:p>
        </w:tc>
      </w:tr>
      <w:tr w:rsidR="00E03F80" w:rsidRPr="00611358" w14:paraId="3DD1A5B6" w14:textId="77777777" w:rsidTr="00E03F80">
        <w:trPr>
          <w:gridAfter w:val="1"/>
          <w:wAfter w:w="76" w:type="dxa"/>
          <w:trHeight w:val="287"/>
          <w:ins w:id="2208" w:author="Novotna, Ivana" w:date="2017-06-27T20:52:00Z"/>
        </w:trPr>
        <w:tc>
          <w:tcPr>
            <w:tcW w:w="4045" w:type="dxa"/>
            <w:gridSpan w:val="2"/>
            <w:tcBorders>
              <w:top w:val="nil"/>
              <w:left w:val="nil"/>
              <w:bottom w:val="nil"/>
              <w:right w:val="nil"/>
            </w:tcBorders>
            <w:shd w:val="clear" w:color="auto" w:fill="auto"/>
            <w:noWrap/>
            <w:vAlign w:val="center"/>
            <w:hideMark/>
          </w:tcPr>
          <w:p w14:paraId="15B2A53F" w14:textId="77777777" w:rsidR="00E03F80" w:rsidRPr="00611358" w:rsidRDefault="00E03F80" w:rsidP="00E03F80">
            <w:pPr>
              <w:suppressAutoHyphens/>
              <w:rPr>
                <w:ins w:id="2209" w:author="Novotna, Ivana" w:date="2017-06-27T20:52:00Z"/>
                <w:rFonts w:ascii="Arial" w:hAnsi="Arial" w:cs="Arial"/>
                <w:sz w:val="16"/>
                <w:szCs w:val="16"/>
              </w:rPr>
            </w:pPr>
            <w:ins w:id="2210" w:author="Novotna, Ivana" w:date="2017-06-27T20:52:00Z">
              <w:r w:rsidRPr="00611358">
                <w:rPr>
                  <w:rFonts w:ascii="Arial" w:hAnsi="Arial" w:cs="Arial"/>
                  <w:sz w:val="16"/>
                  <w:szCs w:val="16"/>
                </w:rPr>
                <w:t>Sociálne poistenie</w:t>
              </w:r>
            </w:ins>
          </w:p>
        </w:tc>
        <w:tc>
          <w:tcPr>
            <w:tcW w:w="1161" w:type="dxa"/>
            <w:tcBorders>
              <w:top w:val="nil"/>
              <w:left w:val="nil"/>
              <w:bottom w:val="nil"/>
              <w:right w:val="nil"/>
            </w:tcBorders>
            <w:shd w:val="clear" w:color="auto" w:fill="auto"/>
            <w:noWrap/>
            <w:vAlign w:val="bottom"/>
            <w:hideMark/>
          </w:tcPr>
          <w:p w14:paraId="017A10F2" w14:textId="77777777" w:rsidR="00E03F80" w:rsidRPr="00611358" w:rsidRDefault="00E03F80" w:rsidP="00E03F80">
            <w:pPr>
              <w:suppressAutoHyphens/>
              <w:jc w:val="right"/>
              <w:rPr>
                <w:ins w:id="2211" w:author="Novotna, Ivana" w:date="2017-06-27T20:52:00Z"/>
                <w:rFonts w:ascii="Arial" w:hAnsi="Arial" w:cs="Arial"/>
                <w:bCs/>
                <w:sz w:val="18"/>
                <w:szCs w:val="18"/>
              </w:rPr>
            </w:pPr>
            <w:ins w:id="2212" w:author="Novotna, Ivana" w:date="2017-06-27T20:52:00Z">
              <w:r w:rsidRPr="00611358">
                <w:rPr>
                  <w:rFonts w:ascii="Arial" w:hAnsi="Arial" w:cs="Arial"/>
                  <w:bCs/>
                  <w:sz w:val="18"/>
                  <w:szCs w:val="18"/>
                </w:rPr>
                <w:t>0</w:t>
              </w:r>
            </w:ins>
          </w:p>
        </w:tc>
        <w:tc>
          <w:tcPr>
            <w:tcW w:w="823" w:type="dxa"/>
            <w:gridSpan w:val="2"/>
            <w:tcBorders>
              <w:top w:val="nil"/>
              <w:left w:val="nil"/>
              <w:bottom w:val="nil"/>
              <w:right w:val="nil"/>
            </w:tcBorders>
            <w:shd w:val="clear" w:color="auto" w:fill="auto"/>
            <w:vAlign w:val="bottom"/>
            <w:hideMark/>
          </w:tcPr>
          <w:p w14:paraId="42E8CA16" w14:textId="77777777" w:rsidR="00E03F80" w:rsidRPr="00611358" w:rsidRDefault="00E03F80" w:rsidP="00E03F80">
            <w:pPr>
              <w:suppressAutoHyphens/>
              <w:jc w:val="right"/>
              <w:rPr>
                <w:ins w:id="2213" w:author="Novotna, Ivana" w:date="2017-06-27T20:52:00Z"/>
                <w:rFonts w:ascii="Arial" w:hAnsi="Arial" w:cs="Arial"/>
                <w:sz w:val="18"/>
                <w:szCs w:val="18"/>
              </w:rPr>
            </w:pPr>
            <w:ins w:id="2214" w:author="Novotna, Ivana" w:date="2017-06-27T20:52:00Z">
              <w:r w:rsidRPr="00611358">
                <w:rPr>
                  <w:rFonts w:ascii="Arial" w:hAnsi="Arial" w:cs="Arial"/>
                  <w:sz w:val="18"/>
                  <w:szCs w:val="18"/>
                </w:rPr>
                <w:t>0</w:t>
              </w:r>
            </w:ins>
          </w:p>
        </w:tc>
        <w:tc>
          <w:tcPr>
            <w:tcW w:w="1499" w:type="dxa"/>
            <w:tcBorders>
              <w:top w:val="nil"/>
              <w:left w:val="nil"/>
              <w:bottom w:val="nil"/>
              <w:right w:val="nil"/>
            </w:tcBorders>
            <w:shd w:val="clear" w:color="auto" w:fill="auto"/>
            <w:vAlign w:val="bottom"/>
            <w:hideMark/>
          </w:tcPr>
          <w:p w14:paraId="779D9458" w14:textId="77777777" w:rsidR="00E03F80" w:rsidRPr="00611358" w:rsidRDefault="00E03F80" w:rsidP="00E03F80">
            <w:pPr>
              <w:suppressAutoHyphens/>
              <w:jc w:val="right"/>
              <w:rPr>
                <w:ins w:id="2215" w:author="Novotna, Ivana" w:date="2017-06-27T20:52:00Z"/>
                <w:rFonts w:ascii="Arial" w:hAnsi="Arial" w:cs="Arial"/>
                <w:sz w:val="18"/>
                <w:szCs w:val="18"/>
              </w:rPr>
            </w:pPr>
            <w:ins w:id="2216" w:author="Novotna, Ivana" w:date="2017-06-27T20:52:00Z">
              <w:r w:rsidRPr="00611358">
                <w:rPr>
                  <w:rFonts w:ascii="Arial" w:hAnsi="Arial" w:cs="Arial"/>
                  <w:sz w:val="18"/>
                  <w:szCs w:val="18"/>
                </w:rPr>
                <w:t>0</w:t>
              </w:r>
            </w:ins>
          </w:p>
        </w:tc>
        <w:tc>
          <w:tcPr>
            <w:tcW w:w="1161" w:type="dxa"/>
            <w:gridSpan w:val="2"/>
            <w:tcBorders>
              <w:top w:val="nil"/>
              <w:left w:val="nil"/>
              <w:bottom w:val="nil"/>
              <w:right w:val="nil"/>
            </w:tcBorders>
            <w:shd w:val="clear" w:color="auto" w:fill="auto"/>
            <w:vAlign w:val="bottom"/>
            <w:hideMark/>
          </w:tcPr>
          <w:p w14:paraId="7350DDEA" w14:textId="77777777" w:rsidR="00E03F80" w:rsidRPr="00611358" w:rsidRDefault="00E03F80" w:rsidP="00E03F80">
            <w:pPr>
              <w:suppressAutoHyphens/>
              <w:jc w:val="right"/>
              <w:rPr>
                <w:ins w:id="2217" w:author="Novotna, Ivana" w:date="2017-06-27T20:52:00Z"/>
                <w:rFonts w:ascii="Arial" w:hAnsi="Arial" w:cs="Arial"/>
                <w:sz w:val="18"/>
                <w:szCs w:val="18"/>
              </w:rPr>
            </w:pPr>
            <w:ins w:id="2218" w:author="Novotna, Ivana" w:date="2017-06-27T20:52:00Z">
              <w:r w:rsidRPr="00611358">
                <w:rPr>
                  <w:rFonts w:ascii="Arial" w:hAnsi="Arial" w:cs="Arial"/>
                  <w:sz w:val="18"/>
                  <w:szCs w:val="18"/>
                </w:rPr>
                <w:t>0</w:t>
              </w:r>
            </w:ins>
          </w:p>
        </w:tc>
        <w:tc>
          <w:tcPr>
            <w:tcW w:w="1161" w:type="dxa"/>
            <w:gridSpan w:val="2"/>
            <w:tcBorders>
              <w:top w:val="nil"/>
              <w:left w:val="nil"/>
              <w:bottom w:val="nil"/>
              <w:right w:val="nil"/>
            </w:tcBorders>
            <w:shd w:val="clear" w:color="auto" w:fill="auto"/>
            <w:noWrap/>
            <w:vAlign w:val="bottom"/>
            <w:hideMark/>
          </w:tcPr>
          <w:p w14:paraId="005E5438" w14:textId="77777777" w:rsidR="00E03F80" w:rsidRPr="00611358" w:rsidRDefault="00E03F80" w:rsidP="00E03F80">
            <w:pPr>
              <w:suppressAutoHyphens/>
              <w:jc w:val="right"/>
              <w:rPr>
                <w:ins w:id="2219" w:author="Novotna, Ivana" w:date="2017-06-27T20:52:00Z"/>
                <w:rFonts w:ascii="Arial" w:hAnsi="Arial" w:cs="Arial"/>
                <w:b/>
                <w:bCs/>
                <w:sz w:val="18"/>
                <w:szCs w:val="18"/>
              </w:rPr>
            </w:pPr>
            <w:ins w:id="2220" w:author="Novotna, Ivana" w:date="2017-06-27T20:52:00Z">
              <w:r w:rsidRPr="00611358">
                <w:rPr>
                  <w:rFonts w:ascii="Arial" w:hAnsi="Arial" w:cs="Arial"/>
                  <w:b/>
                  <w:bCs/>
                  <w:sz w:val="18"/>
                  <w:szCs w:val="18"/>
                </w:rPr>
                <w:t>0</w:t>
              </w:r>
            </w:ins>
          </w:p>
        </w:tc>
      </w:tr>
      <w:tr w:rsidR="00E03F80" w:rsidRPr="00611358" w14:paraId="26FF1B85" w14:textId="77777777" w:rsidTr="00E03F80">
        <w:trPr>
          <w:gridAfter w:val="1"/>
          <w:wAfter w:w="76" w:type="dxa"/>
          <w:trHeight w:val="287"/>
          <w:ins w:id="2221" w:author="Novotna, Ivana" w:date="2017-06-27T20:52:00Z"/>
        </w:trPr>
        <w:tc>
          <w:tcPr>
            <w:tcW w:w="4045" w:type="dxa"/>
            <w:gridSpan w:val="2"/>
            <w:tcBorders>
              <w:top w:val="nil"/>
              <w:left w:val="nil"/>
              <w:bottom w:val="nil"/>
              <w:right w:val="nil"/>
            </w:tcBorders>
            <w:shd w:val="clear" w:color="auto" w:fill="auto"/>
            <w:noWrap/>
            <w:vAlign w:val="center"/>
            <w:hideMark/>
          </w:tcPr>
          <w:p w14:paraId="2ECF07E5" w14:textId="77777777" w:rsidR="00E03F80" w:rsidRPr="00611358" w:rsidRDefault="00E03F80" w:rsidP="00E03F80">
            <w:pPr>
              <w:suppressAutoHyphens/>
              <w:rPr>
                <w:ins w:id="2222" w:author="Novotna, Ivana" w:date="2017-06-27T20:52:00Z"/>
                <w:rFonts w:ascii="Arial" w:hAnsi="Arial" w:cs="Arial"/>
                <w:sz w:val="16"/>
                <w:szCs w:val="16"/>
              </w:rPr>
            </w:pPr>
            <w:ins w:id="2223" w:author="Novotna, Ivana" w:date="2017-06-27T20:52:00Z">
              <w:r w:rsidRPr="00611358">
                <w:rPr>
                  <w:rFonts w:ascii="Arial" w:hAnsi="Arial" w:cs="Arial"/>
                  <w:sz w:val="16"/>
                  <w:szCs w:val="16"/>
                </w:rPr>
                <w:t>Daňové pohľadávky a dotácie</w:t>
              </w:r>
            </w:ins>
          </w:p>
        </w:tc>
        <w:tc>
          <w:tcPr>
            <w:tcW w:w="1161" w:type="dxa"/>
            <w:tcBorders>
              <w:top w:val="nil"/>
              <w:left w:val="nil"/>
              <w:bottom w:val="nil"/>
              <w:right w:val="nil"/>
            </w:tcBorders>
            <w:shd w:val="clear" w:color="auto" w:fill="auto"/>
            <w:noWrap/>
            <w:vAlign w:val="bottom"/>
            <w:hideMark/>
          </w:tcPr>
          <w:p w14:paraId="576E96B6" w14:textId="77777777" w:rsidR="00E03F80" w:rsidRPr="00611358" w:rsidRDefault="00E03F80" w:rsidP="00E03F80">
            <w:pPr>
              <w:suppressAutoHyphens/>
              <w:jc w:val="right"/>
              <w:rPr>
                <w:ins w:id="2224" w:author="Novotna, Ivana" w:date="2017-06-27T20:52:00Z"/>
                <w:rFonts w:ascii="Arial" w:hAnsi="Arial" w:cs="Arial"/>
                <w:bCs/>
                <w:sz w:val="18"/>
                <w:szCs w:val="18"/>
              </w:rPr>
            </w:pPr>
            <w:ins w:id="2225" w:author="Novotna, Ivana" w:date="2017-06-27T20:52:00Z">
              <w:r w:rsidRPr="00611358">
                <w:rPr>
                  <w:rFonts w:ascii="Arial" w:hAnsi="Arial" w:cs="Arial"/>
                  <w:bCs/>
                  <w:sz w:val="18"/>
                  <w:szCs w:val="18"/>
                </w:rPr>
                <w:t>0</w:t>
              </w:r>
            </w:ins>
          </w:p>
        </w:tc>
        <w:tc>
          <w:tcPr>
            <w:tcW w:w="823" w:type="dxa"/>
            <w:gridSpan w:val="2"/>
            <w:tcBorders>
              <w:top w:val="nil"/>
              <w:left w:val="nil"/>
              <w:bottom w:val="nil"/>
              <w:right w:val="nil"/>
            </w:tcBorders>
            <w:shd w:val="clear" w:color="auto" w:fill="auto"/>
            <w:vAlign w:val="bottom"/>
            <w:hideMark/>
          </w:tcPr>
          <w:p w14:paraId="489898A3" w14:textId="77777777" w:rsidR="00E03F80" w:rsidRPr="00611358" w:rsidRDefault="00E03F80" w:rsidP="00E03F80">
            <w:pPr>
              <w:suppressAutoHyphens/>
              <w:jc w:val="right"/>
              <w:rPr>
                <w:ins w:id="2226" w:author="Novotna, Ivana" w:date="2017-06-27T20:52:00Z"/>
                <w:rFonts w:ascii="Arial" w:hAnsi="Arial" w:cs="Arial"/>
                <w:sz w:val="18"/>
                <w:szCs w:val="18"/>
              </w:rPr>
            </w:pPr>
            <w:ins w:id="2227" w:author="Novotna, Ivana" w:date="2017-06-27T20:52:00Z">
              <w:r w:rsidRPr="00611358">
                <w:rPr>
                  <w:rFonts w:ascii="Arial" w:hAnsi="Arial" w:cs="Arial"/>
                  <w:sz w:val="18"/>
                  <w:szCs w:val="18"/>
                </w:rPr>
                <w:t>0</w:t>
              </w:r>
            </w:ins>
          </w:p>
        </w:tc>
        <w:tc>
          <w:tcPr>
            <w:tcW w:w="1499" w:type="dxa"/>
            <w:tcBorders>
              <w:top w:val="nil"/>
              <w:left w:val="nil"/>
              <w:bottom w:val="nil"/>
              <w:right w:val="nil"/>
            </w:tcBorders>
            <w:shd w:val="clear" w:color="auto" w:fill="auto"/>
            <w:vAlign w:val="bottom"/>
            <w:hideMark/>
          </w:tcPr>
          <w:p w14:paraId="21247ADC" w14:textId="77777777" w:rsidR="00E03F80" w:rsidRPr="00611358" w:rsidRDefault="00E03F80" w:rsidP="00E03F80">
            <w:pPr>
              <w:suppressAutoHyphens/>
              <w:jc w:val="right"/>
              <w:rPr>
                <w:ins w:id="2228" w:author="Novotna, Ivana" w:date="2017-06-27T20:52:00Z"/>
                <w:rFonts w:ascii="Arial" w:hAnsi="Arial" w:cs="Arial"/>
                <w:sz w:val="18"/>
                <w:szCs w:val="18"/>
              </w:rPr>
            </w:pPr>
            <w:ins w:id="2229" w:author="Novotna, Ivana" w:date="2017-06-27T20:52:00Z">
              <w:r w:rsidRPr="00611358">
                <w:rPr>
                  <w:rFonts w:ascii="Arial" w:hAnsi="Arial" w:cs="Arial"/>
                  <w:sz w:val="18"/>
                  <w:szCs w:val="18"/>
                </w:rPr>
                <w:t>0</w:t>
              </w:r>
            </w:ins>
          </w:p>
        </w:tc>
        <w:tc>
          <w:tcPr>
            <w:tcW w:w="1161" w:type="dxa"/>
            <w:gridSpan w:val="2"/>
            <w:tcBorders>
              <w:top w:val="nil"/>
              <w:left w:val="nil"/>
              <w:bottom w:val="nil"/>
              <w:right w:val="nil"/>
            </w:tcBorders>
            <w:shd w:val="clear" w:color="auto" w:fill="auto"/>
            <w:vAlign w:val="bottom"/>
            <w:hideMark/>
          </w:tcPr>
          <w:p w14:paraId="0F8A1501" w14:textId="77777777" w:rsidR="00E03F80" w:rsidRPr="00611358" w:rsidRDefault="00E03F80" w:rsidP="00E03F80">
            <w:pPr>
              <w:suppressAutoHyphens/>
              <w:jc w:val="right"/>
              <w:rPr>
                <w:ins w:id="2230" w:author="Novotna, Ivana" w:date="2017-06-27T20:52:00Z"/>
                <w:rFonts w:ascii="Arial" w:hAnsi="Arial" w:cs="Arial"/>
                <w:sz w:val="18"/>
                <w:szCs w:val="18"/>
              </w:rPr>
            </w:pPr>
            <w:ins w:id="2231" w:author="Novotna, Ivana" w:date="2017-06-27T20:52:00Z">
              <w:r w:rsidRPr="00611358">
                <w:rPr>
                  <w:rFonts w:ascii="Arial" w:hAnsi="Arial" w:cs="Arial"/>
                  <w:sz w:val="18"/>
                  <w:szCs w:val="18"/>
                </w:rPr>
                <w:t>0</w:t>
              </w:r>
            </w:ins>
          </w:p>
        </w:tc>
        <w:tc>
          <w:tcPr>
            <w:tcW w:w="1161" w:type="dxa"/>
            <w:gridSpan w:val="2"/>
            <w:tcBorders>
              <w:top w:val="nil"/>
              <w:left w:val="nil"/>
              <w:bottom w:val="nil"/>
              <w:right w:val="nil"/>
            </w:tcBorders>
            <w:shd w:val="clear" w:color="auto" w:fill="auto"/>
            <w:noWrap/>
            <w:vAlign w:val="bottom"/>
            <w:hideMark/>
          </w:tcPr>
          <w:p w14:paraId="3F547AFD" w14:textId="77777777" w:rsidR="00E03F80" w:rsidRPr="00611358" w:rsidRDefault="00E03F80" w:rsidP="00E03F80">
            <w:pPr>
              <w:suppressAutoHyphens/>
              <w:jc w:val="right"/>
              <w:rPr>
                <w:ins w:id="2232" w:author="Novotna, Ivana" w:date="2017-06-27T20:52:00Z"/>
                <w:rFonts w:ascii="Arial" w:hAnsi="Arial" w:cs="Arial"/>
                <w:b/>
                <w:bCs/>
                <w:sz w:val="18"/>
                <w:szCs w:val="18"/>
              </w:rPr>
            </w:pPr>
            <w:ins w:id="2233" w:author="Novotna, Ivana" w:date="2017-06-27T20:52:00Z">
              <w:r w:rsidRPr="00611358">
                <w:rPr>
                  <w:rFonts w:ascii="Arial" w:hAnsi="Arial" w:cs="Arial"/>
                  <w:b/>
                  <w:bCs/>
                  <w:sz w:val="18"/>
                  <w:szCs w:val="18"/>
                </w:rPr>
                <w:t>0</w:t>
              </w:r>
            </w:ins>
          </w:p>
        </w:tc>
      </w:tr>
      <w:tr w:rsidR="00E03F80" w:rsidRPr="00611358" w14:paraId="7B96896F" w14:textId="77777777" w:rsidTr="00E03F80">
        <w:trPr>
          <w:gridAfter w:val="1"/>
          <w:wAfter w:w="76" w:type="dxa"/>
          <w:trHeight w:val="287"/>
          <w:ins w:id="2234" w:author="Novotna, Ivana" w:date="2017-06-27T20:52:00Z"/>
        </w:trPr>
        <w:tc>
          <w:tcPr>
            <w:tcW w:w="4045" w:type="dxa"/>
            <w:gridSpan w:val="2"/>
            <w:tcBorders>
              <w:top w:val="nil"/>
              <w:left w:val="nil"/>
              <w:bottom w:val="nil"/>
              <w:right w:val="nil"/>
            </w:tcBorders>
            <w:shd w:val="clear" w:color="auto" w:fill="auto"/>
            <w:noWrap/>
            <w:vAlign w:val="center"/>
            <w:hideMark/>
          </w:tcPr>
          <w:p w14:paraId="23CF8E77" w14:textId="77777777" w:rsidR="00E03F80" w:rsidRPr="00611358" w:rsidRDefault="00E03F80" w:rsidP="00E03F80">
            <w:pPr>
              <w:suppressAutoHyphens/>
              <w:rPr>
                <w:ins w:id="2235" w:author="Novotna, Ivana" w:date="2017-06-27T20:52:00Z"/>
                <w:rFonts w:ascii="Arial" w:hAnsi="Arial" w:cs="Arial"/>
                <w:sz w:val="16"/>
                <w:szCs w:val="16"/>
              </w:rPr>
            </w:pPr>
            <w:ins w:id="2236" w:author="Novotna, Ivana" w:date="2017-06-27T20:52:00Z">
              <w:r w:rsidRPr="00611358">
                <w:rPr>
                  <w:rFonts w:ascii="Arial" w:hAnsi="Arial" w:cs="Arial"/>
                  <w:sz w:val="16"/>
                  <w:szCs w:val="16"/>
                </w:rPr>
                <w:t>Pohľadávky z derivátových operácií</w:t>
              </w:r>
            </w:ins>
          </w:p>
        </w:tc>
        <w:tc>
          <w:tcPr>
            <w:tcW w:w="1161" w:type="dxa"/>
            <w:tcBorders>
              <w:top w:val="nil"/>
              <w:left w:val="nil"/>
              <w:bottom w:val="nil"/>
              <w:right w:val="nil"/>
            </w:tcBorders>
            <w:shd w:val="clear" w:color="auto" w:fill="auto"/>
            <w:vAlign w:val="bottom"/>
            <w:hideMark/>
          </w:tcPr>
          <w:p w14:paraId="6C993A34" w14:textId="77777777" w:rsidR="00E03F80" w:rsidRPr="00611358" w:rsidRDefault="00E03F80" w:rsidP="00E03F80">
            <w:pPr>
              <w:suppressAutoHyphens/>
              <w:jc w:val="right"/>
              <w:rPr>
                <w:ins w:id="2237" w:author="Novotna, Ivana" w:date="2017-06-27T20:52:00Z"/>
                <w:rFonts w:ascii="Arial" w:hAnsi="Arial" w:cs="Arial"/>
                <w:bCs/>
                <w:sz w:val="18"/>
                <w:szCs w:val="18"/>
              </w:rPr>
            </w:pPr>
            <w:ins w:id="2238" w:author="Novotna, Ivana" w:date="2017-06-27T20:52:00Z">
              <w:r w:rsidRPr="00611358">
                <w:rPr>
                  <w:rFonts w:ascii="Arial" w:hAnsi="Arial" w:cs="Arial"/>
                  <w:bCs/>
                  <w:sz w:val="18"/>
                  <w:szCs w:val="18"/>
                </w:rPr>
                <w:t>0</w:t>
              </w:r>
            </w:ins>
          </w:p>
        </w:tc>
        <w:tc>
          <w:tcPr>
            <w:tcW w:w="823" w:type="dxa"/>
            <w:gridSpan w:val="2"/>
            <w:tcBorders>
              <w:top w:val="nil"/>
              <w:left w:val="nil"/>
              <w:bottom w:val="nil"/>
              <w:right w:val="nil"/>
            </w:tcBorders>
            <w:shd w:val="clear" w:color="auto" w:fill="auto"/>
            <w:vAlign w:val="bottom"/>
            <w:hideMark/>
          </w:tcPr>
          <w:p w14:paraId="4D5AC7F6" w14:textId="77777777" w:rsidR="00E03F80" w:rsidRPr="00611358" w:rsidRDefault="00E03F80" w:rsidP="00E03F80">
            <w:pPr>
              <w:suppressAutoHyphens/>
              <w:jc w:val="right"/>
              <w:rPr>
                <w:ins w:id="2239" w:author="Novotna, Ivana" w:date="2017-06-27T20:52:00Z"/>
                <w:rFonts w:ascii="Arial" w:hAnsi="Arial" w:cs="Arial"/>
                <w:sz w:val="18"/>
                <w:szCs w:val="18"/>
              </w:rPr>
            </w:pPr>
            <w:ins w:id="2240" w:author="Novotna, Ivana" w:date="2017-06-27T20:52:00Z">
              <w:r w:rsidRPr="00611358">
                <w:rPr>
                  <w:rFonts w:ascii="Arial" w:hAnsi="Arial" w:cs="Arial"/>
                  <w:sz w:val="18"/>
                  <w:szCs w:val="18"/>
                </w:rPr>
                <w:t>0</w:t>
              </w:r>
            </w:ins>
          </w:p>
        </w:tc>
        <w:tc>
          <w:tcPr>
            <w:tcW w:w="1499" w:type="dxa"/>
            <w:tcBorders>
              <w:top w:val="nil"/>
              <w:left w:val="nil"/>
              <w:bottom w:val="nil"/>
              <w:right w:val="nil"/>
            </w:tcBorders>
            <w:shd w:val="clear" w:color="auto" w:fill="auto"/>
            <w:vAlign w:val="bottom"/>
            <w:hideMark/>
          </w:tcPr>
          <w:p w14:paraId="2EB617F0" w14:textId="77777777" w:rsidR="00E03F80" w:rsidRPr="00611358" w:rsidRDefault="00E03F80" w:rsidP="00E03F80">
            <w:pPr>
              <w:suppressAutoHyphens/>
              <w:jc w:val="right"/>
              <w:rPr>
                <w:ins w:id="2241" w:author="Novotna, Ivana" w:date="2017-06-27T20:52:00Z"/>
                <w:rFonts w:ascii="Arial" w:hAnsi="Arial" w:cs="Arial"/>
                <w:sz w:val="18"/>
                <w:szCs w:val="18"/>
              </w:rPr>
            </w:pPr>
            <w:ins w:id="2242" w:author="Novotna, Ivana" w:date="2017-06-27T20:52:00Z">
              <w:r w:rsidRPr="00611358">
                <w:rPr>
                  <w:rFonts w:ascii="Arial" w:hAnsi="Arial" w:cs="Arial"/>
                  <w:sz w:val="18"/>
                  <w:szCs w:val="18"/>
                </w:rPr>
                <w:t>0</w:t>
              </w:r>
            </w:ins>
          </w:p>
        </w:tc>
        <w:tc>
          <w:tcPr>
            <w:tcW w:w="1161" w:type="dxa"/>
            <w:gridSpan w:val="2"/>
            <w:tcBorders>
              <w:top w:val="nil"/>
              <w:left w:val="nil"/>
              <w:bottom w:val="nil"/>
              <w:right w:val="nil"/>
            </w:tcBorders>
            <w:shd w:val="clear" w:color="auto" w:fill="auto"/>
            <w:vAlign w:val="bottom"/>
            <w:hideMark/>
          </w:tcPr>
          <w:p w14:paraId="1AC1176D" w14:textId="77777777" w:rsidR="00E03F80" w:rsidRPr="00611358" w:rsidRDefault="00E03F80" w:rsidP="00E03F80">
            <w:pPr>
              <w:suppressAutoHyphens/>
              <w:jc w:val="right"/>
              <w:rPr>
                <w:ins w:id="2243" w:author="Novotna, Ivana" w:date="2017-06-27T20:52:00Z"/>
                <w:rFonts w:ascii="Arial" w:hAnsi="Arial" w:cs="Arial"/>
                <w:sz w:val="18"/>
                <w:szCs w:val="18"/>
              </w:rPr>
            </w:pPr>
            <w:ins w:id="2244" w:author="Novotna, Ivana" w:date="2017-06-27T20:52:00Z">
              <w:r w:rsidRPr="00611358">
                <w:rPr>
                  <w:rFonts w:ascii="Arial" w:hAnsi="Arial" w:cs="Arial"/>
                  <w:sz w:val="18"/>
                  <w:szCs w:val="18"/>
                </w:rPr>
                <w:t>0</w:t>
              </w:r>
            </w:ins>
          </w:p>
        </w:tc>
        <w:tc>
          <w:tcPr>
            <w:tcW w:w="1161" w:type="dxa"/>
            <w:gridSpan w:val="2"/>
            <w:tcBorders>
              <w:top w:val="nil"/>
              <w:left w:val="nil"/>
              <w:bottom w:val="nil"/>
              <w:right w:val="nil"/>
            </w:tcBorders>
            <w:shd w:val="clear" w:color="auto" w:fill="auto"/>
            <w:vAlign w:val="bottom"/>
            <w:hideMark/>
          </w:tcPr>
          <w:p w14:paraId="7CAC5DC7" w14:textId="77777777" w:rsidR="00E03F80" w:rsidRPr="00611358" w:rsidRDefault="00E03F80" w:rsidP="00E03F80">
            <w:pPr>
              <w:suppressAutoHyphens/>
              <w:jc w:val="right"/>
              <w:rPr>
                <w:ins w:id="2245" w:author="Novotna, Ivana" w:date="2017-06-27T20:52:00Z"/>
                <w:rFonts w:ascii="Arial" w:hAnsi="Arial" w:cs="Arial"/>
                <w:b/>
                <w:sz w:val="18"/>
                <w:szCs w:val="18"/>
              </w:rPr>
            </w:pPr>
            <w:ins w:id="2246" w:author="Novotna, Ivana" w:date="2017-06-27T20:52:00Z">
              <w:r w:rsidRPr="00611358">
                <w:rPr>
                  <w:rFonts w:ascii="Arial" w:hAnsi="Arial" w:cs="Arial"/>
                  <w:b/>
                  <w:sz w:val="18"/>
                  <w:szCs w:val="18"/>
                </w:rPr>
                <w:t>0</w:t>
              </w:r>
            </w:ins>
          </w:p>
        </w:tc>
      </w:tr>
      <w:tr w:rsidR="00E03F80" w:rsidRPr="00611358" w14:paraId="22951893" w14:textId="77777777" w:rsidTr="00E03F80">
        <w:trPr>
          <w:gridAfter w:val="1"/>
          <w:wAfter w:w="76" w:type="dxa"/>
          <w:trHeight w:val="287"/>
          <w:ins w:id="2247" w:author="Novotna, Ivana" w:date="2017-06-27T20:52:00Z"/>
        </w:trPr>
        <w:tc>
          <w:tcPr>
            <w:tcW w:w="4045" w:type="dxa"/>
            <w:gridSpan w:val="2"/>
            <w:tcBorders>
              <w:top w:val="nil"/>
              <w:left w:val="nil"/>
              <w:bottom w:val="nil"/>
              <w:right w:val="nil"/>
            </w:tcBorders>
            <w:shd w:val="clear" w:color="auto" w:fill="auto"/>
            <w:noWrap/>
            <w:vAlign w:val="center"/>
            <w:hideMark/>
          </w:tcPr>
          <w:p w14:paraId="59236820" w14:textId="77777777" w:rsidR="00E03F80" w:rsidRPr="00611358" w:rsidRDefault="00E03F80" w:rsidP="00E03F80">
            <w:pPr>
              <w:suppressAutoHyphens/>
              <w:rPr>
                <w:ins w:id="2248" w:author="Novotna, Ivana" w:date="2017-06-27T20:52:00Z"/>
                <w:rFonts w:ascii="Arial" w:hAnsi="Arial" w:cs="Arial"/>
                <w:sz w:val="16"/>
                <w:szCs w:val="16"/>
              </w:rPr>
            </w:pPr>
            <w:ins w:id="2249" w:author="Novotna, Ivana" w:date="2017-06-27T20:52:00Z">
              <w:r w:rsidRPr="00611358">
                <w:rPr>
                  <w:rFonts w:ascii="Arial" w:hAnsi="Arial" w:cs="Arial"/>
                  <w:sz w:val="16"/>
                  <w:szCs w:val="16"/>
                </w:rPr>
                <w:t>Iné pohĺadávky</w:t>
              </w:r>
            </w:ins>
          </w:p>
        </w:tc>
        <w:tc>
          <w:tcPr>
            <w:tcW w:w="1161" w:type="dxa"/>
            <w:tcBorders>
              <w:top w:val="nil"/>
              <w:left w:val="nil"/>
              <w:bottom w:val="nil"/>
              <w:right w:val="nil"/>
            </w:tcBorders>
            <w:shd w:val="clear" w:color="auto" w:fill="auto"/>
            <w:noWrap/>
            <w:vAlign w:val="bottom"/>
            <w:hideMark/>
          </w:tcPr>
          <w:p w14:paraId="3E5E76C1" w14:textId="77777777" w:rsidR="00E03F80" w:rsidRPr="00611358" w:rsidRDefault="00E03F80" w:rsidP="00E03F80">
            <w:pPr>
              <w:suppressAutoHyphens/>
              <w:jc w:val="right"/>
              <w:rPr>
                <w:ins w:id="2250" w:author="Novotna, Ivana" w:date="2017-06-27T20:52:00Z"/>
                <w:rFonts w:ascii="Arial" w:hAnsi="Arial" w:cs="Arial"/>
                <w:bCs/>
                <w:sz w:val="18"/>
                <w:szCs w:val="18"/>
              </w:rPr>
            </w:pPr>
            <w:ins w:id="2251" w:author="Novotna, Ivana" w:date="2017-06-27T20:52:00Z">
              <w:r w:rsidRPr="00611358">
                <w:rPr>
                  <w:rFonts w:ascii="Arial" w:hAnsi="Arial" w:cs="Arial"/>
                  <w:bCs/>
                  <w:sz w:val="18"/>
                  <w:szCs w:val="18"/>
                </w:rPr>
                <w:t>0</w:t>
              </w:r>
            </w:ins>
          </w:p>
        </w:tc>
        <w:tc>
          <w:tcPr>
            <w:tcW w:w="823" w:type="dxa"/>
            <w:gridSpan w:val="2"/>
            <w:tcBorders>
              <w:top w:val="nil"/>
              <w:left w:val="nil"/>
              <w:bottom w:val="nil"/>
              <w:right w:val="nil"/>
            </w:tcBorders>
            <w:shd w:val="clear" w:color="auto" w:fill="auto"/>
            <w:vAlign w:val="bottom"/>
            <w:hideMark/>
          </w:tcPr>
          <w:p w14:paraId="48FEAFDE" w14:textId="77777777" w:rsidR="00E03F80" w:rsidRPr="00611358" w:rsidRDefault="00E03F80" w:rsidP="00E03F80">
            <w:pPr>
              <w:suppressAutoHyphens/>
              <w:jc w:val="right"/>
              <w:rPr>
                <w:ins w:id="2252" w:author="Novotna, Ivana" w:date="2017-06-27T20:52:00Z"/>
                <w:rFonts w:ascii="Arial" w:hAnsi="Arial" w:cs="Arial"/>
                <w:sz w:val="18"/>
                <w:szCs w:val="18"/>
              </w:rPr>
            </w:pPr>
            <w:ins w:id="2253" w:author="Novotna, Ivana" w:date="2017-06-27T20:52:00Z">
              <w:r w:rsidRPr="00611358">
                <w:rPr>
                  <w:rFonts w:ascii="Arial" w:hAnsi="Arial" w:cs="Arial"/>
                  <w:sz w:val="18"/>
                  <w:szCs w:val="18"/>
                </w:rPr>
                <w:t>0</w:t>
              </w:r>
            </w:ins>
          </w:p>
        </w:tc>
        <w:tc>
          <w:tcPr>
            <w:tcW w:w="1499" w:type="dxa"/>
            <w:tcBorders>
              <w:top w:val="nil"/>
              <w:left w:val="nil"/>
              <w:bottom w:val="nil"/>
              <w:right w:val="nil"/>
            </w:tcBorders>
            <w:shd w:val="clear" w:color="auto" w:fill="auto"/>
            <w:vAlign w:val="bottom"/>
            <w:hideMark/>
          </w:tcPr>
          <w:p w14:paraId="6DADA4BF" w14:textId="77777777" w:rsidR="00E03F80" w:rsidRPr="00611358" w:rsidRDefault="00E03F80" w:rsidP="00E03F80">
            <w:pPr>
              <w:suppressAutoHyphens/>
              <w:jc w:val="right"/>
              <w:rPr>
                <w:ins w:id="2254" w:author="Novotna, Ivana" w:date="2017-06-27T20:52:00Z"/>
                <w:rFonts w:ascii="Arial" w:hAnsi="Arial" w:cs="Arial"/>
                <w:sz w:val="18"/>
                <w:szCs w:val="18"/>
              </w:rPr>
            </w:pPr>
            <w:ins w:id="2255" w:author="Novotna, Ivana" w:date="2017-06-27T20:52:00Z">
              <w:r w:rsidRPr="00611358">
                <w:rPr>
                  <w:rFonts w:ascii="Arial" w:hAnsi="Arial" w:cs="Arial"/>
                  <w:sz w:val="18"/>
                  <w:szCs w:val="18"/>
                </w:rPr>
                <w:t>0</w:t>
              </w:r>
            </w:ins>
          </w:p>
        </w:tc>
        <w:tc>
          <w:tcPr>
            <w:tcW w:w="1161" w:type="dxa"/>
            <w:gridSpan w:val="2"/>
            <w:tcBorders>
              <w:top w:val="nil"/>
              <w:left w:val="nil"/>
              <w:bottom w:val="nil"/>
              <w:right w:val="nil"/>
            </w:tcBorders>
            <w:shd w:val="clear" w:color="auto" w:fill="auto"/>
            <w:vAlign w:val="bottom"/>
            <w:hideMark/>
          </w:tcPr>
          <w:p w14:paraId="39963011" w14:textId="77777777" w:rsidR="00E03F80" w:rsidRPr="00611358" w:rsidRDefault="00E03F80" w:rsidP="00E03F80">
            <w:pPr>
              <w:suppressAutoHyphens/>
              <w:jc w:val="right"/>
              <w:rPr>
                <w:ins w:id="2256" w:author="Novotna, Ivana" w:date="2017-06-27T20:52:00Z"/>
                <w:rFonts w:ascii="Arial" w:hAnsi="Arial" w:cs="Arial"/>
                <w:sz w:val="18"/>
                <w:szCs w:val="18"/>
              </w:rPr>
            </w:pPr>
            <w:ins w:id="2257" w:author="Novotna, Ivana" w:date="2017-06-27T20:52:00Z">
              <w:r w:rsidRPr="00611358">
                <w:rPr>
                  <w:rFonts w:ascii="Arial" w:hAnsi="Arial" w:cs="Arial"/>
                  <w:sz w:val="18"/>
                  <w:szCs w:val="18"/>
                </w:rPr>
                <w:t>0</w:t>
              </w:r>
            </w:ins>
          </w:p>
        </w:tc>
        <w:tc>
          <w:tcPr>
            <w:tcW w:w="1161" w:type="dxa"/>
            <w:gridSpan w:val="2"/>
            <w:tcBorders>
              <w:top w:val="nil"/>
              <w:left w:val="nil"/>
              <w:bottom w:val="nil"/>
              <w:right w:val="nil"/>
            </w:tcBorders>
            <w:shd w:val="clear" w:color="auto" w:fill="auto"/>
            <w:noWrap/>
            <w:vAlign w:val="bottom"/>
            <w:hideMark/>
          </w:tcPr>
          <w:p w14:paraId="51BEDF9B" w14:textId="77777777" w:rsidR="00E03F80" w:rsidRPr="00611358" w:rsidRDefault="00E03F80" w:rsidP="00E03F80">
            <w:pPr>
              <w:suppressAutoHyphens/>
              <w:jc w:val="right"/>
              <w:rPr>
                <w:ins w:id="2258" w:author="Novotna, Ivana" w:date="2017-06-27T20:52:00Z"/>
                <w:rFonts w:ascii="Arial" w:hAnsi="Arial" w:cs="Arial"/>
                <w:b/>
                <w:bCs/>
                <w:sz w:val="18"/>
                <w:szCs w:val="18"/>
              </w:rPr>
            </w:pPr>
            <w:ins w:id="2259" w:author="Novotna, Ivana" w:date="2017-06-27T20:52:00Z">
              <w:r w:rsidRPr="00611358">
                <w:rPr>
                  <w:rFonts w:ascii="Arial" w:hAnsi="Arial" w:cs="Arial"/>
                  <w:b/>
                  <w:bCs/>
                  <w:sz w:val="18"/>
                  <w:szCs w:val="18"/>
                </w:rPr>
                <w:t>0</w:t>
              </w:r>
            </w:ins>
          </w:p>
        </w:tc>
      </w:tr>
      <w:tr w:rsidR="00E03F80" w:rsidRPr="00611358" w14:paraId="6D79A30F" w14:textId="77777777" w:rsidTr="00E03F80">
        <w:trPr>
          <w:gridAfter w:val="1"/>
          <w:wAfter w:w="76" w:type="dxa"/>
          <w:trHeight w:val="305"/>
          <w:ins w:id="2260" w:author="Novotna, Ivana" w:date="2017-06-27T20:52:00Z"/>
        </w:trPr>
        <w:tc>
          <w:tcPr>
            <w:tcW w:w="4045" w:type="dxa"/>
            <w:gridSpan w:val="2"/>
            <w:tcBorders>
              <w:top w:val="nil"/>
              <w:left w:val="nil"/>
              <w:bottom w:val="nil"/>
              <w:right w:val="nil"/>
            </w:tcBorders>
            <w:shd w:val="clear" w:color="auto" w:fill="auto"/>
            <w:noWrap/>
            <w:vAlign w:val="bottom"/>
            <w:hideMark/>
          </w:tcPr>
          <w:p w14:paraId="4CDC7C05" w14:textId="77777777" w:rsidR="00E03F80" w:rsidRPr="00611358" w:rsidRDefault="00E03F80" w:rsidP="00E03F80">
            <w:pPr>
              <w:suppressAutoHyphens/>
              <w:rPr>
                <w:ins w:id="2261" w:author="Novotna, Ivana" w:date="2017-06-27T20:52:00Z"/>
                <w:rFonts w:ascii="Arial" w:hAnsi="Arial" w:cs="Arial"/>
                <w:b/>
                <w:bCs/>
                <w:sz w:val="18"/>
                <w:szCs w:val="18"/>
              </w:rPr>
            </w:pPr>
            <w:ins w:id="2262" w:author="Novotna, Ivana" w:date="2017-06-27T20:52:00Z">
              <w:r w:rsidRPr="00611358">
                <w:rPr>
                  <w:rFonts w:ascii="Arial" w:hAnsi="Arial" w:cs="Arial"/>
                  <w:b/>
                  <w:bCs/>
                  <w:sz w:val="18"/>
                  <w:szCs w:val="18"/>
                </w:rPr>
                <w:t>Krátkodobé pohľadávky spolu</w:t>
              </w:r>
            </w:ins>
          </w:p>
        </w:tc>
        <w:tc>
          <w:tcPr>
            <w:tcW w:w="1161" w:type="dxa"/>
            <w:tcBorders>
              <w:top w:val="single" w:sz="4" w:space="0" w:color="auto"/>
              <w:left w:val="nil"/>
              <w:bottom w:val="double" w:sz="6" w:space="0" w:color="auto"/>
              <w:right w:val="nil"/>
            </w:tcBorders>
            <w:shd w:val="clear" w:color="auto" w:fill="auto"/>
            <w:vAlign w:val="bottom"/>
            <w:hideMark/>
          </w:tcPr>
          <w:p w14:paraId="418EA3A2" w14:textId="0F793E86" w:rsidR="00E03F80" w:rsidRPr="00611358" w:rsidRDefault="00CF054A" w:rsidP="00E03F80">
            <w:pPr>
              <w:suppressAutoHyphens/>
              <w:jc w:val="right"/>
              <w:rPr>
                <w:ins w:id="2263" w:author="Novotna, Ivana" w:date="2017-06-27T20:52:00Z"/>
                <w:rFonts w:ascii="Arial" w:hAnsi="Arial" w:cs="Arial"/>
                <w:b/>
                <w:bCs/>
                <w:sz w:val="18"/>
                <w:szCs w:val="18"/>
              </w:rPr>
            </w:pPr>
            <w:ins w:id="2264" w:author="Novotna, Ivana" w:date="2017-06-27T20:52:00Z">
              <w:r w:rsidRPr="00611358">
                <w:rPr>
                  <w:rFonts w:ascii="Arial" w:hAnsi="Arial" w:cs="Arial"/>
                  <w:b/>
                  <w:bCs/>
                  <w:sz w:val="18"/>
                  <w:szCs w:val="18"/>
                </w:rPr>
                <w:t>41 544</w:t>
              </w:r>
            </w:ins>
          </w:p>
        </w:tc>
        <w:tc>
          <w:tcPr>
            <w:tcW w:w="823" w:type="dxa"/>
            <w:gridSpan w:val="2"/>
            <w:tcBorders>
              <w:top w:val="single" w:sz="4" w:space="0" w:color="auto"/>
              <w:left w:val="nil"/>
              <w:bottom w:val="double" w:sz="6" w:space="0" w:color="auto"/>
              <w:right w:val="nil"/>
            </w:tcBorders>
            <w:shd w:val="clear" w:color="auto" w:fill="auto"/>
            <w:vAlign w:val="bottom"/>
            <w:hideMark/>
          </w:tcPr>
          <w:p w14:paraId="18285333" w14:textId="454C5E4B" w:rsidR="00E03F80" w:rsidRPr="00611358" w:rsidRDefault="00CF054A" w:rsidP="00E03F80">
            <w:pPr>
              <w:suppressAutoHyphens/>
              <w:jc w:val="right"/>
              <w:rPr>
                <w:ins w:id="2265" w:author="Novotna, Ivana" w:date="2017-06-27T20:52:00Z"/>
                <w:rFonts w:ascii="Arial" w:hAnsi="Arial" w:cs="Arial"/>
                <w:b/>
                <w:bCs/>
                <w:sz w:val="18"/>
                <w:szCs w:val="18"/>
              </w:rPr>
            </w:pPr>
            <w:ins w:id="2266" w:author="Novotna, Ivana" w:date="2017-06-27T20:52:00Z">
              <w:r w:rsidRPr="00611358">
                <w:rPr>
                  <w:rFonts w:ascii="Arial" w:hAnsi="Arial" w:cs="Arial"/>
                  <w:b/>
                  <w:bCs/>
                  <w:sz w:val="18"/>
                  <w:szCs w:val="18"/>
                </w:rPr>
                <w:t>53 334</w:t>
              </w:r>
            </w:ins>
          </w:p>
        </w:tc>
        <w:tc>
          <w:tcPr>
            <w:tcW w:w="1499" w:type="dxa"/>
            <w:tcBorders>
              <w:top w:val="single" w:sz="4" w:space="0" w:color="auto"/>
              <w:left w:val="nil"/>
              <w:bottom w:val="double" w:sz="6" w:space="0" w:color="auto"/>
              <w:right w:val="nil"/>
            </w:tcBorders>
            <w:shd w:val="clear" w:color="auto" w:fill="auto"/>
            <w:vAlign w:val="bottom"/>
            <w:hideMark/>
          </w:tcPr>
          <w:p w14:paraId="5E0C7ABB" w14:textId="2B31784B" w:rsidR="00E03F80" w:rsidRPr="00611358" w:rsidRDefault="00902B11" w:rsidP="00E03F80">
            <w:pPr>
              <w:suppressAutoHyphens/>
              <w:jc w:val="right"/>
              <w:rPr>
                <w:ins w:id="2267" w:author="Novotna, Ivana" w:date="2017-06-27T20:52:00Z"/>
                <w:rFonts w:ascii="Arial" w:hAnsi="Arial" w:cs="Arial"/>
                <w:b/>
                <w:bCs/>
                <w:sz w:val="18"/>
                <w:szCs w:val="18"/>
              </w:rPr>
            </w:pPr>
            <w:ins w:id="2268" w:author="Temis Amiridis" w:date="2018-06-23T11:26:00Z">
              <w:r w:rsidRPr="00611358">
                <w:rPr>
                  <w:rFonts w:ascii="Arial" w:hAnsi="Arial" w:cs="Arial"/>
                  <w:b/>
                  <w:bCs/>
                  <w:sz w:val="18"/>
                  <w:szCs w:val="18"/>
                </w:rPr>
                <w:t>0</w:t>
              </w:r>
            </w:ins>
            <w:ins w:id="2269" w:author="Novotna, Ivana" w:date="2017-06-27T20:52:00Z">
              <w:del w:id="2270" w:author="Temis Amiridis" w:date="2018-06-23T11:26:00Z">
                <w:r w:rsidR="00CF054A" w:rsidRPr="00611358" w:rsidDel="00902B11">
                  <w:rPr>
                    <w:rFonts w:ascii="Arial" w:hAnsi="Arial" w:cs="Arial"/>
                    <w:b/>
                    <w:bCs/>
                    <w:sz w:val="18"/>
                    <w:szCs w:val="18"/>
                  </w:rPr>
                  <w:delText>13 784</w:delText>
                </w:r>
              </w:del>
            </w:ins>
          </w:p>
        </w:tc>
        <w:tc>
          <w:tcPr>
            <w:tcW w:w="1161" w:type="dxa"/>
            <w:gridSpan w:val="2"/>
            <w:tcBorders>
              <w:top w:val="single" w:sz="4" w:space="0" w:color="auto"/>
              <w:left w:val="nil"/>
              <w:bottom w:val="double" w:sz="6" w:space="0" w:color="auto"/>
              <w:right w:val="nil"/>
            </w:tcBorders>
            <w:shd w:val="clear" w:color="auto" w:fill="auto"/>
            <w:vAlign w:val="bottom"/>
            <w:hideMark/>
          </w:tcPr>
          <w:p w14:paraId="1FCD4269" w14:textId="6B351AA4" w:rsidR="00E03F80" w:rsidRPr="00611358" w:rsidRDefault="00902B11">
            <w:pPr>
              <w:suppressAutoHyphens/>
              <w:jc w:val="right"/>
              <w:rPr>
                <w:ins w:id="2271" w:author="Novotna, Ivana" w:date="2017-06-27T20:52:00Z"/>
                <w:rFonts w:ascii="Arial" w:hAnsi="Arial" w:cs="Arial"/>
                <w:b/>
                <w:bCs/>
                <w:sz w:val="18"/>
                <w:szCs w:val="18"/>
              </w:rPr>
            </w:pPr>
            <w:ins w:id="2272" w:author="Temis Amiridis" w:date="2018-06-23T11:26:00Z">
              <w:r w:rsidRPr="00611358">
                <w:rPr>
                  <w:rFonts w:ascii="Arial" w:hAnsi="Arial" w:cs="Arial"/>
                  <w:b/>
                  <w:bCs/>
                  <w:sz w:val="18"/>
                  <w:szCs w:val="18"/>
                </w:rPr>
                <w:t>13 784</w:t>
              </w:r>
            </w:ins>
            <w:ins w:id="2273" w:author="Novotna, Ivana" w:date="2017-06-27T20:52:00Z">
              <w:del w:id="2274" w:author="Temis Amiridis" w:date="2018-06-23T11:26:00Z">
                <w:r w:rsidR="00E03F80" w:rsidRPr="00611358" w:rsidDel="00902B11">
                  <w:rPr>
                    <w:rFonts w:ascii="Arial" w:hAnsi="Arial" w:cs="Arial"/>
                    <w:b/>
                    <w:bCs/>
                    <w:sz w:val="18"/>
                    <w:szCs w:val="18"/>
                  </w:rPr>
                  <w:delText>0</w:delText>
                </w:r>
              </w:del>
            </w:ins>
          </w:p>
        </w:tc>
        <w:tc>
          <w:tcPr>
            <w:tcW w:w="1161" w:type="dxa"/>
            <w:gridSpan w:val="2"/>
            <w:tcBorders>
              <w:top w:val="single" w:sz="4" w:space="0" w:color="auto"/>
              <w:left w:val="nil"/>
              <w:bottom w:val="double" w:sz="6" w:space="0" w:color="auto"/>
              <w:right w:val="nil"/>
            </w:tcBorders>
            <w:shd w:val="clear" w:color="auto" w:fill="auto"/>
            <w:vAlign w:val="bottom"/>
            <w:hideMark/>
          </w:tcPr>
          <w:p w14:paraId="20796DE5" w14:textId="0AF7FCE9" w:rsidR="00E03F80" w:rsidRPr="00611358" w:rsidRDefault="00CF054A" w:rsidP="00E03F80">
            <w:pPr>
              <w:suppressAutoHyphens/>
              <w:jc w:val="right"/>
              <w:rPr>
                <w:ins w:id="2275" w:author="Novotna, Ivana" w:date="2017-06-27T20:52:00Z"/>
                <w:rFonts w:ascii="Arial" w:hAnsi="Arial" w:cs="Arial"/>
                <w:b/>
                <w:bCs/>
                <w:sz w:val="18"/>
                <w:szCs w:val="18"/>
              </w:rPr>
            </w:pPr>
            <w:ins w:id="2276" w:author="Novotna, Ivana" w:date="2017-06-27T20:52:00Z">
              <w:r w:rsidRPr="00611358">
                <w:rPr>
                  <w:rFonts w:ascii="Arial" w:hAnsi="Arial" w:cs="Arial"/>
                  <w:b/>
                  <w:bCs/>
                  <w:sz w:val="18"/>
                  <w:szCs w:val="18"/>
                </w:rPr>
                <w:t>81 094</w:t>
              </w:r>
            </w:ins>
          </w:p>
        </w:tc>
      </w:tr>
    </w:tbl>
    <w:p w14:paraId="7F914C7E" w14:textId="5A5BFB03" w:rsidR="005C33EE" w:rsidRPr="00611358" w:rsidRDefault="005C33EE">
      <w:pPr>
        <w:pStyle w:val="odstavec"/>
        <w:pPrChange w:id="2277" w:author="Temis Amiridis" w:date="2018-06-23T22:17:00Z">
          <w:pPr>
            <w:pStyle w:val="odstavec"/>
            <w:ind w:left="482"/>
          </w:pPr>
        </w:pPrChange>
      </w:pPr>
    </w:p>
    <w:bookmarkEnd w:id="2007"/>
    <w:p w14:paraId="549EF882" w14:textId="77777777" w:rsidR="00EE1118" w:rsidRPr="00611358" w:rsidDel="00E03F80" w:rsidRDefault="00EE1118">
      <w:pPr>
        <w:rPr>
          <w:del w:id="2278" w:author="Novotna, Ivana" w:date="2017-06-27T20:52:00Z"/>
          <w:rFonts w:ascii="Arial" w:hAnsi="Arial" w:cs="Arial"/>
          <w:bCs/>
          <w:iCs/>
          <w:sz w:val="20"/>
          <w:szCs w:val="20"/>
        </w:rPr>
      </w:pPr>
      <w:del w:id="2279" w:author="Novotna, Ivana" w:date="2017-06-27T20:52:00Z">
        <w:r w:rsidRPr="00611358" w:rsidDel="00E03F80">
          <w:rPr>
            <w:rFonts w:ascii="Arial" w:hAnsi="Arial" w:cs="Arial"/>
          </w:rPr>
          <w:br w:type="page"/>
        </w:r>
      </w:del>
    </w:p>
    <w:p w14:paraId="71B07F58" w14:textId="77777777" w:rsidR="001751B0" w:rsidRPr="001751B0" w:rsidRDefault="001751B0" w:rsidP="001751B0">
      <w:pPr>
        <w:rPr>
          <w:rPrChange w:id="2280" w:author="Temis Amiridis" w:date="2018-06-23T22:27:00Z">
            <w:rPr/>
          </w:rPrChange>
        </w:rPr>
        <w:sectPr w:rsidR="001751B0" w:rsidRPr="001751B0" w:rsidSect="009E0F23">
          <w:headerReference w:type="default" r:id="rId17"/>
          <w:pgSz w:w="16838" w:h="11906" w:orient="landscape"/>
          <w:pgMar w:top="1134" w:right="1134" w:bottom="1134" w:left="1134" w:header="709" w:footer="709" w:gutter="0"/>
          <w:cols w:space="708"/>
          <w:docGrid w:linePitch="360"/>
        </w:sectPr>
        <w:pPrChange w:id="2281" w:author="Novotna, Ivana" w:date="2017-06-27T20:52:00Z">
          <w:pPr>
            <w:pStyle w:val="odstavec"/>
          </w:pPr>
        </w:pPrChange>
      </w:pPr>
    </w:p>
    <w:p w14:paraId="1B12574B" w14:textId="15326B07" w:rsidR="00E67702" w:rsidRPr="00611358" w:rsidRDefault="00F04CE9">
      <w:pPr>
        <w:pStyle w:val="odstavec"/>
        <w:rPr>
          <w:highlight w:val="yellow"/>
        </w:rPr>
      </w:pPr>
      <w:r w:rsidRPr="00611358">
        <w:t>Dlhodobé pohľadávky Spoločnosti sú v lehote splatnosti. Veková štruktúra krátkodobých pohľadávok Spoločnosti k </w:t>
      </w:r>
      <w:del w:id="2282" w:author="Novotna, Ivana" w:date="2018-06-06T14:04:00Z">
        <w:r w:rsidR="00EE1118" w:rsidRPr="00611358" w:rsidDel="007C36F5">
          <w:rPr>
            <w:highlight w:val="yellow"/>
            <w:rPrChange w:id="2283" w:author="Temis Amiridis" w:date="2018-06-23T22:27:00Z">
              <w:rPr>
                <w:highlight w:val="yellow"/>
              </w:rPr>
            </w:rPrChange>
          </w:rPr>
          <w:fldChar w:fldCharType="begin"/>
        </w:r>
        <w:r w:rsidR="00EE1118" w:rsidRPr="00611358" w:rsidDel="007C36F5">
          <w:delInstrText xml:space="preserve"> REF EntityDateEnd1 \h </w:delInstrText>
        </w:r>
        <w:r w:rsidR="00796393" w:rsidRPr="00611358" w:rsidDel="007C36F5">
          <w:rPr>
            <w:highlight w:val="yellow"/>
          </w:rPr>
          <w:delInstrText xml:space="preserve"> \* MERGEFORMAT </w:delInstrText>
        </w:r>
        <w:r w:rsidR="00EE1118" w:rsidRPr="00611358" w:rsidDel="007C36F5">
          <w:rPr>
            <w:highlight w:val="yellow"/>
            <w:rPrChange w:id="2284" w:author="Temis Amiridis" w:date="2018-06-23T22:27:00Z">
              <w:rPr>
                <w:highlight w:val="yellow"/>
              </w:rPr>
            </w:rPrChange>
          </w:rPr>
        </w:r>
        <w:r w:rsidR="00EE1118" w:rsidRPr="00611358" w:rsidDel="007C36F5">
          <w:rPr>
            <w:highlight w:val="yellow"/>
            <w:rPrChange w:id="2285" w:author="Temis Amiridis" w:date="2018-06-23T22:27:00Z">
              <w:rPr>
                <w:highlight w:val="yellow"/>
              </w:rPr>
            </w:rPrChange>
          </w:rPr>
          <w:fldChar w:fldCharType="separate"/>
        </w:r>
        <w:r w:rsidR="001D6197" w:rsidRPr="00611358" w:rsidDel="007C36F5">
          <w:delText>31. decembru 2016</w:delText>
        </w:r>
        <w:r w:rsidR="00EE1118" w:rsidRPr="00611358" w:rsidDel="007C36F5">
          <w:rPr>
            <w:highlight w:val="yellow"/>
            <w:rPrChange w:id="2286" w:author="Temis Amiridis" w:date="2018-06-23T22:27:00Z">
              <w:rPr>
                <w:highlight w:val="yellow"/>
              </w:rPr>
            </w:rPrChange>
          </w:rPr>
          <w:fldChar w:fldCharType="end"/>
        </w:r>
        <w:r w:rsidRPr="00611358" w:rsidDel="007C36F5">
          <w:delText xml:space="preserve"> </w:delText>
        </w:r>
      </w:del>
      <w:ins w:id="2287" w:author="Novotna, Ivana" w:date="2018-06-06T14:04:00Z">
        <w:r w:rsidR="007C36F5" w:rsidRPr="00611358">
          <w:rPr>
            <w:highlight w:val="yellow"/>
            <w:rPrChange w:id="2288" w:author="Temis Amiridis" w:date="2018-06-23T22:27:00Z">
              <w:rPr>
                <w:highlight w:val="yellow"/>
              </w:rPr>
            </w:rPrChange>
          </w:rPr>
          <w:fldChar w:fldCharType="begin"/>
        </w:r>
        <w:r w:rsidR="007C36F5" w:rsidRPr="00611358">
          <w:instrText xml:space="preserve"> REF EntityDateEnd1 \h </w:instrText>
        </w:r>
        <w:r w:rsidR="007C36F5" w:rsidRPr="00611358">
          <w:rPr>
            <w:highlight w:val="yellow"/>
          </w:rPr>
          <w:instrText xml:space="preserve"> \* MERGEFORMAT </w:instrText>
        </w:r>
      </w:ins>
      <w:r w:rsidR="007C36F5" w:rsidRPr="00611358">
        <w:rPr>
          <w:highlight w:val="yellow"/>
          <w:rPrChange w:id="2289" w:author="Temis Amiridis" w:date="2018-06-23T22:27:00Z">
            <w:rPr>
              <w:highlight w:val="yellow"/>
            </w:rPr>
          </w:rPrChange>
        </w:rPr>
      </w:r>
      <w:ins w:id="2290" w:author="Novotna, Ivana" w:date="2018-06-06T14:04:00Z">
        <w:r w:rsidR="007C36F5" w:rsidRPr="00611358">
          <w:rPr>
            <w:highlight w:val="yellow"/>
            <w:rPrChange w:id="2291" w:author="Temis Amiridis" w:date="2018-06-23T22:27:00Z">
              <w:rPr>
                <w:highlight w:val="yellow"/>
              </w:rPr>
            </w:rPrChange>
          </w:rPr>
          <w:fldChar w:fldCharType="separate"/>
        </w:r>
        <w:r w:rsidR="007C36F5" w:rsidRPr="00611358">
          <w:t>31. decembru 2017</w:t>
        </w:r>
        <w:r w:rsidR="007C36F5" w:rsidRPr="00611358">
          <w:rPr>
            <w:highlight w:val="yellow"/>
            <w:rPrChange w:id="2292" w:author="Temis Amiridis" w:date="2018-06-23T22:27:00Z">
              <w:rPr>
                <w:highlight w:val="yellow"/>
              </w:rPr>
            </w:rPrChange>
          </w:rPr>
          <w:fldChar w:fldCharType="end"/>
        </w:r>
        <w:r w:rsidR="007C36F5" w:rsidRPr="00611358">
          <w:t xml:space="preserve"> </w:t>
        </w:r>
      </w:ins>
      <w:r w:rsidR="003425E2" w:rsidRPr="00611358">
        <w:t xml:space="preserve">je uvedená </w:t>
      </w:r>
      <w:r w:rsidR="00C10476" w:rsidRPr="00611358">
        <w:t>v</w:t>
      </w:r>
      <w:r w:rsidR="00925889" w:rsidRPr="00611358">
        <w:t> </w:t>
      </w:r>
      <w:r w:rsidR="00C10476" w:rsidRPr="00611358">
        <w:t>nasledujúc</w:t>
      </w:r>
      <w:r w:rsidR="00925889" w:rsidRPr="00611358">
        <w:t>ej tabuľke</w:t>
      </w:r>
      <w:r w:rsidR="00C10476" w:rsidRPr="00611358">
        <w:t>:</w:t>
      </w:r>
    </w:p>
    <w:p w14:paraId="4E58AFDD" w14:textId="77777777" w:rsidR="00903126" w:rsidRPr="00611358" w:rsidRDefault="00903126">
      <w:pPr>
        <w:pStyle w:val="odstavec"/>
        <w:rPr>
          <w:highlight w:val="yellow"/>
        </w:rPr>
        <w:pPrChange w:id="2293" w:author="Temis Amiridis" w:date="2018-06-23T22:17:00Z">
          <w:pPr>
            <w:pStyle w:val="odstavec"/>
            <w:ind w:left="482"/>
          </w:pPr>
        </w:pPrChange>
      </w:pPr>
      <w:bookmarkStart w:id="2294" w:name="FWT_T15a"/>
      <w:r w:rsidRPr="00611358">
        <w:rPr>
          <w:highlight w:val="yellow"/>
        </w:rPr>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5340"/>
        <w:gridCol w:w="1300"/>
        <w:gridCol w:w="1300"/>
        <w:gridCol w:w="1300"/>
      </w:tblGrid>
      <w:tr w:rsidR="00226F60" w:rsidRPr="00611358" w14:paraId="2F079E66" w14:textId="77777777" w:rsidTr="00893FF0">
        <w:trPr>
          <w:trHeight w:val="480"/>
          <w:ins w:id="2295" w:author="Novotna, Ivana" w:date="2017-06-28T15:38:00Z"/>
        </w:trPr>
        <w:tc>
          <w:tcPr>
            <w:tcW w:w="5340" w:type="dxa"/>
            <w:tcBorders>
              <w:top w:val="nil"/>
              <w:left w:val="nil"/>
              <w:bottom w:val="single" w:sz="4" w:space="0" w:color="auto"/>
              <w:right w:val="nil"/>
            </w:tcBorders>
            <w:shd w:val="clear" w:color="auto" w:fill="auto"/>
            <w:vAlign w:val="bottom"/>
            <w:hideMark/>
          </w:tcPr>
          <w:p w14:paraId="4CB0B61C" w14:textId="77777777" w:rsidR="00226F60" w:rsidRPr="00611358" w:rsidRDefault="00226F60" w:rsidP="00893FF0">
            <w:pPr>
              <w:suppressAutoHyphens/>
              <w:jc w:val="center"/>
              <w:rPr>
                <w:ins w:id="2296" w:author="Novotna, Ivana" w:date="2017-06-28T15:38:00Z"/>
                <w:rFonts w:ascii="Arial" w:hAnsi="Arial" w:cs="Arial"/>
                <w:b/>
                <w:bCs/>
                <w:sz w:val="18"/>
                <w:szCs w:val="18"/>
              </w:rPr>
            </w:pPr>
            <w:ins w:id="2297" w:author="Novotna, Ivana" w:date="2017-06-28T15:38:00Z">
              <w:r w:rsidRPr="00611358">
                <w:rPr>
                  <w:rFonts w:ascii="Arial" w:hAnsi="Arial" w:cs="Arial"/>
                  <w:b/>
                  <w:bCs/>
                  <w:sz w:val="18"/>
                  <w:szCs w:val="18"/>
                </w:rPr>
                <w:t>Názov položky</w:t>
              </w:r>
            </w:ins>
          </w:p>
        </w:tc>
        <w:tc>
          <w:tcPr>
            <w:tcW w:w="1300" w:type="dxa"/>
            <w:tcBorders>
              <w:top w:val="nil"/>
              <w:left w:val="nil"/>
              <w:bottom w:val="single" w:sz="4" w:space="0" w:color="auto"/>
              <w:right w:val="nil"/>
            </w:tcBorders>
            <w:shd w:val="clear" w:color="auto" w:fill="auto"/>
            <w:vAlign w:val="bottom"/>
            <w:hideMark/>
          </w:tcPr>
          <w:p w14:paraId="32471B7A" w14:textId="77777777" w:rsidR="00226F60" w:rsidRPr="00611358" w:rsidRDefault="00226F60" w:rsidP="00893FF0">
            <w:pPr>
              <w:suppressAutoHyphens/>
              <w:jc w:val="center"/>
              <w:rPr>
                <w:ins w:id="2298" w:author="Novotna, Ivana" w:date="2017-06-28T15:38:00Z"/>
                <w:rFonts w:ascii="Arial" w:hAnsi="Arial" w:cs="Arial"/>
                <w:b/>
                <w:bCs/>
                <w:sz w:val="18"/>
                <w:szCs w:val="18"/>
              </w:rPr>
            </w:pPr>
            <w:ins w:id="2299" w:author="Novotna, Ivana" w:date="2017-06-28T15:38:00Z">
              <w:r w:rsidRPr="00611358">
                <w:rPr>
                  <w:rFonts w:ascii="Arial" w:hAnsi="Arial" w:cs="Arial"/>
                  <w:b/>
                  <w:bCs/>
                  <w:sz w:val="18"/>
                  <w:szCs w:val="18"/>
                </w:rPr>
                <w:t>V lehote splatnosti</w:t>
              </w:r>
            </w:ins>
          </w:p>
        </w:tc>
        <w:tc>
          <w:tcPr>
            <w:tcW w:w="1300" w:type="dxa"/>
            <w:tcBorders>
              <w:top w:val="nil"/>
              <w:left w:val="nil"/>
              <w:bottom w:val="single" w:sz="4" w:space="0" w:color="auto"/>
              <w:right w:val="nil"/>
            </w:tcBorders>
            <w:shd w:val="clear" w:color="auto" w:fill="auto"/>
            <w:vAlign w:val="bottom"/>
            <w:hideMark/>
          </w:tcPr>
          <w:p w14:paraId="6CF5DFD9" w14:textId="77777777" w:rsidR="00226F60" w:rsidRPr="00611358" w:rsidRDefault="00226F60" w:rsidP="00893FF0">
            <w:pPr>
              <w:suppressAutoHyphens/>
              <w:jc w:val="center"/>
              <w:rPr>
                <w:ins w:id="2300" w:author="Novotna, Ivana" w:date="2017-06-28T15:38:00Z"/>
                <w:rFonts w:ascii="Arial" w:hAnsi="Arial" w:cs="Arial"/>
                <w:b/>
                <w:bCs/>
                <w:sz w:val="18"/>
                <w:szCs w:val="18"/>
              </w:rPr>
            </w:pPr>
            <w:ins w:id="2301" w:author="Novotna, Ivana" w:date="2017-06-28T15:38:00Z">
              <w:r w:rsidRPr="00611358">
                <w:rPr>
                  <w:rFonts w:ascii="Arial" w:hAnsi="Arial" w:cs="Arial"/>
                  <w:b/>
                  <w:bCs/>
                  <w:sz w:val="18"/>
                  <w:szCs w:val="18"/>
                </w:rPr>
                <w:t>Po lehote splatnosti</w:t>
              </w:r>
            </w:ins>
          </w:p>
        </w:tc>
        <w:tc>
          <w:tcPr>
            <w:tcW w:w="1300" w:type="dxa"/>
            <w:tcBorders>
              <w:top w:val="nil"/>
              <w:left w:val="nil"/>
              <w:bottom w:val="single" w:sz="4" w:space="0" w:color="auto"/>
              <w:right w:val="nil"/>
            </w:tcBorders>
            <w:shd w:val="clear" w:color="auto" w:fill="auto"/>
            <w:vAlign w:val="bottom"/>
            <w:hideMark/>
          </w:tcPr>
          <w:p w14:paraId="2F998171" w14:textId="77777777" w:rsidR="00226F60" w:rsidRPr="00611358" w:rsidRDefault="00226F60" w:rsidP="00893FF0">
            <w:pPr>
              <w:suppressAutoHyphens/>
              <w:jc w:val="center"/>
              <w:rPr>
                <w:ins w:id="2302" w:author="Novotna, Ivana" w:date="2017-06-28T15:38:00Z"/>
                <w:rFonts w:ascii="Arial" w:hAnsi="Arial" w:cs="Arial"/>
                <w:b/>
                <w:bCs/>
                <w:sz w:val="18"/>
                <w:szCs w:val="18"/>
              </w:rPr>
            </w:pPr>
            <w:ins w:id="2303" w:author="Novotna, Ivana" w:date="2017-06-28T15:38:00Z">
              <w:r w:rsidRPr="00611358">
                <w:rPr>
                  <w:rFonts w:ascii="Arial" w:hAnsi="Arial" w:cs="Arial"/>
                  <w:b/>
                  <w:bCs/>
                  <w:sz w:val="18"/>
                  <w:szCs w:val="18"/>
                </w:rPr>
                <w:t>Pohľadávky spolu</w:t>
              </w:r>
            </w:ins>
          </w:p>
        </w:tc>
      </w:tr>
      <w:tr w:rsidR="00226F60" w:rsidRPr="00611358" w14:paraId="6249D670" w14:textId="77777777" w:rsidTr="00893FF0">
        <w:trPr>
          <w:trHeight w:val="255"/>
          <w:ins w:id="2304" w:author="Novotna, Ivana" w:date="2017-06-28T15:38:00Z"/>
        </w:trPr>
        <w:tc>
          <w:tcPr>
            <w:tcW w:w="5340" w:type="dxa"/>
            <w:tcBorders>
              <w:top w:val="nil"/>
              <w:left w:val="nil"/>
              <w:bottom w:val="nil"/>
              <w:right w:val="nil"/>
            </w:tcBorders>
            <w:shd w:val="clear" w:color="auto" w:fill="auto"/>
            <w:vAlign w:val="bottom"/>
            <w:hideMark/>
          </w:tcPr>
          <w:p w14:paraId="52547A6F" w14:textId="77777777" w:rsidR="00226F60" w:rsidRPr="00611358" w:rsidRDefault="00226F60" w:rsidP="00893FF0">
            <w:pPr>
              <w:suppressAutoHyphens/>
              <w:ind w:left="-48" w:hanging="14"/>
              <w:rPr>
                <w:ins w:id="2305" w:author="Novotna, Ivana" w:date="2017-06-28T15:38:00Z"/>
                <w:rFonts w:ascii="Arial" w:hAnsi="Arial" w:cs="Arial"/>
                <w:b/>
                <w:bCs/>
                <w:sz w:val="18"/>
                <w:szCs w:val="18"/>
              </w:rPr>
            </w:pPr>
            <w:ins w:id="2306" w:author="Novotna, Ivana" w:date="2017-06-28T15:38:00Z">
              <w:r w:rsidRPr="00611358">
                <w:rPr>
                  <w:rFonts w:ascii="Arial" w:hAnsi="Arial" w:cs="Arial"/>
                  <w:b/>
                  <w:bCs/>
                  <w:sz w:val="18"/>
                  <w:szCs w:val="18"/>
                </w:rPr>
                <w:t>Krátkodobé pohľadávky z obchodného styku, z toho:</w:t>
              </w:r>
            </w:ins>
          </w:p>
        </w:tc>
        <w:tc>
          <w:tcPr>
            <w:tcW w:w="1300" w:type="dxa"/>
            <w:tcBorders>
              <w:top w:val="single" w:sz="4" w:space="0" w:color="auto"/>
              <w:left w:val="nil"/>
              <w:bottom w:val="double" w:sz="6" w:space="0" w:color="auto"/>
              <w:right w:val="nil"/>
            </w:tcBorders>
            <w:shd w:val="clear" w:color="auto" w:fill="auto"/>
            <w:vAlign w:val="bottom"/>
            <w:hideMark/>
          </w:tcPr>
          <w:p w14:paraId="0DE9C3D4" w14:textId="4344D23F" w:rsidR="00226F60" w:rsidRPr="00611358" w:rsidRDefault="00C23A40" w:rsidP="00893FF0">
            <w:pPr>
              <w:suppressAutoHyphens/>
              <w:jc w:val="right"/>
              <w:rPr>
                <w:ins w:id="2307" w:author="Novotna, Ivana" w:date="2017-06-28T15:38:00Z"/>
                <w:rFonts w:ascii="Arial" w:hAnsi="Arial" w:cs="Arial"/>
                <w:b/>
                <w:bCs/>
                <w:sz w:val="18"/>
                <w:szCs w:val="18"/>
              </w:rPr>
            </w:pPr>
            <w:ins w:id="2308" w:author="Novotna, Ivana" w:date="2017-06-28T17:08:00Z">
              <w:r w:rsidRPr="00611358">
                <w:rPr>
                  <w:rFonts w:ascii="Arial" w:hAnsi="Arial" w:cs="Arial"/>
                  <w:b/>
                  <w:bCs/>
                  <w:sz w:val="18"/>
                  <w:szCs w:val="18"/>
                  <w:rPrChange w:id="2309" w:author="Temis Amiridis" w:date="2018-06-23T22:27:00Z">
                    <w:rPr>
                      <w:rFonts w:ascii="Arial" w:hAnsi="Arial" w:cs="Arial"/>
                      <w:b/>
                      <w:bCs/>
                      <w:sz w:val="18"/>
                      <w:szCs w:val="18"/>
                      <w:highlight w:val="yellow"/>
                    </w:rPr>
                  </w:rPrChange>
                </w:rPr>
                <w:t>2</w:t>
              </w:r>
              <w:del w:id="2310" w:author="Temis Amiridis" w:date="2018-06-23T12:39:00Z">
                <w:r w:rsidR="009B0651" w:rsidRPr="00611358" w:rsidDel="000131B9">
                  <w:rPr>
                    <w:rFonts w:ascii="Arial" w:hAnsi="Arial" w:cs="Arial"/>
                    <w:b/>
                    <w:bCs/>
                    <w:sz w:val="18"/>
                    <w:szCs w:val="18"/>
                    <w:rPrChange w:id="2311" w:author="Temis Amiridis" w:date="2018-06-23T22:27:00Z">
                      <w:rPr>
                        <w:rFonts w:ascii="Arial" w:hAnsi="Arial" w:cs="Arial"/>
                        <w:b/>
                        <w:bCs/>
                        <w:sz w:val="18"/>
                        <w:szCs w:val="18"/>
                        <w:highlight w:val="yellow"/>
                      </w:rPr>
                    </w:rPrChange>
                  </w:rPr>
                  <w:delText xml:space="preserve"> </w:delText>
                </w:r>
              </w:del>
            </w:ins>
            <w:ins w:id="2312" w:author="Temis Amiridis" w:date="2018-06-23T12:39:00Z">
              <w:r w:rsidR="000131B9" w:rsidRPr="00611358">
                <w:rPr>
                  <w:rFonts w:ascii="Arial" w:hAnsi="Arial" w:cs="Arial"/>
                  <w:b/>
                  <w:bCs/>
                  <w:sz w:val="18"/>
                  <w:szCs w:val="18"/>
                </w:rPr>
                <w:t> 861 307</w:t>
              </w:r>
            </w:ins>
            <w:ins w:id="2313" w:author="Novotna, Ivana" w:date="2017-06-28T17:08:00Z">
              <w:del w:id="2314" w:author="Temis Amiridis" w:date="2018-06-23T12:39:00Z">
                <w:r w:rsidR="009B0651" w:rsidRPr="00611358" w:rsidDel="000131B9">
                  <w:rPr>
                    <w:rFonts w:ascii="Arial" w:hAnsi="Arial" w:cs="Arial"/>
                    <w:b/>
                    <w:bCs/>
                    <w:sz w:val="18"/>
                    <w:szCs w:val="18"/>
                    <w:rPrChange w:id="2315" w:author="Temis Amiridis" w:date="2018-06-23T22:27:00Z">
                      <w:rPr>
                        <w:rFonts w:ascii="Arial" w:hAnsi="Arial" w:cs="Arial"/>
                        <w:b/>
                        <w:bCs/>
                        <w:sz w:val="18"/>
                        <w:szCs w:val="18"/>
                        <w:highlight w:val="yellow"/>
                      </w:rPr>
                    </w:rPrChange>
                  </w:rPr>
                  <w:delText>729</w:delText>
                </w:r>
                <w:r w:rsidRPr="00611358" w:rsidDel="000131B9">
                  <w:rPr>
                    <w:rFonts w:ascii="Arial" w:hAnsi="Arial" w:cs="Arial"/>
                    <w:b/>
                    <w:bCs/>
                    <w:sz w:val="18"/>
                    <w:szCs w:val="18"/>
                    <w:rPrChange w:id="2316" w:author="Temis Amiridis" w:date="2018-06-23T22:27:00Z">
                      <w:rPr>
                        <w:rFonts w:ascii="Arial" w:hAnsi="Arial" w:cs="Arial"/>
                        <w:b/>
                        <w:bCs/>
                        <w:sz w:val="18"/>
                        <w:szCs w:val="18"/>
                        <w:highlight w:val="yellow"/>
                      </w:rPr>
                    </w:rPrChange>
                  </w:rPr>
                  <w:delText xml:space="preserve"> 856</w:delText>
                </w:r>
              </w:del>
            </w:ins>
          </w:p>
        </w:tc>
        <w:tc>
          <w:tcPr>
            <w:tcW w:w="1300" w:type="dxa"/>
            <w:tcBorders>
              <w:top w:val="single" w:sz="4" w:space="0" w:color="auto"/>
              <w:left w:val="nil"/>
              <w:bottom w:val="double" w:sz="6" w:space="0" w:color="auto"/>
              <w:right w:val="nil"/>
            </w:tcBorders>
            <w:shd w:val="clear" w:color="auto" w:fill="auto"/>
            <w:vAlign w:val="bottom"/>
            <w:hideMark/>
          </w:tcPr>
          <w:p w14:paraId="5C0A44C6" w14:textId="5A7E9EFA" w:rsidR="00226F60" w:rsidRPr="00611358" w:rsidRDefault="00C23A40" w:rsidP="00893FF0">
            <w:pPr>
              <w:suppressAutoHyphens/>
              <w:jc w:val="right"/>
              <w:rPr>
                <w:ins w:id="2317" w:author="Novotna, Ivana" w:date="2017-06-28T15:38:00Z"/>
                <w:rFonts w:ascii="Arial" w:hAnsi="Arial" w:cs="Arial"/>
                <w:b/>
                <w:bCs/>
                <w:sz w:val="18"/>
                <w:szCs w:val="18"/>
              </w:rPr>
            </w:pPr>
            <w:ins w:id="2318" w:author="Novotna, Ivana" w:date="2018-06-06T16:10:00Z">
              <w:r w:rsidRPr="00611358">
                <w:rPr>
                  <w:rFonts w:ascii="Arial" w:hAnsi="Arial" w:cs="Arial"/>
                  <w:b/>
                  <w:bCs/>
                  <w:sz w:val="18"/>
                  <w:szCs w:val="18"/>
                  <w:rPrChange w:id="2319" w:author="Temis Amiridis" w:date="2018-06-23T22:27:00Z">
                    <w:rPr>
                      <w:rFonts w:ascii="Arial" w:hAnsi="Arial" w:cs="Arial"/>
                      <w:b/>
                      <w:bCs/>
                      <w:sz w:val="18"/>
                      <w:szCs w:val="18"/>
                      <w:highlight w:val="yellow"/>
                    </w:rPr>
                  </w:rPrChange>
                </w:rPr>
                <w:t>620 710</w:t>
              </w:r>
            </w:ins>
          </w:p>
        </w:tc>
        <w:tc>
          <w:tcPr>
            <w:tcW w:w="1300" w:type="dxa"/>
            <w:tcBorders>
              <w:top w:val="nil"/>
              <w:left w:val="nil"/>
              <w:bottom w:val="double" w:sz="6" w:space="0" w:color="auto"/>
              <w:right w:val="nil"/>
            </w:tcBorders>
            <w:shd w:val="clear" w:color="auto" w:fill="auto"/>
            <w:vAlign w:val="bottom"/>
            <w:hideMark/>
          </w:tcPr>
          <w:p w14:paraId="10FD58F1" w14:textId="0553EF8E" w:rsidR="00226F60" w:rsidRPr="00611358" w:rsidRDefault="00C23A40" w:rsidP="00893FF0">
            <w:pPr>
              <w:suppressAutoHyphens/>
              <w:jc w:val="right"/>
              <w:rPr>
                <w:ins w:id="2320" w:author="Novotna, Ivana" w:date="2017-06-28T15:38:00Z"/>
                <w:rFonts w:ascii="Arial" w:hAnsi="Arial" w:cs="Arial"/>
                <w:b/>
                <w:bCs/>
                <w:sz w:val="18"/>
                <w:szCs w:val="18"/>
              </w:rPr>
            </w:pPr>
            <w:ins w:id="2321" w:author="Novotna, Ivana" w:date="2017-06-28T15:44:00Z">
              <w:r w:rsidRPr="00611358">
                <w:rPr>
                  <w:rFonts w:ascii="Arial" w:hAnsi="Arial" w:cs="Arial"/>
                  <w:b/>
                  <w:bCs/>
                  <w:sz w:val="18"/>
                  <w:szCs w:val="18"/>
                  <w:rPrChange w:id="2322" w:author="Temis Amiridis" w:date="2018-06-23T22:27:00Z">
                    <w:rPr>
                      <w:rFonts w:ascii="Arial" w:hAnsi="Arial" w:cs="Arial"/>
                      <w:b/>
                      <w:bCs/>
                      <w:sz w:val="18"/>
                      <w:szCs w:val="18"/>
                      <w:highlight w:val="yellow"/>
                    </w:rPr>
                  </w:rPrChange>
                </w:rPr>
                <w:t>3</w:t>
              </w:r>
              <w:del w:id="2323" w:author="Temis Amiridis" w:date="2018-06-23T12:40:00Z">
                <w:r w:rsidR="009B0651" w:rsidRPr="00611358" w:rsidDel="000131B9">
                  <w:rPr>
                    <w:rFonts w:ascii="Arial" w:hAnsi="Arial" w:cs="Arial"/>
                    <w:b/>
                    <w:bCs/>
                    <w:sz w:val="18"/>
                    <w:szCs w:val="18"/>
                    <w:rPrChange w:id="2324" w:author="Temis Amiridis" w:date="2018-06-23T22:27:00Z">
                      <w:rPr>
                        <w:rFonts w:ascii="Arial" w:hAnsi="Arial" w:cs="Arial"/>
                        <w:b/>
                        <w:bCs/>
                        <w:sz w:val="18"/>
                        <w:szCs w:val="18"/>
                        <w:highlight w:val="yellow"/>
                      </w:rPr>
                    </w:rPrChange>
                  </w:rPr>
                  <w:delText xml:space="preserve"> </w:delText>
                </w:r>
              </w:del>
            </w:ins>
            <w:ins w:id="2325" w:author="Temis Amiridis" w:date="2018-06-23T12:40:00Z">
              <w:r w:rsidR="000131B9" w:rsidRPr="00611358">
                <w:rPr>
                  <w:rFonts w:ascii="Arial" w:hAnsi="Arial" w:cs="Arial"/>
                  <w:b/>
                  <w:bCs/>
                  <w:sz w:val="18"/>
                  <w:szCs w:val="18"/>
                </w:rPr>
                <w:t> 482 017</w:t>
              </w:r>
            </w:ins>
            <w:ins w:id="2326" w:author="Novotna, Ivana" w:date="2017-06-28T15:44:00Z">
              <w:del w:id="2327" w:author="Temis Amiridis" w:date="2018-06-23T12:40:00Z">
                <w:r w:rsidR="009B0651" w:rsidRPr="00611358" w:rsidDel="000131B9">
                  <w:rPr>
                    <w:rFonts w:ascii="Arial" w:hAnsi="Arial" w:cs="Arial"/>
                    <w:b/>
                    <w:bCs/>
                    <w:sz w:val="18"/>
                    <w:szCs w:val="18"/>
                    <w:rPrChange w:id="2328" w:author="Temis Amiridis" w:date="2018-06-23T22:27:00Z">
                      <w:rPr>
                        <w:rFonts w:ascii="Arial" w:hAnsi="Arial" w:cs="Arial"/>
                        <w:b/>
                        <w:bCs/>
                        <w:sz w:val="18"/>
                        <w:szCs w:val="18"/>
                        <w:highlight w:val="yellow"/>
                      </w:rPr>
                    </w:rPrChange>
                  </w:rPr>
                  <w:delText>350 566</w:delText>
                </w:r>
              </w:del>
            </w:ins>
          </w:p>
        </w:tc>
      </w:tr>
      <w:tr w:rsidR="00226F60" w:rsidRPr="00611358" w14:paraId="148EFCBE" w14:textId="77777777" w:rsidTr="00893FF0">
        <w:trPr>
          <w:trHeight w:val="240"/>
          <w:ins w:id="2329" w:author="Novotna, Ivana" w:date="2017-06-28T15:38:00Z"/>
        </w:trPr>
        <w:tc>
          <w:tcPr>
            <w:tcW w:w="5340" w:type="dxa"/>
            <w:tcBorders>
              <w:top w:val="nil"/>
              <w:left w:val="nil"/>
              <w:bottom w:val="nil"/>
              <w:right w:val="nil"/>
            </w:tcBorders>
            <w:shd w:val="clear" w:color="auto" w:fill="auto"/>
            <w:vAlign w:val="center"/>
            <w:hideMark/>
          </w:tcPr>
          <w:p w14:paraId="45B46C11" w14:textId="77777777" w:rsidR="00226F60" w:rsidRPr="00611358" w:rsidRDefault="00226F60" w:rsidP="00893FF0">
            <w:pPr>
              <w:suppressAutoHyphens/>
              <w:ind w:left="-48" w:hanging="14"/>
              <w:rPr>
                <w:ins w:id="2330" w:author="Novotna, Ivana" w:date="2017-06-28T15:38:00Z"/>
                <w:rFonts w:ascii="Arial" w:hAnsi="Arial" w:cs="Arial"/>
                <w:sz w:val="16"/>
                <w:szCs w:val="16"/>
              </w:rPr>
            </w:pPr>
            <w:ins w:id="2331" w:author="Novotna, Ivana" w:date="2017-06-28T15:38:00Z">
              <w:r w:rsidRPr="00611358">
                <w:rPr>
                  <w:rFonts w:ascii="Arial" w:hAnsi="Arial" w:cs="Arial"/>
                  <w:sz w:val="16"/>
                  <w:szCs w:val="16"/>
                </w:rPr>
                <w:t>Pohľadávky voči prepojeným účtovným jednotkám</w:t>
              </w:r>
            </w:ins>
          </w:p>
        </w:tc>
        <w:tc>
          <w:tcPr>
            <w:tcW w:w="1300" w:type="dxa"/>
            <w:tcBorders>
              <w:top w:val="double" w:sz="6" w:space="0" w:color="auto"/>
              <w:left w:val="nil"/>
              <w:bottom w:val="nil"/>
              <w:right w:val="nil"/>
            </w:tcBorders>
            <w:shd w:val="clear" w:color="auto" w:fill="auto"/>
            <w:vAlign w:val="bottom"/>
            <w:hideMark/>
          </w:tcPr>
          <w:p w14:paraId="35A298CD" w14:textId="5AEBAEF8" w:rsidR="00226F60" w:rsidRPr="00611358" w:rsidRDefault="002D3463" w:rsidP="00893FF0">
            <w:pPr>
              <w:suppressAutoHyphens/>
              <w:jc w:val="right"/>
              <w:rPr>
                <w:ins w:id="2332" w:author="Novotna, Ivana" w:date="2017-06-28T15:38:00Z"/>
                <w:rFonts w:ascii="Arial" w:hAnsi="Arial" w:cs="Arial"/>
                <w:sz w:val="18"/>
                <w:szCs w:val="18"/>
              </w:rPr>
            </w:pPr>
            <w:ins w:id="2333" w:author="Novotna, Ivana" w:date="2017-06-28T15:38:00Z">
              <w:r w:rsidRPr="00611358">
                <w:rPr>
                  <w:rFonts w:ascii="Arial" w:hAnsi="Arial" w:cs="Arial"/>
                  <w:sz w:val="18"/>
                  <w:szCs w:val="18"/>
                </w:rPr>
                <w:t xml:space="preserve"> </w:t>
              </w:r>
            </w:ins>
            <w:ins w:id="2334" w:author="Novotna, Ivana" w:date="2018-06-06T16:06:00Z">
              <w:r w:rsidR="00C23A40" w:rsidRPr="00611358">
                <w:rPr>
                  <w:rFonts w:ascii="Arial" w:hAnsi="Arial" w:cs="Arial"/>
                  <w:sz w:val="18"/>
                  <w:szCs w:val="18"/>
                  <w:rPrChange w:id="2335" w:author="Temis Amiridis" w:date="2018-06-23T22:27:00Z">
                    <w:rPr>
                      <w:rFonts w:ascii="Arial" w:hAnsi="Arial" w:cs="Arial"/>
                      <w:sz w:val="18"/>
                      <w:szCs w:val="18"/>
                      <w:highlight w:val="yellow"/>
                    </w:rPr>
                  </w:rPrChange>
                </w:rPr>
                <w:t>9 610</w:t>
              </w:r>
            </w:ins>
          </w:p>
        </w:tc>
        <w:tc>
          <w:tcPr>
            <w:tcW w:w="1300" w:type="dxa"/>
            <w:tcBorders>
              <w:top w:val="double" w:sz="6" w:space="0" w:color="auto"/>
              <w:left w:val="nil"/>
              <w:bottom w:val="nil"/>
              <w:right w:val="nil"/>
            </w:tcBorders>
            <w:shd w:val="clear" w:color="auto" w:fill="auto"/>
            <w:vAlign w:val="bottom"/>
            <w:hideMark/>
          </w:tcPr>
          <w:p w14:paraId="39CCB508" w14:textId="77777777" w:rsidR="00226F60" w:rsidRPr="00611358" w:rsidRDefault="00226F60" w:rsidP="00893FF0">
            <w:pPr>
              <w:suppressAutoHyphens/>
              <w:jc w:val="right"/>
              <w:rPr>
                <w:ins w:id="2336" w:author="Novotna, Ivana" w:date="2017-06-28T15:38:00Z"/>
                <w:rFonts w:ascii="Arial" w:hAnsi="Arial" w:cs="Arial"/>
                <w:sz w:val="18"/>
                <w:szCs w:val="18"/>
              </w:rPr>
            </w:pPr>
            <w:ins w:id="2337" w:author="Novotna, Ivana" w:date="2017-06-28T15:38:00Z">
              <w:r w:rsidRPr="00611358">
                <w:rPr>
                  <w:rFonts w:ascii="Arial" w:hAnsi="Arial" w:cs="Arial"/>
                  <w:sz w:val="18"/>
                  <w:szCs w:val="18"/>
                </w:rPr>
                <w:t>0</w:t>
              </w:r>
            </w:ins>
          </w:p>
        </w:tc>
        <w:tc>
          <w:tcPr>
            <w:tcW w:w="1300" w:type="dxa"/>
            <w:tcBorders>
              <w:top w:val="nil"/>
              <w:left w:val="nil"/>
              <w:bottom w:val="nil"/>
              <w:right w:val="nil"/>
            </w:tcBorders>
            <w:shd w:val="clear" w:color="auto" w:fill="auto"/>
            <w:noWrap/>
            <w:vAlign w:val="bottom"/>
            <w:hideMark/>
          </w:tcPr>
          <w:p w14:paraId="7D49D576" w14:textId="5E08BE74" w:rsidR="00226F60" w:rsidRPr="00611358" w:rsidRDefault="00636864" w:rsidP="00893FF0">
            <w:pPr>
              <w:suppressAutoHyphens/>
              <w:jc w:val="right"/>
              <w:rPr>
                <w:ins w:id="2338" w:author="Novotna, Ivana" w:date="2017-06-28T15:38:00Z"/>
                <w:rFonts w:ascii="Arial" w:hAnsi="Arial" w:cs="Arial"/>
                <w:bCs/>
                <w:sz w:val="18"/>
                <w:szCs w:val="18"/>
                <w:rPrChange w:id="2339" w:author="Temis Amiridis" w:date="2018-06-23T22:27:00Z">
                  <w:rPr>
                    <w:ins w:id="2340" w:author="Novotna, Ivana" w:date="2017-06-28T15:38:00Z"/>
                    <w:rFonts w:ascii="Arial" w:hAnsi="Arial" w:cs="Arial"/>
                    <w:b/>
                    <w:bCs/>
                    <w:sz w:val="18"/>
                    <w:szCs w:val="18"/>
                  </w:rPr>
                </w:rPrChange>
              </w:rPr>
            </w:pPr>
            <w:ins w:id="2341" w:author="Temis Amiridis" w:date="2018-06-23T12:20:00Z">
              <w:r w:rsidRPr="00611358">
                <w:rPr>
                  <w:rFonts w:ascii="Arial" w:hAnsi="Arial" w:cs="Arial"/>
                  <w:bCs/>
                  <w:sz w:val="18"/>
                  <w:szCs w:val="18"/>
                </w:rPr>
                <w:t>9 610</w:t>
              </w:r>
            </w:ins>
            <w:ins w:id="2342" w:author="Novotna, Ivana" w:date="2017-06-28T15:38:00Z">
              <w:del w:id="2343" w:author="Temis Amiridis" w:date="2018-06-23T12:20:00Z">
                <w:r w:rsidR="00226F60" w:rsidRPr="00611358" w:rsidDel="00636864">
                  <w:rPr>
                    <w:rFonts w:ascii="Arial" w:hAnsi="Arial" w:cs="Arial"/>
                    <w:bCs/>
                    <w:sz w:val="18"/>
                    <w:szCs w:val="18"/>
                    <w:rPrChange w:id="2344" w:author="Temis Amiridis" w:date="2018-06-23T22:27:00Z">
                      <w:rPr>
                        <w:rFonts w:ascii="Arial" w:hAnsi="Arial" w:cs="Arial"/>
                        <w:b/>
                        <w:bCs/>
                        <w:sz w:val="18"/>
                        <w:szCs w:val="18"/>
                      </w:rPr>
                    </w:rPrChange>
                  </w:rPr>
                  <w:delText>0</w:delText>
                </w:r>
              </w:del>
            </w:ins>
          </w:p>
        </w:tc>
      </w:tr>
      <w:tr w:rsidR="00226F60" w:rsidRPr="00611358" w14:paraId="0368772E" w14:textId="77777777" w:rsidTr="00893FF0">
        <w:trPr>
          <w:trHeight w:val="450"/>
          <w:ins w:id="2345" w:author="Novotna, Ivana" w:date="2017-06-28T15:38:00Z"/>
        </w:trPr>
        <w:tc>
          <w:tcPr>
            <w:tcW w:w="5340" w:type="dxa"/>
            <w:tcBorders>
              <w:top w:val="nil"/>
              <w:left w:val="nil"/>
              <w:bottom w:val="nil"/>
              <w:right w:val="nil"/>
            </w:tcBorders>
            <w:shd w:val="clear" w:color="auto" w:fill="auto"/>
            <w:vAlign w:val="center"/>
            <w:hideMark/>
          </w:tcPr>
          <w:p w14:paraId="4C82B5A7" w14:textId="77777777" w:rsidR="00226F60" w:rsidRPr="00611358" w:rsidRDefault="00226F60" w:rsidP="00893FF0">
            <w:pPr>
              <w:suppressAutoHyphens/>
              <w:ind w:left="-48" w:hanging="14"/>
              <w:rPr>
                <w:ins w:id="2346" w:author="Novotna, Ivana" w:date="2017-06-28T15:38:00Z"/>
                <w:rFonts w:ascii="Arial" w:hAnsi="Arial" w:cs="Arial"/>
                <w:sz w:val="16"/>
                <w:szCs w:val="16"/>
              </w:rPr>
            </w:pPr>
            <w:ins w:id="2347" w:author="Novotna, Ivana" w:date="2017-06-28T15:38:00Z">
              <w:r w:rsidRPr="00611358">
                <w:rPr>
                  <w:rFonts w:ascii="Arial" w:hAnsi="Arial" w:cs="Arial"/>
                  <w:sz w:val="16"/>
                  <w:szCs w:val="16"/>
                </w:rPr>
                <w:t>Pohľadávky v rámci podielovej účasti okrem pohľadávok voči prepojeným účtovným jednotkám</w:t>
              </w:r>
            </w:ins>
          </w:p>
        </w:tc>
        <w:tc>
          <w:tcPr>
            <w:tcW w:w="1300" w:type="dxa"/>
            <w:tcBorders>
              <w:top w:val="nil"/>
              <w:left w:val="nil"/>
              <w:bottom w:val="nil"/>
              <w:right w:val="nil"/>
            </w:tcBorders>
            <w:shd w:val="clear" w:color="auto" w:fill="auto"/>
            <w:vAlign w:val="bottom"/>
            <w:hideMark/>
          </w:tcPr>
          <w:p w14:paraId="4D7F9D16" w14:textId="77777777" w:rsidR="00226F60" w:rsidRPr="00611358" w:rsidRDefault="00226F60" w:rsidP="00893FF0">
            <w:pPr>
              <w:suppressAutoHyphens/>
              <w:jc w:val="right"/>
              <w:rPr>
                <w:ins w:id="2348" w:author="Novotna, Ivana" w:date="2017-06-28T15:38:00Z"/>
                <w:rFonts w:ascii="Arial" w:hAnsi="Arial" w:cs="Arial"/>
                <w:sz w:val="18"/>
                <w:szCs w:val="18"/>
              </w:rPr>
            </w:pPr>
            <w:ins w:id="2349" w:author="Novotna, Ivana" w:date="2017-06-28T15:38:00Z">
              <w:r w:rsidRPr="00611358">
                <w:rPr>
                  <w:rFonts w:ascii="Arial" w:hAnsi="Arial" w:cs="Arial"/>
                  <w:sz w:val="18"/>
                  <w:szCs w:val="18"/>
                </w:rPr>
                <w:t>0</w:t>
              </w:r>
            </w:ins>
          </w:p>
        </w:tc>
        <w:tc>
          <w:tcPr>
            <w:tcW w:w="1300" w:type="dxa"/>
            <w:tcBorders>
              <w:top w:val="nil"/>
              <w:left w:val="nil"/>
              <w:bottom w:val="nil"/>
              <w:right w:val="nil"/>
            </w:tcBorders>
            <w:shd w:val="clear" w:color="auto" w:fill="auto"/>
            <w:vAlign w:val="bottom"/>
            <w:hideMark/>
          </w:tcPr>
          <w:p w14:paraId="33BA3188" w14:textId="77777777" w:rsidR="00226F60" w:rsidRPr="00611358" w:rsidRDefault="00226F60" w:rsidP="00893FF0">
            <w:pPr>
              <w:suppressAutoHyphens/>
              <w:jc w:val="right"/>
              <w:rPr>
                <w:ins w:id="2350" w:author="Novotna, Ivana" w:date="2017-06-28T15:38:00Z"/>
                <w:rFonts w:ascii="Arial" w:hAnsi="Arial" w:cs="Arial"/>
                <w:sz w:val="18"/>
                <w:szCs w:val="18"/>
              </w:rPr>
            </w:pPr>
            <w:ins w:id="2351" w:author="Novotna, Ivana" w:date="2017-06-28T15:38:00Z">
              <w:r w:rsidRPr="00611358">
                <w:rPr>
                  <w:rFonts w:ascii="Arial" w:hAnsi="Arial" w:cs="Arial"/>
                  <w:sz w:val="18"/>
                  <w:szCs w:val="18"/>
                </w:rPr>
                <w:t>0</w:t>
              </w:r>
            </w:ins>
          </w:p>
        </w:tc>
        <w:tc>
          <w:tcPr>
            <w:tcW w:w="1300" w:type="dxa"/>
            <w:tcBorders>
              <w:top w:val="nil"/>
              <w:left w:val="nil"/>
              <w:bottom w:val="nil"/>
              <w:right w:val="nil"/>
            </w:tcBorders>
            <w:shd w:val="clear" w:color="auto" w:fill="auto"/>
            <w:noWrap/>
            <w:vAlign w:val="bottom"/>
            <w:hideMark/>
          </w:tcPr>
          <w:p w14:paraId="090AEE66" w14:textId="77777777" w:rsidR="00226F60" w:rsidRPr="00611358" w:rsidRDefault="00226F60" w:rsidP="00893FF0">
            <w:pPr>
              <w:suppressAutoHyphens/>
              <w:jc w:val="right"/>
              <w:rPr>
                <w:ins w:id="2352" w:author="Novotna, Ivana" w:date="2017-06-28T15:38:00Z"/>
                <w:rFonts w:ascii="Arial" w:hAnsi="Arial" w:cs="Arial"/>
                <w:bCs/>
                <w:sz w:val="18"/>
                <w:szCs w:val="18"/>
                <w:rPrChange w:id="2353" w:author="Temis Amiridis" w:date="2018-06-23T22:27:00Z">
                  <w:rPr>
                    <w:ins w:id="2354" w:author="Novotna, Ivana" w:date="2017-06-28T15:38:00Z"/>
                    <w:rFonts w:ascii="Arial" w:hAnsi="Arial" w:cs="Arial"/>
                    <w:b/>
                    <w:bCs/>
                    <w:sz w:val="18"/>
                    <w:szCs w:val="18"/>
                  </w:rPr>
                </w:rPrChange>
              </w:rPr>
            </w:pPr>
            <w:ins w:id="2355" w:author="Novotna, Ivana" w:date="2017-06-28T15:38:00Z">
              <w:r w:rsidRPr="00611358">
                <w:rPr>
                  <w:rFonts w:ascii="Arial" w:hAnsi="Arial" w:cs="Arial"/>
                  <w:bCs/>
                  <w:sz w:val="18"/>
                  <w:szCs w:val="18"/>
                  <w:rPrChange w:id="2356" w:author="Temis Amiridis" w:date="2018-06-23T22:27:00Z">
                    <w:rPr>
                      <w:rFonts w:ascii="Arial" w:hAnsi="Arial" w:cs="Arial"/>
                      <w:b/>
                      <w:bCs/>
                      <w:sz w:val="18"/>
                      <w:szCs w:val="18"/>
                    </w:rPr>
                  </w:rPrChange>
                </w:rPr>
                <w:t>0</w:t>
              </w:r>
            </w:ins>
          </w:p>
        </w:tc>
      </w:tr>
      <w:tr w:rsidR="00226F60" w:rsidRPr="00611358" w14:paraId="2263D0DB" w14:textId="77777777" w:rsidTr="00893FF0">
        <w:trPr>
          <w:trHeight w:val="240"/>
          <w:ins w:id="2357" w:author="Novotna, Ivana" w:date="2017-06-28T15:38:00Z"/>
        </w:trPr>
        <w:tc>
          <w:tcPr>
            <w:tcW w:w="5340" w:type="dxa"/>
            <w:tcBorders>
              <w:top w:val="nil"/>
              <w:left w:val="nil"/>
              <w:bottom w:val="nil"/>
              <w:right w:val="nil"/>
            </w:tcBorders>
            <w:shd w:val="clear" w:color="auto" w:fill="auto"/>
            <w:vAlign w:val="center"/>
            <w:hideMark/>
          </w:tcPr>
          <w:p w14:paraId="59B0D50F" w14:textId="77777777" w:rsidR="00226F60" w:rsidRPr="00611358" w:rsidRDefault="00226F60" w:rsidP="00893FF0">
            <w:pPr>
              <w:suppressAutoHyphens/>
              <w:ind w:left="-48" w:hanging="14"/>
              <w:rPr>
                <w:ins w:id="2358" w:author="Novotna, Ivana" w:date="2017-06-28T15:38:00Z"/>
                <w:rFonts w:ascii="Arial" w:hAnsi="Arial" w:cs="Arial"/>
                <w:sz w:val="16"/>
                <w:szCs w:val="16"/>
              </w:rPr>
            </w:pPr>
            <w:ins w:id="2359" w:author="Novotna, Ivana" w:date="2017-06-28T15:38:00Z">
              <w:r w:rsidRPr="00611358">
                <w:rPr>
                  <w:rFonts w:ascii="Arial" w:hAnsi="Arial" w:cs="Arial"/>
                  <w:sz w:val="16"/>
                  <w:szCs w:val="16"/>
                </w:rPr>
                <w:t>Ostatné pohľadávky z obchodného styku</w:t>
              </w:r>
            </w:ins>
          </w:p>
        </w:tc>
        <w:tc>
          <w:tcPr>
            <w:tcW w:w="1300" w:type="dxa"/>
            <w:tcBorders>
              <w:top w:val="nil"/>
              <w:left w:val="nil"/>
              <w:bottom w:val="nil"/>
              <w:right w:val="nil"/>
            </w:tcBorders>
            <w:shd w:val="clear" w:color="auto" w:fill="auto"/>
            <w:vAlign w:val="bottom"/>
            <w:hideMark/>
          </w:tcPr>
          <w:p w14:paraId="6FEA86E0" w14:textId="28374B50" w:rsidR="00226F60" w:rsidRPr="00611358" w:rsidRDefault="009B0651">
            <w:pPr>
              <w:suppressAutoHyphens/>
              <w:jc w:val="right"/>
              <w:rPr>
                <w:ins w:id="2360" w:author="Novotna, Ivana" w:date="2017-06-28T15:38:00Z"/>
                <w:rFonts w:ascii="Arial" w:hAnsi="Arial" w:cs="Arial"/>
                <w:sz w:val="18"/>
                <w:szCs w:val="18"/>
              </w:rPr>
            </w:pPr>
            <w:ins w:id="2361" w:author="Novotna, Ivana" w:date="2017-06-28T17:19:00Z">
              <w:r w:rsidRPr="00611358">
                <w:rPr>
                  <w:rFonts w:ascii="Arial" w:hAnsi="Arial" w:cs="Arial"/>
                  <w:sz w:val="18"/>
                  <w:szCs w:val="18"/>
                  <w:rPrChange w:id="2362" w:author="Temis Amiridis" w:date="2018-06-23T22:27:00Z">
                    <w:rPr>
                      <w:rFonts w:ascii="Arial" w:hAnsi="Arial" w:cs="Arial"/>
                      <w:sz w:val="18"/>
                      <w:szCs w:val="18"/>
                      <w:highlight w:val="yellow"/>
                    </w:rPr>
                  </w:rPrChange>
                </w:rPr>
                <w:t>2</w:t>
              </w:r>
              <w:del w:id="2363" w:author="Temis Amiridis" w:date="2018-06-23T12:38:00Z">
                <w:r w:rsidRPr="00611358" w:rsidDel="000131B9">
                  <w:rPr>
                    <w:rFonts w:ascii="Arial" w:hAnsi="Arial" w:cs="Arial"/>
                    <w:sz w:val="18"/>
                    <w:szCs w:val="18"/>
                    <w:rPrChange w:id="2364" w:author="Temis Amiridis" w:date="2018-06-23T22:27:00Z">
                      <w:rPr>
                        <w:rFonts w:ascii="Arial" w:hAnsi="Arial" w:cs="Arial"/>
                        <w:sz w:val="18"/>
                        <w:szCs w:val="18"/>
                        <w:highlight w:val="yellow"/>
                      </w:rPr>
                    </w:rPrChange>
                  </w:rPr>
                  <w:delText xml:space="preserve"> </w:delText>
                </w:r>
              </w:del>
            </w:ins>
            <w:ins w:id="2365" w:author="Temis Amiridis" w:date="2018-06-23T12:38:00Z">
              <w:r w:rsidR="000131B9" w:rsidRPr="00611358">
                <w:rPr>
                  <w:rFonts w:ascii="Arial" w:hAnsi="Arial" w:cs="Arial"/>
                  <w:sz w:val="18"/>
                  <w:szCs w:val="18"/>
                </w:rPr>
                <w:t> </w:t>
              </w:r>
            </w:ins>
            <w:ins w:id="2366" w:author="Novotna, Ivana" w:date="2017-06-28T17:19:00Z">
              <w:del w:id="2367" w:author="Temis Amiridis" w:date="2018-06-23T12:38:00Z">
                <w:r w:rsidRPr="00611358" w:rsidDel="000131B9">
                  <w:rPr>
                    <w:rFonts w:ascii="Arial" w:hAnsi="Arial" w:cs="Arial"/>
                    <w:sz w:val="18"/>
                    <w:szCs w:val="18"/>
                    <w:rPrChange w:id="2368" w:author="Temis Amiridis" w:date="2018-06-23T22:27:00Z">
                      <w:rPr>
                        <w:rFonts w:ascii="Arial" w:hAnsi="Arial" w:cs="Arial"/>
                        <w:sz w:val="18"/>
                        <w:szCs w:val="18"/>
                        <w:highlight w:val="yellow"/>
                      </w:rPr>
                    </w:rPrChange>
                  </w:rPr>
                  <w:delText>720</w:delText>
                </w:r>
                <w:r w:rsidR="00C23A40" w:rsidRPr="00611358" w:rsidDel="000131B9">
                  <w:rPr>
                    <w:rFonts w:ascii="Arial" w:hAnsi="Arial" w:cs="Arial"/>
                    <w:sz w:val="18"/>
                    <w:szCs w:val="18"/>
                    <w:rPrChange w:id="2369" w:author="Temis Amiridis" w:date="2018-06-23T22:27:00Z">
                      <w:rPr>
                        <w:rFonts w:ascii="Arial" w:hAnsi="Arial" w:cs="Arial"/>
                        <w:sz w:val="18"/>
                        <w:szCs w:val="18"/>
                        <w:highlight w:val="yellow"/>
                      </w:rPr>
                    </w:rPrChange>
                  </w:rPr>
                  <w:delText xml:space="preserve"> 246</w:delText>
                </w:r>
              </w:del>
            </w:ins>
            <w:ins w:id="2370" w:author="Temis Amiridis" w:date="2018-06-23T12:38:00Z">
              <w:r w:rsidR="000131B9" w:rsidRPr="00611358">
                <w:rPr>
                  <w:rFonts w:ascii="Arial" w:hAnsi="Arial" w:cs="Arial"/>
                  <w:sz w:val="18"/>
                  <w:szCs w:val="18"/>
                </w:rPr>
                <w:t>851 697</w:t>
              </w:r>
            </w:ins>
          </w:p>
        </w:tc>
        <w:tc>
          <w:tcPr>
            <w:tcW w:w="1300" w:type="dxa"/>
            <w:tcBorders>
              <w:top w:val="nil"/>
              <w:left w:val="nil"/>
              <w:bottom w:val="nil"/>
              <w:right w:val="nil"/>
            </w:tcBorders>
            <w:shd w:val="clear" w:color="auto" w:fill="auto"/>
            <w:vAlign w:val="bottom"/>
            <w:hideMark/>
          </w:tcPr>
          <w:p w14:paraId="134524D5" w14:textId="1C6FD71E" w:rsidR="00226F60" w:rsidRPr="00611358" w:rsidRDefault="00C23A40" w:rsidP="00893FF0">
            <w:pPr>
              <w:suppressAutoHyphens/>
              <w:jc w:val="right"/>
              <w:rPr>
                <w:ins w:id="2371" w:author="Novotna, Ivana" w:date="2017-06-28T15:38:00Z"/>
                <w:rFonts w:ascii="Arial" w:hAnsi="Arial" w:cs="Arial"/>
                <w:sz w:val="18"/>
                <w:szCs w:val="18"/>
              </w:rPr>
            </w:pPr>
            <w:ins w:id="2372" w:author="Novotna, Ivana" w:date="2017-06-28T17:10:00Z">
              <w:r w:rsidRPr="00611358">
                <w:rPr>
                  <w:rFonts w:ascii="Arial" w:hAnsi="Arial" w:cs="Arial"/>
                  <w:bCs/>
                  <w:sz w:val="18"/>
                  <w:szCs w:val="18"/>
                  <w:rPrChange w:id="2373" w:author="Temis Amiridis" w:date="2018-06-23T22:27:00Z">
                    <w:rPr>
                      <w:rFonts w:ascii="Arial" w:hAnsi="Arial" w:cs="Arial"/>
                      <w:b/>
                      <w:bCs/>
                      <w:sz w:val="18"/>
                      <w:szCs w:val="18"/>
                      <w:highlight w:val="yellow"/>
                    </w:rPr>
                  </w:rPrChange>
                </w:rPr>
                <w:t>620 710</w:t>
              </w:r>
            </w:ins>
          </w:p>
        </w:tc>
        <w:tc>
          <w:tcPr>
            <w:tcW w:w="1300" w:type="dxa"/>
            <w:tcBorders>
              <w:top w:val="nil"/>
              <w:left w:val="nil"/>
              <w:bottom w:val="nil"/>
              <w:right w:val="nil"/>
            </w:tcBorders>
            <w:shd w:val="clear" w:color="auto" w:fill="auto"/>
            <w:noWrap/>
            <w:vAlign w:val="bottom"/>
            <w:hideMark/>
          </w:tcPr>
          <w:p w14:paraId="5EA2B0C1" w14:textId="4B772341" w:rsidR="00226F60" w:rsidRPr="00611358" w:rsidRDefault="009B0651" w:rsidP="00893FF0">
            <w:pPr>
              <w:suppressAutoHyphens/>
              <w:jc w:val="right"/>
              <w:rPr>
                <w:ins w:id="2374" w:author="Novotna, Ivana" w:date="2017-06-28T15:38:00Z"/>
                <w:rFonts w:ascii="Arial" w:hAnsi="Arial" w:cs="Arial"/>
                <w:bCs/>
                <w:sz w:val="18"/>
                <w:szCs w:val="18"/>
                <w:rPrChange w:id="2375" w:author="Temis Amiridis" w:date="2018-06-23T22:27:00Z">
                  <w:rPr>
                    <w:ins w:id="2376" w:author="Novotna, Ivana" w:date="2017-06-28T15:38:00Z"/>
                    <w:rFonts w:ascii="Arial" w:hAnsi="Arial" w:cs="Arial"/>
                    <w:b/>
                    <w:bCs/>
                    <w:sz w:val="18"/>
                    <w:szCs w:val="18"/>
                  </w:rPr>
                </w:rPrChange>
              </w:rPr>
            </w:pPr>
            <w:ins w:id="2377" w:author="Novotna, Ivana" w:date="2017-06-28T15:45:00Z">
              <w:r w:rsidRPr="00611358">
                <w:rPr>
                  <w:rFonts w:ascii="Arial" w:hAnsi="Arial" w:cs="Arial"/>
                  <w:bCs/>
                  <w:sz w:val="18"/>
                  <w:szCs w:val="18"/>
                  <w:rPrChange w:id="2378" w:author="Temis Amiridis" w:date="2018-06-23T22:27:00Z">
                    <w:rPr>
                      <w:rFonts w:ascii="Arial" w:hAnsi="Arial" w:cs="Arial"/>
                      <w:b/>
                      <w:bCs/>
                      <w:sz w:val="18"/>
                      <w:szCs w:val="18"/>
                      <w:highlight w:val="yellow"/>
                    </w:rPr>
                  </w:rPrChange>
                </w:rPr>
                <w:t>3</w:t>
              </w:r>
              <w:del w:id="2379" w:author="Temis Amiridis" w:date="2018-06-23T12:36:00Z">
                <w:r w:rsidRPr="00611358" w:rsidDel="000131B9">
                  <w:rPr>
                    <w:rFonts w:ascii="Arial" w:hAnsi="Arial" w:cs="Arial"/>
                    <w:bCs/>
                    <w:sz w:val="18"/>
                    <w:szCs w:val="18"/>
                    <w:rPrChange w:id="2380" w:author="Temis Amiridis" w:date="2018-06-23T22:27:00Z">
                      <w:rPr>
                        <w:rFonts w:ascii="Arial" w:hAnsi="Arial" w:cs="Arial"/>
                        <w:b/>
                        <w:bCs/>
                        <w:sz w:val="18"/>
                        <w:szCs w:val="18"/>
                        <w:highlight w:val="yellow"/>
                      </w:rPr>
                    </w:rPrChange>
                  </w:rPr>
                  <w:delText xml:space="preserve"> </w:delText>
                </w:r>
              </w:del>
            </w:ins>
            <w:ins w:id="2381" w:author="Temis Amiridis" w:date="2018-06-23T12:36:00Z">
              <w:r w:rsidR="000131B9" w:rsidRPr="00611358">
                <w:rPr>
                  <w:rFonts w:ascii="Arial" w:hAnsi="Arial" w:cs="Arial"/>
                  <w:bCs/>
                  <w:sz w:val="18"/>
                  <w:szCs w:val="18"/>
                </w:rPr>
                <w:t> 472 407</w:t>
              </w:r>
            </w:ins>
            <w:ins w:id="2382" w:author="Novotna, Ivana" w:date="2017-06-28T15:45:00Z">
              <w:del w:id="2383" w:author="Temis Amiridis" w:date="2018-06-23T12:36:00Z">
                <w:r w:rsidRPr="00611358" w:rsidDel="000131B9">
                  <w:rPr>
                    <w:rFonts w:ascii="Arial" w:hAnsi="Arial" w:cs="Arial"/>
                    <w:bCs/>
                    <w:sz w:val="18"/>
                    <w:szCs w:val="18"/>
                    <w:rPrChange w:id="2384" w:author="Temis Amiridis" w:date="2018-06-23T22:27:00Z">
                      <w:rPr>
                        <w:rFonts w:ascii="Arial" w:hAnsi="Arial" w:cs="Arial"/>
                        <w:b/>
                        <w:bCs/>
                        <w:sz w:val="18"/>
                        <w:szCs w:val="18"/>
                        <w:highlight w:val="yellow"/>
                      </w:rPr>
                    </w:rPrChange>
                  </w:rPr>
                  <w:delText>350 566</w:delText>
                </w:r>
              </w:del>
            </w:ins>
          </w:p>
        </w:tc>
      </w:tr>
      <w:tr w:rsidR="00226F60" w:rsidRPr="00611358" w14:paraId="148A6B76" w14:textId="77777777" w:rsidTr="00893FF0">
        <w:trPr>
          <w:trHeight w:val="240"/>
          <w:ins w:id="2385" w:author="Novotna, Ivana" w:date="2017-06-28T15:38:00Z"/>
        </w:trPr>
        <w:tc>
          <w:tcPr>
            <w:tcW w:w="5340" w:type="dxa"/>
            <w:tcBorders>
              <w:top w:val="nil"/>
              <w:left w:val="nil"/>
              <w:bottom w:val="nil"/>
              <w:right w:val="nil"/>
            </w:tcBorders>
            <w:shd w:val="clear" w:color="auto" w:fill="auto"/>
            <w:vAlign w:val="bottom"/>
            <w:hideMark/>
          </w:tcPr>
          <w:p w14:paraId="6A5014E2" w14:textId="77777777" w:rsidR="00226F60" w:rsidRPr="00611358" w:rsidRDefault="00226F60" w:rsidP="00893FF0">
            <w:pPr>
              <w:suppressAutoHyphens/>
              <w:ind w:left="-48" w:hanging="14"/>
              <w:rPr>
                <w:ins w:id="2386" w:author="Novotna, Ivana" w:date="2017-06-28T15:38:00Z"/>
                <w:rFonts w:ascii="Arial" w:hAnsi="Arial" w:cs="Arial"/>
                <w:b/>
                <w:bCs/>
                <w:sz w:val="18"/>
                <w:szCs w:val="18"/>
              </w:rPr>
            </w:pPr>
            <w:ins w:id="2387" w:author="Novotna, Ivana" w:date="2017-06-28T15:38:00Z">
              <w:r w:rsidRPr="00611358">
                <w:rPr>
                  <w:rFonts w:ascii="Arial" w:hAnsi="Arial" w:cs="Arial"/>
                  <w:b/>
                  <w:bCs/>
                  <w:sz w:val="18"/>
                  <w:szCs w:val="18"/>
                </w:rPr>
                <w:t>Ostatné krátkodobé pohľadávky, z toho:</w:t>
              </w:r>
            </w:ins>
          </w:p>
        </w:tc>
        <w:tc>
          <w:tcPr>
            <w:tcW w:w="1300" w:type="dxa"/>
            <w:tcBorders>
              <w:top w:val="single" w:sz="4" w:space="0" w:color="auto"/>
              <w:left w:val="nil"/>
              <w:bottom w:val="double" w:sz="6" w:space="0" w:color="auto"/>
              <w:right w:val="nil"/>
            </w:tcBorders>
            <w:shd w:val="clear" w:color="auto" w:fill="auto"/>
            <w:vAlign w:val="bottom"/>
            <w:hideMark/>
          </w:tcPr>
          <w:p w14:paraId="1D3E0C34" w14:textId="4287AE56" w:rsidR="00226F60" w:rsidRPr="00611358" w:rsidRDefault="00187749" w:rsidP="00893FF0">
            <w:pPr>
              <w:suppressAutoHyphens/>
              <w:jc w:val="right"/>
              <w:rPr>
                <w:ins w:id="2388" w:author="Novotna, Ivana" w:date="2017-06-28T15:38:00Z"/>
                <w:rFonts w:ascii="Arial" w:hAnsi="Arial" w:cs="Arial"/>
                <w:b/>
                <w:bCs/>
                <w:sz w:val="18"/>
                <w:szCs w:val="18"/>
              </w:rPr>
            </w:pPr>
            <w:ins w:id="2389" w:author="Novotna, Ivana" w:date="2017-06-28T15:51:00Z">
              <w:r w:rsidRPr="00611358">
                <w:rPr>
                  <w:rFonts w:ascii="Arial" w:hAnsi="Arial" w:cs="Arial"/>
                  <w:b/>
                  <w:bCs/>
                  <w:sz w:val="18"/>
                  <w:szCs w:val="18"/>
                </w:rPr>
                <w:t>8</w:t>
              </w:r>
              <w:del w:id="2390" w:author="Temis Amiridis" w:date="2018-06-23T12:41:00Z">
                <w:r w:rsidRPr="00611358" w:rsidDel="000131B9">
                  <w:rPr>
                    <w:rFonts w:ascii="Arial" w:hAnsi="Arial" w:cs="Arial"/>
                    <w:b/>
                    <w:bCs/>
                    <w:sz w:val="18"/>
                    <w:szCs w:val="18"/>
                  </w:rPr>
                  <w:delText xml:space="preserve"> </w:delText>
                </w:r>
              </w:del>
            </w:ins>
            <w:ins w:id="2391" w:author="Temis Amiridis" w:date="2018-06-23T12:41:00Z">
              <w:r w:rsidR="000131B9" w:rsidRPr="00611358">
                <w:rPr>
                  <w:rFonts w:ascii="Arial" w:hAnsi="Arial" w:cs="Arial"/>
                  <w:b/>
                  <w:bCs/>
                  <w:sz w:val="18"/>
                  <w:szCs w:val="18"/>
                </w:rPr>
                <w:t> 817 805</w:t>
              </w:r>
            </w:ins>
            <w:ins w:id="2392" w:author="Novotna, Ivana" w:date="2017-06-28T15:51:00Z">
              <w:del w:id="2393" w:author="Temis Amiridis" w:date="2018-06-23T12:41:00Z">
                <w:r w:rsidRPr="00611358" w:rsidDel="000131B9">
                  <w:rPr>
                    <w:rFonts w:ascii="Arial" w:hAnsi="Arial" w:cs="Arial"/>
                    <w:b/>
                    <w:bCs/>
                    <w:sz w:val="18"/>
                    <w:szCs w:val="18"/>
                  </w:rPr>
                  <w:delText>787 697</w:delText>
                </w:r>
              </w:del>
            </w:ins>
          </w:p>
        </w:tc>
        <w:tc>
          <w:tcPr>
            <w:tcW w:w="1300" w:type="dxa"/>
            <w:tcBorders>
              <w:top w:val="single" w:sz="4" w:space="0" w:color="auto"/>
              <w:left w:val="nil"/>
              <w:bottom w:val="double" w:sz="6" w:space="0" w:color="auto"/>
              <w:right w:val="nil"/>
            </w:tcBorders>
            <w:shd w:val="clear" w:color="auto" w:fill="auto"/>
            <w:vAlign w:val="bottom"/>
            <w:hideMark/>
          </w:tcPr>
          <w:p w14:paraId="7066E228" w14:textId="77777777" w:rsidR="00226F60" w:rsidRPr="00611358" w:rsidRDefault="00226F60" w:rsidP="00893FF0">
            <w:pPr>
              <w:suppressAutoHyphens/>
              <w:jc w:val="right"/>
              <w:rPr>
                <w:ins w:id="2394" w:author="Novotna, Ivana" w:date="2017-06-28T15:38:00Z"/>
                <w:rFonts w:ascii="Arial" w:hAnsi="Arial" w:cs="Arial"/>
                <w:b/>
                <w:bCs/>
                <w:sz w:val="18"/>
                <w:szCs w:val="18"/>
              </w:rPr>
            </w:pPr>
            <w:ins w:id="2395" w:author="Novotna, Ivana" w:date="2017-06-28T15:38:00Z">
              <w:r w:rsidRPr="00611358">
                <w:rPr>
                  <w:rFonts w:ascii="Arial" w:hAnsi="Arial" w:cs="Arial"/>
                  <w:b/>
                  <w:bCs/>
                  <w:sz w:val="18"/>
                  <w:szCs w:val="18"/>
                </w:rPr>
                <w:t>0</w:t>
              </w:r>
            </w:ins>
          </w:p>
        </w:tc>
        <w:tc>
          <w:tcPr>
            <w:tcW w:w="1300" w:type="dxa"/>
            <w:tcBorders>
              <w:top w:val="single" w:sz="4" w:space="0" w:color="auto"/>
              <w:left w:val="nil"/>
              <w:bottom w:val="double" w:sz="6" w:space="0" w:color="auto"/>
              <w:right w:val="nil"/>
            </w:tcBorders>
            <w:shd w:val="clear" w:color="auto" w:fill="auto"/>
            <w:vAlign w:val="bottom"/>
            <w:hideMark/>
          </w:tcPr>
          <w:p w14:paraId="35FF0C5F" w14:textId="517DA4E9" w:rsidR="00226F60" w:rsidRPr="00611358" w:rsidRDefault="00187749" w:rsidP="00893FF0">
            <w:pPr>
              <w:suppressAutoHyphens/>
              <w:jc w:val="right"/>
              <w:rPr>
                <w:ins w:id="2396" w:author="Novotna, Ivana" w:date="2017-06-28T15:38:00Z"/>
                <w:rFonts w:ascii="Arial" w:hAnsi="Arial" w:cs="Arial"/>
                <w:b/>
                <w:bCs/>
                <w:sz w:val="18"/>
                <w:szCs w:val="18"/>
              </w:rPr>
            </w:pPr>
            <w:ins w:id="2397" w:author="Novotna, Ivana" w:date="2017-06-28T15:51:00Z">
              <w:r w:rsidRPr="00611358">
                <w:rPr>
                  <w:rFonts w:ascii="Arial" w:hAnsi="Arial" w:cs="Arial"/>
                  <w:b/>
                  <w:bCs/>
                  <w:sz w:val="18"/>
                  <w:szCs w:val="18"/>
                </w:rPr>
                <w:t>8</w:t>
              </w:r>
              <w:del w:id="2398" w:author="Temis Amiridis" w:date="2018-06-23T12:41:00Z">
                <w:r w:rsidRPr="00611358" w:rsidDel="000131B9">
                  <w:rPr>
                    <w:rFonts w:ascii="Arial" w:hAnsi="Arial" w:cs="Arial"/>
                    <w:b/>
                    <w:bCs/>
                    <w:sz w:val="18"/>
                    <w:szCs w:val="18"/>
                  </w:rPr>
                  <w:delText xml:space="preserve"> </w:delText>
                </w:r>
              </w:del>
            </w:ins>
            <w:ins w:id="2399" w:author="Temis Amiridis" w:date="2018-06-23T12:41:00Z">
              <w:r w:rsidR="000131B9" w:rsidRPr="00611358">
                <w:rPr>
                  <w:rFonts w:ascii="Arial" w:hAnsi="Arial" w:cs="Arial"/>
                  <w:b/>
                  <w:bCs/>
                  <w:sz w:val="18"/>
                  <w:szCs w:val="18"/>
                </w:rPr>
                <w:t> 817 805</w:t>
              </w:r>
            </w:ins>
            <w:ins w:id="2400" w:author="Novotna, Ivana" w:date="2017-06-28T15:51:00Z">
              <w:del w:id="2401" w:author="Temis Amiridis" w:date="2018-06-23T12:41:00Z">
                <w:r w:rsidRPr="00611358" w:rsidDel="000131B9">
                  <w:rPr>
                    <w:rFonts w:ascii="Arial" w:hAnsi="Arial" w:cs="Arial"/>
                    <w:b/>
                    <w:bCs/>
                    <w:sz w:val="18"/>
                    <w:szCs w:val="18"/>
                  </w:rPr>
                  <w:delText>787 697</w:delText>
                </w:r>
              </w:del>
            </w:ins>
          </w:p>
        </w:tc>
      </w:tr>
      <w:tr w:rsidR="00226F60" w:rsidRPr="00611358" w14:paraId="1BEDDEEF" w14:textId="77777777" w:rsidTr="00893FF0">
        <w:trPr>
          <w:trHeight w:val="240"/>
          <w:ins w:id="2402" w:author="Novotna, Ivana" w:date="2017-06-28T15:38:00Z"/>
        </w:trPr>
        <w:tc>
          <w:tcPr>
            <w:tcW w:w="5340" w:type="dxa"/>
            <w:tcBorders>
              <w:top w:val="nil"/>
              <w:left w:val="nil"/>
              <w:bottom w:val="nil"/>
              <w:right w:val="nil"/>
            </w:tcBorders>
            <w:shd w:val="clear" w:color="auto" w:fill="auto"/>
            <w:vAlign w:val="center"/>
            <w:hideMark/>
          </w:tcPr>
          <w:p w14:paraId="1D494444" w14:textId="77777777" w:rsidR="00226F60" w:rsidRPr="00611358" w:rsidRDefault="00226F60" w:rsidP="00893FF0">
            <w:pPr>
              <w:suppressAutoHyphens/>
              <w:ind w:left="-48" w:hanging="14"/>
              <w:rPr>
                <w:ins w:id="2403" w:author="Novotna, Ivana" w:date="2017-06-28T15:38:00Z"/>
                <w:rFonts w:ascii="Arial" w:hAnsi="Arial" w:cs="Arial"/>
                <w:sz w:val="16"/>
                <w:szCs w:val="16"/>
              </w:rPr>
            </w:pPr>
            <w:ins w:id="2404" w:author="Novotna, Ivana" w:date="2017-06-28T15:38:00Z">
              <w:r w:rsidRPr="00611358">
                <w:rPr>
                  <w:rFonts w:ascii="Arial" w:hAnsi="Arial" w:cs="Arial"/>
                  <w:sz w:val="16"/>
                  <w:szCs w:val="16"/>
                </w:rPr>
                <w:t>Čistá hodnota zákazky</w:t>
              </w:r>
            </w:ins>
          </w:p>
        </w:tc>
        <w:tc>
          <w:tcPr>
            <w:tcW w:w="1300" w:type="dxa"/>
            <w:tcBorders>
              <w:top w:val="nil"/>
              <w:left w:val="nil"/>
              <w:bottom w:val="nil"/>
              <w:right w:val="nil"/>
            </w:tcBorders>
            <w:shd w:val="clear" w:color="auto" w:fill="auto"/>
            <w:vAlign w:val="bottom"/>
            <w:hideMark/>
          </w:tcPr>
          <w:p w14:paraId="1ECCB999" w14:textId="77777777" w:rsidR="00226F60" w:rsidRPr="00611358" w:rsidRDefault="00226F60" w:rsidP="00893FF0">
            <w:pPr>
              <w:suppressAutoHyphens/>
              <w:jc w:val="right"/>
              <w:rPr>
                <w:ins w:id="2405" w:author="Novotna, Ivana" w:date="2017-06-28T15:38:00Z"/>
                <w:rFonts w:ascii="Arial" w:hAnsi="Arial" w:cs="Arial"/>
                <w:sz w:val="18"/>
                <w:szCs w:val="18"/>
              </w:rPr>
            </w:pPr>
            <w:ins w:id="2406" w:author="Novotna, Ivana" w:date="2017-06-28T15:38:00Z">
              <w:r w:rsidRPr="00611358">
                <w:rPr>
                  <w:rFonts w:ascii="Arial" w:hAnsi="Arial" w:cs="Arial"/>
                  <w:sz w:val="18"/>
                  <w:szCs w:val="18"/>
                </w:rPr>
                <w:t>0</w:t>
              </w:r>
            </w:ins>
          </w:p>
        </w:tc>
        <w:tc>
          <w:tcPr>
            <w:tcW w:w="1300" w:type="dxa"/>
            <w:tcBorders>
              <w:top w:val="nil"/>
              <w:left w:val="nil"/>
              <w:bottom w:val="nil"/>
              <w:right w:val="nil"/>
            </w:tcBorders>
            <w:shd w:val="clear" w:color="auto" w:fill="auto"/>
            <w:vAlign w:val="bottom"/>
            <w:hideMark/>
          </w:tcPr>
          <w:p w14:paraId="2EF8F4B4" w14:textId="77777777" w:rsidR="00226F60" w:rsidRPr="00611358" w:rsidRDefault="00226F60" w:rsidP="00893FF0">
            <w:pPr>
              <w:suppressAutoHyphens/>
              <w:jc w:val="right"/>
              <w:rPr>
                <w:ins w:id="2407" w:author="Novotna, Ivana" w:date="2017-06-28T15:38:00Z"/>
                <w:rFonts w:ascii="Arial" w:hAnsi="Arial" w:cs="Arial"/>
                <w:sz w:val="18"/>
                <w:szCs w:val="18"/>
              </w:rPr>
            </w:pPr>
            <w:ins w:id="2408" w:author="Novotna, Ivana" w:date="2017-06-28T15:38:00Z">
              <w:r w:rsidRPr="00611358">
                <w:rPr>
                  <w:rFonts w:ascii="Arial" w:hAnsi="Arial" w:cs="Arial"/>
                  <w:sz w:val="18"/>
                  <w:szCs w:val="18"/>
                </w:rPr>
                <w:t>0</w:t>
              </w:r>
            </w:ins>
          </w:p>
        </w:tc>
        <w:tc>
          <w:tcPr>
            <w:tcW w:w="1300" w:type="dxa"/>
            <w:tcBorders>
              <w:top w:val="nil"/>
              <w:left w:val="nil"/>
              <w:bottom w:val="nil"/>
              <w:right w:val="nil"/>
            </w:tcBorders>
            <w:shd w:val="clear" w:color="auto" w:fill="auto"/>
            <w:noWrap/>
            <w:vAlign w:val="bottom"/>
            <w:hideMark/>
          </w:tcPr>
          <w:p w14:paraId="1FD07A3B" w14:textId="77777777" w:rsidR="00226F60" w:rsidRPr="00611358" w:rsidRDefault="00226F60" w:rsidP="00893FF0">
            <w:pPr>
              <w:suppressAutoHyphens/>
              <w:jc w:val="right"/>
              <w:rPr>
                <w:ins w:id="2409" w:author="Novotna, Ivana" w:date="2017-06-28T15:38:00Z"/>
                <w:rFonts w:ascii="Arial" w:hAnsi="Arial" w:cs="Arial"/>
                <w:bCs/>
                <w:sz w:val="18"/>
                <w:szCs w:val="18"/>
                <w:rPrChange w:id="2410" w:author="Temis Amiridis" w:date="2018-06-23T22:27:00Z">
                  <w:rPr>
                    <w:ins w:id="2411" w:author="Novotna, Ivana" w:date="2017-06-28T15:38:00Z"/>
                    <w:rFonts w:ascii="Arial" w:hAnsi="Arial" w:cs="Arial"/>
                    <w:b/>
                    <w:bCs/>
                    <w:sz w:val="18"/>
                    <w:szCs w:val="18"/>
                  </w:rPr>
                </w:rPrChange>
              </w:rPr>
            </w:pPr>
            <w:ins w:id="2412" w:author="Novotna, Ivana" w:date="2017-06-28T15:38:00Z">
              <w:r w:rsidRPr="00611358">
                <w:rPr>
                  <w:rFonts w:ascii="Arial" w:hAnsi="Arial" w:cs="Arial"/>
                  <w:bCs/>
                  <w:sz w:val="18"/>
                  <w:szCs w:val="18"/>
                  <w:rPrChange w:id="2413" w:author="Temis Amiridis" w:date="2018-06-23T22:27:00Z">
                    <w:rPr>
                      <w:rFonts w:ascii="Arial" w:hAnsi="Arial" w:cs="Arial"/>
                      <w:b/>
                      <w:bCs/>
                      <w:sz w:val="18"/>
                      <w:szCs w:val="18"/>
                    </w:rPr>
                  </w:rPrChange>
                </w:rPr>
                <w:t>0</w:t>
              </w:r>
            </w:ins>
          </w:p>
        </w:tc>
      </w:tr>
      <w:tr w:rsidR="00226F60" w:rsidRPr="00611358" w14:paraId="58F3A32F" w14:textId="77777777" w:rsidTr="00893FF0">
        <w:trPr>
          <w:trHeight w:val="240"/>
          <w:ins w:id="2414" w:author="Novotna, Ivana" w:date="2017-06-28T15:38:00Z"/>
        </w:trPr>
        <w:tc>
          <w:tcPr>
            <w:tcW w:w="5340" w:type="dxa"/>
            <w:tcBorders>
              <w:top w:val="nil"/>
              <w:left w:val="nil"/>
              <w:bottom w:val="nil"/>
              <w:right w:val="nil"/>
            </w:tcBorders>
            <w:shd w:val="clear" w:color="auto" w:fill="auto"/>
            <w:vAlign w:val="center"/>
            <w:hideMark/>
          </w:tcPr>
          <w:p w14:paraId="0F8E44D4" w14:textId="77777777" w:rsidR="00226F60" w:rsidRPr="00611358" w:rsidRDefault="00226F60" w:rsidP="00893FF0">
            <w:pPr>
              <w:suppressAutoHyphens/>
              <w:ind w:left="-48" w:hanging="14"/>
              <w:rPr>
                <w:ins w:id="2415" w:author="Novotna, Ivana" w:date="2017-06-28T15:38:00Z"/>
                <w:rFonts w:ascii="Arial" w:hAnsi="Arial" w:cs="Arial"/>
                <w:sz w:val="16"/>
                <w:szCs w:val="16"/>
              </w:rPr>
            </w:pPr>
            <w:ins w:id="2416" w:author="Novotna, Ivana" w:date="2017-06-28T15:38:00Z">
              <w:r w:rsidRPr="00611358">
                <w:rPr>
                  <w:rFonts w:ascii="Arial" w:hAnsi="Arial" w:cs="Arial"/>
                  <w:sz w:val="16"/>
                  <w:szCs w:val="16"/>
                </w:rPr>
                <w:t>Pohľadávky voči prepojeným účtovným jednotkám</w:t>
              </w:r>
            </w:ins>
          </w:p>
        </w:tc>
        <w:tc>
          <w:tcPr>
            <w:tcW w:w="1300" w:type="dxa"/>
            <w:tcBorders>
              <w:top w:val="nil"/>
              <w:left w:val="nil"/>
              <w:bottom w:val="nil"/>
              <w:right w:val="nil"/>
            </w:tcBorders>
            <w:shd w:val="clear" w:color="auto" w:fill="auto"/>
            <w:vAlign w:val="bottom"/>
            <w:hideMark/>
          </w:tcPr>
          <w:p w14:paraId="5FF32FDD" w14:textId="77777777" w:rsidR="00226F60" w:rsidRPr="00611358" w:rsidRDefault="00226F60" w:rsidP="00893FF0">
            <w:pPr>
              <w:suppressAutoHyphens/>
              <w:jc w:val="right"/>
              <w:rPr>
                <w:ins w:id="2417" w:author="Novotna, Ivana" w:date="2017-06-28T15:38:00Z"/>
                <w:rFonts w:ascii="Arial" w:hAnsi="Arial" w:cs="Arial"/>
                <w:sz w:val="18"/>
                <w:szCs w:val="18"/>
              </w:rPr>
            </w:pPr>
            <w:ins w:id="2418" w:author="Novotna, Ivana" w:date="2017-06-28T15:38:00Z">
              <w:r w:rsidRPr="00611358">
                <w:rPr>
                  <w:rFonts w:ascii="Arial" w:hAnsi="Arial" w:cs="Arial"/>
                  <w:sz w:val="18"/>
                  <w:szCs w:val="18"/>
                </w:rPr>
                <w:t>0</w:t>
              </w:r>
            </w:ins>
          </w:p>
        </w:tc>
        <w:tc>
          <w:tcPr>
            <w:tcW w:w="1300" w:type="dxa"/>
            <w:tcBorders>
              <w:top w:val="nil"/>
              <w:left w:val="nil"/>
              <w:bottom w:val="nil"/>
              <w:right w:val="nil"/>
            </w:tcBorders>
            <w:shd w:val="clear" w:color="auto" w:fill="auto"/>
            <w:vAlign w:val="bottom"/>
            <w:hideMark/>
          </w:tcPr>
          <w:p w14:paraId="0F8009A1" w14:textId="77777777" w:rsidR="00226F60" w:rsidRPr="00611358" w:rsidRDefault="00226F60" w:rsidP="00893FF0">
            <w:pPr>
              <w:suppressAutoHyphens/>
              <w:jc w:val="right"/>
              <w:rPr>
                <w:ins w:id="2419" w:author="Novotna, Ivana" w:date="2017-06-28T15:38:00Z"/>
                <w:rFonts w:ascii="Arial" w:hAnsi="Arial" w:cs="Arial"/>
                <w:sz w:val="18"/>
                <w:szCs w:val="18"/>
              </w:rPr>
            </w:pPr>
            <w:ins w:id="2420" w:author="Novotna, Ivana" w:date="2017-06-28T15:38:00Z">
              <w:r w:rsidRPr="00611358">
                <w:rPr>
                  <w:rFonts w:ascii="Arial" w:hAnsi="Arial" w:cs="Arial"/>
                  <w:sz w:val="18"/>
                  <w:szCs w:val="18"/>
                </w:rPr>
                <w:t>0</w:t>
              </w:r>
            </w:ins>
          </w:p>
        </w:tc>
        <w:tc>
          <w:tcPr>
            <w:tcW w:w="1300" w:type="dxa"/>
            <w:tcBorders>
              <w:top w:val="nil"/>
              <w:left w:val="nil"/>
              <w:bottom w:val="nil"/>
              <w:right w:val="nil"/>
            </w:tcBorders>
            <w:shd w:val="clear" w:color="auto" w:fill="auto"/>
            <w:noWrap/>
            <w:vAlign w:val="bottom"/>
            <w:hideMark/>
          </w:tcPr>
          <w:p w14:paraId="3DFE1EE2" w14:textId="77777777" w:rsidR="00226F60" w:rsidRPr="00611358" w:rsidRDefault="00226F60" w:rsidP="00893FF0">
            <w:pPr>
              <w:suppressAutoHyphens/>
              <w:jc w:val="right"/>
              <w:rPr>
                <w:ins w:id="2421" w:author="Novotna, Ivana" w:date="2017-06-28T15:38:00Z"/>
                <w:rFonts w:ascii="Arial" w:hAnsi="Arial" w:cs="Arial"/>
                <w:bCs/>
                <w:sz w:val="18"/>
                <w:szCs w:val="18"/>
                <w:rPrChange w:id="2422" w:author="Temis Amiridis" w:date="2018-06-23T22:27:00Z">
                  <w:rPr>
                    <w:ins w:id="2423" w:author="Novotna, Ivana" w:date="2017-06-28T15:38:00Z"/>
                    <w:rFonts w:ascii="Arial" w:hAnsi="Arial" w:cs="Arial"/>
                    <w:b/>
                    <w:bCs/>
                    <w:sz w:val="18"/>
                    <w:szCs w:val="18"/>
                  </w:rPr>
                </w:rPrChange>
              </w:rPr>
            </w:pPr>
            <w:ins w:id="2424" w:author="Novotna, Ivana" w:date="2017-06-28T15:38:00Z">
              <w:r w:rsidRPr="00611358">
                <w:rPr>
                  <w:rFonts w:ascii="Arial" w:hAnsi="Arial" w:cs="Arial"/>
                  <w:bCs/>
                  <w:sz w:val="18"/>
                  <w:szCs w:val="18"/>
                  <w:rPrChange w:id="2425" w:author="Temis Amiridis" w:date="2018-06-23T22:27:00Z">
                    <w:rPr>
                      <w:rFonts w:ascii="Arial" w:hAnsi="Arial" w:cs="Arial"/>
                      <w:b/>
                      <w:bCs/>
                      <w:sz w:val="18"/>
                      <w:szCs w:val="18"/>
                    </w:rPr>
                  </w:rPrChange>
                </w:rPr>
                <w:t>0</w:t>
              </w:r>
            </w:ins>
          </w:p>
        </w:tc>
      </w:tr>
      <w:tr w:rsidR="00226F60" w:rsidRPr="00611358" w14:paraId="75A67491" w14:textId="77777777" w:rsidTr="00893FF0">
        <w:trPr>
          <w:trHeight w:val="450"/>
          <w:ins w:id="2426" w:author="Novotna, Ivana" w:date="2017-06-28T15:38:00Z"/>
        </w:trPr>
        <w:tc>
          <w:tcPr>
            <w:tcW w:w="5340" w:type="dxa"/>
            <w:tcBorders>
              <w:top w:val="nil"/>
              <w:left w:val="nil"/>
              <w:bottom w:val="nil"/>
              <w:right w:val="nil"/>
            </w:tcBorders>
            <w:shd w:val="clear" w:color="auto" w:fill="auto"/>
            <w:vAlign w:val="center"/>
            <w:hideMark/>
          </w:tcPr>
          <w:p w14:paraId="15C82F2C" w14:textId="77777777" w:rsidR="00226F60" w:rsidRPr="00611358" w:rsidRDefault="00226F60" w:rsidP="00893FF0">
            <w:pPr>
              <w:suppressAutoHyphens/>
              <w:ind w:left="-48" w:hanging="14"/>
              <w:rPr>
                <w:ins w:id="2427" w:author="Novotna, Ivana" w:date="2017-06-28T15:38:00Z"/>
                <w:rFonts w:ascii="Arial" w:hAnsi="Arial" w:cs="Arial"/>
                <w:sz w:val="16"/>
                <w:szCs w:val="16"/>
              </w:rPr>
            </w:pPr>
            <w:ins w:id="2428" w:author="Novotna, Ivana" w:date="2017-06-28T15:38:00Z">
              <w:r w:rsidRPr="00611358">
                <w:rPr>
                  <w:rFonts w:ascii="Arial" w:hAnsi="Arial" w:cs="Arial"/>
                  <w:sz w:val="16"/>
                  <w:szCs w:val="16"/>
                </w:rPr>
                <w:t>Pohľadávky v rámci podielovej účasti okrem pohľadávok voči prepojeným účtovným jednotkám</w:t>
              </w:r>
            </w:ins>
          </w:p>
        </w:tc>
        <w:tc>
          <w:tcPr>
            <w:tcW w:w="1300" w:type="dxa"/>
            <w:tcBorders>
              <w:top w:val="nil"/>
              <w:left w:val="nil"/>
              <w:bottom w:val="nil"/>
              <w:right w:val="nil"/>
            </w:tcBorders>
            <w:shd w:val="clear" w:color="auto" w:fill="auto"/>
            <w:vAlign w:val="bottom"/>
            <w:hideMark/>
          </w:tcPr>
          <w:p w14:paraId="3BC67072" w14:textId="7928032F" w:rsidR="00226F60" w:rsidRPr="00611358" w:rsidRDefault="00187749" w:rsidP="00893FF0">
            <w:pPr>
              <w:suppressAutoHyphens/>
              <w:jc w:val="right"/>
              <w:rPr>
                <w:ins w:id="2429" w:author="Novotna, Ivana" w:date="2017-06-28T15:38:00Z"/>
                <w:rFonts w:ascii="Arial" w:hAnsi="Arial" w:cs="Arial"/>
                <w:sz w:val="18"/>
                <w:szCs w:val="18"/>
              </w:rPr>
            </w:pPr>
            <w:ins w:id="2430" w:author="Novotna, Ivana" w:date="2017-06-28T15:51:00Z">
              <w:r w:rsidRPr="00611358">
                <w:rPr>
                  <w:rFonts w:ascii="Arial" w:hAnsi="Arial" w:cs="Arial"/>
                  <w:sz w:val="18"/>
                  <w:szCs w:val="18"/>
                </w:rPr>
                <w:t>8 787 697</w:t>
              </w:r>
            </w:ins>
          </w:p>
        </w:tc>
        <w:tc>
          <w:tcPr>
            <w:tcW w:w="1300" w:type="dxa"/>
            <w:tcBorders>
              <w:top w:val="nil"/>
              <w:left w:val="nil"/>
              <w:bottom w:val="nil"/>
              <w:right w:val="nil"/>
            </w:tcBorders>
            <w:shd w:val="clear" w:color="auto" w:fill="auto"/>
            <w:vAlign w:val="bottom"/>
            <w:hideMark/>
          </w:tcPr>
          <w:p w14:paraId="46D48780" w14:textId="77777777" w:rsidR="00226F60" w:rsidRPr="00611358" w:rsidRDefault="00226F60" w:rsidP="00893FF0">
            <w:pPr>
              <w:suppressAutoHyphens/>
              <w:jc w:val="right"/>
              <w:rPr>
                <w:ins w:id="2431" w:author="Novotna, Ivana" w:date="2017-06-28T15:38:00Z"/>
                <w:rFonts w:ascii="Arial" w:hAnsi="Arial" w:cs="Arial"/>
                <w:sz w:val="18"/>
                <w:szCs w:val="18"/>
              </w:rPr>
            </w:pPr>
            <w:ins w:id="2432" w:author="Novotna, Ivana" w:date="2017-06-28T15:38:00Z">
              <w:r w:rsidRPr="00611358">
                <w:rPr>
                  <w:rFonts w:ascii="Arial" w:hAnsi="Arial" w:cs="Arial"/>
                  <w:sz w:val="18"/>
                  <w:szCs w:val="18"/>
                </w:rPr>
                <w:t>0</w:t>
              </w:r>
            </w:ins>
          </w:p>
        </w:tc>
        <w:tc>
          <w:tcPr>
            <w:tcW w:w="1300" w:type="dxa"/>
            <w:tcBorders>
              <w:top w:val="nil"/>
              <w:left w:val="nil"/>
              <w:bottom w:val="nil"/>
              <w:right w:val="nil"/>
            </w:tcBorders>
            <w:shd w:val="clear" w:color="auto" w:fill="auto"/>
            <w:noWrap/>
            <w:vAlign w:val="bottom"/>
            <w:hideMark/>
          </w:tcPr>
          <w:p w14:paraId="625F1B48" w14:textId="1C123AD7" w:rsidR="00226F60" w:rsidRPr="00611358" w:rsidRDefault="00187749" w:rsidP="00893FF0">
            <w:pPr>
              <w:suppressAutoHyphens/>
              <w:jc w:val="right"/>
              <w:rPr>
                <w:ins w:id="2433" w:author="Novotna, Ivana" w:date="2017-06-28T15:38:00Z"/>
                <w:rFonts w:ascii="Arial" w:hAnsi="Arial" w:cs="Arial"/>
                <w:bCs/>
                <w:sz w:val="18"/>
                <w:szCs w:val="18"/>
                <w:rPrChange w:id="2434" w:author="Temis Amiridis" w:date="2018-06-23T22:27:00Z">
                  <w:rPr>
                    <w:ins w:id="2435" w:author="Novotna, Ivana" w:date="2017-06-28T15:38:00Z"/>
                    <w:rFonts w:ascii="Arial" w:hAnsi="Arial" w:cs="Arial"/>
                    <w:b/>
                    <w:bCs/>
                    <w:sz w:val="18"/>
                    <w:szCs w:val="18"/>
                  </w:rPr>
                </w:rPrChange>
              </w:rPr>
            </w:pPr>
            <w:ins w:id="2436" w:author="Novotna, Ivana" w:date="2017-06-28T15:38:00Z">
              <w:r w:rsidRPr="00611358">
                <w:rPr>
                  <w:rFonts w:ascii="Arial" w:hAnsi="Arial" w:cs="Arial"/>
                  <w:bCs/>
                  <w:sz w:val="18"/>
                  <w:szCs w:val="18"/>
                  <w:rPrChange w:id="2437" w:author="Temis Amiridis" w:date="2018-06-23T22:27:00Z">
                    <w:rPr>
                      <w:rFonts w:ascii="Arial" w:hAnsi="Arial" w:cs="Arial"/>
                      <w:b/>
                      <w:bCs/>
                      <w:sz w:val="18"/>
                      <w:szCs w:val="18"/>
                    </w:rPr>
                  </w:rPrChange>
                </w:rPr>
                <w:t>8 787</w:t>
              </w:r>
            </w:ins>
            <w:ins w:id="2438" w:author="Novotna, Ivana" w:date="2017-06-28T15:47:00Z">
              <w:r w:rsidRPr="00611358">
                <w:rPr>
                  <w:rFonts w:ascii="Arial" w:hAnsi="Arial" w:cs="Arial"/>
                  <w:bCs/>
                  <w:sz w:val="18"/>
                  <w:szCs w:val="18"/>
                  <w:rPrChange w:id="2439" w:author="Temis Amiridis" w:date="2018-06-23T22:27:00Z">
                    <w:rPr>
                      <w:rFonts w:ascii="Arial" w:hAnsi="Arial" w:cs="Arial"/>
                      <w:b/>
                      <w:bCs/>
                      <w:sz w:val="18"/>
                      <w:szCs w:val="18"/>
                    </w:rPr>
                  </w:rPrChange>
                </w:rPr>
                <w:t xml:space="preserve"> 697</w:t>
              </w:r>
            </w:ins>
          </w:p>
        </w:tc>
      </w:tr>
      <w:tr w:rsidR="00226F60" w:rsidRPr="00611358" w14:paraId="60EF3C0E" w14:textId="77777777" w:rsidTr="00893FF0">
        <w:trPr>
          <w:trHeight w:val="240"/>
          <w:ins w:id="2440" w:author="Novotna, Ivana" w:date="2017-06-28T15:38:00Z"/>
        </w:trPr>
        <w:tc>
          <w:tcPr>
            <w:tcW w:w="5340" w:type="dxa"/>
            <w:tcBorders>
              <w:top w:val="nil"/>
              <w:left w:val="nil"/>
              <w:bottom w:val="nil"/>
              <w:right w:val="nil"/>
            </w:tcBorders>
            <w:shd w:val="clear" w:color="auto" w:fill="auto"/>
            <w:vAlign w:val="center"/>
            <w:hideMark/>
          </w:tcPr>
          <w:p w14:paraId="0DD2CF99" w14:textId="77777777" w:rsidR="00226F60" w:rsidRPr="00611358" w:rsidRDefault="00226F60" w:rsidP="00893FF0">
            <w:pPr>
              <w:suppressAutoHyphens/>
              <w:ind w:left="-48" w:hanging="14"/>
              <w:rPr>
                <w:ins w:id="2441" w:author="Novotna, Ivana" w:date="2017-06-28T15:38:00Z"/>
                <w:rFonts w:ascii="Arial" w:hAnsi="Arial" w:cs="Arial"/>
                <w:sz w:val="16"/>
                <w:szCs w:val="16"/>
              </w:rPr>
            </w:pPr>
            <w:ins w:id="2442" w:author="Novotna, Ivana" w:date="2017-06-28T15:38:00Z">
              <w:r w:rsidRPr="00611358">
                <w:rPr>
                  <w:rFonts w:ascii="Arial" w:hAnsi="Arial" w:cs="Arial"/>
                  <w:sz w:val="16"/>
                  <w:szCs w:val="16"/>
                </w:rPr>
                <w:t>Pohľadávky voči spoločníkom, členom a združeniu</w:t>
              </w:r>
            </w:ins>
          </w:p>
        </w:tc>
        <w:tc>
          <w:tcPr>
            <w:tcW w:w="1300" w:type="dxa"/>
            <w:tcBorders>
              <w:top w:val="nil"/>
              <w:left w:val="nil"/>
              <w:bottom w:val="nil"/>
              <w:right w:val="nil"/>
            </w:tcBorders>
            <w:shd w:val="clear" w:color="auto" w:fill="auto"/>
            <w:vAlign w:val="bottom"/>
            <w:hideMark/>
          </w:tcPr>
          <w:p w14:paraId="6B72C9DD" w14:textId="77777777" w:rsidR="00226F60" w:rsidRPr="00611358" w:rsidRDefault="00226F60" w:rsidP="00893FF0">
            <w:pPr>
              <w:suppressAutoHyphens/>
              <w:jc w:val="right"/>
              <w:rPr>
                <w:ins w:id="2443" w:author="Novotna, Ivana" w:date="2017-06-28T15:38:00Z"/>
                <w:rFonts w:ascii="Arial" w:hAnsi="Arial" w:cs="Arial"/>
                <w:sz w:val="18"/>
                <w:szCs w:val="18"/>
              </w:rPr>
            </w:pPr>
            <w:ins w:id="2444" w:author="Novotna, Ivana" w:date="2017-06-28T15:38:00Z">
              <w:r w:rsidRPr="00611358">
                <w:rPr>
                  <w:rFonts w:ascii="Arial" w:hAnsi="Arial" w:cs="Arial"/>
                  <w:sz w:val="18"/>
                  <w:szCs w:val="18"/>
                </w:rPr>
                <w:t>0</w:t>
              </w:r>
            </w:ins>
          </w:p>
        </w:tc>
        <w:tc>
          <w:tcPr>
            <w:tcW w:w="1300" w:type="dxa"/>
            <w:tcBorders>
              <w:top w:val="nil"/>
              <w:left w:val="nil"/>
              <w:bottom w:val="nil"/>
              <w:right w:val="nil"/>
            </w:tcBorders>
            <w:shd w:val="clear" w:color="auto" w:fill="auto"/>
            <w:vAlign w:val="bottom"/>
            <w:hideMark/>
          </w:tcPr>
          <w:p w14:paraId="2DB726B6" w14:textId="77777777" w:rsidR="00226F60" w:rsidRPr="00611358" w:rsidRDefault="00226F60" w:rsidP="00893FF0">
            <w:pPr>
              <w:suppressAutoHyphens/>
              <w:jc w:val="right"/>
              <w:rPr>
                <w:ins w:id="2445" w:author="Novotna, Ivana" w:date="2017-06-28T15:38:00Z"/>
                <w:rFonts w:ascii="Arial" w:hAnsi="Arial" w:cs="Arial"/>
                <w:sz w:val="18"/>
                <w:szCs w:val="18"/>
              </w:rPr>
            </w:pPr>
            <w:ins w:id="2446" w:author="Novotna, Ivana" w:date="2017-06-28T15:38:00Z">
              <w:r w:rsidRPr="00611358">
                <w:rPr>
                  <w:rFonts w:ascii="Arial" w:hAnsi="Arial" w:cs="Arial"/>
                  <w:sz w:val="18"/>
                  <w:szCs w:val="18"/>
                </w:rPr>
                <w:t>0</w:t>
              </w:r>
            </w:ins>
          </w:p>
        </w:tc>
        <w:tc>
          <w:tcPr>
            <w:tcW w:w="1300" w:type="dxa"/>
            <w:tcBorders>
              <w:top w:val="nil"/>
              <w:left w:val="nil"/>
              <w:bottom w:val="nil"/>
              <w:right w:val="nil"/>
            </w:tcBorders>
            <w:shd w:val="clear" w:color="auto" w:fill="auto"/>
            <w:noWrap/>
            <w:vAlign w:val="bottom"/>
            <w:hideMark/>
          </w:tcPr>
          <w:p w14:paraId="6654DEAB" w14:textId="77777777" w:rsidR="00226F60" w:rsidRPr="00611358" w:rsidRDefault="00226F60" w:rsidP="00893FF0">
            <w:pPr>
              <w:suppressAutoHyphens/>
              <w:jc w:val="right"/>
              <w:rPr>
                <w:ins w:id="2447" w:author="Novotna, Ivana" w:date="2017-06-28T15:38:00Z"/>
                <w:rFonts w:ascii="Arial" w:hAnsi="Arial" w:cs="Arial"/>
                <w:bCs/>
                <w:sz w:val="18"/>
                <w:szCs w:val="18"/>
                <w:rPrChange w:id="2448" w:author="Temis Amiridis" w:date="2018-06-23T22:27:00Z">
                  <w:rPr>
                    <w:ins w:id="2449" w:author="Novotna, Ivana" w:date="2017-06-28T15:38:00Z"/>
                    <w:rFonts w:ascii="Arial" w:hAnsi="Arial" w:cs="Arial"/>
                    <w:b/>
                    <w:bCs/>
                    <w:sz w:val="18"/>
                    <w:szCs w:val="18"/>
                  </w:rPr>
                </w:rPrChange>
              </w:rPr>
            </w:pPr>
            <w:ins w:id="2450" w:author="Novotna, Ivana" w:date="2017-06-28T15:38:00Z">
              <w:r w:rsidRPr="00611358">
                <w:rPr>
                  <w:rFonts w:ascii="Arial" w:hAnsi="Arial" w:cs="Arial"/>
                  <w:bCs/>
                  <w:sz w:val="18"/>
                  <w:szCs w:val="18"/>
                  <w:rPrChange w:id="2451" w:author="Temis Amiridis" w:date="2018-06-23T22:27:00Z">
                    <w:rPr>
                      <w:rFonts w:ascii="Arial" w:hAnsi="Arial" w:cs="Arial"/>
                      <w:b/>
                      <w:bCs/>
                      <w:sz w:val="18"/>
                      <w:szCs w:val="18"/>
                    </w:rPr>
                  </w:rPrChange>
                </w:rPr>
                <w:t>0</w:t>
              </w:r>
            </w:ins>
          </w:p>
        </w:tc>
      </w:tr>
      <w:tr w:rsidR="00226F60" w:rsidRPr="00611358" w14:paraId="733535A9" w14:textId="77777777" w:rsidTr="00893FF0">
        <w:trPr>
          <w:trHeight w:val="240"/>
          <w:ins w:id="2452" w:author="Novotna, Ivana" w:date="2017-06-28T15:38:00Z"/>
        </w:trPr>
        <w:tc>
          <w:tcPr>
            <w:tcW w:w="5340" w:type="dxa"/>
            <w:tcBorders>
              <w:top w:val="nil"/>
              <w:left w:val="nil"/>
              <w:bottom w:val="nil"/>
              <w:right w:val="nil"/>
            </w:tcBorders>
            <w:shd w:val="clear" w:color="auto" w:fill="auto"/>
            <w:vAlign w:val="center"/>
            <w:hideMark/>
          </w:tcPr>
          <w:p w14:paraId="54DFE18A" w14:textId="77777777" w:rsidR="00226F60" w:rsidRPr="00611358" w:rsidRDefault="00226F60" w:rsidP="00893FF0">
            <w:pPr>
              <w:suppressAutoHyphens/>
              <w:ind w:left="-48" w:hanging="14"/>
              <w:rPr>
                <w:ins w:id="2453" w:author="Novotna, Ivana" w:date="2017-06-28T15:38:00Z"/>
                <w:rFonts w:ascii="Arial" w:hAnsi="Arial" w:cs="Arial"/>
                <w:sz w:val="16"/>
                <w:szCs w:val="16"/>
              </w:rPr>
            </w:pPr>
            <w:ins w:id="2454" w:author="Novotna, Ivana" w:date="2017-06-28T15:38:00Z">
              <w:r w:rsidRPr="00611358">
                <w:rPr>
                  <w:rFonts w:ascii="Arial" w:hAnsi="Arial" w:cs="Arial"/>
                  <w:sz w:val="16"/>
                  <w:szCs w:val="16"/>
                </w:rPr>
                <w:t>Sociálne poistenie</w:t>
              </w:r>
            </w:ins>
          </w:p>
        </w:tc>
        <w:tc>
          <w:tcPr>
            <w:tcW w:w="1300" w:type="dxa"/>
            <w:tcBorders>
              <w:top w:val="nil"/>
              <w:left w:val="nil"/>
              <w:bottom w:val="nil"/>
              <w:right w:val="nil"/>
            </w:tcBorders>
            <w:shd w:val="clear" w:color="auto" w:fill="auto"/>
            <w:vAlign w:val="bottom"/>
            <w:hideMark/>
          </w:tcPr>
          <w:p w14:paraId="2BDC6006" w14:textId="77777777" w:rsidR="00226F60" w:rsidRPr="00611358" w:rsidRDefault="00226F60" w:rsidP="00893FF0">
            <w:pPr>
              <w:suppressAutoHyphens/>
              <w:jc w:val="right"/>
              <w:rPr>
                <w:ins w:id="2455" w:author="Novotna, Ivana" w:date="2017-06-28T15:38:00Z"/>
                <w:rFonts w:ascii="Arial" w:hAnsi="Arial" w:cs="Arial"/>
                <w:sz w:val="18"/>
                <w:szCs w:val="18"/>
              </w:rPr>
            </w:pPr>
            <w:ins w:id="2456" w:author="Novotna, Ivana" w:date="2017-06-28T15:38:00Z">
              <w:r w:rsidRPr="00611358">
                <w:rPr>
                  <w:rFonts w:ascii="Arial" w:hAnsi="Arial" w:cs="Arial"/>
                  <w:sz w:val="18"/>
                  <w:szCs w:val="18"/>
                </w:rPr>
                <w:t>0</w:t>
              </w:r>
            </w:ins>
          </w:p>
        </w:tc>
        <w:tc>
          <w:tcPr>
            <w:tcW w:w="1300" w:type="dxa"/>
            <w:tcBorders>
              <w:top w:val="nil"/>
              <w:left w:val="nil"/>
              <w:bottom w:val="nil"/>
              <w:right w:val="nil"/>
            </w:tcBorders>
            <w:shd w:val="clear" w:color="auto" w:fill="auto"/>
            <w:vAlign w:val="bottom"/>
            <w:hideMark/>
          </w:tcPr>
          <w:p w14:paraId="405C8771" w14:textId="77777777" w:rsidR="00226F60" w:rsidRPr="00611358" w:rsidRDefault="00226F60" w:rsidP="00893FF0">
            <w:pPr>
              <w:suppressAutoHyphens/>
              <w:jc w:val="right"/>
              <w:rPr>
                <w:ins w:id="2457" w:author="Novotna, Ivana" w:date="2017-06-28T15:38:00Z"/>
                <w:rFonts w:ascii="Arial" w:hAnsi="Arial" w:cs="Arial"/>
                <w:sz w:val="18"/>
                <w:szCs w:val="18"/>
              </w:rPr>
            </w:pPr>
            <w:ins w:id="2458" w:author="Novotna, Ivana" w:date="2017-06-28T15:38:00Z">
              <w:r w:rsidRPr="00611358">
                <w:rPr>
                  <w:rFonts w:ascii="Arial" w:hAnsi="Arial" w:cs="Arial"/>
                  <w:sz w:val="18"/>
                  <w:szCs w:val="18"/>
                </w:rPr>
                <w:t>0</w:t>
              </w:r>
            </w:ins>
          </w:p>
        </w:tc>
        <w:tc>
          <w:tcPr>
            <w:tcW w:w="1300" w:type="dxa"/>
            <w:tcBorders>
              <w:top w:val="nil"/>
              <w:left w:val="nil"/>
              <w:bottom w:val="nil"/>
              <w:right w:val="nil"/>
            </w:tcBorders>
            <w:shd w:val="clear" w:color="auto" w:fill="auto"/>
            <w:noWrap/>
            <w:vAlign w:val="bottom"/>
            <w:hideMark/>
          </w:tcPr>
          <w:p w14:paraId="38C4DBE8" w14:textId="77777777" w:rsidR="00226F60" w:rsidRPr="00611358" w:rsidRDefault="00226F60" w:rsidP="00893FF0">
            <w:pPr>
              <w:suppressAutoHyphens/>
              <w:jc w:val="right"/>
              <w:rPr>
                <w:ins w:id="2459" w:author="Novotna, Ivana" w:date="2017-06-28T15:38:00Z"/>
                <w:rFonts w:ascii="Arial" w:hAnsi="Arial" w:cs="Arial"/>
                <w:bCs/>
                <w:sz w:val="18"/>
                <w:szCs w:val="18"/>
                <w:rPrChange w:id="2460" w:author="Temis Amiridis" w:date="2018-06-23T22:27:00Z">
                  <w:rPr>
                    <w:ins w:id="2461" w:author="Novotna, Ivana" w:date="2017-06-28T15:38:00Z"/>
                    <w:rFonts w:ascii="Arial" w:hAnsi="Arial" w:cs="Arial"/>
                    <w:b/>
                    <w:bCs/>
                    <w:sz w:val="18"/>
                    <w:szCs w:val="18"/>
                  </w:rPr>
                </w:rPrChange>
              </w:rPr>
            </w:pPr>
            <w:ins w:id="2462" w:author="Novotna, Ivana" w:date="2017-06-28T15:38:00Z">
              <w:r w:rsidRPr="00611358">
                <w:rPr>
                  <w:rFonts w:ascii="Arial" w:hAnsi="Arial" w:cs="Arial"/>
                  <w:bCs/>
                  <w:sz w:val="18"/>
                  <w:szCs w:val="18"/>
                  <w:rPrChange w:id="2463" w:author="Temis Amiridis" w:date="2018-06-23T22:27:00Z">
                    <w:rPr>
                      <w:rFonts w:ascii="Arial" w:hAnsi="Arial" w:cs="Arial"/>
                      <w:b/>
                      <w:bCs/>
                      <w:sz w:val="18"/>
                      <w:szCs w:val="18"/>
                    </w:rPr>
                  </w:rPrChange>
                </w:rPr>
                <w:t>0</w:t>
              </w:r>
            </w:ins>
          </w:p>
        </w:tc>
      </w:tr>
      <w:tr w:rsidR="00226F60" w:rsidRPr="00611358" w14:paraId="5A5B09C7" w14:textId="77777777" w:rsidTr="00893FF0">
        <w:trPr>
          <w:trHeight w:val="240"/>
          <w:ins w:id="2464" w:author="Novotna, Ivana" w:date="2017-06-28T15:38:00Z"/>
        </w:trPr>
        <w:tc>
          <w:tcPr>
            <w:tcW w:w="5340" w:type="dxa"/>
            <w:tcBorders>
              <w:top w:val="nil"/>
              <w:left w:val="nil"/>
              <w:bottom w:val="nil"/>
              <w:right w:val="nil"/>
            </w:tcBorders>
            <w:shd w:val="clear" w:color="auto" w:fill="auto"/>
            <w:vAlign w:val="center"/>
            <w:hideMark/>
          </w:tcPr>
          <w:p w14:paraId="5B588130" w14:textId="77777777" w:rsidR="00226F60" w:rsidRPr="00611358" w:rsidRDefault="00226F60" w:rsidP="00893FF0">
            <w:pPr>
              <w:suppressAutoHyphens/>
              <w:ind w:left="-48" w:hanging="14"/>
              <w:rPr>
                <w:ins w:id="2465" w:author="Novotna, Ivana" w:date="2017-06-28T15:38:00Z"/>
                <w:rFonts w:ascii="Arial" w:hAnsi="Arial" w:cs="Arial"/>
                <w:sz w:val="16"/>
                <w:szCs w:val="16"/>
              </w:rPr>
            </w:pPr>
            <w:ins w:id="2466" w:author="Novotna, Ivana" w:date="2017-06-28T15:38:00Z">
              <w:r w:rsidRPr="00611358">
                <w:rPr>
                  <w:rFonts w:ascii="Arial" w:hAnsi="Arial" w:cs="Arial"/>
                  <w:sz w:val="16"/>
                  <w:szCs w:val="16"/>
                </w:rPr>
                <w:t>Daňové pohľadávky a dotácie</w:t>
              </w:r>
            </w:ins>
          </w:p>
        </w:tc>
        <w:tc>
          <w:tcPr>
            <w:tcW w:w="1300" w:type="dxa"/>
            <w:tcBorders>
              <w:top w:val="nil"/>
              <w:left w:val="nil"/>
              <w:bottom w:val="nil"/>
              <w:right w:val="nil"/>
            </w:tcBorders>
            <w:shd w:val="clear" w:color="auto" w:fill="auto"/>
            <w:vAlign w:val="bottom"/>
            <w:hideMark/>
          </w:tcPr>
          <w:p w14:paraId="6D6104BF" w14:textId="22342F65" w:rsidR="00226F60" w:rsidRPr="00611358" w:rsidRDefault="000131B9" w:rsidP="00893FF0">
            <w:pPr>
              <w:suppressAutoHyphens/>
              <w:jc w:val="right"/>
              <w:rPr>
                <w:ins w:id="2467" w:author="Novotna, Ivana" w:date="2017-06-28T15:38:00Z"/>
                <w:rFonts w:ascii="Arial" w:hAnsi="Arial" w:cs="Arial"/>
                <w:sz w:val="18"/>
                <w:szCs w:val="18"/>
              </w:rPr>
            </w:pPr>
            <w:ins w:id="2468" w:author="Temis Amiridis" w:date="2018-06-23T12:35:00Z">
              <w:r w:rsidRPr="00611358">
                <w:rPr>
                  <w:rFonts w:ascii="Arial" w:hAnsi="Arial" w:cs="Arial"/>
                  <w:sz w:val="18"/>
                  <w:szCs w:val="18"/>
                </w:rPr>
                <w:t>3</w:t>
              </w:r>
            </w:ins>
            <w:ins w:id="2469" w:author="Novotna, Ivana" w:date="2017-06-28T15:38:00Z">
              <w:r w:rsidR="006A1EF5" w:rsidRPr="00611358">
                <w:rPr>
                  <w:rFonts w:ascii="Arial" w:hAnsi="Arial" w:cs="Arial"/>
                  <w:sz w:val="18"/>
                  <w:szCs w:val="18"/>
                </w:rPr>
                <w:t>0</w:t>
              </w:r>
            </w:ins>
            <w:ins w:id="2470" w:author="Temis Amiridis" w:date="2018-06-23T12:35:00Z">
              <w:r w:rsidRPr="00611358">
                <w:rPr>
                  <w:rFonts w:ascii="Arial" w:hAnsi="Arial" w:cs="Arial"/>
                  <w:sz w:val="18"/>
                  <w:szCs w:val="18"/>
                </w:rPr>
                <w:t xml:space="preserve"> 108</w:t>
              </w:r>
            </w:ins>
          </w:p>
        </w:tc>
        <w:tc>
          <w:tcPr>
            <w:tcW w:w="1300" w:type="dxa"/>
            <w:tcBorders>
              <w:top w:val="nil"/>
              <w:left w:val="nil"/>
              <w:bottom w:val="nil"/>
              <w:right w:val="nil"/>
            </w:tcBorders>
            <w:shd w:val="clear" w:color="auto" w:fill="auto"/>
            <w:vAlign w:val="bottom"/>
            <w:hideMark/>
          </w:tcPr>
          <w:p w14:paraId="3E000C52" w14:textId="77777777" w:rsidR="00226F60" w:rsidRPr="00611358" w:rsidRDefault="00226F60" w:rsidP="00893FF0">
            <w:pPr>
              <w:suppressAutoHyphens/>
              <w:jc w:val="right"/>
              <w:rPr>
                <w:ins w:id="2471" w:author="Novotna, Ivana" w:date="2017-06-28T15:38:00Z"/>
                <w:rFonts w:ascii="Arial" w:hAnsi="Arial" w:cs="Arial"/>
                <w:sz w:val="18"/>
                <w:szCs w:val="18"/>
              </w:rPr>
            </w:pPr>
            <w:ins w:id="2472" w:author="Novotna, Ivana" w:date="2017-06-28T15:38:00Z">
              <w:r w:rsidRPr="00611358">
                <w:rPr>
                  <w:rFonts w:ascii="Arial" w:hAnsi="Arial" w:cs="Arial"/>
                  <w:sz w:val="18"/>
                  <w:szCs w:val="18"/>
                </w:rPr>
                <w:t>0</w:t>
              </w:r>
            </w:ins>
          </w:p>
        </w:tc>
        <w:tc>
          <w:tcPr>
            <w:tcW w:w="1300" w:type="dxa"/>
            <w:tcBorders>
              <w:top w:val="nil"/>
              <w:left w:val="nil"/>
              <w:bottom w:val="nil"/>
              <w:right w:val="nil"/>
            </w:tcBorders>
            <w:shd w:val="clear" w:color="auto" w:fill="auto"/>
            <w:noWrap/>
            <w:vAlign w:val="bottom"/>
            <w:hideMark/>
          </w:tcPr>
          <w:p w14:paraId="22E58639" w14:textId="7B820D39" w:rsidR="00226F60" w:rsidRPr="00611358" w:rsidRDefault="000131B9" w:rsidP="00893FF0">
            <w:pPr>
              <w:suppressAutoHyphens/>
              <w:jc w:val="right"/>
              <w:rPr>
                <w:ins w:id="2473" w:author="Novotna, Ivana" w:date="2017-06-28T15:38:00Z"/>
                <w:rFonts w:ascii="Arial" w:hAnsi="Arial" w:cs="Arial"/>
                <w:bCs/>
                <w:sz w:val="18"/>
                <w:szCs w:val="18"/>
                <w:rPrChange w:id="2474" w:author="Temis Amiridis" w:date="2018-06-23T22:27:00Z">
                  <w:rPr>
                    <w:ins w:id="2475" w:author="Novotna, Ivana" w:date="2017-06-28T15:38:00Z"/>
                    <w:rFonts w:ascii="Arial" w:hAnsi="Arial" w:cs="Arial"/>
                    <w:b/>
                    <w:bCs/>
                    <w:sz w:val="18"/>
                    <w:szCs w:val="18"/>
                  </w:rPr>
                </w:rPrChange>
              </w:rPr>
            </w:pPr>
            <w:ins w:id="2476" w:author="Temis Amiridis" w:date="2018-06-23T12:35:00Z">
              <w:r w:rsidRPr="00611358">
                <w:rPr>
                  <w:rFonts w:ascii="Arial" w:hAnsi="Arial" w:cs="Arial"/>
                  <w:bCs/>
                  <w:sz w:val="18"/>
                  <w:szCs w:val="18"/>
                </w:rPr>
                <w:t>3</w:t>
              </w:r>
            </w:ins>
            <w:ins w:id="2477" w:author="Novotna, Ivana" w:date="2017-06-28T15:38:00Z">
              <w:r w:rsidR="006A1EF5" w:rsidRPr="00611358">
                <w:rPr>
                  <w:rFonts w:ascii="Arial" w:hAnsi="Arial" w:cs="Arial"/>
                  <w:bCs/>
                  <w:sz w:val="18"/>
                  <w:szCs w:val="18"/>
                  <w:rPrChange w:id="2478" w:author="Temis Amiridis" w:date="2018-06-23T22:27:00Z">
                    <w:rPr>
                      <w:rFonts w:ascii="Arial" w:hAnsi="Arial" w:cs="Arial"/>
                      <w:b/>
                      <w:bCs/>
                      <w:sz w:val="18"/>
                      <w:szCs w:val="18"/>
                    </w:rPr>
                  </w:rPrChange>
                </w:rPr>
                <w:t>0</w:t>
              </w:r>
            </w:ins>
            <w:ins w:id="2479" w:author="Temis Amiridis" w:date="2018-06-23T12:35:00Z">
              <w:r w:rsidRPr="00611358">
                <w:rPr>
                  <w:rFonts w:ascii="Arial" w:hAnsi="Arial" w:cs="Arial"/>
                  <w:bCs/>
                  <w:sz w:val="18"/>
                  <w:szCs w:val="18"/>
                </w:rPr>
                <w:t xml:space="preserve"> 108</w:t>
              </w:r>
            </w:ins>
          </w:p>
        </w:tc>
      </w:tr>
      <w:tr w:rsidR="00226F60" w:rsidRPr="00611358" w14:paraId="75B65C8F" w14:textId="77777777" w:rsidTr="00893FF0">
        <w:trPr>
          <w:trHeight w:val="240"/>
          <w:ins w:id="2480" w:author="Novotna, Ivana" w:date="2017-06-28T15:38:00Z"/>
        </w:trPr>
        <w:tc>
          <w:tcPr>
            <w:tcW w:w="5340" w:type="dxa"/>
            <w:tcBorders>
              <w:top w:val="nil"/>
              <w:left w:val="nil"/>
              <w:bottom w:val="nil"/>
              <w:right w:val="nil"/>
            </w:tcBorders>
            <w:shd w:val="clear" w:color="auto" w:fill="auto"/>
            <w:vAlign w:val="center"/>
            <w:hideMark/>
          </w:tcPr>
          <w:p w14:paraId="719305A9" w14:textId="77777777" w:rsidR="00226F60" w:rsidRPr="00611358" w:rsidRDefault="00226F60" w:rsidP="00893FF0">
            <w:pPr>
              <w:suppressAutoHyphens/>
              <w:ind w:left="-48" w:hanging="14"/>
              <w:rPr>
                <w:ins w:id="2481" w:author="Novotna, Ivana" w:date="2017-06-28T15:38:00Z"/>
                <w:rFonts w:ascii="Arial" w:hAnsi="Arial" w:cs="Arial"/>
                <w:sz w:val="16"/>
                <w:szCs w:val="16"/>
              </w:rPr>
            </w:pPr>
            <w:ins w:id="2482" w:author="Novotna, Ivana" w:date="2017-06-28T15:38:00Z">
              <w:r w:rsidRPr="00611358">
                <w:rPr>
                  <w:rFonts w:ascii="Arial" w:hAnsi="Arial" w:cs="Arial"/>
                  <w:sz w:val="16"/>
                  <w:szCs w:val="16"/>
                </w:rPr>
                <w:t>Pohľadávky z derivátových operácií</w:t>
              </w:r>
            </w:ins>
          </w:p>
        </w:tc>
        <w:tc>
          <w:tcPr>
            <w:tcW w:w="1300" w:type="dxa"/>
            <w:tcBorders>
              <w:top w:val="nil"/>
              <w:left w:val="nil"/>
              <w:bottom w:val="nil"/>
              <w:right w:val="nil"/>
            </w:tcBorders>
            <w:shd w:val="clear" w:color="auto" w:fill="auto"/>
            <w:vAlign w:val="bottom"/>
            <w:hideMark/>
          </w:tcPr>
          <w:p w14:paraId="304D1397" w14:textId="77777777" w:rsidR="00226F60" w:rsidRPr="00611358" w:rsidRDefault="00226F60" w:rsidP="00893FF0">
            <w:pPr>
              <w:suppressAutoHyphens/>
              <w:jc w:val="right"/>
              <w:rPr>
                <w:ins w:id="2483" w:author="Novotna, Ivana" w:date="2017-06-28T15:38:00Z"/>
                <w:rFonts w:ascii="Arial" w:hAnsi="Arial" w:cs="Arial"/>
                <w:sz w:val="18"/>
                <w:szCs w:val="18"/>
              </w:rPr>
            </w:pPr>
            <w:ins w:id="2484" w:author="Novotna, Ivana" w:date="2017-06-28T15:38:00Z">
              <w:r w:rsidRPr="00611358">
                <w:rPr>
                  <w:rFonts w:ascii="Arial" w:hAnsi="Arial" w:cs="Arial"/>
                  <w:sz w:val="18"/>
                  <w:szCs w:val="18"/>
                </w:rPr>
                <w:t>0</w:t>
              </w:r>
            </w:ins>
          </w:p>
        </w:tc>
        <w:tc>
          <w:tcPr>
            <w:tcW w:w="1300" w:type="dxa"/>
            <w:tcBorders>
              <w:top w:val="nil"/>
              <w:left w:val="nil"/>
              <w:bottom w:val="nil"/>
              <w:right w:val="nil"/>
            </w:tcBorders>
            <w:shd w:val="clear" w:color="auto" w:fill="auto"/>
            <w:vAlign w:val="bottom"/>
            <w:hideMark/>
          </w:tcPr>
          <w:p w14:paraId="17F5509D" w14:textId="77777777" w:rsidR="00226F60" w:rsidRPr="00611358" w:rsidRDefault="00226F60" w:rsidP="00893FF0">
            <w:pPr>
              <w:suppressAutoHyphens/>
              <w:jc w:val="right"/>
              <w:rPr>
                <w:ins w:id="2485" w:author="Novotna, Ivana" w:date="2017-06-28T15:38:00Z"/>
                <w:rFonts w:ascii="Arial" w:hAnsi="Arial" w:cs="Arial"/>
                <w:sz w:val="18"/>
                <w:szCs w:val="18"/>
              </w:rPr>
            </w:pPr>
            <w:ins w:id="2486" w:author="Novotna, Ivana" w:date="2017-06-28T15:38:00Z">
              <w:r w:rsidRPr="00611358">
                <w:rPr>
                  <w:rFonts w:ascii="Arial" w:hAnsi="Arial" w:cs="Arial"/>
                  <w:sz w:val="18"/>
                  <w:szCs w:val="18"/>
                </w:rPr>
                <w:t>0</w:t>
              </w:r>
            </w:ins>
          </w:p>
        </w:tc>
        <w:tc>
          <w:tcPr>
            <w:tcW w:w="1300" w:type="dxa"/>
            <w:tcBorders>
              <w:top w:val="nil"/>
              <w:left w:val="nil"/>
              <w:bottom w:val="nil"/>
              <w:right w:val="nil"/>
            </w:tcBorders>
            <w:shd w:val="clear" w:color="auto" w:fill="auto"/>
            <w:noWrap/>
            <w:vAlign w:val="bottom"/>
            <w:hideMark/>
          </w:tcPr>
          <w:p w14:paraId="392258D3" w14:textId="77777777" w:rsidR="00226F60" w:rsidRPr="00611358" w:rsidRDefault="00226F60" w:rsidP="00893FF0">
            <w:pPr>
              <w:suppressAutoHyphens/>
              <w:jc w:val="right"/>
              <w:rPr>
                <w:ins w:id="2487" w:author="Novotna, Ivana" w:date="2017-06-28T15:38:00Z"/>
                <w:rFonts w:ascii="Arial" w:hAnsi="Arial" w:cs="Arial"/>
                <w:bCs/>
                <w:sz w:val="18"/>
                <w:szCs w:val="18"/>
                <w:rPrChange w:id="2488" w:author="Temis Amiridis" w:date="2018-06-23T22:27:00Z">
                  <w:rPr>
                    <w:ins w:id="2489" w:author="Novotna, Ivana" w:date="2017-06-28T15:38:00Z"/>
                    <w:rFonts w:ascii="Arial" w:hAnsi="Arial" w:cs="Arial"/>
                    <w:b/>
                    <w:bCs/>
                    <w:sz w:val="18"/>
                    <w:szCs w:val="18"/>
                  </w:rPr>
                </w:rPrChange>
              </w:rPr>
            </w:pPr>
            <w:ins w:id="2490" w:author="Novotna, Ivana" w:date="2017-06-28T15:38:00Z">
              <w:r w:rsidRPr="00611358">
                <w:rPr>
                  <w:rFonts w:ascii="Arial" w:hAnsi="Arial" w:cs="Arial"/>
                  <w:bCs/>
                  <w:sz w:val="18"/>
                  <w:szCs w:val="18"/>
                  <w:rPrChange w:id="2491" w:author="Temis Amiridis" w:date="2018-06-23T22:27:00Z">
                    <w:rPr>
                      <w:rFonts w:ascii="Arial" w:hAnsi="Arial" w:cs="Arial"/>
                      <w:b/>
                      <w:bCs/>
                      <w:sz w:val="18"/>
                      <w:szCs w:val="18"/>
                    </w:rPr>
                  </w:rPrChange>
                </w:rPr>
                <w:t>0</w:t>
              </w:r>
            </w:ins>
          </w:p>
        </w:tc>
      </w:tr>
      <w:tr w:rsidR="00226F60" w:rsidRPr="00611358" w14:paraId="7987866D" w14:textId="77777777" w:rsidTr="00893FF0">
        <w:trPr>
          <w:trHeight w:val="240"/>
          <w:ins w:id="2492" w:author="Novotna, Ivana" w:date="2017-06-28T15:38:00Z"/>
        </w:trPr>
        <w:tc>
          <w:tcPr>
            <w:tcW w:w="5340" w:type="dxa"/>
            <w:tcBorders>
              <w:top w:val="nil"/>
              <w:left w:val="nil"/>
              <w:bottom w:val="nil"/>
              <w:right w:val="nil"/>
            </w:tcBorders>
            <w:shd w:val="clear" w:color="auto" w:fill="auto"/>
            <w:vAlign w:val="center"/>
            <w:hideMark/>
          </w:tcPr>
          <w:p w14:paraId="7009C5D8" w14:textId="77777777" w:rsidR="00226F60" w:rsidRPr="00611358" w:rsidRDefault="00226F60" w:rsidP="00893FF0">
            <w:pPr>
              <w:suppressAutoHyphens/>
              <w:ind w:left="-48" w:hanging="14"/>
              <w:rPr>
                <w:ins w:id="2493" w:author="Novotna, Ivana" w:date="2017-06-28T15:38:00Z"/>
                <w:rFonts w:ascii="Arial" w:hAnsi="Arial" w:cs="Arial"/>
                <w:sz w:val="16"/>
                <w:szCs w:val="16"/>
              </w:rPr>
            </w:pPr>
            <w:ins w:id="2494" w:author="Novotna, Ivana" w:date="2017-06-28T15:38:00Z">
              <w:r w:rsidRPr="00611358">
                <w:rPr>
                  <w:rFonts w:ascii="Arial" w:hAnsi="Arial" w:cs="Arial"/>
                  <w:sz w:val="16"/>
                  <w:szCs w:val="16"/>
                </w:rPr>
                <w:t>Iné pohĺadávky</w:t>
              </w:r>
            </w:ins>
          </w:p>
        </w:tc>
        <w:tc>
          <w:tcPr>
            <w:tcW w:w="1300" w:type="dxa"/>
            <w:tcBorders>
              <w:top w:val="nil"/>
              <w:left w:val="nil"/>
              <w:bottom w:val="single" w:sz="4" w:space="0" w:color="auto"/>
              <w:right w:val="nil"/>
            </w:tcBorders>
            <w:shd w:val="clear" w:color="auto" w:fill="auto"/>
            <w:vAlign w:val="bottom"/>
            <w:hideMark/>
          </w:tcPr>
          <w:p w14:paraId="41F7DEE3" w14:textId="77777777" w:rsidR="00226F60" w:rsidRPr="00611358" w:rsidRDefault="00226F60" w:rsidP="00893FF0">
            <w:pPr>
              <w:suppressAutoHyphens/>
              <w:jc w:val="right"/>
              <w:rPr>
                <w:ins w:id="2495" w:author="Novotna, Ivana" w:date="2017-06-28T15:38:00Z"/>
                <w:rFonts w:ascii="Arial" w:hAnsi="Arial" w:cs="Arial"/>
                <w:sz w:val="18"/>
                <w:szCs w:val="18"/>
              </w:rPr>
            </w:pPr>
            <w:ins w:id="2496" w:author="Novotna, Ivana" w:date="2017-06-28T15:38:00Z">
              <w:r w:rsidRPr="00611358">
                <w:rPr>
                  <w:rFonts w:ascii="Arial" w:hAnsi="Arial" w:cs="Arial"/>
                  <w:sz w:val="18"/>
                  <w:szCs w:val="18"/>
                </w:rPr>
                <w:t>0</w:t>
              </w:r>
            </w:ins>
          </w:p>
        </w:tc>
        <w:tc>
          <w:tcPr>
            <w:tcW w:w="1300" w:type="dxa"/>
            <w:tcBorders>
              <w:top w:val="nil"/>
              <w:left w:val="nil"/>
              <w:bottom w:val="single" w:sz="4" w:space="0" w:color="auto"/>
              <w:right w:val="nil"/>
            </w:tcBorders>
            <w:shd w:val="clear" w:color="auto" w:fill="auto"/>
            <w:vAlign w:val="bottom"/>
            <w:hideMark/>
          </w:tcPr>
          <w:p w14:paraId="5D2E8833" w14:textId="77777777" w:rsidR="00226F60" w:rsidRPr="00611358" w:rsidRDefault="00226F60" w:rsidP="00893FF0">
            <w:pPr>
              <w:suppressAutoHyphens/>
              <w:jc w:val="right"/>
              <w:rPr>
                <w:ins w:id="2497" w:author="Novotna, Ivana" w:date="2017-06-28T15:38:00Z"/>
                <w:rFonts w:ascii="Arial" w:hAnsi="Arial" w:cs="Arial"/>
                <w:sz w:val="18"/>
                <w:szCs w:val="18"/>
              </w:rPr>
            </w:pPr>
            <w:ins w:id="2498" w:author="Novotna, Ivana" w:date="2017-06-28T15:38:00Z">
              <w:r w:rsidRPr="00611358">
                <w:rPr>
                  <w:rFonts w:ascii="Arial" w:hAnsi="Arial" w:cs="Arial"/>
                  <w:sz w:val="18"/>
                  <w:szCs w:val="18"/>
                </w:rPr>
                <w:t>0</w:t>
              </w:r>
            </w:ins>
          </w:p>
        </w:tc>
        <w:tc>
          <w:tcPr>
            <w:tcW w:w="1300" w:type="dxa"/>
            <w:tcBorders>
              <w:top w:val="nil"/>
              <w:left w:val="nil"/>
              <w:bottom w:val="single" w:sz="4" w:space="0" w:color="auto"/>
              <w:right w:val="nil"/>
            </w:tcBorders>
            <w:shd w:val="clear" w:color="auto" w:fill="auto"/>
            <w:noWrap/>
            <w:vAlign w:val="bottom"/>
            <w:hideMark/>
          </w:tcPr>
          <w:p w14:paraId="5D2BEF48" w14:textId="77777777" w:rsidR="00226F60" w:rsidRPr="00611358" w:rsidRDefault="00226F60" w:rsidP="00893FF0">
            <w:pPr>
              <w:suppressAutoHyphens/>
              <w:jc w:val="right"/>
              <w:rPr>
                <w:ins w:id="2499" w:author="Novotna, Ivana" w:date="2017-06-28T15:38:00Z"/>
                <w:rFonts w:ascii="Arial" w:hAnsi="Arial" w:cs="Arial"/>
                <w:bCs/>
                <w:sz w:val="18"/>
                <w:szCs w:val="18"/>
                <w:rPrChange w:id="2500" w:author="Temis Amiridis" w:date="2018-06-23T22:27:00Z">
                  <w:rPr>
                    <w:ins w:id="2501" w:author="Novotna, Ivana" w:date="2017-06-28T15:38:00Z"/>
                    <w:rFonts w:ascii="Arial" w:hAnsi="Arial" w:cs="Arial"/>
                    <w:b/>
                    <w:bCs/>
                    <w:sz w:val="18"/>
                    <w:szCs w:val="18"/>
                  </w:rPr>
                </w:rPrChange>
              </w:rPr>
            </w:pPr>
            <w:ins w:id="2502" w:author="Novotna, Ivana" w:date="2017-06-28T15:38:00Z">
              <w:r w:rsidRPr="00611358">
                <w:rPr>
                  <w:rFonts w:ascii="Arial" w:hAnsi="Arial" w:cs="Arial"/>
                  <w:bCs/>
                  <w:sz w:val="18"/>
                  <w:szCs w:val="18"/>
                  <w:rPrChange w:id="2503" w:author="Temis Amiridis" w:date="2018-06-23T22:27:00Z">
                    <w:rPr>
                      <w:rFonts w:ascii="Arial" w:hAnsi="Arial" w:cs="Arial"/>
                      <w:b/>
                      <w:bCs/>
                      <w:sz w:val="18"/>
                      <w:szCs w:val="18"/>
                    </w:rPr>
                  </w:rPrChange>
                </w:rPr>
                <w:t>0</w:t>
              </w:r>
            </w:ins>
          </w:p>
        </w:tc>
      </w:tr>
      <w:tr w:rsidR="00226F60" w:rsidRPr="00611358" w14:paraId="3DC439CE" w14:textId="77777777" w:rsidTr="00893FF0">
        <w:trPr>
          <w:trHeight w:val="255"/>
          <w:ins w:id="2504" w:author="Novotna, Ivana" w:date="2017-06-28T15:38:00Z"/>
        </w:trPr>
        <w:tc>
          <w:tcPr>
            <w:tcW w:w="5340" w:type="dxa"/>
            <w:tcBorders>
              <w:top w:val="nil"/>
              <w:left w:val="nil"/>
              <w:bottom w:val="nil"/>
              <w:right w:val="nil"/>
            </w:tcBorders>
            <w:shd w:val="clear" w:color="auto" w:fill="auto"/>
            <w:vAlign w:val="bottom"/>
            <w:hideMark/>
          </w:tcPr>
          <w:p w14:paraId="5F3D0BAA" w14:textId="77777777" w:rsidR="00226F60" w:rsidRPr="00611358" w:rsidRDefault="00226F60" w:rsidP="00893FF0">
            <w:pPr>
              <w:suppressAutoHyphens/>
              <w:ind w:left="-48" w:hanging="14"/>
              <w:rPr>
                <w:ins w:id="2505" w:author="Novotna, Ivana" w:date="2017-06-28T15:38:00Z"/>
                <w:rFonts w:ascii="Arial" w:hAnsi="Arial" w:cs="Arial"/>
                <w:b/>
                <w:bCs/>
                <w:sz w:val="18"/>
                <w:szCs w:val="18"/>
              </w:rPr>
            </w:pPr>
            <w:ins w:id="2506" w:author="Novotna, Ivana" w:date="2017-06-28T15:38:00Z">
              <w:r w:rsidRPr="00611358">
                <w:rPr>
                  <w:rFonts w:ascii="Arial" w:hAnsi="Arial" w:cs="Arial"/>
                  <w:b/>
                  <w:bCs/>
                  <w:sz w:val="18"/>
                  <w:szCs w:val="18"/>
                </w:rPr>
                <w:t>Krátkodobé pohľadávky spolu</w:t>
              </w:r>
            </w:ins>
          </w:p>
        </w:tc>
        <w:tc>
          <w:tcPr>
            <w:tcW w:w="1300" w:type="dxa"/>
            <w:tcBorders>
              <w:top w:val="single" w:sz="4" w:space="0" w:color="auto"/>
              <w:left w:val="nil"/>
              <w:bottom w:val="double" w:sz="6" w:space="0" w:color="auto"/>
              <w:right w:val="nil"/>
            </w:tcBorders>
            <w:shd w:val="clear" w:color="auto" w:fill="auto"/>
            <w:vAlign w:val="bottom"/>
            <w:hideMark/>
          </w:tcPr>
          <w:p w14:paraId="43F57391" w14:textId="34B1084E" w:rsidR="00226F60" w:rsidRPr="00611358" w:rsidRDefault="009B0651" w:rsidP="00893FF0">
            <w:pPr>
              <w:suppressAutoHyphens/>
              <w:jc w:val="right"/>
              <w:rPr>
                <w:ins w:id="2507" w:author="Novotna, Ivana" w:date="2017-06-28T15:38:00Z"/>
                <w:rFonts w:ascii="Arial" w:hAnsi="Arial" w:cs="Arial"/>
                <w:b/>
                <w:bCs/>
                <w:sz w:val="18"/>
                <w:szCs w:val="18"/>
              </w:rPr>
            </w:pPr>
            <w:ins w:id="2508" w:author="Novotna, Ivana" w:date="2017-06-28T17:20:00Z">
              <w:r w:rsidRPr="00611358">
                <w:rPr>
                  <w:rFonts w:ascii="Arial" w:hAnsi="Arial" w:cs="Arial"/>
                  <w:b/>
                  <w:bCs/>
                  <w:sz w:val="18"/>
                  <w:szCs w:val="18"/>
                  <w:rPrChange w:id="2509" w:author="Temis Amiridis" w:date="2018-06-23T22:27:00Z">
                    <w:rPr>
                      <w:rFonts w:ascii="Arial" w:hAnsi="Arial" w:cs="Arial"/>
                      <w:b/>
                      <w:bCs/>
                      <w:sz w:val="18"/>
                      <w:szCs w:val="18"/>
                      <w:highlight w:val="yellow"/>
                    </w:rPr>
                  </w:rPrChange>
                </w:rPr>
                <w:t>11</w:t>
              </w:r>
              <w:del w:id="2510" w:author="Temis Amiridis" w:date="2018-06-23T12:42:00Z">
                <w:r w:rsidRPr="00611358" w:rsidDel="004C6412">
                  <w:rPr>
                    <w:rFonts w:ascii="Arial" w:hAnsi="Arial" w:cs="Arial"/>
                    <w:b/>
                    <w:bCs/>
                    <w:sz w:val="18"/>
                    <w:szCs w:val="18"/>
                    <w:rPrChange w:id="2511" w:author="Temis Amiridis" w:date="2018-06-23T22:27:00Z">
                      <w:rPr>
                        <w:rFonts w:ascii="Arial" w:hAnsi="Arial" w:cs="Arial"/>
                        <w:b/>
                        <w:bCs/>
                        <w:sz w:val="18"/>
                        <w:szCs w:val="18"/>
                        <w:highlight w:val="yellow"/>
                      </w:rPr>
                    </w:rPrChange>
                  </w:rPr>
                  <w:delText xml:space="preserve"> </w:delText>
                </w:r>
              </w:del>
            </w:ins>
            <w:ins w:id="2512" w:author="Temis Amiridis" w:date="2018-06-23T12:42:00Z">
              <w:r w:rsidR="004C6412" w:rsidRPr="00611358">
                <w:rPr>
                  <w:rFonts w:ascii="Arial" w:hAnsi="Arial" w:cs="Arial"/>
                  <w:b/>
                  <w:bCs/>
                  <w:sz w:val="18"/>
                  <w:szCs w:val="18"/>
                </w:rPr>
                <w:t> 679 112</w:t>
              </w:r>
            </w:ins>
            <w:ins w:id="2513" w:author="Novotna, Ivana" w:date="2017-06-28T17:20:00Z">
              <w:del w:id="2514" w:author="Temis Amiridis" w:date="2018-06-23T12:42:00Z">
                <w:r w:rsidRPr="00611358" w:rsidDel="004C6412">
                  <w:rPr>
                    <w:rFonts w:ascii="Arial" w:hAnsi="Arial" w:cs="Arial"/>
                    <w:b/>
                    <w:bCs/>
                    <w:sz w:val="18"/>
                    <w:szCs w:val="18"/>
                    <w:rPrChange w:id="2515" w:author="Temis Amiridis" w:date="2018-06-23T22:27:00Z">
                      <w:rPr>
                        <w:rFonts w:ascii="Arial" w:hAnsi="Arial" w:cs="Arial"/>
                        <w:b/>
                        <w:bCs/>
                        <w:sz w:val="18"/>
                        <w:szCs w:val="18"/>
                        <w:highlight w:val="yellow"/>
                      </w:rPr>
                    </w:rPrChange>
                  </w:rPr>
                  <w:delText>517 553</w:delText>
                </w:r>
              </w:del>
            </w:ins>
          </w:p>
        </w:tc>
        <w:tc>
          <w:tcPr>
            <w:tcW w:w="1300" w:type="dxa"/>
            <w:tcBorders>
              <w:top w:val="single" w:sz="4" w:space="0" w:color="auto"/>
              <w:left w:val="nil"/>
              <w:bottom w:val="double" w:sz="6" w:space="0" w:color="auto"/>
              <w:right w:val="nil"/>
            </w:tcBorders>
            <w:shd w:val="clear" w:color="auto" w:fill="auto"/>
            <w:vAlign w:val="bottom"/>
            <w:hideMark/>
          </w:tcPr>
          <w:p w14:paraId="3A5F505A" w14:textId="0848D94A" w:rsidR="00226F60" w:rsidRPr="00611358" w:rsidRDefault="009B0651" w:rsidP="00893FF0">
            <w:pPr>
              <w:suppressAutoHyphens/>
              <w:jc w:val="right"/>
              <w:rPr>
                <w:ins w:id="2516" w:author="Novotna, Ivana" w:date="2017-06-28T15:38:00Z"/>
                <w:rFonts w:ascii="Arial" w:hAnsi="Arial" w:cs="Arial"/>
                <w:b/>
                <w:bCs/>
                <w:sz w:val="18"/>
                <w:szCs w:val="18"/>
              </w:rPr>
            </w:pPr>
            <w:ins w:id="2517" w:author="Novotna, Ivana" w:date="2017-06-28T17:10:00Z">
              <w:r w:rsidRPr="00611358">
                <w:rPr>
                  <w:rFonts w:ascii="Arial" w:hAnsi="Arial" w:cs="Arial"/>
                  <w:b/>
                  <w:bCs/>
                  <w:sz w:val="18"/>
                  <w:szCs w:val="18"/>
                  <w:rPrChange w:id="2518" w:author="Temis Amiridis" w:date="2018-06-23T22:27:00Z">
                    <w:rPr>
                      <w:rFonts w:ascii="Arial" w:hAnsi="Arial" w:cs="Arial"/>
                      <w:b/>
                      <w:bCs/>
                      <w:sz w:val="18"/>
                      <w:szCs w:val="18"/>
                      <w:highlight w:val="yellow"/>
                    </w:rPr>
                  </w:rPrChange>
                </w:rPr>
                <w:t>620 710</w:t>
              </w:r>
            </w:ins>
          </w:p>
        </w:tc>
        <w:tc>
          <w:tcPr>
            <w:tcW w:w="1300" w:type="dxa"/>
            <w:tcBorders>
              <w:top w:val="single" w:sz="4" w:space="0" w:color="auto"/>
              <w:left w:val="nil"/>
              <w:bottom w:val="double" w:sz="6" w:space="0" w:color="auto"/>
              <w:right w:val="nil"/>
            </w:tcBorders>
            <w:shd w:val="clear" w:color="auto" w:fill="auto"/>
            <w:vAlign w:val="bottom"/>
            <w:hideMark/>
          </w:tcPr>
          <w:p w14:paraId="759A5BE4" w14:textId="3AB931B5" w:rsidR="00226F60" w:rsidRPr="00611358" w:rsidRDefault="009B0651">
            <w:pPr>
              <w:suppressAutoHyphens/>
              <w:jc w:val="right"/>
              <w:rPr>
                <w:ins w:id="2519" w:author="Novotna, Ivana" w:date="2017-06-28T15:38:00Z"/>
                <w:rFonts w:ascii="Arial" w:hAnsi="Arial" w:cs="Arial"/>
                <w:b/>
                <w:bCs/>
                <w:sz w:val="18"/>
                <w:szCs w:val="18"/>
              </w:rPr>
            </w:pPr>
            <w:ins w:id="2520" w:author="Novotna, Ivana" w:date="2017-06-28T15:38:00Z">
              <w:r w:rsidRPr="00611358">
                <w:rPr>
                  <w:rFonts w:ascii="Arial" w:hAnsi="Arial" w:cs="Arial"/>
                  <w:b/>
                  <w:bCs/>
                  <w:sz w:val="18"/>
                  <w:szCs w:val="18"/>
                  <w:rPrChange w:id="2521" w:author="Temis Amiridis" w:date="2018-06-23T22:27:00Z">
                    <w:rPr>
                      <w:rFonts w:ascii="Arial" w:hAnsi="Arial" w:cs="Arial"/>
                      <w:b/>
                      <w:bCs/>
                      <w:sz w:val="18"/>
                      <w:szCs w:val="18"/>
                      <w:highlight w:val="yellow"/>
                    </w:rPr>
                  </w:rPrChange>
                </w:rPr>
                <w:t>12</w:t>
              </w:r>
              <w:del w:id="2522" w:author="Temis Amiridis" w:date="2018-06-23T12:42:00Z">
                <w:r w:rsidRPr="00611358" w:rsidDel="004C6412">
                  <w:rPr>
                    <w:rFonts w:ascii="Arial" w:hAnsi="Arial" w:cs="Arial"/>
                    <w:b/>
                    <w:bCs/>
                    <w:sz w:val="18"/>
                    <w:szCs w:val="18"/>
                    <w:rPrChange w:id="2523" w:author="Temis Amiridis" w:date="2018-06-23T22:27:00Z">
                      <w:rPr>
                        <w:rFonts w:ascii="Arial" w:hAnsi="Arial" w:cs="Arial"/>
                        <w:b/>
                        <w:bCs/>
                        <w:sz w:val="18"/>
                        <w:szCs w:val="18"/>
                        <w:highlight w:val="yellow"/>
                      </w:rPr>
                    </w:rPrChange>
                  </w:rPr>
                  <w:delText xml:space="preserve"> </w:delText>
                </w:r>
              </w:del>
            </w:ins>
            <w:ins w:id="2524" w:author="Temis Amiridis" w:date="2018-06-23T12:42:00Z">
              <w:r w:rsidR="004C6412" w:rsidRPr="00611358">
                <w:rPr>
                  <w:rFonts w:ascii="Arial" w:hAnsi="Arial" w:cs="Arial"/>
                  <w:b/>
                  <w:bCs/>
                  <w:sz w:val="18"/>
                  <w:szCs w:val="18"/>
                </w:rPr>
                <w:t> </w:t>
              </w:r>
            </w:ins>
            <w:ins w:id="2525" w:author="Novotna, Ivana" w:date="2017-06-28T15:38:00Z">
              <w:del w:id="2526" w:author="Temis Amiridis" w:date="2018-06-23T12:42:00Z">
                <w:r w:rsidRPr="00611358" w:rsidDel="004C6412">
                  <w:rPr>
                    <w:rFonts w:ascii="Arial" w:hAnsi="Arial" w:cs="Arial"/>
                    <w:b/>
                    <w:bCs/>
                    <w:sz w:val="18"/>
                    <w:szCs w:val="18"/>
                    <w:rPrChange w:id="2527" w:author="Temis Amiridis" w:date="2018-06-23T22:27:00Z">
                      <w:rPr>
                        <w:rFonts w:ascii="Arial" w:hAnsi="Arial" w:cs="Arial"/>
                        <w:b/>
                        <w:bCs/>
                        <w:sz w:val="18"/>
                        <w:szCs w:val="18"/>
                        <w:highlight w:val="yellow"/>
                      </w:rPr>
                    </w:rPrChange>
                  </w:rPr>
                  <w:delText>138 263</w:delText>
                </w:r>
              </w:del>
            </w:ins>
            <w:ins w:id="2528" w:author="Temis Amiridis" w:date="2018-06-23T12:42:00Z">
              <w:r w:rsidR="004C6412" w:rsidRPr="00611358">
                <w:rPr>
                  <w:rFonts w:ascii="Arial" w:hAnsi="Arial" w:cs="Arial"/>
                  <w:b/>
                  <w:bCs/>
                  <w:sz w:val="18"/>
                  <w:szCs w:val="18"/>
                </w:rPr>
                <w:t>299 822</w:t>
              </w:r>
            </w:ins>
          </w:p>
        </w:tc>
      </w:tr>
    </w:tbl>
    <w:p w14:paraId="4BD98824" w14:textId="20DCB6AC" w:rsidR="005C33EE" w:rsidRPr="00611358" w:rsidRDefault="005C33EE">
      <w:pPr>
        <w:pStyle w:val="odstavec"/>
        <w:rPr>
          <w:highlight w:val="yellow"/>
        </w:rPr>
        <w:pPrChange w:id="2529" w:author="Temis Amiridis" w:date="2018-06-23T22:17:00Z">
          <w:pPr>
            <w:pStyle w:val="odstavec"/>
            <w:ind w:left="482"/>
          </w:pPr>
        </w:pPrChange>
      </w:pPr>
    </w:p>
    <w:p w14:paraId="0D9A3730" w14:textId="77777777" w:rsidR="005C33EE" w:rsidRPr="00611358" w:rsidRDefault="005C33EE">
      <w:pPr>
        <w:pStyle w:val="odstavec"/>
        <w:rPr>
          <w:highlight w:val="yellow"/>
        </w:rPr>
        <w:pPrChange w:id="2530" w:author="Temis Amiridis" w:date="2018-06-23T22:17:00Z">
          <w:pPr>
            <w:pStyle w:val="odstavec"/>
            <w:ind w:left="482"/>
          </w:pPr>
        </w:pPrChange>
      </w:pPr>
    </w:p>
    <w:bookmarkEnd w:id="2294"/>
    <w:p w14:paraId="3999D626" w14:textId="77777777" w:rsidR="00F04CE9" w:rsidRPr="00611358" w:rsidRDefault="00925889">
      <w:pPr>
        <w:pStyle w:val="odstavec"/>
      </w:pPr>
      <w:r w:rsidRPr="00611358">
        <w:t>Informácie za predchádzajúce účtovné obdobie sú uvedené v nasledujúcej tabuľke:</w:t>
      </w:r>
    </w:p>
    <w:p w14:paraId="31960982" w14:textId="77777777" w:rsidR="001B6227" w:rsidRPr="00611358" w:rsidRDefault="00903126">
      <w:pPr>
        <w:pStyle w:val="odstavec"/>
        <w:rPr>
          <w:ins w:id="2531" w:author="Novotna, Ivana" w:date="2017-06-27T20:52:00Z"/>
        </w:rPr>
        <w:pPrChange w:id="2532" w:author="Temis Amiridis" w:date="2018-06-23T22:17:00Z">
          <w:pPr>
            <w:pStyle w:val="odstavec"/>
            <w:ind w:left="482"/>
          </w:pPr>
        </w:pPrChange>
      </w:pPr>
      <w:bookmarkStart w:id="2533" w:name="FWT_T15b"/>
      <w:r w:rsidRPr="00611358">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5340"/>
        <w:gridCol w:w="1300"/>
        <w:gridCol w:w="1300"/>
        <w:gridCol w:w="1300"/>
      </w:tblGrid>
      <w:tr w:rsidR="001B6227" w:rsidRPr="00611358" w14:paraId="2E71D8A5" w14:textId="77777777" w:rsidTr="002C1FC7">
        <w:trPr>
          <w:trHeight w:val="480"/>
          <w:ins w:id="2534" w:author="Novotna, Ivana" w:date="2017-06-27T20:52:00Z"/>
        </w:trPr>
        <w:tc>
          <w:tcPr>
            <w:tcW w:w="5340" w:type="dxa"/>
            <w:tcBorders>
              <w:top w:val="nil"/>
              <w:left w:val="nil"/>
              <w:bottom w:val="single" w:sz="4" w:space="0" w:color="auto"/>
              <w:right w:val="nil"/>
            </w:tcBorders>
            <w:shd w:val="clear" w:color="auto" w:fill="auto"/>
            <w:vAlign w:val="bottom"/>
            <w:hideMark/>
          </w:tcPr>
          <w:p w14:paraId="63F78E4D" w14:textId="77777777" w:rsidR="001B6227" w:rsidRPr="00611358" w:rsidRDefault="001B6227" w:rsidP="002C1FC7">
            <w:pPr>
              <w:suppressAutoHyphens/>
              <w:jc w:val="center"/>
              <w:rPr>
                <w:ins w:id="2535" w:author="Novotna, Ivana" w:date="2017-06-27T20:52:00Z"/>
                <w:rFonts w:ascii="Arial" w:hAnsi="Arial" w:cs="Arial"/>
                <w:b/>
                <w:bCs/>
                <w:sz w:val="18"/>
                <w:szCs w:val="18"/>
              </w:rPr>
            </w:pPr>
            <w:bookmarkStart w:id="2536" w:name="RANGE!B3:E17"/>
            <w:ins w:id="2537" w:author="Novotna, Ivana" w:date="2017-06-27T20:52:00Z">
              <w:r w:rsidRPr="00611358">
                <w:rPr>
                  <w:rFonts w:ascii="Arial" w:hAnsi="Arial" w:cs="Arial"/>
                  <w:b/>
                  <w:bCs/>
                  <w:sz w:val="18"/>
                  <w:szCs w:val="18"/>
                </w:rPr>
                <w:t>Názov položky</w:t>
              </w:r>
              <w:bookmarkEnd w:id="2536"/>
            </w:ins>
          </w:p>
        </w:tc>
        <w:tc>
          <w:tcPr>
            <w:tcW w:w="1300" w:type="dxa"/>
            <w:tcBorders>
              <w:top w:val="nil"/>
              <w:left w:val="nil"/>
              <w:bottom w:val="single" w:sz="4" w:space="0" w:color="auto"/>
              <w:right w:val="nil"/>
            </w:tcBorders>
            <w:shd w:val="clear" w:color="auto" w:fill="auto"/>
            <w:vAlign w:val="bottom"/>
            <w:hideMark/>
          </w:tcPr>
          <w:p w14:paraId="2B1B0427" w14:textId="77777777" w:rsidR="001B6227" w:rsidRPr="00611358" w:rsidRDefault="001B6227" w:rsidP="002C1FC7">
            <w:pPr>
              <w:suppressAutoHyphens/>
              <w:jc w:val="center"/>
              <w:rPr>
                <w:ins w:id="2538" w:author="Novotna, Ivana" w:date="2017-06-27T20:52:00Z"/>
                <w:rFonts w:ascii="Arial" w:hAnsi="Arial" w:cs="Arial"/>
                <w:b/>
                <w:bCs/>
                <w:sz w:val="18"/>
                <w:szCs w:val="18"/>
              </w:rPr>
            </w:pPr>
            <w:ins w:id="2539" w:author="Novotna, Ivana" w:date="2017-06-27T20:52:00Z">
              <w:r w:rsidRPr="00611358">
                <w:rPr>
                  <w:rFonts w:ascii="Arial" w:hAnsi="Arial" w:cs="Arial"/>
                  <w:b/>
                  <w:bCs/>
                  <w:sz w:val="18"/>
                  <w:szCs w:val="18"/>
                </w:rPr>
                <w:t>V lehote splatnosti</w:t>
              </w:r>
            </w:ins>
          </w:p>
        </w:tc>
        <w:tc>
          <w:tcPr>
            <w:tcW w:w="1300" w:type="dxa"/>
            <w:tcBorders>
              <w:top w:val="nil"/>
              <w:left w:val="nil"/>
              <w:bottom w:val="single" w:sz="4" w:space="0" w:color="auto"/>
              <w:right w:val="nil"/>
            </w:tcBorders>
            <w:shd w:val="clear" w:color="auto" w:fill="auto"/>
            <w:vAlign w:val="bottom"/>
            <w:hideMark/>
          </w:tcPr>
          <w:p w14:paraId="467B2063" w14:textId="77777777" w:rsidR="001B6227" w:rsidRPr="00611358" w:rsidRDefault="001B6227" w:rsidP="002C1FC7">
            <w:pPr>
              <w:suppressAutoHyphens/>
              <w:jc w:val="center"/>
              <w:rPr>
                <w:ins w:id="2540" w:author="Novotna, Ivana" w:date="2017-06-27T20:52:00Z"/>
                <w:rFonts w:ascii="Arial" w:hAnsi="Arial" w:cs="Arial"/>
                <w:b/>
                <w:bCs/>
                <w:sz w:val="18"/>
                <w:szCs w:val="18"/>
              </w:rPr>
            </w:pPr>
            <w:ins w:id="2541" w:author="Novotna, Ivana" w:date="2017-06-27T20:52:00Z">
              <w:r w:rsidRPr="00611358">
                <w:rPr>
                  <w:rFonts w:ascii="Arial" w:hAnsi="Arial" w:cs="Arial"/>
                  <w:b/>
                  <w:bCs/>
                  <w:sz w:val="18"/>
                  <w:szCs w:val="18"/>
                </w:rPr>
                <w:t>Po lehote splatnosti</w:t>
              </w:r>
            </w:ins>
          </w:p>
        </w:tc>
        <w:tc>
          <w:tcPr>
            <w:tcW w:w="1300" w:type="dxa"/>
            <w:tcBorders>
              <w:top w:val="nil"/>
              <w:left w:val="nil"/>
              <w:bottom w:val="single" w:sz="4" w:space="0" w:color="auto"/>
              <w:right w:val="nil"/>
            </w:tcBorders>
            <w:shd w:val="clear" w:color="auto" w:fill="auto"/>
            <w:vAlign w:val="bottom"/>
            <w:hideMark/>
          </w:tcPr>
          <w:p w14:paraId="7C965618" w14:textId="77777777" w:rsidR="001B6227" w:rsidRPr="00611358" w:rsidRDefault="001B6227" w:rsidP="002C1FC7">
            <w:pPr>
              <w:suppressAutoHyphens/>
              <w:jc w:val="center"/>
              <w:rPr>
                <w:ins w:id="2542" w:author="Novotna, Ivana" w:date="2017-06-27T20:52:00Z"/>
                <w:rFonts w:ascii="Arial" w:hAnsi="Arial" w:cs="Arial"/>
                <w:b/>
                <w:bCs/>
                <w:sz w:val="18"/>
                <w:szCs w:val="18"/>
              </w:rPr>
            </w:pPr>
            <w:ins w:id="2543" w:author="Novotna, Ivana" w:date="2017-06-27T20:52:00Z">
              <w:r w:rsidRPr="00611358">
                <w:rPr>
                  <w:rFonts w:ascii="Arial" w:hAnsi="Arial" w:cs="Arial"/>
                  <w:b/>
                  <w:bCs/>
                  <w:sz w:val="18"/>
                  <w:szCs w:val="18"/>
                </w:rPr>
                <w:t>Pohľadávky spolu</w:t>
              </w:r>
            </w:ins>
          </w:p>
        </w:tc>
      </w:tr>
      <w:tr w:rsidR="001B6227" w:rsidRPr="00611358" w14:paraId="056EEF14" w14:textId="77777777" w:rsidTr="002C1FC7">
        <w:trPr>
          <w:trHeight w:val="255"/>
          <w:ins w:id="2544" w:author="Novotna, Ivana" w:date="2017-06-27T20:52:00Z"/>
        </w:trPr>
        <w:tc>
          <w:tcPr>
            <w:tcW w:w="5340" w:type="dxa"/>
            <w:tcBorders>
              <w:top w:val="nil"/>
              <w:left w:val="nil"/>
              <w:bottom w:val="nil"/>
              <w:right w:val="nil"/>
            </w:tcBorders>
            <w:shd w:val="clear" w:color="auto" w:fill="auto"/>
            <w:vAlign w:val="bottom"/>
            <w:hideMark/>
          </w:tcPr>
          <w:p w14:paraId="60910A94" w14:textId="77777777" w:rsidR="001B6227" w:rsidRPr="00611358" w:rsidRDefault="001B6227" w:rsidP="002C1FC7">
            <w:pPr>
              <w:suppressAutoHyphens/>
              <w:ind w:left="-48" w:hanging="14"/>
              <w:rPr>
                <w:ins w:id="2545" w:author="Novotna, Ivana" w:date="2017-06-27T20:52:00Z"/>
                <w:rFonts w:ascii="Arial" w:hAnsi="Arial" w:cs="Arial"/>
                <w:b/>
                <w:bCs/>
                <w:sz w:val="18"/>
                <w:szCs w:val="18"/>
              </w:rPr>
            </w:pPr>
            <w:ins w:id="2546" w:author="Novotna, Ivana" w:date="2017-06-27T20:52:00Z">
              <w:r w:rsidRPr="00611358">
                <w:rPr>
                  <w:rFonts w:ascii="Arial" w:hAnsi="Arial" w:cs="Arial"/>
                  <w:b/>
                  <w:bCs/>
                  <w:sz w:val="18"/>
                  <w:szCs w:val="18"/>
                </w:rPr>
                <w:t>Krátkodobé pohľadávky z obchodného styku, z toho:</w:t>
              </w:r>
            </w:ins>
          </w:p>
        </w:tc>
        <w:tc>
          <w:tcPr>
            <w:tcW w:w="1300" w:type="dxa"/>
            <w:tcBorders>
              <w:top w:val="single" w:sz="4" w:space="0" w:color="auto"/>
              <w:left w:val="nil"/>
              <w:bottom w:val="double" w:sz="6" w:space="0" w:color="auto"/>
              <w:right w:val="nil"/>
            </w:tcBorders>
            <w:shd w:val="clear" w:color="auto" w:fill="auto"/>
            <w:vAlign w:val="bottom"/>
            <w:hideMark/>
          </w:tcPr>
          <w:p w14:paraId="374FCB66" w14:textId="69BF56E7" w:rsidR="001B6227" w:rsidRPr="00611358" w:rsidRDefault="00A86D65" w:rsidP="002C1FC7">
            <w:pPr>
              <w:suppressAutoHyphens/>
              <w:jc w:val="right"/>
              <w:rPr>
                <w:ins w:id="2547" w:author="Novotna, Ivana" w:date="2017-06-27T20:52:00Z"/>
                <w:rFonts w:ascii="Arial" w:hAnsi="Arial" w:cs="Arial"/>
                <w:b/>
                <w:bCs/>
                <w:sz w:val="18"/>
                <w:szCs w:val="18"/>
              </w:rPr>
            </w:pPr>
            <w:ins w:id="2548" w:author="Novotna, Ivana" w:date="2017-06-27T20:52:00Z">
              <w:r w:rsidRPr="00611358">
                <w:rPr>
                  <w:rFonts w:ascii="Arial" w:hAnsi="Arial" w:cs="Arial"/>
                  <w:b/>
                  <w:bCs/>
                  <w:sz w:val="18"/>
                  <w:szCs w:val="18"/>
                </w:rPr>
                <w:t xml:space="preserve">2 479 </w:t>
              </w:r>
            </w:ins>
            <w:ins w:id="2549" w:author="Novotna, Ivana" w:date="2018-06-06T13:43:00Z">
              <w:r w:rsidRPr="00611358">
                <w:rPr>
                  <w:rFonts w:ascii="Arial" w:hAnsi="Arial" w:cs="Arial"/>
                  <w:b/>
                  <w:bCs/>
                  <w:sz w:val="18"/>
                  <w:szCs w:val="18"/>
                </w:rPr>
                <w:t>394</w:t>
              </w:r>
            </w:ins>
          </w:p>
        </w:tc>
        <w:tc>
          <w:tcPr>
            <w:tcW w:w="1300" w:type="dxa"/>
            <w:tcBorders>
              <w:top w:val="single" w:sz="4" w:space="0" w:color="auto"/>
              <w:left w:val="nil"/>
              <w:bottom w:val="double" w:sz="6" w:space="0" w:color="auto"/>
              <w:right w:val="nil"/>
            </w:tcBorders>
            <w:shd w:val="clear" w:color="auto" w:fill="auto"/>
            <w:vAlign w:val="bottom"/>
            <w:hideMark/>
          </w:tcPr>
          <w:p w14:paraId="0B3AD6A8" w14:textId="7FE3AA6E" w:rsidR="001B6227" w:rsidRPr="00611358" w:rsidRDefault="00A86D65" w:rsidP="002C1FC7">
            <w:pPr>
              <w:suppressAutoHyphens/>
              <w:jc w:val="right"/>
              <w:rPr>
                <w:ins w:id="2550" w:author="Novotna, Ivana" w:date="2017-06-27T20:52:00Z"/>
                <w:rFonts w:ascii="Arial" w:hAnsi="Arial" w:cs="Arial"/>
                <w:b/>
                <w:bCs/>
                <w:sz w:val="18"/>
                <w:szCs w:val="18"/>
              </w:rPr>
            </w:pPr>
            <w:ins w:id="2551" w:author="Novotna, Ivana" w:date="2017-06-27T20:52:00Z">
              <w:r w:rsidRPr="00611358">
                <w:rPr>
                  <w:rFonts w:ascii="Arial" w:hAnsi="Arial" w:cs="Arial"/>
                  <w:b/>
                  <w:bCs/>
                  <w:sz w:val="18"/>
                  <w:szCs w:val="18"/>
                </w:rPr>
                <w:t>691 075</w:t>
              </w:r>
            </w:ins>
          </w:p>
        </w:tc>
        <w:tc>
          <w:tcPr>
            <w:tcW w:w="1300" w:type="dxa"/>
            <w:tcBorders>
              <w:top w:val="nil"/>
              <w:left w:val="nil"/>
              <w:bottom w:val="double" w:sz="6" w:space="0" w:color="auto"/>
              <w:right w:val="nil"/>
            </w:tcBorders>
            <w:shd w:val="clear" w:color="auto" w:fill="auto"/>
            <w:vAlign w:val="bottom"/>
            <w:hideMark/>
          </w:tcPr>
          <w:p w14:paraId="6B49B343" w14:textId="574CC305" w:rsidR="001B6227" w:rsidRPr="00611358" w:rsidRDefault="00A86D65" w:rsidP="002C1FC7">
            <w:pPr>
              <w:suppressAutoHyphens/>
              <w:jc w:val="right"/>
              <w:rPr>
                <w:ins w:id="2552" w:author="Novotna, Ivana" w:date="2017-06-27T20:52:00Z"/>
                <w:rFonts w:ascii="Arial" w:hAnsi="Arial" w:cs="Arial"/>
                <w:b/>
                <w:bCs/>
                <w:sz w:val="18"/>
                <w:szCs w:val="18"/>
              </w:rPr>
            </w:pPr>
            <w:ins w:id="2553" w:author="Novotna, Ivana" w:date="2017-06-27T20:52:00Z">
              <w:r w:rsidRPr="00611358">
                <w:rPr>
                  <w:rFonts w:ascii="Arial" w:hAnsi="Arial" w:cs="Arial"/>
                  <w:b/>
                  <w:bCs/>
                  <w:sz w:val="18"/>
                  <w:szCs w:val="18"/>
                </w:rPr>
                <w:t xml:space="preserve">3 170 469 </w:t>
              </w:r>
            </w:ins>
          </w:p>
        </w:tc>
      </w:tr>
      <w:tr w:rsidR="001B6227" w:rsidRPr="00611358" w14:paraId="1C6BE519" w14:textId="77777777" w:rsidTr="002C1FC7">
        <w:trPr>
          <w:trHeight w:val="240"/>
          <w:ins w:id="2554" w:author="Novotna, Ivana" w:date="2017-06-27T20:52:00Z"/>
        </w:trPr>
        <w:tc>
          <w:tcPr>
            <w:tcW w:w="5340" w:type="dxa"/>
            <w:tcBorders>
              <w:top w:val="nil"/>
              <w:left w:val="nil"/>
              <w:bottom w:val="nil"/>
              <w:right w:val="nil"/>
            </w:tcBorders>
            <w:shd w:val="clear" w:color="auto" w:fill="auto"/>
            <w:vAlign w:val="center"/>
            <w:hideMark/>
          </w:tcPr>
          <w:p w14:paraId="0BD68EBC" w14:textId="77777777" w:rsidR="001B6227" w:rsidRPr="00611358" w:rsidRDefault="001B6227" w:rsidP="002C1FC7">
            <w:pPr>
              <w:suppressAutoHyphens/>
              <w:ind w:left="-48" w:hanging="14"/>
              <w:rPr>
                <w:ins w:id="2555" w:author="Novotna, Ivana" w:date="2017-06-27T20:52:00Z"/>
                <w:rFonts w:ascii="Arial" w:hAnsi="Arial" w:cs="Arial"/>
                <w:sz w:val="16"/>
                <w:szCs w:val="16"/>
              </w:rPr>
            </w:pPr>
            <w:ins w:id="2556" w:author="Novotna, Ivana" w:date="2017-06-27T20:52:00Z">
              <w:r w:rsidRPr="00611358">
                <w:rPr>
                  <w:rFonts w:ascii="Arial" w:hAnsi="Arial" w:cs="Arial"/>
                  <w:sz w:val="16"/>
                  <w:szCs w:val="16"/>
                </w:rPr>
                <w:t>Pohľadávky voči prepojeným účtovným jednotkám</w:t>
              </w:r>
            </w:ins>
          </w:p>
        </w:tc>
        <w:tc>
          <w:tcPr>
            <w:tcW w:w="1300" w:type="dxa"/>
            <w:tcBorders>
              <w:top w:val="double" w:sz="6" w:space="0" w:color="auto"/>
              <w:left w:val="nil"/>
              <w:bottom w:val="nil"/>
              <w:right w:val="nil"/>
            </w:tcBorders>
            <w:shd w:val="clear" w:color="auto" w:fill="auto"/>
            <w:vAlign w:val="bottom"/>
            <w:hideMark/>
          </w:tcPr>
          <w:p w14:paraId="412E8C2D" w14:textId="5CBF654D" w:rsidR="001B6227" w:rsidRPr="00611358" w:rsidRDefault="00A86D65" w:rsidP="002C1FC7">
            <w:pPr>
              <w:suppressAutoHyphens/>
              <w:jc w:val="right"/>
              <w:rPr>
                <w:ins w:id="2557" w:author="Novotna, Ivana" w:date="2017-06-27T20:52:00Z"/>
                <w:rFonts w:ascii="Arial" w:hAnsi="Arial" w:cs="Arial"/>
                <w:sz w:val="18"/>
                <w:szCs w:val="18"/>
              </w:rPr>
            </w:pPr>
            <w:ins w:id="2558" w:author="Novotna, Ivana" w:date="2017-06-27T20:52:00Z">
              <w:r w:rsidRPr="00611358">
                <w:rPr>
                  <w:rFonts w:ascii="Arial" w:hAnsi="Arial" w:cs="Arial"/>
                  <w:sz w:val="18"/>
                  <w:szCs w:val="18"/>
                </w:rPr>
                <w:t>63 680</w:t>
              </w:r>
            </w:ins>
          </w:p>
        </w:tc>
        <w:tc>
          <w:tcPr>
            <w:tcW w:w="1300" w:type="dxa"/>
            <w:tcBorders>
              <w:top w:val="double" w:sz="6" w:space="0" w:color="auto"/>
              <w:left w:val="nil"/>
              <w:bottom w:val="nil"/>
              <w:right w:val="nil"/>
            </w:tcBorders>
            <w:shd w:val="clear" w:color="auto" w:fill="auto"/>
            <w:vAlign w:val="bottom"/>
            <w:hideMark/>
          </w:tcPr>
          <w:p w14:paraId="31C477EF" w14:textId="77777777" w:rsidR="001B6227" w:rsidRPr="00611358" w:rsidRDefault="001B6227" w:rsidP="002C1FC7">
            <w:pPr>
              <w:suppressAutoHyphens/>
              <w:jc w:val="right"/>
              <w:rPr>
                <w:ins w:id="2559" w:author="Novotna, Ivana" w:date="2017-06-27T20:52:00Z"/>
                <w:rFonts w:ascii="Arial" w:hAnsi="Arial" w:cs="Arial"/>
                <w:sz w:val="18"/>
                <w:szCs w:val="18"/>
              </w:rPr>
            </w:pPr>
            <w:ins w:id="2560" w:author="Novotna, Ivana" w:date="2017-06-27T20:52:00Z">
              <w:r w:rsidRPr="00611358">
                <w:rPr>
                  <w:rFonts w:ascii="Arial" w:hAnsi="Arial" w:cs="Arial"/>
                  <w:sz w:val="18"/>
                  <w:szCs w:val="18"/>
                </w:rPr>
                <w:t>0</w:t>
              </w:r>
            </w:ins>
          </w:p>
        </w:tc>
        <w:tc>
          <w:tcPr>
            <w:tcW w:w="1300" w:type="dxa"/>
            <w:tcBorders>
              <w:top w:val="nil"/>
              <w:left w:val="nil"/>
              <w:bottom w:val="nil"/>
              <w:right w:val="nil"/>
            </w:tcBorders>
            <w:shd w:val="clear" w:color="auto" w:fill="auto"/>
            <w:noWrap/>
            <w:vAlign w:val="bottom"/>
            <w:hideMark/>
          </w:tcPr>
          <w:p w14:paraId="5939E0A4" w14:textId="26EF2140" w:rsidR="001B6227" w:rsidRPr="00611358" w:rsidRDefault="00A86D65" w:rsidP="002C1FC7">
            <w:pPr>
              <w:suppressAutoHyphens/>
              <w:jc w:val="right"/>
              <w:rPr>
                <w:ins w:id="2561" w:author="Novotna, Ivana" w:date="2017-06-27T20:52:00Z"/>
                <w:rFonts w:ascii="Arial" w:hAnsi="Arial" w:cs="Arial"/>
                <w:bCs/>
                <w:sz w:val="18"/>
                <w:szCs w:val="18"/>
                <w:rPrChange w:id="2562" w:author="Temis Amiridis" w:date="2018-06-23T22:27:00Z">
                  <w:rPr>
                    <w:ins w:id="2563" w:author="Novotna, Ivana" w:date="2017-06-27T20:52:00Z"/>
                    <w:rFonts w:ascii="Arial" w:hAnsi="Arial" w:cs="Arial"/>
                    <w:b/>
                    <w:bCs/>
                    <w:sz w:val="18"/>
                    <w:szCs w:val="18"/>
                  </w:rPr>
                </w:rPrChange>
              </w:rPr>
            </w:pPr>
            <w:ins w:id="2564" w:author="Novotna, Ivana" w:date="2017-06-27T20:52:00Z">
              <w:r w:rsidRPr="00611358">
                <w:rPr>
                  <w:rFonts w:ascii="Arial" w:hAnsi="Arial" w:cs="Arial"/>
                  <w:bCs/>
                  <w:sz w:val="18"/>
                  <w:szCs w:val="18"/>
                  <w:rPrChange w:id="2565" w:author="Temis Amiridis" w:date="2018-06-23T22:27:00Z">
                    <w:rPr>
                      <w:rFonts w:ascii="Arial" w:hAnsi="Arial" w:cs="Arial"/>
                      <w:b/>
                      <w:bCs/>
                      <w:sz w:val="18"/>
                      <w:szCs w:val="18"/>
                    </w:rPr>
                  </w:rPrChange>
                </w:rPr>
                <w:t>63 680</w:t>
              </w:r>
            </w:ins>
          </w:p>
        </w:tc>
      </w:tr>
      <w:tr w:rsidR="001B6227" w:rsidRPr="00611358" w14:paraId="6E3EB564" w14:textId="77777777" w:rsidTr="002C1FC7">
        <w:trPr>
          <w:trHeight w:val="450"/>
          <w:ins w:id="2566" w:author="Novotna, Ivana" w:date="2017-06-27T20:52:00Z"/>
        </w:trPr>
        <w:tc>
          <w:tcPr>
            <w:tcW w:w="5340" w:type="dxa"/>
            <w:tcBorders>
              <w:top w:val="nil"/>
              <w:left w:val="nil"/>
              <w:bottom w:val="nil"/>
              <w:right w:val="nil"/>
            </w:tcBorders>
            <w:shd w:val="clear" w:color="auto" w:fill="auto"/>
            <w:vAlign w:val="center"/>
            <w:hideMark/>
          </w:tcPr>
          <w:p w14:paraId="7240AAAC" w14:textId="77777777" w:rsidR="001B6227" w:rsidRPr="00611358" w:rsidRDefault="001B6227" w:rsidP="002C1FC7">
            <w:pPr>
              <w:suppressAutoHyphens/>
              <w:ind w:left="-48" w:hanging="14"/>
              <w:rPr>
                <w:ins w:id="2567" w:author="Novotna, Ivana" w:date="2017-06-27T20:52:00Z"/>
                <w:rFonts w:ascii="Arial" w:hAnsi="Arial" w:cs="Arial"/>
                <w:sz w:val="16"/>
                <w:szCs w:val="16"/>
              </w:rPr>
            </w:pPr>
            <w:ins w:id="2568" w:author="Novotna, Ivana" w:date="2017-06-27T20:52:00Z">
              <w:r w:rsidRPr="00611358">
                <w:rPr>
                  <w:rFonts w:ascii="Arial" w:hAnsi="Arial" w:cs="Arial"/>
                  <w:sz w:val="16"/>
                  <w:szCs w:val="16"/>
                </w:rPr>
                <w:t>Pohľadávky v rámci podielovej účasti okrem pohľadávok voči prepojeným účtovným jednotkám</w:t>
              </w:r>
            </w:ins>
          </w:p>
        </w:tc>
        <w:tc>
          <w:tcPr>
            <w:tcW w:w="1300" w:type="dxa"/>
            <w:tcBorders>
              <w:top w:val="nil"/>
              <w:left w:val="nil"/>
              <w:bottom w:val="nil"/>
              <w:right w:val="nil"/>
            </w:tcBorders>
            <w:shd w:val="clear" w:color="auto" w:fill="auto"/>
            <w:vAlign w:val="bottom"/>
            <w:hideMark/>
          </w:tcPr>
          <w:p w14:paraId="35E08A56" w14:textId="77777777" w:rsidR="001B6227" w:rsidRPr="00611358" w:rsidRDefault="001B6227" w:rsidP="002C1FC7">
            <w:pPr>
              <w:suppressAutoHyphens/>
              <w:jc w:val="right"/>
              <w:rPr>
                <w:ins w:id="2569" w:author="Novotna, Ivana" w:date="2017-06-27T20:52:00Z"/>
                <w:rFonts w:ascii="Arial" w:hAnsi="Arial" w:cs="Arial"/>
                <w:sz w:val="18"/>
                <w:szCs w:val="18"/>
              </w:rPr>
            </w:pPr>
            <w:ins w:id="2570" w:author="Novotna, Ivana" w:date="2017-06-27T20:52:00Z">
              <w:r w:rsidRPr="00611358">
                <w:rPr>
                  <w:rFonts w:ascii="Arial" w:hAnsi="Arial" w:cs="Arial"/>
                  <w:sz w:val="18"/>
                  <w:szCs w:val="18"/>
                </w:rPr>
                <w:t>0</w:t>
              </w:r>
            </w:ins>
          </w:p>
        </w:tc>
        <w:tc>
          <w:tcPr>
            <w:tcW w:w="1300" w:type="dxa"/>
            <w:tcBorders>
              <w:top w:val="nil"/>
              <w:left w:val="nil"/>
              <w:bottom w:val="nil"/>
              <w:right w:val="nil"/>
            </w:tcBorders>
            <w:shd w:val="clear" w:color="auto" w:fill="auto"/>
            <w:vAlign w:val="bottom"/>
            <w:hideMark/>
          </w:tcPr>
          <w:p w14:paraId="0227D6D8" w14:textId="77777777" w:rsidR="001B6227" w:rsidRPr="00611358" w:rsidRDefault="001B6227" w:rsidP="002C1FC7">
            <w:pPr>
              <w:suppressAutoHyphens/>
              <w:jc w:val="right"/>
              <w:rPr>
                <w:ins w:id="2571" w:author="Novotna, Ivana" w:date="2017-06-27T20:52:00Z"/>
                <w:rFonts w:ascii="Arial" w:hAnsi="Arial" w:cs="Arial"/>
                <w:sz w:val="18"/>
                <w:szCs w:val="18"/>
              </w:rPr>
            </w:pPr>
            <w:ins w:id="2572" w:author="Novotna, Ivana" w:date="2017-06-27T20:52:00Z">
              <w:r w:rsidRPr="00611358">
                <w:rPr>
                  <w:rFonts w:ascii="Arial" w:hAnsi="Arial" w:cs="Arial"/>
                  <w:sz w:val="18"/>
                  <w:szCs w:val="18"/>
                </w:rPr>
                <w:t>0</w:t>
              </w:r>
            </w:ins>
          </w:p>
        </w:tc>
        <w:tc>
          <w:tcPr>
            <w:tcW w:w="1300" w:type="dxa"/>
            <w:tcBorders>
              <w:top w:val="nil"/>
              <w:left w:val="nil"/>
              <w:bottom w:val="nil"/>
              <w:right w:val="nil"/>
            </w:tcBorders>
            <w:shd w:val="clear" w:color="auto" w:fill="auto"/>
            <w:noWrap/>
            <w:vAlign w:val="bottom"/>
            <w:hideMark/>
          </w:tcPr>
          <w:p w14:paraId="4D69C887" w14:textId="77777777" w:rsidR="001B6227" w:rsidRPr="00611358" w:rsidRDefault="001B6227" w:rsidP="002C1FC7">
            <w:pPr>
              <w:suppressAutoHyphens/>
              <w:jc w:val="right"/>
              <w:rPr>
                <w:ins w:id="2573" w:author="Novotna, Ivana" w:date="2017-06-27T20:52:00Z"/>
                <w:rFonts w:ascii="Arial" w:hAnsi="Arial" w:cs="Arial"/>
                <w:bCs/>
                <w:sz w:val="18"/>
                <w:szCs w:val="18"/>
                <w:rPrChange w:id="2574" w:author="Temis Amiridis" w:date="2018-06-23T22:27:00Z">
                  <w:rPr>
                    <w:ins w:id="2575" w:author="Novotna, Ivana" w:date="2017-06-27T20:52:00Z"/>
                    <w:rFonts w:ascii="Arial" w:hAnsi="Arial" w:cs="Arial"/>
                    <w:b/>
                    <w:bCs/>
                    <w:sz w:val="18"/>
                    <w:szCs w:val="18"/>
                  </w:rPr>
                </w:rPrChange>
              </w:rPr>
            </w:pPr>
            <w:ins w:id="2576" w:author="Novotna, Ivana" w:date="2017-06-27T20:52:00Z">
              <w:r w:rsidRPr="00611358">
                <w:rPr>
                  <w:rFonts w:ascii="Arial" w:hAnsi="Arial" w:cs="Arial"/>
                  <w:bCs/>
                  <w:sz w:val="18"/>
                  <w:szCs w:val="18"/>
                  <w:rPrChange w:id="2577" w:author="Temis Amiridis" w:date="2018-06-23T22:27:00Z">
                    <w:rPr>
                      <w:rFonts w:ascii="Arial" w:hAnsi="Arial" w:cs="Arial"/>
                      <w:b/>
                      <w:bCs/>
                      <w:sz w:val="18"/>
                      <w:szCs w:val="18"/>
                    </w:rPr>
                  </w:rPrChange>
                </w:rPr>
                <w:t>0</w:t>
              </w:r>
            </w:ins>
          </w:p>
        </w:tc>
      </w:tr>
      <w:tr w:rsidR="001B6227" w:rsidRPr="00611358" w14:paraId="604887D5" w14:textId="77777777" w:rsidTr="002C1FC7">
        <w:trPr>
          <w:trHeight w:val="240"/>
          <w:ins w:id="2578" w:author="Novotna, Ivana" w:date="2017-06-27T20:52:00Z"/>
        </w:trPr>
        <w:tc>
          <w:tcPr>
            <w:tcW w:w="5340" w:type="dxa"/>
            <w:tcBorders>
              <w:top w:val="nil"/>
              <w:left w:val="nil"/>
              <w:bottom w:val="nil"/>
              <w:right w:val="nil"/>
            </w:tcBorders>
            <w:shd w:val="clear" w:color="auto" w:fill="auto"/>
            <w:vAlign w:val="center"/>
            <w:hideMark/>
          </w:tcPr>
          <w:p w14:paraId="76C19FB5" w14:textId="77777777" w:rsidR="001B6227" w:rsidRPr="00611358" w:rsidRDefault="001B6227" w:rsidP="002C1FC7">
            <w:pPr>
              <w:suppressAutoHyphens/>
              <w:ind w:left="-48" w:hanging="14"/>
              <w:rPr>
                <w:ins w:id="2579" w:author="Novotna, Ivana" w:date="2017-06-27T20:52:00Z"/>
                <w:rFonts w:ascii="Arial" w:hAnsi="Arial" w:cs="Arial"/>
                <w:sz w:val="16"/>
                <w:szCs w:val="16"/>
              </w:rPr>
            </w:pPr>
            <w:ins w:id="2580" w:author="Novotna, Ivana" w:date="2017-06-27T20:52:00Z">
              <w:r w:rsidRPr="00611358">
                <w:rPr>
                  <w:rFonts w:ascii="Arial" w:hAnsi="Arial" w:cs="Arial"/>
                  <w:sz w:val="16"/>
                  <w:szCs w:val="16"/>
                </w:rPr>
                <w:t>Ostatné pohľadávky z obchodného styku</w:t>
              </w:r>
            </w:ins>
          </w:p>
        </w:tc>
        <w:tc>
          <w:tcPr>
            <w:tcW w:w="1300" w:type="dxa"/>
            <w:tcBorders>
              <w:top w:val="nil"/>
              <w:left w:val="nil"/>
              <w:bottom w:val="nil"/>
              <w:right w:val="nil"/>
            </w:tcBorders>
            <w:shd w:val="clear" w:color="auto" w:fill="auto"/>
            <w:vAlign w:val="bottom"/>
            <w:hideMark/>
          </w:tcPr>
          <w:p w14:paraId="7D18CF9F" w14:textId="54A58E14" w:rsidR="001B6227" w:rsidRPr="00611358" w:rsidRDefault="00A86D65" w:rsidP="002C1FC7">
            <w:pPr>
              <w:suppressAutoHyphens/>
              <w:jc w:val="right"/>
              <w:rPr>
                <w:ins w:id="2581" w:author="Novotna, Ivana" w:date="2017-06-27T20:52:00Z"/>
                <w:rFonts w:ascii="Arial" w:hAnsi="Arial" w:cs="Arial"/>
                <w:sz w:val="18"/>
                <w:szCs w:val="18"/>
              </w:rPr>
            </w:pPr>
            <w:ins w:id="2582" w:author="Novotna, Ivana" w:date="2018-06-06T13:44:00Z">
              <w:r w:rsidRPr="00611358">
                <w:rPr>
                  <w:rFonts w:ascii="Arial" w:hAnsi="Arial" w:cs="Arial"/>
                  <w:sz w:val="18"/>
                  <w:szCs w:val="18"/>
                </w:rPr>
                <w:t xml:space="preserve">2 </w:t>
              </w:r>
            </w:ins>
            <w:ins w:id="2583" w:author="Novotna, Ivana" w:date="2017-06-27T20:52:00Z">
              <w:r w:rsidRPr="00611358">
                <w:rPr>
                  <w:rFonts w:ascii="Arial" w:hAnsi="Arial" w:cs="Arial"/>
                  <w:sz w:val="18"/>
                  <w:szCs w:val="18"/>
                </w:rPr>
                <w:t>415 714</w:t>
              </w:r>
            </w:ins>
          </w:p>
        </w:tc>
        <w:tc>
          <w:tcPr>
            <w:tcW w:w="1300" w:type="dxa"/>
            <w:tcBorders>
              <w:top w:val="nil"/>
              <w:left w:val="nil"/>
              <w:bottom w:val="nil"/>
              <w:right w:val="nil"/>
            </w:tcBorders>
            <w:shd w:val="clear" w:color="auto" w:fill="auto"/>
            <w:vAlign w:val="bottom"/>
            <w:hideMark/>
          </w:tcPr>
          <w:p w14:paraId="3BE2041E" w14:textId="6A650F62" w:rsidR="001B6227" w:rsidRPr="00611358" w:rsidRDefault="00A86D65" w:rsidP="002C1FC7">
            <w:pPr>
              <w:suppressAutoHyphens/>
              <w:jc w:val="right"/>
              <w:rPr>
                <w:ins w:id="2584" w:author="Novotna, Ivana" w:date="2017-06-27T20:52:00Z"/>
                <w:rFonts w:ascii="Arial" w:hAnsi="Arial" w:cs="Arial"/>
                <w:sz w:val="18"/>
                <w:szCs w:val="18"/>
              </w:rPr>
            </w:pPr>
            <w:ins w:id="2585" w:author="Novotna, Ivana" w:date="2017-06-27T20:52:00Z">
              <w:r w:rsidRPr="00611358">
                <w:rPr>
                  <w:rFonts w:ascii="Arial" w:hAnsi="Arial" w:cs="Arial"/>
                  <w:sz w:val="18"/>
                  <w:szCs w:val="18"/>
                </w:rPr>
                <w:t>691 075</w:t>
              </w:r>
            </w:ins>
          </w:p>
        </w:tc>
        <w:tc>
          <w:tcPr>
            <w:tcW w:w="1300" w:type="dxa"/>
            <w:tcBorders>
              <w:top w:val="nil"/>
              <w:left w:val="nil"/>
              <w:bottom w:val="nil"/>
              <w:right w:val="nil"/>
            </w:tcBorders>
            <w:shd w:val="clear" w:color="auto" w:fill="auto"/>
            <w:noWrap/>
            <w:vAlign w:val="bottom"/>
            <w:hideMark/>
          </w:tcPr>
          <w:p w14:paraId="68C4C864" w14:textId="4884C6FD" w:rsidR="001B6227" w:rsidRPr="00611358" w:rsidRDefault="00A86D65" w:rsidP="002C1FC7">
            <w:pPr>
              <w:suppressAutoHyphens/>
              <w:jc w:val="right"/>
              <w:rPr>
                <w:ins w:id="2586" w:author="Novotna, Ivana" w:date="2017-06-27T20:52:00Z"/>
                <w:rFonts w:ascii="Arial" w:hAnsi="Arial" w:cs="Arial"/>
                <w:bCs/>
                <w:sz w:val="18"/>
                <w:szCs w:val="18"/>
                <w:rPrChange w:id="2587" w:author="Temis Amiridis" w:date="2018-06-23T22:27:00Z">
                  <w:rPr>
                    <w:ins w:id="2588" w:author="Novotna, Ivana" w:date="2017-06-27T20:52:00Z"/>
                    <w:rFonts w:ascii="Arial" w:hAnsi="Arial" w:cs="Arial"/>
                    <w:b/>
                    <w:bCs/>
                    <w:sz w:val="18"/>
                    <w:szCs w:val="18"/>
                  </w:rPr>
                </w:rPrChange>
              </w:rPr>
            </w:pPr>
            <w:ins w:id="2589" w:author="Novotna, Ivana" w:date="2017-06-27T20:52:00Z">
              <w:r w:rsidRPr="00611358">
                <w:rPr>
                  <w:rFonts w:ascii="Arial" w:hAnsi="Arial" w:cs="Arial"/>
                  <w:bCs/>
                  <w:sz w:val="18"/>
                  <w:szCs w:val="18"/>
                  <w:rPrChange w:id="2590" w:author="Temis Amiridis" w:date="2018-06-23T22:27:00Z">
                    <w:rPr>
                      <w:rFonts w:ascii="Arial" w:hAnsi="Arial" w:cs="Arial"/>
                      <w:b/>
                      <w:bCs/>
                      <w:sz w:val="18"/>
                      <w:szCs w:val="18"/>
                    </w:rPr>
                  </w:rPrChange>
                </w:rPr>
                <w:t>3 106 789</w:t>
              </w:r>
            </w:ins>
          </w:p>
        </w:tc>
      </w:tr>
      <w:tr w:rsidR="001B6227" w:rsidRPr="00611358" w14:paraId="64E4ED9D" w14:textId="77777777" w:rsidTr="002C1FC7">
        <w:trPr>
          <w:trHeight w:val="240"/>
          <w:ins w:id="2591" w:author="Novotna, Ivana" w:date="2017-06-27T20:52:00Z"/>
        </w:trPr>
        <w:tc>
          <w:tcPr>
            <w:tcW w:w="5340" w:type="dxa"/>
            <w:tcBorders>
              <w:top w:val="nil"/>
              <w:left w:val="nil"/>
              <w:bottom w:val="nil"/>
              <w:right w:val="nil"/>
            </w:tcBorders>
            <w:shd w:val="clear" w:color="auto" w:fill="auto"/>
            <w:vAlign w:val="bottom"/>
            <w:hideMark/>
          </w:tcPr>
          <w:p w14:paraId="598FD89C" w14:textId="77777777" w:rsidR="001B6227" w:rsidRPr="00611358" w:rsidRDefault="001B6227" w:rsidP="002C1FC7">
            <w:pPr>
              <w:suppressAutoHyphens/>
              <w:ind w:left="-48" w:hanging="14"/>
              <w:rPr>
                <w:ins w:id="2592" w:author="Novotna, Ivana" w:date="2017-06-27T20:52:00Z"/>
                <w:rFonts w:ascii="Arial" w:hAnsi="Arial" w:cs="Arial"/>
                <w:b/>
                <w:bCs/>
                <w:sz w:val="18"/>
                <w:szCs w:val="18"/>
              </w:rPr>
            </w:pPr>
            <w:ins w:id="2593" w:author="Novotna, Ivana" w:date="2017-06-27T20:52:00Z">
              <w:r w:rsidRPr="00611358">
                <w:rPr>
                  <w:rFonts w:ascii="Arial" w:hAnsi="Arial" w:cs="Arial"/>
                  <w:b/>
                  <w:bCs/>
                  <w:sz w:val="18"/>
                  <w:szCs w:val="18"/>
                </w:rPr>
                <w:t>Ostatné krátkodobé pohľadávky, z toho:</w:t>
              </w:r>
            </w:ins>
          </w:p>
        </w:tc>
        <w:tc>
          <w:tcPr>
            <w:tcW w:w="1300" w:type="dxa"/>
            <w:tcBorders>
              <w:top w:val="single" w:sz="4" w:space="0" w:color="auto"/>
              <w:left w:val="nil"/>
              <w:bottom w:val="double" w:sz="6" w:space="0" w:color="auto"/>
              <w:right w:val="nil"/>
            </w:tcBorders>
            <w:shd w:val="clear" w:color="auto" w:fill="auto"/>
            <w:vAlign w:val="bottom"/>
            <w:hideMark/>
          </w:tcPr>
          <w:p w14:paraId="7E75B787" w14:textId="76BED249" w:rsidR="001B6227" w:rsidRPr="00611358" w:rsidRDefault="00A86D65">
            <w:pPr>
              <w:suppressAutoHyphens/>
              <w:jc w:val="center"/>
              <w:rPr>
                <w:ins w:id="2594" w:author="Novotna, Ivana" w:date="2017-06-27T20:52:00Z"/>
                <w:rFonts w:ascii="Arial" w:hAnsi="Arial" w:cs="Arial"/>
                <w:b/>
                <w:bCs/>
                <w:sz w:val="18"/>
                <w:szCs w:val="18"/>
              </w:rPr>
              <w:pPrChange w:id="2595" w:author="Novotna, Ivana" w:date="2018-06-06T13:46:00Z">
                <w:pPr>
                  <w:suppressAutoHyphens/>
                  <w:jc w:val="right"/>
                </w:pPr>
              </w:pPrChange>
            </w:pPr>
            <w:ins w:id="2596" w:author="Novotna, Ivana" w:date="2018-06-06T13:46:00Z">
              <w:r w:rsidRPr="00611358">
                <w:rPr>
                  <w:rFonts w:ascii="Arial" w:hAnsi="Arial" w:cs="Arial"/>
                  <w:b/>
                  <w:bCs/>
                  <w:sz w:val="18"/>
                  <w:szCs w:val="18"/>
                </w:rPr>
                <w:t xml:space="preserve">       8</w:t>
              </w:r>
            </w:ins>
            <w:ins w:id="2597" w:author="Novotna, Ivana" w:date="2017-06-27T20:52:00Z">
              <w:r w:rsidRPr="00611358">
                <w:rPr>
                  <w:rFonts w:ascii="Arial" w:hAnsi="Arial" w:cs="Arial"/>
                  <w:b/>
                  <w:bCs/>
                  <w:sz w:val="18"/>
                  <w:szCs w:val="18"/>
                </w:rPr>
                <w:t xml:space="preserve"> 066 754</w:t>
              </w:r>
            </w:ins>
          </w:p>
        </w:tc>
        <w:tc>
          <w:tcPr>
            <w:tcW w:w="1300" w:type="dxa"/>
            <w:tcBorders>
              <w:top w:val="single" w:sz="4" w:space="0" w:color="auto"/>
              <w:left w:val="nil"/>
              <w:bottom w:val="double" w:sz="6" w:space="0" w:color="auto"/>
              <w:right w:val="nil"/>
            </w:tcBorders>
            <w:shd w:val="clear" w:color="auto" w:fill="auto"/>
            <w:vAlign w:val="bottom"/>
            <w:hideMark/>
          </w:tcPr>
          <w:p w14:paraId="050EB49A" w14:textId="77777777" w:rsidR="001B6227" w:rsidRPr="00611358" w:rsidRDefault="001B6227" w:rsidP="002C1FC7">
            <w:pPr>
              <w:suppressAutoHyphens/>
              <w:jc w:val="right"/>
              <w:rPr>
                <w:ins w:id="2598" w:author="Novotna, Ivana" w:date="2017-06-27T20:52:00Z"/>
                <w:rFonts w:ascii="Arial" w:hAnsi="Arial" w:cs="Arial"/>
                <w:b/>
                <w:bCs/>
                <w:sz w:val="18"/>
                <w:szCs w:val="18"/>
              </w:rPr>
            </w:pPr>
            <w:ins w:id="2599" w:author="Novotna, Ivana" w:date="2017-06-27T20:52:00Z">
              <w:r w:rsidRPr="00611358">
                <w:rPr>
                  <w:rFonts w:ascii="Arial" w:hAnsi="Arial" w:cs="Arial"/>
                  <w:b/>
                  <w:bCs/>
                  <w:sz w:val="18"/>
                  <w:szCs w:val="18"/>
                </w:rPr>
                <w:t>0</w:t>
              </w:r>
            </w:ins>
          </w:p>
        </w:tc>
        <w:tc>
          <w:tcPr>
            <w:tcW w:w="1300" w:type="dxa"/>
            <w:tcBorders>
              <w:top w:val="single" w:sz="4" w:space="0" w:color="auto"/>
              <w:left w:val="nil"/>
              <w:bottom w:val="double" w:sz="6" w:space="0" w:color="auto"/>
              <w:right w:val="nil"/>
            </w:tcBorders>
            <w:shd w:val="clear" w:color="auto" w:fill="auto"/>
            <w:vAlign w:val="bottom"/>
            <w:hideMark/>
          </w:tcPr>
          <w:p w14:paraId="2033237B" w14:textId="55A20023" w:rsidR="001B6227" w:rsidRPr="00611358" w:rsidRDefault="00A86D65" w:rsidP="002C1FC7">
            <w:pPr>
              <w:suppressAutoHyphens/>
              <w:jc w:val="right"/>
              <w:rPr>
                <w:ins w:id="2600" w:author="Novotna, Ivana" w:date="2017-06-27T20:52:00Z"/>
                <w:rFonts w:ascii="Arial" w:hAnsi="Arial" w:cs="Arial"/>
                <w:b/>
                <w:bCs/>
                <w:sz w:val="18"/>
                <w:szCs w:val="18"/>
              </w:rPr>
            </w:pPr>
            <w:ins w:id="2601" w:author="Novotna, Ivana" w:date="2017-06-27T20:52:00Z">
              <w:r w:rsidRPr="00611358">
                <w:rPr>
                  <w:rFonts w:ascii="Arial" w:hAnsi="Arial" w:cs="Arial"/>
                  <w:b/>
                  <w:bCs/>
                  <w:sz w:val="18"/>
                  <w:szCs w:val="18"/>
                </w:rPr>
                <w:t>8 066 754</w:t>
              </w:r>
            </w:ins>
          </w:p>
        </w:tc>
      </w:tr>
      <w:tr w:rsidR="001B6227" w:rsidRPr="00611358" w14:paraId="0CA1554B" w14:textId="77777777" w:rsidTr="002C1FC7">
        <w:trPr>
          <w:trHeight w:val="240"/>
          <w:ins w:id="2602" w:author="Novotna, Ivana" w:date="2017-06-27T20:52:00Z"/>
        </w:trPr>
        <w:tc>
          <w:tcPr>
            <w:tcW w:w="5340" w:type="dxa"/>
            <w:tcBorders>
              <w:top w:val="nil"/>
              <w:left w:val="nil"/>
              <w:bottom w:val="nil"/>
              <w:right w:val="nil"/>
            </w:tcBorders>
            <w:shd w:val="clear" w:color="auto" w:fill="auto"/>
            <w:vAlign w:val="center"/>
            <w:hideMark/>
          </w:tcPr>
          <w:p w14:paraId="3D7C8843" w14:textId="77777777" w:rsidR="001B6227" w:rsidRPr="00611358" w:rsidRDefault="001B6227" w:rsidP="002C1FC7">
            <w:pPr>
              <w:suppressAutoHyphens/>
              <w:ind w:left="-48" w:hanging="14"/>
              <w:rPr>
                <w:ins w:id="2603" w:author="Novotna, Ivana" w:date="2017-06-27T20:52:00Z"/>
                <w:rFonts w:ascii="Arial" w:hAnsi="Arial" w:cs="Arial"/>
                <w:sz w:val="16"/>
                <w:szCs w:val="16"/>
              </w:rPr>
            </w:pPr>
            <w:ins w:id="2604" w:author="Novotna, Ivana" w:date="2017-06-27T20:52:00Z">
              <w:r w:rsidRPr="00611358">
                <w:rPr>
                  <w:rFonts w:ascii="Arial" w:hAnsi="Arial" w:cs="Arial"/>
                  <w:sz w:val="16"/>
                  <w:szCs w:val="16"/>
                </w:rPr>
                <w:t>Čistá hodnota zákazky</w:t>
              </w:r>
            </w:ins>
          </w:p>
        </w:tc>
        <w:tc>
          <w:tcPr>
            <w:tcW w:w="1300" w:type="dxa"/>
            <w:tcBorders>
              <w:top w:val="nil"/>
              <w:left w:val="nil"/>
              <w:bottom w:val="nil"/>
              <w:right w:val="nil"/>
            </w:tcBorders>
            <w:shd w:val="clear" w:color="auto" w:fill="auto"/>
            <w:vAlign w:val="bottom"/>
            <w:hideMark/>
          </w:tcPr>
          <w:p w14:paraId="6D843F37" w14:textId="77777777" w:rsidR="001B6227" w:rsidRPr="00611358" w:rsidRDefault="001B6227" w:rsidP="002C1FC7">
            <w:pPr>
              <w:suppressAutoHyphens/>
              <w:jc w:val="right"/>
              <w:rPr>
                <w:ins w:id="2605" w:author="Novotna, Ivana" w:date="2017-06-27T20:52:00Z"/>
                <w:rFonts w:ascii="Arial" w:hAnsi="Arial" w:cs="Arial"/>
                <w:sz w:val="18"/>
                <w:szCs w:val="18"/>
              </w:rPr>
            </w:pPr>
            <w:ins w:id="2606" w:author="Novotna, Ivana" w:date="2017-06-27T20:52:00Z">
              <w:r w:rsidRPr="00611358">
                <w:rPr>
                  <w:rFonts w:ascii="Arial" w:hAnsi="Arial" w:cs="Arial"/>
                  <w:sz w:val="18"/>
                  <w:szCs w:val="18"/>
                </w:rPr>
                <w:t>0</w:t>
              </w:r>
            </w:ins>
          </w:p>
        </w:tc>
        <w:tc>
          <w:tcPr>
            <w:tcW w:w="1300" w:type="dxa"/>
            <w:tcBorders>
              <w:top w:val="nil"/>
              <w:left w:val="nil"/>
              <w:bottom w:val="nil"/>
              <w:right w:val="nil"/>
            </w:tcBorders>
            <w:shd w:val="clear" w:color="auto" w:fill="auto"/>
            <w:vAlign w:val="bottom"/>
            <w:hideMark/>
          </w:tcPr>
          <w:p w14:paraId="057A08C3" w14:textId="77777777" w:rsidR="001B6227" w:rsidRPr="00611358" w:rsidRDefault="001B6227" w:rsidP="002C1FC7">
            <w:pPr>
              <w:suppressAutoHyphens/>
              <w:jc w:val="right"/>
              <w:rPr>
                <w:ins w:id="2607" w:author="Novotna, Ivana" w:date="2017-06-27T20:52:00Z"/>
                <w:rFonts w:ascii="Arial" w:hAnsi="Arial" w:cs="Arial"/>
                <w:sz w:val="18"/>
                <w:szCs w:val="18"/>
              </w:rPr>
            </w:pPr>
            <w:ins w:id="2608" w:author="Novotna, Ivana" w:date="2017-06-27T20:52:00Z">
              <w:r w:rsidRPr="00611358">
                <w:rPr>
                  <w:rFonts w:ascii="Arial" w:hAnsi="Arial" w:cs="Arial"/>
                  <w:sz w:val="18"/>
                  <w:szCs w:val="18"/>
                </w:rPr>
                <w:t>0</w:t>
              </w:r>
            </w:ins>
          </w:p>
        </w:tc>
        <w:tc>
          <w:tcPr>
            <w:tcW w:w="1300" w:type="dxa"/>
            <w:tcBorders>
              <w:top w:val="nil"/>
              <w:left w:val="nil"/>
              <w:bottom w:val="nil"/>
              <w:right w:val="nil"/>
            </w:tcBorders>
            <w:shd w:val="clear" w:color="auto" w:fill="auto"/>
            <w:noWrap/>
            <w:vAlign w:val="bottom"/>
            <w:hideMark/>
          </w:tcPr>
          <w:p w14:paraId="35AEC3FB" w14:textId="77777777" w:rsidR="001B6227" w:rsidRPr="00611358" w:rsidRDefault="001B6227" w:rsidP="002C1FC7">
            <w:pPr>
              <w:suppressAutoHyphens/>
              <w:jc w:val="right"/>
              <w:rPr>
                <w:ins w:id="2609" w:author="Novotna, Ivana" w:date="2017-06-27T20:52:00Z"/>
                <w:rFonts w:ascii="Arial" w:hAnsi="Arial" w:cs="Arial"/>
                <w:bCs/>
                <w:sz w:val="18"/>
                <w:szCs w:val="18"/>
                <w:rPrChange w:id="2610" w:author="Temis Amiridis" w:date="2018-06-23T22:27:00Z">
                  <w:rPr>
                    <w:ins w:id="2611" w:author="Novotna, Ivana" w:date="2017-06-27T20:52:00Z"/>
                    <w:rFonts w:ascii="Arial" w:hAnsi="Arial" w:cs="Arial"/>
                    <w:b/>
                    <w:bCs/>
                    <w:sz w:val="18"/>
                    <w:szCs w:val="18"/>
                  </w:rPr>
                </w:rPrChange>
              </w:rPr>
            </w:pPr>
            <w:ins w:id="2612" w:author="Novotna, Ivana" w:date="2017-06-27T20:52:00Z">
              <w:r w:rsidRPr="00611358">
                <w:rPr>
                  <w:rFonts w:ascii="Arial" w:hAnsi="Arial" w:cs="Arial"/>
                  <w:bCs/>
                  <w:sz w:val="18"/>
                  <w:szCs w:val="18"/>
                  <w:rPrChange w:id="2613" w:author="Temis Amiridis" w:date="2018-06-23T22:27:00Z">
                    <w:rPr>
                      <w:rFonts w:ascii="Arial" w:hAnsi="Arial" w:cs="Arial"/>
                      <w:b/>
                      <w:bCs/>
                      <w:sz w:val="18"/>
                      <w:szCs w:val="18"/>
                    </w:rPr>
                  </w:rPrChange>
                </w:rPr>
                <w:t>0</w:t>
              </w:r>
            </w:ins>
          </w:p>
        </w:tc>
      </w:tr>
      <w:tr w:rsidR="001B6227" w:rsidRPr="00611358" w14:paraId="00D3D26F" w14:textId="77777777" w:rsidTr="002C1FC7">
        <w:trPr>
          <w:trHeight w:val="240"/>
          <w:ins w:id="2614" w:author="Novotna, Ivana" w:date="2017-06-27T20:52:00Z"/>
        </w:trPr>
        <w:tc>
          <w:tcPr>
            <w:tcW w:w="5340" w:type="dxa"/>
            <w:tcBorders>
              <w:top w:val="nil"/>
              <w:left w:val="nil"/>
              <w:bottom w:val="nil"/>
              <w:right w:val="nil"/>
            </w:tcBorders>
            <w:shd w:val="clear" w:color="auto" w:fill="auto"/>
            <w:vAlign w:val="center"/>
            <w:hideMark/>
          </w:tcPr>
          <w:p w14:paraId="2451E14F" w14:textId="77777777" w:rsidR="001B6227" w:rsidRPr="00611358" w:rsidRDefault="001B6227" w:rsidP="002C1FC7">
            <w:pPr>
              <w:suppressAutoHyphens/>
              <w:ind w:left="-48" w:hanging="14"/>
              <w:rPr>
                <w:ins w:id="2615" w:author="Novotna, Ivana" w:date="2017-06-27T20:52:00Z"/>
                <w:rFonts w:ascii="Arial" w:hAnsi="Arial" w:cs="Arial"/>
                <w:sz w:val="16"/>
                <w:szCs w:val="16"/>
              </w:rPr>
            </w:pPr>
            <w:ins w:id="2616" w:author="Novotna, Ivana" w:date="2017-06-27T20:52:00Z">
              <w:r w:rsidRPr="00611358">
                <w:rPr>
                  <w:rFonts w:ascii="Arial" w:hAnsi="Arial" w:cs="Arial"/>
                  <w:sz w:val="16"/>
                  <w:szCs w:val="16"/>
                </w:rPr>
                <w:t>Pohľadávky voči prepojeným účtovným jednotkám</w:t>
              </w:r>
            </w:ins>
          </w:p>
        </w:tc>
        <w:tc>
          <w:tcPr>
            <w:tcW w:w="1300" w:type="dxa"/>
            <w:tcBorders>
              <w:top w:val="nil"/>
              <w:left w:val="nil"/>
              <w:bottom w:val="nil"/>
              <w:right w:val="nil"/>
            </w:tcBorders>
            <w:shd w:val="clear" w:color="auto" w:fill="auto"/>
            <w:vAlign w:val="bottom"/>
            <w:hideMark/>
          </w:tcPr>
          <w:p w14:paraId="743D5CFA" w14:textId="77777777" w:rsidR="001B6227" w:rsidRPr="00611358" w:rsidRDefault="001B6227" w:rsidP="002C1FC7">
            <w:pPr>
              <w:suppressAutoHyphens/>
              <w:jc w:val="right"/>
              <w:rPr>
                <w:ins w:id="2617" w:author="Novotna, Ivana" w:date="2017-06-27T20:52:00Z"/>
                <w:rFonts w:ascii="Arial" w:hAnsi="Arial" w:cs="Arial"/>
                <w:sz w:val="18"/>
                <w:szCs w:val="18"/>
              </w:rPr>
            </w:pPr>
            <w:ins w:id="2618" w:author="Novotna, Ivana" w:date="2017-06-27T20:52:00Z">
              <w:r w:rsidRPr="00611358">
                <w:rPr>
                  <w:rFonts w:ascii="Arial" w:hAnsi="Arial" w:cs="Arial"/>
                  <w:sz w:val="18"/>
                  <w:szCs w:val="18"/>
                </w:rPr>
                <w:t>0</w:t>
              </w:r>
            </w:ins>
          </w:p>
        </w:tc>
        <w:tc>
          <w:tcPr>
            <w:tcW w:w="1300" w:type="dxa"/>
            <w:tcBorders>
              <w:top w:val="nil"/>
              <w:left w:val="nil"/>
              <w:bottom w:val="nil"/>
              <w:right w:val="nil"/>
            </w:tcBorders>
            <w:shd w:val="clear" w:color="auto" w:fill="auto"/>
            <w:vAlign w:val="bottom"/>
            <w:hideMark/>
          </w:tcPr>
          <w:p w14:paraId="7124D562" w14:textId="77777777" w:rsidR="001B6227" w:rsidRPr="00611358" w:rsidRDefault="001B6227" w:rsidP="002C1FC7">
            <w:pPr>
              <w:suppressAutoHyphens/>
              <w:jc w:val="right"/>
              <w:rPr>
                <w:ins w:id="2619" w:author="Novotna, Ivana" w:date="2017-06-27T20:52:00Z"/>
                <w:rFonts w:ascii="Arial" w:hAnsi="Arial" w:cs="Arial"/>
                <w:sz w:val="18"/>
                <w:szCs w:val="18"/>
              </w:rPr>
            </w:pPr>
            <w:ins w:id="2620" w:author="Novotna, Ivana" w:date="2017-06-27T20:52:00Z">
              <w:r w:rsidRPr="00611358">
                <w:rPr>
                  <w:rFonts w:ascii="Arial" w:hAnsi="Arial" w:cs="Arial"/>
                  <w:sz w:val="18"/>
                  <w:szCs w:val="18"/>
                </w:rPr>
                <w:t>0</w:t>
              </w:r>
            </w:ins>
          </w:p>
        </w:tc>
        <w:tc>
          <w:tcPr>
            <w:tcW w:w="1300" w:type="dxa"/>
            <w:tcBorders>
              <w:top w:val="nil"/>
              <w:left w:val="nil"/>
              <w:bottom w:val="nil"/>
              <w:right w:val="nil"/>
            </w:tcBorders>
            <w:shd w:val="clear" w:color="auto" w:fill="auto"/>
            <w:noWrap/>
            <w:vAlign w:val="bottom"/>
            <w:hideMark/>
          </w:tcPr>
          <w:p w14:paraId="2D1B0677" w14:textId="77777777" w:rsidR="001B6227" w:rsidRPr="00611358" w:rsidRDefault="001B6227" w:rsidP="002C1FC7">
            <w:pPr>
              <w:suppressAutoHyphens/>
              <w:jc w:val="right"/>
              <w:rPr>
                <w:ins w:id="2621" w:author="Novotna, Ivana" w:date="2017-06-27T20:52:00Z"/>
                <w:rFonts w:ascii="Arial" w:hAnsi="Arial" w:cs="Arial"/>
                <w:bCs/>
                <w:sz w:val="18"/>
                <w:szCs w:val="18"/>
                <w:rPrChange w:id="2622" w:author="Temis Amiridis" w:date="2018-06-23T22:27:00Z">
                  <w:rPr>
                    <w:ins w:id="2623" w:author="Novotna, Ivana" w:date="2017-06-27T20:52:00Z"/>
                    <w:rFonts w:ascii="Arial" w:hAnsi="Arial" w:cs="Arial"/>
                    <w:b/>
                    <w:bCs/>
                    <w:sz w:val="18"/>
                    <w:szCs w:val="18"/>
                  </w:rPr>
                </w:rPrChange>
              </w:rPr>
            </w:pPr>
            <w:ins w:id="2624" w:author="Novotna, Ivana" w:date="2017-06-27T20:52:00Z">
              <w:r w:rsidRPr="00611358">
                <w:rPr>
                  <w:rFonts w:ascii="Arial" w:hAnsi="Arial" w:cs="Arial"/>
                  <w:bCs/>
                  <w:sz w:val="18"/>
                  <w:szCs w:val="18"/>
                  <w:rPrChange w:id="2625" w:author="Temis Amiridis" w:date="2018-06-23T22:27:00Z">
                    <w:rPr>
                      <w:rFonts w:ascii="Arial" w:hAnsi="Arial" w:cs="Arial"/>
                      <w:b/>
                      <w:bCs/>
                      <w:sz w:val="18"/>
                      <w:szCs w:val="18"/>
                    </w:rPr>
                  </w:rPrChange>
                </w:rPr>
                <w:t>0</w:t>
              </w:r>
            </w:ins>
          </w:p>
        </w:tc>
      </w:tr>
      <w:tr w:rsidR="001B6227" w:rsidRPr="00611358" w14:paraId="4B71033A" w14:textId="77777777" w:rsidTr="002C1FC7">
        <w:trPr>
          <w:trHeight w:val="450"/>
          <w:ins w:id="2626" w:author="Novotna, Ivana" w:date="2017-06-27T20:52:00Z"/>
        </w:trPr>
        <w:tc>
          <w:tcPr>
            <w:tcW w:w="5340" w:type="dxa"/>
            <w:tcBorders>
              <w:top w:val="nil"/>
              <w:left w:val="nil"/>
              <w:bottom w:val="nil"/>
              <w:right w:val="nil"/>
            </w:tcBorders>
            <w:shd w:val="clear" w:color="auto" w:fill="auto"/>
            <w:vAlign w:val="center"/>
            <w:hideMark/>
          </w:tcPr>
          <w:p w14:paraId="593C9F93" w14:textId="77777777" w:rsidR="001B6227" w:rsidRPr="00611358" w:rsidRDefault="001B6227" w:rsidP="002C1FC7">
            <w:pPr>
              <w:suppressAutoHyphens/>
              <w:ind w:left="-48" w:hanging="14"/>
              <w:rPr>
                <w:ins w:id="2627" w:author="Novotna, Ivana" w:date="2017-06-27T20:52:00Z"/>
                <w:rFonts w:ascii="Arial" w:hAnsi="Arial" w:cs="Arial"/>
                <w:sz w:val="16"/>
                <w:szCs w:val="16"/>
              </w:rPr>
            </w:pPr>
            <w:ins w:id="2628" w:author="Novotna, Ivana" w:date="2017-06-27T20:52:00Z">
              <w:r w:rsidRPr="00611358">
                <w:rPr>
                  <w:rFonts w:ascii="Arial" w:hAnsi="Arial" w:cs="Arial"/>
                  <w:sz w:val="16"/>
                  <w:szCs w:val="16"/>
                </w:rPr>
                <w:t>Pohľadávky v rámci podielovej účasti okrem pohľadávok voči prepojeným účtovným jednotkám</w:t>
              </w:r>
            </w:ins>
          </w:p>
        </w:tc>
        <w:tc>
          <w:tcPr>
            <w:tcW w:w="1300" w:type="dxa"/>
            <w:tcBorders>
              <w:top w:val="nil"/>
              <w:left w:val="nil"/>
              <w:bottom w:val="nil"/>
              <w:right w:val="nil"/>
            </w:tcBorders>
            <w:shd w:val="clear" w:color="auto" w:fill="auto"/>
            <w:vAlign w:val="bottom"/>
            <w:hideMark/>
          </w:tcPr>
          <w:p w14:paraId="05C2AD8A" w14:textId="0D3485FF" w:rsidR="001B6227" w:rsidRPr="00611358" w:rsidRDefault="00A86D65" w:rsidP="002C1FC7">
            <w:pPr>
              <w:suppressAutoHyphens/>
              <w:jc w:val="right"/>
              <w:rPr>
                <w:ins w:id="2629" w:author="Novotna, Ivana" w:date="2017-06-27T20:52:00Z"/>
                <w:rFonts w:ascii="Arial" w:hAnsi="Arial" w:cs="Arial"/>
                <w:sz w:val="18"/>
                <w:szCs w:val="18"/>
              </w:rPr>
            </w:pPr>
            <w:ins w:id="2630" w:author="Novotna, Ivana" w:date="2017-06-27T20:52:00Z">
              <w:r w:rsidRPr="00611358">
                <w:rPr>
                  <w:rFonts w:ascii="Arial" w:hAnsi="Arial" w:cs="Arial"/>
                  <w:sz w:val="18"/>
                  <w:szCs w:val="18"/>
                </w:rPr>
                <w:t>8 066 754</w:t>
              </w:r>
            </w:ins>
          </w:p>
        </w:tc>
        <w:tc>
          <w:tcPr>
            <w:tcW w:w="1300" w:type="dxa"/>
            <w:tcBorders>
              <w:top w:val="nil"/>
              <w:left w:val="nil"/>
              <w:bottom w:val="nil"/>
              <w:right w:val="nil"/>
            </w:tcBorders>
            <w:shd w:val="clear" w:color="auto" w:fill="auto"/>
            <w:vAlign w:val="bottom"/>
            <w:hideMark/>
          </w:tcPr>
          <w:p w14:paraId="18882BA0" w14:textId="77777777" w:rsidR="001B6227" w:rsidRPr="00611358" w:rsidRDefault="001B6227" w:rsidP="002C1FC7">
            <w:pPr>
              <w:suppressAutoHyphens/>
              <w:jc w:val="right"/>
              <w:rPr>
                <w:ins w:id="2631" w:author="Novotna, Ivana" w:date="2017-06-27T20:52:00Z"/>
                <w:rFonts w:ascii="Arial" w:hAnsi="Arial" w:cs="Arial"/>
                <w:sz w:val="18"/>
                <w:szCs w:val="18"/>
              </w:rPr>
            </w:pPr>
            <w:ins w:id="2632" w:author="Novotna, Ivana" w:date="2017-06-27T20:52:00Z">
              <w:r w:rsidRPr="00611358">
                <w:rPr>
                  <w:rFonts w:ascii="Arial" w:hAnsi="Arial" w:cs="Arial"/>
                  <w:sz w:val="18"/>
                  <w:szCs w:val="18"/>
                </w:rPr>
                <w:t>0</w:t>
              </w:r>
            </w:ins>
          </w:p>
        </w:tc>
        <w:tc>
          <w:tcPr>
            <w:tcW w:w="1300" w:type="dxa"/>
            <w:tcBorders>
              <w:top w:val="nil"/>
              <w:left w:val="nil"/>
              <w:bottom w:val="nil"/>
              <w:right w:val="nil"/>
            </w:tcBorders>
            <w:shd w:val="clear" w:color="auto" w:fill="auto"/>
            <w:noWrap/>
            <w:vAlign w:val="bottom"/>
            <w:hideMark/>
          </w:tcPr>
          <w:p w14:paraId="3AFE5E36" w14:textId="1C77E638" w:rsidR="001B6227" w:rsidRPr="00611358" w:rsidRDefault="00A86D65" w:rsidP="002C1FC7">
            <w:pPr>
              <w:suppressAutoHyphens/>
              <w:jc w:val="right"/>
              <w:rPr>
                <w:ins w:id="2633" w:author="Novotna, Ivana" w:date="2017-06-27T20:52:00Z"/>
                <w:rFonts w:ascii="Arial" w:hAnsi="Arial" w:cs="Arial"/>
                <w:bCs/>
                <w:sz w:val="18"/>
                <w:szCs w:val="18"/>
                <w:rPrChange w:id="2634" w:author="Temis Amiridis" w:date="2018-06-23T22:27:00Z">
                  <w:rPr>
                    <w:ins w:id="2635" w:author="Novotna, Ivana" w:date="2017-06-27T20:52:00Z"/>
                    <w:rFonts w:ascii="Arial" w:hAnsi="Arial" w:cs="Arial"/>
                    <w:b/>
                    <w:bCs/>
                    <w:sz w:val="18"/>
                    <w:szCs w:val="18"/>
                  </w:rPr>
                </w:rPrChange>
              </w:rPr>
            </w:pPr>
            <w:ins w:id="2636" w:author="Novotna, Ivana" w:date="2017-06-27T20:52:00Z">
              <w:r w:rsidRPr="00611358">
                <w:rPr>
                  <w:rFonts w:ascii="Arial" w:hAnsi="Arial" w:cs="Arial"/>
                  <w:bCs/>
                  <w:sz w:val="18"/>
                  <w:szCs w:val="18"/>
                  <w:rPrChange w:id="2637" w:author="Temis Amiridis" w:date="2018-06-23T22:27:00Z">
                    <w:rPr>
                      <w:rFonts w:ascii="Arial" w:hAnsi="Arial" w:cs="Arial"/>
                      <w:b/>
                      <w:bCs/>
                      <w:sz w:val="18"/>
                      <w:szCs w:val="18"/>
                    </w:rPr>
                  </w:rPrChange>
                </w:rPr>
                <w:t>8 066 754</w:t>
              </w:r>
            </w:ins>
          </w:p>
        </w:tc>
      </w:tr>
      <w:tr w:rsidR="001B6227" w:rsidRPr="00611358" w14:paraId="0CF40796" w14:textId="77777777" w:rsidTr="002C1FC7">
        <w:trPr>
          <w:trHeight w:val="240"/>
          <w:ins w:id="2638" w:author="Novotna, Ivana" w:date="2017-06-27T20:52:00Z"/>
        </w:trPr>
        <w:tc>
          <w:tcPr>
            <w:tcW w:w="5340" w:type="dxa"/>
            <w:tcBorders>
              <w:top w:val="nil"/>
              <w:left w:val="nil"/>
              <w:bottom w:val="nil"/>
              <w:right w:val="nil"/>
            </w:tcBorders>
            <w:shd w:val="clear" w:color="auto" w:fill="auto"/>
            <w:vAlign w:val="center"/>
            <w:hideMark/>
          </w:tcPr>
          <w:p w14:paraId="49959818" w14:textId="77777777" w:rsidR="001B6227" w:rsidRPr="00611358" w:rsidRDefault="001B6227" w:rsidP="002C1FC7">
            <w:pPr>
              <w:suppressAutoHyphens/>
              <w:ind w:left="-48" w:hanging="14"/>
              <w:rPr>
                <w:ins w:id="2639" w:author="Novotna, Ivana" w:date="2017-06-27T20:52:00Z"/>
                <w:rFonts w:ascii="Arial" w:hAnsi="Arial" w:cs="Arial"/>
                <w:sz w:val="16"/>
                <w:szCs w:val="16"/>
              </w:rPr>
            </w:pPr>
            <w:ins w:id="2640" w:author="Novotna, Ivana" w:date="2017-06-27T20:52:00Z">
              <w:r w:rsidRPr="00611358">
                <w:rPr>
                  <w:rFonts w:ascii="Arial" w:hAnsi="Arial" w:cs="Arial"/>
                  <w:sz w:val="16"/>
                  <w:szCs w:val="16"/>
                </w:rPr>
                <w:t>Pohľadávky voči spoločníkom, členom a združeniu</w:t>
              </w:r>
            </w:ins>
          </w:p>
        </w:tc>
        <w:tc>
          <w:tcPr>
            <w:tcW w:w="1300" w:type="dxa"/>
            <w:tcBorders>
              <w:top w:val="nil"/>
              <w:left w:val="nil"/>
              <w:bottom w:val="nil"/>
              <w:right w:val="nil"/>
            </w:tcBorders>
            <w:shd w:val="clear" w:color="auto" w:fill="auto"/>
            <w:vAlign w:val="bottom"/>
            <w:hideMark/>
          </w:tcPr>
          <w:p w14:paraId="0AF8AA43" w14:textId="77777777" w:rsidR="001B6227" w:rsidRPr="00611358" w:rsidRDefault="001B6227" w:rsidP="002C1FC7">
            <w:pPr>
              <w:suppressAutoHyphens/>
              <w:jc w:val="right"/>
              <w:rPr>
                <w:ins w:id="2641" w:author="Novotna, Ivana" w:date="2017-06-27T20:52:00Z"/>
                <w:rFonts w:ascii="Arial" w:hAnsi="Arial" w:cs="Arial"/>
                <w:sz w:val="18"/>
                <w:szCs w:val="18"/>
              </w:rPr>
            </w:pPr>
            <w:ins w:id="2642" w:author="Novotna, Ivana" w:date="2017-06-27T20:52:00Z">
              <w:r w:rsidRPr="00611358">
                <w:rPr>
                  <w:rFonts w:ascii="Arial" w:hAnsi="Arial" w:cs="Arial"/>
                  <w:sz w:val="18"/>
                  <w:szCs w:val="18"/>
                </w:rPr>
                <w:t>0</w:t>
              </w:r>
            </w:ins>
          </w:p>
        </w:tc>
        <w:tc>
          <w:tcPr>
            <w:tcW w:w="1300" w:type="dxa"/>
            <w:tcBorders>
              <w:top w:val="nil"/>
              <w:left w:val="nil"/>
              <w:bottom w:val="nil"/>
              <w:right w:val="nil"/>
            </w:tcBorders>
            <w:shd w:val="clear" w:color="auto" w:fill="auto"/>
            <w:vAlign w:val="bottom"/>
            <w:hideMark/>
          </w:tcPr>
          <w:p w14:paraId="00A88224" w14:textId="77777777" w:rsidR="001B6227" w:rsidRPr="00611358" w:rsidRDefault="001B6227" w:rsidP="002C1FC7">
            <w:pPr>
              <w:suppressAutoHyphens/>
              <w:jc w:val="right"/>
              <w:rPr>
                <w:ins w:id="2643" w:author="Novotna, Ivana" w:date="2017-06-27T20:52:00Z"/>
                <w:rFonts w:ascii="Arial" w:hAnsi="Arial" w:cs="Arial"/>
                <w:sz w:val="18"/>
                <w:szCs w:val="18"/>
              </w:rPr>
            </w:pPr>
            <w:ins w:id="2644" w:author="Novotna, Ivana" w:date="2017-06-27T20:52:00Z">
              <w:r w:rsidRPr="00611358">
                <w:rPr>
                  <w:rFonts w:ascii="Arial" w:hAnsi="Arial" w:cs="Arial"/>
                  <w:sz w:val="18"/>
                  <w:szCs w:val="18"/>
                </w:rPr>
                <w:t>0</w:t>
              </w:r>
            </w:ins>
          </w:p>
        </w:tc>
        <w:tc>
          <w:tcPr>
            <w:tcW w:w="1300" w:type="dxa"/>
            <w:tcBorders>
              <w:top w:val="nil"/>
              <w:left w:val="nil"/>
              <w:bottom w:val="nil"/>
              <w:right w:val="nil"/>
            </w:tcBorders>
            <w:shd w:val="clear" w:color="auto" w:fill="auto"/>
            <w:noWrap/>
            <w:vAlign w:val="bottom"/>
            <w:hideMark/>
          </w:tcPr>
          <w:p w14:paraId="5B956296" w14:textId="77777777" w:rsidR="001B6227" w:rsidRPr="00611358" w:rsidRDefault="001B6227" w:rsidP="002C1FC7">
            <w:pPr>
              <w:suppressAutoHyphens/>
              <w:jc w:val="right"/>
              <w:rPr>
                <w:ins w:id="2645" w:author="Novotna, Ivana" w:date="2017-06-27T20:52:00Z"/>
                <w:rFonts w:ascii="Arial" w:hAnsi="Arial" w:cs="Arial"/>
                <w:bCs/>
                <w:sz w:val="18"/>
                <w:szCs w:val="18"/>
                <w:rPrChange w:id="2646" w:author="Temis Amiridis" w:date="2018-06-23T22:27:00Z">
                  <w:rPr>
                    <w:ins w:id="2647" w:author="Novotna, Ivana" w:date="2017-06-27T20:52:00Z"/>
                    <w:rFonts w:ascii="Arial" w:hAnsi="Arial" w:cs="Arial"/>
                    <w:b/>
                    <w:bCs/>
                    <w:sz w:val="18"/>
                    <w:szCs w:val="18"/>
                  </w:rPr>
                </w:rPrChange>
              </w:rPr>
            </w:pPr>
            <w:ins w:id="2648" w:author="Novotna, Ivana" w:date="2017-06-27T20:52:00Z">
              <w:r w:rsidRPr="00611358">
                <w:rPr>
                  <w:rFonts w:ascii="Arial" w:hAnsi="Arial" w:cs="Arial"/>
                  <w:bCs/>
                  <w:sz w:val="18"/>
                  <w:szCs w:val="18"/>
                  <w:rPrChange w:id="2649" w:author="Temis Amiridis" w:date="2018-06-23T22:27:00Z">
                    <w:rPr>
                      <w:rFonts w:ascii="Arial" w:hAnsi="Arial" w:cs="Arial"/>
                      <w:b/>
                      <w:bCs/>
                      <w:sz w:val="18"/>
                      <w:szCs w:val="18"/>
                    </w:rPr>
                  </w:rPrChange>
                </w:rPr>
                <w:t>0</w:t>
              </w:r>
            </w:ins>
          </w:p>
        </w:tc>
      </w:tr>
      <w:tr w:rsidR="001B6227" w:rsidRPr="00611358" w14:paraId="55BAD09F" w14:textId="77777777" w:rsidTr="002C1FC7">
        <w:trPr>
          <w:trHeight w:val="240"/>
          <w:ins w:id="2650" w:author="Novotna, Ivana" w:date="2017-06-27T20:52:00Z"/>
        </w:trPr>
        <w:tc>
          <w:tcPr>
            <w:tcW w:w="5340" w:type="dxa"/>
            <w:tcBorders>
              <w:top w:val="nil"/>
              <w:left w:val="nil"/>
              <w:bottom w:val="nil"/>
              <w:right w:val="nil"/>
            </w:tcBorders>
            <w:shd w:val="clear" w:color="auto" w:fill="auto"/>
            <w:vAlign w:val="center"/>
            <w:hideMark/>
          </w:tcPr>
          <w:p w14:paraId="08D3C470" w14:textId="77777777" w:rsidR="001B6227" w:rsidRPr="00611358" w:rsidRDefault="001B6227" w:rsidP="002C1FC7">
            <w:pPr>
              <w:suppressAutoHyphens/>
              <w:ind w:left="-48" w:hanging="14"/>
              <w:rPr>
                <w:ins w:id="2651" w:author="Novotna, Ivana" w:date="2017-06-27T20:52:00Z"/>
                <w:rFonts w:ascii="Arial" w:hAnsi="Arial" w:cs="Arial"/>
                <w:sz w:val="16"/>
                <w:szCs w:val="16"/>
              </w:rPr>
            </w:pPr>
            <w:ins w:id="2652" w:author="Novotna, Ivana" w:date="2017-06-27T20:52:00Z">
              <w:r w:rsidRPr="00611358">
                <w:rPr>
                  <w:rFonts w:ascii="Arial" w:hAnsi="Arial" w:cs="Arial"/>
                  <w:sz w:val="16"/>
                  <w:szCs w:val="16"/>
                </w:rPr>
                <w:t>Sociálne poistenie</w:t>
              </w:r>
            </w:ins>
          </w:p>
        </w:tc>
        <w:tc>
          <w:tcPr>
            <w:tcW w:w="1300" w:type="dxa"/>
            <w:tcBorders>
              <w:top w:val="nil"/>
              <w:left w:val="nil"/>
              <w:bottom w:val="nil"/>
              <w:right w:val="nil"/>
            </w:tcBorders>
            <w:shd w:val="clear" w:color="auto" w:fill="auto"/>
            <w:vAlign w:val="bottom"/>
            <w:hideMark/>
          </w:tcPr>
          <w:p w14:paraId="3F239FFB" w14:textId="77777777" w:rsidR="001B6227" w:rsidRPr="00611358" w:rsidRDefault="001B6227" w:rsidP="002C1FC7">
            <w:pPr>
              <w:suppressAutoHyphens/>
              <w:jc w:val="right"/>
              <w:rPr>
                <w:ins w:id="2653" w:author="Novotna, Ivana" w:date="2017-06-27T20:52:00Z"/>
                <w:rFonts w:ascii="Arial" w:hAnsi="Arial" w:cs="Arial"/>
                <w:sz w:val="18"/>
                <w:szCs w:val="18"/>
              </w:rPr>
            </w:pPr>
            <w:ins w:id="2654" w:author="Novotna, Ivana" w:date="2017-06-27T20:52:00Z">
              <w:r w:rsidRPr="00611358">
                <w:rPr>
                  <w:rFonts w:ascii="Arial" w:hAnsi="Arial" w:cs="Arial"/>
                  <w:sz w:val="18"/>
                  <w:szCs w:val="18"/>
                </w:rPr>
                <w:t>0</w:t>
              </w:r>
            </w:ins>
          </w:p>
        </w:tc>
        <w:tc>
          <w:tcPr>
            <w:tcW w:w="1300" w:type="dxa"/>
            <w:tcBorders>
              <w:top w:val="nil"/>
              <w:left w:val="nil"/>
              <w:bottom w:val="nil"/>
              <w:right w:val="nil"/>
            </w:tcBorders>
            <w:shd w:val="clear" w:color="auto" w:fill="auto"/>
            <w:vAlign w:val="bottom"/>
            <w:hideMark/>
          </w:tcPr>
          <w:p w14:paraId="54BD28DD" w14:textId="77777777" w:rsidR="001B6227" w:rsidRPr="00611358" w:rsidRDefault="001B6227" w:rsidP="002C1FC7">
            <w:pPr>
              <w:suppressAutoHyphens/>
              <w:jc w:val="right"/>
              <w:rPr>
                <w:ins w:id="2655" w:author="Novotna, Ivana" w:date="2017-06-27T20:52:00Z"/>
                <w:rFonts w:ascii="Arial" w:hAnsi="Arial" w:cs="Arial"/>
                <w:sz w:val="18"/>
                <w:szCs w:val="18"/>
              </w:rPr>
            </w:pPr>
            <w:ins w:id="2656" w:author="Novotna, Ivana" w:date="2017-06-27T20:52:00Z">
              <w:r w:rsidRPr="00611358">
                <w:rPr>
                  <w:rFonts w:ascii="Arial" w:hAnsi="Arial" w:cs="Arial"/>
                  <w:sz w:val="18"/>
                  <w:szCs w:val="18"/>
                </w:rPr>
                <w:t>0</w:t>
              </w:r>
            </w:ins>
          </w:p>
        </w:tc>
        <w:tc>
          <w:tcPr>
            <w:tcW w:w="1300" w:type="dxa"/>
            <w:tcBorders>
              <w:top w:val="nil"/>
              <w:left w:val="nil"/>
              <w:bottom w:val="nil"/>
              <w:right w:val="nil"/>
            </w:tcBorders>
            <w:shd w:val="clear" w:color="auto" w:fill="auto"/>
            <w:noWrap/>
            <w:vAlign w:val="bottom"/>
            <w:hideMark/>
          </w:tcPr>
          <w:p w14:paraId="77D58777" w14:textId="77777777" w:rsidR="001B6227" w:rsidRPr="00611358" w:rsidRDefault="001B6227" w:rsidP="002C1FC7">
            <w:pPr>
              <w:suppressAutoHyphens/>
              <w:jc w:val="right"/>
              <w:rPr>
                <w:ins w:id="2657" w:author="Novotna, Ivana" w:date="2017-06-27T20:52:00Z"/>
                <w:rFonts w:ascii="Arial" w:hAnsi="Arial" w:cs="Arial"/>
                <w:bCs/>
                <w:sz w:val="18"/>
                <w:szCs w:val="18"/>
                <w:rPrChange w:id="2658" w:author="Temis Amiridis" w:date="2018-06-23T22:27:00Z">
                  <w:rPr>
                    <w:ins w:id="2659" w:author="Novotna, Ivana" w:date="2017-06-27T20:52:00Z"/>
                    <w:rFonts w:ascii="Arial" w:hAnsi="Arial" w:cs="Arial"/>
                    <w:b/>
                    <w:bCs/>
                    <w:sz w:val="18"/>
                    <w:szCs w:val="18"/>
                  </w:rPr>
                </w:rPrChange>
              </w:rPr>
            </w:pPr>
            <w:ins w:id="2660" w:author="Novotna, Ivana" w:date="2017-06-27T20:52:00Z">
              <w:r w:rsidRPr="00611358">
                <w:rPr>
                  <w:rFonts w:ascii="Arial" w:hAnsi="Arial" w:cs="Arial"/>
                  <w:bCs/>
                  <w:sz w:val="18"/>
                  <w:szCs w:val="18"/>
                  <w:rPrChange w:id="2661" w:author="Temis Amiridis" w:date="2018-06-23T22:27:00Z">
                    <w:rPr>
                      <w:rFonts w:ascii="Arial" w:hAnsi="Arial" w:cs="Arial"/>
                      <w:b/>
                      <w:bCs/>
                      <w:sz w:val="18"/>
                      <w:szCs w:val="18"/>
                    </w:rPr>
                  </w:rPrChange>
                </w:rPr>
                <w:t>0</w:t>
              </w:r>
            </w:ins>
          </w:p>
        </w:tc>
      </w:tr>
      <w:tr w:rsidR="001B6227" w:rsidRPr="00611358" w14:paraId="62E4EE70" w14:textId="77777777" w:rsidTr="002C1FC7">
        <w:trPr>
          <w:trHeight w:val="240"/>
          <w:ins w:id="2662" w:author="Novotna, Ivana" w:date="2017-06-27T20:52:00Z"/>
        </w:trPr>
        <w:tc>
          <w:tcPr>
            <w:tcW w:w="5340" w:type="dxa"/>
            <w:tcBorders>
              <w:top w:val="nil"/>
              <w:left w:val="nil"/>
              <w:bottom w:val="nil"/>
              <w:right w:val="nil"/>
            </w:tcBorders>
            <w:shd w:val="clear" w:color="auto" w:fill="auto"/>
            <w:vAlign w:val="center"/>
            <w:hideMark/>
          </w:tcPr>
          <w:p w14:paraId="7AE24F48" w14:textId="77777777" w:rsidR="001B6227" w:rsidRPr="00611358" w:rsidRDefault="001B6227" w:rsidP="002C1FC7">
            <w:pPr>
              <w:suppressAutoHyphens/>
              <w:ind w:left="-48" w:hanging="14"/>
              <w:rPr>
                <w:ins w:id="2663" w:author="Novotna, Ivana" w:date="2017-06-27T20:52:00Z"/>
                <w:rFonts w:ascii="Arial" w:hAnsi="Arial" w:cs="Arial"/>
                <w:sz w:val="16"/>
                <w:szCs w:val="16"/>
              </w:rPr>
            </w:pPr>
            <w:ins w:id="2664" w:author="Novotna, Ivana" w:date="2017-06-27T20:52:00Z">
              <w:r w:rsidRPr="00611358">
                <w:rPr>
                  <w:rFonts w:ascii="Arial" w:hAnsi="Arial" w:cs="Arial"/>
                  <w:sz w:val="16"/>
                  <w:szCs w:val="16"/>
                </w:rPr>
                <w:t>Daňové pohľadávky a dotácie</w:t>
              </w:r>
            </w:ins>
          </w:p>
        </w:tc>
        <w:tc>
          <w:tcPr>
            <w:tcW w:w="1300" w:type="dxa"/>
            <w:tcBorders>
              <w:top w:val="nil"/>
              <w:left w:val="nil"/>
              <w:bottom w:val="nil"/>
              <w:right w:val="nil"/>
            </w:tcBorders>
            <w:shd w:val="clear" w:color="auto" w:fill="auto"/>
            <w:vAlign w:val="bottom"/>
            <w:hideMark/>
          </w:tcPr>
          <w:p w14:paraId="57087018" w14:textId="4BAADED7" w:rsidR="001B6227" w:rsidRPr="00611358" w:rsidRDefault="00A86D65" w:rsidP="002C1FC7">
            <w:pPr>
              <w:suppressAutoHyphens/>
              <w:jc w:val="right"/>
              <w:rPr>
                <w:ins w:id="2665" w:author="Novotna, Ivana" w:date="2017-06-27T20:52:00Z"/>
                <w:rFonts w:ascii="Arial" w:hAnsi="Arial" w:cs="Arial"/>
                <w:sz w:val="18"/>
                <w:szCs w:val="18"/>
              </w:rPr>
            </w:pPr>
            <w:ins w:id="2666" w:author="Novotna, Ivana" w:date="2017-06-27T20:52:00Z">
              <w:r w:rsidRPr="00611358">
                <w:rPr>
                  <w:rFonts w:ascii="Arial" w:hAnsi="Arial" w:cs="Arial"/>
                  <w:sz w:val="18"/>
                  <w:szCs w:val="18"/>
                </w:rPr>
                <w:t>0</w:t>
              </w:r>
            </w:ins>
          </w:p>
        </w:tc>
        <w:tc>
          <w:tcPr>
            <w:tcW w:w="1300" w:type="dxa"/>
            <w:tcBorders>
              <w:top w:val="nil"/>
              <w:left w:val="nil"/>
              <w:bottom w:val="nil"/>
              <w:right w:val="nil"/>
            </w:tcBorders>
            <w:shd w:val="clear" w:color="auto" w:fill="auto"/>
            <w:vAlign w:val="bottom"/>
            <w:hideMark/>
          </w:tcPr>
          <w:p w14:paraId="79C13B22" w14:textId="77777777" w:rsidR="001B6227" w:rsidRPr="00611358" w:rsidRDefault="001B6227" w:rsidP="002C1FC7">
            <w:pPr>
              <w:suppressAutoHyphens/>
              <w:jc w:val="right"/>
              <w:rPr>
                <w:ins w:id="2667" w:author="Novotna, Ivana" w:date="2017-06-27T20:52:00Z"/>
                <w:rFonts w:ascii="Arial" w:hAnsi="Arial" w:cs="Arial"/>
                <w:sz w:val="18"/>
                <w:szCs w:val="18"/>
              </w:rPr>
            </w:pPr>
            <w:ins w:id="2668" w:author="Novotna, Ivana" w:date="2017-06-27T20:52:00Z">
              <w:r w:rsidRPr="00611358">
                <w:rPr>
                  <w:rFonts w:ascii="Arial" w:hAnsi="Arial" w:cs="Arial"/>
                  <w:sz w:val="18"/>
                  <w:szCs w:val="18"/>
                </w:rPr>
                <w:t>0</w:t>
              </w:r>
            </w:ins>
          </w:p>
        </w:tc>
        <w:tc>
          <w:tcPr>
            <w:tcW w:w="1300" w:type="dxa"/>
            <w:tcBorders>
              <w:top w:val="nil"/>
              <w:left w:val="nil"/>
              <w:bottom w:val="nil"/>
              <w:right w:val="nil"/>
            </w:tcBorders>
            <w:shd w:val="clear" w:color="auto" w:fill="auto"/>
            <w:noWrap/>
            <w:vAlign w:val="bottom"/>
            <w:hideMark/>
          </w:tcPr>
          <w:p w14:paraId="05066F35" w14:textId="5AC5E05D" w:rsidR="001B6227" w:rsidRPr="00611358" w:rsidRDefault="00A86D65" w:rsidP="002C1FC7">
            <w:pPr>
              <w:suppressAutoHyphens/>
              <w:jc w:val="right"/>
              <w:rPr>
                <w:ins w:id="2669" w:author="Novotna, Ivana" w:date="2017-06-27T20:52:00Z"/>
                <w:rFonts w:ascii="Arial" w:hAnsi="Arial" w:cs="Arial"/>
                <w:bCs/>
                <w:sz w:val="18"/>
                <w:szCs w:val="18"/>
                <w:rPrChange w:id="2670" w:author="Temis Amiridis" w:date="2018-06-23T22:27:00Z">
                  <w:rPr>
                    <w:ins w:id="2671" w:author="Novotna, Ivana" w:date="2017-06-27T20:52:00Z"/>
                    <w:rFonts w:ascii="Arial" w:hAnsi="Arial" w:cs="Arial"/>
                    <w:b/>
                    <w:bCs/>
                    <w:sz w:val="18"/>
                    <w:szCs w:val="18"/>
                  </w:rPr>
                </w:rPrChange>
              </w:rPr>
            </w:pPr>
            <w:ins w:id="2672" w:author="Novotna, Ivana" w:date="2017-06-27T20:52:00Z">
              <w:r w:rsidRPr="00611358">
                <w:rPr>
                  <w:rFonts w:ascii="Arial" w:hAnsi="Arial" w:cs="Arial"/>
                  <w:bCs/>
                  <w:sz w:val="18"/>
                  <w:szCs w:val="18"/>
                  <w:rPrChange w:id="2673" w:author="Temis Amiridis" w:date="2018-06-23T22:27:00Z">
                    <w:rPr>
                      <w:rFonts w:ascii="Arial" w:hAnsi="Arial" w:cs="Arial"/>
                      <w:b/>
                      <w:bCs/>
                      <w:sz w:val="18"/>
                      <w:szCs w:val="18"/>
                    </w:rPr>
                  </w:rPrChange>
                </w:rPr>
                <w:t>0</w:t>
              </w:r>
            </w:ins>
          </w:p>
        </w:tc>
      </w:tr>
      <w:tr w:rsidR="001B6227" w:rsidRPr="00611358" w14:paraId="5BD438BA" w14:textId="77777777" w:rsidTr="002C1FC7">
        <w:trPr>
          <w:trHeight w:val="240"/>
          <w:ins w:id="2674" w:author="Novotna, Ivana" w:date="2017-06-27T20:52:00Z"/>
        </w:trPr>
        <w:tc>
          <w:tcPr>
            <w:tcW w:w="5340" w:type="dxa"/>
            <w:tcBorders>
              <w:top w:val="nil"/>
              <w:left w:val="nil"/>
              <w:bottom w:val="nil"/>
              <w:right w:val="nil"/>
            </w:tcBorders>
            <w:shd w:val="clear" w:color="auto" w:fill="auto"/>
            <w:vAlign w:val="center"/>
            <w:hideMark/>
          </w:tcPr>
          <w:p w14:paraId="039C22A5" w14:textId="77777777" w:rsidR="001B6227" w:rsidRPr="00611358" w:rsidRDefault="001B6227" w:rsidP="002C1FC7">
            <w:pPr>
              <w:suppressAutoHyphens/>
              <w:ind w:left="-48" w:hanging="14"/>
              <w:rPr>
                <w:ins w:id="2675" w:author="Novotna, Ivana" w:date="2017-06-27T20:52:00Z"/>
                <w:rFonts w:ascii="Arial" w:hAnsi="Arial" w:cs="Arial"/>
                <w:sz w:val="16"/>
                <w:szCs w:val="16"/>
              </w:rPr>
            </w:pPr>
            <w:ins w:id="2676" w:author="Novotna, Ivana" w:date="2017-06-27T20:52:00Z">
              <w:r w:rsidRPr="00611358">
                <w:rPr>
                  <w:rFonts w:ascii="Arial" w:hAnsi="Arial" w:cs="Arial"/>
                  <w:sz w:val="16"/>
                  <w:szCs w:val="16"/>
                </w:rPr>
                <w:t>Pohľadávky z derivátových operácií</w:t>
              </w:r>
            </w:ins>
          </w:p>
        </w:tc>
        <w:tc>
          <w:tcPr>
            <w:tcW w:w="1300" w:type="dxa"/>
            <w:tcBorders>
              <w:top w:val="nil"/>
              <w:left w:val="nil"/>
              <w:bottom w:val="nil"/>
              <w:right w:val="nil"/>
            </w:tcBorders>
            <w:shd w:val="clear" w:color="auto" w:fill="auto"/>
            <w:vAlign w:val="bottom"/>
            <w:hideMark/>
          </w:tcPr>
          <w:p w14:paraId="17E9D342" w14:textId="77777777" w:rsidR="001B6227" w:rsidRPr="00611358" w:rsidRDefault="001B6227" w:rsidP="002C1FC7">
            <w:pPr>
              <w:suppressAutoHyphens/>
              <w:jc w:val="right"/>
              <w:rPr>
                <w:ins w:id="2677" w:author="Novotna, Ivana" w:date="2017-06-27T20:52:00Z"/>
                <w:rFonts w:ascii="Arial" w:hAnsi="Arial" w:cs="Arial"/>
                <w:sz w:val="18"/>
                <w:szCs w:val="18"/>
              </w:rPr>
            </w:pPr>
            <w:ins w:id="2678" w:author="Novotna, Ivana" w:date="2017-06-27T20:52:00Z">
              <w:r w:rsidRPr="00611358">
                <w:rPr>
                  <w:rFonts w:ascii="Arial" w:hAnsi="Arial" w:cs="Arial"/>
                  <w:sz w:val="18"/>
                  <w:szCs w:val="18"/>
                </w:rPr>
                <w:t>0</w:t>
              </w:r>
            </w:ins>
          </w:p>
        </w:tc>
        <w:tc>
          <w:tcPr>
            <w:tcW w:w="1300" w:type="dxa"/>
            <w:tcBorders>
              <w:top w:val="nil"/>
              <w:left w:val="nil"/>
              <w:bottom w:val="nil"/>
              <w:right w:val="nil"/>
            </w:tcBorders>
            <w:shd w:val="clear" w:color="auto" w:fill="auto"/>
            <w:vAlign w:val="bottom"/>
            <w:hideMark/>
          </w:tcPr>
          <w:p w14:paraId="005A511D" w14:textId="77777777" w:rsidR="001B6227" w:rsidRPr="00611358" w:rsidRDefault="001B6227" w:rsidP="002C1FC7">
            <w:pPr>
              <w:suppressAutoHyphens/>
              <w:jc w:val="right"/>
              <w:rPr>
                <w:ins w:id="2679" w:author="Novotna, Ivana" w:date="2017-06-27T20:52:00Z"/>
                <w:rFonts w:ascii="Arial" w:hAnsi="Arial" w:cs="Arial"/>
                <w:sz w:val="18"/>
                <w:szCs w:val="18"/>
              </w:rPr>
            </w:pPr>
            <w:ins w:id="2680" w:author="Novotna, Ivana" w:date="2017-06-27T20:52:00Z">
              <w:r w:rsidRPr="00611358">
                <w:rPr>
                  <w:rFonts w:ascii="Arial" w:hAnsi="Arial" w:cs="Arial"/>
                  <w:sz w:val="18"/>
                  <w:szCs w:val="18"/>
                </w:rPr>
                <w:t>0</w:t>
              </w:r>
            </w:ins>
          </w:p>
        </w:tc>
        <w:tc>
          <w:tcPr>
            <w:tcW w:w="1300" w:type="dxa"/>
            <w:tcBorders>
              <w:top w:val="nil"/>
              <w:left w:val="nil"/>
              <w:bottom w:val="nil"/>
              <w:right w:val="nil"/>
            </w:tcBorders>
            <w:shd w:val="clear" w:color="auto" w:fill="auto"/>
            <w:noWrap/>
            <w:vAlign w:val="bottom"/>
            <w:hideMark/>
          </w:tcPr>
          <w:p w14:paraId="23E6799D" w14:textId="77777777" w:rsidR="001B6227" w:rsidRPr="00611358" w:rsidRDefault="001B6227" w:rsidP="002C1FC7">
            <w:pPr>
              <w:suppressAutoHyphens/>
              <w:jc w:val="right"/>
              <w:rPr>
                <w:ins w:id="2681" w:author="Novotna, Ivana" w:date="2017-06-27T20:52:00Z"/>
                <w:rFonts w:ascii="Arial" w:hAnsi="Arial" w:cs="Arial"/>
                <w:bCs/>
                <w:sz w:val="18"/>
                <w:szCs w:val="18"/>
                <w:rPrChange w:id="2682" w:author="Temis Amiridis" w:date="2018-06-23T22:27:00Z">
                  <w:rPr>
                    <w:ins w:id="2683" w:author="Novotna, Ivana" w:date="2017-06-27T20:52:00Z"/>
                    <w:rFonts w:ascii="Arial" w:hAnsi="Arial" w:cs="Arial"/>
                    <w:b/>
                    <w:bCs/>
                    <w:sz w:val="18"/>
                    <w:szCs w:val="18"/>
                  </w:rPr>
                </w:rPrChange>
              </w:rPr>
            </w:pPr>
            <w:ins w:id="2684" w:author="Novotna, Ivana" w:date="2017-06-27T20:52:00Z">
              <w:r w:rsidRPr="00611358">
                <w:rPr>
                  <w:rFonts w:ascii="Arial" w:hAnsi="Arial" w:cs="Arial"/>
                  <w:bCs/>
                  <w:sz w:val="18"/>
                  <w:szCs w:val="18"/>
                  <w:rPrChange w:id="2685" w:author="Temis Amiridis" w:date="2018-06-23T22:27:00Z">
                    <w:rPr>
                      <w:rFonts w:ascii="Arial" w:hAnsi="Arial" w:cs="Arial"/>
                      <w:b/>
                      <w:bCs/>
                      <w:sz w:val="18"/>
                      <w:szCs w:val="18"/>
                    </w:rPr>
                  </w:rPrChange>
                </w:rPr>
                <w:t>0</w:t>
              </w:r>
            </w:ins>
          </w:p>
        </w:tc>
      </w:tr>
      <w:tr w:rsidR="001B6227" w:rsidRPr="00611358" w14:paraId="037DD1C6" w14:textId="77777777" w:rsidTr="002C1FC7">
        <w:trPr>
          <w:trHeight w:val="240"/>
          <w:ins w:id="2686" w:author="Novotna, Ivana" w:date="2017-06-27T20:52:00Z"/>
        </w:trPr>
        <w:tc>
          <w:tcPr>
            <w:tcW w:w="5340" w:type="dxa"/>
            <w:tcBorders>
              <w:top w:val="nil"/>
              <w:left w:val="nil"/>
              <w:bottom w:val="nil"/>
              <w:right w:val="nil"/>
            </w:tcBorders>
            <w:shd w:val="clear" w:color="auto" w:fill="auto"/>
            <w:vAlign w:val="center"/>
            <w:hideMark/>
          </w:tcPr>
          <w:p w14:paraId="779124BD" w14:textId="77777777" w:rsidR="001B6227" w:rsidRPr="00611358" w:rsidRDefault="001B6227" w:rsidP="002C1FC7">
            <w:pPr>
              <w:suppressAutoHyphens/>
              <w:ind w:left="-48" w:hanging="14"/>
              <w:rPr>
                <w:ins w:id="2687" w:author="Novotna, Ivana" w:date="2017-06-27T20:52:00Z"/>
                <w:rFonts w:ascii="Arial" w:hAnsi="Arial" w:cs="Arial"/>
                <w:sz w:val="16"/>
                <w:szCs w:val="16"/>
              </w:rPr>
            </w:pPr>
            <w:ins w:id="2688" w:author="Novotna, Ivana" w:date="2017-06-27T20:52:00Z">
              <w:r w:rsidRPr="00611358">
                <w:rPr>
                  <w:rFonts w:ascii="Arial" w:hAnsi="Arial" w:cs="Arial"/>
                  <w:sz w:val="16"/>
                  <w:szCs w:val="16"/>
                </w:rPr>
                <w:t>Iné pohĺadávky</w:t>
              </w:r>
            </w:ins>
          </w:p>
        </w:tc>
        <w:tc>
          <w:tcPr>
            <w:tcW w:w="1300" w:type="dxa"/>
            <w:tcBorders>
              <w:top w:val="nil"/>
              <w:left w:val="nil"/>
              <w:bottom w:val="single" w:sz="4" w:space="0" w:color="auto"/>
              <w:right w:val="nil"/>
            </w:tcBorders>
            <w:shd w:val="clear" w:color="auto" w:fill="auto"/>
            <w:vAlign w:val="bottom"/>
            <w:hideMark/>
          </w:tcPr>
          <w:p w14:paraId="163B5974" w14:textId="77777777" w:rsidR="001B6227" w:rsidRPr="00611358" w:rsidRDefault="001B6227" w:rsidP="002C1FC7">
            <w:pPr>
              <w:suppressAutoHyphens/>
              <w:jc w:val="right"/>
              <w:rPr>
                <w:ins w:id="2689" w:author="Novotna, Ivana" w:date="2017-06-27T20:52:00Z"/>
                <w:rFonts w:ascii="Arial" w:hAnsi="Arial" w:cs="Arial"/>
                <w:sz w:val="18"/>
                <w:szCs w:val="18"/>
              </w:rPr>
            </w:pPr>
            <w:ins w:id="2690" w:author="Novotna, Ivana" w:date="2017-06-27T20:52:00Z">
              <w:r w:rsidRPr="00611358">
                <w:rPr>
                  <w:rFonts w:ascii="Arial" w:hAnsi="Arial" w:cs="Arial"/>
                  <w:sz w:val="18"/>
                  <w:szCs w:val="18"/>
                </w:rPr>
                <w:t>0</w:t>
              </w:r>
            </w:ins>
          </w:p>
        </w:tc>
        <w:tc>
          <w:tcPr>
            <w:tcW w:w="1300" w:type="dxa"/>
            <w:tcBorders>
              <w:top w:val="nil"/>
              <w:left w:val="nil"/>
              <w:bottom w:val="single" w:sz="4" w:space="0" w:color="auto"/>
              <w:right w:val="nil"/>
            </w:tcBorders>
            <w:shd w:val="clear" w:color="auto" w:fill="auto"/>
            <w:vAlign w:val="bottom"/>
            <w:hideMark/>
          </w:tcPr>
          <w:p w14:paraId="7DE3751A" w14:textId="77777777" w:rsidR="001B6227" w:rsidRPr="00611358" w:rsidRDefault="001B6227" w:rsidP="002C1FC7">
            <w:pPr>
              <w:suppressAutoHyphens/>
              <w:jc w:val="right"/>
              <w:rPr>
                <w:ins w:id="2691" w:author="Novotna, Ivana" w:date="2017-06-27T20:52:00Z"/>
                <w:rFonts w:ascii="Arial" w:hAnsi="Arial" w:cs="Arial"/>
                <w:sz w:val="18"/>
                <w:szCs w:val="18"/>
              </w:rPr>
            </w:pPr>
            <w:ins w:id="2692" w:author="Novotna, Ivana" w:date="2017-06-27T20:52:00Z">
              <w:r w:rsidRPr="00611358">
                <w:rPr>
                  <w:rFonts w:ascii="Arial" w:hAnsi="Arial" w:cs="Arial"/>
                  <w:sz w:val="18"/>
                  <w:szCs w:val="18"/>
                </w:rPr>
                <w:t>0</w:t>
              </w:r>
            </w:ins>
          </w:p>
        </w:tc>
        <w:tc>
          <w:tcPr>
            <w:tcW w:w="1300" w:type="dxa"/>
            <w:tcBorders>
              <w:top w:val="nil"/>
              <w:left w:val="nil"/>
              <w:bottom w:val="single" w:sz="4" w:space="0" w:color="auto"/>
              <w:right w:val="nil"/>
            </w:tcBorders>
            <w:shd w:val="clear" w:color="auto" w:fill="auto"/>
            <w:noWrap/>
            <w:vAlign w:val="bottom"/>
            <w:hideMark/>
          </w:tcPr>
          <w:p w14:paraId="1A106EF8" w14:textId="77777777" w:rsidR="001B6227" w:rsidRPr="00611358" w:rsidRDefault="001B6227" w:rsidP="002C1FC7">
            <w:pPr>
              <w:suppressAutoHyphens/>
              <w:jc w:val="right"/>
              <w:rPr>
                <w:ins w:id="2693" w:author="Novotna, Ivana" w:date="2017-06-27T20:52:00Z"/>
                <w:rFonts w:ascii="Arial" w:hAnsi="Arial" w:cs="Arial"/>
                <w:bCs/>
                <w:sz w:val="18"/>
                <w:szCs w:val="18"/>
                <w:rPrChange w:id="2694" w:author="Temis Amiridis" w:date="2018-06-23T22:27:00Z">
                  <w:rPr>
                    <w:ins w:id="2695" w:author="Novotna, Ivana" w:date="2017-06-27T20:52:00Z"/>
                    <w:rFonts w:ascii="Arial" w:hAnsi="Arial" w:cs="Arial"/>
                    <w:b/>
                    <w:bCs/>
                    <w:sz w:val="18"/>
                    <w:szCs w:val="18"/>
                  </w:rPr>
                </w:rPrChange>
              </w:rPr>
            </w:pPr>
            <w:ins w:id="2696" w:author="Novotna, Ivana" w:date="2017-06-27T20:52:00Z">
              <w:r w:rsidRPr="00611358">
                <w:rPr>
                  <w:rFonts w:ascii="Arial" w:hAnsi="Arial" w:cs="Arial"/>
                  <w:bCs/>
                  <w:sz w:val="18"/>
                  <w:szCs w:val="18"/>
                  <w:rPrChange w:id="2697" w:author="Temis Amiridis" w:date="2018-06-23T22:27:00Z">
                    <w:rPr>
                      <w:rFonts w:ascii="Arial" w:hAnsi="Arial" w:cs="Arial"/>
                      <w:b/>
                      <w:bCs/>
                      <w:sz w:val="18"/>
                      <w:szCs w:val="18"/>
                    </w:rPr>
                  </w:rPrChange>
                </w:rPr>
                <w:t>0</w:t>
              </w:r>
            </w:ins>
          </w:p>
        </w:tc>
      </w:tr>
      <w:tr w:rsidR="001B6227" w:rsidRPr="00611358" w14:paraId="15DDC56B" w14:textId="77777777" w:rsidTr="002C1FC7">
        <w:trPr>
          <w:trHeight w:val="255"/>
          <w:ins w:id="2698" w:author="Novotna, Ivana" w:date="2017-06-27T20:52:00Z"/>
        </w:trPr>
        <w:tc>
          <w:tcPr>
            <w:tcW w:w="5340" w:type="dxa"/>
            <w:tcBorders>
              <w:top w:val="nil"/>
              <w:left w:val="nil"/>
              <w:bottom w:val="nil"/>
              <w:right w:val="nil"/>
            </w:tcBorders>
            <w:shd w:val="clear" w:color="auto" w:fill="auto"/>
            <w:vAlign w:val="bottom"/>
            <w:hideMark/>
          </w:tcPr>
          <w:p w14:paraId="0CE55CD1" w14:textId="77777777" w:rsidR="001B6227" w:rsidRPr="00611358" w:rsidRDefault="001B6227" w:rsidP="002C1FC7">
            <w:pPr>
              <w:suppressAutoHyphens/>
              <w:ind w:left="-48" w:hanging="14"/>
              <w:rPr>
                <w:ins w:id="2699" w:author="Novotna, Ivana" w:date="2017-06-27T20:52:00Z"/>
                <w:rFonts w:ascii="Arial" w:hAnsi="Arial" w:cs="Arial"/>
                <w:b/>
                <w:bCs/>
                <w:sz w:val="18"/>
                <w:szCs w:val="18"/>
              </w:rPr>
            </w:pPr>
            <w:ins w:id="2700" w:author="Novotna, Ivana" w:date="2017-06-27T20:52:00Z">
              <w:r w:rsidRPr="00611358">
                <w:rPr>
                  <w:rFonts w:ascii="Arial" w:hAnsi="Arial" w:cs="Arial"/>
                  <w:b/>
                  <w:bCs/>
                  <w:sz w:val="18"/>
                  <w:szCs w:val="18"/>
                </w:rPr>
                <w:t>Krátkodobé pohľadávky spolu</w:t>
              </w:r>
            </w:ins>
          </w:p>
        </w:tc>
        <w:tc>
          <w:tcPr>
            <w:tcW w:w="1300" w:type="dxa"/>
            <w:tcBorders>
              <w:top w:val="single" w:sz="4" w:space="0" w:color="auto"/>
              <w:left w:val="nil"/>
              <w:bottom w:val="double" w:sz="6" w:space="0" w:color="auto"/>
              <w:right w:val="nil"/>
            </w:tcBorders>
            <w:shd w:val="clear" w:color="auto" w:fill="auto"/>
            <w:vAlign w:val="bottom"/>
            <w:hideMark/>
          </w:tcPr>
          <w:p w14:paraId="56268721" w14:textId="69122A0B" w:rsidR="001B6227" w:rsidRPr="00611358" w:rsidRDefault="00A86D65" w:rsidP="002C1FC7">
            <w:pPr>
              <w:suppressAutoHyphens/>
              <w:jc w:val="right"/>
              <w:rPr>
                <w:ins w:id="2701" w:author="Novotna, Ivana" w:date="2017-06-27T20:52:00Z"/>
                <w:rFonts w:ascii="Arial" w:hAnsi="Arial" w:cs="Arial"/>
                <w:b/>
                <w:bCs/>
                <w:sz w:val="18"/>
                <w:szCs w:val="18"/>
              </w:rPr>
            </w:pPr>
            <w:ins w:id="2702" w:author="Novotna, Ivana" w:date="2017-06-27T20:52:00Z">
              <w:r w:rsidRPr="00611358">
                <w:rPr>
                  <w:rFonts w:ascii="Arial" w:hAnsi="Arial" w:cs="Arial"/>
                  <w:b/>
                  <w:bCs/>
                  <w:sz w:val="18"/>
                  <w:szCs w:val="18"/>
                </w:rPr>
                <w:t>10 546 148</w:t>
              </w:r>
            </w:ins>
          </w:p>
        </w:tc>
        <w:tc>
          <w:tcPr>
            <w:tcW w:w="1300" w:type="dxa"/>
            <w:tcBorders>
              <w:top w:val="single" w:sz="4" w:space="0" w:color="auto"/>
              <w:left w:val="nil"/>
              <w:bottom w:val="double" w:sz="6" w:space="0" w:color="auto"/>
              <w:right w:val="nil"/>
            </w:tcBorders>
            <w:shd w:val="clear" w:color="auto" w:fill="auto"/>
            <w:vAlign w:val="bottom"/>
            <w:hideMark/>
          </w:tcPr>
          <w:p w14:paraId="1F1AE896" w14:textId="31EE1836" w:rsidR="001B6227" w:rsidRPr="00611358" w:rsidRDefault="00A86D65" w:rsidP="002C1FC7">
            <w:pPr>
              <w:suppressAutoHyphens/>
              <w:jc w:val="right"/>
              <w:rPr>
                <w:ins w:id="2703" w:author="Novotna, Ivana" w:date="2017-06-27T20:52:00Z"/>
                <w:rFonts w:ascii="Arial" w:hAnsi="Arial" w:cs="Arial"/>
                <w:b/>
                <w:bCs/>
                <w:sz w:val="18"/>
                <w:szCs w:val="18"/>
              </w:rPr>
            </w:pPr>
            <w:ins w:id="2704" w:author="Novotna, Ivana" w:date="2017-06-27T20:52:00Z">
              <w:r w:rsidRPr="00611358">
                <w:rPr>
                  <w:rFonts w:ascii="Arial" w:hAnsi="Arial" w:cs="Arial"/>
                  <w:b/>
                  <w:bCs/>
                  <w:sz w:val="18"/>
                  <w:szCs w:val="18"/>
                </w:rPr>
                <w:t>691 075</w:t>
              </w:r>
            </w:ins>
          </w:p>
        </w:tc>
        <w:tc>
          <w:tcPr>
            <w:tcW w:w="1300" w:type="dxa"/>
            <w:tcBorders>
              <w:top w:val="single" w:sz="4" w:space="0" w:color="auto"/>
              <w:left w:val="nil"/>
              <w:bottom w:val="double" w:sz="6" w:space="0" w:color="auto"/>
              <w:right w:val="nil"/>
            </w:tcBorders>
            <w:shd w:val="clear" w:color="auto" w:fill="auto"/>
            <w:vAlign w:val="bottom"/>
            <w:hideMark/>
          </w:tcPr>
          <w:p w14:paraId="66599609" w14:textId="76A24172" w:rsidR="001B6227" w:rsidRPr="00611358" w:rsidRDefault="00A86D65" w:rsidP="002C1FC7">
            <w:pPr>
              <w:suppressAutoHyphens/>
              <w:jc w:val="right"/>
              <w:rPr>
                <w:ins w:id="2705" w:author="Novotna, Ivana" w:date="2017-06-27T20:52:00Z"/>
                <w:rFonts w:ascii="Arial" w:hAnsi="Arial" w:cs="Arial"/>
                <w:b/>
                <w:bCs/>
                <w:sz w:val="18"/>
                <w:szCs w:val="18"/>
              </w:rPr>
            </w:pPr>
            <w:ins w:id="2706" w:author="Novotna, Ivana" w:date="2017-06-27T20:52:00Z">
              <w:r w:rsidRPr="00611358">
                <w:rPr>
                  <w:rFonts w:ascii="Arial" w:hAnsi="Arial" w:cs="Arial"/>
                  <w:b/>
                  <w:bCs/>
                  <w:sz w:val="18"/>
                  <w:szCs w:val="18"/>
                </w:rPr>
                <w:t>11 237 223</w:t>
              </w:r>
            </w:ins>
          </w:p>
        </w:tc>
      </w:tr>
    </w:tbl>
    <w:p w14:paraId="188B3DED" w14:textId="3DDF10D8" w:rsidR="00903126" w:rsidRPr="00611358" w:rsidRDefault="00903126">
      <w:pPr>
        <w:pStyle w:val="odstavec"/>
        <w:pPrChange w:id="2707" w:author="Temis Amiridis" w:date="2018-06-23T22:17:00Z">
          <w:pPr>
            <w:pStyle w:val="odstavec"/>
            <w:ind w:left="482"/>
          </w:pPr>
        </w:pPrChange>
      </w:pPr>
    </w:p>
    <w:p w14:paraId="49F49D3E" w14:textId="54388D22" w:rsidR="005C33EE" w:rsidRPr="00611358" w:rsidRDefault="005C33EE">
      <w:pPr>
        <w:pStyle w:val="odstavec"/>
        <w:pPrChange w:id="2708" w:author="Temis Amiridis" w:date="2018-06-23T22:17:00Z">
          <w:pPr>
            <w:pStyle w:val="odstavec"/>
            <w:ind w:left="482"/>
          </w:pPr>
        </w:pPrChange>
      </w:pPr>
    </w:p>
    <w:p w14:paraId="7E7FE04B" w14:textId="77777777" w:rsidR="005C33EE" w:rsidRPr="00611358" w:rsidRDefault="005C33EE">
      <w:pPr>
        <w:pStyle w:val="odstavec"/>
        <w:pPrChange w:id="2709" w:author="Temis Amiridis" w:date="2018-06-23T22:17:00Z">
          <w:pPr>
            <w:pStyle w:val="odstavec"/>
            <w:ind w:left="482"/>
          </w:pPr>
        </w:pPrChange>
      </w:pPr>
    </w:p>
    <w:bookmarkEnd w:id="2533"/>
    <w:p w14:paraId="2867CF52" w14:textId="77777777" w:rsidR="00667406" w:rsidRPr="00611358" w:rsidRDefault="004B35C9">
      <w:pPr>
        <w:pStyle w:val="body1"/>
      </w:pPr>
      <w:r w:rsidRPr="00611358">
        <w:t>Informácie o záložnom práve príp</w:t>
      </w:r>
      <w:r w:rsidR="00D019FD" w:rsidRPr="00611358">
        <w:t>adne</w:t>
      </w:r>
      <w:r w:rsidRPr="00611358">
        <w:t xml:space="preserve"> obmedzenom práve disponovať s</w:t>
      </w:r>
      <w:r w:rsidR="00A96F06" w:rsidRPr="00611358">
        <w:t> </w:t>
      </w:r>
      <w:r w:rsidRPr="00611358">
        <w:t>pohľadávkami</w:t>
      </w:r>
      <w:r w:rsidR="00A96F06" w:rsidRPr="00611358">
        <w:t xml:space="preserve"> a informácie o pohľadávkach krytých záložným právom sú uvedené v nasledujúcej tabuľke</w:t>
      </w:r>
      <w:r w:rsidRPr="00611358">
        <w:t>:</w:t>
      </w:r>
    </w:p>
    <w:p w14:paraId="45654899" w14:textId="77777777" w:rsidR="00903126" w:rsidRPr="00611358" w:rsidRDefault="00903126">
      <w:pPr>
        <w:pStyle w:val="body"/>
        <w:rPr>
          <w:rFonts w:ascii="Arial" w:hAnsi="Arial"/>
          <w:rPrChange w:id="2710" w:author="Temis Amiridis" w:date="2018-06-23T22:27:00Z">
            <w:rPr/>
          </w:rPrChange>
        </w:rPr>
        <w:pPrChange w:id="2711" w:author="Temis Amiridis" w:date="2018-06-23T22:17:00Z">
          <w:pPr>
            <w:pStyle w:val="body"/>
            <w:ind w:left="482"/>
          </w:pPr>
        </w:pPrChange>
      </w:pPr>
      <w:bookmarkStart w:id="2712" w:name="FWT_T16"/>
      <w:r w:rsidRPr="00611358">
        <w:rPr>
          <w:rFonts w:ascii="Arial" w:hAnsi="Arial"/>
          <w:rPrChange w:id="2713" w:author="Temis Amiridis" w:date="2018-06-23T22:27:00Z">
            <w:rPr/>
          </w:rPrChange>
        </w:rP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6023"/>
        <w:gridCol w:w="1660"/>
        <w:gridCol w:w="1660"/>
      </w:tblGrid>
      <w:tr w:rsidR="001B6227" w:rsidRPr="00611358" w14:paraId="59E282DC" w14:textId="77777777" w:rsidTr="002C1FC7">
        <w:trPr>
          <w:trHeight w:val="240"/>
          <w:ins w:id="2714" w:author="Novotna, Ivana" w:date="2017-06-27T20:53:00Z"/>
        </w:trPr>
        <w:tc>
          <w:tcPr>
            <w:tcW w:w="6023" w:type="dxa"/>
            <w:tcBorders>
              <w:top w:val="nil"/>
              <w:left w:val="nil"/>
              <w:bottom w:val="single" w:sz="4" w:space="0" w:color="auto"/>
              <w:right w:val="nil"/>
            </w:tcBorders>
            <w:shd w:val="clear" w:color="auto" w:fill="auto"/>
            <w:vAlign w:val="bottom"/>
            <w:hideMark/>
          </w:tcPr>
          <w:p w14:paraId="717C2E22" w14:textId="77777777" w:rsidR="001B6227" w:rsidRPr="00611358" w:rsidRDefault="001B6227" w:rsidP="002C1FC7">
            <w:pPr>
              <w:suppressAutoHyphens/>
              <w:jc w:val="center"/>
              <w:rPr>
                <w:ins w:id="2715" w:author="Novotna, Ivana" w:date="2017-06-27T20:53:00Z"/>
                <w:rFonts w:ascii="Arial" w:hAnsi="Arial" w:cs="Arial"/>
                <w:b/>
                <w:bCs/>
                <w:sz w:val="18"/>
                <w:szCs w:val="18"/>
              </w:rPr>
            </w:pPr>
            <w:ins w:id="2716" w:author="Novotna, Ivana" w:date="2017-06-27T20:53:00Z">
              <w:r w:rsidRPr="00611358">
                <w:rPr>
                  <w:rFonts w:ascii="Arial" w:hAnsi="Arial" w:cs="Arial"/>
                  <w:b/>
                  <w:bCs/>
                  <w:sz w:val="18"/>
                  <w:szCs w:val="18"/>
                </w:rPr>
                <w:t>Pohľadávky</w:t>
              </w:r>
            </w:ins>
          </w:p>
        </w:tc>
        <w:tc>
          <w:tcPr>
            <w:tcW w:w="1660" w:type="dxa"/>
            <w:tcBorders>
              <w:top w:val="nil"/>
              <w:left w:val="nil"/>
              <w:bottom w:val="single" w:sz="4" w:space="0" w:color="auto"/>
              <w:right w:val="nil"/>
            </w:tcBorders>
            <w:shd w:val="clear" w:color="auto" w:fill="auto"/>
            <w:vAlign w:val="bottom"/>
            <w:hideMark/>
          </w:tcPr>
          <w:p w14:paraId="4402CCC1" w14:textId="59DD886C" w:rsidR="001B6227" w:rsidRPr="00611358" w:rsidRDefault="001B6227" w:rsidP="002C1FC7">
            <w:pPr>
              <w:suppressAutoHyphens/>
              <w:jc w:val="center"/>
              <w:rPr>
                <w:ins w:id="2717" w:author="Novotna, Ivana" w:date="2017-06-27T20:53:00Z"/>
                <w:rFonts w:ascii="Arial" w:hAnsi="Arial" w:cs="Arial"/>
                <w:b/>
                <w:bCs/>
                <w:sz w:val="18"/>
                <w:szCs w:val="18"/>
              </w:rPr>
            </w:pPr>
            <w:ins w:id="2718" w:author="Novotna, Ivana" w:date="2017-06-27T20:53:00Z">
              <w:r w:rsidRPr="00611358">
                <w:rPr>
                  <w:rFonts w:ascii="Arial" w:hAnsi="Arial" w:cs="Arial"/>
                  <w:b/>
                  <w:bCs/>
                  <w:sz w:val="18"/>
                  <w:szCs w:val="18"/>
                </w:rPr>
                <w:t>Stav k 31.12.201</w:t>
              </w:r>
              <w:r w:rsidR="00FE5621" w:rsidRPr="00611358">
                <w:rPr>
                  <w:rFonts w:ascii="Arial" w:hAnsi="Arial" w:cs="Arial"/>
                  <w:b/>
                  <w:bCs/>
                  <w:sz w:val="18"/>
                  <w:szCs w:val="18"/>
                </w:rPr>
                <w:t>7</w:t>
              </w:r>
            </w:ins>
          </w:p>
        </w:tc>
        <w:tc>
          <w:tcPr>
            <w:tcW w:w="1660" w:type="dxa"/>
            <w:tcBorders>
              <w:top w:val="nil"/>
              <w:left w:val="nil"/>
              <w:bottom w:val="single" w:sz="4" w:space="0" w:color="auto"/>
              <w:right w:val="nil"/>
            </w:tcBorders>
            <w:shd w:val="clear" w:color="auto" w:fill="auto"/>
            <w:vAlign w:val="bottom"/>
            <w:hideMark/>
          </w:tcPr>
          <w:p w14:paraId="3A75F270" w14:textId="5A6BDF00" w:rsidR="001B6227" w:rsidRPr="00611358" w:rsidRDefault="001B6227" w:rsidP="002C1FC7">
            <w:pPr>
              <w:suppressAutoHyphens/>
              <w:jc w:val="center"/>
              <w:rPr>
                <w:ins w:id="2719" w:author="Novotna, Ivana" w:date="2017-06-27T20:53:00Z"/>
                <w:rFonts w:ascii="Arial" w:hAnsi="Arial" w:cs="Arial"/>
                <w:b/>
                <w:bCs/>
                <w:sz w:val="18"/>
                <w:szCs w:val="18"/>
              </w:rPr>
            </w:pPr>
            <w:ins w:id="2720" w:author="Novotna, Ivana" w:date="2017-06-27T20:53:00Z">
              <w:r w:rsidRPr="00611358">
                <w:rPr>
                  <w:rFonts w:ascii="Arial" w:hAnsi="Arial" w:cs="Arial"/>
                  <w:b/>
                  <w:bCs/>
                  <w:sz w:val="18"/>
                  <w:szCs w:val="18"/>
                </w:rPr>
                <w:t>Stav k 31.12.201</w:t>
              </w:r>
              <w:r w:rsidR="00FE5621" w:rsidRPr="00611358">
                <w:rPr>
                  <w:rFonts w:ascii="Arial" w:hAnsi="Arial" w:cs="Arial"/>
                  <w:b/>
                  <w:bCs/>
                  <w:sz w:val="18"/>
                  <w:szCs w:val="18"/>
                </w:rPr>
                <w:t>6</w:t>
              </w:r>
            </w:ins>
          </w:p>
        </w:tc>
      </w:tr>
      <w:tr w:rsidR="001B6227" w:rsidRPr="00611358" w14:paraId="4E26D350" w14:textId="77777777" w:rsidTr="002C1FC7">
        <w:trPr>
          <w:trHeight w:val="240"/>
          <w:ins w:id="2721" w:author="Novotna, Ivana" w:date="2017-06-27T20:53:00Z"/>
        </w:trPr>
        <w:tc>
          <w:tcPr>
            <w:tcW w:w="6023" w:type="dxa"/>
            <w:tcBorders>
              <w:top w:val="nil"/>
              <w:left w:val="nil"/>
              <w:bottom w:val="nil"/>
              <w:right w:val="nil"/>
            </w:tcBorders>
            <w:shd w:val="clear" w:color="auto" w:fill="auto"/>
            <w:noWrap/>
            <w:vAlign w:val="bottom"/>
            <w:hideMark/>
          </w:tcPr>
          <w:p w14:paraId="61C31965" w14:textId="77777777" w:rsidR="001B6227" w:rsidRPr="00611358" w:rsidRDefault="001B6227" w:rsidP="002C1FC7">
            <w:pPr>
              <w:suppressAutoHyphens/>
              <w:ind w:hanging="76"/>
              <w:rPr>
                <w:ins w:id="2722" w:author="Novotna, Ivana" w:date="2017-06-27T20:53:00Z"/>
                <w:rFonts w:ascii="Arial" w:hAnsi="Arial" w:cs="Arial"/>
                <w:sz w:val="18"/>
                <w:szCs w:val="18"/>
              </w:rPr>
            </w:pPr>
            <w:ins w:id="2723" w:author="Novotna, Ivana" w:date="2017-06-27T20:53:00Z">
              <w:r w:rsidRPr="00611358">
                <w:rPr>
                  <w:rFonts w:ascii="Arial" w:hAnsi="Arial" w:cs="Arial"/>
                  <w:sz w:val="18"/>
                  <w:szCs w:val="18"/>
                </w:rPr>
                <w:t>Pohľadávky kryté záložným právom alebo inou formou zabezpečenia</w:t>
              </w:r>
            </w:ins>
          </w:p>
        </w:tc>
        <w:tc>
          <w:tcPr>
            <w:tcW w:w="1660" w:type="dxa"/>
            <w:tcBorders>
              <w:top w:val="nil"/>
              <w:left w:val="nil"/>
              <w:bottom w:val="nil"/>
              <w:right w:val="nil"/>
            </w:tcBorders>
            <w:shd w:val="clear" w:color="auto" w:fill="auto"/>
            <w:vAlign w:val="bottom"/>
            <w:hideMark/>
          </w:tcPr>
          <w:p w14:paraId="14B231FA" w14:textId="77777777" w:rsidR="001B6227" w:rsidRPr="00611358" w:rsidRDefault="001B6227" w:rsidP="002C1FC7">
            <w:pPr>
              <w:suppressAutoHyphens/>
              <w:jc w:val="right"/>
              <w:rPr>
                <w:ins w:id="2724" w:author="Novotna, Ivana" w:date="2017-06-27T20:53:00Z"/>
                <w:rFonts w:ascii="Arial" w:hAnsi="Arial" w:cs="Arial"/>
                <w:sz w:val="18"/>
                <w:szCs w:val="18"/>
              </w:rPr>
            </w:pPr>
            <w:ins w:id="2725" w:author="Novotna, Ivana" w:date="2017-06-27T20:53:00Z">
              <w:r w:rsidRPr="00611358">
                <w:rPr>
                  <w:rFonts w:ascii="Arial" w:hAnsi="Arial" w:cs="Arial"/>
                  <w:sz w:val="18"/>
                  <w:szCs w:val="18"/>
                </w:rPr>
                <w:t>0</w:t>
              </w:r>
            </w:ins>
          </w:p>
        </w:tc>
        <w:tc>
          <w:tcPr>
            <w:tcW w:w="1660" w:type="dxa"/>
            <w:tcBorders>
              <w:top w:val="nil"/>
              <w:left w:val="nil"/>
              <w:bottom w:val="nil"/>
              <w:right w:val="nil"/>
            </w:tcBorders>
            <w:shd w:val="clear" w:color="auto" w:fill="auto"/>
            <w:vAlign w:val="bottom"/>
            <w:hideMark/>
          </w:tcPr>
          <w:p w14:paraId="13340815" w14:textId="77777777" w:rsidR="001B6227" w:rsidRPr="00611358" w:rsidRDefault="001B6227" w:rsidP="002C1FC7">
            <w:pPr>
              <w:suppressAutoHyphens/>
              <w:jc w:val="right"/>
              <w:rPr>
                <w:ins w:id="2726" w:author="Novotna, Ivana" w:date="2017-06-27T20:53:00Z"/>
                <w:rFonts w:ascii="Arial" w:hAnsi="Arial" w:cs="Arial"/>
                <w:sz w:val="18"/>
                <w:szCs w:val="18"/>
              </w:rPr>
            </w:pPr>
            <w:ins w:id="2727" w:author="Novotna, Ivana" w:date="2017-06-27T20:53:00Z">
              <w:r w:rsidRPr="00611358">
                <w:rPr>
                  <w:rFonts w:ascii="Arial" w:hAnsi="Arial" w:cs="Arial"/>
                  <w:sz w:val="18"/>
                  <w:szCs w:val="18"/>
                </w:rPr>
                <w:t>0</w:t>
              </w:r>
            </w:ins>
          </w:p>
        </w:tc>
      </w:tr>
      <w:tr w:rsidR="001B6227" w:rsidRPr="00611358" w14:paraId="09364169" w14:textId="77777777" w:rsidTr="002C1FC7">
        <w:trPr>
          <w:trHeight w:val="240"/>
          <w:ins w:id="2728" w:author="Novotna, Ivana" w:date="2017-06-27T20:53:00Z"/>
        </w:trPr>
        <w:tc>
          <w:tcPr>
            <w:tcW w:w="6023" w:type="dxa"/>
            <w:tcBorders>
              <w:top w:val="nil"/>
              <w:left w:val="nil"/>
              <w:bottom w:val="nil"/>
              <w:right w:val="nil"/>
            </w:tcBorders>
            <w:shd w:val="clear" w:color="auto" w:fill="auto"/>
            <w:vAlign w:val="bottom"/>
            <w:hideMark/>
          </w:tcPr>
          <w:p w14:paraId="42857B0E" w14:textId="77777777" w:rsidR="001B6227" w:rsidRPr="00611358" w:rsidRDefault="001B6227" w:rsidP="002C1FC7">
            <w:pPr>
              <w:suppressAutoHyphens/>
              <w:ind w:hanging="76"/>
              <w:rPr>
                <w:ins w:id="2729" w:author="Novotna, Ivana" w:date="2017-06-27T20:53:00Z"/>
                <w:rFonts w:ascii="Arial" w:hAnsi="Arial" w:cs="Arial"/>
                <w:sz w:val="18"/>
                <w:szCs w:val="18"/>
              </w:rPr>
            </w:pPr>
            <w:ins w:id="2730" w:author="Novotna, Ivana" w:date="2017-06-27T20:53:00Z">
              <w:r w:rsidRPr="00611358">
                <w:rPr>
                  <w:rFonts w:ascii="Arial" w:hAnsi="Arial" w:cs="Arial"/>
                  <w:sz w:val="18"/>
                  <w:szCs w:val="18"/>
                </w:rPr>
                <w:t>Hodnota pohľadávok, na ktoré sa zriadilo záložné právo</w:t>
              </w:r>
            </w:ins>
          </w:p>
        </w:tc>
        <w:tc>
          <w:tcPr>
            <w:tcW w:w="1660" w:type="dxa"/>
            <w:tcBorders>
              <w:top w:val="nil"/>
              <w:left w:val="nil"/>
              <w:bottom w:val="nil"/>
              <w:right w:val="nil"/>
            </w:tcBorders>
            <w:shd w:val="clear" w:color="auto" w:fill="auto"/>
            <w:vAlign w:val="bottom"/>
            <w:hideMark/>
          </w:tcPr>
          <w:p w14:paraId="15CE9D82" w14:textId="77777777" w:rsidR="001B6227" w:rsidRPr="00611358" w:rsidRDefault="001B6227" w:rsidP="002C1FC7">
            <w:pPr>
              <w:suppressAutoHyphens/>
              <w:jc w:val="right"/>
              <w:rPr>
                <w:ins w:id="2731" w:author="Novotna, Ivana" w:date="2017-06-27T20:53:00Z"/>
                <w:rFonts w:ascii="Arial" w:hAnsi="Arial" w:cs="Arial"/>
                <w:sz w:val="18"/>
                <w:szCs w:val="18"/>
              </w:rPr>
            </w:pPr>
            <w:ins w:id="2732" w:author="Novotna, Ivana" w:date="2017-06-27T20:53:00Z">
              <w:r w:rsidRPr="00611358">
                <w:rPr>
                  <w:rFonts w:ascii="Arial" w:hAnsi="Arial" w:cs="Arial"/>
                  <w:sz w:val="18"/>
                  <w:szCs w:val="18"/>
                </w:rPr>
                <w:t>0</w:t>
              </w:r>
            </w:ins>
          </w:p>
        </w:tc>
        <w:tc>
          <w:tcPr>
            <w:tcW w:w="1660" w:type="dxa"/>
            <w:tcBorders>
              <w:top w:val="nil"/>
              <w:left w:val="nil"/>
              <w:bottom w:val="nil"/>
              <w:right w:val="nil"/>
            </w:tcBorders>
            <w:shd w:val="clear" w:color="auto" w:fill="auto"/>
            <w:vAlign w:val="bottom"/>
            <w:hideMark/>
          </w:tcPr>
          <w:p w14:paraId="327D3A67" w14:textId="77777777" w:rsidR="001B6227" w:rsidRPr="00611358" w:rsidRDefault="001B6227" w:rsidP="002C1FC7">
            <w:pPr>
              <w:suppressAutoHyphens/>
              <w:jc w:val="right"/>
              <w:rPr>
                <w:ins w:id="2733" w:author="Novotna, Ivana" w:date="2017-06-27T20:53:00Z"/>
                <w:rFonts w:ascii="Arial" w:hAnsi="Arial" w:cs="Arial"/>
                <w:sz w:val="18"/>
                <w:szCs w:val="18"/>
              </w:rPr>
            </w:pPr>
            <w:ins w:id="2734" w:author="Novotna, Ivana" w:date="2017-06-27T20:53:00Z">
              <w:r w:rsidRPr="00611358">
                <w:rPr>
                  <w:rFonts w:ascii="Arial" w:hAnsi="Arial" w:cs="Arial"/>
                  <w:sz w:val="18"/>
                  <w:szCs w:val="18"/>
                </w:rPr>
                <w:t>0</w:t>
              </w:r>
            </w:ins>
          </w:p>
        </w:tc>
      </w:tr>
      <w:tr w:rsidR="001B6227" w:rsidRPr="00611358" w14:paraId="4EEA2AE4" w14:textId="77777777" w:rsidTr="002C1FC7">
        <w:trPr>
          <w:trHeight w:val="258"/>
          <w:ins w:id="2735" w:author="Novotna, Ivana" w:date="2017-06-27T20:53:00Z"/>
        </w:trPr>
        <w:tc>
          <w:tcPr>
            <w:tcW w:w="6023" w:type="dxa"/>
            <w:tcBorders>
              <w:top w:val="nil"/>
              <w:left w:val="nil"/>
              <w:bottom w:val="nil"/>
              <w:right w:val="nil"/>
            </w:tcBorders>
            <w:shd w:val="clear" w:color="auto" w:fill="auto"/>
            <w:vAlign w:val="bottom"/>
            <w:hideMark/>
          </w:tcPr>
          <w:p w14:paraId="01781145" w14:textId="77777777" w:rsidR="001B6227" w:rsidRPr="00611358" w:rsidRDefault="001B6227" w:rsidP="002C1FC7">
            <w:pPr>
              <w:suppressAutoHyphens/>
              <w:ind w:hanging="76"/>
              <w:rPr>
                <w:ins w:id="2736" w:author="Novotna, Ivana" w:date="2017-06-27T20:53:00Z"/>
                <w:rFonts w:ascii="Arial" w:hAnsi="Arial" w:cs="Arial"/>
                <w:sz w:val="18"/>
                <w:szCs w:val="18"/>
              </w:rPr>
            </w:pPr>
            <w:ins w:id="2737" w:author="Novotna, Ivana" w:date="2017-06-27T20:53:00Z">
              <w:r w:rsidRPr="00611358">
                <w:rPr>
                  <w:rFonts w:ascii="Arial" w:hAnsi="Arial" w:cs="Arial"/>
                  <w:sz w:val="18"/>
                  <w:szCs w:val="18"/>
                </w:rPr>
                <w:t>Hodnota pohľadávok, pri ktorých je obmedzené právo s nimi nakladať</w:t>
              </w:r>
            </w:ins>
          </w:p>
        </w:tc>
        <w:tc>
          <w:tcPr>
            <w:tcW w:w="1660" w:type="dxa"/>
            <w:tcBorders>
              <w:top w:val="nil"/>
              <w:left w:val="nil"/>
              <w:bottom w:val="nil"/>
              <w:right w:val="nil"/>
            </w:tcBorders>
            <w:shd w:val="clear" w:color="auto" w:fill="auto"/>
            <w:vAlign w:val="bottom"/>
            <w:hideMark/>
          </w:tcPr>
          <w:p w14:paraId="763B396A" w14:textId="77777777" w:rsidR="001B6227" w:rsidRPr="00611358" w:rsidRDefault="001B6227" w:rsidP="002C1FC7">
            <w:pPr>
              <w:suppressAutoHyphens/>
              <w:jc w:val="right"/>
              <w:rPr>
                <w:ins w:id="2738" w:author="Novotna, Ivana" w:date="2017-06-27T20:53:00Z"/>
                <w:rFonts w:ascii="Arial" w:hAnsi="Arial" w:cs="Arial"/>
                <w:sz w:val="18"/>
                <w:szCs w:val="18"/>
              </w:rPr>
            </w:pPr>
            <w:ins w:id="2739" w:author="Novotna, Ivana" w:date="2017-06-27T20:53:00Z">
              <w:r w:rsidRPr="00611358">
                <w:rPr>
                  <w:rFonts w:ascii="Arial" w:hAnsi="Arial" w:cs="Arial"/>
                  <w:sz w:val="18"/>
                  <w:szCs w:val="18"/>
                </w:rPr>
                <w:t>0</w:t>
              </w:r>
            </w:ins>
          </w:p>
        </w:tc>
        <w:tc>
          <w:tcPr>
            <w:tcW w:w="1660" w:type="dxa"/>
            <w:tcBorders>
              <w:top w:val="nil"/>
              <w:left w:val="nil"/>
              <w:bottom w:val="nil"/>
              <w:right w:val="nil"/>
            </w:tcBorders>
            <w:shd w:val="clear" w:color="auto" w:fill="auto"/>
            <w:vAlign w:val="bottom"/>
            <w:hideMark/>
          </w:tcPr>
          <w:p w14:paraId="59167DEF" w14:textId="77777777" w:rsidR="001B6227" w:rsidRPr="00611358" w:rsidRDefault="001B6227" w:rsidP="002C1FC7">
            <w:pPr>
              <w:suppressAutoHyphens/>
              <w:jc w:val="right"/>
              <w:rPr>
                <w:ins w:id="2740" w:author="Novotna, Ivana" w:date="2017-06-27T20:53:00Z"/>
                <w:rFonts w:ascii="Arial" w:hAnsi="Arial" w:cs="Arial"/>
                <w:sz w:val="18"/>
                <w:szCs w:val="18"/>
              </w:rPr>
            </w:pPr>
            <w:ins w:id="2741" w:author="Novotna, Ivana" w:date="2017-06-27T20:53:00Z">
              <w:r w:rsidRPr="00611358">
                <w:rPr>
                  <w:rFonts w:ascii="Arial" w:hAnsi="Arial" w:cs="Arial"/>
                  <w:sz w:val="18"/>
                  <w:szCs w:val="18"/>
                </w:rPr>
                <w:t>0</w:t>
              </w:r>
            </w:ins>
          </w:p>
        </w:tc>
      </w:tr>
    </w:tbl>
    <w:p w14:paraId="04B75234" w14:textId="1DD66820" w:rsidR="005C33EE" w:rsidRPr="00611358" w:rsidRDefault="005C33EE">
      <w:pPr>
        <w:pStyle w:val="body"/>
        <w:rPr>
          <w:rFonts w:ascii="Arial" w:hAnsi="Arial"/>
          <w:rPrChange w:id="2742" w:author="Temis Amiridis" w:date="2018-06-23T22:27:00Z">
            <w:rPr/>
          </w:rPrChange>
        </w:rPr>
        <w:pPrChange w:id="2743" w:author="Temis Amiridis" w:date="2018-06-23T22:17:00Z">
          <w:pPr>
            <w:pStyle w:val="body"/>
            <w:ind w:left="482"/>
          </w:pPr>
        </w:pPrChange>
      </w:pPr>
    </w:p>
    <w:p w14:paraId="04EC115E" w14:textId="77777777" w:rsidR="005C33EE" w:rsidRPr="00611358" w:rsidRDefault="005C33EE">
      <w:pPr>
        <w:pStyle w:val="body"/>
        <w:rPr>
          <w:rFonts w:ascii="Arial" w:hAnsi="Arial"/>
          <w:rPrChange w:id="2744" w:author="Temis Amiridis" w:date="2018-06-23T22:27:00Z">
            <w:rPr/>
          </w:rPrChange>
        </w:rPr>
        <w:pPrChange w:id="2745" w:author="Temis Amiridis" w:date="2018-06-23T22:17:00Z">
          <w:pPr>
            <w:pStyle w:val="body"/>
            <w:ind w:left="482"/>
          </w:pPr>
        </w:pPrChange>
      </w:pPr>
    </w:p>
    <w:bookmarkEnd w:id="2712"/>
    <w:p w14:paraId="06B40DA1" w14:textId="77777777" w:rsidR="0078475E" w:rsidRPr="00611358" w:rsidRDefault="0078475E">
      <w:pPr>
        <w:pStyle w:val="odstavec"/>
        <w:rPr>
          <w:ins w:id="2746" w:author="Novotna, Ivana" w:date="2018-06-06T14:05:00Z"/>
        </w:rPr>
      </w:pPr>
    </w:p>
    <w:p w14:paraId="706ADFD8" w14:textId="77777777" w:rsidR="007C36F5" w:rsidRPr="00611358" w:rsidRDefault="007C36F5">
      <w:pPr>
        <w:pStyle w:val="odstavec"/>
        <w:rPr>
          <w:ins w:id="2747" w:author="Novotna, Ivana" w:date="2018-06-06T14:05:00Z"/>
        </w:rPr>
      </w:pPr>
    </w:p>
    <w:p w14:paraId="4F1A657E" w14:textId="77777777" w:rsidR="007C36F5" w:rsidRPr="00611358" w:rsidRDefault="007C36F5">
      <w:pPr>
        <w:pStyle w:val="odstavec"/>
      </w:pPr>
    </w:p>
    <w:p w14:paraId="76F4B054" w14:textId="77777777" w:rsidR="002A6B50" w:rsidRPr="00611358" w:rsidRDefault="00925889" w:rsidP="00967F11">
      <w:pPr>
        <w:pStyle w:val="Heading2"/>
        <w:rPr>
          <w:rFonts w:ascii="Arial" w:hAnsi="Arial"/>
        </w:rPr>
      </w:pPr>
      <w:r w:rsidRPr="00611358">
        <w:rPr>
          <w:rFonts w:ascii="Arial" w:hAnsi="Arial"/>
        </w:rPr>
        <w:t>Poskytnuté p</w:t>
      </w:r>
      <w:r w:rsidR="00AE4340" w:rsidRPr="00611358">
        <w:rPr>
          <w:rFonts w:ascii="Arial" w:hAnsi="Arial"/>
        </w:rPr>
        <w:t>ôžičky</w:t>
      </w:r>
    </w:p>
    <w:p w14:paraId="241D6CF2" w14:textId="77777777" w:rsidR="00E5171E" w:rsidRPr="00611358" w:rsidRDefault="00AE4340">
      <w:pPr>
        <w:pStyle w:val="odstavec"/>
      </w:pPr>
      <w:r w:rsidRPr="00611358">
        <w:t xml:space="preserve">Prehľad </w:t>
      </w:r>
      <w:r w:rsidR="00925889" w:rsidRPr="00611358">
        <w:t xml:space="preserve">poskytnutých </w:t>
      </w:r>
      <w:r w:rsidRPr="00611358">
        <w:t>pôžičiek je uvedený v nasledujúcej tabuľke:</w:t>
      </w:r>
    </w:p>
    <w:tbl>
      <w:tblPr>
        <w:tblW w:w="9720" w:type="dxa"/>
        <w:tblInd w:w="482" w:type="dxa"/>
        <w:tblLayout w:type="fixed"/>
        <w:tblCellMar>
          <w:left w:w="70" w:type="dxa"/>
          <w:right w:w="70" w:type="dxa"/>
        </w:tblCellMar>
        <w:tblLook w:val="04A0" w:firstRow="1" w:lastRow="0" w:firstColumn="1" w:lastColumn="0" w:noHBand="0" w:noVBand="1"/>
      </w:tblPr>
      <w:tblGrid>
        <w:gridCol w:w="2339"/>
        <w:gridCol w:w="601"/>
        <w:gridCol w:w="940"/>
        <w:gridCol w:w="1200"/>
        <w:gridCol w:w="1160"/>
        <w:gridCol w:w="1160"/>
        <w:gridCol w:w="1160"/>
        <w:gridCol w:w="1160"/>
      </w:tblGrid>
      <w:tr w:rsidR="001B6227" w:rsidRPr="00611358" w14:paraId="4C8988DF" w14:textId="77777777" w:rsidTr="002C1FC7">
        <w:trPr>
          <w:trHeight w:val="540"/>
          <w:ins w:id="2748" w:author="Novotna, Ivana" w:date="2017-06-27T20:54:00Z"/>
        </w:trPr>
        <w:tc>
          <w:tcPr>
            <w:tcW w:w="2339" w:type="dxa"/>
            <w:vMerge w:val="restart"/>
            <w:tcBorders>
              <w:top w:val="nil"/>
              <w:left w:val="nil"/>
              <w:bottom w:val="single" w:sz="4" w:space="0" w:color="000000"/>
              <w:right w:val="nil"/>
            </w:tcBorders>
            <w:shd w:val="clear" w:color="auto" w:fill="auto"/>
            <w:vAlign w:val="bottom"/>
            <w:hideMark/>
          </w:tcPr>
          <w:p w14:paraId="55B86F24" w14:textId="77777777" w:rsidR="001B6227" w:rsidRPr="00611358" w:rsidRDefault="001B6227" w:rsidP="002C1FC7">
            <w:pPr>
              <w:suppressAutoHyphens/>
              <w:rPr>
                <w:ins w:id="2749" w:author="Novotna, Ivana" w:date="2017-06-27T20:54:00Z"/>
                <w:rFonts w:ascii="Arial" w:hAnsi="Arial" w:cs="Arial"/>
                <w:b/>
                <w:bCs/>
                <w:sz w:val="18"/>
                <w:szCs w:val="18"/>
              </w:rPr>
            </w:pPr>
            <w:bookmarkStart w:id="2750" w:name="RANGE!B68:I78"/>
            <w:bookmarkStart w:id="2751" w:name="FWT_T31c"/>
            <w:ins w:id="2752" w:author="Novotna, Ivana" w:date="2017-06-27T20:54:00Z">
              <w:r w:rsidRPr="00611358">
                <w:rPr>
                  <w:rFonts w:ascii="Arial" w:hAnsi="Arial" w:cs="Arial"/>
                  <w:b/>
                  <w:bCs/>
                  <w:sz w:val="18"/>
                  <w:szCs w:val="18"/>
                </w:rPr>
                <w:t>Názov položky</w:t>
              </w:r>
              <w:bookmarkEnd w:id="2750"/>
            </w:ins>
          </w:p>
        </w:tc>
        <w:tc>
          <w:tcPr>
            <w:tcW w:w="601" w:type="dxa"/>
            <w:vMerge w:val="restart"/>
            <w:tcBorders>
              <w:top w:val="nil"/>
              <w:left w:val="nil"/>
              <w:bottom w:val="single" w:sz="4" w:space="0" w:color="000000"/>
              <w:right w:val="nil"/>
            </w:tcBorders>
            <w:shd w:val="clear" w:color="auto" w:fill="auto"/>
            <w:vAlign w:val="bottom"/>
            <w:hideMark/>
          </w:tcPr>
          <w:p w14:paraId="1F8CA267" w14:textId="77777777" w:rsidR="001B6227" w:rsidRPr="00611358" w:rsidRDefault="001B6227" w:rsidP="002C1FC7">
            <w:pPr>
              <w:suppressAutoHyphens/>
              <w:jc w:val="center"/>
              <w:rPr>
                <w:ins w:id="2753" w:author="Novotna, Ivana" w:date="2017-06-27T20:54:00Z"/>
                <w:rFonts w:ascii="Arial" w:hAnsi="Arial" w:cs="Arial"/>
                <w:b/>
                <w:bCs/>
                <w:sz w:val="18"/>
                <w:szCs w:val="18"/>
              </w:rPr>
            </w:pPr>
            <w:ins w:id="2754" w:author="Novotna, Ivana" w:date="2017-06-27T20:54:00Z">
              <w:r w:rsidRPr="00611358">
                <w:rPr>
                  <w:rFonts w:ascii="Arial" w:hAnsi="Arial" w:cs="Arial"/>
                  <w:b/>
                  <w:bCs/>
                  <w:sz w:val="18"/>
                  <w:szCs w:val="18"/>
                </w:rPr>
                <w:t>Mena</w:t>
              </w:r>
            </w:ins>
          </w:p>
        </w:tc>
        <w:tc>
          <w:tcPr>
            <w:tcW w:w="940" w:type="dxa"/>
            <w:vMerge w:val="restart"/>
            <w:tcBorders>
              <w:top w:val="nil"/>
              <w:left w:val="nil"/>
              <w:bottom w:val="single" w:sz="4" w:space="0" w:color="000000"/>
              <w:right w:val="nil"/>
            </w:tcBorders>
            <w:shd w:val="clear" w:color="auto" w:fill="auto"/>
            <w:vAlign w:val="bottom"/>
            <w:hideMark/>
          </w:tcPr>
          <w:p w14:paraId="713F1997" w14:textId="77777777" w:rsidR="001B6227" w:rsidRPr="00611358" w:rsidRDefault="001B6227" w:rsidP="002C1FC7">
            <w:pPr>
              <w:suppressAutoHyphens/>
              <w:jc w:val="center"/>
              <w:rPr>
                <w:ins w:id="2755" w:author="Novotna, Ivana" w:date="2017-06-27T20:54:00Z"/>
                <w:rFonts w:ascii="Arial" w:hAnsi="Arial" w:cs="Arial"/>
                <w:b/>
                <w:bCs/>
                <w:sz w:val="18"/>
                <w:szCs w:val="18"/>
              </w:rPr>
            </w:pPr>
            <w:ins w:id="2756" w:author="Novotna, Ivana" w:date="2017-06-27T20:54:00Z">
              <w:r w:rsidRPr="00611358">
                <w:rPr>
                  <w:rFonts w:ascii="Arial" w:hAnsi="Arial" w:cs="Arial"/>
                  <w:b/>
                  <w:bCs/>
                  <w:sz w:val="18"/>
                  <w:szCs w:val="18"/>
                </w:rPr>
                <w:t>Úrok p. a. v %</w:t>
              </w:r>
            </w:ins>
          </w:p>
        </w:tc>
        <w:tc>
          <w:tcPr>
            <w:tcW w:w="1200" w:type="dxa"/>
            <w:vMerge w:val="restart"/>
            <w:tcBorders>
              <w:top w:val="nil"/>
              <w:left w:val="nil"/>
              <w:bottom w:val="single" w:sz="4" w:space="0" w:color="000000"/>
              <w:right w:val="nil"/>
            </w:tcBorders>
            <w:shd w:val="clear" w:color="auto" w:fill="auto"/>
            <w:vAlign w:val="bottom"/>
            <w:hideMark/>
          </w:tcPr>
          <w:p w14:paraId="1CC59D55" w14:textId="77777777" w:rsidR="001B6227" w:rsidRPr="00611358" w:rsidRDefault="001B6227" w:rsidP="002C1FC7">
            <w:pPr>
              <w:suppressAutoHyphens/>
              <w:jc w:val="center"/>
              <w:rPr>
                <w:ins w:id="2757" w:author="Novotna, Ivana" w:date="2017-06-27T20:54:00Z"/>
                <w:rFonts w:ascii="Arial" w:hAnsi="Arial" w:cs="Arial"/>
                <w:b/>
                <w:bCs/>
                <w:sz w:val="18"/>
                <w:szCs w:val="18"/>
              </w:rPr>
            </w:pPr>
            <w:ins w:id="2758" w:author="Novotna, Ivana" w:date="2017-06-27T20:54:00Z">
              <w:r w:rsidRPr="00611358">
                <w:rPr>
                  <w:rFonts w:ascii="Arial" w:hAnsi="Arial" w:cs="Arial"/>
                  <w:b/>
                  <w:bCs/>
                  <w:sz w:val="18"/>
                  <w:szCs w:val="18"/>
                </w:rPr>
                <w:t>Dátum splatnosti</w:t>
              </w:r>
            </w:ins>
          </w:p>
        </w:tc>
        <w:tc>
          <w:tcPr>
            <w:tcW w:w="2320" w:type="dxa"/>
            <w:gridSpan w:val="2"/>
            <w:tcBorders>
              <w:top w:val="nil"/>
              <w:left w:val="nil"/>
              <w:bottom w:val="nil"/>
              <w:right w:val="nil"/>
            </w:tcBorders>
            <w:shd w:val="clear" w:color="auto" w:fill="auto"/>
            <w:vAlign w:val="bottom"/>
            <w:hideMark/>
          </w:tcPr>
          <w:p w14:paraId="643199DF" w14:textId="77777777" w:rsidR="001B6227" w:rsidRPr="00611358" w:rsidRDefault="001B6227" w:rsidP="002C1FC7">
            <w:pPr>
              <w:suppressAutoHyphens/>
              <w:jc w:val="center"/>
              <w:rPr>
                <w:ins w:id="2759" w:author="Novotna, Ivana" w:date="2017-06-27T20:54:00Z"/>
                <w:rFonts w:ascii="Arial" w:hAnsi="Arial" w:cs="Arial"/>
                <w:b/>
                <w:bCs/>
                <w:sz w:val="18"/>
                <w:szCs w:val="18"/>
              </w:rPr>
            </w:pPr>
            <w:ins w:id="2760" w:author="Novotna, Ivana" w:date="2017-06-27T20:54:00Z">
              <w:r w:rsidRPr="00611358">
                <w:rPr>
                  <w:rFonts w:ascii="Arial" w:hAnsi="Arial" w:cs="Arial"/>
                  <w:b/>
                  <w:bCs/>
                  <w:sz w:val="18"/>
                  <w:szCs w:val="18"/>
                </w:rPr>
                <w:t>Suma istiny v príslušnej mene</w:t>
              </w:r>
            </w:ins>
          </w:p>
        </w:tc>
        <w:tc>
          <w:tcPr>
            <w:tcW w:w="2320" w:type="dxa"/>
            <w:gridSpan w:val="2"/>
            <w:tcBorders>
              <w:top w:val="nil"/>
              <w:left w:val="nil"/>
              <w:bottom w:val="nil"/>
              <w:right w:val="nil"/>
            </w:tcBorders>
            <w:shd w:val="clear" w:color="auto" w:fill="auto"/>
            <w:vAlign w:val="bottom"/>
            <w:hideMark/>
          </w:tcPr>
          <w:p w14:paraId="5DE8F19A" w14:textId="77777777" w:rsidR="001B6227" w:rsidRPr="00611358" w:rsidRDefault="001B6227" w:rsidP="002C1FC7">
            <w:pPr>
              <w:suppressAutoHyphens/>
              <w:jc w:val="center"/>
              <w:rPr>
                <w:ins w:id="2761" w:author="Novotna, Ivana" w:date="2017-06-27T20:54:00Z"/>
                <w:rFonts w:ascii="Arial" w:hAnsi="Arial" w:cs="Arial"/>
                <w:b/>
                <w:bCs/>
                <w:sz w:val="18"/>
                <w:szCs w:val="18"/>
              </w:rPr>
            </w:pPr>
            <w:ins w:id="2762" w:author="Novotna, Ivana" w:date="2017-06-27T20:54:00Z">
              <w:r w:rsidRPr="00611358">
                <w:rPr>
                  <w:rFonts w:ascii="Arial" w:hAnsi="Arial" w:cs="Arial"/>
                  <w:b/>
                  <w:bCs/>
                  <w:sz w:val="18"/>
                  <w:szCs w:val="18"/>
                </w:rPr>
                <w:t>Suma istiny v mene EUR</w:t>
              </w:r>
            </w:ins>
          </w:p>
        </w:tc>
      </w:tr>
      <w:tr w:rsidR="001B6227" w:rsidRPr="00611358" w14:paraId="21F3CA33" w14:textId="77777777" w:rsidTr="002C1FC7">
        <w:trPr>
          <w:trHeight w:val="480"/>
          <w:ins w:id="2763" w:author="Novotna, Ivana" w:date="2017-06-27T20:54:00Z"/>
        </w:trPr>
        <w:tc>
          <w:tcPr>
            <w:tcW w:w="2339" w:type="dxa"/>
            <w:vMerge/>
            <w:tcBorders>
              <w:top w:val="nil"/>
              <w:left w:val="nil"/>
              <w:bottom w:val="single" w:sz="4" w:space="0" w:color="000000"/>
              <w:right w:val="nil"/>
            </w:tcBorders>
            <w:vAlign w:val="center"/>
            <w:hideMark/>
          </w:tcPr>
          <w:p w14:paraId="5354AA61" w14:textId="77777777" w:rsidR="001B6227" w:rsidRPr="00611358" w:rsidRDefault="001B6227" w:rsidP="002C1FC7">
            <w:pPr>
              <w:suppressAutoHyphens/>
              <w:rPr>
                <w:ins w:id="2764" w:author="Novotna, Ivana" w:date="2017-06-27T20:54:00Z"/>
                <w:rFonts w:ascii="Arial" w:hAnsi="Arial" w:cs="Arial"/>
                <w:b/>
                <w:bCs/>
                <w:sz w:val="18"/>
                <w:szCs w:val="18"/>
              </w:rPr>
            </w:pPr>
          </w:p>
        </w:tc>
        <w:tc>
          <w:tcPr>
            <w:tcW w:w="601" w:type="dxa"/>
            <w:vMerge/>
            <w:tcBorders>
              <w:top w:val="nil"/>
              <w:left w:val="nil"/>
              <w:bottom w:val="single" w:sz="4" w:space="0" w:color="000000"/>
              <w:right w:val="nil"/>
            </w:tcBorders>
            <w:vAlign w:val="center"/>
            <w:hideMark/>
          </w:tcPr>
          <w:p w14:paraId="72191D22" w14:textId="77777777" w:rsidR="001B6227" w:rsidRPr="00611358" w:rsidRDefault="001B6227" w:rsidP="002C1FC7">
            <w:pPr>
              <w:suppressAutoHyphens/>
              <w:rPr>
                <w:ins w:id="2765" w:author="Novotna, Ivana" w:date="2017-06-27T20:54:00Z"/>
                <w:rFonts w:ascii="Arial" w:hAnsi="Arial" w:cs="Arial"/>
                <w:b/>
                <w:bCs/>
                <w:sz w:val="18"/>
                <w:szCs w:val="18"/>
              </w:rPr>
            </w:pPr>
          </w:p>
        </w:tc>
        <w:tc>
          <w:tcPr>
            <w:tcW w:w="940" w:type="dxa"/>
            <w:vMerge/>
            <w:tcBorders>
              <w:top w:val="nil"/>
              <w:left w:val="nil"/>
              <w:bottom w:val="single" w:sz="4" w:space="0" w:color="000000"/>
              <w:right w:val="nil"/>
            </w:tcBorders>
            <w:vAlign w:val="center"/>
            <w:hideMark/>
          </w:tcPr>
          <w:p w14:paraId="487F8FA5" w14:textId="77777777" w:rsidR="001B6227" w:rsidRPr="00611358" w:rsidRDefault="001B6227" w:rsidP="002C1FC7">
            <w:pPr>
              <w:suppressAutoHyphens/>
              <w:rPr>
                <w:ins w:id="2766" w:author="Novotna, Ivana" w:date="2017-06-27T20:54:00Z"/>
                <w:rFonts w:ascii="Arial" w:hAnsi="Arial" w:cs="Arial"/>
                <w:b/>
                <w:bCs/>
                <w:sz w:val="18"/>
                <w:szCs w:val="18"/>
              </w:rPr>
            </w:pPr>
          </w:p>
        </w:tc>
        <w:tc>
          <w:tcPr>
            <w:tcW w:w="1200" w:type="dxa"/>
            <w:vMerge/>
            <w:tcBorders>
              <w:top w:val="nil"/>
              <w:left w:val="nil"/>
              <w:bottom w:val="single" w:sz="4" w:space="0" w:color="000000"/>
              <w:right w:val="nil"/>
            </w:tcBorders>
            <w:vAlign w:val="center"/>
            <w:hideMark/>
          </w:tcPr>
          <w:p w14:paraId="60B6952A" w14:textId="77777777" w:rsidR="001B6227" w:rsidRPr="00611358" w:rsidRDefault="001B6227" w:rsidP="002C1FC7">
            <w:pPr>
              <w:suppressAutoHyphens/>
              <w:rPr>
                <w:ins w:id="2767" w:author="Novotna, Ivana" w:date="2017-06-27T20:54:00Z"/>
                <w:rFonts w:ascii="Arial" w:hAnsi="Arial" w:cs="Arial"/>
                <w:b/>
                <w:bCs/>
                <w:sz w:val="18"/>
                <w:szCs w:val="18"/>
              </w:rPr>
            </w:pPr>
          </w:p>
        </w:tc>
        <w:tc>
          <w:tcPr>
            <w:tcW w:w="1160" w:type="dxa"/>
            <w:tcBorders>
              <w:top w:val="nil"/>
              <w:left w:val="nil"/>
              <w:bottom w:val="single" w:sz="4" w:space="0" w:color="auto"/>
              <w:right w:val="nil"/>
            </w:tcBorders>
            <w:shd w:val="clear" w:color="auto" w:fill="auto"/>
            <w:vAlign w:val="bottom"/>
            <w:hideMark/>
          </w:tcPr>
          <w:p w14:paraId="57855F7F" w14:textId="1E19A272" w:rsidR="001B6227" w:rsidRPr="00611358" w:rsidRDefault="001B6227" w:rsidP="002C1FC7">
            <w:pPr>
              <w:suppressAutoHyphens/>
              <w:jc w:val="center"/>
              <w:rPr>
                <w:ins w:id="2768" w:author="Novotna, Ivana" w:date="2017-06-27T20:54:00Z"/>
                <w:rFonts w:ascii="Arial" w:hAnsi="Arial" w:cs="Arial"/>
                <w:b/>
                <w:bCs/>
                <w:sz w:val="18"/>
                <w:szCs w:val="18"/>
              </w:rPr>
            </w:pPr>
            <w:ins w:id="2769" w:author="Novotna, Ivana" w:date="2017-06-27T20:54:00Z">
              <w:r w:rsidRPr="00611358">
                <w:rPr>
                  <w:rFonts w:ascii="Arial" w:hAnsi="Arial" w:cs="Arial"/>
                  <w:b/>
                  <w:bCs/>
                  <w:sz w:val="18"/>
                  <w:szCs w:val="18"/>
                </w:rPr>
                <w:t>k 31.12.201</w:t>
              </w:r>
              <w:r w:rsidR="00FE5621" w:rsidRPr="00611358">
                <w:rPr>
                  <w:rFonts w:ascii="Arial" w:hAnsi="Arial" w:cs="Arial"/>
                  <w:b/>
                  <w:bCs/>
                  <w:sz w:val="18"/>
                  <w:szCs w:val="18"/>
                </w:rPr>
                <w:t>7</w:t>
              </w:r>
            </w:ins>
          </w:p>
        </w:tc>
        <w:tc>
          <w:tcPr>
            <w:tcW w:w="1160" w:type="dxa"/>
            <w:tcBorders>
              <w:top w:val="nil"/>
              <w:left w:val="nil"/>
              <w:bottom w:val="single" w:sz="4" w:space="0" w:color="auto"/>
              <w:right w:val="nil"/>
            </w:tcBorders>
            <w:shd w:val="clear" w:color="auto" w:fill="auto"/>
            <w:vAlign w:val="bottom"/>
            <w:hideMark/>
          </w:tcPr>
          <w:p w14:paraId="32AD72EA" w14:textId="5758408E" w:rsidR="001B6227" w:rsidRPr="00611358" w:rsidRDefault="001B6227" w:rsidP="002C1FC7">
            <w:pPr>
              <w:suppressAutoHyphens/>
              <w:jc w:val="center"/>
              <w:rPr>
                <w:ins w:id="2770" w:author="Novotna, Ivana" w:date="2017-06-27T20:54:00Z"/>
                <w:rFonts w:ascii="Arial" w:hAnsi="Arial" w:cs="Arial"/>
                <w:b/>
                <w:bCs/>
                <w:sz w:val="18"/>
                <w:szCs w:val="18"/>
              </w:rPr>
            </w:pPr>
            <w:ins w:id="2771" w:author="Novotna, Ivana" w:date="2017-06-27T20:54:00Z">
              <w:r w:rsidRPr="00611358">
                <w:rPr>
                  <w:rFonts w:ascii="Arial" w:hAnsi="Arial" w:cs="Arial"/>
                  <w:b/>
                  <w:bCs/>
                  <w:sz w:val="18"/>
                  <w:szCs w:val="18"/>
                </w:rPr>
                <w:t>k 31.12.201</w:t>
              </w:r>
            </w:ins>
            <w:ins w:id="2772" w:author="Novotna, Ivana" w:date="2017-06-28T17:22:00Z">
              <w:r w:rsidR="00FE5621" w:rsidRPr="00611358">
                <w:rPr>
                  <w:rFonts w:ascii="Arial" w:hAnsi="Arial" w:cs="Arial"/>
                  <w:b/>
                  <w:bCs/>
                  <w:sz w:val="18"/>
                  <w:szCs w:val="18"/>
                </w:rPr>
                <w:t>6</w:t>
              </w:r>
            </w:ins>
          </w:p>
        </w:tc>
        <w:tc>
          <w:tcPr>
            <w:tcW w:w="1160" w:type="dxa"/>
            <w:tcBorders>
              <w:top w:val="nil"/>
              <w:left w:val="nil"/>
              <w:bottom w:val="single" w:sz="4" w:space="0" w:color="auto"/>
              <w:right w:val="nil"/>
            </w:tcBorders>
            <w:shd w:val="clear" w:color="auto" w:fill="auto"/>
            <w:vAlign w:val="bottom"/>
            <w:hideMark/>
          </w:tcPr>
          <w:p w14:paraId="431E4470" w14:textId="4DB87302" w:rsidR="001B6227" w:rsidRPr="00611358" w:rsidRDefault="001B6227" w:rsidP="002C1FC7">
            <w:pPr>
              <w:suppressAutoHyphens/>
              <w:jc w:val="center"/>
              <w:rPr>
                <w:ins w:id="2773" w:author="Novotna, Ivana" w:date="2017-06-27T20:54:00Z"/>
                <w:rFonts w:ascii="Arial" w:hAnsi="Arial" w:cs="Arial"/>
                <w:b/>
                <w:bCs/>
                <w:sz w:val="18"/>
                <w:szCs w:val="18"/>
              </w:rPr>
            </w:pPr>
            <w:ins w:id="2774" w:author="Novotna, Ivana" w:date="2017-06-27T20:54:00Z">
              <w:r w:rsidRPr="00611358">
                <w:rPr>
                  <w:rFonts w:ascii="Arial" w:hAnsi="Arial" w:cs="Arial"/>
                  <w:b/>
                  <w:bCs/>
                  <w:sz w:val="18"/>
                  <w:szCs w:val="18"/>
                </w:rPr>
                <w:t>k 31.12.201</w:t>
              </w:r>
              <w:r w:rsidR="00FE5621" w:rsidRPr="00611358">
                <w:rPr>
                  <w:rFonts w:ascii="Arial" w:hAnsi="Arial" w:cs="Arial"/>
                  <w:b/>
                  <w:bCs/>
                  <w:sz w:val="18"/>
                  <w:szCs w:val="18"/>
                </w:rPr>
                <w:t>7</w:t>
              </w:r>
            </w:ins>
          </w:p>
        </w:tc>
        <w:tc>
          <w:tcPr>
            <w:tcW w:w="1160" w:type="dxa"/>
            <w:tcBorders>
              <w:top w:val="nil"/>
              <w:left w:val="nil"/>
              <w:bottom w:val="single" w:sz="4" w:space="0" w:color="auto"/>
              <w:right w:val="nil"/>
            </w:tcBorders>
            <w:shd w:val="clear" w:color="auto" w:fill="auto"/>
            <w:vAlign w:val="bottom"/>
            <w:hideMark/>
          </w:tcPr>
          <w:p w14:paraId="7B3456D3" w14:textId="62C7FF87" w:rsidR="001B6227" w:rsidRPr="00611358" w:rsidRDefault="001B6227" w:rsidP="002C1FC7">
            <w:pPr>
              <w:suppressAutoHyphens/>
              <w:jc w:val="center"/>
              <w:rPr>
                <w:ins w:id="2775" w:author="Novotna, Ivana" w:date="2017-06-27T20:54:00Z"/>
                <w:rFonts w:ascii="Arial" w:hAnsi="Arial" w:cs="Arial"/>
                <w:b/>
                <w:bCs/>
                <w:sz w:val="18"/>
                <w:szCs w:val="18"/>
              </w:rPr>
            </w:pPr>
            <w:ins w:id="2776" w:author="Novotna, Ivana" w:date="2017-06-27T20:54:00Z">
              <w:r w:rsidRPr="00611358">
                <w:rPr>
                  <w:rFonts w:ascii="Arial" w:hAnsi="Arial" w:cs="Arial"/>
                  <w:b/>
                  <w:bCs/>
                  <w:sz w:val="18"/>
                  <w:szCs w:val="18"/>
                </w:rPr>
                <w:t>k 31.12.201</w:t>
              </w:r>
              <w:r w:rsidR="00FE5621" w:rsidRPr="00611358">
                <w:rPr>
                  <w:rFonts w:ascii="Arial" w:hAnsi="Arial" w:cs="Arial"/>
                  <w:b/>
                  <w:bCs/>
                  <w:sz w:val="18"/>
                  <w:szCs w:val="18"/>
                </w:rPr>
                <w:t>6</w:t>
              </w:r>
            </w:ins>
          </w:p>
        </w:tc>
      </w:tr>
      <w:tr w:rsidR="001B6227" w:rsidRPr="00611358" w14:paraId="43A7B260" w14:textId="77777777" w:rsidTr="002C1FC7">
        <w:trPr>
          <w:trHeight w:val="480"/>
          <w:ins w:id="2777" w:author="Novotna, Ivana" w:date="2017-06-27T20:54:00Z"/>
        </w:trPr>
        <w:tc>
          <w:tcPr>
            <w:tcW w:w="2339" w:type="dxa"/>
            <w:tcBorders>
              <w:top w:val="nil"/>
              <w:left w:val="nil"/>
              <w:right w:val="nil"/>
            </w:tcBorders>
            <w:shd w:val="clear" w:color="auto" w:fill="auto"/>
            <w:vAlign w:val="bottom"/>
            <w:hideMark/>
          </w:tcPr>
          <w:p w14:paraId="20A0CF96" w14:textId="77777777" w:rsidR="001B6227" w:rsidRPr="00611358" w:rsidRDefault="001B6227" w:rsidP="002C1FC7">
            <w:pPr>
              <w:suppressAutoHyphens/>
              <w:ind w:left="-62" w:hanging="14"/>
              <w:rPr>
                <w:ins w:id="2778" w:author="Novotna, Ivana" w:date="2017-06-27T20:54:00Z"/>
                <w:rFonts w:ascii="Arial" w:hAnsi="Arial" w:cs="Arial"/>
                <w:b/>
                <w:bCs/>
                <w:sz w:val="18"/>
                <w:szCs w:val="18"/>
              </w:rPr>
            </w:pPr>
            <w:ins w:id="2779" w:author="Novotna, Ivana" w:date="2017-06-27T20:54:00Z">
              <w:r w:rsidRPr="00611358">
                <w:rPr>
                  <w:rFonts w:ascii="Arial" w:hAnsi="Arial" w:cs="Arial"/>
                  <w:b/>
                  <w:bCs/>
                  <w:sz w:val="18"/>
                  <w:szCs w:val="18"/>
                </w:rPr>
                <w:t>Krátkodobé pôžičky, z toho:</w:t>
              </w:r>
            </w:ins>
          </w:p>
        </w:tc>
        <w:tc>
          <w:tcPr>
            <w:tcW w:w="601" w:type="dxa"/>
            <w:tcBorders>
              <w:top w:val="nil"/>
              <w:left w:val="nil"/>
              <w:right w:val="nil"/>
            </w:tcBorders>
            <w:shd w:val="clear" w:color="auto" w:fill="auto"/>
            <w:noWrap/>
            <w:vAlign w:val="bottom"/>
          </w:tcPr>
          <w:p w14:paraId="544864CA" w14:textId="77777777" w:rsidR="001B6227" w:rsidRPr="00611358" w:rsidRDefault="001B6227" w:rsidP="002C1FC7">
            <w:pPr>
              <w:suppressAutoHyphens/>
              <w:jc w:val="center"/>
              <w:rPr>
                <w:ins w:id="2780" w:author="Novotna, Ivana" w:date="2017-06-27T20:54:00Z"/>
                <w:rFonts w:ascii="Arial" w:hAnsi="Arial" w:cs="Arial"/>
                <w:b/>
                <w:bCs/>
                <w:sz w:val="18"/>
                <w:szCs w:val="18"/>
              </w:rPr>
            </w:pPr>
          </w:p>
        </w:tc>
        <w:tc>
          <w:tcPr>
            <w:tcW w:w="940" w:type="dxa"/>
            <w:tcBorders>
              <w:top w:val="nil"/>
              <w:left w:val="nil"/>
              <w:right w:val="nil"/>
            </w:tcBorders>
            <w:shd w:val="clear" w:color="auto" w:fill="auto"/>
            <w:noWrap/>
            <w:vAlign w:val="bottom"/>
          </w:tcPr>
          <w:p w14:paraId="784F752B" w14:textId="77777777" w:rsidR="001B6227" w:rsidRPr="00611358" w:rsidRDefault="001B6227" w:rsidP="002C1FC7">
            <w:pPr>
              <w:suppressAutoHyphens/>
              <w:jc w:val="center"/>
              <w:rPr>
                <w:ins w:id="2781" w:author="Novotna, Ivana" w:date="2017-06-27T20:54:00Z"/>
                <w:rFonts w:ascii="Arial" w:hAnsi="Arial" w:cs="Arial"/>
                <w:b/>
                <w:bCs/>
                <w:sz w:val="18"/>
                <w:szCs w:val="18"/>
              </w:rPr>
            </w:pPr>
          </w:p>
        </w:tc>
        <w:tc>
          <w:tcPr>
            <w:tcW w:w="1200" w:type="dxa"/>
            <w:tcBorders>
              <w:top w:val="nil"/>
              <w:left w:val="nil"/>
              <w:right w:val="nil"/>
            </w:tcBorders>
            <w:shd w:val="clear" w:color="auto" w:fill="auto"/>
            <w:noWrap/>
            <w:vAlign w:val="bottom"/>
          </w:tcPr>
          <w:p w14:paraId="1B4EE005" w14:textId="77777777" w:rsidR="001B6227" w:rsidRPr="00611358" w:rsidRDefault="001B6227" w:rsidP="002C1FC7">
            <w:pPr>
              <w:suppressAutoHyphens/>
              <w:jc w:val="center"/>
              <w:rPr>
                <w:ins w:id="2782" w:author="Novotna, Ivana" w:date="2017-06-27T20:54:00Z"/>
                <w:rFonts w:ascii="Arial" w:hAnsi="Arial" w:cs="Arial"/>
                <w:b/>
                <w:bCs/>
                <w:sz w:val="18"/>
                <w:szCs w:val="18"/>
              </w:rPr>
            </w:pPr>
          </w:p>
        </w:tc>
        <w:tc>
          <w:tcPr>
            <w:tcW w:w="1160" w:type="dxa"/>
            <w:tcBorders>
              <w:top w:val="nil"/>
              <w:left w:val="nil"/>
              <w:right w:val="nil"/>
            </w:tcBorders>
            <w:shd w:val="clear" w:color="auto" w:fill="auto"/>
            <w:noWrap/>
            <w:hideMark/>
          </w:tcPr>
          <w:p w14:paraId="3BF4DAC9" w14:textId="77777777" w:rsidR="001B6227" w:rsidRPr="00611358" w:rsidRDefault="001B6227" w:rsidP="002C1FC7">
            <w:pPr>
              <w:suppressAutoHyphens/>
              <w:jc w:val="right"/>
              <w:rPr>
                <w:ins w:id="2783" w:author="Novotna, Ivana" w:date="2017-06-27T20:54:00Z"/>
                <w:rFonts w:ascii="Arial" w:hAnsi="Arial" w:cs="Arial"/>
                <w:b/>
                <w:bCs/>
                <w:sz w:val="18"/>
                <w:szCs w:val="18"/>
              </w:rPr>
            </w:pPr>
          </w:p>
          <w:p w14:paraId="3B7A28FC" w14:textId="77777777" w:rsidR="001B6227" w:rsidRPr="00611358" w:rsidRDefault="001B6227" w:rsidP="002C1FC7">
            <w:pPr>
              <w:suppressAutoHyphens/>
              <w:jc w:val="right"/>
              <w:rPr>
                <w:ins w:id="2784" w:author="Novotna, Ivana" w:date="2017-06-27T20:54:00Z"/>
                <w:rFonts w:ascii="Arial" w:hAnsi="Arial" w:cs="Arial"/>
                <w:b/>
                <w:bCs/>
                <w:sz w:val="18"/>
                <w:szCs w:val="18"/>
              </w:rPr>
            </w:pPr>
          </w:p>
          <w:p w14:paraId="58832ED3" w14:textId="17096F99" w:rsidR="001B6227" w:rsidRPr="00611358" w:rsidRDefault="00FE5621" w:rsidP="002C1FC7">
            <w:pPr>
              <w:suppressAutoHyphens/>
              <w:jc w:val="right"/>
              <w:rPr>
                <w:ins w:id="2785" w:author="Novotna, Ivana" w:date="2017-06-27T20:54:00Z"/>
                <w:rFonts w:ascii="Arial" w:hAnsi="Arial" w:cs="Arial"/>
                <w:b/>
                <w:bCs/>
                <w:sz w:val="18"/>
                <w:szCs w:val="18"/>
              </w:rPr>
            </w:pPr>
            <w:ins w:id="2786" w:author="Novotna, Ivana" w:date="2017-06-28T17:26:00Z">
              <w:r w:rsidRPr="00611358">
                <w:rPr>
                  <w:rFonts w:ascii="Arial" w:hAnsi="Arial" w:cs="Arial"/>
                  <w:b/>
                  <w:bCs/>
                  <w:sz w:val="18"/>
                  <w:szCs w:val="18"/>
                </w:rPr>
                <w:t>8 787 697</w:t>
              </w:r>
            </w:ins>
          </w:p>
        </w:tc>
        <w:tc>
          <w:tcPr>
            <w:tcW w:w="1160" w:type="dxa"/>
            <w:tcBorders>
              <w:top w:val="nil"/>
              <w:left w:val="nil"/>
              <w:right w:val="nil"/>
            </w:tcBorders>
            <w:shd w:val="clear" w:color="auto" w:fill="auto"/>
            <w:noWrap/>
            <w:hideMark/>
          </w:tcPr>
          <w:p w14:paraId="3BA84858" w14:textId="77777777" w:rsidR="001B6227" w:rsidRPr="00611358" w:rsidRDefault="001B6227" w:rsidP="002C1FC7">
            <w:pPr>
              <w:suppressAutoHyphens/>
              <w:rPr>
                <w:ins w:id="2787" w:author="Novotna, Ivana" w:date="2017-06-27T20:54:00Z"/>
                <w:rFonts w:ascii="Arial" w:hAnsi="Arial" w:cs="Arial"/>
                <w:b/>
                <w:bCs/>
                <w:sz w:val="18"/>
                <w:szCs w:val="18"/>
              </w:rPr>
            </w:pPr>
          </w:p>
          <w:p w14:paraId="41EC1CD4" w14:textId="77777777" w:rsidR="001B6227" w:rsidRPr="00611358" w:rsidRDefault="001B6227" w:rsidP="002C1FC7">
            <w:pPr>
              <w:suppressAutoHyphens/>
              <w:rPr>
                <w:ins w:id="2788" w:author="Novotna, Ivana" w:date="2017-06-27T20:54:00Z"/>
                <w:rFonts w:ascii="Arial" w:hAnsi="Arial" w:cs="Arial"/>
                <w:b/>
                <w:bCs/>
                <w:sz w:val="18"/>
                <w:szCs w:val="18"/>
              </w:rPr>
            </w:pPr>
          </w:p>
          <w:p w14:paraId="1A1AC816" w14:textId="0D29AD5C" w:rsidR="001B6227" w:rsidRPr="00611358" w:rsidRDefault="00FE5621" w:rsidP="002C1FC7">
            <w:pPr>
              <w:suppressAutoHyphens/>
              <w:rPr>
                <w:ins w:id="2789" w:author="Novotna, Ivana" w:date="2017-06-27T20:54:00Z"/>
                <w:rFonts w:ascii="Arial" w:hAnsi="Arial" w:cs="Arial"/>
                <w:b/>
                <w:bCs/>
                <w:sz w:val="18"/>
                <w:szCs w:val="18"/>
              </w:rPr>
            </w:pPr>
            <w:ins w:id="2790" w:author="Novotna, Ivana" w:date="2017-06-28T17:26:00Z">
              <w:r w:rsidRPr="00611358">
                <w:rPr>
                  <w:rFonts w:ascii="Arial" w:hAnsi="Arial" w:cs="Arial"/>
                  <w:b/>
                  <w:bCs/>
                  <w:sz w:val="18"/>
                  <w:szCs w:val="18"/>
                </w:rPr>
                <w:t xml:space="preserve">8 </w:t>
              </w:r>
            </w:ins>
            <w:ins w:id="2791" w:author="Novotna, Ivana" w:date="2018-06-06T13:49:00Z">
              <w:r w:rsidRPr="00611358">
                <w:rPr>
                  <w:rFonts w:ascii="Arial" w:hAnsi="Arial" w:cs="Arial"/>
                  <w:b/>
                  <w:bCs/>
                  <w:sz w:val="18"/>
                  <w:szCs w:val="18"/>
                </w:rPr>
                <w:t>006</w:t>
              </w:r>
            </w:ins>
            <w:ins w:id="2792" w:author="Novotna, Ivana" w:date="2017-06-28T17:26:00Z">
              <w:r w:rsidRPr="00611358">
                <w:rPr>
                  <w:rFonts w:ascii="Arial" w:hAnsi="Arial" w:cs="Arial"/>
                  <w:b/>
                  <w:bCs/>
                  <w:sz w:val="18"/>
                  <w:szCs w:val="18"/>
                </w:rPr>
                <w:t> 75</w:t>
              </w:r>
            </w:ins>
            <w:ins w:id="2793" w:author="Temis Amiridis" w:date="2018-06-23T12:51:00Z">
              <w:r w:rsidR="009311BF" w:rsidRPr="00611358">
                <w:rPr>
                  <w:rFonts w:ascii="Arial" w:hAnsi="Arial" w:cs="Arial"/>
                  <w:b/>
                  <w:bCs/>
                  <w:sz w:val="18"/>
                  <w:szCs w:val="18"/>
                </w:rPr>
                <w:t>4</w:t>
              </w:r>
            </w:ins>
            <w:ins w:id="2794" w:author="Novotna, Ivana" w:date="2017-06-28T17:26:00Z">
              <w:del w:id="2795" w:author="Temis Amiridis" w:date="2018-06-23T12:51:00Z">
                <w:r w:rsidRPr="00611358" w:rsidDel="009311BF">
                  <w:rPr>
                    <w:rFonts w:ascii="Arial" w:hAnsi="Arial" w:cs="Arial"/>
                    <w:b/>
                    <w:bCs/>
                    <w:sz w:val="18"/>
                    <w:szCs w:val="18"/>
                  </w:rPr>
                  <w:delText>3</w:delText>
                </w:r>
              </w:del>
            </w:ins>
          </w:p>
        </w:tc>
        <w:tc>
          <w:tcPr>
            <w:tcW w:w="1160" w:type="dxa"/>
            <w:tcBorders>
              <w:top w:val="nil"/>
              <w:left w:val="nil"/>
              <w:right w:val="nil"/>
            </w:tcBorders>
            <w:shd w:val="clear" w:color="auto" w:fill="auto"/>
            <w:noWrap/>
            <w:vAlign w:val="bottom"/>
            <w:hideMark/>
          </w:tcPr>
          <w:p w14:paraId="107AAA05" w14:textId="2DC3C7F5" w:rsidR="001B6227" w:rsidRPr="00611358" w:rsidRDefault="00A7615A" w:rsidP="002C1FC7">
            <w:pPr>
              <w:suppressAutoHyphens/>
              <w:jc w:val="right"/>
              <w:rPr>
                <w:ins w:id="2796" w:author="Novotna, Ivana" w:date="2017-06-27T20:54:00Z"/>
                <w:rFonts w:ascii="Arial" w:hAnsi="Arial" w:cs="Arial"/>
                <w:b/>
                <w:bCs/>
                <w:sz w:val="18"/>
                <w:szCs w:val="18"/>
              </w:rPr>
            </w:pPr>
            <w:ins w:id="2797" w:author="Novotna, Ivana" w:date="2017-06-27T20:54:00Z">
              <w:r w:rsidRPr="00611358">
                <w:rPr>
                  <w:rFonts w:ascii="Arial" w:hAnsi="Arial" w:cs="Arial"/>
                  <w:b/>
                  <w:bCs/>
                  <w:sz w:val="18"/>
                  <w:szCs w:val="18"/>
                  <w:rPrChange w:id="2798" w:author="Temis Amiridis" w:date="2018-06-23T22:27:00Z">
                    <w:rPr>
                      <w:rFonts w:ascii="Arial" w:hAnsi="Arial" w:cs="Arial"/>
                      <w:b/>
                      <w:bCs/>
                      <w:sz w:val="18"/>
                      <w:szCs w:val="18"/>
                      <w:highlight w:val="yellow"/>
                    </w:rPr>
                  </w:rPrChange>
                </w:rPr>
                <w:t>8</w:t>
              </w:r>
              <w:r w:rsidR="00E50750" w:rsidRPr="00611358">
                <w:rPr>
                  <w:rFonts w:ascii="Arial" w:hAnsi="Arial" w:cs="Arial"/>
                  <w:b/>
                  <w:bCs/>
                  <w:sz w:val="18"/>
                  <w:szCs w:val="18"/>
                </w:rPr>
                <w:t xml:space="preserve"> 787 697</w:t>
              </w:r>
            </w:ins>
          </w:p>
        </w:tc>
        <w:tc>
          <w:tcPr>
            <w:tcW w:w="1160" w:type="dxa"/>
            <w:tcBorders>
              <w:top w:val="nil"/>
              <w:left w:val="nil"/>
              <w:right w:val="nil"/>
            </w:tcBorders>
            <w:shd w:val="clear" w:color="auto" w:fill="auto"/>
            <w:noWrap/>
            <w:vAlign w:val="bottom"/>
            <w:hideMark/>
          </w:tcPr>
          <w:p w14:paraId="4CD933DE" w14:textId="437A7E51" w:rsidR="001B6227" w:rsidRPr="00611358" w:rsidRDefault="00E50750" w:rsidP="002C1FC7">
            <w:pPr>
              <w:suppressAutoHyphens/>
              <w:jc w:val="right"/>
              <w:rPr>
                <w:ins w:id="2799" w:author="Novotna, Ivana" w:date="2017-06-27T20:54:00Z"/>
                <w:rFonts w:ascii="Arial" w:hAnsi="Arial" w:cs="Arial"/>
                <w:b/>
                <w:bCs/>
                <w:sz w:val="18"/>
                <w:szCs w:val="18"/>
              </w:rPr>
            </w:pPr>
            <w:ins w:id="2800" w:author="Novotna, Ivana" w:date="2017-06-28T17:24:00Z">
              <w:r w:rsidRPr="00611358">
                <w:rPr>
                  <w:rFonts w:ascii="Arial" w:hAnsi="Arial" w:cs="Arial"/>
                  <w:b/>
                  <w:bCs/>
                  <w:sz w:val="18"/>
                  <w:szCs w:val="18"/>
                </w:rPr>
                <w:t>8 0</w:t>
              </w:r>
            </w:ins>
            <w:ins w:id="2801" w:author="Temis Amiridis" w:date="2018-06-24T21:05:00Z">
              <w:r w:rsidR="005E1987">
                <w:rPr>
                  <w:rFonts w:ascii="Arial" w:hAnsi="Arial" w:cs="Arial"/>
                  <w:b/>
                  <w:bCs/>
                  <w:sz w:val="18"/>
                  <w:szCs w:val="18"/>
                </w:rPr>
                <w:t>6</w:t>
              </w:r>
            </w:ins>
            <w:ins w:id="2802" w:author="Novotna, Ivana" w:date="2017-06-28T17:24:00Z">
              <w:del w:id="2803" w:author="Temis Amiridis" w:date="2018-06-24T21:05:00Z">
                <w:r w:rsidRPr="00611358" w:rsidDel="005E1987">
                  <w:rPr>
                    <w:rFonts w:ascii="Arial" w:hAnsi="Arial" w:cs="Arial"/>
                    <w:b/>
                    <w:bCs/>
                    <w:sz w:val="18"/>
                    <w:szCs w:val="18"/>
                  </w:rPr>
                  <w:delText>0</w:delText>
                </w:r>
              </w:del>
              <w:r w:rsidRPr="00611358">
                <w:rPr>
                  <w:rFonts w:ascii="Arial" w:hAnsi="Arial" w:cs="Arial"/>
                  <w:b/>
                  <w:bCs/>
                  <w:sz w:val="18"/>
                  <w:szCs w:val="18"/>
                </w:rPr>
                <w:t>6 75</w:t>
              </w:r>
            </w:ins>
            <w:ins w:id="2804" w:author="Temis Amiridis" w:date="2018-06-23T12:52:00Z">
              <w:r w:rsidR="00C2613D" w:rsidRPr="00611358">
                <w:rPr>
                  <w:rFonts w:ascii="Arial" w:hAnsi="Arial" w:cs="Arial"/>
                  <w:b/>
                  <w:bCs/>
                  <w:sz w:val="18"/>
                  <w:szCs w:val="18"/>
                </w:rPr>
                <w:t>4</w:t>
              </w:r>
            </w:ins>
            <w:ins w:id="2805" w:author="Novotna, Ivana" w:date="2017-06-28T17:24:00Z">
              <w:del w:id="2806" w:author="Temis Amiridis" w:date="2018-06-23T12:52:00Z">
                <w:r w:rsidRPr="00611358" w:rsidDel="00C2613D">
                  <w:rPr>
                    <w:rFonts w:ascii="Arial" w:hAnsi="Arial" w:cs="Arial"/>
                    <w:b/>
                    <w:bCs/>
                    <w:sz w:val="18"/>
                    <w:szCs w:val="18"/>
                  </w:rPr>
                  <w:delText>3</w:delText>
                </w:r>
              </w:del>
            </w:ins>
          </w:p>
        </w:tc>
      </w:tr>
      <w:tr w:rsidR="001B6227" w:rsidRPr="00611358" w14:paraId="564F265F" w14:textId="77777777" w:rsidTr="002C1FC7">
        <w:trPr>
          <w:trHeight w:val="465"/>
          <w:ins w:id="2807" w:author="Novotna, Ivana" w:date="2017-06-27T20:54:00Z"/>
        </w:trPr>
        <w:tc>
          <w:tcPr>
            <w:tcW w:w="2339" w:type="dxa"/>
            <w:tcBorders>
              <w:top w:val="nil"/>
              <w:left w:val="nil"/>
              <w:bottom w:val="nil"/>
              <w:right w:val="nil"/>
            </w:tcBorders>
            <w:shd w:val="clear" w:color="000000" w:fill="auto"/>
            <w:vAlign w:val="bottom"/>
            <w:hideMark/>
          </w:tcPr>
          <w:p w14:paraId="1372E7D7" w14:textId="77777777" w:rsidR="001B6227" w:rsidRPr="00611358" w:rsidRDefault="001B6227" w:rsidP="002C1FC7">
            <w:pPr>
              <w:suppressAutoHyphens/>
              <w:ind w:left="-62" w:hanging="14"/>
              <w:rPr>
                <w:ins w:id="2808" w:author="Novotna, Ivana" w:date="2017-06-27T20:54:00Z"/>
                <w:rFonts w:ascii="Arial" w:hAnsi="Arial" w:cs="Arial"/>
                <w:sz w:val="18"/>
                <w:szCs w:val="18"/>
              </w:rPr>
            </w:pPr>
            <w:ins w:id="2809" w:author="Novotna, Ivana" w:date="2017-06-27T20:54:00Z">
              <w:r w:rsidRPr="00611358">
                <w:rPr>
                  <w:rFonts w:ascii="Arial" w:hAnsi="Arial" w:cs="Arial"/>
                  <w:sz w:val="18"/>
                  <w:szCs w:val="18"/>
                </w:rPr>
                <w:t>Mars Nederland B.V.</w:t>
              </w:r>
            </w:ins>
          </w:p>
        </w:tc>
        <w:tc>
          <w:tcPr>
            <w:tcW w:w="601" w:type="dxa"/>
            <w:tcBorders>
              <w:top w:val="nil"/>
              <w:left w:val="nil"/>
              <w:bottom w:val="nil"/>
              <w:right w:val="nil"/>
            </w:tcBorders>
            <w:shd w:val="clear" w:color="000000" w:fill="auto"/>
            <w:noWrap/>
            <w:vAlign w:val="bottom"/>
            <w:hideMark/>
          </w:tcPr>
          <w:p w14:paraId="3A34EA37" w14:textId="77777777" w:rsidR="001B6227" w:rsidRPr="00611358" w:rsidRDefault="001B6227" w:rsidP="002C1FC7">
            <w:pPr>
              <w:suppressAutoHyphens/>
              <w:jc w:val="center"/>
              <w:rPr>
                <w:ins w:id="2810" w:author="Novotna, Ivana" w:date="2017-06-27T20:54:00Z"/>
                <w:rFonts w:ascii="Arial" w:hAnsi="Arial" w:cs="Arial"/>
                <w:sz w:val="18"/>
                <w:szCs w:val="18"/>
              </w:rPr>
            </w:pPr>
            <w:ins w:id="2811" w:author="Novotna, Ivana" w:date="2017-06-27T20:54:00Z">
              <w:r w:rsidRPr="00611358">
                <w:rPr>
                  <w:rFonts w:ascii="Arial" w:hAnsi="Arial" w:cs="Arial"/>
                  <w:sz w:val="18"/>
                  <w:szCs w:val="18"/>
                </w:rPr>
                <w:t>EUR</w:t>
              </w:r>
            </w:ins>
          </w:p>
        </w:tc>
        <w:tc>
          <w:tcPr>
            <w:tcW w:w="940" w:type="dxa"/>
            <w:tcBorders>
              <w:top w:val="nil"/>
              <w:left w:val="nil"/>
              <w:bottom w:val="nil"/>
              <w:right w:val="nil"/>
            </w:tcBorders>
            <w:shd w:val="clear" w:color="000000" w:fill="auto"/>
            <w:noWrap/>
            <w:vAlign w:val="bottom"/>
            <w:hideMark/>
          </w:tcPr>
          <w:p w14:paraId="1B0A01EC" w14:textId="75652E34" w:rsidR="001B6227" w:rsidRPr="00611358" w:rsidRDefault="00C2613D" w:rsidP="002C1FC7">
            <w:pPr>
              <w:suppressAutoHyphens/>
              <w:jc w:val="right"/>
              <w:rPr>
                <w:ins w:id="2812" w:author="Novotna, Ivana" w:date="2017-06-27T20:54:00Z"/>
                <w:rFonts w:ascii="Arial" w:hAnsi="Arial" w:cs="Arial"/>
                <w:sz w:val="18"/>
                <w:szCs w:val="18"/>
              </w:rPr>
            </w:pPr>
            <w:ins w:id="2813" w:author="Temis Amiridis" w:date="2018-06-23T12:58:00Z">
              <w:r w:rsidRPr="00611358">
                <w:rPr>
                  <w:rFonts w:ascii="Arial" w:hAnsi="Arial" w:cs="Arial"/>
                  <w:sz w:val="18"/>
                  <w:szCs w:val="18"/>
                </w:rPr>
                <w:t>4%</w:t>
              </w:r>
            </w:ins>
            <w:ins w:id="2814" w:author="Novotna, Ivana" w:date="2017-06-27T20:54:00Z">
              <w:del w:id="2815" w:author="Temis Amiridis" w:date="2018-06-23T12:58:00Z">
                <w:r w:rsidR="001B6227" w:rsidRPr="00611358" w:rsidDel="00C2613D">
                  <w:rPr>
                    <w:rFonts w:ascii="Arial" w:hAnsi="Arial" w:cs="Arial"/>
                    <w:sz w:val="18"/>
                    <w:szCs w:val="18"/>
                  </w:rPr>
                  <w:delText>Overnight</w:delText>
                </w:r>
              </w:del>
            </w:ins>
          </w:p>
        </w:tc>
        <w:tc>
          <w:tcPr>
            <w:tcW w:w="1200" w:type="dxa"/>
            <w:tcBorders>
              <w:top w:val="nil"/>
              <w:left w:val="nil"/>
              <w:bottom w:val="nil"/>
              <w:right w:val="nil"/>
            </w:tcBorders>
            <w:shd w:val="clear" w:color="000000" w:fill="auto"/>
            <w:vAlign w:val="bottom"/>
            <w:hideMark/>
          </w:tcPr>
          <w:p w14:paraId="69F86837" w14:textId="77777777" w:rsidR="001B6227" w:rsidRPr="00611358" w:rsidRDefault="001B6227" w:rsidP="002C1FC7">
            <w:pPr>
              <w:suppressAutoHyphens/>
              <w:jc w:val="right"/>
              <w:rPr>
                <w:ins w:id="2816" w:author="Novotna, Ivana" w:date="2017-06-27T20:54:00Z"/>
                <w:rFonts w:ascii="Arial" w:hAnsi="Arial" w:cs="Arial"/>
                <w:sz w:val="18"/>
                <w:szCs w:val="18"/>
              </w:rPr>
            </w:pPr>
            <w:ins w:id="2817" w:author="Novotna, Ivana" w:date="2017-06-27T20:54:00Z">
              <w:r w:rsidRPr="00611358">
                <w:rPr>
                  <w:rFonts w:ascii="Arial" w:hAnsi="Arial" w:cs="Arial"/>
                  <w:sz w:val="18"/>
                  <w:szCs w:val="18"/>
                </w:rPr>
                <w:t>s výpoveďou 30 dní</w:t>
              </w:r>
            </w:ins>
          </w:p>
        </w:tc>
        <w:tc>
          <w:tcPr>
            <w:tcW w:w="1160" w:type="dxa"/>
            <w:tcBorders>
              <w:top w:val="nil"/>
              <w:left w:val="nil"/>
              <w:bottom w:val="nil"/>
              <w:right w:val="nil"/>
            </w:tcBorders>
            <w:shd w:val="clear" w:color="000000" w:fill="auto"/>
            <w:vAlign w:val="bottom"/>
            <w:hideMark/>
          </w:tcPr>
          <w:p w14:paraId="79C2E9A2" w14:textId="42FB41EA" w:rsidR="001B6227" w:rsidRPr="00611358" w:rsidRDefault="00E50750" w:rsidP="002C1FC7">
            <w:pPr>
              <w:suppressAutoHyphens/>
              <w:jc w:val="right"/>
              <w:rPr>
                <w:ins w:id="2818" w:author="Novotna, Ivana" w:date="2017-06-27T20:54:00Z"/>
                <w:rFonts w:ascii="Arial" w:hAnsi="Arial" w:cs="Arial"/>
                <w:sz w:val="18"/>
                <w:szCs w:val="18"/>
              </w:rPr>
            </w:pPr>
            <w:ins w:id="2819" w:author="Novotna, Ivana" w:date="2017-06-27T20:54:00Z">
              <w:r w:rsidRPr="00611358">
                <w:rPr>
                  <w:rFonts w:ascii="Arial" w:hAnsi="Arial" w:cs="Arial"/>
                  <w:sz w:val="18"/>
                  <w:szCs w:val="18"/>
                </w:rPr>
                <w:t>1 774 093</w:t>
              </w:r>
            </w:ins>
          </w:p>
        </w:tc>
        <w:tc>
          <w:tcPr>
            <w:tcW w:w="1160" w:type="dxa"/>
            <w:tcBorders>
              <w:top w:val="nil"/>
              <w:left w:val="nil"/>
              <w:bottom w:val="nil"/>
              <w:right w:val="nil"/>
            </w:tcBorders>
            <w:shd w:val="clear" w:color="000000" w:fill="auto"/>
            <w:vAlign w:val="bottom"/>
            <w:hideMark/>
          </w:tcPr>
          <w:p w14:paraId="4589DC05" w14:textId="46DB5A01" w:rsidR="001B6227" w:rsidRPr="00611358" w:rsidRDefault="00E50750" w:rsidP="002C1FC7">
            <w:pPr>
              <w:suppressAutoHyphens/>
              <w:rPr>
                <w:ins w:id="2820" w:author="Novotna, Ivana" w:date="2017-06-27T20:54:00Z"/>
                <w:rFonts w:ascii="Arial" w:hAnsi="Arial" w:cs="Arial"/>
                <w:sz w:val="18"/>
                <w:szCs w:val="18"/>
              </w:rPr>
            </w:pPr>
            <w:ins w:id="2821" w:author="Novotna, Ivana" w:date="2017-06-28T17:26:00Z">
              <w:r w:rsidRPr="00611358">
                <w:rPr>
                  <w:rFonts w:ascii="Arial" w:hAnsi="Arial" w:cs="Arial"/>
                  <w:bCs/>
                  <w:sz w:val="18"/>
                  <w:szCs w:val="18"/>
                  <w:rPrChange w:id="2822" w:author="Temis Amiridis" w:date="2018-06-23T22:27:00Z">
                    <w:rPr>
                      <w:rFonts w:ascii="Arial" w:hAnsi="Arial" w:cs="Arial"/>
                      <w:b/>
                      <w:bCs/>
                      <w:sz w:val="18"/>
                      <w:szCs w:val="18"/>
                    </w:rPr>
                  </w:rPrChange>
                </w:rPr>
                <w:t>4 061 52</w:t>
              </w:r>
            </w:ins>
            <w:ins w:id="2823" w:author="Temis Amiridis" w:date="2018-06-23T12:51:00Z">
              <w:r w:rsidR="009311BF" w:rsidRPr="00611358">
                <w:rPr>
                  <w:rFonts w:ascii="Arial" w:hAnsi="Arial" w:cs="Arial"/>
                  <w:bCs/>
                  <w:sz w:val="18"/>
                  <w:szCs w:val="18"/>
                </w:rPr>
                <w:t>7</w:t>
              </w:r>
            </w:ins>
            <w:ins w:id="2824" w:author="Novotna, Ivana" w:date="2017-06-28T17:26:00Z">
              <w:del w:id="2825" w:author="Temis Amiridis" w:date="2018-06-23T12:51:00Z">
                <w:r w:rsidRPr="00611358" w:rsidDel="009311BF">
                  <w:rPr>
                    <w:rFonts w:ascii="Arial" w:hAnsi="Arial" w:cs="Arial"/>
                    <w:bCs/>
                    <w:sz w:val="18"/>
                    <w:szCs w:val="18"/>
                    <w:rPrChange w:id="2826" w:author="Temis Amiridis" w:date="2018-06-23T22:27:00Z">
                      <w:rPr>
                        <w:rFonts w:ascii="Arial" w:hAnsi="Arial" w:cs="Arial"/>
                        <w:b/>
                        <w:bCs/>
                        <w:sz w:val="18"/>
                        <w:szCs w:val="18"/>
                      </w:rPr>
                    </w:rPrChange>
                  </w:rPr>
                  <w:delText>8</w:delText>
                </w:r>
              </w:del>
            </w:ins>
          </w:p>
        </w:tc>
        <w:tc>
          <w:tcPr>
            <w:tcW w:w="1160" w:type="dxa"/>
            <w:tcBorders>
              <w:top w:val="nil"/>
              <w:left w:val="nil"/>
              <w:bottom w:val="nil"/>
              <w:right w:val="nil"/>
            </w:tcBorders>
            <w:shd w:val="clear" w:color="000000" w:fill="auto"/>
            <w:vAlign w:val="bottom"/>
            <w:hideMark/>
          </w:tcPr>
          <w:p w14:paraId="54CA8282" w14:textId="0EACC5EC" w:rsidR="001B6227" w:rsidRPr="00611358" w:rsidRDefault="00E50750" w:rsidP="002C1FC7">
            <w:pPr>
              <w:suppressAutoHyphens/>
              <w:jc w:val="right"/>
              <w:rPr>
                <w:ins w:id="2827" w:author="Novotna, Ivana" w:date="2017-06-27T20:54:00Z"/>
                <w:rFonts w:ascii="Arial" w:hAnsi="Arial" w:cs="Arial"/>
                <w:sz w:val="18"/>
                <w:szCs w:val="18"/>
              </w:rPr>
            </w:pPr>
            <w:ins w:id="2828" w:author="Novotna, Ivana" w:date="2017-06-27T20:54:00Z">
              <w:r w:rsidRPr="00611358">
                <w:rPr>
                  <w:rFonts w:ascii="Arial" w:hAnsi="Arial" w:cs="Arial"/>
                  <w:sz w:val="18"/>
                  <w:szCs w:val="18"/>
                </w:rPr>
                <w:t>1 774 093</w:t>
              </w:r>
            </w:ins>
          </w:p>
        </w:tc>
        <w:tc>
          <w:tcPr>
            <w:tcW w:w="1160" w:type="dxa"/>
            <w:tcBorders>
              <w:top w:val="nil"/>
              <w:left w:val="nil"/>
              <w:bottom w:val="nil"/>
              <w:right w:val="nil"/>
            </w:tcBorders>
            <w:shd w:val="clear" w:color="000000" w:fill="auto"/>
            <w:vAlign w:val="bottom"/>
            <w:hideMark/>
          </w:tcPr>
          <w:p w14:paraId="77FD9522" w14:textId="2492BFAD" w:rsidR="001B6227" w:rsidRPr="00611358" w:rsidRDefault="00E50750" w:rsidP="002C1FC7">
            <w:pPr>
              <w:suppressAutoHyphens/>
              <w:jc w:val="right"/>
              <w:rPr>
                <w:ins w:id="2829" w:author="Novotna, Ivana" w:date="2017-06-27T20:54:00Z"/>
                <w:rFonts w:ascii="Arial" w:hAnsi="Arial" w:cs="Arial"/>
                <w:sz w:val="18"/>
                <w:szCs w:val="18"/>
              </w:rPr>
            </w:pPr>
            <w:ins w:id="2830" w:author="Novotna, Ivana" w:date="2017-06-28T17:25:00Z">
              <w:r w:rsidRPr="00611358">
                <w:rPr>
                  <w:rFonts w:ascii="Arial" w:hAnsi="Arial" w:cs="Arial"/>
                  <w:bCs/>
                  <w:sz w:val="18"/>
                  <w:szCs w:val="18"/>
                </w:rPr>
                <w:t>4 061 52</w:t>
              </w:r>
            </w:ins>
            <w:ins w:id="2831" w:author="Temis Amiridis" w:date="2018-06-23T12:52:00Z">
              <w:r w:rsidR="00C2613D" w:rsidRPr="00611358">
                <w:rPr>
                  <w:rFonts w:ascii="Arial" w:hAnsi="Arial" w:cs="Arial"/>
                  <w:bCs/>
                  <w:sz w:val="18"/>
                  <w:szCs w:val="18"/>
                </w:rPr>
                <w:t>7</w:t>
              </w:r>
            </w:ins>
            <w:ins w:id="2832" w:author="Novotna, Ivana" w:date="2017-06-28T17:25:00Z">
              <w:del w:id="2833" w:author="Temis Amiridis" w:date="2018-06-23T12:52:00Z">
                <w:r w:rsidRPr="00611358" w:rsidDel="00C2613D">
                  <w:rPr>
                    <w:rFonts w:ascii="Arial" w:hAnsi="Arial" w:cs="Arial"/>
                    <w:bCs/>
                    <w:sz w:val="18"/>
                    <w:szCs w:val="18"/>
                  </w:rPr>
                  <w:delText>8</w:delText>
                </w:r>
              </w:del>
            </w:ins>
          </w:p>
        </w:tc>
      </w:tr>
      <w:tr w:rsidR="00A7615A" w:rsidRPr="00611358" w14:paraId="5B4885E1" w14:textId="77777777" w:rsidTr="002C1FC7">
        <w:trPr>
          <w:trHeight w:val="465"/>
          <w:ins w:id="2834" w:author="Novotna, Ivana" w:date="2017-06-28T17:22:00Z"/>
        </w:trPr>
        <w:tc>
          <w:tcPr>
            <w:tcW w:w="2339" w:type="dxa"/>
            <w:tcBorders>
              <w:top w:val="nil"/>
              <w:left w:val="nil"/>
              <w:bottom w:val="nil"/>
              <w:right w:val="nil"/>
            </w:tcBorders>
            <w:shd w:val="clear" w:color="000000" w:fill="auto"/>
            <w:vAlign w:val="bottom"/>
          </w:tcPr>
          <w:p w14:paraId="761F4634" w14:textId="79606F1D" w:rsidR="00A7615A" w:rsidRPr="00611358" w:rsidRDefault="00FE5621" w:rsidP="002C1FC7">
            <w:pPr>
              <w:suppressAutoHyphens/>
              <w:ind w:left="-62" w:hanging="14"/>
              <w:rPr>
                <w:ins w:id="2835" w:author="Novotna, Ivana" w:date="2017-06-28T17:22:00Z"/>
                <w:rFonts w:ascii="Arial" w:hAnsi="Arial" w:cs="Arial"/>
                <w:sz w:val="18"/>
                <w:szCs w:val="18"/>
                <w:rPrChange w:id="2836" w:author="Temis Amiridis" w:date="2018-06-23T22:27:00Z">
                  <w:rPr>
                    <w:ins w:id="2837" w:author="Novotna, Ivana" w:date="2017-06-28T17:22:00Z"/>
                    <w:rFonts w:ascii="Arial" w:hAnsi="Arial" w:cs="Arial"/>
                    <w:sz w:val="18"/>
                    <w:szCs w:val="18"/>
                    <w:highlight w:val="yellow"/>
                  </w:rPr>
                </w:rPrChange>
              </w:rPr>
            </w:pPr>
            <w:ins w:id="2838" w:author="Novotna, Ivana" w:date="2017-06-28T17:23:00Z">
              <w:r w:rsidRPr="00611358">
                <w:rPr>
                  <w:rFonts w:ascii="Arial" w:hAnsi="Arial" w:cs="Arial"/>
                  <w:sz w:val="18"/>
                  <w:szCs w:val="18"/>
                </w:rPr>
                <w:t>Mars</w:t>
              </w:r>
            </w:ins>
            <w:ins w:id="2839" w:author="Temis Amiridis" w:date="2018-06-23T12:58:00Z">
              <w:r w:rsidR="00C2613D" w:rsidRPr="00611358">
                <w:rPr>
                  <w:rFonts w:ascii="Arial" w:hAnsi="Arial" w:cs="Arial"/>
                  <w:sz w:val="18"/>
                  <w:szCs w:val="18"/>
                </w:rPr>
                <w:t xml:space="preserve">, Incorporated, </w:t>
              </w:r>
            </w:ins>
            <w:ins w:id="2840" w:author="Novotna, Ivana" w:date="2017-06-28T17:23:00Z">
              <w:r w:rsidRPr="00611358">
                <w:rPr>
                  <w:rFonts w:ascii="Arial" w:hAnsi="Arial" w:cs="Arial"/>
                  <w:sz w:val="18"/>
                  <w:szCs w:val="18"/>
                </w:rPr>
                <w:t xml:space="preserve"> McLean</w:t>
              </w:r>
            </w:ins>
            <w:ins w:id="2841" w:author="Temis Amiridis" w:date="2018-06-23T12:58:00Z">
              <w:r w:rsidR="00C2613D" w:rsidRPr="00611358">
                <w:rPr>
                  <w:rFonts w:ascii="Arial" w:hAnsi="Arial" w:cs="Arial"/>
                  <w:sz w:val="18"/>
                  <w:szCs w:val="18"/>
                </w:rPr>
                <w:t>, Virginia,</w:t>
              </w:r>
            </w:ins>
            <w:ins w:id="2842" w:author="Novotna, Ivana" w:date="2017-06-28T17:23:00Z">
              <w:r w:rsidRPr="00611358">
                <w:rPr>
                  <w:rFonts w:ascii="Arial" w:hAnsi="Arial" w:cs="Arial"/>
                  <w:sz w:val="18"/>
                  <w:szCs w:val="18"/>
                </w:rPr>
                <w:t xml:space="preserve"> USA</w:t>
              </w:r>
            </w:ins>
          </w:p>
        </w:tc>
        <w:tc>
          <w:tcPr>
            <w:tcW w:w="601" w:type="dxa"/>
            <w:tcBorders>
              <w:top w:val="nil"/>
              <w:left w:val="nil"/>
              <w:bottom w:val="nil"/>
              <w:right w:val="nil"/>
            </w:tcBorders>
            <w:shd w:val="clear" w:color="000000" w:fill="auto"/>
            <w:noWrap/>
            <w:vAlign w:val="bottom"/>
          </w:tcPr>
          <w:p w14:paraId="28D52C82" w14:textId="7855C6F1" w:rsidR="00A7615A" w:rsidRPr="00611358" w:rsidRDefault="00A7615A" w:rsidP="002C1FC7">
            <w:pPr>
              <w:suppressAutoHyphens/>
              <w:jc w:val="center"/>
              <w:rPr>
                <w:ins w:id="2843" w:author="Novotna, Ivana" w:date="2017-06-28T17:22:00Z"/>
                <w:rFonts w:ascii="Arial" w:hAnsi="Arial" w:cs="Arial"/>
                <w:sz w:val="18"/>
                <w:szCs w:val="18"/>
                <w:rPrChange w:id="2844" w:author="Temis Amiridis" w:date="2018-06-23T22:27:00Z">
                  <w:rPr>
                    <w:ins w:id="2845" w:author="Novotna, Ivana" w:date="2017-06-28T17:22:00Z"/>
                    <w:rFonts w:ascii="Arial" w:hAnsi="Arial" w:cs="Arial"/>
                    <w:sz w:val="18"/>
                    <w:szCs w:val="18"/>
                    <w:highlight w:val="yellow"/>
                  </w:rPr>
                </w:rPrChange>
              </w:rPr>
            </w:pPr>
            <w:ins w:id="2846" w:author="Novotna, Ivana" w:date="2017-06-28T17:23:00Z">
              <w:r w:rsidRPr="00611358">
                <w:rPr>
                  <w:rFonts w:ascii="Arial" w:hAnsi="Arial" w:cs="Arial"/>
                  <w:sz w:val="18"/>
                  <w:szCs w:val="18"/>
                  <w:rPrChange w:id="2847" w:author="Temis Amiridis" w:date="2018-06-23T22:27:00Z">
                    <w:rPr>
                      <w:rFonts w:ascii="Arial" w:hAnsi="Arial" w:cs="Arial"/>
                      <w:sz w:val="18"/>
                      <w:szCs w:val="18"/>
                      <w:highlight w:val="yellow"/>
                    </w:rPr>
                  </w:rPrChange>
                </w:rPr>
                <w:t>EUR</w:t>
              </w:r>
            </w:ins>
          </w:p>
        </w:tc>
        <w:tc>
          <w:tcPr>
            <w:tcW w:w="940" w:type="dxa"/>
            <w:tcBorders>
              <w:top w:val="nil"/>
              <w:left w:val="nil"/>
              <w:bottom w:val="nil"/>
              <w:right w:val="nil"/>
            </w:tcBorders>
            <w:shd w:val="clear" w:color="000000" w:fill="auto"/>
            <w:noWrap/>
            <w:vAlign w:val="bottom"/>
          </w:tcPr>
          <w:p w14:paraId="5F8296C8" w14:textId="77777777" w:rsidR="00DE29D4" w:rsidRPr="00611358" w:rsidRDefault="00C2613D" w:rsidP="002C1FC7">
            <w:pPr>
              <w:suppressAutoHyphens/>
              <w:jc w:val="right"/>
              <w:rPr>
                <w:ins w:id="2848" w:author="Temis Amiridis" w:date="2018-06-23T13:02:00Z"/>
                <w:rFonts w:ascii="Arial" w:hAnsi="Arial" w:cs="Arial"/>
                <w:sz w:val="18"/>
                <w:szCs w:val="18"/>
              </w:rPr>
            </w:pPr>
            <w:ins w:id="2849" w:author="Temis Amiridis" w:date="2018-06-23T12:58:00Z">
              <w:r w:rsidRPr="00611358">
                <w:rPr>
                  <w:rFonts w:ascii="Arial" w:hAnsi="Arial" w:cs="Arial"/>
                  <w:sz w:val="18"/>
                  <w:szCs w:val="18"/>
                </w:rPr>
                <w:t>0,94%</w:t>
              </w:r>
            </w:ins>
          </w:p>
          <w:p w14:paraId="15193532" w14:textId="2CC8C46D" w:rsidR="00A7615A" w:rsidRPr="00611358" w:rsidRDefault="00DE29D4" w:rsidP="002C1FC7">
            <w:pPr>
              <w:suppressAutoHyphens/>
              <w:jc w:val="right"/>
              <w:rPr>
                <w:ins w:id="2850" w:author="Novotna, Ivana" w:date="2017-06-28T17:22:00Z"/>
                <w:rFonts w:ascii="Arial" w:hAnsi="Arial" w:cs="Arial"/>
                <w:sz w:val="18"/>
                <w:szCs w:val="18"/>
                <w:rPrChange w:id="2851" w:author="Temis Amiridis" w:date="2018-06-23T22:27:00Z">
                  <w:rPr>
                    <w:ins w:id="2852" w:author="Novotna, Ivana" w:date="2017-06-28T17:22:00Z"/>
                    <w:rFonts w:ascii="Arial" w:hAnsi="Arial" w:cs="Arial"/>
                    <w:sz w:val="18"/>
                    <w:szCs w:val="18"/>
                    <w:highlight w:val="yellow"/>
                  </w:rPr>
                </w:rPrChange>
              </w:rPr>
            </w:pPr>
            <w:ins w:id="2853" w:author="Temis Amiridis" w:date="2018-06-23T13:02:00Z">
              <w:r w:rsidRPr="00611358">
                <w:rPr>
                  <w:rFonts w:ascii="Arial" w:hAnsi="Arial" w:cs="Arial"/>
                  <w:sz w:val="18"/>
                  <w:szCs w:val="18"/>
                </w:rPr>
                <w:t>1,53%</w:t>
              </w:r>
            </w:ins>
            <w:ins w:id="2854" w:author="Novotna, Ivana" w:date="2017-06-28T17:23:00Z">
              <w:del w:id="2855" w:author="Temis Amiridis" w:date="2018-06-23T12:58:00Z">
                <w:r w:rsidR="00A7615A" w:rsidRPr="00611358" w:rsidDel="00C2613D">
                  <w:rPr>
                    <w:rFonts w:ascii="Arial" w:hAnsi="Arial" w:cs="Arial"/>
                    <w:sz w:val="18"/>
                    <w:szCs w:val="18"/>
                    <w:rPrChange w:id="2856" w:author="Temis Amiridis" w:date="2018-06-23T22:27:00Z">
                      <w:rPr>
                        <w:rFonts w:ascii="Arial" w:hAnsi="Arial" w:cs="Arial"/>
                        <w:sz w:val="18"/>
                        <w:szCs w:val="18"/>
                        <w:highlight w:val="yellow"/>
                      </w:rPr>
                    </w:rPrChange>
                  </w:rPr>
                  <w:delText>Overnight</w:delText>
                </w:r>
              </w:del>
            </w:ins>
          </w:p>
        </w:tc>
        <w:tc>
          <w:tcPr>
            <w:tcW w:w="1200" w:type="dxa"/>
            <w:tcBorders>
              <w:top w:val="nil"/>
              <w:left w:val="nil"/>
              <w:bottom w:val="nil"/>
              <w:right w:val="nil"/>
            </w:tcBorders>
            <w:shd w:val="clear" w:color="000000" w:fill="auto"/>
            <w:vAlign w:val="bottom"/>
          </w:tcPr>
          <w:p w14:paraId="031A7AF6" w14:textId="34A2929A" w:rsidR="00A7615A" w:rsidRPr="00611358" w:rsidRDefault="00A7615A" w:rsidP="002C1FC7">
            <w:pPr>
              <w:suppressAutoHyphens/>
              <w:jc w:val="right"/>
              <w:rPr>
                <w:ins w:id="2857" w:author="Novotna, Ivana" w:date="2017-06-28T17:22:00Z"/>
                <w:rFonts w:ascii="Arial" w:hAnsi="Arial" w:cs="Arial"/>
                <w:sz w:val="18"/>
                <w:szCs w:val="18"/>
                <w:rPrChange w:id="2858" w:author="Temis Amiridis" w:date="2018-06-23T22:27:00Z">
                  <w:rPr>
                    <w:ins w:id="2859" w:author="Novotna, Ivana" w:date="2017-06-28T17:22:00Z"/>
                    <w:rFonts w:ascii="Arial" w:hAnsi="Arial" w:cs="Arial"/>
                    <w:sz w:val="18"/>
                    <w:szCs w:val="18"/>
                    <w:highlight w:val="yellow"/>
                  </w:rPr>
                </w:rPrChange>
              </w:rPr>
            </w:pPr>
            <w:ins w:id="2860" w:author="Novotna, Ivana" w:date="2017-06-28T17:23:00Z">
              <w:del w:id="2861" w:author="Temis Amiridis" w:date="2018-06-23T12:51:00Z">
                <w:r w:rsidRPr="00611358" w:rsidDel="00C2613D">
                  <w:rPr>
                    <w:rFonts w:ascii="Arial" w:hAnsi="Arial" w:cs="Arial"/>
                    <w:sz w:val="18"/>
                    <w:szCs w:val="18"/>
                    <w:rPrChange w:id="2862" w:author="Temis Amiridis" w:date="2018-06-23T22:27:00Z">
                      <w:rPr>
                        <w:rFonts w:ascii="Arial" w:hAnsi="Arial" w:cs="Arial"/>
                        <w:sz w:val="18"/>
                        <w:szCs w:val="18"/>
                        <w:highlight w:val="yellow"/>
                      </w:rPr>
                    </w:rPrChange>
                  </w:rPr>
                  <w:delText>S</w:delText>
                </w:r>
              </w:del>
            </w:ins>
            <w:ins w:id="2863" w:author="Temis Amiridis" w:date="2018-06-23T12:51:00Z">
              <w:r w:rsidR="00C2613D" w:rsidRPr="00611358">
                <w:rPr>
                  <w:rFonts w:ascii="Arial" w:hAnsi="Arial" w:cs="Arial"/>
                  <w:sz w:val="18"/>
                  <w:szCs w:val="18"/>
                </w:rPr>
                <w:t>s</w:t>
              </w:r>
            </w:ins>
            <w:ins w:id="2864" w:author="Novotna, Ivana" w:date="2017-06-28T17:23:00Z">
              <w:r w:rsidRPr="00611358">
                <w:rPr>
                  <w:rFonts w:ascii="Arial" w:hAnsi="Arial" w:cs="Arial"/>
                  <w:sz w:val="18"/>
                  <w:szCs w:val="18"/>
                  <w:rPrChange w:id="2865" w:author="Temis Amiridis" w:date="2018-06-23T22:27:00Z">
                    <w:rPr>
                      <w:rFonts w:ascii="Arial" w:hAnsi="Arial" w:cs="Arial"/>
                      <w:sz w:val="18"/>
                      <w:szCs w:val="18"/>
                      <w:highlight w:val="yellow"/>
                    </w:rPr>
                  </w:rPrChange>
                </w:rPr>
                <w:t xml:space="preserve"> výpoveďou 30 dní</w:t>
              </w:r>
            </w:ins>
          </w:p>
        </w:tc>
        <w:tc>
          <w:tcPr>
            <w:tcW w:w="1160" w:type="dxa"/>
            <w:tcBorders>
              <w:top w:val="nil"/>
              <w:left w:val="nil"/>
              <w:bottom w:val="nil"/>
              <w:right w:val="nil"/>
            </w:tcBorders>
            <w:shd w:val="clear" w:color="000000" w:fill="auto"/>
            <w:vAlign w:val="bottom"/>
          </w:tcPr>
          <w:p w14:paraId="29EBE0E5" w14:textId="779A016E" w:rsidR="00A7615A" w:rsidRPr="00611358" w:rsidRDefault="00E50750" w:rsidP="002C1FC7">
            <w:pPr>
              <w:suppressAutoHyphens/>
              <w:jc w:val="right"/>
              <w:rPr>
                <w:ins w:id="2866" w:author="Novotna, Ivana" w:date="2017-06-28T17:22:00Z"/>
                <w:rFonts w:ascii="Arial" w:hAnsi="Arial" w:cs="Arial"/>
                <w:sz w:val="18"/>
                <w:szCs w:val="18"/>
                <w:rPrChange w:id="2867" w:author="Temis Amiridis" w:date="2018-06-23T22:27:00Z">
                  <w:rPr>
                    <w:ins w:id="2868" w:author="Novotna, Ivana" w:date="2017-06-28T17:22:00Z"/>
                    <w:rFonts w:ascii="Arial" w:hAnsi="Arial" w:cs="Arial"/>
                    <w:sz w:val="18"/>
                    <w:szCs w:val="18"/>
                    <w:highlight w:val="yellow"/>
                  </w:rPr>
                </w:rPrChange>
              </w:rPr>
            </w:pPr>
            <w:ins w:id="2869" w:author="Novotna, Ivana" w:date="2017-06-28T17:27:00Z">
              <w:r w:rsidRPr="00611358">
                <w:rPr>
                  <w:rFonts w:ascii="Arial" w:hAnsi="Arial" w:cs="Arial"/>
                  <w:sz w:val="18"/>
                  <w:szCs w:val="18"/>
                </w:rPr>
                <w:t>7 013 604</w:t>
              </w:r>
            </w:ins>
          </w:p>
        </w:tc>
        <w:tc>
          <w:tcPr>
            <w:tcW w:w="1160" w:type="dxa"/>
            <w:tcBorders>
              <w:top w:val="nil"/>
              <w:left w:val="nil"/>
              <w:bottom w:val="nil"/>
              <w:right w:val="nil"/>
            </w:tcBorders>
            <w:shd w:val="clear" w:color="000000" w:fill="auto"/>
            <w:vAlign w:val="bottom"/>
          </w:tcPr>
          <w:p w14:paraId="591F8D81" w14:textId="1C0008A3" w:rsidR="00A7615A" w:rsidRPr="00611358" w:rsidRDefault="00E50750" w:rsidP="002C1FC7">
            <w:pPr>
              <w:suppressAutoHyphens/>
              <w:rPr>
                <w:ins w:id="2870" w:author="Novotna, Ivana" w:date="2017-06-28T17:22:00Z"/>
                <w:rFonts w:ascii="Arial" w:hAnsi="Arial" w:cs="Arial"/>
                <w:sz w:val="18"/>
                <w:szCs w:val="18"/>
                <w:rPrChange w:id="2871" w:author="Temis Amiridis" w:date="2018-06-23T22:27:00Z">
                  <w:rPr>
                    <w:ins w:id="2872" w:author="Novotna, Ivana" w:date="2017-06-28T17:22:00Z"/>
                    <w:rFonts w:ascii="Arial" w:hAnsi="Arial" w:cs="Arial"/>
                    <w:sz w:val="18"/>
                    <w:szCs w:val="18"/>
                    <w:highlight w:val="yellow"/>
                  </w:rPr>
                </w:rPrChange>
              </w:rPr>
            </w:pPr>
            <w:ins w:id="2873" w:author="Novotna, Ivana" w:date="2018-06-06T13:54:00Z">
              <w:r w:rsidRPr="00611358">
                <w:rPr>
                  <w:rFonts w:ascii="Arial" w:hAnsi="Arial" w:cs="Arial"/>
                  <w:sz w:val="18"/>
                  <w:szCs w:val="18"/>
                </w:rPr>
                <w:t>4 005 22</w:t>
              </w:r>
            </w:ins>
            <w:ins w:id="2874" w:author="Temis Amiridis" w:date="2018-06-23T12:51:00Z">
              <w:r w:rsidR="009311BF" w:rsidRPr="00611358">
                <w:rPr>
                  <w:rFonts w:ascii="Arial" w:hAnsi="Arial" w:cs="Arial"/>
                  <w:sz w:val="18"/>
                  <w:szCs w:val="18"/>
                </w:rPr>
                <w:t>7</w:t>
              </w:r>
            </w:ins>
            <w:ins w:id="2875" w:author="Novotna, Ivana" w:date="2018-06-06T13:54:00Z">
              <w:del w:id="2876" w:author="Temis Amiridis" w:date="2018-06-23T12:51:00Z">
                <w:r w:rsidRPr="00611358" w:rsidDel="009311BF">
                  <w:rPr>
                    <w:rFonts w:ascii="Arial" w:hAnsi="Arial" w:cs="Arial"/>
                    <w:sz w:val="18"/>
                    <w:szCs w:val="18"/>
                  </w:rPr>
                  <w:delText>6</w:delText>
                </w:r>
              </w:del>
            </w:ins>
          </w:p>
        </w:tc>
        <w:tc>
          <w:tcPr>
            <w:tcW w:w="1160" w:type="dxa"/>
            <w:tcBorders>
              <w:top w:val="nil"/>
              <w:left w:val="nil"/>
              <w:bottom w:val="nil"/>
              <w:right w:val="nil"/>
            </w:tcBorders>
            <w:shd w:val="clear" w:color="000000" w:fill="auto"/>
            <w:vAlign w:val="bottom"/>
          </w:tcPr>
          <w:p w14:paraId="2A847651" w14:textId="132C9153" w:rsidR="00A7615A" w:rsidRPr="00611358" w:rsidRDefault="00E50750" w:rsidP="002C1FC7">
            <w:pPr>
              <w:suppressAutoHyphens/>
              <w:jc w:val="right"/>
              <w:rPr>
                <w:ins w:id="2877" w:author="Novotna, Ivana" w:date="2017-06-28T17:22:00Z"/>
                <w:rFonts w:ascii="Arial" w:hAnsi="Arial" w:cs="Arial"/>
                <w:sz w:val="18"/>
                <w:szCs w:val="18"/>
                <w:rPrChange w:id="2878" w:author="Temis Amiridis" w:date="2018-06-23T22:27:00Z">
                  <w:rPr>
                    <w:ins w:id="2879" w:author="Novotna, Ivana" w:date="2017-06-28T17:22:00Z"/>
                    <w:rFonts w:ascii="Arial" w:hAnsi="Arial" w:cs="Arial"/>
                    <w:sz w:val="18"/>
                    <w:szCs w:val="18"/>
                    <w:highlight w:val="yellow"/>
                  </w:rPr>
                </w:rPrChange>
              </w:rPr>
            </w:pPr>
            <w:ins w:id="2880" w:author="Novotna, Ivana" w:date="2017-06-28T17:27:00Z">
              <w:r w:rsidRPr="00611358">
                <w:rPr>
                  <w:rFonts w:ascii="Arial" w:hAnsi="Arial" w:cs="Arial"/>
                  <w:sz w:val="18"/>
                  <w:szCs w:val="18"/>
                </w:rPr>
                <w:t>7 013 604</w:t>
              </w:r>
            </w:ins>
          </w:p>
        </w:tc>
        <w:tc>
          <w:tcPr>
            <w:tcW w:w="1160" w:type="dxa"/>
            <w:tcBorders>
              <w:top w:val="nil"/>
              <w:left w:val="nil"/>
              <w:bottom w:val="nil"/>
              <w:right w:val="nil"/>
            </w:tcBorders>
            <w:shd w:val="clear" w:color="000000" w:fill="auto"/>
            <w:vAlign w:val="bottom"/>
          </w:tcPr>
          <w:p w14:paraId="36BBBCD8" w14:textId="5782D010" w:rsidR="00A7615A" w:rsidRPr="00611358" w:rsidRDefault="00E50750" w:rsidP="002C1FC7">
            <w:pPr>
              <w:suppressAutoHyphens/>
              <w:jc w:val="right"/>
              <w:rPr>
                <w:ins w:id="2881" w:author="Novotna, Ivana" w:date="2017-06-28T17:22:00Z"/>
                <w:rFonts w:ascii="Arial" w:hAnsi="Arial" w:cs="Arial"/>
                <w:sz w:val="18"/>
                <w:szCs w:val="18"/>
                <w:rPrChange w:id="2882" w:author="Temis Amiridis" w:date="2018-06-23T22:27:00Z">
                  <w:rPr>
                    <w:ins w:id="2883" w:author="Novotna, Ivana" w:date="2017-06-28T17:22:00Z"/>
                    <w:rFonts w:ascii="Arial" w:hAnsi="Arial" w:cs="Arial"/>
                    <w:sz w:val="18"/>
                    <w:szCs w:val="18"/>
                    <w:highlight w:val="yellow"/>
                  </w:rPr>
                </w:rPrChange>
              </w:rPr>
            </w:pPr>
            <w:ins w:id="2884" w:author="Novotna, Ivana" w:date="2018-06-06T13:54:00Z">
              <w:r w:rsidRPr="00611358">
                <w:rPr>
                  <w:rFonts w:ascii="Arial" w:hAnsi="Arial" w:cs="Arial"/>
                  <w:sz w:val="18"/>
                  <w:szCs w:val="18"/>
                </w:rPr>
                <w:t>4 005 22</w:t>
              </w:r>
            </w:ins>
            <w:ins w:id="2885" w:author="Temis Amiridis" w:date="2018-06-23T12:52:00Z">
              <w:r w:rsidR="00C2613D" w:rsidRPr="00611358">
                <w:rPr>
                  <w:rFonts w:ascii="Arial" w:hAnsi="Arial" w:cs="Arial"/>
                  <w:sz w:val="18"/>
                  <w:szCs w:val="18"/>
                </w:rPr>
                <w:t>7</w:t>
              </w:r>
            </w:ins>
            <w:ins w:id="2886" w:author="Novotna, Ivana" w:date="2018-06-06T13:54:00Z">
              <w:del w:id="2887" w:author="Temis Amiridis" w:date="2018-06-23T12:52:00Z">
                <w:r w:rsidRPr="00611358" w:rsidDel="00C2613D">
                  <w:rPr>
                    <w:rFonts w:ascii="Arial" w:hAnsi="Arial" w:cs="Arial"/>
                    <w:sz w:val="18"/>
                    <w:szCs w:val="18"/>
                  </w:rPr>
                  <w:delText>6</w:delText>
                </w:r>
              </w:del>
            </w:ins>
          </w:p>
        </w:tc>
      </w:tr>
      <w:tr w:rsidR="001B6227" w:rsidRPr="00611358" w14:paraId="5B242B1A" w14:textId="77777777" w:rsidTr="002C1FC7">
        <w:trPr>
          <w:trHeight w:val="255"/>
          <w:ins w:id="2888" w:author="Novotna, Ivana" w:date="2017-06-27T20:54:00Z"/>
        </w:trPr>
        <w:tc>
          <w:tcPr>
            <w:tcW w:w="2339" w:type="dxa"/>
            <w:tcBorders>
              <w:top w:val="nil"/>
              <w:left w:val="nil"/>
              <w:bottom w:val="nil"/>
              <w:right w:val="nil"/>
            </w:tcBorders>
            <w:shd w:val="clear" w:color="auto" w:fill="auto"/>
            <w:vAlign w:val="bottom"/>
            <w:hideMark/>
          </w:tcPr>
          <w:p w14:paraId="357FEF71" w14:textId="77777777" w:rsidR="001B6227" w:rsidRPr="00611358" w:rsidRDefault="001B6227" w:rsidP="002C1FC7">
            <w:pPr>
              <w:suppressAutoHyphens/>
              <w:ind w:left="-62" w:hanging="14"/>
              <w:rPr>
                <w:ins w:id="2889" w:author="Novotna, Ivana" w:date="2017-06-27T20:54:00Z"/>
                <w:rFonts w:ascii="Arial" w:hAnsi="Arial" w:cs="Arial"/>
                <w:b/>
                <w:bCs/>
                <w:sz w:val="18"/>
                <w:szCs w:val="18"/>
              </w:rPr>
            </w:pPr>
            <w:ins w:id="2890" w:author="Novotna, Ivana" w:date="2017-06-27T20:54:00Z">
              <w:r w:rsidRPr="00611358">
                <w:rPr>
                  <w:rFonts w:ascii="Arial" w:hAnsi="Arial" w:cs="Arial"/>
                  <w:b/>
                  <w:bCs/>
                  <w:sz w:val="18"/>
                  <w:szCs w:val="18"/>
                </w:rPr>
                <w:t>Spolu</w:t>
              </w:r>
            </w:ins>
          </w:p>
        </w:tc>
        <w:tc>
          <w:tcPr>
            <w:tcW w:w="601" w:type="dxa"/>
            <w:tcBorders>
              <w:top w:val="nil"/>
              <w:left w:val="nil"/>
              <w:bottom w:val="nil"/>
              <w:right w:val="nil"/>
            </w:tcBorders>
            <w:shd w:val="clear" w:color="auto" w:fill="auto"/>
            <w:noWrap/>
            <w:vAlign w:val="bottom"/>
          </w:tcPr>
          <w:p w14:paraId="08118F3B" w14:textId="77777777" w:rsidR="001B6227" w:rsidRPr="00611358" w:rsidRDefault="001B6227" w:rsidP="002C1FC7">
            <w:pPr>
              <w:suppressAutoHyphens/>
              <w:jc w:val="center"/>
              <w:rPr>
                <w:ins w:id="2891" w:author="Novotna, Ivana" w:date="2017-06-27T20:54:00Z"/>
                <w:rFonts w:ascii="Arial" w:hAnsi="Arial" w:cs="Arial"/>
                <w:b/>
                <w:bCs/>
                <w:sz w:val="18"/>
                <w:szCs w:val="18"/>
              </w:rPr>
            </w:pPr>
          </w:p>
        </w:tc>
        <w:tc>
          <w:tcPr>
            <w:tcW w:w="940" w:type="dxa"/>
            <w:tcBorders>
              <w:top w:val="nil"/>
              <w:left w:val="nil"/>
              <w:bottom w:val="nil"/>
              <w:right w:val="nil"/>
            </w:tcBorders>
            <w:shd w:val="clear" w:color="auto" w:fill="auto"/>
            <w:noWrap/>
            <w:vAlign w:val="bottom"/>
          </w:tcPr>
          <w:p w14:paraId="24B0815C" w14:textId="77777777" w:rsidR="001B6227" w:rsidRPr="00611358" w:rsidRDefault="001B6227" w:rsidP="002C1FC7">
            <w:pPr>
              <w:suppressAutoHyphens/>
              <w:jc w:val="center"/>
              <w:rPr>
                <w:ins w:id="2892" w:author="Novotna, Ivana" w:date="2017-06-27T20:54:00Z"/>
                <w:rFonts w:ascii="Arial" w:hAnsi="Arial" w:cs="Arial"/>
                <w:b/>
                <w:bCs/>
                <w:sz w:val="18"/>
                <w:szCs w:val="18"/>
              </w:rPr>
            </w:pPr>
          </w:p>
        </w:tc>
        <w:tc>
          <w:tcPr>
            <w:tcW w:w="1200" w:type="dxa"/>
            <w:tcBorders>
              <w:top w:val="nil"/>
              <w:left w:val="nil"/>
              <w:bottom w:val="nil"/>
              <w:right w:val="nil"/>
            </w:tcBorders>
            <w:shd w:val="clear" w:color="auto" w:fill="auto"/>
            <w:noWrap/>
            <w:vAlign w:val="bottom"/>
          </w:tcPr>
          <w:p w14:paraId="225F5F5F" w14:textId="77777777" w:rsidR="001B6227" w:rsidRPr="00611358" w:rsidRDefault="001B6227" w:rsidP="002C1FC7">
            <w:pPr>
              <w:suppressAutoHyphens/>
              <w:jc w:val="center"/>
              <w:rPr>
                <w:ins w:id="2893" w:author="Novotna, Ivana" w:date="2017-06-27T20:54:00Z"/>
                <w:rFonts w:ascii="Arial" w:hAnsi="Arial" w:cs="Arial"/>
                <w:b/>
                <w:bCs/>
                <w:sz w:val="18"/>
                <w:szCs w:val="18"/>
              </w:rPr>
            </w:pPr>
          </w:p>
        </w:tc>
        <w:tc>
          <w:tcPr>
            <w:tcW w:w="1160" w:type="dxa"/>
            <w:tcBorders>
              <w:top w:val="nil"/>
              <w:left w:val="nil"/>
              <w:bottom w:val="nil"/>
              <w:right w:val="nil"/>
            </w:tcBorders>
            <w:shd w:val="clear" w:color="auto" w:fill="auto"/>
            <w:noWrap/>
            <w:vAlign w:val="bottom"/>
          </w:tcPr>
          <w:p w14:paraId="3FDA74C9" w14:textId="77777777" w:rsidR="001B6227" w:rsidRPr="00611358" w:rsidRDefault="001B6227" w:rsidP="002C1FC7">
            <w:pPr>
              <w:suppressAutoHyphens/>
              <w:jc w:val="center"/>
              <w:rPr>
                <w:ins w:id="2894" w:author="Novotna, Ivana" w:date="2017-06-27T20:54:00Z"/>
                <w:rFonts w:ascii="Arial" w:hAnsi="Arial" w:cs="Arial"/>
                <w:b/>
                <w:bCs/>
                <w:sz w:val="18"/>
                <w:szCs w:val="18"/>
              </w:rPr>
            </w:pPr>
          </w:p>
        </w:tc>
        <w:tc>
          <w:tcPr>
            <w:tcW w:w="1160" w:type="dxa"/>
            <w:tcBorders>
              <w:top w:val="nil"/>
              <w:left w:val="nil"/>
              <w:bottom w:val="nil"/>
              <w:right w:val="nil"/>
            </w:tcBorders>
            <w:shd w:val="clear" w:color="auto" w:fill="auto"/>
            <w:noWrap/>
            <w:vAlign w:val="bottom"/>
          </w:tcPr>
          <w:p w14:paraId="3ABF227B" w14:textId="77777777" w:rsidR="001B6227" w:rsidRPr="00611358" w:rsidRDefault="001B6227" w:rsidP="002C1FC7">
            <w:pPr>
              <w:suppressAutoHyphens/>
              <w:jc w:val="center"/>
              <w:rPr>
                <w:ins w:id="2895" w:author="Novotna, Ivana" w:date="2017-06-27T20:54:00Z"/>
                <w:rFonts w:ascii="Arial" w:hAnsi="Arial" w:cs="Arial"/>
                <w:b/>
                <w:bCs/>
                <w:sz w:val="18"/>
                <w:szCs w:val="18"/>
              </w:rPr>
            </w:pPr>
          </w:p>
        </w:tc>
        <w:tc>
          <w:tcPr>
            <w:tcW w:w="1160" w:type="dxa"/>
            <w:tcBorders>
              <w:top w:val="single" w:sz="4" w:space="0" w:color="auto"/>
              <w:left w:val="nil"/>
              <w:bottom w:val="double" w:sz="6" w:space="0" w:color="auto"/>
              <w:right w:val="nil"/>
            </w:tcBorders>
            <w:shd w:val="clear" w:color="auto" w:fill="auto"/>
            <w:noWrap/>
            <w:vAlign w:val="bottom"/>
            <w:hideMark/>
          </w:tcPr>
          <w:p w14:paraId="519A8BE5" w14:textId="7D5E50B2" w:rsidR="001B6227" w:rsidRPr="00611358" w:rsidRDefault="00E50750" w:rsidP="002C1FC7">
            <w:pPr>
              <w:suppressAutoHyphens/>
              <w:jc w:val="right"/>
              <w:rPr>
                <w:ins w:id="2896" w:author="Novotna, Ivana" w:date="2017-06-27T20:54:00Z"/>
                <w:rFonts w:ascii="Arial" w:hAnsi="Arial" w:cs="Arial"/>
                <w:b/>
                <w:bCs/>
                <w:sz w:val="18"/>
                <w:szCs w:val="18"/>
              </w:rPr>
            </w:pPr>
            <w:ins w:id="2897" w:author="Novotna, Ivana" w:date="2017-06-27T20:54:00Z">
              <w:r w:rsidRPr="00611358">
                <w:rPr>
                  <w:rFonts w:ascii="Arial" w:hAnsi="Arial" w:cs="Arial"/>
                  <w:b/>
                  <w:bCs/>
                  <w:sz w:val="18"/>
                  <w:szCs w:val="18"/>
                </w:rPr>
                <w:t>8 787 697</w:t>
              </w:r>
            </w:ins>
          </w:p>
        </w:tc>
        <w:tc>
          <w:tcPr>
            <w:tcW w:w="1160" w:type="dxa"/>
            <w:tcBorders>
              <w:top w:val="single" w:sz="4" w:space="0" w:color="auto"/>
              <w:left w:val="nil"/>
              <w:bottom w:val="double" w:sz="6" w:space="0" w:color="auto"/>
              <w:right w:val="nil"/>
            </w:tcBorders>
            <w:shd w:val="clear" w:color="auto" w:fill="auto"/>
            <w:noWrap/>
            <w:vAlign w:val="bottom"/>
            <w:hideMark/>
          </w:tcPr>
          <w:p w14:paraId="30F5A769" w14:textId="3DFF6634" w:rsidR="001B6227" w:rsidRPr="00611358" w:rsidRDefault="00B64BD9" w:rsidP="002C1FC7">
            <w:pPr>
              <w:suppressAutoHyphens/>
              <w:jc w:val="right"/>
              <w:rPr>
                <w:ins w:id="2898" w:author="Novotna, Ivana" w:date="2017-06-27T20:54:00Z"/>
                <w:rFonts w:ascii="Arial" w:hAnsi="Arial" w:cs="Arial"/>
                <w:b/>
                <w:bCs/>
                <w:sz w:val="18"/>
                <w:szCs w:val="18"/>
              </w:rPr>
            </w:pPr>
            <w:ins w:id="2899" w:author="Temis Amiridis" w:date="2018-06-24T21:05:00Z">
              <w:r>
                <w:rPr>
                  <w:rFonts w:ascii="Arial" w:hAnsi="Arial" w:cs="Arial"/>
                  <w:b/>
                  <w:bCs/>
                  <w:sz w:val="18"/>
                  <w:szCs w:val="18"/>
                </w:rPr>
                <w:t>8</w:t>
              </w:r>
            </w:ins>
            <w:ins w:id="2900" w:author="Novotna, Ivana" w:date="2017-06-28T17:27:00Z">
              <w:del w:id="2901" w:author="Temis Amiridis" w:date="2018-06-24T21:05:00Z">
                <w:r w:rsidR="00E50750" w:rsidRPr="00611358" w:rsidDel="00B64BD9">
                  <w:rPr>
                    <w:rFonts w:ascii="Arial" w:hAnsi="Arial" w:cs="Arial"/>
                    <w:b/>
                    <w:bCs/>
                    <w:sz w:val="18"/>
                    <w:szCs w:val="18"/>
                  </w:rPr>
                  <w:delText>4</w:delText>
                </w:r>
              </w:del>
              <w:r w:rsidR="00E50750" w:rsidRPr="00611358">
                <w:rPr>
                  <w:rFonts w:ascii="Arial" w:hAnsi="Arial" w:cs="Arial"/>
                  <w:b/>
                  <w:bCs/>
                  <w:sz w:val="18"/>
                  <w:szCs w:val="18"/>
                </w:rPr>
                <w:t xml:space="preserve"> 0</w:t>
              </w:r>
            </w:ins>
            <w:ins w:id="2902" w:author="Temis Amiridis" w:date="2018-06-24T21:05:00Z">
              <w:r>
                <w:rPr>
                  <w:rFonts w:ascii="Arial" w:hAnsi="Arial" w:cs="Arial"/>
                  <w:b/>
                  <w:bCs/>
                  <w:sz w:val="18"/>
                  <w:szCs w:val="18"/>
                </w:rPr>
                <w:t>6</w:t>
              </w:r>
            </w:ins>
            <w:ins w:id="2903" w:author="Novotna, Ivana" w:date="2017-06-28T17:27:00Z">
              <w:del w:id="2904" w:author="Temis Amiridis" w:date="2018-06-24T21:05:00Z">
                <w:r w:rsidR="00E50750" w:rsidRPr="00611358" w:rsidDel="00B64BD9">
                  <w:rPr>
                    <w:rFonts w:ascii="Arial" w:hAnsi="Arial" w:cs="Arial"/>
                    <w:b/>
                    <w:bCs/>
                    <w:sz w:val="18"/>
                    <w:szCs w:val="18"/>
                  </w:rPr>
                  <w:delText>0</w:delText>
                </w:r>
              </w:del>
              <w:r w:rsidR="00E50750" w:rsidRPr="00611358">
                <w:rPr>
                  <w:rFonts w:ascii="Arial" w:hAnsi="Arial" w:cs="Arial"/>
                  <w:b/>
                  <w:bCs/>
                  <w:sz w:val="18"/>
                  <w:szCs w:val="18"/>
                </w:rPr>
                <w:t>6 75</w:t>
              </w:r>
            </w:ins>
            <w:ins w:id="2905" w:author="Temis Amiridis" w:date="2018-06-23T12:52:00Z">
              <w:r w:rsidR="00C2613D" w:rsidRPr="00611358">
                <w:rPr>
                  <w:rFonts w:ascii="Arial" w:hAnsi="Arial" w:cs="Arial"/>
                  <w:b/>
                  <w:bCs/>
                  <w:sz w:val="18"/>
                  <w:szCs w:val="18"/>
                </w:rPr>
                <w:t>4</w:t>
              </w:r>
            </w:ins>
            <w:ins w:id="2906" w:author="Novotna, Ivana" w:date="2017-06-28T17:27:00Z">
              <w:del w:id="2907" w:author="Temis Amiridis" w:date="2018-06-23T12:52:00Z">
                <w:r w:rsidR="00E50750" w:rsidRPr="00611358" w:rsidDel="00C2613D">
                  <w:rPr>
                    <w:rFonts w:ascii="Arial" w:hAnsi="Arial" w:cs="Arial"/>
                    <w:b/>
                    <w:bCs/>
                    <w:sz w:val="18"/>
                    <w:szCs w:val="18"/>
                  </w:rPr>
                  <w:delText>3</w:delText>
                </w:r>
              </w:del>
            </w:ins>
          </w:p>
        </w:tc>
      </w:tr>
    </w:tbl>
    <w:p w14:paraId="24EE4D09" w14:textId="77777777" w:rsidR="00903126" w:rsidRPr="00611358" w:rsidRDefault="00903126">
      <w:pPr>
        <w:pStyle w:val="odstavec"/>
        <w:pPrChange w:id="2908" w:author="Temis Amiridis" w:date="2018-06-23T22:17:00Z">
          <w:pPr>
            <w:pStyle w:val="odstavec"/>
            <w:ind w:left="482"/>
          </w:pPr>
        </w:pPrChange>
      </w:pPr>
      <w:r w:rsidRPr="00611358">
        <w:t xml:space="preserve"> </w:t>
      </w:r>
    </w:p>
    <w:p w14:paraId="57456248" w14:textId="496E3B86" w:rsidR="00825CB6" w:rsidRPr="00611358" w:rsidDel="00DE29D4" w:rsidRDefault="00825CB6">
      <w:pPr>
        <w:pStyle w:val="odstavec"/>
        <w:rPr>
          <w:del w:id="2909" w:author="Temis Amiridis" w:date="2018-06-23T13:03:00Z"/>
        </w:rPr>
        <w:pPrChange w:id="2910" w:author="Temis Amiridis" w:date="2018-06-23T22:17:00Z">
          <w:pPr>
            <w:pStyle w:val="odstavec"/>
            <w:ind w:left="482"/>
          </w:pPr>
        </w:pPrChange>
      </w:pPr>
    </w:p>
    <w:p w14:paraId="1D0C6587" w14:textId="77777777" w:rsidR="00825CB6" w:rsidRPr="00611358" w:rsidDel="00DE29D4" w:rsidRDefault="00825CB6">
      <w:pPr>
        <w:pStyle w:val="odstavec"/>
        <w:rPr>
          <w:del w:id="2911" w:author="Temis Amiridis" w:date="2018-06-23T13:03:00Z"/>
        </w:rPr>
        <w:pPrChange w:id="2912" w:author="Temis Amiridis" w:date="2018-06-23T22:17:00Z">
          <w:pPr>
            <w:pStyle w:val="odstavec"/>
            <w:ind w:left="482"/>
          </w:pPr>
        </w:pPrChange>
      </w:pPr>
    </w:p>
    <w:bookmarkEnd w:id="2751"/>
    <w:p w14:paraId="5C5D52E1" w14:textId="77777777" w:rsidR="0078475E" w:rsidRPr="00611358" w:rsidRDefault="0078475E">
      <w:pPr>
        <w:pStyle w:val="odstavec"/>
      </w:pPr>
    </w:p>
    <w:p w14:paraId="10E2F714" w14:textId="77777777" w:rsidR="007972C6" w:rsidRPr="00611358" w:rsidRDefault="007972C6" w:rsidP="00967F11">
      <w:pPr>
        <w:pStyle w:val="Heading2"/>
        <w:rPr>
          <w:rFonts w:ascii="Arial" w:hAnsi="Arial"/>
        </w:rPr>
      </w:pPr>
      <w:r w:rsidRPr="00611358">
        <w:rPr>
          <w:rFonts w:ascii="Arial" w:hAnsi="Arial"/>
        </w:rPr>
        <w:t>Odložená daňová pohľadávka</w:t>
      </w:r>
    </w:p>
    <w:p w14:paraId="6E2D6319" w14:textId="12D401B7" w:rsidR="007972C6" w:rsidRPr="00611358" w:rsidRDefault="007972C6">
      <w:pPr>
        <w:pStyle w:val="odstavec"/>
      </w:pPr>
      <w:r w:rsidRPr="00611358">
        <w:t>Informácie o výpo</w:t>
      </w:r>
      <w:r w:rsidR="00044BED" w:rsidRPr="00611358">
        <w:t xml:space="preserve">čte odloženej daňovej pohľadávky </w:t>
      </w:r>
      <w:r w:rsidR="00370341" w:rsidRPr="00611358">
        <w:t xml:space="preserve">a iné doplňujúce informácie k odloženej dani </w:t>
      </w:r>
      <w:r w:rsidR="00044BED" w:rsidRPr="00611358">
        <w:t xml:space="preserve">sú uvedené v poznámkach v časti </w:t>
      </w:r>
      <w:r w:rsidR="00C049FD" w:rsidRPr="00611358">
        <w:rPr>
          <w:highlight w:val="yellow"/>
        </w:rPr>
        <w:t>IV</w:t>
      </w:r>
      <w:r w:rsidR="00C049FD" w:rsidRPr="00611358">
        <w:t xml:space="preserve"> bod </w:t>
      </w:r>
      <w:r w:rsidR="00D11DFB" w:rsidRPr="00611358">
        <w:rPr>
          <w:highlight w:val="yellow"/>
        </w:rPr>
        <w:t>6</w:t>
      </w:r>
      <w:r w:rsidR="00D11DFB" w:rsidRPr="00611358">
        <w:t xml:space="preserve"> </w:t>
      </w:r>
      <w:r w:rsidR="00C049FD" w:rsidRPr="00611358">
        <w:t xml:space="preserve">na strane </w:t>
      </w:r>
      <w:r w:rsidR="00D11DFB" w:rsidRPr="00611358">
        <w:rPr>
          <w:highlight w:val="yellow"/>
        </w:rPr>
        <w:t>12</w:t>
      </w:r>
      <w:r w:rsidR="00C049FD" w:rsidRPr="00611358">
        <w:t>.</w:t>
      </w:r>
    </w:p>
    <w:p w14:paraId="5E3FB60F" w14:textId="77777777" w:rsidR="007972C6" w:rsidRPr="00611358" w:rsidRDefault="007972C6">
      <w:pPr>
        <w:pStyle w:val="odstavec"/>
      </w:pPr>
    </w:p>
    <w:p w14:paraId="19F1912F" w14:textId="77777777" w:rsidR="007972C6" w:rsidRPr="00611358" w:rsidRDefault="007972C6" w:rsidP="00967F11">
      <w:pPr>
        <w:pStyle w:val="Heading2"/>
        <w:rPr>
          <w:rFonts w:ascii="Arial" w:hAnsi="Arial"/>
        </w:rPr>
      </w:pPr>
      <w:r w:rsidRPr="00611358">
        <w:rPr>
          <w:rFonts w:ascii="Arial" w:hAnsi="Arial"/>
        </w:rPr>
        <w:t>Finančné účty</w:t>
      </w:r>
    </w:p>
    <w:p w14:paraId="635B6E78" w14:textId="4F84F1CE" w:rsidR="007972C6" w:rsidRPr="00611358" w:rsidRDefault="007972C6">
      <w:pPr>
        <w:pStyle w:val="odstavec"/>
      </w:pPr>
      <w:r w:rsidRPr="00611358">
        <w:t>Finančnými účtami</w:t>
      </w:r>
      <w:del w:id="2913" w:author="Temis Amiridis" w:date="2018-06-23T13:03:00Z">
        <w:r w:rsidRPr="00611358" w:rsidDel="00DE29D4">
          <w:delText xml:space="preserve"> </w:delText>
        </w:r>
      </w:del>
      <w:r w:rsidRPr="00611358">
        <w:t xml:space="preserve"> môže Spoločnosť voľne disponovať</w:t>
      </w:r>
      <w:r w:rsidR="0078475E" w:rsidRPr="00611358">
        <w:t>.</w:t>
      </w:r>
      <w:r w:rsidRPr="00611358">
        <w:t xml:space="preserve"> </w:t>
      </w:r>
    </w:p>
    <w:p w14:paraId="45A9ECDA" w14:textId="77777777" w:rsidR="007972C6" w:rsidRPr="00611358" w:rsidRDefault="007972C6">
      <w:pPr>
        <w:pStyle w:val="odstavec"/>
      </w:pPr>
    </w:p>
    <w:p w14:paraId="22F03952" w14:textId="77777777" w:rsidR="002A6B50" w:rsidRPr="00611358" w:rsidRDefault="009353D5" w:rsidP="00967F11">
      <w:pPr>
        <w:pStyle w:val="Heading2"/>
        <w:rPr>
          <w:rFonts w:ascii="Arial" w:hAnsi="Arial"/>
        </w:rPr>
      </w:pPr>
      <w:r w:rsidRPr="00611358">
        <w:rPr>
          <w:rFonts w:ascii="Arial" w:hAnsi="Arial"/>
        </w:rPr>
        <w:t>Časové rozlíšenie</w:t>
      </w:r>
    </w:p>
    <w:p w14:paraId="74D3B542" w14:textId="77777777" w:rsidR="000328FE" w:rsidRPr="00611358" w:rsidRDefault="009353D5">
      <w:pPr>
        <w:pStyle w:val="odstavec"/>
      </w:pPr>
      <w:r w:rsidRPr="00611358">
        <w:t>Jednotlivé položky časového rozlíšenia sú uvedené</w:t>
      </w:r>
      <w:r w:rsidR="00202611" w:rsidRPr="00611358">
        <w:t xml:space="preserve"> v nasledujúcej tabuľke</w:t>
      </w:r>
      <w:r w:rsidRPr="00611358">
        <w:t>:</w:t>
      </w:r>
    </w:p>
    <w:p w14:paraId="551E4B1F" w14:textId="77777777" w:rsidR="00903126" w:rsidRPr="00611358" w:rsidRDefault="00903126" w:rsidP="00A85FE3">
      <w:pPr>
        <w:ind w:left="482"/>
        <w:rPr>
          <w:rFonts w:ascii="Arial" w:hAnsi="Arial" w:cs="Arial"/>
          <w:sz w:val="20"/>
          <w:szCs w:val="20"/>
        </w:rPr>
      </w:pPr>
      <w:bookmarkStart w:id="2914" w:name="FWT_T21"/>
      <w:r w:rsidRPr="00611358">
        <w:rPr>
          <w:rFonts w:ascii="Arial" w:hAnsi="Arial" w:cs="Arial"/>
          <w:sz w:val="20"/>
          <w:szCs w:val="20"/>
        </w:rPr>
        <w:t xml:space="preserve"> </w:t>
      </w:r>
    </w:p>
    <w:tbl>
      <w:tblPr>
        <w:tblW w:w="9220" w:type="dxa"/>
        <w:tblInd w:w="482" w:type="dxa"/>
        <w:tblLayout w:type="fixed"/>
        <w:tblCellMar>
          <w:left w:w="70" w:type="dxa"/>
          <w:right w:w="70" w:type="dxa"/>
        </w:tblCellMar>
        <w:tblLook w:val="04A0" w:firstRow="1" w:lastRow="0" w:firstColumn="1" w:lastColumn="0" w:noHBand="0" w:noVBand="1"/>
      </w:tblPr>
      <w:tblGrid>
        <w:gridCol w:w="6420"/>
        <w:gridCol w:w="1400"/>
        <w:gridCol w:w="1400"/>
      </w:tblGrid>
      <w:tr w:rsidR="006A1EF5" w:rsidRPr="00611358" w14:paraId="2BFB65D1" w14:textId="77777777" w:rsidTr="006A1EF5">
        <w:trPr>
          <w:trHeight w:val="480"/>
          <w:ins w:id="2915" w:author="Novotna, Ivana" w:date="2017-06-28T15:52:00Z"/>
        </w:trPr>
        <w:tc>
          <w:tcPr>
            <w:tcW w:w="6420" w:type="dxa"/>
            <w:tcBorders>
              <w:top w:val="nil"/>
              <w:left w:val="nil"/>
              <w:bottom w:val="single" w:sz="4" w:space="0" w:color="auto"/>
              <w:right w:val="nil"/>
            </w:tcBorders>
            <w:shd w:val="clear" w:color="auto" w:fill="auto"/>
            <w:vAlign w:val="bottom"/>
            <w:hideMark/>
          </w:tcPr>
          <w:p w14:paraId="5B6DF0B8" w14:textId="77777777" w:rsidR="006A1EF5" w:rsidRPr="00611358" w:rsidRDefault="006A1EF5" w:rsidP="00893FF0">
            <w:pPr>
              <w:suppressAutoHyphens/>
              <w:jc w:val="center"/>
              <w:rPr>
                <w:ins w:id="2916" w:author="Novotna, Ivana" w:date="2017-06-28T15:52:00Z"/>
                <w:rFonts w:ascii="Arial" w:hAnsi="Arial" w:cs="Arial"/>
                <w:b/>
                <w:bCs/>
                <w:sz w:val="18"/>
                <w:szCs w:val="18"/>
              </w:rPr>
            </w:pPr>
            <w:bookmarkStart w:id="2917" w:name="RANGE!B4:D25"/>
            <w:ins w:id="2918" w:author="Novotna, Ivana" w:date="2017-06-28T15:52:00Z">
              <w:r w:rsidRPr="00611358">
                <w:rPr>
                  <w:rFonts w:ascii="Arial" w:hAnsi="Arial" w:cs="Arial"/>
                  <w:b/>
                  <w:bCs/>
                  <w:sz w:val="18"/>
                  <w:szCs w:val="18"/>
                </w:rPr>
                <w:t>Opis položky časového rozlíšenia</w:t>
              </w:r>
              <w:bookmarkEnd w:id="2917"/>
            </w:ins>
          </w:p>
        </w:tc>
        <w:tc>
          <w:tcPr>
            <w:tcW w:w="1400" w:type="dxa"/>
            <w:tcBorders>
              <w:top w:val="nil"/>
              <w:left w:val="nil"/>
              <w:bottom w:val="single" w:sz="4" w:space="0" w:color="auto"/>
              <w:right w:val="nil"/>
            </w:tcBorders>
            <w:shd w:val="clear" w:color="auto" w:fill="auto"/>
            <w:vAlign w:val="bottom"/>
            <w:hideMark/>
          </w:tcPr>
          <w:p w14:paraId="23B8AA06" w14:textId="2D99E38C" w:rsidR="006A1EF5" w:rsidRPr="00611358" w:rsidRDefault="006A1EF5" w:rsidP="00893FF0">
            <w:pPr>
              <w:suppressAutoHyphens/>
              <w:jc w:val="center"/>
              <w:rPr>
                <w:ins w:id="2919" w:author="Novotna, Ivana" w:date="2017-06-28T15:52:00Z"/>
                <w:rFonts w:ascii="Arial" w:hAnsi="Arial" w:cs="Arial"/>
                <w:b/>
                <w:bCs/>
                <w:sz w:val="18"/>
                <w:szCs w:val="18"/>
              </w:rPr>
            </w:pPr>
            <w:ins w:id="2920" w:author="Novotna, Ivana" w:date="2017-06-28T15:52:00Z">
              <w:r w:rsidRPr="00611358">
                <w:rPr>
                  <w:rFonts w:ascii="Arial" w:hAnsi="Arial" w:cs="Arial"/>
                  <w:b/>
                  <w:bCs/>
                  <w:sz w:val="18"/>
                  <w:szCs w:val="18"/>
                </w:rPr>
                <w:t>Stav k 31.12.201</w:t>
              </w:r>
              <w:r w:rsidR="007C36F5" w:rsidRPr="00611358">
                <w:rPr>
                  <w:rFonts w:ascii="Arial" w:hAnsi="Arial" w:cs="Arial"/>
                  <w:b/>
                  <w:bCs/>
                  <w:sz w:val="18"/>
                  <w:szCs w:val="18"/>
                </w:rPr>
                <w:t>7</w:t>
              </w:r>
            </w:ins>
          </w:p>
        </w:tc>
        <w:tc>
          <w:tcPr>
            <w:tcW w:w="1400" w:type="dxa"/>
            <w:tcBorders>
              <w:top w:val="nil"/>
              <w:left w:val="nil"/>
              <w:bottom w:val="single" w:sz="4" w:space="0" w:color="auto"/>
              <w:right w:val="nil"/>
            </w:tcBorders>
            <w:shd w:val="clear" w:color="auto" w:fill="auto"/>
            <w:vAlign w:val="bottom"/>
            <w:hideMark/>
          </w:tcPr>
          <w:p w14:paraId="7E5F6039" w14:textId="42D84943" w:rsidR="006A1EF5" w:rsidRPr="00611358" w:rsidRDefault="006A1EF5" w:rsidP="00893FF0">
            <w:pPr>
              <w:suppressAutoHyphens/>
              <w:jc w:val="center"/>
              <w:rPr>
                <w:ins w:id="2921" w:author="Novotna, Ivana" w:date="2017-06-28T15:52:00Z"/>
                <w:rFonts w:ascii="Arial" w:hAnsi="Arial" w:cs="Arial"/>
                <w:b/>
                <w:bCs/>
                <w:sz w:val="18"/>
                <w:szCs w:val="18"/>
              </w:rPr>
            </w:pPr>
            <w:ins w:id="2922" w:author="Novotna, Ivana" w:date="2017-06-28T15:52:00Z">
              <w:r w:rsidRPr="00611358">
                <w:rPr>
                  <w:rFonts w:ascii="Arial" w:hAnsi="Arial" w:cs="Arial"/>
                  <w:b/>
                  <w:bCs/>
                  <w:sz w:val="18"/>
                  <w:szCs w:val="18"/>
                </w:rPr>
                <w:t>Stav k 31.12.201</w:t>
              </w:r>
              <w:r w:rsidR="007C36F5" w:rsidRPr="00611358">
                <w:rPr>
                  <w:rFonts w:ascii="Arial" w:hAnsi="Arial" w:cs="Arial"/>
                  <w:b/>
                  <w:bCs/>
                  <w:sz w:val="18"/>
                  <w:szCs w:val="18"/>
                </w:rPr>
                <w:t>6</w:t>
              </w:r>
            </w:ins>
          </w:p>
        </w:tc>
      </w:tr>
      <w:tr w:rsidR="006A1EF5" w:rsidRPr="00611358" w14:paraId="1ACD7109" w14:textId="77777777" w:rsidTr="006A1EF5">
        <w:trPr>
          <w:trHeight w:val="255"/>
          <w:ins w:id="2923" w:author="Novotna, Ivana" w:date="2017-06-28T15:52:00Z"/>
        </w:trPr>
        <w:tc>
          <w:tcPr>
            <w:tcW w:w="6420" w:type="dxa"/>
            <w:tcBorders>
              <w:top w:val="nil"/>
              <w:left w:val="nil"/>
              <w:bottom w:val="nil"/>
              <w:right w:val="nil"/>
            </w:tcBorders>
            <w:shd w:val="clear" w:color="auto" w:fill="auto"/>
            <w:vAlign w:val="bottom"/>
            <w:hideMark/>
          </w:tcPr>
          <w:p w14:paraId="667DC72F" w14:textId="77777777" w:rsidR="006A1EF5" w:rsidRPr="00611358" w:rsidRDefault="006A1EF5" w:rsidP="00893FF0">
            <w:pPr>
              <w:suppressAutoHyphens/>
              <w:ind w:left="-90" w:firstLine="42"/>
              <w:rPr>
                <w:ins w:id="2924" w:author="Novotna, Ivana" w:date="2017-06-28T15:52:00Z"/>
                <w:rFonts w:ascii="Arial" w:hAnsi="Arial" w:cs="Arial"/>
                <w:b/>
                <w:bCs/>
                <w:sz w:val="18"/>
                <w:szCs w:val="18"/>
              </w:rPr>
            </w:pPr>
            <w:ins w:id="2925" w:author="Novotna, Ivana" w:date="2017-06-28T15:52:00Z">
              <w:r w:rsidRPr="00611358">
                <w:rPr>
                  <w:rFonts w:ascii="Arial" w:hAnsi="Arial" w:cs="Arial"/>
                  <w:b/>
                  <w:bCs/>
                  <w:sz w:val="18"/>
                  <w:szCs w:val="18"/>
                </w:rPr>
                <w:t xml:space="preserve">Náklady budúcich období dlhodobé,  z toho: </w:t>
              </w:r>
            </w:ins>
          </w:p>
        </w:tc>
        <w:tc>
          <w:tcPr>
            <w:tcW w:w="1400" w:type="dxa"/>
            <w:tcBorders>
              <w:top w:val="nil"/>
              <w:left w:val="nil"/>
              <w:bottom w:val="double" w:sz="6" w:space="0" w:color="auto"/>
              <w:right w:val="nil"/>
            </w:tcBorders>
            <w:shd w:val="clear" w:color="auto" w:fill="auto"/>
            <w:noWrap/>
            <w:vAlign w:val="bottom"/>
            <w:hideMark/>
          </w:tcPr>
          <w:p w14:paraId="024F4220" w14:textId="77777777" w:rsidR="006A1EF5" w:rsidRPr="00611358" w:rsidRDefault="006A1EF5" w:rsidP="00893FF0">
            <w:pPr>
              <w:suppressAutoHyphens/>
              <w:jc w:val="right"/>
              <w:rPr>
                <w:ins w:id="2926" w:author="Novotna, Ivana" w:date="2017-06-28T15:52:00Z"/>
                <w:rFonts w:ascii="Arial" w:hAnsi="Arial" w:cs="Arial"/>
                <w:b/>
                <w:bCs/>
                <w:sz w:val="18"/>
                <w:szCs w:val="18"/>
              </w:rPr>
            </w:pPr>
            <w:ins w:id="2927" w:author="Novotna, Ivana" w:date="2017-06-28T15:52:00Z">
              <w:r w:rsidRPr="00611358">
                <w:rPr>
                  <w:rFonts w:ascii="Arial" w:hAnsi="Arial" w:cs="Arial"/>
                  <w:b/>
                  <w:bCs/>
                  <w:sz w:val="18"/>
                  <w:szCs w:val="18"/>
                </w:rPr>
                <w:t>0</w:t>
              </w:r>
            </w:ins>
          </w:p>
        </w:tc>
        <w:tc>
          <w:tcPr>
            <w:tcW w:w="1400" w:type="dxa"/>
            <w:tcBorders>
              <w:top w:val="nil"/>
              <w:left w:val="nil"/>
              <w:bottom w:val="double" w:sz="6" w:space="0" w:color="auto"/>
              <w:right w:val="nil"/>
            </w:tcBorders>
            <w:shd w:val="clear" w:color="auto" w:fill="auto"/>
            <w:noWrap/>
            <w:vAlign w:val="bottom"/>
            <w:hideMark/>
          </w:tcPr>
          <w:p w14:paraId="35A87641" w14:textId="77777777" w:rsidR="006A1EF5" w:rsidRPr="00611358" w:rsidRDefault="006A1EF5" w:rsidP="00893FF0">
            <w:pPr>
              <w:suppressAutoHyphens/>
              <w:jc w:val="right"/>
              <w:rPr>
                <w:ins w:id="2928" w:author="Novotna, Ivana" w:date="2017-06-28T15:52:00Z"/>
                <w:rFonts w:ascii="Arial" w:hAnsi="Arial" w:cs="Arial"/>
                <w:b/>
                <w:bCs/>
                <w:sz w:val="18"/>
                <w:szCs w:val="18"/>
              </w:rPr>
            </w:pPr>
            <w:ins w:id="2929" w:author="Novotna, Ivana" w:date="2017-06-28T15:52:00Z">
              <w:r w:rsidRPr="00611358">
                <w:rPr>
                  <w:rFonts w:ascii="Arial" w:hAnsi="Arial" w:cs="Arial"/>
                  <w:b/>
                  <w:bCs/>
                  <w:sz w:val="18"/>
                  <w:szCs w:val="18"/>
                </w:rPr>
                <w:t>0</w:t>
              </w:r>
            </w:ins>
          </w:p>
        </w:tc>
      </w:tr>
      <w:tr w:rsidR="006A1EF5" w:rsidRPr="00611358" w14:paraId="624569E1" w14:textId="77777777" w:rsidTr="006A1EF5">
        <w:trPr>
          <w:trHeight w:val="255"/>
          <w:ins w:id="2930" w:author="Novotna, Ivana" w:date="2017-06-28T15:52:00Z"/>
        </w:trPr>
        <w:tc>
          <w:tcPr>
            <w:tcW w:w="6420" w:type="dxa"/>
            <w:tcBorders>
              <w:top w:val="nil"/>
              <w:left w:val="nil"/>
              <w:right w:val="nil"/>
            </w:tcBorders>
            <w:shd w:val="clear" w:color="auto" w:fill="auto"/>
            <w:vAlign w:val="bottom"/>
            <w:hideMark/>
          </w:tcPr>
          <w:p w14:paraId="56763372" w14:textId="77777777" w:rsidR="006A1EF5" w:rsidRPr="00611358" w:rsidRDefault="006A1EF5" w:rsidP="006A1EF5">
            <w:pPr>
              <w:suppressAutoHyphens/>
              <w:ind w:left="-90" w:firstLine="42"/>
              <w:rPr>
                <w:ins w:id="2931" w:author="Novotna, Ivana" w:date="2017-06-28T15:52:00Z"/>
                <w:rFonts w:ascii="Arial" w:hAnsi="Arial" w:cs="Arial"/>
                <w:b/>
                <w:bCs/>
                <w:sz w:val="18"/>
                <w:szCs w:val="18"/>
              </w:rPr>
            </w:pPr>
            <w:ins w:id="2932" w:author="Novotna, Ivana" w:date="2017-06-28T15:52:00Z">
              <w:r w:rsidRPr="00611358">
                <w:rPr>
                  <w:rFonts w:ascii="Arial" w:hAnsi="Arial" w:cs="Arial"/>
                  <w:b/>
                  <w:bCs/>
                  <w:sz w:val="18"/>
                  <w:szCs w:val="18"/>
                </w:rPr>
                <w:t>Náklady budúcich období krátkodobé, z toho:</w:t>
              </w:r>
            </w:ins>
          </w:p>
        </w:tc>
        <w:tc>
          <w:tcPr>
            <w:tcW w:w="1400" w:type="dxa"/>
            <w:tcBorders>
              <w:top w:val="single" w:sz="4" w:space="0" w:color="auto"/>
              <w:left w:val="nil"/>
              <w:right w:val="nil"/>
            </w:tcBorders>
            <w:shd w:val="clear" w:color="auto" w:fill="auto"/>
            <w:noWrap/>
            <w:vAlign w:val="bottom"/>
            <w:hideMark/>
          </w:tcPr>
          <w:p w14:paraId="0FA079B4" w14:textId="05E08BA9" w:rsidR="006A1EF5" w:rsidRPr="00611358" w:rsidRDefault="007C36F5" w:rsidP="006A1EF5">
            <w:pPr>
              <w:suppressAutoHyphens/>
              <w:jc w:val="right"/>
              <w:rPr>
                <w:ins w:id="2933" w:author="Novotna, Ivana" w:date="2017-06-28T15:52:00Z"/>
                <w:rFonts w:ascii="Arial" w:hAnsi="Arial" w:cs="Arial"/>
                <w:b/>
                <w:bCs/>
                <w:sz w:val="18"/>
                <w:szCs w:val="18"/>
              </w:rPr>
            </w:pPr>
            <w:ins w:id="2934" w:author="Novotna, Ivana" w:date="2017-06-28T15:52:00Z">
              <w:r w:rsidRPr="00611358">
                <w:rPr>
                  <w:rFonts w:ascii="Arial" w:hAnsi="Arial" w:cs="Arial"/>
                  <w:b/>
                  <w:bCs/>
                  <w:sz w:val="18"/>
                  <w:szCs w:val="18"/>
                </w:rPr>
                <w:t>275</w:t>
              </w:r>
            </w:ins>
          </w:p>
        </w:tc>
        <w:tc>
          <w:tcPr>
            <w:tcW w:w="1400" w:type="dxa"/>
            <w:tcBorders>
              <w:top w:val="single" w:sz="4" w:space="0" w:color="auto"/>
              <w:left w:val="nil"/>
              <w:right w:val="nil"/>
            </w:tcBorders>
            <w:shd w:val="clear" w:color="auto" w:fill="auto"/>
            <w:noWrap/>
            <w:vAlign w:val="bottom"/>
            <w:hideMark/>
          </w:tcPr>
          <w:p w14:paraId="1A69A757" w14:textId="13845216" w:rsidR="006A1EF5" w:rsidRPr="00611358" w:rsidRDefault="007C36F5" w:rsidP="006A1EF5">
            <w:pPr>
              <w:suppressAutoHyphens/>
              <w:jc w:val="right"/>
              <w:rPr>
                <w:ins w:id="2935" w:author="Novotna, Ivana" w:date="2017-06-28T15:52:00Z"/>
                <w:rFonts w:ascii="Arial" w:hAnsi="Arial" w:cs="Arial"/>
                <w:b/>
                <w:bCs/>
                <w:sz w:val="18"/>
                <w:szCs w:val="18"/>
              </w:rPr>
            </w:pPr>
            <w:ins w:id="2936" w:author="Novotna, Ivana" w:date="2017-06-28T15:54:00Z">
              <w:r w:rsidRPr="00611358">
                <w:rPr>
                  <w:rFonts w:ascii="Arial" w:hAnsi="Arial" w:cs="Arial"/>
                  <w:b/>
                  <w:bCs/>
                  <w:sz w:val="18"/>
                  <w:szCs w:val="18"/>
                </w:rPr>
                <w:t>829</w:t>
              </w:r>
            </w:ins>
          </w:p>
        </w:tc>
      </w:tr>
      <w:tr w:rsidR="006A1EF5" w:rsidRPr="00611358" w14:paraId="6C12EBB2" w14:textId="77777777" w:rsidTr="006A1EF5">
        <w:trPr>
          <w:trHeight w:val="255"/>
          <w:ins w:id="2937" w:author="Novotna, Ivana" w:date="2017-06-28T15:52:00Z"/>
        </w:trPr>
        <w:tc>
          <w:tcPr>
            <w:tcW w:w="6420" w:type="dxa"/>
            <w:tcBorders>
              <w:top w:val="nil"/>
              <w:left w:val="nil"/>
              <w:bottom w:val="nil"/>
              <w:right w:val="nil"/>
            </w:tcBorders>
            <w:shd w:val="clear" w:color="000000" w:fill="auto"/>
            <w:vAlign w:val="bottom"/>
            <w:hideMark/>
          </w:tcPr>
          <w:p w14:paraId="1BFBBC33" w14:textId="77777777" w:rsidR="006A1EF5" w:rsidRPr="00611358" w:rsidRDefault="006A1EF5" w:rsidP="006A1EF5">
            <w:pPr>
              <w:suppressAutoHyphens/>
              <w:ind w:left="-90" w:firstLine="42"/>
              <w:rPr>
                <w:ins w:id="2938" w:author="Novotna, Ivana" w:date="2017-06-28T15:52:00Z"/>
                <w:rFonts w:ascii="Arial" w:hAnsi="Arial" w:cs="Arial"/>
                <w:sz w:val="18"/>
                <w:szCs w:val="18"/>
              </w:rPr>
            </w:pPr>
            <w:ins w:id="2939" w:author="Novotna, Ivana" w:date="2017-06-28T15:52:00Z">
              <w:r w:rsidRPr="00611358">
                <w:rPr>
                  <w:rFonts w:ascii="Arial" w:hAnsi="Arial" w:cs="Arial"/>
                  <w:sz w:val="18"/>
                  <w:szCs w:val="18"/>
                </w:rPr>
                <w:t>Reklamné náklady</w:t>
              </w:r>
            </w:ins>
          </w:p>
        </w:tc>
        <w:tc>
          <w:tcPr>
            <w:tcW w:w="1400" w:type="dxa"/>
            <w:tcBorders>
              <w:top w:val="nil"/>
              <w:left w:val="nil"/>
              <w:bottom w:val="nil"/>
              <w:right w:val="nil"/>
            </w:tcBorders>
            <w:shd w:val="clear" w:color="000000" w:fill="auto"/>
            <w:vAlign w:val="bottom"/>
            <w:hideMark/>
          </w:tcPr>
          <w:p w14:paraId="236FB3BD" w14:textId="1959DB4C" w:rsidR="006A1EF5" w:rsidRPr="00611358" w:rsidRDefault="007C36F5" w:rsidP="006A1EF5">
            <w:pPr>
              <w:suppressAutoHyphens/>
              <w:jc w:val="right"/>
              <w:rPr>
                <w:ins w:id="2940" w:author="Novotna, Ivana" w:date="2017-06-28T15:52:00Z"/>
                <w:rFonts w:ascii="Arial" w:hAnsi="Arial" w:cs="Arial"/>
                <w:sz w:val="18"/>
                <w:szCs w:val="18"/>
              </w:rPr>
            </w:pPr>
            <w:ins w:id="2941" w:author="Novotna, Ivana" w:date="2017-06-28T15:52:00Z">
              <w:r w:rsidRPr="00611358">
                <w:rPr>
                  <w:rFonts w:ascii="Arial" w:hAnsi="Arial" w:cs="Arial"/>
                  <w:sz w:val="18"/>
                  <w:szCs w:val="18"/>
                </w:rPr>
                <w:t>0</w:t>
              </w:r>
            </w:ins>
          </w:p>
        </w:tc>
        <w:tc>
          <w:tcPr>
            <w:tcW w:w="1400" w:type="dxa"/>
            <w:tcBorders>
              <w:top w:val="nil"/>
              <w:left w:val="nil"/>
              <w:bottom w:val="nil"/>
              <w:right w:val="nil"/>
            </w:tcBorders>
            <w:shd w:val="clear" w:color="000000" w:fill="auto"/>
            <w:vAlign w:val="bottom"/>
            <w:hideMark/>
          </w:tcPr>
          <w:p w14:paraId="0F4F30E1" w14:textId="390D1FBC" w:rsidR="006A1EF5" w:rsidRPr="00611358" w:rsidRDefault="007C36F5" w:rsidP="006A1EF5">
            <w:pPr>
              <w:suppressAutoHyphens/>
              <w:jc w:val="right"/>
              <w:rPr>
                <w:ins w:id="2942" w:author="Novotna, Ivana" w:date="2017-06-28T15:52:00Z"/>
                <w:rFonts w:ascii="Arial" w:hAnsi="Arial" w:cs="Arial"/>
                <w:sz w:val="18"/>
                <w:szCs w:val="18"/>
              </w:rPr>
            </w:pPr>
            <w:ins w:id="2943" w:author="Novotna, Ivana" w:date="2017-06-28T15:54:00Z">
              <w:r w:rsidRPr="00611358">
                <w:rPr>
                  <w:rFonts w:ascii="Arial" w:hAnsi="Arial" w:cs="Arial"/>
                  <w:sz w:val="18"/>
                  <w:szCs w:val="18"/>
                </w:rPr>
                <w:t>829</w:t>
              </w:r>
            </w:ins>
          </w:p>
        </w:tc>
      </w:tr>
      <w:tr w:rsidR="006A1EF5" w:rsidRPr="00611358" w14:paraId="2B125091" w14:textId="77777777" w:rsidTr="006A1EF5">
        <w:trPr>
          <w:trHeight w:val="240"/>
          <w:ins w:id="2944" w:author="Novotna, Ivana" w:date="2017-06-28T15:52:00Z"/>
        </w:trPr>
        <w:tc>
          <w:tcPr>
            <w:tcW w:w="6420" w:type="dxa"/>
            <w:tcBorders>
              <w:top w:val="nil"/>
              <w:left w:val="nil"/>
              <w:bottom w:val="nil"/>
              <w:right w:val="nil"/>
            </w:tcBorders>
            <w:shd w:val="clear" w:color="000000" w:fill="auto"/>
            <w:vAlign w:val="bottom"/>
            <w:hideMark/>
          </w:tcPr>
          <w:p w14:paraId="2CE90234" w14:textId="77777777" w:rsidR="006A1EF5" w:rsidRPr="00611358" w:rsidRDefault="006A1EF5" w:rsidP="006A1EF5">
            <w:pPr>
              <w:suppressAutoHyphens/>
              <w:ind w:left="-90" w:firstLine="42"/>
              <w:rPr>
                <w:ins w:id="2945" w:author="Novotna, Ivana" w:date="2017-06-28T15:52:00Z"/>
                <w:rFonts w:ascii="Arial" w:hAnsi="Arial" w:cs="Arial"/>
                <w:sz w:val="18"/>
                <w:szCs w:val="18"/>
              </w:rPr>
            </w:pPr>
            <w:ins w:id="2946" w:author="Novotna, Ivana" w:date="2017-06-28T15:52:00Z">
              <w:r w:rsidRPr="00611358">
                <w:rPr>
                  <w:rFonts w:ascii="Arial" w:hAnsi="Arial" w:cs="Arial"/>
                  <w:sz w:val="18"/>
                  <w:szCs w:val="18"/>
                </w:rPr>
                <w:t>Poistenie</w:t>
              </w:r>
            </w:ins>
          </w:p>
        </w:tc>
        <w:tc>
          <w:tcPr>
            <w:tcW w:w="1400" w:type="dxa"/>
            <w:tcBorders>
              <w:top w:val="nil"/>
              <w:left w:val="nil"/>
              <w:bottom w:val="nil"/>
              <w:right w:val="nil"/>
            </w:tcBorders>
            <w:shd w:val="clear" w:color="000000" w:fill="auto"/>
            <w:vAlign w:val="bottom"/>
            <w:hideMark/>
          </w:tcPr>
          <w:p w14:paraId="02064628" w14:textId="5B6C0223" w:rsidR="006A1EF5" w:rsidRPr="00611358" w:rsidRDefault="00893FF0" w:rsidP="006A1EF5">
            <w:pPr>
              <w:suppressAutoHyphens/>
              <w:jc w:val="right"/>
              <w:rPr>
                <w:ins w:id="2947" w:author="Novotna, Ivana" w:date="2017-06-28T15:52:00Z"/>
                <w:rFonts w:ascii="Arial" w:hAnsi="Arial" w:cs="Arial"/>
                <w:sz w:val="18"/>
                <w:szCs w:val="18"/>
              </w:rPr>
            </w:pPr>
            <w:ins w:id="2948" w:author="Novotna, Ivana" w:date="2017-06-28T15:58:00Z">
              <w:r w:rsidRPr="00611358">
                <w:rPr>
                  <w:rFonts w:ascii="Arial" w:hAnsi="Arial" w:cs="Arial"/>
                  <w:sz w:val="18"/>
                  <w:szCs w:val="18"/>
                </w:rPr>
                <w:t>0</w:t>
              </w:r>
            </w:ins>
          </w:p>
        </w:tc>
        <w:tc>
          <w:tcPr>
            <w:tcW w:w="1400" w:type="dxa"/>
            <w:tcBorders>
              <w:top w:val="nil"/>
              <w:left w:val="nil"/>
              <w:bottom w:val="nil"/>
              <w:right w:val="nil"/>
            </w:tcBorders>
            <w:shd w:val="clear" w:color="000000" w:fill="auto"/>
            <w:vAlign w:val="bottom"/>
            <w:hideMark/>
          </w:tcPr>
          <w:p w14:paraId="45BE2806" w14:textId="0E9D79B8" w:rsidR="006A1EF5" w:rsidRPr="00611358" w:rsidRDefault="007C36F5" w:rsidP="006A1EF5">
            <w:pPr>
              <w:suppressAutoHyphens/>
              <w:jc w:val="right"/>
              <w:rPr>
                <w:ins w:id="2949" w:author="Novotna, Ivana" w:date="2017-06-28T15:52:00Z"/>
                <w:rFonts w:ascii="Arial" w:hAnsi="Arial" w:cs="Arial"/>
                <w:sz w:val="18"/>
                <w:szCs w:val="18"/>
              </w:rPr>
            </w:pPr>
            <w:ins w:id="2950" w:author="Novotna, Ivana" w:date="2017-06-28T15:54:00Z">
              <w:r w:rsidRPr="00611358">
                <w:rPr>
                  <w:rFonts w:ascii="Arial" w:hAnsi="Arial" w:cs="Arial"/>
                  <w:sz w:val="18"/>
                  <w:szCs w:val="18"/>
                </w:rPr>
                <w:t>0</w:t>
              </w:r>
            </w:ins>
          </w:p>
        </w:tc>
      </w:tr>
      <w:tr w:rsidR="006A1EF5" w:rsidRPr="00611358" w14:paraId="0884F3D7" w14:textId="77777777" w:rsidTr="006A1EF5">
        <w:trPr>
          <w:trHeight w:val="240"/>
          <w:ins w:id="2951" w:author="Novotna, Ivana" w:date="2017-06-28T15:52:00Z"/>
        </w:trPr>
        <w:tc>
          <w:tcPr>
            <w:tcW w:w="6420" w:type="dxa"/>
            <w:tcBorders>
              <w:top w:val="nil"/>
              <w:left w:val="nil"/>
              <w:bottom w:val="nil"/>
              <w:right w:val="nil"/>
            </w:tcBorders>
            <w:shd w:val="clear" w:color="000000" w:fill="auto"/>
            <w:vAlign w:val="bottom"/>
            <w:hideMark/>
          </w:tcPr>
          <w:p w14:paraId="78A981BF" w14:textId="77777777" w:rsidR="006A1EF5" w:rsidRPr="00611358" w:rsidRDefault="006A1EF5" w:rsidP="006A1EF5">
            <w:pPr>
              <w:suppressAutoHyphens/>
              <w:ind w:left="-90" w:firstLine="42"/>
              <w:rPr>
                <w:ins w:id="2952" w:author="Novotna, Ivana" w:date="2017-06-28T15:52:00Z"/>
                <w:rFonts w:ascii="Arial" w:hAnsi="Arial" w:cs="Arial"/>
                <w:sz w:val="18"/>
                <w:szCs w:val="18"/>
              </w:rPr>
            </w:pPr>
            <w:ins w:id="2953" w:author="Novotna, Ivana" w:date="2017-06-28T15:52:00Z">
              <w:r w:rsidRPr="00611358">
                <w:rPr>
                  <w:rFonts w:ascii="Arial" w:hAnsi="Arial" w:cs="Arial"/>
                  <w:sz w:val="18"/>
                  <w:szCs w:val="18"/>
                </w:rPr>
                <w:t>Cestovné</w:t>
              </w:r>
            </w:ins>
          </w:p>
        </w:tc>
        <w:tc>
          <w:tcPr>
            <w:tcW w:w="1400" w:type="dxa"/>
            <w:tcBorders>
              <w:top w:val="nil"/>
              <w:left w:val="nil"/>
              <w:bottom w:val="nil"/>
              <w:right w:val="nil"/>
            </w:tcBorders>
            <w:shd w:val="clear" w:color="000000" w:fill="auto"/>
            <w:vAlign w:val="bottom"/>
            <w:hideMark/>
          </w:tcPr>
          <w:p w14:paraId="19E369A3" w14:textId="599ADFAA" w:rsidR="006A1EF5" w:rsidRPr="00611358" w:rsidRDefault="00893FF0" w:rsidP="006A1EF5">
            <w:pPr>
              <w:suppressAutoHyphens/>
              <w:jc w:val="right"/>
              <w:rPr>
                <w:ins w:id="2954" w:author="Novotna, Ivana" w:date="2017-06-28T15:52:00Z"/>
                <w:rFonts w:ascii="Arial" w:hAnsi="Arial" w:cs="Arial"/>
                <w:sz w:val="18"/>
                <w:szCs w:val="18"/>
              </w:rPr>
            </w:pPr>
            <w:ins w:id="2955" w:author="Novotna, Ivana" w:date="2017-06-28T15:58:00Z">
              <w:r w:rsidRPr="00611358">
                <w:rPr>
                  <w:rFonts w:ascii="Arial" w:hAnsi="Arial" w:cs="Arial"/>
                  <w:sz w:val="18"/>
                  <w:szCs w:val="18"/>
                </w:rPr>
                <w:t>0</w:t>
              </w:r>
            </w:ins>
          </w:p>
        </w:tc>
        <w:tc>
          <w:tcPr>
            <w:tcW w:w="1400" w:type="dxa"/>
            <w:tcBorders>
              <w:top w:val="nil"/>
              <w:left w:val="nil"/>
              <w:bottom w:val="nil"/>
              <w:right w:val="nil"/>
            </w:tcBorders>
            <w:shd w:val="clear" w:color="000000" w:fill="auto"/>
            <w:vAlign w:val="bottom"/>
            <w:hideMark/>
          </w:tcPr>
          <w:p w14:paraId="44583F66" w14:textId="725AF961" w:rsidR="006A1EF5" w:rsidRPr="00611358" w:rsidRDefault="007C36F5" w:rsidP="006A1EF5">
            <w:pPr>
              <w:suppressAutoHyphens/>
              <w:jc w:val="right"/>
              <w:rPr>
                <w:ins w:id="2956" w:author="Novotna, Ivana" w:date="2017-06-28T15:52:00Z"/>
                <w:rFonts w:ascii="Arial" w:hAnsi="Arial" w:cs="Arial"/>
                <w:sz w:val="18"/>
                <w:szCs w:val="18"/>
              </w:rPr>
            </w:pPr>
            <w:ins w:id="2957" w:author="Novotna, Ivana" w:date="2017-06-28T15:54:00Z">
              <w:r w:rsidRPr="00611358">
                <w:rPr>
                  <w:rFonts w:ascii="Arial" w:hAnsi="Arial" w:cs="Arial"/>
                  <w:sz w:val="18"/>
                  <w:szCs w:val="18"/>
                </w:rPr>
                <w:t>0</w:t>
              </w:r>
            </w:ins>
          </w:p>
        </w:tc>
      </w:tr>
      <w:tr w:rsidR="006A1EF5" w:rsidRPr="00611358" w14:paraId="040281BB" w14:textId="77777777" w:rsidTr="006A1EF5">
        <w:trPr>
          <w:trHeight w:val="240"/>
          <w:ins w:id="2958" w:author="Novotna, Ivana" w:date="2017-06-28T15:52:00Z"/>
        </w:trPr>
        <w:tc>
          <w:tcPr>
            <w:tcW w:w="6420" w:type="dxa"/>
            <w:tcBorders>
              <w:top w:val="nil"/>
              <w:left w:val="nil"/>
              <w:bottom w:val="nil"/>
              <w:right w:val="nil"/>
            </w:tcBorders>
            <w:shd w:val="clear" w:color="000000" w:fill="auto"/>
            <w:vAlign w:val="bottom"/>
            <w:hideMark/>
          </w:tcPr>
          <w:p w14:paraId="6F8B3307" w14:textId="77777777" w:rsidR="006A1EF5" w:rsidRPr="00611358" w:rsidRDefault="006A1EF5" w:rsidP="006A1EF5">
            <w:pPr>
              <w:suppressAutoHyphens/>
              <w:ind w:left="-90" w:firstLine="42"/>
              <w:rPr>
                <w:ins w:id="2959" w:author="Novotna, Ivana" w:date="2017-06-28T15:52:00Z"/>
                <w:rFonts w:ascii="Arial" w:hAnsi="Arial" w:cs="Arial"/>
                <w:sz w:val="18"/>
                <w:szCs w:val="18"/>
              </w:rPr>
            </w:pPr>
            <w:ins w:id="2960" w:author="Novotna, Ivana" w:date="2017-06-28T15:52:00Z">
              <w:r w:rsidRPr="00611358">
                <w:rPr>
                  <w:rFonts w:ascii="Arial" w:hAnsi="Arial" w:cs="Arial"/>
                  <w:sz w:val="18"/>
                  <w:szCs w:val="18"/>
                </w:rPr>
                <w:t>Iné</w:t>
              </w:r>
            </w:ins>
          </w:p>
        </w:tc>
        <w:tc>
          <w:tcPr>
            <w:tcW w:w="1400" w:type="dxa"/>
            <w:tcBorders>
              <w:top w:val="nil"/>
              <w:left w:val="nil"/>
              <w:bottom w:val="nil"/>
              <w:right w:val="nil"/>
            </w:tcBorders>
            <w:shd w:val="clear" w:color="000000" w:fill="auto"/>
            <w:vAlign w:val="bottom"/>
            <w:hideMark/>
          </w:tcPr>
          <w:p w14:paraId="4A318F06" w14:textId="5B22324F" w:rsidR="006A1EF5" w:rsidRPr="00611358" w:rsidRDefault="007C36F5" w:rsidP="006A1EF5">
            <w:pPr>
              <w:suppressAutoHyphens/>
              <w:jc w:val="right"/>
              <w:rPr>
                <w:ins w:id="2961" w:author="Novotna, Ivana" w:date="2017-06-28T15:52:00Z"/>
                <w:rFonts w:ascii="Arial" w:hAnsi="Arial" w:cs="Arial"/>
                <w:sz w:val="18"/>
                <w:szCs w:val="18"/>
              </w:rPr>
            </w:pPr>
            <w:ins w:id="2962" w:author="Novotna, Ivana" w:date="2017-06-28T15:52:00Z">
              <w:r w:rsidRPr="00611358">
                <w:rPr>
                  <w:rFonts w:ascii="Arial" w:hAnsi="Arial" w:cs="Arial"/>
                  <w:sz w:val="18"/>
                  <w:szCs w:val="18"/>
                </w:rPr>
                <w:t>275</w:t>
              </w:r>
            </w:ins>
          </w:p>
        </w:tc>
        <w:tc>
          <w:tcPr>
            <w:tcW w:w="1400" w:type="dxa"/>
            <w:tcBorders>
              <w:top w:val="nil"/>
              <w:left w:val="nil"/>
              <w:bottom w:val="nil"/>
              <w:right w:val="nil"/>
            </w:tcBorders>
            <w:shd w:val="clear" w:color="000000" w:fill="auto"/>
            <w:vAlign w:val="bottom"/>
            <w:hideMark/>
          </w:tcPr>
          <w:p w14:paraId="6A48C034" w14:textId="53C9EB52" w:rsidR="006A1EF5" w:rsidRPr="00611358" w:rsidRDefault="006A1EF5" w:rsidP="006A1EF5">
            <w:pPr>
              <w:suppressAutoHyphens/>
              <w:jc w:val="right"/>
              <w:rPr>
                <w:ins w:id="2963" w:author="Novotna, Ivana" w:date="2017-06-28T15:52:00Z"/>
                <w:rFonts w:ascii="Arial" w:hAnsi="Arial" w:cs="Arial"/>
                <w:sz w:val="18"/>
                <w:szCs w:val="18"/>
              </w:rPr>
            </w:pPr>
            <w:ins w:id="2964" w:author="Novotna, Ivana" w:date="2017-06-28T15:54:00Z">
              <w:r w:rsidRPr="00611358">
                <w:rPr>
                  <w:rFonts w:ascii="Arial" w:hAnsi="Arial" w:cs="Arial"/>
                  <w:sz w:val="18"/>
                  <w:szCs w:val="18"/>
                </w:rPr>
                <w:t>0</w:t>
              </w:r>
            </w:ins>
          </w:p>
        </w:tc>
      </w:tr>
      <w:tr w:rsidR="006A1EF5" w:rsidRPr="00611358" w14:paraId="5ED55C2A" w14:textId="77777777" w:rsidTr="006A1EF5">
        <w:trPr>
          <w:trHeight w:val="255"/>
          <w:ins w:id="2965" w:author="Novotna, Ivana" w:date="2017-06-28T15:52:00Z"/>
        </w:trPr>
        <w:tc>
          <w:tcPr>
            <w:tcW w:w="6420" w:type="dxa"/>
            <w:tcBorders>
              <w:top w:val="nil"/>
              <w:left w:val="nil"/>
              <w:bottom w:val="nil"/>
              <w:right w:val="nil"/>
            </w:tcBorders>
            <w:shd w:val="clear" w:color="auto" w:fill="auto"/>
            <w:vAlign w:val="bottom"/>
            <w:hideMark/>
          </w:tcPr>
          <w:p w14:paraId="6F37998E" w14:textId="77777777" w:rsidR="006A1EF5" w:rsidRPr="00611358" w:rsidRDefault="006A1EF5" w:rsidP="00893FF0">
            <w:pPr>
              <w:suppressAutoHyphens/>
              <w:ind w:left="-90" w:firstLine="42"/>
              <w:rPr>
                <w:ins w:id="2966" w:author="Novotna, Ivana" w:date="2017-06-28T15:52:00Z"/>
                <w:rFonts w:ascii="Arial" w:hAnsi="Arial" w:cs="Arial"/>
                <w:b/>
                <w:bCs/>
                <w:sz w:val="18"/>
                <w:szCs w:val="18"/>
              </w:rPr>
            </w:pPr>
            <w:ins w:id="2967" w:author="Novotna, Ivana" w:date="2017-06-28T15:52:00Z">
              <w:r w:rsidRPr="00611358">
                <w:rPr>
                  <w:rFonts w:ascii="Arial" w:hAnsi="Arial" w:cs="Arial"/>
                  <w:b/>
                  <w:bCs/>
                  <w:sz w:val="18"/>
                  <w:szCs w:val="18"/>
                </w:rPr>
                <w:t>Príjmy budúcich období dlhodobé, z toho:</w:t>
              </w:r>
            </w:ins>
          </w:p>
        </w:tc>
        <w:tc>
          <w:tcPr>
            <w:tcW w:w="1400" w:type="dxa"/>
            <w:tcBorders>
              <w:top w:val="single" w:sz="4" w:space="0" w:color="auto"/>
              <w:left w:val="nil"/>
              <w:bottom w:val="double" w:sz="6" w:space="0" w:color="auto"/>
              <w:right w:val="nil"/>
            </w:tcBorders>
            <w:shd w:val="clear" w:color="auto" w:fill="auto"/>
            <w:noWrap/>
            <w:vAlign w:val="bottom"/>
            <w:hideMark/>
          </w:tcPr>
          <w:p w14:paraId="430AC663" w14:textId="77777777" w:rsidR="006A1EF5" w:rsidRPr="00611358" w:rsidRDefault="006A1EF5" w:rsidP="00893FF0">
            <w:pPr>
              <w:suppressAutoHyphens/>
              <w:jc w:val="right"/>
              <w:rPr>
                <w:ins w:id="2968" w:author="Novotna, Ivana" w:date="2017-06-28T15:52:00Z"/>
                <w:rFonts w:ascii="Arial" w:hAnsi="Arial" w:cs="Arial"/>
                <w:b/>
                <w:bCs/>
                <w:sz w:val="18"/>
                <w:szCs w:val="18"/>
              </w:rPr>
            </w:pPr>
            <w:ins w:id="2969" w:author="Novotna, Ivana" w:date="2017-06-28T15:52:00Z">
              <w:r w:rsidRPr="00611358">
                <w:rPr>
                  <w:rFonts w:ascii="Arial" w:hAnsi="Arial" w:cs="Arial"/>
                  <w:b/>
                  <w:bCs/>
                  <w:sz w:val="18"/>
                  <w:szCs w:val="18"/>
                </w:rPr>
                <w:t>0</w:t>
              </w:r>
            </w:ins>
          </w:p>
        </w:tc>
        <w:tc>
          <w:tcPr>
            <w:tcW w:w="1400" w:type="dxa"/>
            <w:tcBorders>
              <w:top w:val="single" w:sz="4" w:space="0" w:color="auto"/>
              <w:left w:val="nil"/>
              <w:bottom w:val="double" w:sz="6" w:space="0" w:color="auto"/>
              <w:right w:val="nil"/>
            </w:tcBorders>
            <w:shd w:val="clear" w:color="auto" w:fill="auto"/>
            <w:noWrap/>
            <w:vAlign w:val="bottom"/>
            <w:hideMark/>
          </w:tcPr>
          <w:p w14:paraId="0F6989BA" w14:textId="77777777" w:rsidR="006A1EF5" w:rsidRPr="00611358" w:rsidRDefault="006A1EF5" w:rsidP="00893FF0">
            <w:pPr>
              <w:suppressAutoHyphens/>
              <w:jc w:val="right"/>
              <w:rPr>
                <w:ins w:id="2970" w:author="Novotna, Ivana" w:date="2017-06-28T15:52:00Z"/>
                <w:rFonts w:ascii="Arial" w:hAnsi="Arial" w:cs="Arial"/>
                <w:b/>
                <w:bCs/>
                <w:sz w:val="18"/>
                <w:szCs w:val="18"/>
              </w:rPr>
            </w:pPr>
            <w:ins w:id="2971" w:author="Novotna, Ivana" w:date="2017-06-28T15:52:00Z">
              <w:r w:rsidRPr="00611358">
                <w:rPr>
                  <w:rFonts w:ascii="Arial" w:hAnsi="Arial" w:cs="Arial"/>
                  <w:b/>
                  <w:bCs/>
                  <w:sz w:val="18"/>
                  <w:szCs w:val="18"/>
                </w:rPr>
                <w:t>0</w:t>
              </w:r>
            </w:ins>
          </w:p>
        </w:tc>
      </w:tr>
      <w:tr w:rsidR="006A1EF5" w:rsidRPr="00611358" w14:paraId="76FC49DD" w14:textId="77777777" w:rsidTr="006A1EF5">
        <w:trPr>
          <w:trHeight w:val="255"/>
          <w:ins w:id="2972" w:author="Novotna, Ivana" w:date="2017-06-28T15:52:00Z"/>
        </w:trPr>
        <w:tc>
          <w:tcPr>
            <w:tcW w:w="6420" w:type="dxa"/>
            <w:tcBorders>
              <w:top w:val="nil"/>
              <w:left w:val="nil"/>
              <w:bottom w:val="nil"/>
              <w:right w:val="nil"/>
            </w:tcBorders>
            <w:shd w:val="clear" w:color="auto" w:fill="auto"/>
            <w:vAlign w:val="bottom"/>
            <w:hideMark/>
          </w:tcPr>
          <w:p w14:paraId="3A3DAEEB" w14:textId="77777777" w:rsidR="006A1EF5" w:rsidRPr="00611358" w:rsidRDefault="006A1EF5" w:rsidP="00893FF0">
            <w:pPr>
              <w:suppressAutoHyphens/>
              <w:ind w:left="-90" w:firstLine="42"/>
              <w:rPr>
                <w:ins w:id="2973" w:author="Novotna, Ivana" w:date="2017-06-28T15:52:00Z"/>
                <w:rFonts w:ascii="Arial" w:hAnsi="Arial" w:cs="Arial"/>
                <w:b/>
                <w:bCs/>
                <w:sz w:val="18"/>
                <w:szCs w:val="18"/>
              </w:rPr>
            </w:pPr>
            <w:ins w:id="2974" w:author="Novotna, Ivana" w:date="2017-06-28T15:52:00Z">
              <w:r w:rsidRPr="00611358">
                <w:rPr>
                  <w:rFonts w:ascii="Arial" w:hAnsi="Arial" w:cs="Arial"/>
                  <w:b/>
                  <w:bCs/>
                  <w:sz w:val="18"/>
                  <w:szCs w:val="18"/>
                </w:rPr>
                <w:t>Príjmy budúcich období krátkodobé, z toho:</w:t>
              </w:r>
            </w:ins>
          </w:p>
        </w:tc>
        <w:tc>
          <w:tcPr>
            <w:tcW w:w="1400" w:type="dxa"/>
            <w:tcBorders>
              <w:top w:val="single" w:sz="4" w:space="0" w:color="auto"/>
              <w:left w:val="nil"/>
              <w:bottom w:val="double" w:sz="6" w:space="0" w:color="auto"/>
              <w:right w:val="nil"/>
            </w:tcBorders>
            <w:shd w:val="clear" w:color="auto" w:fill="auto"/>
            <w:noWrap/>
            <w:vAlign w:val="bottom"/>
            <w:hideMark/>
          </w:tcPr>
          <w:p w14:paraId="6B6C4A48" w14:textId="77777777" w:rsidR="006A1EF5" w:rsidRPr="00611358" w:rsidRDefault="006A1EF5" w:rsidP="00893FF0">
            <w:pPr>
              <w:suppressAutoHyphens/>
              <w:jc w:val="right"/>
              <w:rPr>
                <w:ins w:id="2975" w:author="Novotna, Ivana" w:date="2017-06-28T15:52:00Z"/>
                <w:rFonts w:ascii="Arial" w:hAnsi="Arial" w:cs="Arial"/>
                <w:b/>
                <w:bCs/>
                <w:sz w:val="18"/>
                <w:szCs w:val="18"/>
              </w:rPr>
            </w:pPr>
            <w:ins w:id="2976" w:author="Novotna, Ivana" w:date="2017-06-28T15:52:00Z">
              <w:r w:rsidRPr="00611358">
                <w:rPr>
                  <w:rFonts w:ascii="Arial" w:hAnsi="Arial" w:cs="Arial"/>
                  <w:b/>
                  <w:bCs/>
                  <w:sz w:val="18"/>
                  <w:szCs w:val="18"/>
                </w:rPr>
                <w:t>0</w:t>
              </w:r>
            </w:ins>
          </w:p>
        </w:tc>
        <w:tc>
          <w:tcPr>
            <w:tcW w:w="1400" w:type="dxa"/>
            <w:tcBorders>
              <w:top w:val="single" w:sz="4" w:space="0" w:color="auto"/>
              <w:left w:val="nil"/>
              <w:bottom w:val="double" w:sz="6" w:space="0" w:color="auto"/>
              <w:right w:val="nil"/>
            </w:tcBorders>
            <w:shd w:val="clear" w:color="auto" w:fill="auto"/>
            <w:noWrap/>
            <w:vAlign w:val="bottom"/>
            <w:hideMark/>
          </w:tcPr>
          <w:p w14:paraId="346A8EFD" w14:textId="77777777" w:rsidR="006A1EF5" w:rsidRPr="00611358" w:rsidRDefault="006A1EF5" w:rsidP="00893FF0">
            <w:pPr>
              <w:suppressAutoHyphens/>
              <w:jc w:val="right"/>
              <w:rPr>
                <w:ins w:id="2977" w:author="Novotna, Ivana" w:date="2017-06-28T15:52:00Z"/>
                <w:rFonts w:ascii="Arial" w:hAnsi="Arial" w:cs="Arial"/>
                <w:b/>
                <w:bCs/>
                <w:sz w:val="18"/>
                <w:szCs w:val="18"/>
              </w:rPr>
            </w:pPr>
            <w:ins w:id="2978" w:author="Novotna, Ivana" w:date="2017-06-28T15:52:00Z">
              <w:r w:rsidRPr="00611358">
                <w:rPr>
                  <w:rFonts w:ascii="Arial" w:hAnsi="Arial" w:cs="Arial"/>
                  <w:b/>
                  <w:bCs/>
                  <w:sz w:val="18"/>
                  <w:szCs w:val="18"/>
                </w:rPr>
                <w:t>0</w:t>
              </w:r>
            </w:ins>
          </w:p>
        </w:tc>
      </w:tr>
      <w:tr w:rsidR="006A1EF5" w:rsidRPr="00611358" w14:paraId="43D04E27" w14:textId="77777777" w:rsidTr="006A1EF5">
        <w:trPr>
          <w:trHeight w:val="255"/>
          <w:ins w:id="2979" w:author="Novotna, Ivana" w:date="2017-06-28T15:52:00Z"/>
        </w:trPr>
        <w:tc>
          <w:tcPr>
            <w:tcW w:w="6420" w:type="dxa"/>
            <w:tcBorders>
              <w:top w:val="nil"/>
              <w:left w:val="nil"/>
              <w:bottom w:val="nil"/>
              <w:right w:val="nil"/>
            </w:tcBorders>
            <w:shd w:val="clear" w:color="auto" w:fill="auto"/>
            <w:vAlign w:val="bottom"/>
            <w:hideMark/>
          </w:tcPr>
          <w:p w14:paraId="47AA87D7" w14:textId="77777777" w:rsidR="006A1EF5" w:rsidRPr="00611358" w:rsidRDefault="006A1EF5" w:rsidP="00893FF0">
            <w:pPr>
              <w:suppressAutoHyphens/>
              <w:ind w:left="-90" w:firstLine="42"/>
              <w:rPr>
                <w:ins w:id="2980" w:author="Novotna, Ivana" w:date="2017-06-28T15:52:00Z"/>
                <w:rFonts w:ascii="Arial" w:hAnsi="Arial" w:cs="Arial"/>
                <w:b/>
                <w:bCs/>
                <w:sz w:val="18"/>
                <w:szCs w:val="18"/>
              </w:rPr>
            </w:pPr>
            <w:ins w:id="2981" w:author="Novotna, Ivana" w:date="2017-06-28T15:52:00Z">
              <w:r w:rsidRPr="00611358">
                <w:rPr>
                  <w:rFonts w:ascii="Arial" w:hAnsi="Arial" w:cs="Arial"/>
                  <w:b/>
                  <w:bCs/>
                  <w:sz w:val="18"/>
                  <w:szCs w:val="18"/>
                </w:rPr>
                <w:t>Spolu</w:t>
              </w:r>
            </w:ins>
          </w:p>
        </w:tc>
        <w:tc>
          <w:tcPr>
            <w:tcW w:w="1400" w:type="dxa"/>
            <w:tcBorders>
              <w:top w:val="single" w:sz="4" w:space="0" w:color="auto"/>
              <w:left w:val="nil"/>
              <w:bottom w:val="double" w:sz="6" w:space="0" w:color="auto"/>
              <w:right w:val="nil"/>
            </w:tcBorders>
            <w:shd w:val="clear" w:color="auto" w:fill="auto"/>
            <w:noWrap/>
            <w:vAlign w:val="bottom"/>
            <w:hideMark/>
          </w:tcPr>
          <w:p w14:paraId="742A13F3" w14:textId="1088CBCD" w:rsidR="006A1EF5" w:rsidRPr="00611358" w:rsidRDefault="007C36F5" w:rsidP="00893FF0">
            <w:pPr>
              <w:suppressAutoHyphens/>
              <w:jc w:val="right"/>
              <w:rPr>
                <w:ins w:id="2982" w:author="Novotna, Ivana" w:date="2017-06-28T15:52:00Z"/>
                <w:rFonts w:ascii="Arial" w:hAnsi="Arial" w:cs="Arial"/>
                <w:b/>
                <w:bCs/>
                <w:sz w:val="18"/>
                <w:szCs w:val="18"/>
              </w:rPr>
            </w:pPr>
            <w:ins w:id="2983" w:author="Novotna, Ivana" w:date="2017-06-28T15:52:00Z">
              <w:r w:rsidRPr="00611358">
                <w:rPr>
                  <w:rFonts w:ascii="Arial" w:hAnsi="Arial" w:cs="Arial"/>
                  <w:b/>
                  <w:bCs/>
                  <w:sz w:val="18"/>
                  <w:szCs w:val="18"/>
                </w:rPr>
                <w:t>275</w:t>
              </w:r>
            </w:ins>
          </w:p>
        </w:tc>
        <w:tc>
          <w:tcPr>
            <w:tcW w:w="1400" w:type="dxa"/>
            <w:tcBorders>
              <w:top w:val="single" w:sz="4" w:space="0" w:color="auto"/>
              <w:left w:val="nil"/>
              <w:bottom w:val="double" w:sz="6" w:space="0" w:color="auto"/>
              <w:right w:val="nil"/>
            </w:tcBorders>
            <w:shd w:val="clear" w:color="auto" w:fill="auto"/>
            <w:noWrap/>
            <w:vAlign w:val="bottom"/>
            <w:hideMark/>
          </w:tcPr>
          <w:p w14:paraId="0D4C511C" w14:textId="213178EF" w:rsidR="006A1EF5" w:rsidRPr="00611358" w:rsidRDefault="007C36F5" w:rsidP="00893FF0">
            <w:pPr>
              <w:suppressAutoHyphens/>
              <w:jc w:val="right"/>
              <w:rPr>
                <w:ins w:id="2984" w:author="Novotna, Ivana" w:date="2017-06-28T15:52:00Z"/>
                <w:rFonts w:ascii="Arial" w:hAnsi="Arial" w:cs="Arial"/>
                <w:b/>
                <w:bCs/>
                <w:sz w:val="18"/>
                <w:szCs w:val="18"/>
              </w:rPr>
            </w:pPr>
            <w:ins w:id="2985" w:author="Novotna, Ivana" w:date="2017-06-28T15:54:00Z">
              <w:r w:rsidRPr="00611358">
                <w:rPr>
                  <w:rFonts w:ascii="Arial" w:hAnsi="Arial" w:cs="Arial"/>
                  <w:b/>
                  <w:bCs/>
                  <w:sz w:val="18"/>
                  <w:szCs w:val="18"/>
                </w:rPr>
                <w:t>829</w:t>
              </w:r>
            </w:ins>
          </w:p>
        </w:tc>
      </w:tr>
    </w:tbl>
    <w:p w14:paraId="52E95DCF" w14:textId="5D6DB74F" w:rsidR="00A85FE3" w:rsidRPr="00611358" w:rsidRDefault="00A85FE3" w:rsidP="00A85FE3">
      <w:pPr>
        <w:ind w:left="482"/>
        <w:rPr>
          <w:rFonts w:ascii="Arial" w:hAnsi="Arial" w:cs="Arial"/>
          <w:sz w:val="20"/>
          <w:szCs w:val="20"/>
        </w:rPr>
      </w:pPr>
    </w:p>
    <w:p w14:paraId="3F41F447" w14:textId="77777777" w:rsidR="00A85FE3" w:rsidRPr="00611358" w:rsidRDefault="00A85FE3" w:rsidP="00A85FE3">
      <w:pPr>
        <w:ind w:left="482"/>
        <w:rPr>
          <w:rFonts w:ascii="Arial" w:hAnsi="Arial" w:cs="Arial"/>
          <w:sz w:val="20"/>
          <w:szCs w:val="20"/>
        </w:rPr>
      </w:pPr>
    </w:p>
    <w:bookmarkEnd w:id="2914"/>
    <w:p w14:paraId="2F536C83" w14:textId="77777777" w:rsidR="007972C6" w:rsidRPr="00611358" w:rsidRDefault="007972C6">
      <w:pPr>
        <w:rPr>
          <w:rFonts w:ascii="Arial" w:hAnsi="Arial" w:cs="Arial"/>
          <w:b/>
          <w:bCs/>
          <w:kern w:val="32"/>
          <w:sz w:val="20"/>
          <w:szCs w:val="20"/>
        </w:rPr>
      </w:pPr>
      <w:r w:rsidRPr="00611358">
        <w:rPr>
          <w:rFonts w:ascii="Arial" w:hAnsi="Arial" w:cs="Arial"/>
          <w:sz w:val="20"/>
          <w:szCs w:val="20"/>
        </w:rPr>
        <w:br w:type="page"/>
      </w:r>
    </w:p>
    <w:p w14:paraId="2E76B602" w14:textId="77777777" w:rsidR="00710CBF" w:rsidRPr="00611358" w:rsidRDefault="00710CBF" w:rsidP="00710CBF">
      <w:pPr>
        <w:pStyle w:val="Heading1"/>
        <w:numPr>
          <w:ilvl w:val="0"/>
          <w:numId w:val="0"/>
        </w:numPr>
        <w:ind w:left="426"/>
        <w:rPr>
          <w:rFonts w:ascii="Arial" w:hAnsi="Arial"/>
          <w:sz w:val="20"/>
          <w:szCs w:val="20"/>
        </w:rPr>
      </w:pPr>
      <w:r w:rsidRPr="00611358">
        <w:rPr>
          <w:rFonts w:ascii="Arial" w:hAnsi="Arial"/>
          <w:sz w:val="20"/>
          <w:szCs w:val="20"/>
        </w:rPr>
        <w:t>PASÍVA</w:t>
      </w:r>
    </w:p>
    <w:p w14:paraId="1B312B18" w14:textId="77777777" w:rsidR="00497802" w:rsidRPr="00611358" w:rsidRDefault="00497802" w:rsidP="00563AB7">
      <w:pPr>
        <w:pStyle w:val="Heading2"/>
        <w:numPr>
          <w:ilvl w:val="1"/>
          <w:numId w:val="15"/>
        </w:numPr>
        <w:rPr>
          <w:rFonts w:ascii="Arial" w:hAnsi="Arial"/>
        </w:rPr>
      </w:pPr>
      <w:r w:rsidRPr="00611358">
        <w:rPr>
          <w:rFonts w:ascii="Arial" w:hAnsi="Arial"/>
        </w:rPr>
        <w:t>Vlastné imanie</w:t>
      </w:r>
    </w:p>
    <w:p w14:paraId="484EEC51" w14:textId="3A3D5290" w:rsidR="00497802" w:rsidRPr="00611358" w:rsidRDefault="00497802">
      <w:pPr>
        <w:pStyle w:val="odstavec"/>
      </w:pPr>
      <w:r w:rsidRPr="00611358">
        <w:t xml:space="preserve">Informácie o pohyboch vo vlastnom imaní a iné dodatočné informácie o vlastnom imaní Spoločnosti sú uvedené v poznámkach v časti </w:t>
      </w:r>
      <w:r w:rsidR="003F6502" w:rsidRPr="00611358">
        <w:rPr>
          <w:highlight w:val="yellow"/>
          <w:rPrChange w:id="2986" w:author="Temis Amiridis" w:date="2018-06-23T22:27:00Z">
            <w:rPr>
              <w:highlight w:val="yellow"/>
            </w:rPr>
          </w:rPrChange>
        </w:rPr>
        <w:fldChar w:fldCharType="begin"/>
      </w:r>
      <w:r w:rsidR="003F6502" w:rsidRPr="00611358">
        <w:rPr>
          <w:highlight w:val="yellow"/>
        </w:rPr>
        <w:instrText xml:space="preserve"> REF _Ref434581298 \r \h </w:instrText>
      </w:r>
      <w:r w:rsidR="00796393" w:rsidRPr="00611358">
        <w:rPr>
          <w:highlight w:val="yellow"/>
        </w:rPr>
        <w:instrText xml:space="preserve"> \* MERGEFORMAT </w:instrText>
      </w:r>
      <w:r w:rsidR="003F6502" w:rsidRPr="00611358">
        <w:rPr>
          <w:highlight w:val="yellow"/>
          <w:rPrChange w:id="2987" w:author="Temis Amiridis" w:date="2018-06-23T22:27:00Z">
            <w:rPr>
              <w:highlight w:val="yellow"/>
            </w:rPr>
          </w:rPrChange>
        </w:rPr>
      </w:r>
      <w:r w:rsidR="003F6502" w:rsidRPr="00611358">
        <w:rPr>
          <w:highlight w:val="yellow"/>
          <w:rPrChange w:id="2988" w:author="Temis Amiridis" w:date="2018-06-23T22:27:00Z">
            <w:rPr>
              <w:highlight w:val="yellow"/>
            </w:rPr>
          </w:rPrChange>
        </w:rPr>
        <w:fldChar w:fldCharType="separate"/>
      </w:r>
      <w:r w:rsidR="001D6197" w:rsidRPr="00611358">
        <w:rPr>
          <w:highlight w:val="yellow"/>
        </w:rPr>
        <w:t>IX</w:t>
      </w:r>
      <w:r w:rsidR="003F6502" w:rsidRPr="00611358">
        <w:rPr>
          <w:highlight w:val="yellow"/>
          <w:rPrChange w:id="2989" w:author="Temis Amiridis" w:date="2018-06-23T22:27:00Z">
            <w:rPr>
              <w:highlight w:val="yellow"/>
            </w:rPr>
          </w:rPrChange>
        </w:rPr>
        <w:fldChar w:fldCharType="end"/>
      </w:r>
      <w:r w:rsidRPr="00611358">
        <w:t xml:space="preserve"> na strane </w:t>
      </w:r>
      <w:r w:rsidR="00D11DFB" w:rsidRPr="00611358">
        <w:rPr>
          <w:highlight w:val="yellow"/>
        </w:rPr>
        <w:t>16</w:t>
      </w:r>
      <w:r w:rsidRPr="00611358">
        <w:t>.</w:t>
      </w:r>
    </w:p>
    <w:p w14:paraId="7793F1C7" w14:textId="77777777" w:rsidR="003F6502" w:rsidRPr="00611358" w:rsidRDefault="003F6502">
      <w:pPr>
        <w:pStyle w:val="odstavec"/>
      </w:pPr>
    </w:p>
    <w:p w14:paraId="49DD557E" w14:textId="77777777" w:rsidR="007972C6" w:rsidRPr="00611358" w:rsidRDefault="007972C6" w:rsidP="00563AB7">
      <w:pPr>
        <w:pStyle w:val="Heading2"/>
        <w:numPr>
          <w:ilvl w:val="1"/>
          <w:numId w:val="15"/>
        </w:numPr>
        <w:rPr>
          <w:rFonts w:ascii="Arial" w:hAnsi="Arial"/>
        </w:rPr>
      </w:pPr>
      <w:r w:rsidRPr="00611358">
        <w:rPr>
          <w:rFonts w:ascii="Arial" w:hAnsi="Arial"/>
        </w:rPr>
        <w:t>Sociálny fond</w:t>
      </w:r>
    </w:p>
    <w:p w14:paraId="4B25969E" w14:textId="1CF21080" w:rsidR="007972C6" w:rsidRPr="00611358" w:rsidRDefault="007972C6">
      <w:pPr>
        <w:pStyle w:val="odstavec"/>
      </w:pPr>
      <w:r w:rsidRPr="00611358">
        <w:t>Tvorba a čerpanie sociálneho fondu v priebehu účtovného obdobia sú uvedené v nasledujúcej tabuľke:</w:t>
      </w:r>
    </w:p>
    <w:p w14:paraId="65134468" w14:textId="77777777" w:rsidR="00903126" w:rsidRPr="00611358" w:rsidRDefault="00903126">
      <w:pPr>
        <w:pStyle w:val="odstavec"/>
        <w:pPrChange w:id="2990" w:author="Temis Amiridis" w:date="2018-06-23T22:17:00Z">
          <w:pPr>
            <w:pStyle w:val="odstavec"/>
            <w:ind w:left="482"/>
          </w:pPr>
        </w:pPrChange>
      </w:pPr>
      <w:bookmarkStart w:id="2991" w:name="FWT_T29"/>
      <w:r w:rsidRPr="00611358">
        <w:t xml:space="preserve"> </w:t>
      </w:r>
    </w:p>
    <w:tbl>
      <w:tblPr>
        <w:tblW w:w="9220" w:type="dxa"/>
        <w:tblInd w:w="482" w:type="dxa"/>
        <w:tblLayout w:type="fixed"/>
        <w:tblCellMar>
          <w:left w:w="70" w:type="dxa"/>
          <w:right w:w="70" w:type="dxa"/>
        </w:tblCellMar>
        <w:tblLook w:val="04A0" w:firstRow="1" w:lastRow="0" w:firstColumn="1" w:lastColumn="0" w:noHBand="0" w:noVBand="1"/>
      </w:tblPr>
      <w:tblGrid>
        <w:gridCol w:w="6407"/>
        <w:gridCol w:w="1416"/>
        <w:gridCol w:w="1397"/>
      </w:tblGrid>
      <w:tr w:rsidR="00047377" w:rsidRPr="00611358" w14:paraId="112D4953" w14:textId="77777777" w:rsidTr="002C1FC7">
        <w:trPr>
          <w:trHeight w:val="240"/>
          <w:ins w:id="2992" w:author="Novotna, Ivana" w:date="2017-06-27T21:03:00Z"/>
        </w:trPr>
        <w:tc>
          <w:tcPr>
            <w:tcW w:w="6407" w:type="dxa"/>
            <w:tcBorders>
              <w:top w:val="nil"/>
              <w:left w:val="nil"/>
              <w:bottom w:val="single" w:sz="4" w:space="0" w:color="auto"/>
              <w:right w:val="nil"/>
            </w:tcBorders>
            <w:shd w:val="clear" w:color="auto" w:fill="auto"/>
            <w:vAlign w:val="bottom"/>
            <w:hideMark/>
          </w:tcPr>
          <w:p w14:paraId="37804EBC" w14:textId="77777777" w:rsidR="00047377" w:rsidRPr="00611358" w:rsidRDefault="00047377" w:rsidP="002C1FC7">
            <w:pPr>
              <w:suppressAutoHyphens/>
              <w:jc w:val="center"/>
              <w:rPr>
                <w:ins w:id="2993" w:author="Novotna, Ivana" w:date="2017-06-27T21:03:00Z"/>
                <w:rFonts w:ascii="Arial" w:hAnsi="Arial" w:cs="Arial"/>
                <w:b/>
                <w:bCs/>
                <w:sz w:val="18"/>
                <w:szCs w:val="18"/>
              </w:rPr>
            </w:pPr>
            <w:bookmarkStart w:id="2994" w:name="RANGE!B3:D10"/>
            <w:ins w:id="2995" w:author="Novotna, Ivana" w:date="2017-06-27T21:03:00Z">
              <w:r w:rsidRPr="00611358">
                <w:rPr>
                  <w:rFonts w:ascii="Arial" w:hAnsi="Arial" w:cs="Arial"/>
                  <w:b/>
                  <w:bCs/>
                  <w:sz w:val="18"/>
                  <w:szCs w:val="18"/>
                </w:rPr>
                <w:t>Názov položky</w:t>
              </w:r>
              <w:bookmarkEnd w:id="2994"/>
            </w:ins>
          </w:p>
        </w:tc>
        <w:tc>
          <w:tcPr>
            <w:tcW w:w="1416" w:type="dxa"/>
            <w:tcBorders>
              <w:top w:val="nil"/>
              <w:left w:val="nil"/>
              <w:bottom w:val="single" w:sz="4" w:space="0" w:color="auto"/>
              <w:right w:val="nil"/>
            </w:tcBorders>
            <w:shd w:val="clear" w:color="auto" w:fill="auto"/>
            <w:noWrap/>
            <w:vAlign w:val="bottom"/>
            <w:hideMark/>
          </w:tcPr>
          <w:p w14:paraId="50595AC9" w14:textId="54B2F098" w:rsidR="00047377" w:rsidRPr="00611358" w:rsidRDefault="00047377" w:rsidP="002C1FC7">
            <w:pPr>
              <w:suppressAutoHyphens/>
              <w:jc w:val="center"/>
              <w:rPr>
                <w:ins w:id="2996" w:author="Novotna, Ivana" w:date="2017-06-27T21:03:00Z"/>
                <w:rFonts w:ascii="Arial" w:hAnsi="Arial" w:cs="Arial"/>
                <w:b/>
                <w:bCs/>
                <w:sz w:val="18"/>
                <w:szCs w:val="18"/>
              </w:rPr>
            </w:pPr>
            <w:ins w:id="2997" w:author="Novotna, Ivana" w:date="2017-06-27T21:03:00Z">
              <w:r w:rsidRPr="00611358">
                <w:rPr>
                  <w:rFonts w:ascii="Arial" w:hAnsi="Arial" w:cs="Arial"/>
                  <w:b/>
                  <w:bCs/>
                  <w:sz w:val="18"/>
                  <w:szCs w:val="18"/>
                </w:rPr>
                <w:t>201</w:t>
              </w:r>
              <w:r w:rsidR="002270E4" w:rsidRPr="00611358">
                <w:rPr>
                  <w:rFonts w:ascii="Arial" w:hAnsi="Arial" w:cs="Arial"/>
                  <w:b/>
                  <w:bCs/>
                  <w:sz w:val="18"/>
                  <w:szCs w:val="18"/>
                </w:rPr>
                <w:t>7</w:t>
              </w:r>
            </w:ins>
          </w:p>
        </w:tc>
        <w:tc>
          <w:tcPr>
            <w:tcW w:w="1397" w:type="dxa"/>
            <w:tcBorders>
              <w:top w:val="nil"/>
              <w:left w:val="nil"/>
              <w:bottom w:val="single" w:sz="4" w:space="0" w:color="auto"/>
              <w:right w:val="nil"/>
            </w:tcBorders>
            <w:shd w:val="clear" w:color="auto" w:fill="auto"/>
            <w:vAlign w:val="bottom"/>
            <w:hideMark/>
          </w:tcPr>
          <w:p w14:paraId="0EFCBEB8" w14:textId="7265DC0E" w:rsidR="00047377" w:rsidRPr="00611358" w:rsidRDefault="00047377" w:rsidP="002C1FC7">
            <w:pPr>
              <w:suppressAutoHyphens/>
              <w:jc w:val="center"/>
              <w:rPr>
                <w:ins w:id="2998" w:author="Novotna, Ivana" w:date="2017-06-27T21:03:00Z"/>
                <w:rFonts w:ascii="Arial" w:hAnsi="Arial" w:cs="Arial"/>
                <w:b/>
                <w:bCs/>
                <w:sz w:val="18"/>
                <w:szCs w:val="18"/>
              </w:rPr>
            </w:pPr>
            <w:ins w:id="2999" w:author="Novotna, Ivana" w:date="2017-06-27T21:03:00Z">
              <w:r w:rsidRPr="00611358">
                <w:rPr>
                  <w:rFonts w:ascii="Arial" w:hAnsi="Arial" w:cs="Arial"/>
                  <w:b/>
                  <w:bCs/>
                  <w:sz w:val="18"/>
                  <w:szCs w:val="18"/>
                </w:rPr>
                <w:t>201</w:t>
              </w:r>
              <w:r w:rsidR="002270E4" w:rsidRPr="00611358">
                <w:rPr>
                  <w:rFonts w:ascii="Arial" w:hAnsi="Arial" w:cs="Arial"/>
                  <w:b/>
                  <w:bCs/>
                  <w:sz w:val="18"/>
                  <w:szCs w:val="18"/>
                </w:rPr>
                <w:t>6</w:t>
              </w:r>
            </w:ins>
          </w:p>
        </w:tc>
      </w:tr>
      <w:tr w:rsidR="00047377" w:rsidRPr="00611358" w14:paraId="3A22F4E2" w14:textId="77777777" w:rsidTr="002C1FC7">
        <w:trPr>
          <w:trHeight w:val="240"/>
          <w:ins w:id="3000" w:author="Novotna, Ivana" w:date="2017-06-27T21:03:00Z"/>
        </w:trPr>
        <w:tc>
          <w:tcPr>
            <w:tcW w:w="6407" w:type="dxa"/>
            <w:tcBorders>
              <w:top w:val="nil"/>
              <w:left w:val="nil"/>
              <w:bottom w:val="nil"/>
              <w:right w:val="nil"/>
            </w:tcBorders>
            <w:shd w:val="clear" w:color="auto" w:fill="auto"/>
            <w:vAlign w:val="bottom"/>
            <w:hideMark/>
          </w:tcPr>
          <w:p w14:paraId="1162BCA3" w14:textId="77777777" w:rsidR="00047377" w:rsidRPr="00611358" w:rsidRDefault="00047377" w:rsidP="002C1FC7">
            <w:pPr>
              <w:suppressAutoHyphens/>
              <w:ind w:left="-90" w:firstLine="14"/>
              <w:rPr>
                <w:ins w:id="3001" w:author="Novotna, Ivana" w:date="2017-06-27T21:03:00Z"/>
                <w:rFonts w:ascii="Arial" w:hAnsi="Arial" w:cs="Arial"/>
                <w:b/>
                <w:bCs/>
                <w:sz w:val="18"/>
                <w:szCs w:val="18"/>
              </w:rPr>
            </w:pPr>
            <w:ins w:id="3002" w:author="Novotna, Ivana" w:date="2017-06-27T21:03:00Z">
              <w:r w:rsidRPr="00611358">
                <w:rPr>
                  <w:rFonts w:ascii="Arial" w:hAnsi="Arial" w:cs="Arial"/>
                  <w:b/>
                  <w:bCs/>
                  <w:sz w:val="18"/>
                  <w:szCs w:val="18"/>
                </w:rPr>
                <w:t>Začiatočný stav sociálneho fondu</w:t>
              </w:r>
            </w:ins>
          </w:p>
        </w:tc>
        <w:tc>
          <w:tcPr>
            <w:tcW w:w="1416" w:type="dxa"/>
            <w:tcBorders>
              <w:top w:val="single" w:sz="4" w:space="0" w:color="auto"/>
              <w:left w:val="nil"/>
              <w:bottom w:val="nil"/>
              <w:right w:val="nil"/>
            </w:tcBorders>
            <w:shd w:val="clear" w:color="auto" w:fill="auto"/>
            <w:noWrap/>
            <w:vAlign w:val="bottom"/>
            <w:hideMark/>
          </w:tcPr>
          <w:p w14:paraId="13EB77A2" w14:textId="7DE447C1" w:rsidR="00047377" w:rsidRPr="00611358" w:rsidRDefault="002270E4" w:rsidP="002C1FC7">
            <w:pPr>
              <w:suppressAutoHyphens/>
              <w:jc w:val="right"/>
              <w:rPr>
                <w:ins w:id="3003" w:author="Novotna, Ivana" w:date="2017-06-27T21:03:00Z"/>
                <w:rFonts w:ascii="Arial" w:hAnsi="Arial" w:cs="Arial"/>
                <w:b/>
                <w:bCs/>
                <w:sz w:val="18"/>
                <w:szCs w:val="18"/>
              </w:rPr>
            </w:pPr>
            <w:ins w:id="3004" w:author="Novotna, Ivana" w:date="2017-06-27T21:03:00Z">
              <w:r w:rsidRPr="00611358">
                <w:rPr>
                  <w:rFonts w:ascii="Arial" w:hAnsi="Arial" w:cs="Arial"/>
                  <w:b/>
                  <w:bCs/>
                  <w:sz w:val="18"/>
                  <w:szCs w:val="18"/>
                </w:rPr>
                <w:t>3 459</w:t>
              </w:r>
            </w:ins>
          </w:p>
        </w:tc>
        <w:tc>
          <w:tcPr>
            <w:tcW w:w="1397" w:type="dxa"/>
            <w:tcBorders>
              <w:top w:val="single" w:sz="4" w:space="0" w:color="auto"/>
              <w:left w:val="nil"/>
              <w:bottom w:val="nil"/>
              <w:right w:val="nil"/>
            </w:tcBorders>
            <w:shd w:val="clear" w:color="auto" w:fill="auto"/>
            <w:vAlign w:val="bottom"/>
            <w:hideMark/>
          </w:tcPr>
          <w:p w14:paraId="4B594117" w14:textId="38551E48" w:rsidR="00047377" w:rsidRPr="00611358" w:rsidRDefault="002270E4" w:rsidP="002C1FC7">
            <w:pPr>
              <w:suppressAutoHyphens/>
              <w:jc w:val="right"/>
              <w:rPr>
                <w:ins w:id="3005" w:author="Novotna, Ivana" w:date="2017-06-27T21:03:00Z"/>
                <w:rFonts w:ascii="Arial" w:hAnsi="Arial" w:cs="Arial"/>
                <w:b/>
                <w:sz w:val="18"/>
                <w:szCs w:val="18"/>
              </w:rPr>
            </w:pPr>
            <w:ins w:id="3006" w:author="Novotna, Ivana" w:date="2017-06-27T21:03:00Z">
              <w:r w:rsidRPr="00611358">
                <w:rPr>
                  <w:rFonts w:ascii="Arial" w:hAnsi="Arial" w:cs="Arial"/>
                  <w:b/>
                  <w:sz w:val="18"/>
                  <w:szCs w:val="18"/>
                </w:rPr>
                <w:t>7 024</w:t>
              </w:r>
            </w:ins>
          </w:p>
        </w:tc>
      </w:tr>
      <w:tr w:rsidR="00047377" w:rsidRPr="00611358" w14:paraId="1BEB0C15" w14:textId="77777777" w:rsidTr="002C1FC7">
        <w:trPr>
          <w:trHeight w:val="240"/>
          <w:ins w:id="3007" w:author="Novotna, Ivana" w:date="2017-06-27T21:03:00Z"/>
        </w:trPr>
        <w:tc>
          <w:tcPr>
            <w:tcW w:w="6407" w:type="dxa"/>
            <w:tcBorders>
              <w:top w:val="nil"/>
              <w:left w:val="nil"/>
              <w:bottom w:val="nil"/>
              <w:right w:val="nil"/>
            </w:tcBorders>
            <w:shd w:val="clear" w:color="auto" w:fill="auto"/>
            <w:vAlign w:val="bottom"/>
            <w:hideMark/>
          </w:tcPr>
          <w:p w14:paraId="6A1960A9" w14:textId="77777777" w:rsidR="00047377" w:rsidRPr="00611358" w:rsidRDefault="00047377" w:rsidP="002C1FC7">
            <w:pPr>
              <w:suppressAutoHyphens/>
              <w:ind w:left="-90" w:firstLine="14"/>
              <w:rPr>
                <w:ins w:id="3008" w:author="Novotna, Ivana" w:date="2017-06-27T21:03:00Z"/>
                <w:rFonts w:ascii="Arial" w:hAnsi="Arial" w:cs="Arial"/>
                <w:sz w:val="18"/>
                <w:szCs w:val="18"/>
              </w:rPr>
            </w:pPr>
            <w:ins w:id="3009" w:author="Novotna, Ivana" w:date="2017-06-27T21:03:00Z">
              <w:r w:rsidRPr="00611358">
                <w:rPr>
                  <w:rFonts w:ascii="Arial" w:hAnsi="Arial" w:cs="Arial"/>
                  <w:sz w:val="18"/>
                  <w:szCs w:val="18"/>
                </w:rPr>
                <w:t>Tvorba sociálneho fondu na ťarchu nákladov</w:t>
              </w:r>
            </w:ins>
          </w:p>
        </w:tc>
        <w:tc>
          <w:tcPr>
            <w:tcW w:w="1416" w:type="dxa"/>
            <w:tcBorders>
              <w:top w:val="nil"/>
              <w:left w:val="nil"/>
              <w:bottom w:val="nil"/>
              <w:right w:val="nil"/>
            </w:tcBorders>
            <w:shd w:val="clear" w:color="auto" w:fill="auto"/>
            <w:vAlign w:val="bottom"/>
            <w:hideMark/>
          </w:tcPr>
          <w:p w14:paraId="6A9E1613" w14:textId="6072FD1E" w:rsidR="00047377" w:rsidRPr="00611358" w:rsidRDefault="002270E4" w:rsidP="002C1FC7">
            <w:pPr>
              <w:suppressAutoHyphens/>
              <w:jc w:val="right"/>
              <w:rPr>
                <w:ins w:id="3010" w:author="Novotna, Ivana" w:date="2017-06-27T21:03:00Z"/>
                <w:rFonts w:ascii="Arial" w:hAnsi="Arial" w:cs="Arial"/>
                <w:sz w:val="18"/>
                <w:szCs w:val="18"/>
              </w:rPr>
            </w:pPr>
            <w:ins w:id="3011" w:author="Novotna, Ivana" w:date="2018-06-06T14:10:00Z">
              <w:r w:rsidRPr="00611358">
                <w:rPr>
                  <w:rFonts w:ascii="Arial" w:hAnsi="Arial" w:cs="Arial"/>
                  <w:sz w:val="18"/>
                  <w:szCs w:val="18"/>
                </w:rPr>
                <w:t>5</w:t>
              </w:r>
            </w:ins>
            <w:ins w:id="3012" w:author="Novotna, Ivana" w:date="2018-06-06T14:12:00Z">
              <w:r w:rsidRPr="00611358">
                <w:rPr>
                  <w:rFonts w:ascii="Arial" w:hAnsi="Arial" w:cs="Arial"/>
                  <w:sz w:val="18"/>
                  <w:szCs w:val="18"/>
                </w:rPr>
                <w:t xml:space="preserve"> 570</w:t>
              </w:r>
            </w:ins>
          </w:p>
        </w:tc>
        <w:tc>
          <w:tcPr>
            <w:tcW w:w="1397" w:type="dxa"/>
            <w:tcBorders>
              <w:top w:val="nil"/>
              <w:left w:val="nil"/>
              <w:bottom w:val="nil"/>
              <w:right w:val="nil"/>
            </w:tcBorders>
            <w:shd w:val="clear" w:color="auto" w:fill="auto"/>
            <w:vAlign w:val="bottom"/>
            <w:hideMark/>
          </w:tcPr>
          <w:p w14:paraId="4DC1B935" w14:textId="02C8272B" w:rsidR="00047377" w:rsidRPr="00611358" w:rsidRDefault="002270E4" w:rsidP="002C1FC7">
            <w:pPr>
              <w:suppressAutoHyphens/>
              <w:jc w:val="right"/>
              <w:rPr>
                <w:ins w:id="3013" w:author="Novotna, Ivana" w:date="2017-06-27T21:03:00Z"/>
                <w:rFonts w:ascii="Arial" w:hAnsi="Arial" w:cs="Arial"/>
                <w:sz w:val="18"/>
                <w:szCs w:val="18"/>
              </w:rPr>
            </w:pPr>
            <w:ins w:id="3014" w:author="Novotna, Ivana" w:date="2017-06-27T21:03:00Z">
              <w:r w:rsidRPr="00611358">
                <w:rPr>
                  <w:rFonts w:ascii="Arial" w:hAnsi="Arial" w:cs="Arial"/>
                  <w:sz w:val="18"/>
                  <w:szCs w:val="18"/>
                </w:rPr>
                <w:t>4 757</w:t>
              </w:r>
            </w:ins>
          </w:p>
        </w:tc>
      </w:tr>
      <w:tr w:rsidR="00047377" w:rsidRPr="00611358" w14:paraId="6BBFA554" w14:textId="77777777" w:rsidTr="002C1FC7">
        <w:trPr>
          <w:trHeight w:val="240"/>
          <w:ins w:id="3015" w:author="Novotna, Ivana" w:date="2017-06-27T21:03:00Z"/>
        </w:trPr>
        <w:tc>
          <w:tcPr>
            <w:tcW w:w="6407" w:type="dxa"/>
            <w:tcBorders>
              <w:top w:val="nil"/>
              <w:left w:val="nil"/>
              <w:bottom w:val="nil"/>
              <w:right w:val="nil"/>
            </w:tcBorders>
            <w:shd w:val="clear" w:color="auto" w:fill="auto"/>
            <w:vAlign w:val="bottom"/>
            <w:hideMark/>
          </w:tcPr>
          <w:p w14:paraId="233B55B3" w14:textId="77777777" w:rsidR="00047377" w:rsidRPr="00611358" w:rsidRDefault="00047377" w:rsidP="002C1FC7">
            <w:pPr>
              <w:suppressAutoHyphens/>
              <w:ind w:left="-90" w:firstLine="14"/>
              <w:rPr>
                <w:ins w:id="3016" w:author="Novotna, Ivana" w:date="2017-06-27T21:03:00Z"/>
                <w:rFonts w:ascii="Arial" w:hAnsi="Arial" w:cs="Arial"/>
                <w:sz w:val="18"/>
                <w:szCs w:val="18"/>
              </w:rPr>
            </w:pPr>
            <w:ins w:id="3017" w:author="Novotna, Ivana" w:date="2017-06-27T21:03:00Z">
              <w:r w:rsidRPr="00611358">
                <w:rPr>
                  <w:rFonts w:ascii="Arial" w:hAnsi="Arial" w:cs="Arial"/>
                  <w:sz w:val="18"/>
                  <w:szCs w:val="18"/>
                </w:rPr>
                <w:t>Tvorba sociálneho fondu zo zisku</w:t>
              </w:r>
            </w:ins>
          </w:p>
        </w:tc>
        <w:tc>
          <w:tcPr>
            <w:tcW w:w="1416" w:type="dxa"/>
            <w:tcBorders>
              <w:top w:val="nil"/>
              <w:left w:val="nil"/>
              <w:bottom w:val="nil"/>
              <w:right w:val="nil"/>
            </w:tcBorders>
            <w:shd w:val="clear" w:color="auto" w:fill="auto"/>
            <w:vAlign w:val="bottom"/>
            <w:hideMark/>
          </w:tcPr>
          <w:p w14:paraId="36538639" w14:textId="77777777" w:rsidR="00047377" w:rsidRPr="00611358" w:rsidRDefault="00047377" w:rsidP="002C1FC7">
            <w:pPr>
              <w:suppressAutoHyphens/>
              <w:jc w:val="right"/>
              <w:rPr>
                <w:ins w:id="3018" w:author="Novotna, Ivana" w:date="2017-06-27T21:03:00Z"/>
                <w:rFonts w:ascii="Arial" w:hAnsi="Arial" w:cs="Arial"/>
                <w:sz w:val="18"/>
                <w:szCs w:val="18"/>
              </w:rPr>
            </w:pPr>
            <w:ins w:id="3019" w:author="Novotna, Ivana" w:date="2017-06-27T21:03:00Z">
              <w:r w:rsidRPr="00611358">
                <w:rPr>
                  <w:rFonts w:ascii="Arial" w:hAnsi="Arial" w:cs="Arial"/>
                  <w:sz w:val="18"/>
                  <w:szCs w:val="18"/>
                </w:rPr>
                <w:t>0</w:t>
              </w:r>
            </w:ins>
          </w:p>
        </w:tc>
        <w:tc>
          <w:tcPr>
            <w:tcW w:w="1397" w:type="dxa"/>
            <w:tcBorders>
              <w:top w:val="nil"/>
              <w:left w:val="nil"/>
              <w:bottom w:val="nil"/>
              <w:right w:val="nil"/>
            </w:tcBorders>
            <w:shd w:val="clear" w:color="auto" w:fill="auto"/>
            <w:vAlign w:val="bottom"/>
            <w:hideMark/>
          </w:tcPr>
          <w:p w14:paraId="3D511C83" w14:textId="77777777" w:rsidR="00047377" w:rsidRPr="00611358" w:rsidRDefault="00047377" w:rsidP="002C1FC7">
            <w:pPr>
              <w:suppressAutoHyphens/>
              <w:jc w:val="right"/>
              <w:rPr>
                <w:ins w:id="3020" w:author="Novotna, Ivana" w:date="2017-06-27T21:03:00Z"/>
                <w:rFonts w:ascii="Arial" w:hAnsi="Arial" w:cs="Arial"/>
                <w:sz w:val="18"/>
                <w:szCs w:val="18"/>
              </w:rPr>
            </w:pPr>
            <w:ins w:id="3021" w:author="Novotna, Ivana" w:date="2017-06-27T21:03:00Z">
              <w:r w:rsidRPr="00611358">
                <w:rPr>
                  <w:rFonts w:ascii="Arial" w:hAnsi="Arial" w:cs="Arial"/>
                  <w:sz w:val="18"/>
                  <w:szCs w:val="18"/>
                </w:rPr>
                <w:t>0</w:t>
              </w:r>
            </w:ins>
          </w:p>
        </w:tc>
      </w:tr>
      <w:tr w:rsidR="00047377" w:rsidRPr="00611358" w14:paraId="4BDE871A" w14:textId="77777777" w:rsidTr="002C1FC7">
        <w:trPr>
          <w:trHeight w:val="240"/>
          <w:ins w:id="3022" w:author="Novotna, Ivana" w:date="2017-06-27T21:03:00Z"/>
        </w:trPr>
        <w:tc>
          <w:tcPr>
            <w:tcW w:w="6407" w:type="dxa"/>
            <w:tcBorders>
              <w:top w:val="nil"/>
              <w:left w:val="nil"/>
              <w:bottom w:val="nil"/>
              <w:right w:val="nil"/>
            </w:tcBorders>
            <w:shd w:val="clear" w:color="auto" w:fill="auto"/>
            <w:vAlign w:val="bottom"/>
            <w:hideMark/>
          </w:tcPr>
          <w:p w14:paraId="32367C41" w14:textId="77777777" w:rsidR="00047377" w:rsidRPr="00611358" w:rsidRDefault="00047377" w:rsidP="002C1FC7">
            <w:pPr>
              <w:suppressAutoHyphens/>
              <w:ind w:left="-90" w:firstLine="14"/>
              <w:rPr>
                <w:ins w:id="3023" w:author="Novotna, Ivana" w:date="2017-06-27T21:03:00Z"/>
                <w:rFonts w:ascii="Arial" w:hAnsi="Arial" w:cs="Arial"/>
                <w:sz w:val="18"/>
                <w:szCs w:val="18"/>
              </w:rPr>
            </w:pPr>
            <w:ins w:id="3024" w:author="Novotna, Ivana" w:date="2017-06-27T21:03:00Z">
              <w:r w:rsidRPr="00611358">
                <w:rPr>
                  <w:rFonts w:ascii="Arial" w:hAnsi="Arial" w:cs="Arial"/>
                  <w:sz w:val="18"/>
                  <w:szCs w:val="18"/>
                </w:rPr>
                <w:t>Ostatná tvorba sociálneho fondu</w:t>
              </w:r>
            </w:ins>
          </w:p>
        </w:tc>
        <w:tc>
          <w:tcPr>
            <w:tcW w:w="1416" w:type="dxa"/>
            <w:tcBorders>
              <w:top w:val="nil"/>
              <w:left w:val="nil"/>
              <w:bottom w:val="nil"/>
              <w:right w:val="nil"/>
            </w:tcBorders>
            <w:shd w:val="clear" w:color="auto" w:fill="auto"/>
            <w:vAlign w:val="bottom"/>
            <w:hideMark/>
          </w:tcPr>
          <w:p w14:paraId="6F49A373" w14:textId="77777777" w:rsidR="00047377" w:rsidRPr="00611358" w:rsidRDefault="00047377" w:rsidP="002C1FC7">
            <w:pPr>
              <w:suppressAutoHyphens/>
              <w:jc w:val="right"/>
              <w:rPr>
                <w:ins w:id="3025" w:author="Novotna, Ivana" w:date="2017-06-27T21:03:00Z"/>
                <w:rFonts w:ascii="Arial" w:hAnsi="Arial" w:cs="Arial"/>
                <w:sz w:val="18"/>
                <w:szCs w:val="18"/>
              </w:rPr>
            </w:pPr>
            <w:ins w:id="3026" w:author="Novotna, Ivana" w:date="2017-06-27T21:03:00Z">
              <w:r w:rsidRPr="00611358">
                <w:rPr>
                  <w:rFonts w:ascii="Arial" w:hAnsi="Arial" w:cs="Arial"/>
                  <w:sz w:val="18"/>
                  <w:szCs w:val="18"/>
                </w:rPr>
                <w:t>0</w:t>
              </w:r>
            </w:ins>
          </w:p>
        </w:tc>
        <w:tc>
          <w:tcPr>
            <w:tcW w:w="1397" w:type="dxa"/>
            <w:tcBorders>
              <w:top w:val="nil"/>
              <w:left w:val="nil"/>
              <w:bottom w:val="nil"/>
              <w:right w:val="nil"/>
            </w:tcBorders>
            <w:shd w:val="clear" w:color="auto" w:fill="auto"/>
            <w:vAlign w:val="bottom"/>
            <w:hideMark/>
          </w:tcPr>
          <w:p w14:paraId="77106ACF" w14:textId="77777777" w:rsidR="00047377" w:rsidRPr="00611358" w:rsidRDefault="00047377" w:rsidP="002C1FC7">
            <w:pPr>
              <w:suppressAutoHyphens/>
              <w:jc w:val="right"/>
              <w:rPr>
                <w:ins w:id="3027" w:author="Novotna, Ivana" w:date="2017-06-27T21:03:00Z"/>
                <w:rFonts w:ascii="Arial" w:hAnsi="Arial" w:cs="Arial"/>
                <w:sz w:val="18"/>
                <w:szCs w:val="18"/>
              </w:rPr>
            </w:pPr>
            <w:ins w:id="3028" w:author="Novotna, Ivana" w:date="2017-06-27T21:03:00Z">
              <w:r w:rsidRPr="00611358">
                <w:rPr>
                  <w:rFonts w:ascii="Arial" w:hAnsi="Arial" w:cs="Arial"/>
                  <w:sz w:val="18"/>
                  <w:szCs w:val="18"/>
                </w:rPr>
                <w:t>0</w:t>
              </w:r>
            </w:ins>
          </w:p>
        </w:tc>
      </w:tr>
      <w:tr w:rsidR="00047377" w:rsidRPr="00611358" w14:paraId="4AA43D84" w14:textId="77777777" w:rsidTr="002C1FC7">
        <w:trPr>
          <w:trHeight w:val="255"/>
          <w:ins w:id="3029" w:author="Novotna, Ivana" w:date="2017-06-27T21:03:00Z"/>
        </w:trPr>
        <w:tc>
          <w:tcPr>
            <w:tcW w:w="6407" w:type="dxa"/>
            <w:tcBorders>
              <w:top w:val="nil"/>
              <w:left w:val="nil"/>
              <w:bottom w:val="nil"/>
              <w:right w:val="nil"/>
            </w:tcBorders>
            <w:shd w:val="clear" w:color="auto" w:fill="auto"/>
            <w:vAlign w:val="bottom"/>
            <w:hideMark/>
          </w:tcPr>
          <w:p w14:paraId="32F1CCAF" w14:textId="77777777" w:rsidR="00047377" w:rsidRPr="00611358" w:rsidRDefault="00047377" w:rsidP="002C1FC7">
            <w:pPr>
              <w:suppressAutoHyphens/>
              <w:ind w:left="-90" w:firstLine="14"/>
              <w:rPr>
                <w:ins w:id="3030" w:author="Novotna, Ivana" w:date="2017-06-27T21:03:00Z"/>
                <w:rFonts w:ascii="Arial" w:hAnsi="Arial" w:cs="Arial"/>
                <w:b/>
                <w:bCs/>
                <w:sz w:val="18"/>
                <w:szCs w:val="18"/>
              </w:rPr>
            </w:pPr>
            <w:ins w:id="3031" w:author="Novotna, Ivana" w:date="2017-06-27T21:03:00Z">
              <w:r w:rsidRPr="00611358">
                <w:rPr>
                  <w:rFonts w:ascii="Arial" w:hAnsi="Arial" w:cs="Arial"/>
                  <w:b/>
                  <w:bCs/>
                  <w:sz w:val="18"/>
                  <w:szCs w:val="18"/>
                </w:rPr>
                <w:t>Tvorba sociálneho fondu spolu</w:t>
              </w:r>
            </w:ins>
          </w:p>
        </w:tc>
        <w:tc>
          <w:tcPr>
            <w:tcW w:w="1416" w:type="dxa"/>
            <w:tcBorders>
              <w:top w:val="single" w:sz="4" w:space="0" w:color="auto"/>
              <w:left w:val="nil"/>
              <w:bottom w:val="double" w:sz="6" w:space="0" w:color="auto"/>
              <w:right w:val="nil"/>
            </w:tcBorders>
            <w:shd w:val="clear" w:color="auto" w:fill="auto"/>
            <w:noWrap/>
            <w:vAlign w:val="bottom"/>
            <w:hideMark/>
          </w:tcPr>
          <w:p w14:paraId="0146200F" w14:textId="00D373EA" w:rsidR="00047377" w:rsidRPr="00611358" w:rsidRDefault="002270E4" w:rsidP="002C1FC7">
            <w:pPr>
              <w:suppressAutoHyphens/>
              <w:jc w:val="right"/>
              <w:rPr>
                <w:ins w:id="3032" w:author="Novotna, Ivana" w:date="2017-06-27T21:03:00Z"/>
                <w:rFonts w:ascii="Arial" w:hAnsi="Arial" w:cs="Arial"/>
                <w:b/>
                <w:sz w:val="18"/>
                <w:szCs w:val="18"/>
              </w:rPr>
            </w:pPr>
            <w:ins w:id="3033" w:author="Novotna, Ivana" w:date="2017-06-27T21:03:00Z">
              <w:r w:rsidRPr="00611358">
                <w:rPr>
                  <w:rFonts w:ascii="Arial" w:hAnsi="Arial" w:cs="Arial"/>
                  <w:b/>
                  <w:sz w:val="18"/>
                  <w:szCs w:val="18"/>
                </w:rPr>
                <w:t>5 57</w:t>
              </w:r>
            </w:ins>
            <w:ins w:id="3034" w:author="Novotna, Ivana" w:date="2018-06-06T14:12:00Z">
              <w:r w:rsidRPr="00611358">
                <w:rPr>
                  <w:rFonts w:ascii="Arial" w:hAnsi="Arial" w:cs="Arial"/>
                  <w:b/>
                  <w:sz w:val="18"/>
                  <w:szCs w:val="18"/>
                </w:rPr>
                <w:t>0</w:t>
              </w:r>
            </w:ins>
          </w:p>
        </w:tc>
        <w:tc>
          <w:tcPr>
            <w:tcW w:w="1397" w:type="dxa"/>
            <w:tcBorders>
              <w:top w:val="single" w:sz="4" w:space="0" w:color="auto"/>
              <w:left w:val="nil"/>
              <w:bottom w:val="double" w:sz="6" w:space="0" w:color="auto"/>
              <w:right w:val="nil"/>
            </w:tcBorders>
            <w:shd w:val="clear" w:color="auto" w:fill="auto"/>
            <w:noWrap/>
            <w:vAlign w:val="bottom"/>
            <w:hideMark/>
          </w:tcPr>
          <w:p w14:paraId="7A4881B0" w14:textId="6A175627" w:rsidR="00047377" w:rsidRPr="00611358" w:rsidRDefault="002270E4" w:rsidP="002C1FC7">
            <w:pPr>
              <w:suppressAutoHyphens/>
              <w:jc w:val="right"/>
              <w:rPr>
                <w:ins w:id="3035" w:author="Novotna, Ivana" w:date="2017-06-27T21:03:00Z"/>
                <w:rFonts w:ascii="Arial" w:hAnsi="Arial" w:cs="Arial"/>
                <w:b/>
                <w:sz w:val="18"/>
                <w:szCs w:val="18"/>
              </w:rPr>
            </w:pPr>
            <w:ins w:id="3036" w:author="Novotna, Ivana" w:date="2017-06-27T21:03:00Z">
              <w:r w:rsidRPr="00611358">
                <w:rPr>
                  <w:rFonts w:ascii="Arial" w:hAnsi="Arial" w:cs="Arial"/>
                  <w:b/>
                  <w:sz w:val="18"/>
                  <w:szCs w:val="18"/>
                </w:rPr>
                <w:t>4 757</w:t>
              </w:r>
            </w:ins>
          </w:p>
        </w:tc>
      </w:tr>
      <w:tr w:rsidR="00047377" w:rsidRPr="00611358" w14:paraId="58902929" w14:textId="77777777" w:rsidTr="002C1FC7">
        <w:trPr>
          <w:trHeight w:val="255"/>
          <w:ins w:id="3037" w:author="Novotna, Ivana" w:date="2017-06-27T21:03:00Z"/>
        </w:trPr>
        <w:tc>
          <w:tcPr>
            <w:tcW w:w="6407" w:type="dxa"/>
            <w:tcBorders>
              <w:top w:val="nil"/>
              <w:left w:val="nil"/>
              <w:bottom w:val="nil"/>
              <w:right w:val="nil"/>
            </w:tcBorders>
            <w:shd w:val="clear" w:color="auto" w:fill="auto"/>
            <w:vAlign w:val="bottom"/>
            <w:hideMark/>
          </w:tcPr>
          <w:p w14:paraId="19D8CAA5" w14:textId="77777777" w:rsidR="00047377" w:rsidRPr="00611358" w:rsidRDefault="00047377" w:rsidP="002C1FC7">
            <w:pPr>
              <w:suppressAutoHyphens/>
              <w:ind w:left="-90" w:firstLine="14"/>
              <w:rPr>
                <w:ins w:id="3038" w:author="Novotna, Ivana" w:date="2017-06-27T21:03:00Z"/>
                <w:rFonts w:ascii="Arial" w:hAnsi="Arial" w:cs="Arial"/>
                <w:b/>
                <w:bCs/>
                <w:sz w:val="18"/>
                <w:szCs w:val="18"/>
              </w:rPr>
            </w:pPr>
            <w:ins w:id="3039" w:author="Novotna, Ivana" w:date="2017-06-27T21:03:00Z">
              <w:r w:rsidRPr="00611358">
                <w:rPr>
                  <w:rFonts w:ascii="Arial" w:hAnsi="Arial" w:cs="Arial"/>
                  <w:b/>
                  <w:bCs/>
                  <w:sz w:val="18"/>
                  <w:szCs w:val="18"/>
                </w:rPr>
                <w:t xml:space="preserve">Čerpanie sociálneho fondu </w:t>
              </w:r>
            </w:ins>
          </w:p>
        </w:tc>
        <w:tc>
          <w:tcPr>
            <w:tcW w:w="1416" w:type="dxa"/>
            <w:tcBorders>
              <w:top w:val="nil"/>
              <w:left w:val="nil"/>
              <w:bottom w:val="nil"/>
              <w:right w:val="nil"/>
            </w:tcBorders>
            <w:shd w:val="clear" w:color="auto" w:fill="auto"/>
            <w:vAlign w:val="bottom"/>
            <w:hideMark/>
          </w:tcPr>
          <w:p w14:paraId="2CE2DFAE" w14:textId="7A97DBF3" w:rsidR="00047377" w:rsidRPr="00611358" w:rsidRDefault="002270E4" w:rsidP="002C1FC7">
            <w:pPr>
              <w:suppressAutoHyphens/>
              <w:jc w:val="right"/>
              <w:rPr>
                <w:ins w:id="3040" w:author="Novotna, Ivana" w:date="2017-06-27T21:03:00Z"/>
                <w:rFonts w:ascii="Arial" w:hAnsi="Arial" w:cs="Arial"/>
                <w:b/>
                <w:sz w:val="18"/>
                <w:szCs w:val="18"/>
              </w:rPr>
            </w:pPr>
            <w:ins w:id="3041" w:author="Novotna, Ivana" w:date="2017-06-27T21:03:00Z">
              <w:r w:rsidRPr="00611358">
                <w:rPr>
                  <w:rFonts w:ascii="Arial" w:hAnsi="Arial" w:cs="Arial"/>
                  <w:b/>
                  <w:sz w:val="18"/>
                  <w:szCs w:val="18"/>
                </w:rPr>
                <w:t>3 86</w:t>
              </w:r>
            </w:ins>
            <w:ins w:id="3042" w:author="Temis Amiridis" w:date="2018-06-23T13:08:00Z">
              <w:r w:rsidR="00DE29D4" w:rsidRPr="00611358">
                <w:rPr>
                  <w:rFonts w:ascii="Arial" w:hAnsi="Arial" w:cs="Arial"/>
                  <w:b/>
                  <w:sz w:val="18"/>
                  <w:szCs w:val="18"/>
                </w:rPr>
                <w:t>0</w:t>
              </w:r>
            </w:ins>
            <w:ins w:id="3043" w:author="Novotna, Ivana" w:date="2017-06-27T21:03:00Z">
              <w:del w:id="3044" w:author="Temis Amiridis" w:date="2018-06-23T13:08:00Z">
                <w:r w:rsidRPr="00611358" w:rsidDel="00DE29D4">
                  <w:rPr>
                    <w:rFonts w:ascii="Arial" w:hAnsi="Arial" w:cs="Arial"/>
                    <w:b/>
                    <w:sz w:val="18"/>
                    <w:szCs w:val="18"/>
                  </w:rPr>
                  <w:delText>1</w:delText>
                </w:r>
              </w:del>
            </w:ins>
          </w:p>
        </w:tc>
        <w:tc>
          <w:tcPr>
            <w:tcW w:w="1397" w:type="dxa"/>
            <w:tcBorders>
              <w:top w:val="nil"/>
              <w:left w:val="nil"/>
              <w:bottom w:val="nil"/>
              <w:right w:val="nil"/>
            </w:tcBorders>
            <w:shd w:val="clear" w:color="auto" w:fill="auto"/>
            <w:vAlign w:val="bottom"/>
            <w:hideMark/>
          </w:tcPr>
          <w:p w14:paraId="16ABD17B" w14:textId="5D9F55A8" w:rsidR="00047377" w:rsidRPr="00611358" w:rsidRDefault="00047377">
            <w:pPr>
              <w:suppressAutoHyphens/>
              <w:jc w:val="center"/>
              <w:rPr>
                <w:ins w:id="3045" w:author="Novotna, Ivana" w:date="2017-06-27T21:03:00Z"/>
                <w:rFonts w:ascii="Arial" w:hAnsi="Arial" w:cs="Arial"/>
                <w:b/>
                <w:sz w:val="18"/>
                <w:szCs w:val="18"/>
              </w:rPr>
              <w:pPrChange w:id="3046" w:author="Novotna, Ivana" w:date="2017-06-27T21:04:00Z">
                <w:pPr>
                  <w:suppressAutoHyphens/>
                  <w:jc w:val="right"/>
                </w:pPr>
              </w:pPrChange>
            </w:pPr>
            <w:ins w:id="3047" w:author="Novotna, Ivana" w:date="2017-06-27T21:04:00Z">
              <w:r w:rsidRPr="00611358">
                <w:rPr>
                  <w:rFonts w:ascii="Arial" w:hAnsi="Arial" w:cs="Arial"/>
                  <w:b/>
                  <w:sz w:val="18"/>
                  <w:szCs w:val="18"/>
                </w:rPr>
                <w:t xml:space="preserve">         </w:t>
              </w:r>
              <w:r w:rsidR="002270E4" w:rsidRPr="00611358">
                <w:rPr>
                  <w:rFonts w:ascii="Arial" w:hAnsi="Arial" w:cs="Arial"/>
                  <w:b/>
                  <w:sz w:val="18"/>
                  <w:szCs w:val="18"/>
                </w:rPr>
                <w:t xml:space="preserve">       8 322</w:t>
              </w:r>
            </w:ins>
          </w:p>
        </w:tc>
      </w:tr>
      <w:tr w:rsidR="00047377" w:rsidRPr="00611358" w14:paraId="31AE1B37" w14:textId="77777777" w:rsidTr="002C1FC7">
        <w:trPr>
          <w:trHeight w:val="255"/>
          <w:ins w:id="3048" w:author="Novotna, Ivana" w:date="2017-06-27T21:03:00Z"/>
        </w:trPr>
        <w:tc>
          <w:tcPr>
            <w:tcW w:w="6407" w:type="dxa"/>
            <w:tcBorders>
              <w:top w:val="nil"/>
              <w:left w:val="nil"/>
              <w:bottom w:val="nil"/>
              <w:right w:val="nil"/>
            </w:tcBorders>
            <w:shd w:val="clear" w:color="auto" w:fill="auto"/>
            <w:vAlign w:val="bottom"/>
            <w:hideMark/>
          </w:tcPr>
          <w:p w14:paraId="2D87DCB1" w14:textId="77777777" w:rsidR="00047377" w:rsidRPr="00611358" w:rsidRDefault="00047377" w:rsidP="002C1FC7">
            <w:pPr>
              <w:suppressAutoHyphens/>
              <w:ind w:left="-90" w:firstLine="14"/>
              <w:rPr>
                <w:ins w:id="3049" w:author="Novotna, Ivana" w:date="2017-06-27T21:03:00Z"/>
                <w:rFonts w:ascii="Arial" w:hAnsi="Arial" w:cs="Arial"/>
                <w:b/>
                <w:bCs/>
                <w:sz w:val="18"/>
                <w:szCs w:val="18"/>
              </w:rPr>
            </w:pPr>
            <w:ins w:id="3050" w:author="Novotna, Ivana" w:date="2017-06-27T21:03:00Z">
              <w:r w:rsidRPr="00611358">
                <w:rPr>
                  <w:rFonts w:ascii="Arial" w:hAnsi="Arial" w:cs="Arial"/>
                  <w:b/>
                  <w:bCs/>
                  <w:sz w:val="18"/>
                  <w:szCs w:val="18"/>
                </w:rPr>
                <w:t>Konečný zostatok sociálneho fondu</w:t>
              </w:r>
            </w:ins>
          </w:p>
        </w:tc>
        <w:tc>
          <w:tcPr>
            <w:tcW w:w="1416" w:type="dxa"/>
            <w:tcBorders>
              <w:top w:val="single" w:sz="4" w:space="0" w:color="auto"/>
              <w:left w:val="nil"/>
              <w:bottom w:val="double" w:sz="6" w:space="0" w:color="auto"/>
              <w:right w:val="nil"/>
            </w:tcBorders>
            <w:shd w:val="clear" w:color="auto" w:fill="auto"/>
            <w:noWrap/>
            <w:vAlign w:val="bottom"/>
            <w:hideMark/>
          </w:tcPr>
          <w:p w14:paraId="502A4120" w14:textId="092C3E52" w:rsidR="00047377" w:rsidRPr="00611358" w:rsidRDefault="002270E4" w:rsidP="002C1FC7">
            <w:pPr>
              <w:suppressAutoHyphens/>
              <w:jc w:val="right"/>
              <w:rPr>
                <w:ins w:id="3051" w:author="Novotna, Ivana" w:date="2017-06-27T21:03:00Z"/>
                <w:rFonts w:ascii="Arial" w:hAnsi="Arial" w:cs="Arial"/>
                <w:b/>
                <w:bCs/>
                <w:sz w:val="18"/>
                <w:szCs w:val="18"/>
              </w:rPr>
            </w:pPr>
            <w:ins w:id="3052" w:author="Novotna, Ivana" w:date="2017-06-27T21:03:00Z">
              <w:r w:rsidRPr="00611358">
                <w:rPr>
                  <w:rFonts w:ascii="Arial" w:hAnsi="Arial" w:cs="Arial"/>
                  <w:b/>
                  <w:bCs/>
                  <w:sz w:val="18"/>
                  <w:szCs w:val="18"/>
                </w:rPr>
                <w:t>5 169</w:t>
              </w:r>
            </w:ins>
          </w:p>
        </w:tc>
        <w:tc>
          <w:tcPr>
            <w:tcW w:w="1397" w:type="dxa"/>
            <w:tcBorders>
              <w:top w:val="single" w:sz="4" w:space="0" w:color="auto"/>
              <w:left w:val="nil"/>
              <w:bottom w:val="double" w:sz="6" w:space="0" w:color="auto"/>
              <w:right w:val="nil"/>
            </w:tcBorders>
            <w:shd w:val="clear" w:color="auto" w:fill="auto"/>
            <w:noWrap/>
            <w:vAlign w:val="bottom"/>
            <w:hideMark/>
          </w:tcPr>
          <w:p w14:paraId="001145C4" w14:textId="19C759CB" w:rsidR="00047377" w:rsidRPr="00611358" w:rsidRDefault="002270E4" w:rsidP="002C1FC7">
            <w:pPr>
              <w:suppressAutoHyphens/>
              <w:jc w:val="right"/>
              <w:rPr>
                <w:ins w:id="3053" w:author="Novotna, Ivana" w:date="2017-06-27T21:03:00Z"/>
                <w:rFonts w:ascii="Arial" w:hAnsi="Arial" w:cs="Arial"/>
                <w:b/>
                <w:bCs/>
                <w:sz w:val="18"/>
                <w:szCs w:val="18"/>
              </w:rPr>
            </w:pPr>
            <w:ins w:id="3054" w:author="Novotna, Ivana" w:date="2017-06-27T21:03:00Z">
              <w:r w:rsidRPr="00611358">
                <w:rPr>
                  <w:rFonts w:ascii="Arial" w:hAnsi="Arial" w:cs="Arial"/>
                  <w:b/>
                  <w:bCs/>
                  <w:sz w:val="18"/>
                  <w:szCs w:val="18"/>
                </w:rPr>
                <w:t>3 459</w:t>
              </w:r>
            </w:ins>
          </w:p>
        </w:tc>
      </w:tr>
    </w:tbl>
    <w:p w14:paraId="4DF8DD2D" w14:textId="3131F867" w:rsidR="009E172D" w:rsidRPr="00611358" w:rsidRDefault="009E172D">
      <w:pPr>
        <w:pStyle w:val="odstavec"/>
        <w:pPrChange w:id="3055" w:author="Temis Amiridis" w:date="2018-06-23T22:17:00Z">
          <w:pPr>
            <w:pStyle w:val="odstavec"/>
            <w:ind w:left="482"/>
          </w:pPr>
        </w:pPrChange>
      </w:pPr>
    </w:p>
    <w:p w14:paraId="58E602C1" w14:textId="77777777" w:rsidR="009E172D" w:rsidRPr="00611358" w:rsidRDefault="009E172D">
      <w:pPr>
        <w:pStyle w:val="odstavec"/>
        <w:pPrChange w:id="3056" w:author="Temis Amiridis" w:date="2018-06-23T22:17:00Z">
          <w:pPr>
            <w:pStyle w:val="odstavec"/>
            <w:ind w:left="482"/>
          </w:pPr>
        </w:pPrChange>
      </w:pPr>
    </w:p>
    <w:bookmarkEnd w:id="2991"/>
    <w:p w14:paraId="05F302E0" w14:textId="77777777" w:rsidR="003F6502" w:rsidRPr="00611358" w:rsidRDefault="003F6502">
      <w:pPr>
        <w:pStyle w:val="odstavec"/>
      </w:pPr>
    </w:p>
    <w:p w14:paraId="23EBE83A" w14:textId="01AF6771" w:rsidR="007972C6" w:rsidRPr="00611358" w:rsidRDefault="007972C6" w:rsidP="00967F11">
      <w:pPr>
        <w:pStyle w:val="Heading2"/>
        <w:rPr>
          <w:rFonts w:ascii="Arial" w:hAnsi="Arial"/>
        </w:rPr>
      </w:pPr>
      <w:r w:rsidRPr="00611358">
        <w:rPr>
          <w:rFonts w:ascii="Arial" w:hAnsi="Arial"/>
        </w:rPr>
        <w:t>Odložený daňový záväzok</w:t>
      </w:r>
    </w:p>
    <w:p w14:paraId="2C38BFBB" w14:textId="18ABA2DC" w:rsidR="00370341" w:rsidRPr="00611358" w:rsidRDefault="00370341">
      <w:pPr>
        <w:pStyle w:val="odstavec"/>
      </w:pPr>
      <w:r w:rsidRPr="00611358">
        <w:t xml:space="preserve">Informácie o výpočte odloženého daňového záväzku a iné doplňujúce informácie k odloženej dani sú uvedené v poznámkach v časti </w:t>
      </w:r>
      <w:r w:rsidRPr="00611358">
        <w:rPr>
          <w:highlight w:val="yellow"/>
        </w:rPr>
        <w:t>IV</w:t>
      </w:r>
      <w:r w:rsidRPr="00611358">
        <w:t xml:space="preserve"> bod </w:t>
      </w:r>
      <w:r w:rsidR="00D11DFB" w:rsidRPr="00611358">
        <w:rPr>
          <w:highlight w:val="yellow"/>
        </w:rPr>
        <w:t>6</w:t>
      </w:r>
      <w:r w:rsidR="00D11DFB" w:rsidRPr="00611358">
        <w:t xml:space="preserve"> </w:t>
      </w:r>
      <w:r w:rsidRPr="00611358">
        <w:t xml:space="preserve">na strane </w:t>
      </w:r>
      <w:r w:rsidR="00D11DFB" w:rsidRPr="00611358">
        <w:rPr>
          <w:highlight w:val="yellow"/>
        </w:rPr>
        <w:t>12</w:t>
      </w:r>
      <w:r w:rsidRPr="00611358">
        <w:t>.</w:t>
      </w:r>
    </w:p>
    <w:p w14:paraId="1820276D" w14:textId="5DEF802A" w:rsidR="00DE29D4" w:rsidRPr="00611358" w:rsidRDefault="00DE29D4">
      <w:pPr>
        <w:rPr>
          <w:ins w:id="3057" w:author="Temis Amiridis" w:date="2018-06-23T13:10:00Z"/>
          <w:rFonts w:ascii="Arial" w:hAnsi="Arial" w:cs="Arial"/>
          <w:bCs/>
          <w:iCs/>
          <w:sz w:val="20"/>
          <w:szCs w:val="20"/>
        </w:rPr>
      </w:pPr>
      <w:ins w:id="3058" w:author="Temis Amiridis" w:date="2018-06-23T13:10:00Z">
        <w:r w:rsidRPr="00611358">
          <w:rPr>
            <w:rFonts w:ascii="Arial" w:hAnsi="Arial" w:cs="Arial"/>
          </w:rPr>
          <w:br w:type="page"/>
        </w:r>
      </w:ins>
    </w:p>
    <w:p w14:paraId="4814A5D9" w14:textId="65FFF505" w:rsidR="007972C6" w:rsidRPr="00611358" w:rsidDel="00DE29D4" w:rsidRDefault="007972C6" w:rsidP="00A154F1">
      <w:pPr>
        <w:pStyle w:val="odstavec"/>
        <w:rPr>
          <w:del w:id="3059" w:author="Temis Amiridis" w:date="2018-06-23T13:10:00Z"/>
        </w:rPr>
      </w:pPr>
    </w:p>
    <w:p w14:paraId="249546CF" w14:textId="77777777" w:rsidR="002A6B50" w:rsidRPr="00611358" w:rsidRDefault="00F316C5" w:rsidP="00967F11">
      <w:pPr>
        <w:pStyle w:val="Heading2"/>
        <w:rPr>
          <w:rFonts w:ascii="Arial" w:hAnsi="Arial"/>
        </w:rPr>
      </w:pPr>
      <w:r w:rsidRPr="00611358">
        <w:rPr>
          <w:rFonts w:ascii="Arial" w:hAnsi="Arial"/>
        </w:rPr>
        <w:t>Záväzky</w:t>
      </w:r>
    </w:p>
    <w:p w14:paraId="0DCA2E3F" w14:textId="2D82E056" w:rsidR="002F5809" w:rsidRPr="00611358" w:rsidRDefault="00316173">
      <w:pPr>
        <w:pStyle w:val="odstavec"/>
      </w:pPr>
      <w:r w:rsidRPr="00611358">
        <w:t>Štruktúra záväzkov</w:t>
      </w:r>
      <w:r w:rsidR="006441E9" w:rsidRPr="00611358">
        <w:t xml:space="preserve"> </w:t>
      </w:r>
      <w:r w:rsidRPr="00611358">
        <w:t>podľa zostatkov</w:t>
      </w:r>
      <w:r w:rsidR="000B2ED1" w:rsidRPr="00611358">
        <w:t xml:space="preserve">ej doby splatnosti </w:t>
      </w:r>
      <w:r w:rsidR="006441E9" w:rsidRPr="00611358">
        <w:t>k </w:t>
      </w:r>
      <w:del w:id="3060" w:author="Novotna, Ivana" w:date="2018-06-06T14:13:00Z">
        <w:r w:rsidR="007B78FE" w:rsidRPr="00611358" w:rsidDel="007B6D4B">
          <w:rPr>
            <w:highlight w:val="yellow"/>
            <w:rPrChange w:id="3061" w:author="Temis Amiridis" w:date="2018-06-23T22:27:00Z">
              <w:rPr>
                <w:highlight w:val="yellow"/>
              </w:rPr>
            </w:rPrChange>
          </w:rPr>
          <w:fldChar w:fldCharType="begin"/>
        </w:r>
        <w:r w:rsidR="007B78FE" w:rsidRPr="00611358" w:rsidDel="007B6D4B">
          <w:delInstrText xml:space="preserve"> REF EntityDateEnd1 \h </w:delInstrText>
        </w:r>
        <w:r w:rsidR="00796393" w:rsidRPr="00611358" w:rsidDel="007B6D4B">
          <w:rPr>
            <w:highlight w:val="yellow"/>
          </w:rPr>
          <w:delInstrText xml:space="preserve"> \* MERGEFORMAT </w:delInstrText>
        </w:r>
        <w:r w:rsidR="007B78FE" w:rsidRPr="00611358" w:rsidDel="007B6D4B">
          <w:rPr>
            <w:highlight w:val="yellow"/>
            <w:rPrChange w:id="3062" w:author="Temis Amiridis" w:date="2018-06-23T22:27:00Z">
              <w:rPr>
                <w:highlight w:val="yellow"/>
              </w:rPr>
            </w:rPrChange>
          </w:rPr>
        </w:r>
        <w:r w:rsidR="007B78FE" w:rsidRPr="00611358" w:rsidDel="007B6D4B">
          <w:rPr>
            <w:highlight w:val="yellow"/>
            <w:rPrChange w:id="3063" w:author="Temis Amiridis" w:date="2018-06-23T22:27:00Z">
              <w:rPr>
                <w:highlight w:val="yellow"/>
              </w:rPr>
            </w:rPrChange>
          </w:rPr>
          <w:fldChar w:fldCharType="separate"/>
        </w:r>
        <w:r w:rsidR="001D6197" w:rsidRPr="00611358" w:rsidDel="007B6D4B">
          <w:delText>31. decembru 2016</w:delText>
        </w:r>
        <w:r w:rsidR="007B78FE" w:rsidRPr="00611358" w:rsidDel="007B6D4B">
          <w:rPr>
            <w:highlight w:val="yellow"/>
            <w:rPrChange w:id="3064" w:author="Temis Amiridis" w:date="2018-06-23T22:27:00Z">
              <w:rPr>
                <w:highlight w:val="yellow"/>
              </w:rPr>
            </w:rPrChange>
          </w:rPr>
          <w:fldChar w:fldCharType="end"/>
        </w:r>
      </w:del>
      <w:ins w:id="3065" w:author="Novotna, Ivana" w:date="2018-06-06T14:13:00Z">
        <w:r w:rsidR="007B6D4B" w:rsidRPr="00611358">
          <w:rPr>
            <w:highlight w:val="yellow"/>
            <w:rPrChange w:id="3066" w:author="Temis Amiridis" w:date="2018-06-23T22:27:00Z">
              <w:rPr>
                <w:highlight w:val="yellow"/>
              </w:rPr>
            </w:rPrChange>
          </w:rPr>
          <w:fldChar w:fldCharType="begin"/>
        </w:r>
        <w:r w:rsidR="007B6D4B" w:rsidRPr="00611358">
          <w:instrText xml:space="preserve"> REF EntityDateEnd1 \h </w:instrText>
        </w:r>
        <w:r w:rsidR="007B6D4B" w:rsidRPr="00611358">
          <w:rPr>
            <w:highlight w:val="yellow"/>
          </w:rPr>
          <w:instrText xml:space="preserve"> \* MERGEFORMAT </w:instrText>
        </w:r>
      </w:ins>
      <w:r w:rsidR="007B6D4B" w:rsidRPr="00611358">
        <w:rPr>
          <w:highlight w:val="yellow"/>
          <w:rPrChange w:id="3067" w:author="Temis Amiridis" w:date="2018-06-23T22:27:00Z">
            <w:rPr>
              <w:highlight w:val="yellow"/>
            </w:rPr>
          </w:rPrChange>
        </w:rPr>
      </w:r>
      <w:ins w:id="3068" w:author="Novotna, Ivana" w:date="2018-06-06T14:13:00Z">
        <w:r w:rsidR="007B6D4B" w:rsidRPr="00611358">
          <w:rPr>
            <w:highlight w:val="yellow"/>
            <w:rPrChange w:id="3069" w:author="Temis Amiridis" w:date="2018-06-23T22:27:00Z">
              <w:rPr>
                <w:highlight w:val="yellow"/>
              </w:rPr>
            </w:rPrChange>
          </w:rPr>
          <w:fldChar w:fldCharType="separate"/>
        </w:r>
        <w:r w:rsidR="007B6D4B" w:rsidRPr="00611358">
          <w:t>31. decembru 2017</w:t>
        </w:r>
        <w:r w:rsidR="007B6D4B" w:rsidRPr="00611358">
          <w:rPr>
            <w:highlight w:val="yellow"/>
            <w:rPrChange w:id="3070" w:author="Temis Amiridis" w:date="2018-06-23T22:27:00Z">
              <w:rPr>
                <w:highlight w:val="yellow"/>
              </w:rPr>
            </w:rPrChange>
          </w:rPr>
          <w:fldChar w:fldCharType="end"/>
        </w:r>
      </w:ins>
      <w:r w:rsidR="006441E9" w:rsidRPr="00611358">
        <w:t>:</w:t>
      </w:r>
    </w:p>
    <w:p w14:paraId="68D59F83" w14:textId="77777777" w:rsidR="00903126" w:rsidRPr="00611358" w:rsidRDefault="00903126">
      <w:pPr>
        <w:pStyle w:val="odstavec"/>
        <w:pPrChange w:id="3071" w:author="Temis Amiridis" w:date="2018-06-23T22:17:00Z">
          <w:pPr>
            <w:pStyle w:val="odstavec"/>
            <w:ind w:left="482"/>
          </w:pPr>
        </w:pPrChange>
      </w:pPr>
      <w:bookmarkStart w:id="3072" w:name="FWT_T26a"/>
      <w:r w:rsidRPr="00611358">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3740"/>
        <w:gridCol w:w="1100"/>
        <w:gridCol w:w="1100"/>
        <w:gridCol w:w="1100"/>
        <w:gridCol w:w="1100"/>
        <w:gridCol w:w="1100"/>
      </w:tblGrid>
      <w:tr w:rsidR="00893FF0" w:rsidRPr="00611358" w14:paraId="325CEE17" w14:textId="77777777" w:rsidTr="00893FF0">
        <w:trPr>
          <w:trHeight w:val="255"/>
          <w:ins w:id="3073" w:author="Novotna, Ivana" w:date="2017-06-28T16:05:00Z"/>
        </w:trPr>
        <w:tc>
          <w:tcPr>
            <w:tcW w:w="3740" w:type="dxa"/>
            <w:vMerge w:val="restart"/>
            <w:tcBorders>
              <w:top w:val="nil"/>
              <w:left w:val="nil"/>
              <w:bottom w:val="single" w:sz="4" w:space="0" w:color="000000"/>
              <w:right w:val="nil"/>
            </w:tcBorders>
            <w:shd w:val="clear" w:color="auto" w:fill="auto"/>
            <w:vAlign w:val="bottom"/>
            <w:hideMark/>
          </w:tcPr>
          <w:p w14:paraId="54D1E712" w14:textId="77777777" w:rsidR="00893FF0" w:rsidRPr="00611358" w:rsidRDefault="00893FF0" w:rsidP="00893FF0">
            <w:pPr>
              <w:suppressAutoHyphens/>
              <w:jc w:val="center"/>
              <w:rPr>
                <w:ins w:id="3074" w:author="Novotna, Ivana" w:date="2017-06-28T16:05:00Z"/>
                <w:rFonts w:ascii="Arial" w:hAnsi="Arial" w:cs="Arial"/>
                <w:b/>
                <w:bCs/>
                <w:sz w:val="18"/>
                <w:szCs w:val="18"/>
              </w:rPr>
            </w:pPr>
            <w:ins w:id="3075" w:author="Novotna, Ivana" w:date="2017-06-28T16:05:00Z">
              <w:r w:rsidRPr="00611358">
                <w:rPr>
                  <w:rFonts w:ascii="Arial" w:hAnsi="Arial" w:cs="Arial"/>
                  <w:b/>
                  <w:bCs/>
                  <w:sz w:val="18"/>
                  <w:szCs w:val="18"/>
                </w:rPr>
                <w:t>Názov položky</w:t>
              </w:r>
            </w:ins>
          </w:p>
        </w:tc>
        <w:tc>
          <w:tcPr>
            <w:tcW w:w="3300" w:type="dxa"/>
            <w:gridSpan w:val="3"/>
            <w:tcBorders>
              <w:top w:val="nil"/>
              <w:left w:val="nil"/>
              <w:bottom w:val="nil"/>
              <w:right w:val="nil"/>
            </w:tcBorders>
            <w:shd w:val="clear" w:color="auto" w:fill="auto"/>
            <w:vAlign w:val="bottom"/>
            <w:hideMark/>
          </w:tcPr>
          <w:p w14:paraId="139A8698" w14:textId="77777777" w:rsidR="00893FF0" w:rsidRPr="00611358" w:rsidRDefault="00893FF0" w:rsidP="00893FF0">
            <w:pPr>
              <w:suppressAutoHyphens/>
              <w:jc w:val="center"/>
              <w:rPr>
                <w:ins w:id="3076" w:author="Novotna, Ivana" w:date="2017-06-28T16:05:00Z"/>
                <w:rFonts w:ascii="Arial" w:hAnsi="Arial" w:cs="Arial"/>
                <w:b/>
                <w:bCs/>
                <w:sz w:val="18"/>
                <w:szCs w:val="18"/>
              </w:rPr>
            </w:pPr>
            <w:ins w:id="3077" w:author="Novotna, Ivana" w:date="2017-06-28T16:05:00Z">
              <w:r w:rsidRPr="00611358">
                <w:rPr>
                  <w:rFonts w:ascii="Arial" w:hAnsi="Arial" w:cs="Arial"/>
                  <w:b/>
                  <w:bCs/>
                  <w:sz w:val="18"/>
                  <w:szCs w:val="18"/>
                </w:rPr>
                <w:t>Záväzky so zostatkovou dobou splatnosti</w:t>
              </w:r>
            </w:ins>
          </w:p>
        </w:tc>
        <w:tc>
          <w:tcPr>
            <w:tcW w:w="1100" w:type="dxa"/>
            <w:vMerge w:val="restart"/>
            <w:tcBorders>
              <w:top w:val="nil"/>
              <w:left w:val="nil"/>
              <w:bottom w:val="single" w:sz="4" w:space="0" w:color="000000"/>
              <w:right w:val="nil"/>
            </w:tcBorders>
            <w:shd w:val="clear" w:color="auto" w:fill="auto"/>
            <w:vAlign w:val="bottom"/>
            <w:hideMark/>
          </w:tcPr>
          <w:p w14:paraId="2A2A32A9" w14:textId="77777777" w:rsidR="00893FF0" w:rsidRPr="00611358" w:rsidRDefault="00893FF0" w:rsidP="00893FF0">
            <w:pPr>
              <w:suppressAutoHyphens/>
              <w:jc w:val="center"/>
              <w:rPr>
                <w:ins w:id="3078" w:author="Novotna, Ivana" w:date="2017-06-28T16:05:00Z"/>
                <w:rFonts w:ascii="Arial" w:hAnsi="Arial" w:cs="Arial"/>
                <w:b/>
                <w:bCs/>
                <w:sz w:val="18"/>
                <w:szCs w:val="18"/>
              </w:rPr>
            </w:pPr>
            <w:ins w:id="3079" w:author="Novotna, Ivana" w:date="2017-06-28T16:05:00Z">
              <w:r w:rsidRPr="00611358">
                <w:rPr>
                  <w:rFonts w:ascii="Arial" w:hAnsi="Arial" w:cs="Arial"/>
                  <w:b/>
                  <w:bCs/>
                  <w:sz w:val="18"/>
                  <w:szCs w:val="18"/>
                </w:rPr>
                <w:t>Záväzky po lehote splatnosti</w:t>
              </w:r>
            </w:ins>
          </w:p>
        </w:tc>
        <w:tc>
          <w:tcPr>
            <w:tcW w:w="1100" w:type="dxa"/>
            <w:vMerge w:val="restart"/>
            <w:tcBorders>
              <w:top w:val="nil"/>
              <w:left w:val="nil"/>
              <w:bottom w:val="single" w:sz="4" w:space="0" w:color="000000"/>
              <w:right w:val="nil"/>
            </w:tcBorders>
            <w:shd w:val="clear" w:color="auto" w:fill="auto"/>
            <w:vAlign w:val="bottom"/>
            <w:hideMark/>
          </w:tcPr>
          <w:p w14:paraId="2FE65523" w14:textId="77777777" w:rsidR="00893FF0" w:rsidRPr="00611358" w:rsidRDefault="00893FF0" w:rsidP="00893FF0">
            <w:pPr>
              <w:suppressAutoHyphens/>
              <w:jc w:val="center"/>
              <w:rPr>
                <w:ins w:id="3080" w:author="Novotna, Ivana" w:date="2017-06-28T16:05:00Z"/>
                <w:rFonts w:ascii="Arial" w:hAnsi="Arial" w:cs="Arial"/>
                <w:b/>
                <w:bCs/>
                <w:sz w:val="18"/>
                <w:szCs w:val="18"/>
              </w:rPr>
            </w:pPr>
            <w:ins w:id="3081" w:author="Novotna, Ivana" w:date="2017-06-28T16:05:00Z">
              <w:r w:rsidRPr="00611358">
                <w:rPr>
                  <w:rFonts w:ascii="Arial" w:hAnsi="Arial" w:cs="Arial"/>
                  <w:b/>
                  <w:bCs/>
                  <w:sz w:val="18"/>
                  <w:szCs w:val="18"/>
                </w:rPr>
                <w:t>Spolu záväzky</w:t>
              </w:r>
            </w:ins>
          </w:p>
        </w:tc>
      </w:tr>
      <w:tr w:rsidR="00893FF0" w:rsidRPr="00611358" w14:paraId="5537FEB0" w14:textId="77777777" w:rsidTr="00893FF0">
        <w:trPr>
          <w:trHeight w:val="603"/>
          <w:ins w:id="3082" w:author="Novotna, Ivana" w:date="2017-06-28T16:05:00Z"/>
        </w:trPr>
        <w:tc>
          <w:tcPr>
            <w:tcW w:w="3740" w:type="dxa"/>
            <w:vMerge/>
            <w:tcBorders>
              <w:top w:val="nil"/>
              <w:left w:val="nil"/>
              <w:bottom w:val="single" w:sz="4" w:space="0" w:color="000000"/>
              <w:right w:val="nil"/>
            </w:tcBorders>
            <w:vAlign w:val="center"/>
            <w:hideMark/>
          </w:tcPr>
          <w:p w14:paraId="3226C20C" w14:textId="77777777" w:rsidR="00893FF0" w:rsidRPr="00611358" w:rsidRDefault="00893FF0" w:rsidP="00893FF0">
            <w:pPr>
              <w:suppressAutoHyphens/>
              <w:rPr>
                <w:ins w:id="3083" w:author="Novotna, Ivana" w:date="2017-06-28T16:05:00Z"/>
                <w:rFonts w:ascii="Arial" w:hAnsi="Arial" w:cs="Arial"/>
                <w:b/>
                <w:bCs/>
                <w:sz w:val="18"/>
                <w:szCs w:val="18"/>
              </w:rPr>
            </w:pPr>
          </w:p>
        </w:tc>
        <w:tc>
          <w:tcPr>
            <w:tcW w:w="1100" w:type="dxa"/>
            <w:tcBorders>
              <w:top w:val="nil"/>
              <w:left w:val="nil"/>
              <w:bottom w:val="single" w:sz="4" w:space="0" w:color="auto"/>
              <w:right w:val="nil"/>
            </w:tcBorders>
            <w:shd w:val="clear" w:color="auto" w:fill="auto"/>
            <w:vAlign w:val="bottom"/>
            <w:hideMark/>
          </w:tcPr>
          <w:p w14:paraId="13EF0A19" w14:textId="77777777" w:rsidR="00893FF0" w:rsidRPr="00611358" w:rsidRDefault="00893FF0" w:rsidP="00893FF0">
            <w:pPr>
              <w:suppressAutoHyphens/>
              <w:jc w:val="center"/>
              <w:rPr>
                <w:ins w:id="3084" w:author="Novotna, Ivana" w:date="2017-06-28T16:05:00Z"/>
                <w:rFonts w:ascii="Arial" w:hAnsi="Arial" w:cs="Arial"/>
                <w:b/>
                <w:bCs/>
                <w:sz w:val="18"/>
                <w:szCs w:val="18"/>
              </w:rPr>
            </w:pPr>
            <w:ins w:id="3085" w:author="Novotna, Ivana" w:date="2017-06-28T16:05:00Z">
              <w:r w:rsidRPr="00611358">
                <w:rPr>
                  <w:rFonts w:ascii="Arial" w:hAnsi="Arial" w:cs="Arial"/>
                  <w:b/>
                  <w:bCs/>
                  <w:sz w:val="18"/>
                  <w:szCs w:val="18"/>
                </w:rPr>
                <w:t>viac ako päť rokov</w:t>
              </w:r>
            </w:ins>
          </w:p>
        </w:tc>
        <w:tc>
          <w:tcPr>
            <w:tcW w:w="1100" w:type="dxa"/>
            <w:tcBorders>
              <w:top w:val="nil"/>
              <w:left w:val="nil"/>
              <w:bottom w:val="single" w:sz="4" w:space="0" w:color="auto"/>
              <w:right w:val="nil"/>
            </w:tcBorders>
            <w:shd w:val="clear" w:color="auto" w:fill="auto"/>
            <w:vAlign w:val="bottom"/>
            <w:hideMark/>
          </w:tcPr>
          <w:p w14:paraId="54631C59" w14:textId="77777777" w:rsidR="00893FF0" w:rsidRPr="00611358" w:rsidRDefault="00893FF0" w:rsidP="00893FF0">
            <w:pPr>
              <w:suppressAutoHyphens/>
              <w:jc w:val="center"/>
              <w:rPr>
                <w:ins w:id="3086" w:author="Novotna, Ivana" w:date="2017-06-28T16:05:00Z"/>
                <w:rFonts w:ascii="Arial" w:hAnsi="Arial" w:cs="Arial"/>
                <w:b/>
                <w:bCs/>
                <w:sz w:val="18"/>
                <w:szCs w:val="18"/>
              </w:rPr>
            </w:pPr>
            <w:ins w:id="3087" w:author="Novotna, Ivana" w:date="2017-06-28T16:05:00Z">
              <w:r w:rsidRPr="00611358">
                <w:rPr>
                  <w:rFonts w:ascii="Arial" w:hAnsi="Arial" w:cs="Arial"/>
                  <w:b/>
                  <w:bCs/>
                  <w:sz w:val="18"/>
                  <w:szCs w:val="18"/>
                </w:rPr>
                <w:t>jeden rok až päž rokov</w:t>
              </w:r>
            </w:ins>
          </w:p>
        </w:tc>
        <w:tc>
          <w:tcPr>
            <w:tcW w:w="1100" w:type="dxa"/>
            <w:tcBorders>
              <w:top w:val="nil"/>
              <w:left w:val="nil"/>
              <w:bottom w:val="single" w:sz="4" w:space="0" w:color="auto"/>
              <w:right w:val="nil"/>
            </w:tcBorders>
            <w:shd w:val="clear" w:color="auto" w:fill="auto"/>
            <w:vAlign w:val="bottom"/>
            <w:hideMark/>
          </w:tcPr>
          <w:p w14:paraId="7943762B" w14:textId="77777777" w:rsidR="00893FF0" w:rsidRPr="00611358" w:rsidRDefault="00893FF0" w:rsidP="00893FF0">
            <w:pPr>
              <w:suppressAutoHyphens/>
              <w:jc w:val="center"/>
              <w:rPr>
                <w:ins w:id="3088" w:author="Novotna, Ivana" w:date="2017-06-28T16:05:00Z"/>
                <w:rFonts w:ascii="Arial" w:hAnsi="Arial" w:cs="Arial"/>
                <w:b/>
                <w:bCs/>
                <w:sz w:val="18"/>
                <w:szCs w:val="18"/>
              </w:rPr>
            </w:pPr>
            <w:ins w:id="3089" w:author="Novotna, Ivana" w:date="2017-06-28T16:05:00Z">
              <w:r w:rsidRPr="00611358">
                <w:rPr>
                  <w:rFonts w:ascii="Arial" w:hAnsi="Arial" w:cs="Arial"/>
                  <w:b/>
                  <w:bCs/>
                  <w:sz w:val="18"/>
                  <w:szCs w:val="18"/>
                </w:rPr>
                <w:t>do jedného roka</w:t>
              </w:r>
            </w:ins>
          </w:p>
        </w:tc>
        <w:tc>
          <w:tcPr>
            <w:tcW w:w="1100" w:type="dxa"/>
            <w:vMerge/>
            <w:tcBorders>
              <w:top w:val="nil"/>
              <w:left w:val="nil"/>
              <w:bottom w:val="single" w:sz="4" w:space="0" w:color="auto"/>
              <w:right w:val="nil"/>
            </w:tcBorders>
            <w:vAlign w:val="center"/>
            <w:hideMark/>
          </w:tcPr>
          <w:p w14:paraId="2C1948C8" w14:textId="77777777" w:rsidR="00893FF0" w:rsidRPr="00611358" w:rsidRDefault="00893FF0" w:rsidP="00893FF0">
            <w:pPr>
              <w:suppressAutoHyphens/>
              <w:rPr>
                <w:ins w:id="3090" w:author="Novotna, Ivana" w:date="2017-06-28T16:05:00Z"/>
                <w:rFonts w:ascii="Arial" w:hAnsi="Arial" w:cs="Arial"/>
                <w:b/>
                <w:bCs/>
                <w:sz w:val="18"/>
                <w:szCs w:val="18"/>
              </w:rPr>
            </w:pPr>
          </w:p>
        </w:tc>
        <w:tc>
          <w:tcPr>
            <w:tcW w:w="1100" w:type="dxa"/>
            <w:vMerge/>
            <w:tcBorders>
              <w:top w:val="nil"/>
              <w:left w:val="nil"/>
              <w:bottom w:val="single" w:sz="4" w:space="0" w:color="auto"/>
              <w:right w:val="nil"/>
            </w:tcBorders>
            <w:vAlign w:val="center"/>
            <w:hideMark/>
          </w:tcPr>
          <w:p w14:paraId="6109EF8E" w14:textId="77777777" w:rsidR="00893FF0" w:rsidRPr="00611358" w:rsidRDefault="00893FF0" w:rsidP="00893FF0">
            <w:pPr>
              <w:suppressAutoHyphens/>
              <w:rPr>
                <w:ins w:id="3091" w:author="Novotna, Ivana" w:date="2017-06-28T16:05:00Z"/>
                <w:rFonts w:ascii="Arial" w:hAnsi="Arial" w:cs="Arial"/>
                <w:b/>
                <w:bCs/>
                <w:sz w:val="18"/>
                <w:szCs w:val="18"/>
              </w:rPr>
            </w:pPr>
          </w:p>
        </w:tc>
      </w:tr>
      <w:tr w:rsidR="00893FF0" w:rsidRPr="00611358" w14:paraId="72D867CF" w14:textId="77777777" w:rsidTr="00893FF0">
        <w:trPr>
          <w:trHeight w:val="495"/>
          <w:ins w:id="3092" w:author="Novotna, Ivana" w:date="2017-06-28T16:05:00Z"/>
        </w:trPr>
        <w:tc>
          <w:tcPr>
            <w:tcW w:w="3740" w:type="dxa"/>
            <w:tcBorders>
              <w:top w:val="nil"/>
              <w:left w:val="nil"/>
              <w:bottom w:val="nil"/>
              <w:right w:val="nil"/>
            </w:tcBorders>
            <w:shd w:val="clear" w:color="auto" w:fill="auto"/>
            <w:vAlign w:val="bottom"/>
            <w:hideMark/>
          </w:tcPr>
          <w:p w14:paraId="6032998D" w14:textId="77777777" w:rsidR="00893FF0" w:rsidRPr="00611358" w:rsidRDefault="00893FF0" w:rsidP="00893FF0">
            <w:pPr>
              <w:suppressAutoHyphens/>
              <w:ind w:left="-48" w:hanging="14"/>
              <w:rPr>
                <w:ins w:id="3093" w:author="Novotna, Ivana" w:date="2017-06-28T16:05:00Z"/>
                <w:rFonts w:ascii="Arial" w:hAnsi="Arial" w:cs="Arial"/>
                <w:b/>
                <w:bCs/>
                <w:sz w:val="18"/>
                <w:szCs w:val="18"/>
              </w:rPr>
            </w:pPr>
            <w:ins w:id="3094" w:author="Novotna, Ivana" w:date="2017-06-28T16:05:00Z">
              <w:r w:rsidRPr="00611358">
                <w:rPr>
                  <w:rFonts w:ascii="Arial" w:hAnsi="Arial" w:cs="Arial"/>
                  <w:b/>
                  <w:bCs/>
                  <w:sz w:val="18"/>
                  <w:szCs w:val="18"/>
                </w:rPr>
                <w:t>Dlhodobé záväzky z obchodného styku, z toho:</w:t>
              </w:r>
            </w:ins>
          </w:p>
        </w:tc>
        <w:tc>
          <w:tcPr>
            <w:tcW w:w="1100" w:type="dxa"/>
            <w:tcBorders>
              <w:top w:val="single" w:sz="4" w:space="0" w:color="auto"/>
              <w:left w:val="nil"/>
              <w:right w:val="nil"/>
            </w:tcBorders>
            <w:shd w:val="clear" w:color="auto" w:fill="auto"/>
            <w:noWrap/>
            <w:vAlign w:val="bottom"/>
            <w:hideMark/>
          </w:tcPr>
          <w:p w14:paraId="10399A7B" w14:textId="77777777" w:rsidR="00893FF0" w:rsidRPr="00611358" w:rsidRDefault="00893FF0" w:rsidP="00893FF0">
            <w:pPr>
              <w:suppressAutoHyphens/>
              <w:jc w:val="right"/>
              <w:rPr>
                <w:ins w:id="3095" w:author="Novotna, Ivana" w:date="2017-06-28T16:05:00Z"/>
                <w:rFonts w:ascii="Arial" w:hAnsi="Arial" w:cs="Arial"/>
                <w:b/>
                <w:bCs/>
                <w:sz w:val="18"/>
                <w:szCs w:val="18"/>
              </w:rPr>
            </w:pPr>
            <w:ins w:id="3096" w:author="Novotna, Ivana" w:date="2017-06-28T16:05:00Z">
              <w:r w:rsidRPr="00611358">
                <w:rPr>
                  <w:rFonts w:ascii="Arial" w:hAnsi="Arial" w:cs="Arial"/>
                  <w:b/>
                  <w:bCs/>
                  <w:sz w:val="18"/>
                  <w:szCs w:val="18"/>
                </w:rPr>
                <w:t>0</w:t>
              </w:r>
            </w:ins>
          </w:p>
        </w:tc>
        <w:tc>
          <w:tcPr>
            <w:tcW w:w="1100" w:type="dxa"/>
            <w:tcBorders>
              <w:top w:val="single" w:sz="4" w:space="0" w:color="auto"/>
              <w:left w:val="nil"/>
              <w:right w:val="nil"/>
            </w:tcBorders>
            <w:shd w:val="clear" w:color="auto" w:fill="auto"/>
            <w:noWrap/>
            <w:vAlign w:val="bottom"/>
            <w:hideMark/>
          </w:tcPr>
          <w:p w14:paraId="0CE81583" w14:textId="77777777" w:rsidR="00893FF0" w:rsidRPr="00611358" w:rsidRDefault="00893FF0" w:rsidP="00893FF0">
            <w:pPr>
              <w:suppressAutoHyphens/>
              <w:jc w:val="right"/>
              <w:rPr>
                <w:ins w:id="3097" w:author="Novotna, Ivana" w:date="2017-06-28T16:05:00Z"/>
                <w:rFonts w:ascii="Arial" w:hAnsi="Arial" w:cs="Arial"/>
                <w:b/>
                <w:bCs/>
                <w:sz w:val="18"/>
                <w:szCs w:val="18"/>
              </w:rPr>
            </w:pPr>
            <w:ins w:id="3098" w:author="Novotna, Ivana" w:date="2017-06-28T16:05:00Z">
              <w:r w:rsidRPr="00611358">
                <w:rPr>
                  <w:rFonts w:ascii="Arial" w:hAnsi="Arial" w:cs="Arial"/>
                  <w:b/>
                  <w:bCs/>
                  <w:sz w:val="18"/>
                  <w:szCs w:val="18"/>
                </w:rPr>
                <w:t>0</w:t>
              </w:r>
            </w:ins>
          </w:p>
        </w:tc>
        <w:tc>
          <w:tcPr>
            <w:tcW w:w="1100" w:type="dxa"/>
            <w:tcBorders>
              <w:top w:val="single" w:sz="4" w:space="0" w:color="auto"/>
              <w:left w:val="nil"/>
              <w:right w:val="nil"/>
            </w:tcBorders>
            <w:shd w:val="clear" w:color="auto" w:fill="auto"/>
            <w:noWrap/>
            <w:vAlign w:val="bottom"/>
            <w:hideMark/>
          </w:tcPr>
          <w:p w14:paraId="3E8DF83D" w14:textId="77777777" w:rsidR="00893FF0" w:rsidRPr="00611358" w:rsidRDefault="00893FF0" w:rsidP="00893FF0">
            <w:pPr>
              <w:suppressAutoHyphens/>
              <w:jc w:val="right"/>
              <w:rPr>
                <w:ins w:id="3099" w:author="Novotna, Ivana" w:date="2017-06-28T16:05:00Z"/>
                <w:rFonts w:ascii="Arial" w:hAnsi="Arial" w:cs="Arial"/>
                <w:b/>
                <w:bCs/>
                <w:sz w:val="18"/>
                <w:szCs w:val="18"/>
              </w:rPr>
            </w:pPr>
            <w:ins w:id="3100" w:author="Novotna, Ivana" w:date="2017-06-28T16:05:00Z">
              <w:r w:rsidRPr="00611358">
                <w:rPr>
                  <w:rFonts w:ascii="Arial" w:hAnsi="Arial" w:cs="Arial"/>
                  <w:b/>
                  <w:bCs/>
                  <w:sz w:val="18"/>
                  <w:szCs w:val="18"/>
                </w:rPr>
                <w:t>0</w:t>
              </w:r>
            </w:ins>
          </w:p>
        </w:tc>
        <w:tc>
          <w:tcPr>
            <w:tcW w:w="1100" w:type="dxa"/>
            <w:tcBorders>
              <w:top w:val="single" w:sz="4" w:space="0" w:color="auto"/>
              <w:left w:val="nil"/>
              <w:right w:val="nil"/>
            </w:tcBorders>
            <w:shd w:val="clear" w:color="auto" w:fill="auto"/>
            <w:noWrap/>
            <w:vAlign w:val="bottom"/>
            <w:hideMark/>
          </w:tcPr>
          <w:p w14:paraId="67791818" w14:textId="77777777" w:rsidR="00893FF0" w:rsidRPr="00611358" w:rsidRDefault="00893FF0" w:rsidP="00893FF0">
            <w:pPr>
              <w:suppressAutoHyphens/>
              <w:jc w:val="right"/>
              <w:rPr>
                <w:ins w:id="3101" w:author="Novotna, Ivana" w:date="2017-06-28T16:05:00Z"/>
                <w:rFonts w:ascii="Arial" w:hAnsi="Arial" w:cs="Arial"/>
                <w:b/>
                <w:bCs/>
                <w:sz w:val="18"/>
                <w:szCs w:val="18"/>
              </w:rPr>
            </w:pPr>
            <w:ins w:id="3102" w:author="Novotna, Ivana" w:date="2017-06-28T16:05:00Z">
              <w:r w:rsidRPr="00611358">
                <w:rPr>
                  <w:rFonts w:ascii="Arial" w:hAnsi="Arial" w:cs="Arial"/>
                  <w:b/>
                  <w:bCs/>
                  <w:sz w:val="18"/>
                  <w:szCs w:val="18"/>
                </w:rPr>
                <w:t>0</w:t>
              </w:r>
            </w:ins>
          </w:p>
        </w:tc>
        <w:tc>
          <w:tcPr>
            <w:tcW w:w="1100" w:type="dxa"/>
            <w:tcBorders>
              <w:top w:val="single" w:sz="4" w:space="0" w:color="auto"/>
              <w:left w:val="nil"/>
              <w:right w:val="nil"/>
            </w:tcBorders>
            <w:shd w:val="clear" w:color="auto" w:fill="auto"/>
            <w:noWrap/>
            <w:vAlign w:val="bottom"/>
            <w:hideMark/>
          </w:tcPr>
          <w:p w14:paraId="2B9E4C0D" w14:textId="77777777" w:rsidR="00893FF0" w:rsidRPr="00611358" w:rsidRDefault="00893FF0" w:rsidP="00893FF0">
            <w:pPr>
              <w:suppressAutoHyphens/>
              <w:jc w:val="right"/>
              <w:rPr>
                <w:ins w:id="3103" w:author="Novotna, Ivana" w:date="2017-06-28T16:05:00Z"/>
                <w:rFonts w:ascii="Arial" w:hAnsi="Arial" w:cs="Arial"/>
                <w:b/>
                <w:bCs/>
                <w:sz w:val="18"/>
                <w:szCs w:val="18"/>
              </w:rPr>
            </w:pPr>
            <w:ins w:id="3104" w:author="Novotna, Ivana" w:date="2017-06-28T16:05:00Z">
              <w:r w:rsidRPr="00611358">
                <w:rPr>
                  <w:rFonts w:ascii="Arial" w:hAnsi="Arial" w:cs="Arial"/>
                  <w:b/>
                  <w:bCs/>
                  <w:sz w:val="18"/>
                  <w:szCs w:val="18"/>
                </w:rPr>
                <w:t>0</w:t>
              </w:r>
            </w:ins>
          </w:p>
        </w:tc>
      </w:tr>
      <w:tr w:rsidR="00893FF0" w:rsidRPr="00611358" w14:paraId="5A861B23" w14:textId="77777777" w:rsidTr="00893FF0">
        <w:trPr>
          <w:trHeight w:val="510"/>
          <w:ins w:id="3105" w:author="Novotna, Ivana" w:date="2017-06-28T16:05:00Z"/>
        </w:trPr>
        <w:tc>
          <w:tcPr>
            <w:tcW w:w="3740" w:type="dxa"/>
            <w:tcBorders>
              <w:top w:val="nil"/>
              <w:left w:val="nil"/>
              <w:bottom w:val="nil"/>
              <w:right w:val="nil"/>
            </w:tcBorders>
            <w:shd w:val="clear" w:color="auto" w:fill="auto"/>
            <w:vAlign w:val="center"/>
            <w:hideMark/>
          </w:tcPr>
          <w:p w14:paraId="73136F46" w14:textId="77777777" w:rsidR="00893FF0" w:rsidRPr="00611358" w:rsidRDefault="00893FF0" w:rsidP="00893FF0">
            <w:pPr>
              <w:suppressAutoHyphens/>
              <w:ind w:left="-48" w:hanging="14"/>
              <w:rPr>
                <w:ins w:id="3106" w:author="Novotna, Ivana" w:date="2017-06-28T16:05:00Z"/>
                <w:rFonts w:ascii="Arial" w:hAnsi="Arial" w:cs="Arial"/>
                <w:sz w:val="18"/>
                <w:szCs w:val="18"/>
              </w:rPr>
            </w:pPr>
            <w:ins w:id="3107" w:author="Novotna, Ivana" w:date="2017-06-28T16:05:00Z">
              <w:r w:rsidRPr="00611358">
                <w:rPr>
                  <w:rFonts w:ascii="Arial" w:hAnsi="Arial" w:cs="Arial"/>
                  <w:sz w:val="18"/>
                  <w:szCs w:val="18"/>
                </w:rPr>
                <w:t xml:space="preserve">Záväzky voči prepojeným účtovným jednotkám </w:t>
              </w:r>
            </w:ins>
          </w:p>
        </w:tc>
        <w:tc>
          <w:tcPr>
            <w:tcW w:w="1100" w:type="dxa"/>
            <w:tcBorders>
              <w:top w:val="nil"/>
              <w:left w:val="nil"/>
              <w:bottom w:val="nil"/>
              <w:right w:val="nil"/>
            </w:tcBorders>
            <w:shd w:val="clear" w:color="auto" w:fill="auto"/>
            <w:vAlign w:val="bottom"/>
            <w:hideMark/>
          </w:tcPr>
          <w:p w14:paraId="4BA0D308" w14:textId="77777777" w:rsidR="00893FF0" w:rsidRPr="00611358" w:rsidRDefault="00893FF0" w:rsidP="00893FF0">
            <w:pPr>
              <w:suppressAutoHyphens/>
              <w:jc w:val="right"/>
              <w:rPr>
                <w:ins w:id="3108" w:author="Novotna, Ivana" w:date="2017-06-28T16:05:00Z"/>
                <w:rFonts w:ascii="Arial" w:hAnsi="Arial" w:cs="Arial"/>
                <w:sz w:val="18"/>
                <w:szCs w:val="18"/>
              </w:rPr>
            </w:pPr>
            <w:ins w:id="3109" w:author="Novotna, Ivana" w:date="2017-06-28T16:05:00Z">
              <w:r w:rsidRPr="00611358">
                <w:rPr>
                  <w:rFonts w:ascii="Arial" w:hAnsi="Arial" w:cs="Arial"/>
                  <w:sz w:val="18"/>
                  <w:szCs w:val="18"/>
                </w:rPr>
                <w:t>0</w:t>
              </w:r>
            </w:ins>
          </w:p>
        </w:tc>
        <w:tc>
          <w:tcPr>
            <w:tcW w:w="1100" w:type="dxa"/>
            <w:tcBorders>
              <w:top w:val="nil"/>
              <w:left w:val="nil"/>
              <w:bottom w:val="nil"/>
              <w:right w:val="nil"/>
            </w:tcBorders>
            <w:shd w:val="clear" w:color="auto" w:fill="auto"/>
            <w:vAlign w:val="bottom"/>
            <w:hideMark/>
          </w:tcPr>
          <w:p w14:paraId="73CCA475" w14:textId="77777777" w:rsidR="00893FF0" w:rsidRPr="00611358" w:rsidRDefault="00893FF0" w:rsidP="00893FF0">
            <w:pPr>
              <w:suppressAutoHyphens/>
              <w:jc w:val="right"/>
              <w:rPr>
                <w:ins w:id="3110" w:author="Novotna, Ivana" w:date="2017-06-28T16:05:00Z"/>
                <w:rFonts w:ascii="Arial" w:hAnsi="Arial" w:cs="Arial"/>
                <w:sz w:val="18"/>
                <w:szCs w:val="18"/>
              </w:rPr>
            </w:pPr>
            <w:ins w:id="3111" w:author="Novotna, Ivana" w:date="2017-06-28T16:05:00Z">
              <w:r w:rsidRPr="00611358">
                <w:rPr>
                  <w:rFonts w:ascii="Arial" w:hAnsi="Arial" w:cs="Arial"/>
                  <w:sz w:val="18"/>
                  <w:szCs w:val="18"/>
                </w:rPr>
                <w:t>0</w:t>
              </w:r>
            </w:ins>
          </w:p>
        </w:tc>
        <w:tc>
          <w:tcPr>
            <w:tcW w:w="1100" w:type="dxa"/>
            <w:tcBorders>
              <w:top w:val="nil"/>
              <w:left w:val="nil"/>
              <w:bottom w:val="nil"/>
              <w:right w:val="nil"/>
            </w:tcBorders>
            <w:shd w:val="clear" w:color="auto" w:fill="auto"/>
            <w:vAlign w:val="bottom"/>
            <w:hideMark/>
          </w:tcPr>
          <w:p w14:paraId="0CCE1272" w14:textId="77777777" w:rsidR="00893FF0" w:rsidRPr="00611358" w:rsidRDefault="00893FF0" w:rsidP="00893FF0">
            <w:pPr>
              <w:suppressAutoHyphens/>
              <w:jc w:val="right"/>
              <w:rPr>
                <w:ins w:id="3112" w:author="Novotna, Ivana" w:date="2017-06-28T16:05:00Z"/>
                <w:rFonts w:ascii="Arial" w:hAnsi="Arial" w:cs="Arial"/>
                <w:sz w:val="18"/>
                <w:szCs w:val="18"/>
              </w:rPr>
            </w:pPr>
            <w:ins w:id="3113" w:author="Novotna, Ivana" w:date="2017-06-28T16:05:00Z">
              <w:r w:rsidRPr="00611358">
                <w:rPr>
                  <w:rFonts w:ascii="Arial" w:hAnsi="Arial" w:cs="Arial"/>
                  <w:sz w:val="18"/>
                  <w:szCs w:val="18"/>
                </w:rPr>
                <w:t>0</w:t>
              </w:r>
            </w:ins>
          </w:p>
        </w:tc>
        <w:tc>
          <w:tcPr>
            <w:tcW w:w="1100" w:type="dxa"/>
            <w:tcBorders>
              <w:top w:val="nil"/>
              <w:left w:val="nil"/>
              <w:bottom w:val="nil"/>
              <w:right w:val="nil"/>
            </w:tcBorders>
            <w:shd w:val="clear" w:color="auto" w:fill="auto"/>
            <w:vAlign w:val="bottom"/>
            <w:hideMark/>
          </w:tcPr>
          <w:p w14:paraId="58A64F4B" w14:textId="77777777" w:rsidR="00893FF0" w:rsidRPr="00611358" w:rsidRDefault="00893FF0" w:rsidP="00893FF0">
            <w:pPr>
              <w:suppressAutoHyphens/>
              <w:jc w:val="right"/>
              <w:rPr>
                <w:ins w:id="3114" w:author="Novotna, Ivana" w:date="2017-06-28T16:05:00Z"/>
                <w:rFonts w:ascii="Arial" w:hAnsi="Arial" w:cs="Arial"/>
                <w:sz w:val="18"/>
                <w:szCs w:val="18"/>
              </w:rPr>
            </w:pPr>
            <w:ins w:id="3115" w:author="Novotna, Ivana" w:date="2017-06-28T16:05:00Z">
              <w:r w:rsidRPr="00611358">
                <w:rPr>
                  <w:rFonts w:ascii="Arial" w:hAnsi="Arial" w:cs="Arial"/>
                  <w:sz w:val="18"/>
                  <w:szCs w:val="18"/>
                </w:rPr>
                <w:t>0</w:t>
              </w:r>
            </w:ins>
          </w:p>
        </w:tc>
        <w:tc>
          <w:tcPr>
            <w:tcW w:w="1100" w:type="dxa"/>
            <w:tcBorders>
              <w:top w:val="nil"/>
              <w:left w:val="nil"/>
              <w:bottom w:val="nil"/>
              <w:right w:val="nil"/>
            </w:tcBorders>
            <w:shd w:val="clear" w:color="auto" w:fill="auto"/>
            <w:vAlign w:val="bottom"/>
            <w:hideMark/>
          </w:tcPr>
          <w:p w14:paraId="7F3CCCB4" w14:textId="77777777" w:rsidR="00893FF0" w:rsidRPr="00611358" w:rsidRDefault="00893FF0" w:rsidP="00893FF0">
            <w:pPr>
              <w:suppressAutoHyphens/>
              <w:jc w:val="right"/>
              <w:rPr>
                <w:ins w:id="3116" w:author="Novotna, Ivana" w:date="2017-06-28T16:05:00Z"/>
                <w:rFonts w:ascii="Arial" w:hAnsi="Arial" w:cs="Arial"/>
                <w:sz w:val="18"/>
                <w:szCs w:val="18"/>
              </w:rPr>
            </w:pPr>
            <w:ins w:id="3117" w:author="Novotna, Ivana" w:date="2017-06-28T16:05:00Z">
              <w:r w:rsidRPr="00611358">
                <w:rPr>
                  <w:rFonts w:ascii="Arial" w:hAnsi="Arial" w:cs="Arial"/>
                  <w:sz w:val="18"/>
                  <w:szCs w:val="18"/>
                </w:rPr>
                <w:t>0</w:t>
              </w:r>
            </w:ins>
          </w:p>
        </w:tc>
      </w:tr>
      <w:tr w:rsidR="00893FF0" w:rsidRPr="00611358" w14:paraId="79369756" w14:textId="77777777" w:rsidTr="00893FF0">
        <w:trPr>
          <w:trHeight w:val="720"/>
          <w:ins w:id="3118" w:author="Novotna, Ivana" w:date="2017-06-28T16:05:00Z"/>
        </w:trPr>
        <w:tc>
          <w:tcPr>
            <w:tcW w:w="3740" w:type="dxa"/>
            <w:tcBorders>
              <w:top w:val="nil"/>
              <w:left w:val="nil"/>
              <w:bottom w:val="nil"/>
              <w:right w:val="nil"/>
            </w:tcBorders>
            <w:shd w:val="clear" w:color="auto" w:fill="auto"/>
            <w:vAlign w:val="center"/>
            <w:hideMark/>
          </w:tcPr>
          <w:p w14:paraId="65CBF065" w14:textId="77777777" w:rsidR="00893FF0" w:rsidRPr="00611358" w:rsidRDefault="00893FF0" w:rsidP="00893FF0">
            <w:pPr>
              <w:suppressAutoHyphens/>
              <w:ind w:left="-48" w:hanging="14"/>
              <w:rPr>
                <w:ins w:id="3119" w:author="Novotna, Ivana" w:date="2017-06-28T16:05:00Z"/>
                <w:rFonts w:ascii="Arial" w:hAnsi="Arial" w:cs="Arial"/>
                <w:sz w:val="18"/>
                <w:szCs w:val="18"/>
              </w:rPr>
            </w:pPr>
            <w:ins w:id="3120" w:author="Novotna, Ivana" w:date="2017-06-28T16:05:00Z">
              <w:r w:rsidRPr="00611358">
                <w:rPr>
                  <w:rFonts w:ascii="Arial" w:hAnsi="Arial" w:cs="Arial"/>
                  <w:sz w:val="18"/>
                  <w:szCs w:val="18"/>
                </w:rPr>
                <w:t xml:space="preserve">Záväzky v rámci podielovej účasti okrem záväzkov voči prepojeným účtovným jednotkám </w:t>
              </w:r>
            </w:ins>
          </w:p>
        </w:tc>
        <w:tc>
          <w:tcPr>
            <w:tcW w:w="1100" w:type="dxa"/>
            <w:tcBorders>
              <w:top w:val="nil"/>
              <w:left w:val="nil"/>
              <w:bottom w:val="nil"/>
              <w:right w:val="nil"/>
            </w:tcBorders>
            <w:shd w:val="clear" w:color="auto" w:fill="auto"/>
            <w:vAlign w:val="bottom"/>
            <w:hideMark/>
          </w:tcPr>
          <w:p w14:paraId="5BD234FF" w14:textId="77777777" w:rsidR="00893FF0" w:rsidRPr="00611358" w:rsidRDefault="00893FF0" w:rsidP="00893FF0">
            <w:pPr>
              <w:suppressAutoHyphens/>
              <w:jc w:val="right"/>
              <w:rPr>
                <w:ins w:id="3121" w:author="Novotna, Ivana" w:date="2017-06-28T16:05:00Z"/>
                <w:rFonts w:ascii="Arial" w:hAnsi="Arial" w:cs="Arial"/>
                <w:sz w:val="18"/>
                <w:szCs w:val="18"/>
              </w:rPr>
            </w:pPr>
            <w:ins w:id="3122" w:author="Novotna, Ivana" w:date="2017-06-28T16:05:00Z">
              <w:r w:rsidRPr="00611358">
                <w:rPr>
                  <w:rFonts w:ascii="Arial" w:hAnsi="Arial" w:cs="Arial"/>
                  <w:sz w:val="18"/>
                  <w:szCs w:val="18"/>
                </w:rPr>
                <w:t>0</w:t>
              </w:r>
            </w:ins>
          </w:p>
        </w:tc>
        <w:tc>
          <w:tcPr>
            <w:tcW w:w="1100" w:type="dxa"/>
            <w:tcBorders>
              <w:top w:val="nil"/>
              <w:left w:val="nil"/>
              <w:bottom w:val="nil"/>
              <w:right w:val="nil"/>
            </w:tcBorders>
            <w:shd w:val="clear" w:color="auto" w:fill="auto"/>
            <w:vAlign w:val="bottom"/>
            <w:hideMark/>
          </w:tcPr>
          <w:p w14:paraId="2A480077" w14:textId="77777777" w:rsidR="00893FF0" w:rsidRPr="00611358" w:rsidRDefault="00893FF0" w:rsidP="00893FF0">
            <w:pPr>
              <w:suppressAutoHyphens/>
              <w:jc w:val="right"/>
              <w:rPr>
                <w:ins w:id="3123" w:author="Novotna, Ivana" w:date="2017-06-28T16:05:00Z"/>
                <w:rFonts w:ascii="Arial" w:hAnsi="Arial" w:cs="Arial"/>
                <w:sz w:val="18"/>
                <w:szCs w:val="18"/>
              </w:rPr>
            </w:pPr>
            <w:ins w:id="3124" w:author="Novotna, Ivana" w:date="2017-06-28T16:05:00Z">
              <w:r w:rsidRPr="00611358">
                <w:rPr>
                  <w:rFonts w:ascii="Arial" w:hAnsi="Arial" w:cs="Arial"/>
                  <w:sz w:val="18"/>
                  <w:szCs w:val="18"/>
                </w:rPr>
                <w:t>0</w:t>
              </w:r>
            </w:ins>
          </w:p>
        </w:tc>
        <w:tc>
          <w:tcPr>
            <w:tcW w:w="1100" w:type="dxa"/>
            <w:tcBorders>
              <w:top w:val="nil"/>
              <w:left w:val="nil"/>
              <w:bottom w:val="nil"/>
              <w:right w:val="nil"/>
            </w:tcBorders>
            <w:shd w:val="clear" w:color="auto" w:fill="auto"/>
            <w:vAlign w:val="bottom"/>
            <w:hideMark/>
          </w:tcPr>
          <w:p w14:paraId="2746A94D" w14:textId="77777777" w:rsidR="00893FF0" w:rsidRPr="00611358" w:rsidRDefault="00893FF0" w:rsidP="00893FF0">
            <w:pPr>
              <w:suppressAutoHyphens/>
              <w:jc w:val="right"/>
              <w:rPr>
                <w:ins w:id="3125" w:author="Novotna, Ivana" w:date="2017-06-28T16:05:00Z"/>
                <w:rFonts w:ascii="Arial" w:hAnsi="Arial" w:cs="Arial"/>
                <w:sz w:val="18"/>
                <w:szCs w:val="18"/>
              </w:rPr>
            </w:pPr>
            <w:ins w:id="3126" w:author="Novotna, Ivana" w:date="2017-06-28T16:05:00Z">
              <w:r w:rsidRPr="00611358">
                <w:rPr>
                  <w:rFonts w:ascii="Arial" w:hAnsi="Arial" w:cs="Arial"/>
                  <w:sz w:val="18"/>
                  <w:szCs w:val="18"/>
                </w:rPr>
                <w:t>0</w:t>
              </w:r>
            </w:ins>
          </w:p>
        </w:tc>
        <w:tc>
          <w:tcPr>
            <w:tcW w:w="1100" w:type="dxa"/>
            <w:tcBorders>
              <w:top w:val="nil"/>
              <w:left w:val="nil"/>
              <w:bottom w:val="nil"/>
              <w:right w:val="nil"/>
            </w:tcBorders>
            <w:shd w:val="clear" w:color="auto" w:fill="auto"/>
            <w:vAlign w:val="bottom"/>
            <w:hideMark/>
          </w:tcPr>
          <w:p w14:paraId="5CD9C12B" w14:textId="77777777" w:rsidR="00893FF0" w:rsidRPr="00611358" w:rsidRDefault="00893FF0" w:rsidP="00893FF0">
            <w:pPr>
              <w:suppressAutoHyphens/>
              <w:jc w:val="right"/>
              <w:rPr>
                <w:ins w:id="3127" w:author="Novotna, Ivana" w:date="2017-06-28T16:05:00Z"/>
                <w:rFonts w:ascii="Arial" w:hAnsi="Arial" w:cs="Arial"/>
                <w:sz w:val="18"/>
                <w:szCs w:val="18"/>
              </w:rPr>
            </w:pPr>
            <w:ins w:id="3128" w:author="Novotna, Ivana" w:date="2017-06-28T16:05:00Z">
              <w:r w:rsidRPr="00611358">
                <w:rPr>
                  <w:rFonts w:ascii="Arial" w:hAnsi="Arial" w:cs="Arial"/>
                  <w:sz w:val="18"/>
                  <w:szCs w:val="18"/>
                </w:rPr>
                <w:t>0</w:t>
              </w:r>
            </w:ins>
          </w:p>
        </w:tc>
        <w:tc>
          <w:tcPr>
            <w:tcW w:w="1100" w:type="dxa"/>
            <w:tcBorders>
              <w:top w:val="nil"/>
              <w:left w:val="nil"/>
              <w:bottom w:val="nil"/>
              <w:right w:val="nil"/>
            </w:tcBorders>
            <w:shd w:val="clear" w:color="auto" w:fill="auto"/>
            <w:vAlign w:val="bottom"/>
            <w:hideMark/>
          </w:tcPr>
          <w:p w14:paraId="28D4726D" w14:textId="77777777" w:rsidR="00893FF0" w:rsidRPr="00611358" w:rsidRDefault="00893FF0" w:rsidP="00893FF0">
            <w:pPr>
              <w:suppressAutoHyphens/>
              <w:jc w:val="right"/>
              <w:rPr>
                <w:ins w:id="3129" w:author="Novotna, Ivana" w:date="2017-06-28T16:05:00Z"/>
                <w:rFonts w:ascii="Arial" w:hAnsi="Arial" w:cs="Arial"/>
                <w:sz w:val="18"/>
                <w:szCs w:val="18"/>
              </w:rPr>
            </w:pPr>
            <w:ins w:id="3130" w:author="Novotna, Ivana" w:date="2017-06-28T16:05:00Z">
              <w:r w:rsidRPr="00611358">
                <w:rPr>
                  <w:rFonts w:ascii="Arial" w:hAnsi="Arial" w:cs="Arial"/>
                  <w:sz w:val="18"/>
                  <w:szCs w:val="18"/>
                </w:rPr>
                <w:t>0</w:t>
              </w:r>
            </w:ins>
          </w:p>
        </w:tc>
      </w:tr>
      <w:tr w:rsidR="00893FF0" w:rsidRPr="00611358" w14:paraId="2E728FF8" w14:textId="77777777" w:rsidTr="00893FF0">
        <w:trPr>
          <w:trHeight w:val="240"/>
          <w:ins w:id="3131" w:author="Novotna, Ivana" w:date="2017-06-28T16:05:00Z"/>
        </w:trPr>
        <w:tc>
          <w:tcPr>
            <w:tcW w:w="3740" w:type="dxa"/>
            <w:tcBorders>
              <w:top w:val="nil"/>
              <w:left w:val="nil"/>
              <w:bottom w:val="nil"/>
              <w:right w:val="nil"/>
            </w:tcBorders>
            <w:shd w:val="clear" w:color="auto" w:fill="auto"/>
            <w:vAlign w:val="center"/>
            <w:hideMark/>
          </w:tcPr>
          <w:p w14:paraId="3E58B2FB" w14:textId="77777777" w:rsidR="00893FF0" w:rsidRPr="00611358" w:rsidRDefault="00893FF0" w:rsidP="00893FF0">
            <w:pPr>
              <w:suppressAutoHyphens/>
              <w:ind w:left="-48" w:hanging="14"/>
              <w:rPr>
                <w:ins w:id="3132" w:author="Novotna, Ivana" w:date="2017-06-28T16:05:00Z"/>
                <w:rFonts w:ascii="Arial" w:hAnsi="Arial" w:cs="Arial"/>
                <w:sz w:val="18"/>
                <w:szCs w:val="18"/>
              </w:rPr>
            </w:pPr>
            <w:ins w:id="3133" w:author="Novotna, Ivana" w:date="2017-06-28T16:05:00Z">
              <w:r w:rsidRPr="00611358">
                <w:rPr>
                  <w:rFonts w:ascii="Arial" w:hAnsi="Arial" w:cs="Arial"/>
                  <w:sz w:val="18"/>
                  <w:szCs w:val="18"/>
                </w:rPr>
                <w:t xml:space="preserve">Ostatné záväzky z obchodného styku </w:t>
              </w:r>
            </w:ins>
          </w:p>
        </w:tc>
        <w:tc>
          <w:tcPr>
            <w:tcW w:w="1100" w:type="dxa"/>
            <w:tcBorders>
              <w:top w:val="nil"/>
              <w:left w:val="nil"/>
              <w:bottom w:val="single" w:sz="6" w:space="0" w:color="auto"/>
              <w:right w:val="nil"/>
            </w:tcBorders>
            <w:shd w:val="clear" w:color="auto" w:fill="auto"/>
            <w:vAlign w:val="bottom"/>
            <w:hideMark/>
          </w:tcPr>
          <w:p w14:paraId="6BD72105" w14:textId="77777777" w:rsidR="00893FF0" w:rsidRPr="00611358" w:rsidRDefault="00893FF0" w:rsidP="00893FF0">
            <w:pPr>
              <w:suppressAutoHyphens/>
              <w:jc w:val="right"/>
              <w:rPr>
                <w:ins w:id="3134" w:author="Novotna, Ivana" w:date="2017-06-28T16:05:00Z"/>
                <w:rFonts w:ascii="Arial" w:hAnsi="Arial" w:cs="Arial"/>
                <w:sz w:val="18"/>
                <w:szCs w:val="18"/>
              </w:rPr>
            </w:pPr>
            <w:ins w:id="3135" w:author="Novotna, Ivana" w:date="2017-06-28T16:05:00Z">
              <w:r w:rsidRPr="00611358">
                <w:rPr>
                  <w:rFonts w:ascii="Arial" w:hAnsi="Arial" w:cs="Arial"/>
                  <w:sz w:val="18"/>
                  <w:szCs w:val="18"/>
                </w:rPr>
                <w:t>0</w:t>
              </w:r>
            </w:ins>
          </w:p>
        </w:tc>
        <w:tc>
          <w:tcPr>
            <w:tcW w:w="1100" w:type="dxa"/>
            <w:tcBorders>
              <w:top w:val="nil"/>
              <w:left w:val="nil"/>
              <w:bottom w:val="single" w:sz="6" w:space="0" w:color="auto"/>
              <w:right w:val="nil"/>
            </w:tcBorders>
            <w:shd w:val="clear" w:color="auto" w:fill="auto"/>
            <w:vAlign w:val="bottom"/>
            <w:hideMark/>
          </w:tcPr>
          <w:p w14:paraId="371AB4DA" w14:textId="77777777" w:rsidR="00893FF0" w:rsidRPr="00611358" w:rsidRDefault="00893FF0" w:rsidP="00893FF0">
            <w:pPr>
              <w:suppressAutoHyphens/>
              <w:jc w:val="right"/>
              <w:rPr>
                <w:ins w:id="3136" w:author="Novotna, Ivana" w:date="2017-06-28T16:05:00Z"/>
                <w:rFonts w:ascii="Arial" w:hAnsi="Arial" w:cs="Arial"/>
                <w:sz w:val="18"/>
                <w:szCs w:val="18"/>
              </w:rPr>
            </w:pPr>
            <w:ins w:id="3137" w:author="Novotna, Ivana" w:date="2017-06-28T16:05:00Z">
              <w:r w:rsidRPr="00611358">
                <w:rPr>
                  <w:rFonts w:ascii="Arial" w:hAnsi="Arial" w:cs="Arial"/>
                  <w:sz w:val="18"/>
                  <w:szCs w:val="18"/>
                </w:rPr>
                <w:t>0</w:t>
              </w:r>
            </w:ins>
          </w:p>
        </w:tc>
        <w:tc>
          <w:tcPr>
            <w:tcW w:w="1100" w:type="dxa"/>
            <w:tcBorders>
              <w:top w:val="nil"/>
              <w:left w:val="nil"/>
              <w:bottom w:val="single" w:sz="6" w:space="0" w:color="auto"/>
              <w:right w:val="nil"/>
            </w:tcBorders>
            <w:shd w:val="clear" w:color="auto" w:fill="auto"/>
            <w:vAlign w:val="bottom"/>
            <w:hideMark/>
          </w:tcPr>
          <w:p w14:paraId="1698E8BD" w14:textId="77777777" w:rsidR="00893FF0" w:rsidRPr="00611358" w:rsidRDefault="00893FF0" w:rsidP="00893FF0">
            <w:pPr>
              <w:suppressAutoHyphens/>
              <w:jc w:val="right"/>
              <w:rPr>
                <w:ins w:id="3138" w:author="Novotna, Ivana" w:date="2017-06-28T16:05:00Z"/>
                <w:rFonts w:ascii="Arial" w:hAnsi="Arial" w:cs="Arial"/>
                <w:sz w:val="18"/>
                <w:szCs w:val="18"/>
              </w:rPr>
            </w:pPr>
            <w:ins w:id="3139" w:author="Novotna, Ivana" w:date="2017-06-28T16:05:00Z">
              <w:r w:rsidRPr="00611358">
                <w:rPr>
                  <w:rFonts w:ascii="Arial" w:hAnsi="Arial" w:cs="Arial"/>
                  <w:sz w:val="18"/>
                  <w:szCs w:val="18"/>
                </w:rPr>
                <w:t>0</w:t>
              </w:r>
            </w:ins>
          </w:p>
        </w:tc>
        <w:tc>
          <w:tcPr>
            <w:tcW w:w="1100" w:type="dxa"/>
            <w:tcBorders>
              <w:top w:val="nil"/>
              <w:left w:val="nil"/>
              <w:bottom w:val="single" w:sz="6" w:space="0" w:color="auto"/>
              <w:right w:val="nil"/>
            </w:tcBorders>
            <w:shd w:val="clear" w:color="auto" w:fill="auto"/>
            <w:vAlign w:val="bottom"/>
            <w:hideMark/>
          </w:tcPr>
          <w:p w14:paraId="03255076" w14:textId="77777777" w:rsidR="00893FF0" w:rsidRPr="00611358" w:rsidRDefault="00893FF0" w:rsidP="00893FF0">
            <w:pPr>
              <w:suppressAutoHyphens/>
              <w:jc w:val="right"/>
              <w:rPr>
                <w:ins w:id="3140" w:author="Novotna, Ivana" w:date="2017-06-28T16:05:00Z"/>
                <w:rFonts w:ascii="Arial" w:hAnsi="Arial" w:cs="Arial"/>
                <w:sz w:val="18"/>
                <w:szCs w:val="18"/>
              </w:rPr>
            </w:pPr>
            <w:ins w:id="3141" w:author="Novotna, Ivana" w:date="2017-06-28T16:05:00Z">
              <w:r w:rsidRPr="00611358">
                <w:rPr>
                  <w:rFonts w:ascii="Arial" w:hAnsi="Arial" w:cs="Arial"/>
                  <w:sz w:val="18"/>
                  <w:szCs w:val="18"/>
                </w:rPr>
                <w:t>0</w:t>
              </w:r>
            </w:ins>
          </w:p>
        </w:tc>
        <w:tc>
          <w:tcPr>
            <w:tcW w:w="1100" w:type="dxa"/>
            <w:tcBorders>
              <w:top w:val="nil"/>
              <w:left w:val="nil"/>
              <w:bottom w:val="single" w:sz="6" w:space="0" w:color="auto"/>
              <w:right w:val="nil"/>
            </w:tcBorders>
            <w:shd w:val="clear" w:color="auto" w:fill="auto"/>
            <w:vAlign w:val="bottom"/>
            <w:hideMark/>
          </w:tcPr>
          <w:p w14:paraId="498C8261" w14:textId="77777777" w:rsidR="00893FF0" w:rsidRPr="00611358" w:rsidRDefault="00893FF0" w:rsidP="00893FF0">
            <w:pPr>
              <w:suppressAutoHyphens/>
              <w:jc w:val="right"/>
              <w:rPr>
                <w:ins w:id="3142" w:author="Novotna, Ivana" w:date="2017-06-28T16:05:00Z"/>
                <w:rFonts w:ascii="Arial" w:hAnsi="Arial" w:cs="Arial"/>
                <w:sz w:val="18"/>
                <w:szCs w:val="18"/>
              </w:rPr>
            </w:pPr>
            <w:ins w:id="3143" w:author="Novotna, Ivana" w:date="2017-06-28T16:05:00Z">
              <w:r w:rsidRPr="00611358">
                <w:rPr>
                  <w:rFonts w:ascii="Arial" w:hAnsi="Arial" w:cs="Arial"/>
                  <w:sz w:val="18"/>
                  <w:szCs w:val="18"/>
                </w:rPr>
                <w:t>0</w:t>
              </w:r>
            </w:ins>
          </w:p>
        </w:tc>
      </w:tr>
      <w:tr w:rsidR="00893FF0" w:rsidRPr="00611358" w14:paraId="169C4D4B" w14:textId="77777777" w:rsidTr="00893FF0">
        <w:trPr>
          <w:trHeight w:val="255"/>
          <w:ins w:id="3144" w:author="Novotna, Ivana" w:date="2017-06-28T16:05:00Z"/>
        </w:trPr>
        <w:tc>
          <w:tcPr>
            <w:tcW w:w="3740" w:type="dxa"/>
            <w:tcBorders>
              <w:top w:val="nil"/>
              <w:left w:val="nil"/>
              <w:bottom w:val="nil"/>
              <w:right w:val="nil"/>
            </w:tcBorders>
            <w:shd w:val="clear" w:color="auto" w:fill="auto"/>
            <w:vAlign w:val="bottom"/>
            <w:hideMark/>
          </w:tcPr>
          <w:p w14:paraId="7C09E792" w14:textId="77777777" w:rsidR="00893FF0" w:rsidRPr="00611358" w:rsidRDefault="00893FF0" w:rsidP="00893FF0">
            <w:pPr>
              <w:suppressAutoHyphens/>
              <w:ind w:left="-48" w:hanging="14"/>
              <w:rPr>
                <w:ins w:id="3145" w:author="Novotna, Ivana" w:date="2017-06-28T16:05:00Z"/>
                <w:rFonts w:ascii="Arial" w:hAnsi="Arial" w:cs="Arial"/>
                <w:b/>
                <w:bCs/>
                <w:sz w:val="18"/>
                <w:szCs w:val="18"/>
              </w:rPr>
            </w:pPr>
            <w:ins w:id="3146" w:author="Novotna, Ivana" w:date="2017-06-28T16:05:00Z">
              <w:r w:rsidRPr="00611358">
                <w:rPr>
                  <w:rFonts w:ascii="Arial" w:hAnsi="Arial" w:cs="Arial"/>
                  <w:b/>
                  <w:bCs/>
                  <w:sz w:val="18"/>
                  <w:szCs w:val="18"/>
                </w:rPr>
                <w:t>Ostatné dlhodobé záväzky, z toho:</w:t>
              </w:r>
            </w:ins>
          </w:p>
        </w:tc>
        <w:tc>
          <w:tcPr>
            <w:tcW w:w="1100" w:type="dxa"/>
            <w:tcBorders>
              <w:top w:val="single" w:sz="6" w:space="0" w:color="auto"/>
              <w:left w:val="nil"/>
              <w:bottom w:val="double" w:sz="4" w:space="0" w:color="auto"/>
              <w:right w:val="nil"/>
            </w:tcBorders>
            <w:shd w:val="clear" w:color="auto" w:fill="auto"/>
            <w:noWrap/>
            <w:vAlign w:val="bottom"/>
            <w:hideMark/>
          </w:tcPr>
          <w:p w14:paraId="2305BB03" w14:textId="78722022" w:rsidR="00893FF0" w:rsidRPr="00611358" w:rsidRDefault="00292E98" w:rsidP="00893FF0">
            <w:pPr>
              <w:suppressAutoHyphens/>
              <w:jc w:val="right"/>
              <w:rPr>
                <w:ins w:id="3147" w:author="Novotna, Ivana" w:date="2017-06-28T16:05:00Z"/>
                <w:rFonts w:ascii="Arial" w:hAnsi="Arial" w:cs="Arial"/>
                <w:b/>
                <w:bCs/>
                <w:sz w:val="18"/>
                <w:szCs w:val="18"/>
              </w:rPr>
            </w:pPr>
            <w:ins w:id="3148" w:author="Novotna, Ivana" w:date="2017-06-28T16:05:00Z">
              <w:r w:rsidRPr="00611358">
                <w:rPr>
                  <w:rFonts w:ascii="Arial" w:hAnsi="Arial" w:cs="Arial"/>
                  <w:b/>
                  <w:bCs/>
                  <w:sz w:val="18"/>
                  <w:szCs w:val="18"/>
                </w:rPr>
                <w:t>5 169</w:t>
              </w:r>
            </w:ins>
          </w:p>
        </w:tc>
        <w:tc>
          <w:tcPr>
            <w:tcW w:w="1100" w:type="dxa"/>
            <w:tcBorders>
              <w:top w:val="single" w:sz="6" w:space="0" w:color="auto"/>
              <w:left w:val="nil"/>
              <w:bottom w:val="double" w:sz="4" w:space="0" w:color="auto"/>
              <w:right w:val="nil"/>
            </w:tcBorders>
            <w:shd w:val="clear" w:color="auto" w:fill="auto"/>
            <w:noWrap/>
            <w:vAlign w:val="bottom"/>
            <w:hideMark/>
          </w:tcPr>
          <w:p w14:paraId="2DE41604" w14:textId="77777777" w:rsidR="00893FF0" w:rsidRPr="00611358" w:rsidRDefault="00893FF0" w:rsidP="00893FF0">
            <w:pPr>
              <w:suppressAutoHyphens/>
              <w:jc w:val="right"/>
              <w:rPr>
                <w:ins w:id="3149" w:author="Novotna, Ivana" w:date="2017-06-28T16:05:00Z"/>
                <w:rFonts w:ascii="Arial" w:hAnsi="Arial" w:cs="Arial"/>
                <w:b/>
                <w:bCs/>
                <w:sz w:val="18"/>
                <w:szCs w:val="18"/>
              </w:rPr>
            </w:pPr>
            <w:ins w:id="3150" w:author="Novotna, Ivana" w:date="2017-06-28T16:05:00Z">
              <w:r w:rsidRPr="00611358">
                <w:rPr>
                  <w:rFonts w:ascii="Arial" w:hAnsi="Arial" w:cs="Arial"/>
                  <w:b/>
                  <w:bCs/>
                  <w:sz w:val="18"/>
                  <w:szCs w:val="18"/>
                </w:rPr>
                <w:t>0</w:t>
              </w:r>
            </w:ins>
          </w:p>
        </w:tc>
        <w:tc>
          <w:tcPr>
            <w:tcW w:w="1100" w:type="dxa"/>
            <w:tcBorders>
              <w:top w:val="single" w:sz="6" w:space="0" w:color="auto"/>
              <w:left w:val="nil"/>
              <w:bottom w:val="double" w:sz="4" w:space="0" w:color="auto"/>
              <w:right w:val="nil"/>
            </w:tcBorders>
            <w:shd w:val="clear" w:color="auto" w:fill="auto"/>
            <w:noWrap/>
            <w:vAlign w:val="bottom"/>
            <w:hideMark/>
          </w:tcPr>
          <w:p w14:paraId="222D6C93" w14:textId="77777777" w:rsidR="00893FF0" w:rsidRPr="00611358" w:rsidRDefault="00893FF0" w:rsidP="00893FF0">
            <w:pPr>
              <w:suppressAutoHyphens/>
              <w:jc w:val="right"/>
              <w:rPr>
                <w:ins w:id="3151" w:author="Novotna, Ivana" w:date="2017-06-28T16:05:00Z"/>
                <w:rFonts w:ascii="Arial" w:hAnsi="Arial" w:cs="Arial"/>
                <w:b/>
                <w:bCs/>
                <w:sz w:val="18"/>
                <w:szCs w:val="18"/>
              </w:rPr>
            </w:pPr>
            <w:ins w:id="3152" w:author="Novotna, Ivana" w:date="2017-06-28T16:05:00Z">
              <w:r w:rsidRPr="00611358">
                <w:rPr>
                  <w:rFonts w:ascii="Arial" w:hAnsi="Arial" w:cs="Arial"/>
                  <w:b/>
                  <w:bCs/>
                  <w:sz w:val="18"/>
                  <w:szCs w:val="18"/>
                </w:rPr>
                <w:t>0</w:t>
              </w:r>
            </w:ins>
          </w:p>
        </w:tc>
        <w:tc>
          <w:tcPr>
            <w:tcW w:w="1100" w:type="dxa"/>
            <w:tcBorders>
              <w:top w:val="single" w:sz="6" w:space="0" w:color="auto"/>
              <w:left w:val="nil"/>
              <w:bottom w:val="double" w:sz="4" w:space="0" w:color="auto"/>
              <w:right w:val="nil"/>
            </w:tcBorders>
            <w:shd w:val="clear" w:color="auto" w:fill="auto"/>
            <w:noWrap/>
            <w:vAlign w:val="bottom"/>
            <w:hideMark/>
          </w:tcPr>
          <w:p w14:paraId="43AB0411" w14:textId="77777777" w:rsidR="00893FF0" w:rsidRPr="00611358" w:rsidRDefault="00893FF0" w:rsidP="00893FF0">
            <w:pPr>
              <w:suppressAutoHyphens/>
              <w:jc w:val="right"/>
              <w:rPr>
                <w:ins w:id="3153" w:author="Novotna, Ivana" w:date="2017-06-28T16:05:00Z"/>
                <w:rFonts w:ascii="Arial" w:hAnsi="Arial" w:cs="Arial"/>
                <w:b/>
                <w:bCs/>
                <w:sz w:val="18"/>
                <w:szCs w:val="18"/>
              </w:rPr>
            </w:pPr>
            <w:ins w:id="3154" w:author="Novotna, Ivana" w:date="2017-06-28T16:05:00Z">
              <w:r w:rsidRPr="00611358">
                <w:rPr>
                  <w:rFonts w:ascii="Arial" w:hAnsi="Arial" w:cs="Arial"/>
                  <w:b/>
                  <w:bCs/>
                  <w:sz w:val="18"/>
                  <w:szCs w:val="18"/>
                </w:rPr>
                <w:t>0</w:t>
              </w:r>
            </w:ins>
          </w:p>
        </w:tc>
        <w:tc>
          <w:tcPr>
            <w:tcW w:w="1100" w:type="dxa"/>
            <w:tcBorders>
              <w:top w:val="single" w:sz="6" w:space="0" w:color="auto"/>
              <w:left w:val="nil"/>
              <w:bottom w:val="double" w:sz="4" w:space="0" w:color="auto"/>
              <w:right w:val="nil"/>
            </w:tcBorders>
            <w:shd w:val="clear" w:color="auto" w:fill="auto"/>
            <w:noWrap/>
            <w:vAlign w:val="bottom"/>
            <w:hideMark/>
          </w:tcPr>
          <w:p w14:paraId="12C7D0A7" w14:textId="4F94BE8B" w:rsidR="00893FF0" w:rsidRPr="00611358" w:rsidRDefault="00292E98" w:rsidP="00893FF0">
            <w:pPr>
              <w:suppressAutoHyphens/>
              <w:jc w:val="right"/>
              <w:rPr>
                <w:ins w:id="3155" w:author="Novotna, Ivana" w:date="2017-06-28T16:05:00Z"/>
                <w:rFonts w:ascii="Arial" w:hAnsi="Arial" w:cs="Arial"/>
                <w:b/>
                <w:bCs/>
                <w:sz w:val="18"/>
                <w:szCs w:val="18"/>
              </w:rPr>
            </w:pPr>
            <w:ins w:id="3156" w:author="Novotna, Ivana" w:date="2017-06-28T16:05:00Z">
              <w:r w:rsidRPr="00611358">
                <w:rPr>
                  <w:rFonts w:ascii="Arial" w:hAnsi="Arial" w:cs="Arial"/>
                  <w:b/>
                  <w:bCs/>
                  <w:sz w:val="18"/>
                  <w:szCs w:val="18"/>
                </w:rPr>
                <w:t>5 169</w:t>
              </w:r>
            </w:ins>
          </w:p>
        </w:tc>
      </w:tr>
      <w:tr w:rsidR="00893FF0" w:rsidRPr="00611358" w14:paraId="3FB60C36" w14:textId="77777777" w:rsidTr="00893FF0">
        <w:trPr>
          <w:trHeight w:val="255"/>
          <w:ins w:id="3157" w:author="Novotna, Ivana" w:date="2017-06-28T16:05:00Z"/>
        </w:trPr>
        <w:tc>
          <w:tcPr>
            <w:tcW w:w="3740" w:type="dxa"/>
            <w:tcBorders>
              <w:top w:val="nil"/>
              <w:left w:val="nil"/>
              <w:bottom w:val="nil"/>
              <w:right w:val="nil"/>
            </w:tcBorders>
            <w:shd w:val="clear" w:color="auto" w:fill="auto"/>
            <w:vAlign w:val="center"/>
            <w:hideMark/>
          </w:tcPr>
          <w:p w14:paraId="054DF9AF" w14:textId="77777777" w:rsidR="00893FF0" w:rsidRPr="00611358" w:rsidRDefault="00893FF0" w:rsidP="00893FF0">
            <w:pPr>
              <w:suppressAutoHyphens/>
              <w:ind w:left="-48" w:hanging="14"/>
              <w:rPr>
                <w:ins w:id="3158" w:author="Novotna, Ivana" w:date="2017-06-28T16:05:00Z"/>
                <w:rFonts w:ascii="Arial" w:hAnsi="Arial" w:cs="Arial"/>
                <w:sz w:val="18"/>
                <w:szCs w:val="18"/>
              </w:rPr>
            </w:pPr>
            <w:ins w:id="3159" w:author="Novotna, Ivana" w:date="2017-06-28T16:05:00Z">
              <w:r w:rsidRPr="00611358">
                <w:rPr>
                  <w:rFonts w:ascii="Arial" w:hAnsi="Arial" w:cs="Arial"/>
                  <w:sz w:val="18"/>
                  <w:szCs w:val="18"/>
                </w:rPr>
                <w:t xml:space="preserve">Čistá hodnota zákazky </w:t>
              </w:r>
            </w:ins>
          </w:p>
        </w:tc>
        <w:tc>
          <w:tcPr>
            <w:tcW w:w="1100" w:type="dxa"/>
            <w:tcBorders>
              <w:top w:val="double" w:sz="4" w:space="0" w:color="auto"/>
              <w:left w:val="nil"/>
              <w:right w:val="nil"/>
            </w:tcBorders>
            <w:shd w:val="clear" w:color="auto" w:fill="auto"/>
            <w:vAlign w:val="bottom"/>
            <w:hideMark/>
          </w:tcPr>
          <w:p w14:paraId="1B707456" w14:textId="77777777" w:rsidR="00893FF0" w:rsidRPr="00611358" w:rsidRDefault="00893FF0" w:rsidP="00893FF0">
            <w:pPr>
              <w:suppressAutoHyphens/>
              <w:jc w:val="right"/>
              <w:rPr>
                <w:ins w:id="3160" w:author="Novotna, Ivana" w:date="2017-06-28T16:05:00Z"/>
                <w:rFonts w:ascii="Arial" w:hAnsi="Arial" w:cs="Arial"/>
                <w:sz w:val="18"/>
                <w:szCs w:val="18"/>
              </w:rPr>
            </w:pPr>
            <w:ins w:id="3161" w:author="Novotna, Ivana" w:date="2017-06-28T16:05:00Z">
              <w:r w:rsidRPr="00611358">
                <w:rPr>
                  <w:rFonts w:ascii="Arial" w:hAnsi="Arial" w:cs="Arial"/>
                  <w:sz w:val="18"/>
                  <w:szCs w:val="18"/>
                </w:rPr>
                <w:t>0</w:t>
              </w:r>
            </w:ins>
          </w:p>
        </w:tc>
        <w:tc>
          <w:tcPr>
            <w:tcW w:w="1100" w:type="dxa"/>
            <w:tcBorders>
              <w:top w:val="double" w:sz="4" w:space="0" w:color="auto"/>
              <w:left w:val="nil"/>
              <w:right w:val="nil"/>
            </w:tcBorders>
            <w:shd w:val="clear" w:color="auto" w:fill="auto"/>
            <w:vAlign w:val="bottom"/>
            <w:hideMark/>
          </w:tcPr>
          <w:p w14:paraId="442BBED7" w14:textId="77777777" w:rsidR="00893FF0" w:rsidRPr="00611358" w:rsidRDefault="00893FF0" w:rsidP="00893FF0">
            <w:pPr>
              <w:suppressAutoHyphens/>
              <w:jc w:val="right"/>
              <w:rPr>
                <w:ins w:id="3162" w:author="Novotna, Ivana" w:date="2017-06-28T16:05:00Z"/>
                <w:rFonts w:ascii="Arial" w:hAnsi="Arial" w:cs="Arial"/>
                <w:sz w:val="18"/>
                <w:szCs w:val="18"/>
              </w:rPr>
            </w:pPr>
            <w:ins w:id="3163" w:author="Novotna, Ivana" w:date="2017-06-28T16:05:00Z">
              <w:r w:rsidRPr="00611358">
                <w:rPr>
                  <w:rFonts w:ascii="Arial" w:hAnsi="Arial" w:cs="Arial"/>
                  <w:sz w:val="18"/>
                  <w:szCs w:val="18"/>
                </w:rPr>
                <w:t>0</w:t>
              </w:r>
            </w:ins>
          </w:p>
        </w:tc>
        <w:tc>
          <w:tcPr>
            <w:tcW w:w="1100" w:type="dxa"/>
            <w:tcBorders>
              <w:top w:val="double" w:sz="4" w:space="0" w:color="auto"/>
              <w:left w:val="nil"/>
              <w:right w:val="nil"/>
            </w:tcBorders>
            <w:shd w:val="clear" w:color="auto" w:fill="auto"/>
            <w:vAlign w:val="bottom"/>
            <w:hideMark/>
          </w:tcPr>
          <w:p w14:paraId="5D450F67" w14:textId="77777777" w:rsidR="00893FF0" w:rsidRPr="00611358" w:rsidRDefault="00893FF0" w:rsidP="00893FF0">
            <w:pPr>
              <w:suppressAutoHyphens/>
              <w:jc w:val="right"/>
              <w:rPr>
                <w:ins w:id="3164" w:author="Novotna, Ivana" w:date="2017-06-28T16:05:00Z"/>
                <w:rFonts w:ascii="Arial" w:hAnsi="Arial" w:cs="Arial"/>
                <w:sz w:val="18"/>
                <w:szCs w:val="18"/>
              </w:rPr>
            </w:pPr>
            <w:ins w:id="3165" w:author="Novotna, Ivana" w:date="2017-06-28T16:05:00Z">
              <w:r w:rsidRPr="00611358">
                <w:rPr>
                  <w:rFonts w:ascii="Arial" w:hAnsi="Arial" w:cs="Arial"/>
                  <w:sz w:val="18"/>
                  <w:szCs w:val="18"/>
                </w:rPr>
                <w:t>0</w:t>
              </w:r>
            </w:ins>
          </w:p>
        </w:tc>
        <w:tc>
          <w:tcPr>
            <w:tcW w:w="1100" w:type="dxa"/>
            <w:tcBorders>
              <w:top w:val="double" w:sz="4" w:space="0" w:color="auto"/>
              <w:left w:val="nil"/>
              <w:right w:val="nil"/>
            </w:tcBorders>
            <w:shd w:val="clear" w:color="auto" w:fill="auto"/>
            <w:vAlign w:val="bottom"/>
            <w:hideMark/>
          </w:tcPr>
          <w:p w14:paraId="3D6CBF54" w14:textId="77777777" w:rsidR="00893FF0" w:rsidRPr="00611358" w:rsidRDefault="00893FF0" w:rsidP="00893FF0">
            <w:pPr>
              <w:suppressAutoHyphens/>
              <w:jc w:val="right"/>
              <w:rPr>
                <w:ins w:id="3166" w:author="Novotna, Ivana" w:date="2017-06-28T16:05:00Z"/>
                <w:rFonts w:ascii="Arial" w:hAnsi="Arial" w:cs="Arial"/>
                <w:sz w:val="18"/>
                <w:szCs w:val="18"/>
              </w:rPr>
            </w:pPr>
            <w:ins w:id="3167" w:author="Novotna, Ivana" w:date="2017-06-28T16:05:00Z">
              <w:r w:rsidRPr="00611358">
                <w:rPr>
                  <w:rFonts w:ascii="Arial" w:hAnsi="Arial" w:cs="Arial"/>
                  <w:sz w:val="18"/>
                  <w:szCs w:val="18"/>
                </w:rPr>
                <w:t>0</w:t>
              </w:r>
            </w:ins>
          </w:p>
        </w:tc>
        <w:tc>
          <w:tcPr>
            <w:tcW w:w="1100" w:type="dxa"/>
            <w:tcBorders>
              <w:top w:val="double" w:sz="4" w:space="0" w:color="auto"/>
              <w:left w:val="nil"/>
              <w:right w:val="nil"/>
            </w:tcBorders>
            <w:shd w:val="clear" w:color="auto" w:fill="auto"/>
            <w:vAlign w:val="bottom"/>
            <w:hideMark/>
          </w:tcPr>
          <w:p w14:paraId="0FF4DC59" w14:textId="77777777" w:rsidR="00893FF0" w:rsidRPr="00611358" w:rsidRDefault="00893FF0" w:rsidP="00893FF0">
            <w:pPr>
              <w:suppressAutoHyphens/>
              <w:jc w:val="right"/>
              <w:rPr>
                <w:ins w:id="3168" w:author="Novotna, Ivana" w:date="2017-06-28T16:05:00Z"/>
                <w:rFonts w:ascii="Arial" w:hAnsi="Arial" w:cs="Arial"/>
                <w:sz w:val="18"/>
                <w:szCs w:val="18"/>
              </w:rPr>
            </w:pPr>
            <w:ins w:id="3169" w:author="Novotna, Ivana" w:date="2017-06-28T16:05:00Z">
              <w:r w:rsidRPr="00611358">
                <w:rPr>
                  <w:rFonts w:ascii="Arial" w:hAnsi="Arial" w:cs="Arial"/>
                  <w:sz w:val="18"/>
                  <w:szCs w:val="18"/>
                </w:rPr>
                <w:t>0</w:t>
              </w:r>
            </w:ins>
          </w:p>
        </w:tc>
      </w:tr>
      <w:tr w:rsidR="00893FF0" w:rsidRPr="00611358" w14:paraId="77D38098" w14:textId="77777777" w:rsidTr="00893FF0">
        <w:trPr>
          <w:trHeight w:val="480"/>
          <w:ins w:id="3170" w:author="Novotna, Ivana" w:date="2017-06-28T16:05:00Z"/>
        </w:trPr>
        <w:tc>
          <w:tcPr>
            <w:tcW w:w="3740" w:type="dxa"/>
            <w:tcBorders>
              <w:top w:val="nil"/>
              <w:left w:val="nil"/>
              <w:bottom w:val="nil"/>
              <w:right w:val="nil"/>
            </w:tcBorders>
            <w:shd w:val="clear" w:color="auto" w:fill="auto"/>
            <w:vAlign w:val="center"/>
            <w:hideMark/>
          </w:tcPr>
          <w:p w14:paraId="45FF5134" w14:textId="77777777" w:rsidR="00893FF0" w:rsidRPr="00611358" w:rsidRDefault="00893FF0" w:rsidP="00893FF0">
            <w:pPr>
              <w:suppressAutoHyphens/>
              <w:ind w:left="-48" w:hanging="14"/>
              <w:rPr>
                <w:ins w:id="3171" w:author="Novotna, Ivana" w:date="2017-06-28T16:05:00Z"/>
                <w:rFonts w:ascii="Arial" w:hAnsi="Arial" w:cs="Arial"/>
                <w:sz w:val="18"/>
                <w:szCs w:val="18"/>
              </w:rPr>
            </w:pPr>
            <w:ins w:id="3172" w:author="Novotna, Ivana" w:date="2017-06-28T16:05:00Z">
              <w:r w:rsidRPr="00611358">
                <w:rPr>
                  <w:rFonts w:ascii="Arial" w:hAnsi="Arial" w:cs="Arial"/>
                  <w:sz w:val="18"/>
                  <w:szCs w:val="18"/>
                </w:rPr>
                <w:t xml:space="preserve">Záväzky voči prepojeným účtovným jednotkám </w:t>
              </w:r>
            </w:ins>
          </w:p>
        </w:tc>
        <w:tc>
          <w:tcPr>
            <w:tcW w:w="1100" w:type="dxa"/>
            <w:tcBorders>
              <w:top w:val="nil"/>
              <w:left w:val="nil"/>
              <w:bottom w:val="nil"/>
              <w:right w:val="nil"/>
            </w:tcBorders>
            <w:shd w:val="clear" w:color="auto" w:fill="auto"/>
            <w:vAlign w:val="bottom"/>
            <w:hideMark/>
          </w:tcPr>
          <w:p w14:paraId="6EDB0CB5" w14:textId="77777777" w:rsidR="00893FF0" w:rsidRPr="00611358" w:rsidRDefault="00893FF0" w:rsidP="00893FF0">
            <w:pPr>
              <w:suppressAutoHyphens/>
              <w:jc w:val="right"/>
              <w:rPr>
                <w:ins w:id="3173" w:author="Novotna, Ivana" w:date="2017-06-28T16:05:00Z"/>
                <w:rFonts w:ascii="Arial" w:hAnsi="Arial" w:cs="Arial"/>
                <w:sz w:val="18"/>
                <w:szCs w:val="18"/>
              </w:rPr>
            </w:pPr>
            <w:ins w:id="3174" w:author="Novotna, Ivana" w:date="2017-06-28T16:05:00Z">
              <w:r w:rsidRPr="00611358">
                <w:rPr>
                  <w:rFonts w:ascii="Arial" w:hAnsi="Arial" w:cs="Arial"/>
                  <w:sz w:val="18"/>
                  <w:szCs w:val="18"/>
                </w:rPr>
                <w:t>0</w:t>
              </w:r>
            </w:ins>
          </w:p>
        </w:tc>
        <w:tc>
          <w:tcPr>
            <w:tcW w:w="1100" w:type="dxa"/>
            <w:tcBorders>
              <w:top w:val="nil"/>
              <w:left w:val="nil"/>
              <w:bottom w:val="nil"/>
              <w:right w:val="nil"/>
            </w:tcBorders>
            <w:shd w:val="clear" w:color="auto" w:fill="auto"/>
            <w:vAlign w:val="bottom"/>
            <w:hideMark/>
          </w:tcPr>
          <w:p w14:paraId="64836D45" w14:textId="77777777" w:rsidR="00893FF0" w:rsidRPr="00611358" w:rsidRDefault="00893FF0" w:rsidP="00893FF0">
            <w:pPr>
              <w:suppressAutoHyphens/>
              <w:jc w:val="right"/>
              <w:rPr>
                <w:ins w:id="3175" w:author="Novotna, Ivana" w:date="2017-06-28T16:05:00Z"/>
                <w:rFonts w:ascii="Arial" w:hAnsi="Arial" w:cs="Arial"/>
                <w:sz w:val="18"/>
                <w:szCs w:val="18"/>
              </w:rPr>
            </w:pPr>
            <w:ins w:id="3176" w:author="Novotna, Ivana" w:date="2017-06-28T16:05:00Z">
              <w:r w:rsidRPr="00611358">
                <w:rPr>
                  <w:rFonts w:ascii="Arial" w:hAnsi="Arial" w:cs="Arial"/>
                  <w:sz w:val="18"/>
                  <w:szCs w:val="18"/>
                </w:rPr>
                <w:t>0</w:t>
              </w:r>
            </w:ins>
          </w:p>
        </w:tc>
        <w:tc>
          <w:tcPr>
            <w:tcW w:w="1100" w:type="dxa"/>
            <w:tcBorders>
              <w:top w:val="nil"/>
              <w:left w:val="nil"/>
              <w:bottom w:val="nil"/>
              <w:right w:val="nil"/>
            </w:tcBorders>
            <w:shd w:val="clear" w:color="auto" w:fill="auto"/>
            <w:vAlign w:val="bottom"/>
            <w:hideMark/>
          </w:tcPr>
          <w:p w14:paraId="2103D11A" w14:textId="77777777" w:rsidR="00893FF0" w:rsidRPr="00611358" w:rsidRDefault="00893FF0" w:rsidP="00893FF0">
            <w:pPr>
              <w:suppressAutoHyphens/>
              <w:jc w:val="right"/>
              <w:rPr>
                <w:ins w:id="3177" w:author="Novotna, Ivana" w:date="2017-06-28T16:05:00Z"/>
                <w:rFonts w:ascii="Arial" w:hAnsi="Arial" w:cs="Arial"/>
                <w:sz w:val="18"/>
                <w:szCs w:val="18"/>
              </w:rPr>
            </w:pPr>
            <w:ins w:id="3178" w:author="Novotna, Ivana" w:date="2017-06-28T16:05:00Z">
              <w:r w:rsidRPr="00611358">
                <w:rPr>
                  <w:rFonts w:ascii="Arial" w:hAnsi="Arial" w:cs="Arial"/>
                  <w:sz w:val="18"/>
                  <w:szCs w:val="18"/>
                </w:rPr>
                <w:t>0</w:t>
              </w:r>
            </w:ins>
          </w:p>
        </w:tc>
        <w:tc>
          <w:tcPr>
            <w:tcW w:w="1100" w:type="dxa"/>
            <w:tcBorders>
              <w:top w:val="nil"/>
              <w:left w:val="nil"/>
              <w:bottom w:val="nil"/>
              <w:right w:val="nil"/>
            </w:tcBorders>
            <w:shd w:val="clear" w:color="auto" w:fill="auto"/>
            <w:vAlign w:val="bottom"/>
            <w:hideMark/>
          </w:tcPr>
          <w:p w14:paraId="2A798E8A" w14:textId="77777777" w:rsidR="00893FF0" w:rsidRPr="00611358" w:rsidRDefault="00893FF0" w:rsidP="00893FF0">
            <w:pPr>
              <w:suppressAutoHyphens/>
              <w:jc w:val="right"/>
              <w:rPr>
                <w:ins w:id="3179" w:author="Novotna, Ivana" w:date="2017-06-28T16:05:00Z"/>
                <w:rFonts w:ascii="Arial" w:hAnsi="Arial" w:cs="Arial"/>
                <w:sz w:val="18"/>
                <w:szCs w:val="18"/>
              </w:rPr>
            </w:pPr>
            <w:ins w:id="3180" w:author="Novotna, Ivana" w:date="2017-06-28T16:05:00Z">
              <w:r w:rsidRPr="00611358">
                <w:rPr>
                  <w:rFonts w:ascii="Arial" w:hAnsi="Arial" w:cs="Arial"/>
                  <w:sz w:val="18"/>
                  <w:szCs w:val="18"/>
                </w:rPr>
                <w:t>0</w:t>
              </w:r>
            </w:ins>
          </w:p>
        </w:tc>
        <w:tc>
          <w:tcPr>
            <w:tcW w:w="1100" w:type="dxa"/>
            <w:tcBorders>
              <w:top w:val="nil"/>
              <w:left w:val="nil"/>
              <w:bottom w:val="nil"/>
              <w:right w:val="nil"/>
            </w:tcBorders>
            <w:shd w:val="clear" w:color="auto" w:fill="auto"/>
            <w:vAlign w:val="bottom"/>
            <w:hideMark/>
          </w:tcPr>
          <w:p w14:paraId="145E1189" w14:textId="77777777" w:rsidR="00893FF0" w:rsidRPr="00611358" w:rsidRDefault="00893FF0" w:rsidP="00893FF0">
            <w:pPr>
              <w:suppressAutoHyphens/>
              <w:jc w:val="right"/>
              <w:rPr>
                <w:ins w:id="3181" w:author="Novotna, Ivana" w:date="2017-06-28T16:05:00Z"/>
                <w:rFonts w:ascii="Arial" w:hAnsi="Arial" w:cs="Arial"/>
                <w:sz w:val="18"/>
                <w:szCs w:val="18"/>
              </w:rPr>
            </w:pPr>
            <w:ins w:id="3182" w:author="Novotna, Ivana" w:date="2017-06-28T16:05:00Z">
              <w:r w:rsidRPr="00611358">
                <w:rPr>
                  <w:rFonts w:ascii="Arial" w:hAnsi="Arial" w:cs="Arial"/>
                  <w:sz w:val="18"/>
                  <w:szCs w:val="18"/>
                </w:rPr>
                <w:t>0</w:t>
              </w:r>
            </w:ins>
          </w:p>
        </w:tc>
      </w:tr>
      <w:tr w:rsidR="00893FF0" w:rsidRPr="00611358" w14:paraId="6A0F617E" w14:textId="77777777" w:rsidTr="00893FF0">
        <w:trPr>
          <w:trHeight w:val="720"/>
          <w:ins w:id="3183" w:author="Novotna, Ivana" w:date="2017-06-28T16:05:00Z"/>
        </w:trPr>
        <w:tc>
          <w:tcPr>
            <w:tcW w:w="3740" w:type="dxa"/>
            <w:tcBorders>
              <w:top w:val="nil"/>
              <w:left w:val="nil"/>
              <w:bottom w:val="nil"/>
              <w:right w:val="nil"/>
            </w:tcBorders>
            <w:shd w:val="clear" w:color="auto" w:fill="auto"/>
            <w:vAlign w:val="center"/>
            <w:hideMark/>
          </w:tcPr>
          <w:p w14:paraId="07F94088" w14:textId="77777777" w:rsidR="00893FF0" w:rsidRPr="00611358" w:rsidRDefault="00893FF0" w:rsidP="00893FF0">
            <w:pPr>
              <w:suppressAutoHyphens/>
              <w:ind w:left="-48" w:hanging="14"/>
              <w:rPr>
                <w:ins w:id="3184" w:author="Novotna, Ivana" w:date="2017-06-28T16:05:00Z"/>
                <w:rFonts w:ascii="Arial" w:hAnsi="Arial" w:cs="Arial"/>
                <w:sz w:val="18"/>
                <w:szCs w:val="18"/>
              </w:rPr>
            </w:pPr>
            <w:ins w:id="3185" w:author="Novotna, Ivana" w:date="2017-06-28T16:05:00Z">
              <w:r w:rsidRPr="00611358">
                <w:rPr>
                  <w:rFonts w:ascii="Arial" w:hAnsi="Arial" w:cs="Arial"/>
                  <w:sz w:val="18"/>
                  <w:szCs w:val="18"/>
                </w:rPr>
                <w:t xml:space="preserve">Záväzky v rámci podielovej účasti okrem záväzkov voči prepojeným účtovným jednotkám </w:t>
              </w:r>
            </w:ins>
          </w:p>
        </w:tc>
        <w:tc>
          <w:tcPr>
            <w:tcW w:w="1100" w:type="dxa"/>
            <w:tcBorders>
              <w:top w:val="nil"/>
              <w:left w:val="nil"/>
              <w:bottom w:val="nil"/>
              <w:right w:val="nil"/>
            </w:tcBorders>
            <w:shd w:val="clear" w:color="auto" w:fill="auto"/>
            <w:vAlign w:val="bottom"/>
            <w:hideMark/>
          </w:tcPr>
          <w:p w14:paraId="002D57E2" w14:textId="77777777" w:rsidR="00893FF0" w:rsidRPr="00611358" w:rsidRDefault="00893FF0" w:rsidP="00893FF0">
            <w:pPr>
              <w:suppressAutoHyphens/>
              <w:jc w:val="right"/>
              <w:rPr>
                <w:ins w:id="3186" w:author="Novotna, Ivana" w:date="2017-06-28T16:05:00Z"/>
                <w:rFonts w:ascii="Arial" w:hAnsi="Arial" w:cs="Arial"/>
                <w:sz w:val="18"/>
                <w:szCs w:val="18"/>
              </w:rPr>
            </w:pPr>
            <w:ins w:id="3187" w:author="Novotna, Ivana" w:date="2017-06-28T16:05:00Z">
              <w:r w:rsidRPr="00611358">
                <w:rPr>
                  <w:rFonts w:ascii="Arial" w:hAnsi="Arial" w:cs="Arial"/>
                  <w:sz w:val="18"/>
                  <w:szCs w:val="18"/>
                </w:rPr>
                <w:t>0</w:t>
              </w:r>
            </w:ins>
          </w:p>
        </w:tc>
        <w:tc>
          <w:tcPr>
            <w:tcW w:w="1100" w:type="dxa"/>
            <w:tcBorders>
              <w:top w:val="nil"/>
              <w:left w:val="nil"/>
              <w:bottom w:val="nil"/>
              <w:right w:val="nil"/>
            </w:tcBorders>
            <w:shd w:val="clear" w:color="auto" w:fill="auto"/>
            <w:vAlign w:val="bottom"/>
            <w:hideMark/>
          </w:tcPr>
          <w:p w14:paraId="66912E99" w14:textId="77777777" w:rsidR="00893FF0" w:rsidRPr="00611358" w:rsidRDefault="00893FF0" w:rsidP="00893FF0">
            <w:pPr>
              <w:suppressAutoHyphens/>
              <w:jc w:val="right"/>
              <w:rPr>
                <w:ins w:id="3188" w:author="Novotna, Ivana" w:date="2017-06-28T16:05:00Z"/>
                <w:rFonts w:ascii="Arial" w:hAnsi="Arial" w:cs="Arial"/>
                <w:sz w:val="18"/>
                <w:szCs w:val="18"/>
              </w:rPr>
            </w:pPr>
            <w:ins w:id="3189" w:author="Novotna, Ivana" w:date="2017-06-28T16:05:00Z">
              <w:r w:rsidRPr="00611358">
                <w:rPr>
                  <w:rFonts w:ascii="Arial" w:hAnsi="Arial" w:cs="Arial"/>
                  <w:sz w:val="18"/>
                  <w:szCs w:val="18"/>
                </w:rPr>
                <w:t>0</w:t>
              </w:r>
            </w:ins>
          </w:p>
        </w:tc>
        <w:tc>
          <w:tcPr>
            <w:tcW w:w="1100" w:type="dxa"/>
            <w:tcBorders>
              <w:top w:val="nil"/>
              <w:left w:val="nil"/>
              <w:bottom w:val="nil"/>
              <w:right w:val="nil"/>
            </w:tcBorders>
            <w:shd w:val="clear" w:color="auto" w:fill="auto"/>
            <w:vAlign w:val="bottom"/>
            <w:hideMark/>
          </w:tcPr>
          <w:p w14:paraId="6AB597F2" w14:textId="77777777" w:rsidR="00893FF0" w:rsidRPr="00611358" w:rsidRDefault="00893FF0" w:rsidP="00893FF0">
            <w:pPr>
              <w:suppressAutoHyphens/>
              <w:jc w:val="right"/>
              <w:rPr>
                <w:ins w:id="3190" w:author="Novotna, Ivana" w:date="2017-06-28T16:05:00Z"/>
                <w:rFonts w:ascii="Arial" w:hAnsi="Arial" w:cs="Arial"/>
                <w:sz w:val="18"/>
                <w:szCs w:val="18"/>
              </w:rPr>
            </w:pPr>
            <w:ins w:id="3191" w:author="Novotna, Ivana" w:date="2017-06-28T16:05:00Z">
              <w:r w:rsidRPr="00611358">
                <w:rPr>
                  <w:rFonts w:ascii="Arial" w:hAnsi="Arial" w:cs="Arial"/>
                  <w:sz w:val="18"/>
                  <w:szCs w:val="18"/>
                </w:rPr>
                <w:t>0</w:t>
              </w:r>
            </w:ins>
          </w:p>
        </w:tc>
        <w:tc>
          <w:tcPr>
            <w:tcW w:w="1100" w:type="dxa"/>
            <w:tcBorders>
              <w:top w:val="nil"/>
              <w:left w:val="nil"/>
              <w:bottom w:val="nil"/>
              <w:right w:val="nil"/>
            </w:tcBorders>
            <w:shd w:val="clear" w:color="auto" w:fill="auto"/>
            <w:vAlign w:val="bottom"/>
            <w:hideMark/>
          </w:tcPr>
          <w:p w14:paraId="53930A83" w14:textId="77777777" w:rsidR="00893FF0" w:rsidRPr="00611358" w:rsidRDefault="00893FF0" w:rsidP="00893FF0">
            <w:pPr>
              <w:suppressAutoHyphens/>
              <w:jc w:val="right"/>
              <w:rPr>
                <w:ins w:id="3192" w:author="Novotna, Ivana" w:date="2017-06-28T16:05:00Z"/>
                <w:rFonts w:ascii="Arial" w:hAnsi="Arial" w:cs="Arial"/>
                <w:sz w:val="18"/>
                <w:szCs w:val="18"/>
              </w:rPr>
            </w:pPr>
            <w:ins w:id="3193" w:author="Novotna, Ivana" w:date="2017-06-28T16:05:00Z">
              <w:r w:rsidRPr="00611358">
                <w:rPr>
                  <w:rFonts w:ascii="Arial" w:hAnsi="Arial" w:cs="Arial"/>
                  <w:sz w:val="18"/>
                  <w:szCs w:val="18"/>
                </w:rPr>
                <w:t>0</w:t>
              </w:r>
            </w:ins>
          </w:p>
        </w:tc>
        <w:tc>
          <w:tcPr>
            <w:tcW w:w="1100" w:type="dxa"/>
            <w:tcBorders>
              <w:top w:val="nil"/>
              <w:left w:val="nil"/>
              <w:bottom w:val="nil"/>
              <w:right w:val="nil"/>
            </w:tcBorders>
            <w:shd w:val="clear" w:color="auto" w:fill="auto"/>
            <w:vAlign w:val="bottom"/>
            <w:hideMark/>
          </w:tcPr>
          <w:p w14:paraId="4B071722" w14:textId="77777777" w:rsidR="00893FF0" w:rsidRPr="00611358" w:rsidRDefault="00893FF0" w:rsidP="00893FF0">
            <w:pPr>
              <w:suppressAutoHyphens/>
              <w:jc w:val="right"/>
              <w:rPr>
                <w:ins w:id="3194" w:author="Novotna, Ivana" w:date="2017-06-28T16:05:00Z"/>
                <w:rFonts w:ascii="Arial" w:hAnsi="Arial" w:cs="Arial"/>
                <w:sz w:val="18"/>
                <w:szCs w:val="18"/>
              </w:rPr>
            </w:pPr>
            <w:ins w:id="3195" w:author="Novotna, Ivana" w:date="2017-06-28T16:05:00Z">
              <w:r w:rsidRPr="00611358">
                <w:rPr>
                  <w:rFonts w:ascii="Arial" w:hAnsi="Arial" w:cs="Arial"/>
                  <w:sz w:val="18"/>
                  <w:szCs w:val="18"/>
                </w:rPr>
                <w:t>0</w:t>
              </w:r>
            </w:ins>
          </w:p>
        </w:tc>
      </w:tr>
      <w:tr w:rsidR="00893FF0" w:rsidRPr="00611358" w14:paraId="2D1BAF96" w14:textId="77777777" w:rsidTr="00893FF0">
        <w:trPr>
          <w:trHeight w:val="240"/>
          <w:ins w:id="3196" w:author="Novotna, Ivana" w:date="2017-06-28T16:05:00Z"/>
        </w:trPr>
        <w:tc>
          <w:tcPr>
            <w:tcW w:w="3740" w:type="dxa"/>
            <w:tcBorders>
              <w:top w:val="nil"/>
              <w:left w:val="nil"/>
              <w:bottom w:val="nil"/>
              <w:right w:val="nil"/>
            </w:tcBorders>
            <w:shd w:val="clear" w:color="auto" w:fill="auto"/>
            <w:vAlign w:val="center"/>
            <w:hideMark/>
          </w:tcPr>
          <w:p w14:paraId="6B1C1F6C" w14:textId="77777777" w:rsidR="00893FF0" w:rsidRPr="00611358" w:rsidRDefault="00893FF0" w:rsidP="00893FF0">
            <w:pPr>
              <w:suppressAutoHyphens/>
              <w:ind w:left="-48" w:hanging="14"/>
              <w:rPr>
                <w:ins w:id="3197" w:author="Novotna, Ivana" w:date="2017-06-28T16:05:00Z"/>
                <w:rFonts w:ascii="Arial" w:hAnsi="Arial" w:cs="Arial"/>
                <w:sz w:val="18"/>
                <w:szCs w:val="18"/>
              </w:rPr>
            </w:pPr>
            <w:ins w:id="3198" w:author="Novotna, Ivana" w:date="2017-06-28T16:05:00Z">
              <w:r w:rsidRPr="00611358">
                <w:rPr>
                  <w:rFonts w:ascii="Arial" w:hAnsi="Arial" w:cs="Arial"/>
                  <w:sz w:val="18"/>
                  <w:szCs w:val="18"/>
                </w:rPr>
                <w:t xml:space="preserve">Ostatné dlhodobé záväzky </w:t>
              </w:r>
            </w:ins>
          </w:p>
        </w:tc>
        <w:tc>
          <w:tcPr>
            <w:tcW w:w="1100" w:type="dxa"/>
            <w:tcBorders>
              <w:top w:val="nil"/>
              <w:left w:val="nil"/>
              <w:bottom w:val="nil"/>
              <w:right w:val="nil"/>
            </w:tcBorders>
            <w:shd w:val="clear" w:color="auto" w:fill="auto"/>
            <w:vAlign w:val="bottom"/>
            <w:hideMark/>
          </w:tcPr>
          <w:p w14:paraId="30EE6DB8" w14:textId="77777777" w:rsidR="00893FF0" w:rsidRPr="00611358" w:rsidRDefault="00893FF0" w:rsidP="00893FF0">
            <w:pPr>
              <w:suppressAutoHyphens/>
              <w:jc w:val="right"/>
              <w:rPr>
                <w:ins w:id="3199" w:author="Novotna, Ivana" w:date="2017-06-28T16:05:00Z"/>
                <w:rFonts w:ascii="Arial" w:hAnsi="Arial" w:cs="Arial"/>
                <w:sz w:val="18"/>
                <w:szCs w:val="18"/>
              </w:rPr>
            </w:pPr>
            <w:ins w:id="3200" w:author="Novotna, Ivana" w:date="2017-06-28T16:05:00Z">
              <w:r w:rsidRPr="00611358">
                <w:rPr>
                  <w:rFonts w:ascii="Arial" w:hAnsi="Arial" w:cs="Arial"/>
                  <w:sz w:val="18"/>
                  <w:szCs w:val="18"/>
                </w:rPr>
                <w:t>0</w:t>
              </w:r>
            </w:ins>
          </w:p>
        </w:tc>
        <w:tc>
          <w:tcPr>
            <w:tcW w:w="1100" w:type="dxa"/>
            <w:tcBorders>
              <w:top w:val="nil"/>
              <w:left w:val="nil"/>
              <w:bottom w:val="nil"/>
              <w:right w:val="nil"/>
            </w:tcBorders>
            <w:shd w:val="clear" w:color="auto" w:fill="auto"/>
            <w:vAlign w:val="bottom"/>
            <w:hideMark/>
          </w:tcPr>
          <w:p w14:paraId="45F3EC82" w14:textId="77777777" w:rsidR="00893FF0" w:rsidRPr="00611358" w:rsidRDefault="00893FF0" w:rsidP="00893FF0">
            <w:pPr>
              <w:suppressAutoHyphens/>
              <w:jc w:val="right"/>
              <w:rPr>
                <w:ins w:id="3201" w:author="Novotna, Ivana" w:date="2017-06-28T16:05:00Z"/>
                <w:rFonts w:ascii="Arial" w:hAnsi="Arial" w:cs="Arial"/>
                <w:sz w:val="18"/>
                <w:szCs w:val="18"/>
              </w:rPr>
            </w:pPr>
            <w:ins w:id="3202" w:author="Novotna, Ivana" w:date="2017-06-28T16:05:00Z">
              <w:r w:rsidRPr="00611358">
                <w:rPr>
                  <w:rFonts w:ascii="Arial" w:hAnsi="Arial" w:cs="Arial"/>
                  <w:sz w:val="18"/>
                  <w:szCs w:val="18"/>
                </w:rPr>
                <w:t>0</w:t>
              </w:r>
            </w:ins>
          </w:p>
        </w:tc>
        <w:tc>
          <w:tcPr>
            <w:tcW w:w="1100" w:type="dxa"/>
            <w:tcBorders>
              <w:top w:val="nil"/>
              <w:left w:val="nil"/>
              <w:bottom w:val="nil"/>
              <w:right w:val="nil"/>
            </w:tcBorders>
            <w:shd w:val="clear" w:color="auto" w:fill="auto"/>
            <w:vAlign w:val="bottom"/>
            <w:hideMark/>
          </w:tcPr>
          <w:p w14:paraId="39C507B3" w14:textId="77777777" w:rsidR="00893FF0" w:rsidRPr="00611358" w:rsidRDefault="00893FF0" w:rsidP="00893FF0">
            <w:pPr>
              <w:suppressAutoHyphens/>
              <w:jc w:val="right"/>
              <w:rPr>
                <w:ins w:id="3203" w:author="Novotna, Ivana" w:date="2017-06-28T16:05:00Z"/>
                <w:rFonts w:ascii="Arial" w:hAnsi="Arial" w:cs="Arial"/>
                <w:sz w:val="18"/>
                <w:szCs w:val="18"/>
              </w:rPr>
            </w:pPr>
            <w:ins w:id="3204" w:author="Novotna, Ivana" w:date="2017-06-28T16:05:00Z">
              <w:r w:rsidRPr="00611358">
                <w:rPr>
                  <w:rFonts w:ascii="Arial" w:hAnsi="Arial" w:cs="Arial"/>
                  <w:sz w:val="18"/>
                  <w:szCs w:val="18"/>
                </w:rPr>
                <w:t>0</w:t>
              </w:r>
            </w:ins>
          </w:p>
        </w:tc>
        <w:tc>
          <w:tcPr>
            <w:tcW w:w="1100" w:type="dxa"/>
            <w:tcBorders>
              <w:top w:val="nil"/>
              <w:left w:val="nil"/>
              <w:bottom w:val="nil"/>
              <w:right w:val="nil"/>
            </w:tcBorders>
            <w:shd w:val="clear" w:color="auto" w:fill="auto"/>
            <w:vAlign w:val="bottom"/>
            <w:hideMark/>
          </w:tcPr>
          <w:p w14:paraId="56C53B03" w14:textId="77777777" w:rsidR="00893FF0" w:rsidRPr="00611358" w:rsidRDefault="00893FF0" w:rsidP="00893FF0">
            <w:pPr>
              <w:suppressAutoHyphens/>
              <w:jc w:val="right"/>
              <w:rPr>
                <w:ins w:id="3205" w:author="Novotna, Ivana" w:date="2017-06-28T16:05:00Z"/>
                <w:rFonts w:ascii="Arial" w:hAnsi="Arial" w:cs="Arial"/>
                <w:sz w:val="18"/>
                <w:szCs w:val="18"/>
              </w:rPr>
            </w:pPr>
            <w:ins w:id="3206" w:author="Novotna, Ivana" w:date="2017-06-28T16:05:00Z">
              <w:r w:rsidRPr="00611358">
                <w:rPr>
                  <w:rFonts w:ascii="Arial" w:hAnsi="Arial" w:cs="Arial"/>
                  <w:sz w:val="18"/>
                  <w:szCs w:val="18"/>
                </w:rPr>
                <w:t>0</w:t>
              </w:r>
            </w:ins>
          </w:p>
        </w:tc>
        <w:tc>
          <w:tcPr>
            <w:tcW w:w="1100" w:type="dxa"/>
            <w:tcBorders>
              <w:top w:val="nil"/>
              <w:left w:val="nil"/>
              <w:bottom w:val="nil"/>
              <w:right w:val="nil"/>
            </w:tcBorders>
            <w:shd w:val="clear" w:color="auto" w:fill="auto"/>
            <w:vAlign w:val="bottom"/>
            <w:hideMark/>
          </w:tcPr>
          <w:p w14:paraId="6775CBE3" w14:textId="77777777" w:rsidR="00893FF0" w:rsidRPr="00611358" w:rsidRDefault="00893FF0" w:rsidP="00893FF0">
            <w:pPr>
              <w:suppressAutoHyphens/>
              <w:jc w:val="right"/>
              <w:rPr>
                <w:ins w:id="3207" w:author="Novotna, Ivana" w:date="2017-06-28T16:05:00Z"/>
                <w:rFonts w:ascii="Arial" w:hAnsi="Arial" w:cs="Arial"/>
                <w:sz w:val="18"/>
                <w:szCs w:val="18"/>
              </w:rPr>
            </w:pPr>
            <w:ins w:id="3208" w:author="Novotna, Ivana" w:date="2017-06-28T16:05:00Z">
              <w:r w:rsidRPr="00611358">
                <w:rPr>
                  <w:rFonts w:ascii="Arial" w:hAnsi="Arial" w:cs="Arial"/>
                  <w:sz w:val="18"/>
                  <w:szCs w:val="18"/>
                </w:rPr>
                <w:t>0</w:t>
              </w:r>
            </w:ins>
          </w:p>
        </w:tc>
      </w:tr>
      <w:tr w:rsidR="00893FF0" w:rsidRPr="00611358" w14:paraId="42B00F0B" w14:textId="77777777" w:rsidTr="00893FF0">
        <w:trPr>
          <w:trHeight w:val="240"/>
          <w:ins w:id="3209" w:author="Novotna, Ivana" w:date="2017-06-28T16:05:00Z"/>
        </w:trPr>
        <w:tc>
          <w:tcPr>
            <w:tcW w:w="3740" w:type="dxa"/>
            <w:tcBorders>
              <w:top w:val="nil"/>
              <w:left w:val="nil"/>
              <w:bottom w:val="nil"/>
              <w:right w:val="nil"/>
            </w:tcBorders>
            <w:shd w:val="clear" w:color="auto" w:fill="auto"/>
            <w:vAlign w:val="center"/>
            <w:hideMark/>
          </w:tcPr>
          <w:p w14:paraId="1A2BEB74" w14:textId="77777777" w:rsidR="00893FF0" w:rsidRPr="00611358" w:rsidRDefault="00893FF0" w:rsidP="00893FF0">
            <w:pPr>
              <w:suppressAutoHyphens/>
              <w:ind w:left="-48" w:hanging="14"/>
              <w:rPr>
                <w:ins w:id="3210" w:author="Novotna, Ivana" w:date="2017-06-28T16:05:00Z"/>
                <w:rFonts w:ascii="Arial" w:hAnsi="Arial" w:cs="Arial"/>
                <w:sz w:val="18"/>
                <w:szCs w:val="18"/>
              </w:rPr>
            </w:pPr>
            <w:ins w:id="3211" w:author="Novotna, Ivana" w:date="2017-06-28T16:05:00Z">
              <w:r w:rsidRPr="00611358">
                <w:rPr>
                  <w:rFonts w:ascii="Arial" w:hAnsi="Arial" w:cs="Arial"/>
                  <w:sz w:val="18"/>
                  <w:szCs w:val="18"/>
                </w:rPr>
                <w:t xml:space="preserve">Dlhodobo prijaté preddavky </w:t>
              </w:r>
            </w:ins>
          </w:p>
        </w:tc>
        <w:tc>
          <w:tcPr>
            <w:tcW w:w="1100" w:type="dxa"/>
            <w:tcBorders>
              <w:top w:val="nil"/>
              <w:left w:val="nil"/>
              <w:bottom w:val="nil"/>
              <w:right w:val="nil"/>
            </w:tcBorders>
            <w:shd w:val="clear" w:color="auto" w:fill="auto"/>
            <w:vAlign w:val="bottom"/>
            <w:hideMark/>
          </w:tcPr>
          <w:p w14:paraId="21F49271" w14:textId="77777777" w:rsidR="00893FF0" w:rsidRPr="00611358" w:rsidRDefault="00893FF0" w:rsidP="00893FF0">
            <w:pPr>
              <w:suppressAutoHyphens/>
              <w:jc w:val="right"/>
              <w:rPr>
                <w:ins w:id="3212" w:author="Novotna, Ivana" w:date="2017-06-28T16:05:00Z"/>
                <w:rFonts w:ascii="Arial" w:hAnsi="Arial" w:cs="Arial"/>
                <w:sz w:val="18"/>
                <w:szCs w:val="18"/>
              </w:rPr>
            </w:pPr>
            <w:ins w:id="3213" w:author="Novotna, Ivana" w:date="2017-06-28T16:05:00Z">
              <w:r w:rsidRPr="00611358">
                <w:rPr>
                  <w:rFonts w:ascii="Arial" w:hAnsi="Arial" w:cs="Arial"/>
                  <w:sz w:val="18"/>
                  <w:szCs w:val="18"/>
                </w:rPr>
                <w:t>0</w:t>
              </w:r>
            </w:ins>
          </w:p>
        </w:tc>
        <w:tc>
          <w:tcPr>
            <w:tcW w:w="1100" w:type="dxa"/>
            <w:tcBorders>
              <w:top w:val="nil"/>
              <w:left w:val="nil"/>
              <w:bottom w:val="nil"/>
              <w:right w:val="nil"/>
            </w:tcBorders>
            <w:shd w:val="clear" w:color="auto" w:fill="auto"/>
            <w:vAlign w:val="bottom"/>
            <w:hideMark/>
          </w:tcPr>
          <w:p w14:paraId="3EA2AF99" w14:textId="77777777" w:rsidR="00893FF0" w:rsidRPr="00611358" w:rsidRDefault="00893FF0" w:rsidP="00893FF0">
            <w:pPr>
              <w:suppressAutoHyphens/>
              <w:jc w:val="right"/>
              <w:rPr>
                <w:ins w:id="3214" w:author="Novotna, Ivana" w:date="2017-06-28T16:05:00Z"/>
                <w:rFonts w:ascii="Arial" w:hAnsi="Arial" w:cs="Arial"/>
                <w:sz w:val="18"/>
                <w:szCs w:val="18"/>
              </w:rPr>
            </w:pPr>
            <w:ins w:id="3215" w:author="Novotna, Ivana" w:date="2017-06-28T16:05:00Z">
              <w:r w:rsidRPr="00611358">
                <w:rPr>
                  <w:rFonts w:ascii="Arial" w:hAnsi="Arial" w:cs="Arial"/>
                  <w:sz w:val="18"/>
                  <w:szCs w:val="18"/>
                </w:rPr>
                <w:t>0</w:t>
              </w:r>
            </w:ins>
          </w:p>
        </w:tc>
        <w:tc>
          <w:tcPr>
            <w:tcW w:w="1100" w:type="dxa"/>
            <w:tcBorders>
              <w:top w:val="nil"/>
              <w:left w:val="nil"/>
              <w:bottom w:val="nil"/>
              <w:right w:val="nil"/>
            </w:tcBorders>
            <w:shd w:val="clear" w:color="auto" w:fill="auto"/>
            <w:vAlign w:val="bottom"/>
            <w:hideMark/>
          </w:tcPr>
          <w:p w14:paraId="0237636B" w14:textId="77777777" w:rsidR="00893FF0" w:rsidRPr="00611358" w:rsidRDefault="00893FF0" w:rsidP="00893FF0">
            <w:pPr>
              <w:suppressAutoHyphens/>
              <w:jc w:val="right"/>
              <w:rPr>
                <w:ins w:id="3216" w:author="Novotna, Ivana" w:date="2017-06-28T16:05:00Z"/>
                <w:rFonts w:ascii="Arial" w:hAnsi="Arial" w:cs="Arial"/>
                <w:sz w:val="18"/>
                <w:szCs w:val="18"/>
              </w:rPr>
            </w:pPr>
            <w:ins w:id="3217" w:author="Novotna, Ivana" w:date="2017-06-28T16:05:00Z">
              <w:r w:rsidRPr="00611358">
                <w:rPr>
                  <w:rFonts w:ascii="Arial" w:hAnsi="Arial" w:cs="Arial"/>
                  <w:sz w:val="18"/>
                  <w:szCs w:val="18"/>
                </w:rPr>
                <w:t>0</w:t>
              </w:r>
            </w:ins>
          </w:p>
        </w:tc>
        <w:tc>
          <w:tcPr>
            <w:tcW w:w="1100" w:type="dxa"/>
            <w:tcBorders>
              <w:top w:val="nil"/>
              <w:left w:val="nil"/>
              <w:bottom w:val="nil"/>
              <w:right w:val="nil"/>
            </w:tcBorders>
            <w:shd w:val="clear" w:color="auto" w:fill="auto"/>
            <w:vAlign w:val="bottom"/>
            <w:hideMark/>
          </w:tcPr>
          <w:p w14:paraId="21EDA364" w14:textId="77777777" w:rsidR="00893FF0" w:rsidRPr="00611358" w:rsidRDefault="00893FF0" w:rsidP="00893FF0">
            <w:pPr>
              <w:suppressAutoHyphens/>
              <w:jc w:val="right"/>
              <w:rPr>
                <w:ins w:id="3218" w:author="Novotna, Ivana" w:date="2017-06-28T16:05:00Z"/>
                <w:rFonts w:ascii="Arial" w:hAnsi="Arial" w:cs="Arial"/>
                <w:sz w:val="18"/>
                <w:szCs w:val="18"/>
              </w:rPr>
            </w:pPr>
            <w:ins w:id="3219" w:author="Novotna, Ivana" w:date="2017-06-28T16:05:00Z">
              <w:r w:rsidRPr="00611358">
                <w:rPr>
                  <w:rFonts w:ascii="Arial" w:hAnsi="Arial" w:cs="Arial"/>
                  <w:sz w:val="18"/>
                  <w:szCs w:val="18"/>
                </w:rPr>
                <w:t>0</w:t>
              </w:r>
            </w:ins>
          </w:p>
        </w:tc>
        <w:tc>
          <w:tcPr>
            <w:tcW w:w="1100" w:type="dxa"/>
            <w:tcBorders>
              <w:top w:val="nil"/>
              <w:left w:val="nil"/>
              <w:bottom w:val="nil"/>
              <w:right w:val="nil"/>
            </w:tcBorders>
            <w:shd w:val="clear" w:color="auto" w:fill="auto"/>
            <w:vAlign w:val="bottom"/>
            <w:hideMark/>
          </w:tcPr>
          <w:p w14:paraId="34A1EA8E" w14:textId="77777777" w:rsidR="00893FF0" w:rsidRPr="00611358" w:rsidRDefault="00893FF0" w:rsidP="00893FF0">
            <w:pPr>
              <w:suppressAutoHyphens/>
              <w:jc w:val="right"/>
              <w:rPr>
                <w:ins w:id="3220" w:author="Novotna, Ivana" w:date="2017-06-28T16:05:00Z"/>
                <w:rFonts w:ascii="Arial" w:hAnsi="Arial" w:cs="Arial"/>
                <w:sz w:val="18"/>
                <w:szCs w:val="18"/>
              </w:rPr>
            </w:pPr>
            <w:ins w:id="3221" w:author="Novotna, Ivana" w:date="2017-06-28T16:05:00Z">
              <w:r w:rsidRPr="00611358">
                <w:rPr>
                  <w:rFonts w:ascii="Arial" w:hAnsi="Arial" w:cs="Arial"/>
                  <w:sz w:val="18"/>
                  <w:szCs w:val="18"/>
                </w:rPr>
                <w:t>0</w:t>
              </w:r>
            </w:ins>
          </w:p>
        </w:tc>
      </w:tr>
      <w:tr w:rsidR="00893FF0" w:rsidRPr="00611358" w14:paraId="1ECAD4A2" w14:textId="77777777" w:rsidTr="00893FF0">
        <w:trPr>
          <w:trHeight w:val="240"/>
          <w:ins w:id="3222" w:author="Novotna, Ivana" w:date="2017-06-28T16:05:00Z"/>
        </w:trPr>
        <w:tc>
          <w:tcPr>
            <w:tcW w:w="3740" w:type="dxa"/>
            <w:tcBorders>
              <w:top w:val="nil"/>
              <w:left w:val="nil"/>
              <w:bottom w:val="nil"/>
              <w:right w:val="nil"/>
            </w:tcBorders>
            <w:shd w:val="clear" w:color="auto" w:fill="auto"/>
            <w:vAlign w:val="center"/>
            <w:hideMark/>
          </w:tcPr>
          <w:p w14:paraId="773E0171" w14:textId="77777777" w:rsidR="00893FF0" w:rsidRPr="00611358" w:rsidRDefault="00893FF0" w:rsidP="00893FF0">
            <w:pPr>
              <w:suppressAutoHyphens/>
              <w:ind w:left="-48" w:hanging="14"/>
              <w:rPr>
                <w:ins w:id="3223" w:author="Novotna, Ivana" w:date="2017-06-28T16:05:00Z"/>
                <w:rFonts w:ascii="Arial" w:hAnsi="Arial" w:cs="Arial"/>
                <w:sz w:val="18"/>
                <w:szCs w:val="18"/>
              </w:rPr>
            </w:pPr>
            <w:ins w:id="3224" w:author="Novotna, Ivana" w:date="2017-06-28T16:05:00Z">
              <w:r w:rsidRPr="00611358">
                <w:rPr>
                  <w:rFonts w:ascii="Arial" w:hAnsi="Arial" w:cs="Arial"/>
                  <w:sz w:val="18"/>
                  <w:szCs w:val="18"/>
                </w:rPr>
                <w:t xml:space="preserve">Dlhodobé zmenky na úhradu </w:t>
              </w:r>
            </w:ins>
          </w:p>
        </w:tc>
        <w:tc>
          <w:tcPr>
            <w:tcW w:w="1100" w:type="dxa"/>
            <w:tcBorders>
              <w:top w:val="nil"/>
              <w:left w:val="nil"/>
              <w:bottom w:val="nil"/>
              <w:right w:val="nil"/>
            </w:tcBorders>
            <w:shd w:val="clear" w:color="auto" w:fill="auto"/>
            <w:vAlign w:val="bottom"/>
            <w:hideMark/>
          </w:tcPr>
          <w:p w14:paraId="20CA5433" w14:textId="77777777" w:rsidR="00893FF0" w:rsidRPr="00611358" w:rsidRDefault="00893FF0" w:rsidP="00893FF0">
            <w:pPr>
              <w:suppressAutoHyphens/>
              <w:jc w:val="right"/>
              <w:rPr>
                <w:ins w:id="3225" w:author="Novotna, Ivana" w:date="2017-06-28T16:05:00Z"/>
                <w:rFonts w:ascii="Arial" w:hAnsi="Arial" w:cs="Arial"/>
                <w:sz w:val="18"/>
                <w:szCs w:val="18"/>
              </w:rPr>
            </w:pPr>
            <w:ins w:id="3226" w:author="Novotna, Ivana" w:date="2017-06-28T16:05:00Z">
              <w:r w:rsidRPr="00611358">
                <w:rPr>
                  <w:rFonts w:ascii="Arial" w:hAnsi="Arial" w:cs="Arial"/>
                  <w:sz w:val="18"/>
                  <w:szCs w:val="18"/>
                </w:rPr>
                <w:t>0</w:t>
              </w:r>
            </w:ins>
          </w:p>
        </w:tc>
        <w:tc>
          <w:tcPr>
            <w:tcW w:w="1100" w:type="dxa"/>
            <w:tcBorders>
              <w:top w:val="nil"/>
              <w:left w:val="nil"/>
              <w:bottom w:val="nil"/>
              <w:right w:val="nil"/>
            </w:tcBorders>
            <w:shd w:val="clear" w:color="auto" w:fill="auto"/>
            <w:vAlign w:val="bottom"/>
            <w:hideMark/>
          </w:tcPr>
          <w:p w14:paraId="0D0CDDA8" w14:textId="77777777" w:rsidR="00893FF0" w:rsidRPr="00611358" w:rsidRDefault="00893FF0" w:rsidP="00893FF0">
            <w:pPr>
              <w:suppressAutoHyphens/>
              <w:jc w:val="right"/>
              <w:rPr>
                <w:ins w:id="3227" w:author="Novotna, Ivana" w:date="2017-06-28T16:05:00Z"/>
                <w:rFonts w:ascii="Arial" w:hAnsi="Arial" w:cs="Arial"/>
                <w:sz w:val="18"/>
                <w:szCs w:val="18"/>
              </w:rPr>
            </w:pPr>
            <w:ins w:id="3228" w:author="Novotna, Ivana" w:date="2017-06-28T16:05:00Z">
              <w:r w:rsidRPr="00611358">
                <w:rPr>
                  <w:rFonts w:ascii="Arial" w:hAnsi="Arial" w:cs="Arial"/>
                  <w:sz w:val="18"/>
                  <w:szCs w:val="18"/>
                </w:rPr>
                <w:t>0</w:t>
              </w:r>
            </w:ins>
          </w:p>
        </w:tc>
        <w:tc>
          <w:tcPr>
            <w:tcW w:w="1100" w:type="dxa"/>
            <w:tcBorders>
              <w:top w:val="nil"/>
              <w:left w:val="nil"/>
              <w:bottom w:val="nil"/>
              <w:right w:val="nil"/>
            </w:tcBorders>
            <w:shd w:val="clear" w:color="auto" w:fill="auto"/>
            <w:vAlign w:val="bottom"/>
            <w:hideMark/>
          </w:tcPr>
          <w:p w14:paraId="41A02131" w14:textId="77777777" w:rsidR="00893FF0" w:rsidRPr="00611358" w:rsidRDefault="00893FF0" w:rsidP="00893FF0">
            <w:pPr>
              <w:suppressAutoHyphens/>
              <w:jc w:val="right"/>
              <w:rPr>
                <w:ins w:id="3229" w:author="Novotna, Ivana" w:date="2017-06-28T16:05:00Z"/>
                <w:rFonts w:ascii="Arial" w:hAnsi="Arial" w:cs="Arial"/>
                <w:sz w:val="18"/>
                <w:szCs w:val="18"/>
              </w:rPr>
            </w:pPr>
            <w:ins w:id="3230" w:author="Novotna, Ivana" w:date="2017-06-28T16:05:00Z">
              <w:r w:rsidRPr="00611358">
                <w:rPr>
                  <w:rFonts w:ascii="Arial" w:hAnsi="Arial" w:cs="Arial"/>
                  <w:sz w:val="18"/>
                  <w:szCs w:val="18"/>
                </w:rPr>
                <w:t>0</w:t>
              </w:r>
            </w:ins>
          </w:p>
        </w:tc>
        <w:tc>
          <w:tcPr>
            <w:tcW w:w="1100" w:type="dxa"/>
            <w:tcBorders>
              <w:top w:val="nil"/>
              <w:left w:val="nil"/>
              <w:bottom w:val="nil"/>
              <w:right w:val="nil"/>
            </w:tcBorders>
            <w:shd w:val="clear" w:color="auto" w:fill="auto"/>
            <w:vAlign w:val="bottom"/>
            <w:hideMark/>
          </w:tcPr>
          <w:p w14:paraId="37262041" w14:textId="77777777" w:rsidR="00893FF0" w:rsidRPr="00611358" w:rsidRDefault="00893FF0" w:rsidP="00893FF0">
            <w:pPr>
              <w:suppressAutoHyphens/>
              <w:jc w:val="right"/>
              <w:rPr>
                <w:ins w:id="3231" w:author="Novotna, Ivana" w:date="2017-06-28T16:05:00Z"/>
                <w:rFonts w:ascii="Arial" w:hAnsi="Arial" w:cs="Arial"/>
                <w:sz w:val="18"/>
                <w:szCs w:val="18"/>
              </w:rPr>
            </w:pPr>
            <w:ins w:id="3232" w:author="Novotna, Ivana" w:date="2017-06-28T16:05:00Z">
              <w:r w:rsidRPr="00611358">
                <w:rPr>
                  <w:rFonts w:ascii="Arial" w:hAnsi="Arial" w:cs="Arial"/>
                  <w:sz w:val="18"/>
                  <w:szCs w:val="18"/>
                </w:rPr>
                <w:t>0</w:t>
              </w:r>
            </w:ins>
          </w:p>
        </w:tc>
        <w:tc>
          <w:tcPr>
            <w:tcW w:w="1100" w:type="dxa"/>
            <w:tcBorders>
              <w:top w:val="nil"/>
              <w:left w:val="nil"/>
              <w:bottom w:val="nil"/>
              <w:right w:val="nil"/>
            </w:tcBorders>
            <w:shd w:val="clear" w:color="auto" w:fill="auto"/>
            <w:vAlign w:val="bottom"/>
            <w:hideMark/>
          </w:tcPr>
          <w:p w14:paraId="4CB03415" w14:textId="77777777" w:rsidR="00893FF0" w:rsidRPr="00611358" w:rsidRDefault="00893FF0" w:rsidP="00893FF0">
            <w:pPr>
              <w:suppressAutoHyphens/>
              <w:jc w:val="right"/>
              <w:rPr>
                <w:ins w:id="3233" w:author="Novotna, Ivana" w:date="2017-06-28T16:05:00Z"/>
                <w:rFonts w:ascii="Arial" w:hAnsi="Arial" w:cs="Arial"/>
                <w:sz w:val="18"/>
                <w:szCs w:val="18"/>
              </w:rPr>
            </w:pPr>
            <w:ins w:id="3234" w:author="Novotna, Ivana" w:date="2017-06-28T16:05:00Z">
              <w:r w:rsidRPr="00611358">
                <w:rPr>
                  <w:rFonts w:ascii="Arial" w:hAnsi="Arial" w:cs="Arial"/>
                  <w:sz w:val="18"/>
                  <w:szCs w:val="18"/>
                </w:rPr>
                <w:t>0</w:t>
              </w:r>
            </w:ins>
          </w:p>
        </w:tc>
      </w:tr>
      <w:tr w:rsidR="00893FF0" w:rsidRPr="00611358" w14:paraId="64605BBC" w14:textId="77777777" w:rsidTr="00893FF0">
        <w:trPr>
          <w:trHeight w:val="240"/>
          <w:ins w:id="3235" w:author="Novotna, Ivana" w:date="2017-06-28T16:05:00Z"/>
        </w:trPr>
        <w:tc>
          <w:tcPr>
            <w:tcW w:w="3740" w:type="dxa"/>
            <w:tcBorders>
              <w:top w:val="nil"/>
              <w:left w:val="nil"/>
              <w:bottom w:val="nil"/>
              <w:right w:val="nil"/>
            </w:tcBorders>
            <w:shd w:val="clear" w:color="auto" w:fill="auto"/>
            <w:vAlign w:val="center"/>
            <w:hideMark/>
          </w:tcPr>
          <w:p w14:paraId="664C1DDF" w14:textId="77777777" w:rsidR="00893FF0" w:rsidRPr="00611358" w:rsidRDefault="00893FF0" w:rsidP="00893FF0">
            <w:pPr>
              <w:suppressAutoHyphens/>
              <w:ind w:left="-48" w:hanging="14"/>
              <w:rPr>
                <w:ins w:id="3236" w:author="Novotna, Ivana" w:date="2017-06-28T16:05:00Z"/>
                <w:rFonts w:ascii="Arial" w:hAnsi="Arial" w:cs="Arial"/>
                <w:sz w:val="18"/>
                <w:szCs w:val="18"/>
              </w:rPr>
            </w:pPr>
            <w:ins w:id="3237" w:author="Novotna, Ivana" w:date="2017-06-28T16:05:00Z">
              <w:r w:rsidRPr="00611358">
                <w:rPr>
                  <w:rFonts w:ascii="Arial" w:hAnsi="Arial" w:cs="Arial"/>
                  <w:sz w:val="18"/>
                  <w:szCs w:val="18"/>
                </w:rPr>
                <w:t xml:space="preserve">Vydané dlhopisy </w:t>
              </w:r>
            </w:ins>
          </w:p>
        </w:tc>
        <w:tc>
          <w:tcPr>
            <w:tcW w:w="1100" w:type="dxa"/>
            <w:tcBorders>
              <w:top w:val="nil"/>
              <w:left w:val="nil"/>
              <w:bottom w:val="nil"/>
              <w:right w:val="nil"/>
            </w:tcBorders>
            <w:shd w:val="clear" w:color="auto" w:fill="auto"/>
            <w:vAlign w:val="bottom"/>
            <w:hideMark/>
          </w:tcPr>
          <w:p w14:paraId="1122D7BF" w14:textId="77777777" w:rsidR="00893FF0" w:rsidRPr="00611358" w:rsidRDefault="00893FF0" w:rsidP="00893FF0">
            <w:pPr>
              <w:suppressAutoHyphens/>
              <w:jc w:val="right"/>
              <w:rPr>
                <w:ins w:id="3238" w:author="Novotna, Ivana" w:date="2017-06-28T16:05:00Z"/>
                <w:rFonts w:ascii="Arial" w:hAnsi="Arial" w:cs="Arial"/>
                <w:sz w:val="18"/>
                <w:szCs w:val="18"/>
              </w:rPr>
            </w:pPr>
            <w:ins w:id="3239" w:author="Novotna, Ivana" w:date="2017-06-28T16:05:00Z">
              <w:r w:rsidRPr="00611358">
                <w:rPr>
                  <w:rFonts w:ascii="Arial" w:hAnsi="Arial" w:cs="Arial"/>
                  <w:sz w:val="18"/>
                  <w:szCs w:val="18"/>
                </w:rPr>
                <w:t>0</w:t>
              </w:r>
            </w:ins>
          </w:p>
        </w:tc>
        <w:tc>
          <w:tcPr>
            <w:tcW w:w="1100" w:type="dxa"/>
            <w:tcBorders>
              <w:top w:val="nil"/>
              <w:left w:val="nil"/>
              <w:bottom w:val="nil"/>
              <w:right w:val="nil"/>
            </w:tcBorders>
            <w:shd w:val="clear" w:color="auto" w:fill="auto"/>
            <w:vAlign w:val="bottom"/>
            <w:hideMark/>
          </w:tcPr>
          <w:p w14:paraId="00BB64CD" w14:textId="77777777" w:rsidR="00893FF0" w:rsidRPr="00611358" w:rsidRDefault="00893FF0" w:rsidP="00893FF0">
            <w:pPr>
              <w:suppressAutoHyphens/>
              <w:jc w:val="right"/>
              <w:rPr>
                <w:ins w:id="3240" w:author="Novotna, Ivana" w:date="2017-06-28T16:05:00Z"/>
                <w:rFonts w:ascii="Arial" w:hAnsi="Arial" w:cs="Arial"/>
                <w:sz w:val="18"/>
                <w:szCs w:val="18"/>
              </w:rPr>
            </w:pPr>
            <w:ins w:id="3241" w:author="Novotna, Ivana" w:date="2017-06-28T16:05:00Z">
              <w:r w:rsidRPr="00611358">
                <w:rPr>
                  <w:rFonts w:ascii="Arial" w:hAnsi="Arial" w:cs="Arial"/>
                  <w:sz w:val="18"/>
                  <w:szCs w:val="18"/>
                </w:rPr>
                <w:t>0</w:t>
              </w:r>
            </w:ins>
          </w:p>
        </w:tc>
        <w:tc>
          <w:tcPr>
            <w:tcW w:w="1100" w:type="dxa"/>
            <w:tcBorders>
              <w:top w:val="nil"/>
              <w:left w:val="nil"/>
              <w:bottom w:val="nil"/>
              <w:right w:val="nil"/>
            </w:tcBorders>
            <w:shd w:val="clear" w:color="auto" w:fill="auto"/>
            <w:vAlign w:val="bottom"/>
            <w:hideMark/>
          </w:tcPr>
          <w:p w14:paraId="3016B89B" w14:textId="77777777" w:rsidR="00893FF0" w:rsidRPr="00611358" w:rsidRDefault="00893FF0" w:rsidP="00893FF0">
            <w:pPr>
              <w:suppressAutoHyphens/>
              <w:jc w:val="right"/>
              <w:rPr>
                <w:ins w:id="3242" w:author="Novotna, Ivana" w:date="2017-06-28T16:05:00Z"/>
                <w:rFonts w:ascii="Arial" w:hAnsi="Arial" w:cs="Arial"/>
                <w:sz w:val="18"/>
                <w:szCs w:val="18"/>
              </w:rPr>
            </w:pPr>
            <w:ins w:id="3243" w:author="Novotna, Ivana" w:date="2017-06-28T16:05:00Z">
              <w:r w:rsidRPr="00611358">
                <w:rPr>
                  <w:rFonts w:ascii="Arial" w:hAnsi="Arial" w:cs="Arial"/>
                  <w:sz w:val="18"/>
                  <w:szCs w:val="18"/>
                </w:rPr>
                <w:t>0</w:t>
              </w:r>
            </w:ins>
          </w:p>
        </w:tc>
        <w:tc>
          <w:tcPr>
            <w:tcW w:w="1100" w:type="dxa"/>
            <w:tcBorders>
              <w:top w:val="nil"/>
              <w:left w:val="nil"/>
              <w:bottom w:val="nil"/>
              <w:right w:val="nil"/>
            </w:tcBorders>
            <w:shd w:val="clear" w:color="auto" w:fill="auto"/>
            <w:vAlign w:val="bottom"/>
            <w:hideMark/>
          </w:tcPr>
          <w:p w14:paraId="72B4EB9F" w14:textId="77777777" w:rsidR="00893FF0" w:rsidRPr="00611358" w:rsidRDefault="00893FF0" w:rsidP="00893FF0">
            <w:pPr>
              <w:suppressAutoHyphens/>
              <w:jc w:val="right"/>
              <w:rPr>
                <w:ins w:id="3244" w:author="Novotna, Ivana" w:date="2017-06-28T16:05:00Z"/>
                <w:rFonts w:ascii="Arial" w:hAnsi="Arial" w:cs="Arial"/>
                <w:sz w:val="18"/>
                <w:szCs w:val="18"/>
              </w:rPr>
            </w:pPr>
            <w:ins w:id="3245" w:author="Novotna, Ivana" w:date="2017-06-28T16:05:00Z">
              <w:r w:rsidRPr="00611358">
                <w:rPr>
                  <w:rFonts w:ascii="Arial" w:hAnsi="Arial" w:cs="Arial"/>
                  <w:sz w:val="18"/>
                  <w:szCs w:val="18"/>
                </w:rPr>
                <w:t>0</w:t>
              </w:r>
            </w:ins>
          </w:p>
        </w:tc>
        <w:tc>
          <w:tcPr>
            <w:tcW w:w="1100" w:type="dxa"/>
            <w:tcBorders>
              <w:top w:val="nil"/>
              <w:left w:val="nil"/>
              <w:bottom w:val="nil"/>
              <w:right w:val="nil"/>
            </w:tcBorders>
            <w:shd w:val="clear" w:color="auto" w:fill="auto"/>
            <w:vAlign w:val="bottom"/>
            <w:hideMark/>
          </w:tcPr>
          <w:p w14:paraId="21C02BE3" w14:textId="77777777" w:rsidR="00893FF0" w:rsidRPr="00611358" w:rsidRDefault="00893FF0" w:rsidP="00893FF0">
            <w:pPr>
              <w:suppressAutoHyphens/>
              <w:jc w:val="right"/>
              <w:rPr>
                <w:ins w:id="3246" w:author="Novotna, Ivana" w:date="2017-06-28T16:05:00Z"/>
                <w:rFonts w:ascii="Arial" w:hAnsi="Arial" w:cs="Arial"/>
                <w:sz w:val="18"/>
                <w:szCs w:val="18"/>
              </w:rPr>
            </w:pPr>
            <w:ins w:id="3247" w:author="Novotna, Ivana" w:date="2017-06-28T16:05:00Z">
              <w:r w:rsidRPr="00611358">
                <w:rPr>
                  <w:rFonts w:ascii="Arial" w:hAnsi="Arial" w:cs="Arial"/>
                  <w:sz w:val="18"/>
                  <w:szCs w:val="18"/>
                </w:rPr>
                <w:t>0</w:t>
              </w:r>
            </w:ins>
          </w:p>
        </w:tc>
      </w:tr>
      <w:tr w:rsidR="00893FF0" w:rsidRPr="00611358" w14:paraId="261CA912" w14:textId="77777777" w:rsidTr="00893FF0">
        <w:trPr>
          <w:trHeight w:val="240"/>
          <w:ins w:id="3248" w:author="Novotna, Ivana" w:date="2017-06-28T16:05:00Z"/>
        </w:trPr>
        <w:tc>
          <w:tcPr>
            <w:tcW w:w="3740" w:type="dxa"/>
            <w:tcBorders>
              <w:top w:val="nil"/>
              <w:left w:val="nil"/>
              <w:bottom w:val="nil"/>
              <w:right w:val="nil"/>
            </w:tcBorders>
            <w:shd w:val="clear" w:color="auto" w:fill="auto"/>
            <w:vAlign w:val="center"/>
            <w:hideMark/>
          </w:tcPr>
          <w:p w14:paraId="5FAC24F2" w14:textId="77777777" w:rsidR="00893FF0" w:rsidRPr="00611358" w:rsidRDefault="00893FF0" w:rsidP="00893FF0">
            <w:pPr>
              <w:suppressAutoHyphens/>
              <w:ind w:left="-48" w:hanging="14"/>
              <w:rPr>
                <w:ins w:id="3249" w:author="Novotna, Ivana" w:date="2017-06-28T16:05:00Z"/>
                <w:rFonts w:ascii="Arial" w:hAnsi="Arial" w:cs="Arial"/>
                <w:sz w:val="18"/>
                <w:szCs w:val="18"/>
              </w:rPr>
            </w:pPr>
            <w:ins w:id="3250" w:author="Novotna, Ivana" w:date="2017-06-28T16:05:00Z">
              <w:r w:rsidRPr="00611358">
                <w:rPr>
                  <w:rFonts w:ascii="Arial" w:hAnsi="Arial" w:cs="Arial"/>
                  <w:sz w:val="18"/>
                  <w:szCs w:val="18"/>
                </w:rPr>
                <w:t xml:space="preserve">Záväzky zo sociálneho fondu </w:t>
              </w:r>
            </w:ins>
          </w:p>
        </w:tc>
        <w:tc>
          <w:tcPr>
            <w:tcW w:w="1100" w:type="dxa"/>
            <w:tcBorders>
              <w:top w:val="nil"/>
              <w:left w:val="nil"/>
              <w:bottom w:val="nil"/>
              <w:right w:val="nil"/>
            </w:tcBorders>
            <w:shd w:val="clear" w:color="auto" w:fill="auto"/>
            <w:vAlign w:val="bottom"/>
            <w:hideMark/>
          </w:tcPr>
          <w:p w14:paraId="6A123619" w14:textId="447E136F" w:rsidR="00893FF0" w:rsidRPr="00611358" w:rsidRDefault="00075CFB" w:rsidP="00893FF0">
            <w:pPr>
              <w:suppressAutoHyphens/>
              <w:jc w:val="right"/>
              <w:rPr>
                <w:ins w:id="3251" w:author="Novotna, Ivana" w:date="2017-06-28T16:05:00Z"/>
                <w:rFonts w:ascii="Arial" w:hAnsi="Arial" w:cs="Arial"/>
                <w:sz w:val="18"/>
                <w:szCs w:val="18"/>
              </w:rPr>
            </w:pPr>
            <w:ins w:id="3252" w:author="Temis Amiridis" w:date="2018-06-23T13:12:00Z">
              <w:r w:rsidRPr="00611358">
                <w:rPr>
                  <w:rFonts w:ascii="Arial" w:hAnsi="Arial" w:cs="Arial"/>
                  <w:sz w:val="18"/>
                  <w:szCs w:val="18"/>
                </w:rPr>
                <w:t>5 169</w:t>
              </w:r>
            </w:ins>
            <w:ins w:id="3253" w:author="Novotna, Ivana" w:date="2017-06-28T16:05:00Z">
              <w:del w:id="3254" w:author="Temis Amiridis" w:date="2018-06-23T13:12:00Z">
                <w:r w:rsidR="002A0204" w:rsidRPr="00611358" w:rsidDel="00075CFB">
                  <w:rPr>
                    <w:rFonts w:ascii="Arial" w:hAnsi="Arial" w:cs="Arial"/>
                    <w:sz w:val="18"/>
                    <w:szCs w:val="18"/>
                  </w:rPr>
                  <w:delText>0</w:delText>
                </w:r>
              </w:del>
            </w:ins>
          </w:p>
        </w:tc>
        <w:tc>
          <w:tcPr>
            <w:tcW w:w="1100" w:type="dxa"/>
            <w:tcBorders>
              <w:top w:val="nil"/>
              <w:left w:val="nil"/>
              <w:bottom w:val="nil"/>
              <w:right w:val="nil"/>
            </w:tcBorders>
            <w:shd w:val="clear" w:color="auto" w:fill="auto"/>
            <w:vAlign w:val="bottom"/>
            <w:hideMark/>
          </w:tcPr>
          <w:p w14:paraId="57B24348" w14:textId="77777777" w:rsidR="00893FF0" w:rsidRPr="00611358" w:rsidRDefault="00893FF0" w:rsidP="00893FF0">
            <w:pPr>
              <w:suppressAutoHyphens/>
              <w:jc w:val="right"/>
              <w:rPr>
                <w:ins w:id="3255" w:author="Novotna, Ivana" w:date="2017-06-28T16:05:00Z"/>
                <w:rFonts w:ascii="Arial" w:hAnsi="Arial" w:cs="Arial"/>
                <w:sz w:val="18"/>
                <w:szCs w:val="18"/>
              </w:rPr>
            </w:pPr>
            <w:ins w:id="3256" w:author="Novotna, Ivana" w:date="2017-06-28T16:05:00Z">
              <w:r w:rsidRPr="00611358">
                <w:rPr>
                  <w:rFonts w:ascii="Arial" w:hAnsi="Arial" w:cs="Arial"/>
                  <w:sz w:val="18"/>
                  <w:szCs w:val="18"/>
                </w:rPr>
                <w:t>0</w:t>
              </w:r>
            </w:ins>
          </w:p>
        </w:tc>
        <w:tc>
          <w:tcPr>
            <w:tcW w:w="1100" w:type="dxa"/>
            <w:tcBorders>
              <w:top w:val="nil"/>
              <w:left w:val="nil"/>
              <w:bottom w:val="nil"/>
              <w:right w:val="nil"/>
            </w:tcBorders>
            <w:shd w:val="clear" w:color="auto" w:fill="auto"/>
            <w:vAlign w:val="bottom"/>
            <w:hideMark/>
          </w:tcPr>
          <w:p w14:paraId="6CCC1811" w14:textId="77777777" w:rsidR="00893FF0" w:rsidRPr="00611358" w:rsidRDefault="00893FF0" w:rsidP="00893FF0">
            <w:pPr>
              <w:suppressAutoHyphens/>
              <w:jc w:val="right"/>
              <w:rPr>
                <w:ins w:id="3257" w:author="Novotna, Ivana" w:date="2017-06-28T16:05:00Z"/>
                <w:rFonts w:ascii="Arial" w:hAnsi="Arial" w:cs="Arial"/>
                <w:sz w:val="18"/>
                <w:szCs w:val="18"/>
              </w:rPr>
            </w:pPr>
            <w:ins w:id="3258" w:author="Novotna, Ivana" w:date="2017-06-28T16:05:00Z">
              <w:r w:rsidRPr="00611358">
                <w:rPr>
                  <w:rFonts w:ascii="Arial" w:hAnsi="Arial" w:cs="Arial"/>
                  <w:sz w:val="18"/>
                  <w:szCs w:val="18"/>
                </w:rPr>
                <w:t>0</w:t>
              </w:r>
            </w:ins>
          </w:p>
        </w:tc>
        <w:tc>
          <w:tcPr>
            <w:tcW w:w="1100" w:type="dxa"/>
            <w:tcBorders>
              <w:top w:val="nil"/>
              <w:left w:val="nil"/>
              <w:bottom w:val="nil"/>
              <w:right w:val="nil"/>
            </w:tcBorders>
            <w:shd w:val="clear" w:color="auto" w:fill="auto"/>
            <w:vAlign w:val="bottom"/>
            <w:hideMark/>
          </w:tcPr>
          <w:p w14:paraId="6CC42821" w14:textId="77777777" w:rsidR="00893FF0" w:rsidRPr="00611358" w:rsidRDefault="00893FF0" w:rsidP="00893FF0">
            <w:pPr>
              <w:suppressAutoHyphens/>
              <w:jc w:val="right"/>
              <w:rPr>
                <w:ins w:id="3259" w:author="Novotna, Ivana" w:date="2017-06-28T16:05:00Z"/>
                <w:rFonts w:ascii="Arial" w:hAnsi="Arial" w:cs="Arial"/>
                <w:sz w:val="18"/>
                <w:szCs w:val="18"/>
              </w:rPr>
            </w:pPr>
            <w:ins w:id="3260" w:author="Novotna, Ivana" w:date="2017-06-28T16:05:00Z">
              <w:r w:rsidRPr="00611358">
                <w:rPr>
                  <w:rFonts w:ascii="Arial" w:hAnsi="Arial" w:cs="Arial"/>
                  <w:sz w:val="18"/>
                  <w:szCs w:val="18"/>
                </w:rPr>
                <w:t>0</w:t>
              </w:r>
            </w:ins>
          </w:p>
        </w:tc>
        <w:tc>
          <w:tcPr>
            <w:tcW w:w="1100" w:type="dxa"/>
            <w:tcBorders>
              <w:top w:val="nil"/>
              <w:left w:val="nil"/>
              <w:bottom w:val="nil"/>
              <w:right w:val="nil"/>
            </w:tcBorders>
            <w:shd w:val="clear" w:color="auto" w:fill="auto"/>
            <w:vAlign w:val="bottom"/>
            <w:hideMark/>
          </w:tcPr>
          <w:p w14:paraId="3C445FD1" w14:textId="1974818A" w:rsidR="00893FF0" w:rsidRPr="00611358" w:rsidRDefault="00075CFB">
            <w:pPr>
              <w:suppressAutoHyphens/>
              <w:jc w:val="right"/>
              <w:rPr>
                <w:ins w:id="3261" w:author="Novotna, Ivana" w:date="2017-06-28T16:05:00Z"/>
                <w:rFonts w:ascii="Arial" w:hAnsi="Arial" w:cs="Arial"/>
                <w:sz w:val="18"/>
                <w:szCs w:val="18"/>
              </w:rPr>
            </w:pPr>
            <w:ins w:id="3262" w:author="Temis Amiridis" w:date="2018-06-23T13:12:00Z">
              <w:r w:rsidRPr="00611358">
                <w:rPr>
                  <w:rFonts w:ascii="Arial" w:hAnsi="Arial" w:cs="Arial"/>
                  <w:sz w:val="18"/>
                  <w:szCs w:val="18"/>
                </w:rPr>
                <w:t>5 169</w:t>
              </w:r>
            </w:ins>
            <w:ins w:id="3263" w:author="Novotna, Ivana" w:date="2017-06-28T16:05:00Z">
              <w:del w:id="3264" w:author="Temis Amiridis" w:date="2018-06-23T13:12:00Z">
                <w:r w:rsidR="002A0204" w:rsidRPr="00611358" w:rsidDel="00075CFB">
                  <w:rPr>
                    <w:rFonts w:ascii="Arial" w:hAnsi="Arial" w:cs="Arial"/>
                    <w:sz w:val="18"/>
                    <w:szCs w:val="18"/>
                  </w:rPr>
                  <w:delText>0</w:delText>
                </w:r>
              </w:del>
            </w:ins>
          </w:p>
        </w:tc>
      </w:tr>
      <w:tr w:rsidR="00893FF0" w:rsidRPr="00611358" w14:paraId="51976912" w14:textId="77777777" w:rsidTr="00893FF0">
        <w:trPr>
          <w:trHeight w:val="240"/>
          <w:ins w:id="3265" w:author="Novotna, Ivana" w:date="2017-06-28T16:05:00Z"/>
        </w:trPr>
        <w:tc>
          <w:tcPr>
            <w:tcW w:w="3740" w:type="dxa"/>
            <w:tcBorders>
              <w:top w:val="nil"/>
              <w:left w:val="nil"/>
              <w:bottom w:val="nil"/>
              <w:right w:val="nil"/>
            </w:tcBorders>
            <w:shd w:val="clear" w:color="auto" w:fill="auto"/>
            <w:vAlign w:val="center"/>
            <w:hideMark/>
          </w:tcPr>
          <w:p w14:paraId="348EF0B4" w14:textId="77777777" w:rsidR="00893FF0" w:rsidRPr="00611358" w:rsidRDefault="00893FF0" w:rsidP="00893FF0">
            <w:pPr>
              <w:suppressAutoHyphens/>
              <w:ind w:left="-48" w:hanging="14"/>
              <w:rPr>
                <w:ins w:id="3266" w:author="Novotna, Ivana" w:date="2017-06-28T16:05:00Z"/>
                <w:rFonts w:ascii="Arial" w:hAnsi="Arial" w:cs="Arial"/>
                <w:sz w:val="18"/>
                <w:szCs w:val="18"/>
              </w:rPr>
            </w:pPr>
            <w:ins w:id="3267" w:author="Novotna, Ivana" w:date="2017-06-28T16:05:00Z">
              <w:r w:rsidRPr="00611358">
                <w:rPr>
                  <w:rFonts w:ascii="Arial" w:hAnsi="Arial" w:cs="Arial"/>
                  <w:sz w:val="18"/>
                  <w:szCs w:val="18"/>
                </w:rPr>
                <w:t xml:space="preserve">Iné dlhodobé záväzky </w:t>
              </w:r>
            </w:ins>
          </w:p>
        </w:tc>
        <w:tc>
          <w:tcPr>
            <w:tcW w:w="1100" w:type="dxa"/>
            <w:tcBorders>
              <w:top w:val="nil"/>
              <w:left w:val="nil"/>
              <w:bottom w:val="nil"/>
              <w:right w:val="nil"/>
            </w:tcBorders>
            <w:shd w:val="clear" w:color="auto" w:fill="auto"/>
            <w:vAlign w:val="bottom"/>
            <w:hideMark/>
          </w:tcPr>
          <w:p w14:paraId="6AB50912" w14:textId="1FD5379B" w:rsidR="00893FF0" w:rsidRPr="00611358" w:rsidRDefault="00292E98" w:rsidP="00893FF0">
            <w:pPr>
              <w:suppressAutoHyphens/>
              <w:jc w:val="right"/>
              <w:rPr>
                <w:ins w:id="3268" w:author="Novotna, Ivana" w:date="2017-06-28T16:05:00Z"/>
                <w:rFonts w:ascii="Arial" w:hAnsi="Arial" w:cs="Arial"/>
                <w:sz w:val="18"/>
                <w:szCs w:val="18"/>
              </w:rPr>
            </w:pPr>
            <w:ins w:id="3269" w:author="Novotna, Ivana" w:date="2017-06-28T16:05:00Z">
              <w:del w:id="3270" w:author="Temis Amiridis" w:date="2018-06-23T13:12:00Z">
                <w:r w:rsidRPr="00611358" w:rsidDel="00075CFB">
                  <w:rPr>
                    <w:rFonts w:ascii="Arial" w:hAnsi="Arial" w:cs="Arial"/>
                    <w:sz w:val="18"/>
                    <w:szCs w:val="18"/>
                  </w:rPr>
                  <w:delText>5 169</w:delText>
                </w:r>
              </w:del>
            </w:ins>
            <w:ins w:id="3271" w:author="Temis Amiridis" w:date="2018-06-23T13:12:00Z">
              <w:r w:rsidR="00075CFB" w:rsidRPr="00611358">
                <w:rPr>
                  <w:rFonts w:ascii="Arial" w:hAnsi="Arial" w:cs="Arial"/>
                  <w:sz w:val="18"/>
                  <w:szCs w:val="18"/>
                </w:rPr>
                <w:t>0</w:t>
              </w:r>
            </w:ins>
          </w:p>
        </w:tc>
        <w:tc>
          <w:tcPr>
            <w:tcW w:w="1100" w:type="dxa"/>
            <w:tcBorders>
              <w:top w:val="nil"/>
              <w:left w:val="nil"/>
              <w:bottom w:val="nil"/>
              <w:right w:val="nil"/>
            </w:tcBorders>
            <w:shd w:val="clear" w:color="auto" w:fill="auto"/>
            <w:vAlign w:val="bottom"/>
            <w:hideMark/>
          </w:tcPr>
          <w:p w14:paraId="3E29F605" w14:textId="77777777" w:rsidR="00893FF0" w:rsidRPr="00611358" w:rsidRDefault="00893FF0" w:rsidP="00893FF0">
            <w:pPr>
              <w:suppressAutoHyphens/>
              <w:jc w:val="right"/>
              <w:rPr>
                <w:ins w:id="3272" w:author="Novotna, Ivana" w:date="2017-06-28T16:05:00Z"/>
                <w:rFonts w:ascii="Arial" w:hAnsi="Arial" w:cs="Arial"/>
                <w:sz w:val="18"/>
                <w:szCs w:val="18"/>
              </w:rPr>
            </w:pPr>
            <w:ins w:id="3273" w:author="Novotna, Ivana" w:date="2017-06-28T16:05:00Z">
              <w:r w:rsidRPr="00611358">
                <w:rPr>
                  <w:rFonts w:ascii="Arial" w:hAnsi="Arial" w:cs="Arial"/>
                  <w:sz w:val="18"/>
                  <w:szCs w:val="18"/>
                </w:rPr>
                <w:t>0</w:t>
              </w:r>
            </w:ins>
          </w:p>
        </w:tc>
        <w:tc>
          <w:tcPr>
            <w:tcW w:w="1100" w:type="dxa"/>
            <w:tcBorders>
              <w:top w:val="nil"/>
              <w:left w:val="nil"/>
              <w:bottom w:val="nil"/>
              <w:right w:val="nil"/>
            </w:tcBorders>
            <w:shd w:val="clear" w:color="auto" w:fill="auto"/>
            <w:vAlign w:val="bottom"/>
            <w:hideMark/>
          </w:tcPr>
          <w:p w14:paraId="6ACFE8AB" w14:textId="77777777" w:rsidR="00893FF0" w:rsidRPr="00611358" w:rsidRDefault="00893FF0" w:rsidP="00893FF0">
            <w:pPr>
              <w:suppressAutoHyphens/>
              <w:jc w:val="right"/>
              <w:rPr>
                <w:ins w:id="3274" w:author="Novotna, Ivana" w:date="2017-06-28T16:05:00Z"/>
                <w:rFonts w:ascii="Arial" w:hAnsi="Arial" w:cs="Arial"/>
                <w:sz w:val="18"/>
                <w:szCs w:val="18"/>
              </w:rPr>
            </w:pPr>
            <w:ins w:id="3275" w:author="Novotna, Ivana" w:date="2017-06-28T16:05:00Z">
              <w:r w:rsidRPr="00611358">
                <w:rPr>
                  <w:rFonts w:ascii="Arial" w:hAnsi="Arial" w:cs="Arial"/>
                  <w:sz w:val="18"/>
                  <w:szCs w:val="18"/>
                </w:rPr>
                <w:t>0</w:t>
              </w:r>
            </w:ins>
          </w:p>
        </w:tc>
        <w:tc>
          <w:tcPr>
            <w:tcW w:w="1100" w:type="dxa"/>
            <w:tcBorders>
              <w:top w:val="nil"/>
              <w:left w:val="nil"/>
              <w:bottom w:val="nil"/>
              <w:right w:val="nil"/>
            </w:tcBorders>
            <w:shd w:val="clear" w:color="auto" w:fill="auto"/>
            <w:vAlign w:val="bottom"/>
            <w:hideMark/>
          </w:tcPr>
          <w:p w14:paraId="451DD391" w14:textId="77777777" w:rsidR="00893FF0" w:rsidRPr="00611358" w:rsidRDefault="00893FF0" w:rsidP="00893FF0">
            <w:pPr>
              <w:suppressAutoHyphens/>
              <w:jc w:val="right"/>
              <w:rPr>
                <w:ins w:id="3276" w:author="Novotna, Ivana" w:date="2017-06-28T16:05:00Z"/>
                <w:rFonts w:ascii="Arial" w:hAnsi="Arial" w:cs="Arial"/>
                <w:sz w:val="18"/>
                <w:szCs w:val="18"/>
              </w:rPr>
            </w:pPr>
            <w:ins w:id="3277" w:author="Novotna, Ivana" w:date="2017-06-28T16:05:00Z">
              <w:r w:rsidRPr="00611358">
                <w:rPr>
                  <w:rFonts w:ascii="Arial" w:hAnsi="Arial" w:cs="Arial"/>
                  <w:sz w:val="18"/>
                  <w:szCs w:val="18"/>
                </w:rPr>
                <w:t>0</w:t>
              </w:r>
            </w:ins>
          </w:p>
        </w:tc>
        <w:tc>
          <w:tcPr>
            <w:tcW w:w="1100" w:type="dxa"/>
            <w:tcBorders>
              <w:top w:val="nil"/>
              <w:left w:val="nil"/>
              <w:bottom w:val="nil"/>
              <w:right w:val="nil"/>
            </w:tcBorders>
            <w:shd w:val="clear" w:color="auto" w:fill="auto"/>
            <w:vAlign w:val="bottom"/>
            <w:hideMark/>
          </w:tcPr>
          <w:p w14:paraId="244A4DCD" w14:textId="7C0A2629" w:rsidR="00893FF0" w:rsidRPr="00611358" w:rsidRDefault="00292E98" w:rsidP="00893FF0">
            <w:pPr>
              <w:suppressAutoHyphens/>
              <w:jc w:val="right"/>
              <w:rPr>
                <w:ins w:id="3278" w:author="Novotna, Ivana" w:date="2017-06-28T16:05:00Z"/>
                <w:rFonts w:ascii="Arial" w:hAnsi="Arial" w:cs="Arial"/>
                <w:sz w:val="18"/>
                <w:szCs w:val="18"/>
              </w:rPr>
            </w:pPr>
            <w:ins w:id="3279" w:author="Novotna, Ivana" w:date="2017-06-28T16:05:00Z">
              <w:del w:id="3280" w:author="Temis Amiridis" w:date="2018-06-23T13:12:00Z">
                <w:r w:rsidRPr="00611358" w:rsidDel="00075CFB">
                  <w:rPr>
                    <w:rFonts w:ascii="Arial" w:hAnsi="Arial" w:cs="Arial"/>
                    <w:sz w:val="18"/>
                    <w:szCs w:val="18"/>
                  </w:rPr>
                  <w:delText>5 169</w:delText>
                </w:r>
              </w:del>
            </w:ins>
            <w:ins w:id="3281" w:author="Temis Amiridis" w:date="2018-06-23T13:12:00Z">
              <w:r w:rsidR="00075CFB" w:rsidRPr="00611358">
                <w:rPr>
                  <w:rFonts w:ascii="Arial" w:hAnsi="Arial" w:cs="Arial"/>
                  <w:sz w:val="18"/>
                  <w:szCs w:val="18"/>
                </w:rPr>
                <w:t>0</w:t>
              </w:r>
            </w:ins>
          </w:p>
        </w:tc>
      </w:tr>
      <w:tr w:rsidR="00893FF0" w:rsidRPr="00611358" w14:paraId="4F22418E" w14:textId="77777777" w:rsidTr="00893FF0">
        <w:trPr>
          <w:trHeight w:val="240"/>
          <w:ins w:id="3282" w:author="Novotna, Ivana" w:date="2017-06-28T16:05:00Z"/>
        </w:trPr>
        <w:tc>
          <w:tcPr>
            <w:tcW w:w="3740" w:type="dxa"/>
            <w:tcBorders>
              <w:top w:val="nil"/>
              <w:left w:val="nil"/>
              <w:bottom w:val="nil"/>
              <w:right w:val="nil"/>
            </w:tcBorders>
            <w:shd w:val="clear" w:color="auto" w:fill="auto"/>
            <w:vAlign w:val="center"/>
            <w:hideMark/>
          </w:tcPr>
          <w:p w14:paraId="38A6A8D6" w14:textId="77777777" w:rsidR="00893FF0" w:rsidRPr="00611358" w:rsidRDefault="00893FF0" w:rsidP="00893FF0">
            <w:pPr>
              <w:suppressAutoHyphens/>
              <w:ind w:left="-48" w:hanging="14"/>
              <w:rPr>
                <w:ins w:id="3283" w:author="Novotna, Ivana" w:date="2017-06-28T16:05:00Z"/>
                <w:rFonts w:ascii="Arial" w:hAnsi="Arial" w:cs="Arial"/>
                <w:sz w:val="18"/>
                <w:szCs w:val="18"/>
              </w:rPr>
            </w:pPr>
            <w:ins w:id="3284" w:author="Novotna, Ivana" w:date="2017-06-28T16:05:00Z">
              <w:r w:rsidRPr="00611358">
                <w:rPr>
                  <w:rFonts w:ascii="Arial" w:hAnsi="Arial" w:cs="Arial"/>
                  <w:sz w:val="18"/>
                  <w:szCs w:val="18"/>
                </w:rPr>
                <w:t xml:space="preserve">Dlhodobé záväzky z derivátových operácií </w:t>
              </w:r>
            </w:ins>
          </w:p>
        </w:tc>
        <w:tc>
          <w:tcPr>
            <w:tcW w:w="1100" w:type="dxa"/>
            <w:tcBorders>
              <w:top w:val="nil"/>
              <w:left w:val="nil"/>
              <w:bottom w:val="nil"/>
              <w:right w:val="nil"/>
            </w:tcBorders>
            <w:shd w:val="clear" w:color="auto" w:fill="auto"/>
            <w:vAlign w:val="bottom"/>
            <w:hideMark/>
          </w:tcPr>
          <w:p w14:paraId="6CA7F6A7" w14:textId="77777777" w:rsidR="00893FF0" w:rsidRPr="00611358" w:rsidRDefault="00893FF0" w:rsidP="00893FF0">
            <w:pPr>
              <w:suppressAutoHyphens/>
              <w:jc w:val="right"/>
              <w:rPr>
                <w:ins w:id="3285" w:author="Novotna, Ivana" w:date="2017-06-28T16:05:00Z"/>
                <w:rFonts w:ascii="Arial" w:hAnsi="Arial" w:cs="Arial"/>
                <w:sz w:val="18"/>
                <w:szCs w:val="18"/>
              </w:rPr>
            </w:pPr>
            <w:ins w:id="3286" w:author="Novotna, Ivana" w:date="2017-06-28T16:05:00Z">
              <w:r w:rsidRPr="00611358">
                <w:rPr>
                  <w:rFonts w:ascii="Arial" w:hAnsi="Arial" w:cs="Arial"/>
                  <w:sz w:val="18"/>
                  <w:szCs w:val="18"/>
                </w:rPr>
                <w:t>0</w:t>
              </w:r>
            </w:ins>
          </w:p>
        </w:tc>
        <w:tc>
          <w:tcPr>
            <w:tcW w:w="1100" w:type="dxa"/>
            <w:tcBorders>
              <w:top w:val="nil"/>
              <w:left w:val="nil"/>
              <w:bottom w:val="nil"/>
              <w:right w:val="nil"/>
            </w:tcBorders>
            <w:shd w:val="clear" w:color="auto" w:fill="auto"/>
            <w:vAlign w:val="bottom"/>
            <w:hideMark/>
          </w:tcPr>
          <w:p w14:paraId="02AE4781" w14:textId="77777777" w:rsidR="00893FF0" w:rsidRPr="00611358" w:rsidRDefault="00893FF0" w:rsidP="00893FF0">
            <w:pPr>
              <w:suppressAutoHyphens/>
              <w:jc w:val="right"/>
              <w:rPr>
                <w:ins w:id="3287" w:author="Novotna, Ivana" w:date="2017-06-28T16:05:00Z"/>
                <w:rFonts w:ascii="Arial" w:hAnsi="Arial" w:cs="Arial"/>
                <w:sz w:val="18"/>
                <w:szCs w:val="18"/>
              </w:rPr>
            </w:pPr>
            <w:ins w:id="3288" w:author="Novotna, Ivana" w:date="2017-06-28T16:05:00Z">
              <w:r w:rsidRPr="00611358">
                <w:rPr>
                  <w:rFonts w:ascii="Arial" w:hAnsi="Arial" w:cs="Arial"/>
                  <w:sz w:val="18"/>
                  <w:szCs w:val="18"/>
                </w:rPr>
                <w:t>0</w:t>
              </w:r>
            </w:ins>
          </w:p>
        </w:tc>
        <w:tc>
          <w:tcPr>
            <w:tcW w:w="1100" w:type="dxa"/>
            <w:tcBorders>
              <w:top w:val="nil"/>
              <w:left w:val="nil"/>
              <w:bottom w:val="nil"/>
              <w:right w:val="nil"/>
            </w:tcBorders>
            <w:shd w:val="clear" w:color="auto" w:fill="auto"/>
            <w:vAlign w:val="bottom"/>
            <w:hideMark/>
          </w:tcPr>
          <w:p w14:paraId="72F9C374" w14:textId="77777777" w:rsidR="00893FF0" w:rsidRPr="00611358" w:rsidRDefault="00893FF0" w:rsidP="00893FF0">
            <w:pPr>
              <w:suppressAutoHyphens/>
              <w:jc w:val="right"/>
              <w:rPr>
                <w:ins w:id="3289" w:author="Novotna, Ivana" w:date="2017-06-28T16:05:00Z"/>
                <w:rFonts w:ascii="Arial" w:hAnsi="Arial" w:cs="Arial"/>
                <w:sz w:val="18"/>
                <w:szCs w:val="18"/>
              </w:rPr>
            </w:pPr>
            <w:ins w:id="3290" w:author="Novotna, Ivana" w:date="2017-06-28T16:05:00Z">
              <w:r w:rsidRPr="00611358">
                <w:rPr>
                  <w:rFonts w:ascii="Arial" w:hAnsi="Arial" w:cs="Arial"/>
                  <w:sz w:val="18"/>
                  <w:szCs w:val="18"/>
                </w:rPr>
                <w:t>0</w:t>
              </w:r>
            </w:ins>
          </w:p>
        </w:tc>
        <w:tc>
          <w:tcPr>
            <w:tcW w:w="1100" w:type="dxa"/>
            <w:tcBorders>
              <w:top w:val="nil"/>
              <w:left w:val="nil"/>
              <w:bottom w:val="nil"/>
              <w:right w:val="nil"/>
            </w:tcBorders>
            <w:shd w:val="clear" w:color="auto" w:fill="auto"/>
            <w:vAlign w:val="bottom"/>
            <w:hideMark/>
          </w:tcPr>
          <w:p w14:paraId="72CC1DB2" w14:textId="77777777" w:rsidR="00893FF0" w:rsidRPr="00611358" w:rsidRDefault="00893FF0" w:rsidP="00893FF0">
            <w:pPr>
              <w:suppressAutoHyphens/>
              <w:jc w:val="right"/>
              <w:rPr>
                <w:ins w:id="3291" w:author="Novotna, Ivana" w:date="2017-06-28T16:05:00Z"/>
                <w:rFonts w:ascii="Arial" w:hAnsi="Arial" w:cs="Arial"/>
                <w:sz w:val="18"/>
                <w:szCs w:val="18"/>
              </w:rPr>
            </w:pPr>
            <w:ins w:id="3292" w:author="Novotna, Ivana" w:date="2017-06-28T16:05:00Z">
              <w:r w:rsidRPr="00611358">
                <w:rPr>
                  <w:rFonts w:ascii="Arial" w:hAnsi="Arial" w:cs="Arial"/>
                  <w:sz w:val="18"/>
                  <w:szCs w:val="18"/>
                </w:rPr>
                <w:t>0</w:t>
              </w:r>
            </w:ins>
          </w:p>
        </w:tc>
        <w:tc>
          <w:tcPr>
            <w:tcW w:w="1100" w:type="dxa"/>
            <w:tcBorders>
              <w:top w:val="nil"/>
              <w:left w:val="nil"/>
              <w:bottom w:val="nil"/>
              <w:right w:val="nil"/>
            </w:tcBorders>
            <w:shd w:val="clear" w:color="auto" w:fill="auto"/>
            <w:vAlign w:val="bottom"/>
            <w:hideMark/>
          </w:tcPr>
          <w:p w14:paraId="1B9C1D71" w14:textId="77777777" w:rsidR="00893FF0" w:rsidRPr="00611358" w:rsidRDefault="00893FF0" w:rsidP="00893FF0">
            <w:pPr>
              <w:suppressAutoHyphens/>
              <w:jc w:val="right"/>
              <w:rPr>
                <w:ins w:id="3293" w:author="Novotna, Ivana" w:date="2017-06-28T16:05:00Z"/>
                <w:rFonts w:ascii="Arial" w:hAnsi="Arial" w:cs="Arial"/>
                <w:sz w:val="18"/>
                <w:szCs w:val="18"/>
              </w:rPr>
            </w:pPr>
            <w:ins w:id="3294" w:author="Novotna, Ivana" w:date="2017-06-28T16:05:00Z">
              <w:r w:rsidRPr="00611358">
                <w:rPr>
                  <w:rFonts w:ascii="Arial" w:hAnsi="Arial" w:cs="Arial"/>
                  <w:sz w:val="18"/>
                  <w:szCs w:val="18"/>
                </w:rPr>
                <w:t>0</w:t>
              </w:r>
            </w:ins>
          </w:p>
        </w:tc>
      </w:tr>
      <w:tr w:rsidR="00893FF0" w:rsidRPr="00611358" w14:paraId="039FE731" w14:textId="77777777" w:rsidTr="00893FF0">
        <w:trPr>
          <w:trHeight w:val="240"/>
          <w:ins w:id="3295" w:author="Novotna, Ivana" w:date="2017-06-28T16:05:00Z"/>
        </w:trPr>
        <w:tc>
          <w:tcPr>
            <w:tcW w:w="3740" w:type="dxa"/>
            <w:tcBorders>
              <w:top w:val="nil"/>
              <w:left w:val="nil"/>
              <w:bottom w:val="nil"/>
              <w:right w:val="nil"/>
            </w:tcBorders>
            <w:shd w:val="clear" w:color="auto" w:fill="auto"/>
            <w:vAlign w:val="center"/>
            <w:hideMark/>
          </w:tcPr>
          <w:p w14:paraId="7039C5B1" w14:textId="77777777" w:rsidR="00893FF0" w:rsidRPr="00611358" w:rsidRDefault="00893FF0" w:rsidP="00893FF0">
            <w:pPr>
              <w:suppressAutoHyphens/>
              <w:ind w:left="-48" w:hanging="14"/>
              <w:rPr>
                <w:ins w:id="3296" w:author="Novotna, Ivana" w:date="2017-06-28T16:05:00Z"/>
                <w:rFonts w:ascii="Arial" w:hAnsi="Arial" w:cs="Arial"/>
                <w:sz w:val="18"/>
                <w:szCs w:val="18"/>
              </w:rPr>
            </w:pPr>
            <w:ins w:id="3297" w:author="Novotna, Ivana" w:date="2017-06-28T16:05:00Z">
              <w:r w:rsidRPr="00611358">
                <w:rPr>
                  <w:rFonts w:ascii="Arial" w:hAnsi="Arial" w:cs="Arial"/>
                  <w:sz w:val="18"/>
                  <w:szCs w:val="18"/>
                </w:rPr>
                <w:t xml:space="preserve">Odložený daňový záväzok </w:t>
              </w:r>
            </w:ins>
          </w:p>
        </w:tc>
        <w:tc>
          <w:tcPr>
            <w:tcW w:w="1100" w:type="dxa"/>
            <w:tcBorders>
              <w:top w:val="nil"/>
              <w:left w:val="nil"/>
              <w:bottom w:val="nil"/>
              <w:right w:val="nil"/>
            </w:tcBorders>
            <w:shd w:val="clear" w:color="auto" w:fill="auto"/>
            <w:vAlign w:val="bottom"/>
            <w:hideMark/>
          </w:tcPr>
          <w:p w14:paraId="736200B9" w14:textId="77777777" w:rsidR="00893FF0" w:rsidRPr="00611358" w:rsidRDefault="00893FF0" w:rsidP="00893FF0">
            <w:pPr>
              <w:suppressAutoHyphens/>
              <w:jc w:val="right"/>
              <w:rPr>
                <w:ins w:id="3298" w:author="Novotna, Ivana" w:date="2017-06-28T16:05:00Z"/>
                <w:rFonts w:ascii="Arial" w:hAnsi="Arial" w:cs="Arial"/>
                <w:sz w:val="18"/>
                <w:szCs w:val="18"/>
              </w:rPr>
            </w:pPr>
            <w:ins w:id="3299" w:author="Novotna, Ivana" w:date="2017-06-28T16:05:00Z">
              <w:r w:rsidRPr="00611358">
                <w:rPr>
                  <w:rFonts w:ascii="Arial" w:hAnsi="Arial" w:cs="Arial"/>
                  <w:sz w:val="18"/>
                  <w:szCs w:val="18"/>
                </w:rPr>
                <w:t>0</w:t>
              </w:r>
            </w:ins>
          </w:p>
        </w:tc>
        <w:tc>
          <w:tcPr>
            <w:tcW w:w="1100" w:type="dxa"/>
            <w:tcBorders>
              <w:top w:val="nil"/>
              <w:left w:val="nil"/>
              <w:bottom w:val="nil"/>
              <w:right w:val="nil"/>
            </w:tcBorders>
            <w:shd w:val="clear" w:color="auto" w:fill="auto"/>
            <w:vAlign w:val="bottom"/>
            <w:hideMark/>
          </w:tcPr>
          <w:p w14:paraId="11C2A8EE" w14:textId="77777777" w:rsidR="00893FF0" w:rsidRPr="00611358" w:rsidRDefault="00893FF0" w:rsidP="00893FF0">
            <w:pPr>
              <w:suppressAutoHyphens/>
              <w:jc w:val="right"/>
              <w:rPr>
                <w:ins w:id="3300" w:author="Novotna, Ivana" w:date="2017-06-28T16:05:00Z"/>
                <w:rFonts w:ascii="Arial" w:hAnsi="Arial" w:cs="Arial"/>
                <w:sz w:val="18"/>
                <w:szCs w:val="18"/>
              </w:rPr>
            </w:pPr>
            <w:ins w:id="3301" w:author="Novotna, Ivana" w:date="2017-06-28T16:05:00Z">
              <w:r w:rsidRPr="00611358">
                <w:rPr>
                  <w:rFonts w:ascii="Arial" w:hAnsi="Arial" w:cs="Arial"/>
                  <w:sz w:val="18"/>
                  <w:szCs w:val="18"/>
                </w:rPr>
                <w:t>0</w:t>
              </w:r>
            </w:ins>
          </w:p>
        </w:tc>
        <w:tc>
          <w:tcPr>
            <w:tcW w:w="1100" w:type="dxa"/>
            <w:tcBorders>
              <w:top w:val="nil"/>
              <w:left w:val="nil"/>
              <w:bottom w:val="nil"/>
              <w:right w:val="nil"/>
            </w:tcBorders>
            <w:shd w:val="clear" w:color="auto" w:fill="auto"/>
            <w:vAlign w:val="bottom"/>
            <w:hideMark/>
          </w:tcPr>
          <w:p w14:paraId="73D75F57" w14:textId="77777777" w:rsidR="00893FF0" w:rsidRPr="00611358" w:rsidRDefault="00893FF0" w:rsidP="00893FF0">
            <w:pPr>
              <w:suppressAutoHyphens/>
              <w:jc w:val="right"/>
              <w:rPr>
                <w:ins w:id="3302" w:author="Novotna, Ivana" w:date="2017-06-28T16:05:00Z"/>
                <w:rFonts w:ascii="Arial" w:hAnsi="Arial" w:cs="Arial"/>
                <w:sz w:val="18"/>
                <w:szCs w:val="18"/>
              </w:rPr>
            </w:pPr>
            <w:ins w:id="3303" w:author="Novotna, Ivana" w:date="2017-06-28T16:05:00Z">
              <w:r w:rsidRPr="00611358">
                <w:rPr>
                  <w:rFonts w:ascii="Arial" w:hAnsi="Arial" w:cs="Arial"/>
                  <w:sz w:val="18"/>
                  <w:szCs w:val="18"/>
                </w:rPr>
                <w:t>0</w:t>
              </w:r>
            </w:ins>
          </w:p>
        </w:tc>
        <w:tc>
          <w:tcPr>
            <w:tcW w:w="1100" w:type="dxa"/>
            <w:tcBorders>
              <w:top w:val="nil"/>
              <w:left w:val="nil"/>
              <w:bottom w:val="nil"/>
              <w:right w:val="nil"/>
            </w:tcBorders>
            <w:shd w:val="clear" w:color="auto" w:fill="auto"/>
            <w:vAlign w:val="bottom"/>
            <w:hideMark/>
          </w:tcPr>
          <w:p w14:paraId="2871853E" w14:textId="77777777" w:rsidR="00893FF0" w:rsidRPr="00611358" w:rsidRDefault="00893FF0" w:rsidP="00893FF0">
            <w:pPr>
              <w:suppressAutoHyphens/>
              <w:jc w:val="right"/>
              <w:rPr>
                <w:ins w:id="3304" w:author="Novotna, Ivana" w:date="2017-06-28T16:05:00Z"/>
                <w:rFonts w:ascii="Arial" w:hAnsi="Arial" w:cs="Arial"/>
                <w:sz w:val="18"/>
                <w:szCs w:val="18"/>
              </w:rPr>
            </w:pPr>
            <w:ins w:id="3305" w:author="Novotna, Ivana" w:date="2017-06-28T16:05:00Z">
              <w:r w:rsidRPr="00611358">
                <w:rPr>
                  <w:rFonts w:ascii="Arial" w:hAnsi="Arial" w:cs="Arial"/>
                  <w:sz w:val="18"/>
                  <w:szCs w:val="18"/>
                </w:rPr>
                <w:t>0</w:t>
              </w:r>
            </w:ins>
          </w:p>
        </w:tc>
        <w:tc>
          <w:tcPr>
            <w:tcW w:w="1100" w:type="dxa"/>
            <w:tcBorders>
              <w:top w:val="nil"/>
              <w:left w:val="nil"/>
              <w:bottom w:val="nil"/>
              <w:right w:val="nil"/>
            </w:tcBorders>
            <w:shd w:val="clear" w:color="auto" w:fill="auto"/>
            <w:vAlign w:val="bottom"/>
            <w:hideMark/>
          </w:tcPr>
          <w:p w14:paraId="26116016" w14:textId="77777777" w:rsidR="00893FF0" w:rsidRPr="00611358" w:rsidRDefault="00893FF0" w:rsidP="00893FF0">
            <w:pPr>
              <w:suppressAutoHyphens/>
              <w:jc w:val="right"/>
              <w:rPr>
                <w:ins w:id="3306" w:author="Novotna, Ivana" w:date="2017-06-28T16:05:00Z"/>
                <w:rFonts w:ascii="Arial" w:hAnsi="Arial" w:cs="Arial"/>
                <w:sz w:val="18"/>
                <w:szCs w:val="18"/>
              </w:rPr>
            </w:pPr>
            <w:ins w:id="3307" w:author="Novotna, Ivana" w:date="2017-06-28T16:05:00Z">
              <w:r w:rsidRPr="00611358">
                <w:rPr>
                  <w:rFonts w:ascii="Arial" w:hAnsi="Arial" w:cs="Arial"/>
                  <w:sz w:val="18"/>
                  <w:szCs w:val="18"/>
                </w:rPr>
                <w:t>0</w:t>
              </w:r>
            </w:ins>
          </w:p>
        </w:tc>
      </w:tr>
      <w:tr w:rsidR="00893FF0" w:rsidRPr="00611358" w14:paraId="7FE1D0FA" w14:textId="77777777" w:rsidTr="00893FF0">
        <w:trPr>
          <w:trHeight w:val="255"/>
          <w:ins w:id="3308" w:author="Novotna, Ivana" w:date="2017-06-28T16:05:00Z"/>
        </w:trPr>
        <w:tc>
          <w:tcPr>
            <w:tcW w:w="3740" w:type="dxa"/>
            <w:tcBorders>
              <w:top w:val="nil"/>
              <w:left w:val="nil"/>
              <w:bottom w:val="nil"/>
              <w:right w:val="nil"/>
            </w:tcBorders>
            <w:shd w:val="clear" w:color="auto" w:fill="auto"/>
            <w:vAlign w:val="bottom"/>
            <w:hideMark/>
          </w:tcPr>
          <w:p w14:paraId="2874E2F2" w14:textId="77777777" w:rsidR="00893FF0" w:rsidRPr="00611358" w:rsidRDefault="00893FF0" w:rsidP="00893FF0">
            <w:pPr>
              <w:suppressAutoHyphens/>
              <w:ind w:left="-48" w:hanging="14"/>
              <w:rPr>
                <w:ins w:id="3309" w:author="Novotna, Ivana" w:date="2017-06-28T16:05:00Z"/>
                <w:rFonts w:ascii="Arial" w:hAnsi="Arial" w:cs="Arial"/>
                <w:b/>
                <w:bCs/>
                <w:sz w:val="18"/>
                <w:szCs w:val="18"/>
              </w:rPr>
            </w:pPr>
            <w:ins w:id="3310" w:author="Novotna, Ivana" w:date="2017-06-28T16:05:00Z">
              <w:r w:rsidRPr="00611358">
                <w:rPr>
                  <w:rFonts w:ascii="Arial" w:hAnsi="Arial" w:cs="Arial"/>
                  <w:b/>
                  <w:bCs/>
                  <w:sz w:val="18"/>
                  <w:szCs w:val="18"/>
                </w:rPr>
                <w:t>Dlhodobé záväzky spolu</w:t>
              </w:r>
            </w:ins>
          </w:p>
        </w:tc>
        <w:tc>
          <w:tcPr>
            <w:tcW w:w="1100" w:type="dxa"/>
            <w:tcBorders>
              <w:top w:val="single" w:sz="4" w:space="0" w:color="auto"/>
              <w:left w:val="nil"/>
              <w:bottom w:val="double" w:sz="6" w:space="0" w:color="auto"/>
              <w:right w:val="nil"/>
            </w:tcBorders>
            <w:shd w:val="clear" w:color="auto" w:fill="auto"/>
            <w:noWrap/>
            <w:vAlign w:val="bottom"/>
            <w:hideMark/>
          </w:tcPr>
          <w:p w14:paraId="273334D5" w14:textId="1D43A879" w:rsidR="00893FF0" w:rsidRPr="00611358" w:rsidRDefault="00292E98" w:rsidP="00893FF0">
            <w:pPr>
              <w:suppressAutoHyphens/>
              <w:jc w:val="right"/>
              <w:rPr>
                <w:ins w:id="3311" w:author="Novotna, Ivana" w:date="2017-06-28T16:05:00Z"/>
                <w:rFonts w:ascii="Arial" w:hAnsi="Arial" w:cs="Arial"/>
                <w:b/>
                <w:bCs/>
                <w:sz w:val="18"/>
                <w:szCs w:val="18"/>
              </w:rPr>
            </w:pPr>
            <w:ins w:id="3312" w:author="Novotna, Ivana" w:date="2017-06-28T20:12:00Z">
              <w:r w:rsidRPr="00611358">
                <w:rPr>
                  <w:rFonts w:ascii="Arial" w:hAnsi="Arial" w:cs="Arial"/>
                  <w:b/>
                  <w:bCs/>
                  <w:sz w:val="18"/>
                  <w:szCs w:val="18"/>
                </w:rPr>
                <w:t>5 169</w:t>
              </w:r>
            </w:ins>
          </w:p>
        </w:tc>
        <w:tc>
          <w:tcPr>
            <w:tcW w:w="1100" w:type="dxa"/>
            <w:tcBorders>
              <w:top w:val="single" w:sz="4" w:space="0" w:color="auto"/>
              <w:left w:val="nil"/>
              <w:bottom w:val="double" w:sz="6" w:space="0" w:color="auto"/>
              <w:right w:val="nil"/>
            </w:tcBorders>
            <w:shd w:val="clear" w:color="auto" w:fill="auto"/>
            <w:noWrap/>
            <w:vAlign w:val="bottom"/>
            <w:hideMark/>
          </w:tcPr>
          <w:p w14:paraId="727E9DD3" w14:textId="77777777" w:rsidR="00893FF0" w:rsidRPr="00611358" w:rsidRDefault="00893FF0" w:rsidP="00893FF0">
            <w:pPr>
              <w:suppressAutoHyphens/>
              <w:jc w:val="right"/>
              <w:rPr>
                <w:ins w:id="3313" w:author="Novotna, Ivana" w:date="2017-06-28T16:05:00Z"/>
                <w:rFonts w:ascii="Arial" w:hAnsi="Arial" w:cs="Arial"/>
                <w:b/>
                <w:bCs/>
                <w:sz w:val="18"/>
                <w:szCs w:val="18"/>
              </w:rPr>
            </w:pPr>
            <w:ins w:id="3314" w:author="Novotna, Ivana" w:date="2017-06-28T16:05:00Z">
              <w:r w:rsidRPr="00611358">
                <w:rPr>
                  <w:rFonts w:ascii="Arial" w:hAnsi="Arial" w:cs="Arial"/>
                  <w:b/>
                  <w:bCs/>
                  <w:sz w:val="18"/>
                  <w:szCs w:val="18"/>
                </w:rPr>
                <w:t>0</w:t>
              </w:r>
            </w:ins>
          </w:p>
        </w:tc>
        <w:tc>
          <w:tcPr>
            <w:tcW w:w="1100" w:type="dxa"/>
            <w:tcBorders>
              <w:top w:val="single" w:sz="4" w:space="0" w:color="auto"/>
              <w:left w:val="nil"/>
              <w:bottom w:val="double" w:sz="6" w:space="0" w:color="auto"/>
              <w:right w:val="nil"/>
            </w:tcBorders>
            <w:shd w:val="clear" w:color="auto" w:fill="auto"/>
            <w:noWrap/>
            <w:vAlign w:val="bottom"/>
            <w:hideMark/>
          </w:tcPr>
          <w:p w14:paraId="7E79AEAB" w14:textId="77777777" w:rsidR="00893FF0" w:rsidRPr="00611358" w:rsidRDefault="00893FF0" w:rsidP="00893FF0">
            <w:pPr>
              <w:suppressAutoHyphens/>
              <w:jc w:val="right"/>
              <w:rPr>
                <w:ins w:id="3315" w:author="Novotna, Ivana" w:date="2017-06-28T16:05:00Z"/>
                <w:rFonts w:ascii="Arial" w:hAnsi="Arial" w:cs="Arial"/>
                <w:b/>
                <w:bCs/>
                <w:sz w:val="18"/>
                <w:szCs w:val="18"/>
              </w:rPr>
            </w:pPr>
            <w:ins w:id="3316" w:author="Novotna, Ivana" w:date="2017-06-28T16:05:00Z">
              <w:r w:rsidRPr="00611358">
                <w:rPr>
                  <w:rFonts w:ascii="Arial" w:hAnsi="Arial" w:cs="Arial"/>
                  <w:b/>
                  <w:bCs/>
                  <w:sz w:val="18"/>
                  <w:szCs w:val="18"/>
                </w:rPr>
                <w:t>0</w:t>
              </w:r>
            </w:ins>
          </w:p>
        </w:tc>
        <w:tc>
          <w:tcPr>
            <w:tcW w:w="1100" w:type="dxa"/>
            <w:tcBorders>
              <w:top w:val="single" w:sz="4" w:space="0" w:color="auto"/>
              <w:left w:val="nil"/>
              <w:bottom w:val="double" w:sz="6" w:space="0" w:color="auto"/>
              <w:right w:val="nil"/>
            </w:tcBorders>
            <w:shd w:val="clear" w:color="auto" w:fill="auto"/>
            <w:noWrap/>
            <w:vAlign w:val="bottom"/>
            <w:hideMark/>
          </w:tcPr>
          <w:p w14:paraId="1D2EE29D" w14:textId="77777777" w:rsidR="00893FF0" w:rsidRPr="00611358" w:rsidRDefault="00893FF0" w:rsidP="00893FF0">
            <w:pPr>
              <w:suppressAutoHyphens/>
              <w:jc w:val="right"/>
              <w:rPr>
                <w:ins w:id="3317" w:author="Novotna, Ivana" w:date="2017-06-28T16:05:00Z"/>
                <w:rFonts w:ascii="Arial" w:hAnsi="Arial" w:cs="Arial"/>
                <w:b/>
                <w:bCs/>
                <w:sz w:val="18"/>
                <w:szCs w:val="18"/>
              </w:rPr>
            </w:pPr>
            <w:ins w:id="3318" w:author="Novotna, Ivana" w:date="2017-06-28T16:05:00Z">
              <w:r w:rsidRPr="00611358">
                <w:rPr>
                  <w:rFonts w:ascii="Arial" w:hAnsi="Arial" w:cs="Arial"/>
                  <w:b/>
                  <w:bCs/>
                  <w:sz w:val="18"/>
                  <w:szCs w:val="18"/>
                </w:rPr>
                <w:t>0</w:t>
              </w:r>
            </w:ins>
          </w:p>
        </w:tc>
        <w:tc>
          <w:tcPr>
            <w:tcW w:w="1100" w:type="dxa"/>
            <w:tcBorders>
              <w:top w:val="single" w:sz="4" w:space="0" w:color="auto"/>
              <w:left w:val="nil"/>
              <w:bottom w:val="double" w:sz="6" w:space="0" w:color="auto"/>
              <w:right w:val="nil"/>
            </w:tcBorders>
            <w:shd w:val="clear" w:color="auto" w:fill="auto"/>
            <w:noWrap/>
            <w:vAlign w:val="bottom"/>
            <w:hideMark/>
          </w:tcPr>
          <w:p w14:paraId="2AB86AB1" w14:textId="4EE7938E" w:rsidR="00893FF0" w:rsidRPr="00611358" w:rsidRDefault="00292E98" w:rsidP="00893FF0">
            <w:pPr>
              <w:suppressAutoHyphens/>
              <w:jc w:val="right"/>
              <w:rPr>
                <w:ins w:id="3319" w:author="Novotna, Ivana" w:date="2017-06-28T16:05:00Z"/>
                <w:rFonts w:ascii="Arial" w:hAnsi="Arial" w:cs="Arial"/>
                <w:b/>
                <w:bCs/>
                <w:sz w:val="18"/>
                <w:szCs w:val="18"/>
              </w:rPr>
            </w:pPr>
            <w:ins w:id="3320" w:author="Novotna, Ivana" w:date="2017-06-28T16:05:00Z">
              <w:r w:rsidRPr="00611358">
                <w:rPr>
                  <w:rFonts w:ascii="Arial" w:hAnsi="Arial" w:cs="Arial"/>
                  <w:b/>
                  <w:bCs/>
                  <w:sz w:val="18"/>
                  <w:szCs w:val="18"/>
                </w:rPr>
                <w:t>5 169</w:t>
              </w:r>
            </w:ins>
          </w:p>
        </w:tc>
      </w:tr>
    </w:tbl>
    <w:p w14:paraId="151B0E5E" w14:textId="77777777" w:rsidR="00893FF0" w:rsidRPr="00611358" w:rsidRDefault="00893FF0">
      <w:pPr>
        <w:pStyle w:val="odstavec"/>
        <w:rPr>
          <w:ins w:id="3321" w:author="Novotna, Ivana" w:date="2017-06-28T16:05:00Z"/>
        </w:rPr>
      </w:pPr>
      <w:ins w:id="3322" w:author="Novotna, Ivana" w:date="2017-06-28T16:05:00Z">
        <w:r w:rsidRPr="00611358">
          <w:t xml:space="preserve"> </w:t>
        </w:r>
      </w:ins>
    </w:p>
    <w:tbl>
      <w:tblPr>
        <w:tblW w:w="0" w:type="auto"/>
        <w:tblInd w:w="482" w:type="dxa"/>
        <w:tblLayout w:type="fixed"/>
        <w:tblCellMar>
          <w:left w:w="70" w:type="dxa"/>
          <w:right w:w="70" w:type="dxa"/>
        </w:tblCellMar>
        <w:tblLook w:val="04A0" w:firstRow="1" w:lastRow="0" w:firstColumn="1" w:lastColumn="0" w:noHBand="0" w:noVBand="1"/>
      </w:tblPr>
      <w:tblGrid>
        <w:gridCol w:w="3660"/>
        <w:gridCol w:w="1116"/>
        <w:gridCol w:w="1116"/>
        <w:gridCol w:w="1116"/>
        <w:gridCol w:w="1116"/>
        <w:gridCol w:w="1116"/>
      </w:tblGrid>
      <w:tr w:rsidR="00853E44" w:rsidRPr="00611358" w14:paraId="1FB3DDB9" w14:textId="77777777" w:rsidTr="00893FF0">
        <w:trPr>
          <w:trHeight w:val="510"/>
          <w:ins w:id="3323" w:author="Novotna, Ivana" w:date="2017-06-28T16:05:00Z"/>
        </w:trPr>
        <w:tc>
          <w:tcPr>
            <w:tcW w:w="3660" w:type="dxa"/>
            <w:tcBorders>
              <w:top w:val="nil"/>
              <w:left w:val="nil"/>
              <w:bottom w:val="nil"/>
              <w:right w:val="nil"/>
            </w:tcBorders>
            <w:shd w:val="clear" w:color="auto" w:fill="auto"/>
            <w:vAlign w:val="bottom"/>
            <w:hideMark/>
          </w:tcPr>
          <w:p w14:paraId="4A02F641" w14:textId="77777777" w:rsidR="00853E44" w:rsidRPr="00611358" w:rsidRDefault="00853E44" w:rsidP="00853E44">
            <w:pPr>
              <w:suppressAutoHyphens/>
              <w:ind w:left="-48"/>
              <w:rPr>
                <w:ins w:id="3324" w:author="Novotna, Ivana" w:date="2017-06-28T16:05:00Z"/>
                <w:rFonts w:ascii="Arial" w:hAnsi="Arial" w:cs="Arial"/>
                <w:b/>
                <w:bCs/>
                <w:sz w:val="18"/>
                <w:szCs w:val="18"/>
              </w:rPr>
            </w:pPr>
            <w:ins w:id="3325" w:author="Novotna, Ivana" w:date="2017-06-28T16:05:00Z">
              <w:r w:rsidRPr="00611358">
                <w:rPr>
                  <w:rFonts w:ascii="Arial" w:hAnsi="Arial" w:cs="Arial"/>
                  <w:b/>
                  <w:bCs/>
                  <w:sz w:val="18"/>
                  <w:szCs w:val="18"/>
                </w:rPr>
                <w:t>Krátkodobé záväzky z obchodného styku, z toho:</w:t>
              </w:r>
            </w:ins>
          </w:p>
        </w:tc>
        <w:tc>
          <w:tcPr>
            <w:tcW w:w="1116" w:type="dxa"/>
            <w:tcBorders>
              <w:top w:val="single" w:sz="4" w:space="0" w:color="auto"/>
              <w:left w:val="nil"/>
              <w:bottom w:val="double" w:sz="6" w:space="0" w:color="auto"/>
              <w:right w:val="nil"/>
            </w:tcBorders>
            <w:shd w:val="clear" w:color="auto" w:fill="auto"/>
            <w:noWrap/>
            <w:vAlign w:val="bottom"/>
            <w:hideMark/>
          </w:tcPr>
          <w:p w14:paraId="6EADE7BD" w14:textId="77777777" w:rsidR="00853E44" w:rsidRPr="00611358" w:rsidRDefault="00853E44" w:rsidP="00853E44">
            <w:pPr>
              <w:suppressAutoHyphens/>
              <w:jc w:val="right"/>
              <w:rPr>
                <w:ins w:id="3326" w:author="Novotna, Ivana" w:date="2017-06-28T16:05:00Z"/>
                <w:rFonts w:ascii="Arial" w:hAnsi="Arial" w:cs="Arial"/>
                <w:b/>
                <w:bCs/>
                <w:sz w:val="18"/>
                <w:szCs w:val="18"/>
              </w:rPr>
            </w:pPr>
            <w:ins w:id="3327" w:author="Novotna, Ivana" w:date="2017-06-28T16:05:00Z">
              <w:r w:rsidRPr="00611358">
                <w:rPr>
                  <w:rFonts w:ascii="Arial" w:hAnsi="Arial" w:cs="Arial"/>
                  <w:b/>
                  <w:bCs/>
                  <w:sz w:val="18"/>
                  <w:szCs w:val="18"/>
                </w:rPr>
                <w:t>0</w:t>
              </w:r>
            </w:ins>
          </w:p>
        </w:tc>
        <w:tc>
          <w:tcPr>
            <w:tcW w:w="1116" w:type="dxa"/>
            <w:tcBorders>
              <w:top w:val="single" w:sz="4" w:space="0" w:color="auto"/>
              <w:left w:val="nil"/>
              <w:bottom w:val="double" w:sz="6" w:space="0" w:color="auto"/>
              <w:right w:val="nil"/>
            </w:tcBorders>
            <w:shd w:val="clear" w:color="auto" w:fill="auto"/>
            <w:noWrap/>
            <w:vAlign w:val="bottom"/>
            <w:hideMark/>
          </w:tcPr>
          <w:p w14:paraId="20A02C7B" w14:textId="77777777" w:rsidR="00853E44" w:rsidRPr="00611358" w:rsidRDefault="00853E44" w:rsidP="00853E44">
            <w:pPr>
              <w:suppressAutoHyphens/>
              <w:jc w:val="right"/>
              <w:rPr>
                <w:ins w:id="3328" w:author="Novotna, Ivana" w:date="2017-06-28T16:05:00Z"/>
                <w:rFonts w:ascii="Arial" w:hAnsi="Arial" w:cs="Arial"/>
                <w:b/>
                <w:bCs/>
                <w:sz w:val="18"/>
                <w:szCs w:val="18"/>
              </w:rPr>
            </w:pPr>
            <w:ins w:id="3329" w:author="Novotna, Ivana" w:date="2017-06-28T16:05:00Z">
              <w:r w:rsidRPr="00611358">
                <w:rPr>
                  <w:rFonts w:ascii="Arial" w:hAnsi="Arial" w:cs="Arial"/>
                  <w:b/>
                  <w:bCs/>
                  <w:sz w:val="18"/>
                  <w:szCs w:val="18"/>
                </w:rPr>
                <w:t>0</w:t>
              </w:r>
            </w:ins>
          </w:p>
        </w:tc>
        <w:tc>
          <w:tcPr>
            <w:tcW w:w="1116" w:type="dxa"/>
            <w:tcBorders>
              <w:top w:val="single" w:sz="4" w:space="0" w:color="auto"/>
              <w:left w:val="nil"/>
              <w:bottom w:val="double" w:sz="6" w:space="0" w:color="auto"/>
              <w:right w:val="nil"/>
            </w:tcBorders>
            <w:shd w:val="clear" w:color="auto" w:fill="auto"/>
            <w:noWrap/>
            <w:vAlign w:val="bottom"/>
            <w:hideMark/>
          </w:tcPr>
          <w:p w14:paraId="3BD73709" w14:textId="22BC039F" w:rsidR="00853E44" w:rsidRPr="00611358" w:rsidRDefault="005468BC" w:rsidP="00853E44">
            <w:pPr>
              <w:suppressAutoHyphens/>
              <w:jc w:val="right"/>
              <w:rPr>
                <w:ins w:id="3330" w:author="Novotna, Ivana" w:date="2017-06-28T16:05:00Z"/>
                <w:rFonts w:ascii="Arial" w:hAnsi="Arial" w:cs="Arial"/>
                <w:b/>
                <w:bCs/>
                <w:sz w:val="18"/>
                <w:szCs w:val="18"/>
              </w:rPr>
            </w:pPr>
            <w:ins w:id="3331" w:author="Temis Amiridis" w:date="2018-06-23T13:41:00Z">
              <w:r w:rsidRPr="00611358">
                <w:rPr>
                  <w:rFonts w:ascii="Arial" w:hAnsi="Arial" w:cs="Arial"/>
                  <w:b/>
                  <w:bCs/>
                  <w:sz w:val="18"/>
                  <w:szCs w:val="18"/>
                  <w:rPrChange w:id="3332" w:author="Temis Amiridis" w:date="2018-06-23T22:27:00Z">
                    <w:rPr>
                      <w:rFonts w:ascii="Arial" w:hAnsi="Arial" w:cs="Arial"/>
                      <w:b/>
                      <w:bCs/>
                      <w:sz w:val="18"/>
                      <w:szCs w:val="18"/>
                      <w:highlight w:val="red"/>
                    </w:rPr>
                  </w:rPrChange>
                </w:rPr>
                <w:t>6</w:t>
              </w:r>
            </w:ins>
            <w:ins w:id="3333" w:author="Temis Amiridis" w:date="2018-06-23T13:42:00Z">
              <w:r w:rsidRPr="00611358">
                <w:rPr>
                  <w:rFonts w:ascii="Arial" w:hAnsi="Arial" w:cs="Arial"/>
                  <w:b/>
                  <w:bCs/>
                  <w:sz w:val="18"/>
                  <w:szCs w:val="18"/>
                  <w:rPrChange w:id="3334" w:author="Temis Amiridis" w:date="2018-06-23T22:27:00Z">
                    <w:rPr>
                      <w:rFonts w:ascii="Arial" w:hAnsi="Arial" w:cs="Arial"/>
                      <w:b/>
                      <w:bCs/>
                      <w:sz w:val="18"/>
                      <w:szCs w:val="18"/>
                      <w:highlight w:val="red"/>
                    </w:rPr>
                  </w:rPrChange>
                </w:rPr>
                <w:t> </w:t>
              </w:r>
            </w:ins>
            <w:ins w:id="3335" w:author="Temis Amiridis" w:date="2018-06-23T13:41:00Z">
              <w:r w:rsidRPr="00611358">
                <w:rPr>
                  <w:rFonts w:ascii="Arial" w:hAnsi="Arial" w:cs="Arial"/>
                  <w:b/>
                  <w:bCs/>
                  <w:sz w:val="18"/>
                  <w:szCs w:val="18"/>
                  <w:rPrChange w:id="3336" w:author="Temis Amiridis" w:date="2018-06-23T22:27:00Z">
                    <w:rPr>
                      <w:rFonts w:ascii="Arial" w:hAnsi="Arial" w:cs="Arial"/>
                      <w:b/>
                      <w:bCs/>
                      <w:sz w:val="18"/>
                      <w:szCs w:val="18"/>
                      <w:highlight w:val="red"/>
                    </w:rPr>
                  </w:rPrChange>
                </w:rPr>
                <w:t xml:space="preserve">970 </w:t>
              </w:r>
            </w:ins>
            <w:ins w:id="3337" w:author="Temis Amiridis" w:date="2018-06-23T13:42:00Z">
              <w:r w:rsidRPr="00611358">
                <w:rPr>
                  <w:rFonts w:ascii="Arial" w:hAnsi="Arial" w:cs="Arial"/>
                  <w:b/>
                  <w:bCs/>
                  <w:sz w:val="18"/>
                  <w:szCs w:val="18"/>
                  <w:rPrChange w:id="3338" w:author="Temis Amiridis" w:date="2018-06-23T22:27:00Z">
                    <w:rPr>
                      <w:rFonts w:ascii="Arial" w:hAnsi="Arial" w:cs="Arial"/>
                      <w:b/>
                      <w:bCs/>
                      <w:sz w:val="18"/>
                      <w:szCs w:val="18"/>
                      <w:highlight w:val="red"/>
                    </w:rPr>
                  </w:rPrChange>
                </w:rPr>
                <w:t>719</w:t>
              </w:r>
            </w:ins>
            <w:ins w:id="3339" w:author="Novotna, Ivana" w:date="2017-06-28T16:05:00Z">
              <w:del w:id="3340" w:author="Temis Amiridis" w:date="2018-06-23T13:41:00Z">
                <w:r w:rsidR="00853E44" w:rsidRPr="00611358" w:rsidDel="005468BC">
                  <w:rPr>
                    <w:rFonts w:ascii="Arial" w:hAnsi="Arial" w:cs="Arial"/>
                    <w:b/>
                    <w:bCs/>
                    <w:sz w:val="18"/>
                    <w:szCs w:val="18"/>
                  </w:rPr>
                  <w:delText>3 555 288</w:delText>
                </w:r>
              </w:del>
            </w:ins>
          </w:p>
        </w:tc>
        <w:tc>
          <w:tcPr>
            <w:tcW w:w="1116" w:type="dxa"/>
            <w:tcBorders>
              <w:top w:val="single" w:sz="4" w:space="0" w:color="auto"/>
              <w:left w:val="nil"/>
              <w:bottom w:val="double" w:sz="6" w:space="0" w:color="auto"/>
              <w:right w:val="nil"/>
            </w:tcBorders>
            <w:shd w:val="clear" w:color="auto" w:fill="auto"/>
            <w:noWrap/>
            <w:vAlign w:val="bottom"/>
            <w:hideMark/>
          </w:tcPr>
          <w:p w14:paraId="4A6731A1" w14:textId="0F92D575" w:rsidR="00853E44" w:rsidRPr="00611358" w:rsidRDefault="00853E44" w:rsidP="00853E44">
            <w:pPr>
              <w:suppressAutoHyphens/>
              <w:jc w:val="right"/>
              <w:rPr>
                <w:ins w:id="3341" w:author="Novotna, Ivana" w:date="2017-06-28T16:05:00Z"/>
                <w:rFonts w:ascii="Arial" w:hAnsi="Arial" w:cs="Arial"/>
                <w:b/>
                <w:bCs/>
                <w:sz w:val="18"/>
                <w:szCs w:val="18"/>
              </w:rPr>
            </w:pPr>
            <w:ins w:id="3342" w:author="Novotna, Ivana" w:date="2017-06-28T16:05:00Z">
              <w:r w:rsidRPr="00611358">
                <w:rPr>
                  <w:rFonts w:ascii="Arial" w:hAnsi="Arial" w:cs="Arial"/>
                  <w:b/>
                  <w:bCs/>
                  <w:sz w:val="18"/>
                  <w:szCs w:val="18"/>
                </w:rPr>
                <w:t>0</w:t>
              </w:r>
            </w:ins>
          </w:p>
        </w:tc>
        <w:tc>
          <w:tcPr>
            <w:tcW w:w="1116" w:type="dxa"/>
            <w:tcBorders>
              <w:top w:val="single" w:sz="4" w:space="0" w:color="auto"/>
              <w:left w:val="nil"/>
              <w:bottom w:val="double" w:sz="6" w:space="0" w:color="auto"/>
              <w:right w:val="nil"/>
            </w:tcBorders>
            <w:shd w:val="clear" w:color="auto" w:fill="auto"/>
            <w:noWrap/>
            <w:vAlign w:val="bottom"/>
            <w:hideMark/>
          </w:tcPr>
          <w:p w14:paraId="73E7D3C3" w14:textId="581DDCB8" w:rsidR="00853E44" w:rsidRPr="00611358" w:rsidRDefault="005468BC" w:rsidP="00853E44">
            <w:pPr>
              <w:suppressAutoHyphens/>
              <w:jc w:val="right"/>
              <w:rPr>
                <w:ins w:id="3343" w:author="Novotna, Ivana" w:date="2017-06-28T16:05:00Z"/>
                <w:rFonts w:ascii="Arial" w:hAnsi="Arial" w:cs="Arial"/>
                <w:b/>
                <w:bCs/>
                <w:sz w:val="18"/>
                <w:szCs w:val="18"/>
              </w:rPr>
            </w:pPr>
            <w:ins w:id="3344" w:author="Temis Amiridis" w:date="2018-06-23T13:42:00Z">
              <w:r w:rsidRPr="00611358">
                <w:rPr>
                  <w:rFonts w:ascii="Arial" w:hAnsi="Arial" w:cs="Arial"/>
                  <w:b/>
                  <w:bCs/>
                  <w:sz w:val="18"/>
                  <w:szCs w:val="18"/>
                  <w:rPrChange w:id="3345" w:author="Temis Amiridis" w:date="2018-06-23T22:27:00Z">
                    <w:rPr>
                      <w:rFonts w:ascii="Arial" w:hAnsi="Arial" w:cs="Arial"/>
                      <w:b/>
                      <w:bCs/>
                      <w:sz w:val="18"/>
                      <w:szCs w:val="18"/>
                      <w:highlight w:val="red"/>
                    </w:rPr>
                  </w:rPrChange>
                </w:rPr>
                <w:t>6 970 719</w:t>
              </w:r>
            </w:ins>
            <w:ins w:id="3346" w:author="Novotna, Ivana" w:date="2018-06-11T12:43:00Z">
              <w:del w:id="3347" w:author="Temis Amiridis" w:date="2018-06-23T13:42:00Z">
                <w:r w:rsidR="00853E44" w:rsidRPr="00611358" w:rsidDel="005468BC">
                  <w:rPr>
                    <w:rFonts w:ascii="Arial" w:hAnsi="Arial" w:cs="Arial"/>
                    <w:b/>
                    <w:bCs/>
                    <w:sz w:val="18"/>
                    <w:szCs w:val="18"/>
                  </w:rPr>
                  <w:delText>3 555 288</w:delText>
                </w:r>
              </w:del>
            </w:ins>
          </w:p>
        </w:tc>
      </w:tr>
      <w:tr w:rsidR="005468BC" w:rsidRPr="00611358" w14:paraId="276F02B2" w14:textId="77777777" w:rsidTr="00893FF0">
        <w:trPr>
          <w:trHeight w:val="495"/>
          <w:ins w:id="3348" w:author="Novotna, Ivana" w:date="2017-06-28T16:05:00Z"/>
        </w:trPr>
        <w:tc>
          <w:tcPr>
            <w:tcW w:w="3660" w:type="dxa"/>
            <w:tcBorders>
              <w:top w:val="nil"/>
              <w:left w:val="nil"/>
              <w:bottom w:val="nil"/>
              <w:right w:val="nil"/>
            </w:tcBorders>
            <w:shd w:val="clear" w:color="auto" w:fill="auto"/>
            <w:vAlign w:val="center"/>
            <w:hideMark/>
          </w:tcPr>
          <w:p w14:paraId="524DBBAD" w14:textId="77777777" w:rsidR="005468BC" w:rsidRPr="00611358" w:rsidRDefault="005468BC" w:rsidP="005468BC">
            <w:pPr>
              <w:suppressAutoHyphens/>
              <w:ind w:left="-48"/>
              <w:rPr>
                <w:ins w:id="3349" w:author="Novotna, Ivana" w:date="2017-06-28T16:05:00Z"/>
                <w:rFonts w:ascii="Arial" w:hAnsi="Arial" w:cs="Arial"/>
                <w:sz w:val="18"/>
                <w:szCs w:val="18"/>
              </w:rPr>
            </w:pPr>
            <w:ins w:id="3350" w:author="Novotna, Ivana" w:date="2017-06-28T16:05:00Z">
              <w:r w:rsidRPr="00611358">
                <w:rPr>
                  <w:rFonts w:ascii="Arial" w:hAnsi="Arial" w:cs="Arial"/>
                  <w:sz w:val="18"/>
                  <w:szCs w:val="18"/>
                </w:rPr>
                <w:t xml:space="preserve">Záväzky voči prepojeným účtovným jednotkám </w:t>
              </w:r>
            </w:ins>
          </w:p>
        </w:tc>
        <w:tc>
          <w:tcPr>
            <w:tcW w:w="1116" w:type="dxa"/>
            <w:tcBorders>
              <w:top w:val="double" w:sz="6" w:space="0" w:color="auto"/>
              <w:left w:val="nil"/>
              <w:bottom w:val="nil"/>
              <w:right w:val="nil"/>
            </w:tcBorders>
            <w:shd w:val="clear" w:color="auto" w:fill="auto"/>
            <w:vAlign w:val="bottom"/>
            <w:hideMark/>
          </w:tcPr>
          <w:p w14:paraId="0B25C1E7" w14:textId="77777777" w:rsidR="005468BC" w:rsidRPr="00611358" w:rsidRDefault="005468BC" w:rsidP="005468BC">
            <w:pPr>
              <w:suppressAutoHyphens/>
              <w:jc w:val="right"/>
              <w:rPr>
                <w:ins w:id="3351" w:author="Novotna, Ivana" w:date="2017-06-28T16:05:00Z"/>
                <w:rFonts w:ascii="Arial" w:hAnsi="Arial" w:cs="Arial"/>
                <w:sz w:val="18"/>
                <w:szCs w:val="18"/>
              </w:rPr>
            </w:pPr>
            <w:ins w:id="3352" w:author="Novotna, Ivana" w:date="2017-06-28T16:05:00Z">
              <w:r w:rsidRPr="00611358">
                <w:rPr>
                  <w:rFonts w:ascii="Arial" w:hAnsi="Arial" w:cs="Arial"/>
                  <w:sz w:val="18"/>
                  <w:szCs w:val="18"/>
                </w:rPr>
                <w:t>0</w:t>
              </w:r>
            </w:ins>
          </w:p>
        </w:tc>
        <w:tc>
          <w:tcPr>
            <w:tcW w:w="1116" w:type="dxa"/>
            <w:tcBorders>
              <w:top w:val="double" w:sz="6" w:space="0" w:color="auto"/>
              <w:left w:val="nil"/>
              <w:bottom w:val="nil"/>
              <w:right w:val="nil"/>
            </w:tcBorders>
            <w:shd w:val="clear" w:color="auto" w:fill="auto"/>
            <w:vAlign w:val="bottom"/>
            <w:hideMark/>
          </w:tcPr>
          <w:p w14:paraId="428C7D88" w14:textId="77777777" w:rsidR="005468BC" w:rsidRPr="00611358" w:rsidRDefault="005468BC" w:rsidP="005468BC">
            <w:pPr>
              <w:suppressAutoHyphens/>
              <w:jc w:val="right"/>
              <w:rPr>
                <w:ins w:id="3353" w:author="Novotna, Ivana" w:date="2017-06-28T16:05:00Z"/>
                <w:rFonts w:ascii="Arial" w:hAnsi="Arial" w:cs="Arial"/>
                <w:sz w:val="18"/>
                <w:szCs w:val="18"/>
              </w:rPr>
            </w:pPr>
            <w:ins w:id="3354" w:author="Novotna, Ivana" w:date="2017-06-28T16:05:00Z">
              <w:r w:rsidRPr="00611358">
                <w:rPr>
                  <w:rFonts w:ascii="Arial" w:hAnsi="Arial" w:cs="Arial"/>
                  <w:sz w:val="18"/>
                  <w:szCs w:val="18"/>
                </w:rPr>
                <w:t>0</w:t>
              </w:r>
            </w:ins>
          </w:p>
        </w:tc>
        <w:tc>
          <w:tcPr>
            <w:tcW w:w="1116" w:type="dxa"/>
            <w:tcBorders>
              <w:top w:val="double" w:sz="6" w:space="0" w:color="auto"/>
              <w:left w:val="nil"/>
              <w:bottom w:val="nil"/>
              <w:right w:val="nil"/>
            </w:tcBorders>
            <w:shd w:val="clear" w:color="auto" w:fill="auto"/>
            <w:vAlign w:val="bottom"/>
            <w:hideMark/>
          </w:tcPr>
          <w:p w14:paraId="22B8903E" w14:textId="0B6DE1E9" w:rsidR="005468BC" w:rsidRPr="00611358" w:rsidRDefault="005468BC" w:rsidP="005468BC">
            <w:pPr>
              <w:suppressAutoHyphens/>
              <w:jc w:val="right"/>
              <w:rPr>
                <w:ins w:id="3355" w:author="Novotna, Ivana" w:date="2017-06-28T16:05:00Z"/>
                <w:rFonts w:ascii="Arial" w:hAnsi="Arial" w:cs="Arial"/>
                <w:sz w:val="18"/>
                <w:szCs w:val="18"/>
              </w:rPr>
            </w:pPr>
            <w:ins w:id="3356" w:author="Novotna, Ivana" w:date="2017-06-28T16:05:00Z">
              <w:r w:rsidRPr="00611358">
                <w:rPr>
                  <w:rFonts w:ascii="Arial" w:hAnsi="Arial" w:cs="Arial"/>
                  <w:sz w:val="18"/>
                  <w:szCs w:val="18"/>
                </w:rPr>
                <w:t>1</w:t>
              </w:r>
            </w:ins>
            <w:ins w:id="3357" w:author="Novotna, Ivana" w:date="2018-06-11T12:41:00Z">
              <w:del w:id="3358" w:author="Temis Amiridis" w:date="2018-06-23T13:41:00Z">
                <w:r w:rsidRPr="00611358" w:rsidDel="005468BC">
                  <w:rPr>
                    <w:rFonts w:ascii="Arial" w:hAnsi="Arial" w:cs="Arial"/>
                    <w:sz w:val="18"/>
                    <w:szCs w:val="18"/>
                  </w:rPr>
                  <w:delText xml:space="preserve"> </w:delText>
                </w:r>
              </w:del>
            </w:ins>
            <w:ins w:id="3359" w:author="Temis Amiridis" w:date="2018-06-23T13:41:00Z">
              <w:r w:rsidRPr="00611358">
                <w:rPr>
                  <w:rFonts w:ascii="Arial" w:hAnsi="Arial" w:cs="Arial"/>
                  <w:sz w:val="18"/>
                  <w:szCs w:val="18"/>
                  <w:rPrChange w:id="3360" w:author="Temis Amiridis" w:date="2018-06-23T22:27:00Z">
                    <w:rPr>
                      <w:rFonts w:ascii="Arial" w:hAnsi="Arial" w:cs="Arial"/>
                      <w:sz w:val="18"/>
                      <w:szCs w:val="18"/>
                      <w:highlight w:val="red"/>
                    </w:rPr>
                  </w:rPrChange>
                </w:rPr>
                <w:t> 777 677</w:t>
              </w:r>
            </w:ins>
            <w:ins w:id="3361" w:author="Novotna, Ivana" w:date="2017-06-28T16:05:00Z">
              <w:del w:id="3362" w:author="Temis Amiridis" w:date="2018-06-23T13:41:00Z">
                <w:r w:rsidRPr="00611358" w:rsidDel="005468BC">
                  <w:rPr>
                    <w:rFonts w:ascii="Arial" w:hAnsi="Arial" w:cs="Arial"/>
                    <w:sz w:val="18"/>
                    <w:szCs w:val="18"/>
                  </w:rPr>
                  <w:delText>8</w:delText>
                </w:r>
              </w:del>
              <w:del w:id="3363" w:author="Temis Amiridis" w:date="2018-06-23T13:40:00Z">
                <w:r w:rsidRPr="00611358" w:rsidDel="005468BC">
                  <w:rPr>
                    <w:rFonts w:ascii="Arial" w:hAnsi="Arial" w:cs="Arial"/>
                    <w:sz w:val="18"/>
                    <w:szCs w:val="18"/>
                  </w:rPr>
                  <w:delText>09</w:delText>
                </w:r>
              </w:del>
            </w:ins>
            <w:ins w:id="3364" w:author="Novotna, Ivana" w:date="2017-06-28T20:43:00Z">
              <w:del w:id="3365" w:author="Temis Amiridis" w:date="2018-06-23T13:40:00Z">
                <w:r w:rsidRPr="00611358" w:rsidDel="005468BC">
                  <w:rPr>
                    <w:rFonts w:ascii="Arial" w:hAnsi="Arial" w:cs="Arial"/>
                    <w:sz w:val="18"/>
                    <w:szCs w:val="18"/>
                  </w:rPr>
                  <w:delText xml:space="preserve"> 662</w:delText>
                </w:r>
              </w:del>
            </w:ins>
          </w:p>
        </w:tc>
        <w:tc>
          <w:tcPr>
            <w:tcW w:w="1116" w:type="dxa"/>
            <w:tcBorders>
              <w:top w:val="double" w:sz="6" w:space="0" w:color="auto"/>
              <w:left w:val="nil"/>
              <w:bottom w:val="nil"/>
              <w:right w:val="nil"/>
            </w:tcBorders>
            <w:shd w:val="clear" w:color="auto" w:fill="auto"/>
            <w:vAlign w:val="bottom"/>
            <w:hideMark/>
          </w:tcPr>
          <w:p w14:paraId="1D825917" w14:textId="77777777" w:rsidR="005468BC" w:rsidRPr="00611358" w:rsidRDefault="005468BC" w:rsidP="005468BC">
            <w:pPr>
              <w:suppressAutoHyphens/>
              <w:jc w:val="right"/>
              <w:rPr>
                <w:ins w:id="3366" w:author="Novotna, Ivana" w:date="2017-06-28T16:05:00Z"/>
                <w:rFonts w:ascii="Arial" w:hAnsi="Arial" w:cs="Arial"/>
                <w:sz w:val="18"/>
                <w:szCs w:val="18"/>
              </w:rPr>
            </w:pPr>
            <w:ins w:id="3367" w:author="Novotna, Ivana" w:date="2017-06-28T16:05:00Z">
              <w:r w:rsidRPr="00611358">
                <w:rPr>
                  <w:rFonts w:ascii="Arial" w:hAnsi="Arial" w:cs="Arial"/>
                  <w:sz w:val="18"/>
                  <w:szCs w:val="18"/>
                </w:rPr>
                <w:t>0</w:t>
              </w:r>
            </w:ins>
          </w:p>
        </w:tc>
        <w:tc>
          <w:tcPr>
            <w:tcW w:w="1116" w:type="dxa"/>
            <w:tcBorders>
              <w:top w:val="double" w:sz="6" w:space="0" w:color="auto"/>
              <w:left w:val="nil"/>
              <w:bottom w:val="nil"/>
              <w:right w:val="nil"/>
            </w:tcBorders>
            <w:shd w:val="clear" w:color="auto" w:fill="auto"/>
            <w:vAlign w:val="bottom"/>
            <w:hideMark/>
          </w:tcPr>
          <w:p w14:paraId="2CA09488" w14:textId="792523F2" w:rsidR="005468BC" w:rsidRPr="00611358" w:rsidRDefault="005468BC" w:rsidP="005468BC">
            <w:pPr>
              <w:suppressAutoHyphens/>
              <w:jc w:val="right"/>
              <w:rPr>
                <w:ins w:id="3368" w:author="Novotna, Ivana" w:date="2017-06-28T16:05:00Z"/>
                <w:rFonts w:ascii="Arial" w:hAnsi="Arial" w:cs="Arial"/>
                <w:sz w:val="18"/>
                <w:szCs w:val="18"/>
              </w:rPr>
            </w:pPr>
            <w:ins w:id="3369" w:author="Temis Amiridis" w:date="2018-06-23T13:41:00Z">
              <w:r w:rsidRPr="00611358">
                <w:rPr>
                  <w:rFonts w:ascii="Arial" w:hAnsi="Arial" w:cs="Arial"/>
                  <w:sz w:val="18"/>
                  <w:szCs w:val="18"/>
                  <w:rPrChange w:id="3370" w:author="Temis Amiridis" w:date="2018-06-23T22:27:00Z">
                    <w:rPr>
                      <w:rFonts w:ascii="Arial" w:hAnsi="Arial" w:cs="Arial"/>
                      <w:sz w:val="18"/>
                      <w:szCs w:val="18"/>
                      <w:highlight w:val="red"/>
                    </w:rPr>
                  </w:rPrChange>
                </w:rPr>
                <w:t>1 777 677</w:t>
              </w:r>
            </w:ins>
            <w:ins w:id="3371" w:author="Novotna, Ivana" w:date="2018-06-11T12:43:00Z">
              <w:del w:id="3372" w:author="Temis Amiridis" w:date="2018-06-23T13:41:00Z">
                <w:r w:rsidRPr="00611358" w:rsidDel="00D6200A">
                  <w:rPr>
                    <w:rFonts w:ascii="Arial" w:hAnsi="Arial" w:cs="Arial"/>
                    <w:sz w:val="18"/>
                    <w:szCs w:val="18"/>
                  </w:rPr>
                  <w:delText>1 809 662</w:delText>
                </w:r>
              </w:del>
            </w:ins>
          </w:p>
        </w:tc>
      </w:tr>
      <w:tr w:rsidR="005468BC" w:rsidRPr="00611358" w14:paraId="0A20A10A" w14:textId="77777777" w:rsidTr="00893FF0">
        <w:trPr>
          <w:trHeight w:val="720"/>
          <w:ins w:id="3373" w:author="Novotna, Ivana" w:date="2017-06-28T16:05:00Z"/>
        </w:trPr>
        <w:tc>
          <w:tcPr>
            <w:tcW w:w="3660" w:type="dxa"/>
            <w:tcBorders>
              <w:top w:val="nil"/>
              <w:left w:val="nil"/>
              <w:bottom w:val="nil"/>
              <w:right w:val="nil"/>
            </w:tcBorders>
            <w:shd w:val="clear" w:color="auto" w:fill="auto"/>
            <w:vAlign w:val="center"/>
            <w:hideMark/>
          </w:tcPr>
          <w:p w14:paraId="68C71F9B" w14:textId="77777777" w:rsidR="005468BC" w:rsidRPr="00611358" w:rsidRDefault="005468BC" w:rsidP="005468BC">
            <w:pPr>
              <w:suppressAutoHyphens/>
              <w:ind w:left="-48"/>
              <w:rPr>
                <w:ins w:id="3374" w:author="Novotna, Ivana" w:date="2017-06-28T16:05:00Z"/>
                <w:rFonts w:ascii="Arial" w:hAnsi="Arial" w:cs="Arial"/>
                <w:sz w:val="18"/>
                <w:szCs w:val="18"/>
              </w:rPr>
            </w:pPr>
            <w:ins w:id="3375" w:author="Novotna, Ivana" w:date="2017-06-28T16:05:00Z">
              <w:r w:rsidRPr="00611358">
                <w:rPr>
                  <w:rFonts w:ascii="Arial" w:hAnsi="Arial" w:cs="Arial"/>
                  <w:sz w:val="18"/>
                  <w:szCs w:val="18"/>
                </w:rPr>
                <w:t xml:space="preserve">Záväzky v rámci podielovej účasti okrem záväzkov voči prepojeným účtovným jednotkám </w:t>
              </w:r>
            </w:ins>
          </w:p>
        </w:tc>
        <w:tc>
          <w:tcPr>
            <w:tcW w:w="1116" w:type="dxa"/>
            <w:tcBorders>
              <w:top w:val="nil"/>
              <w:left w:val="nil"/>
              <w:bottom w:val="nil"/>
              <w:right w:val="nil"/>
            </w:tcBorders>
            <w:shd w:val="clear" w:color="auto" w:fill="auto"/>
            <w:vAlign w:val="bottom"/>
            <w:hideMark/>
          </w:tcPr>
          <w:p w14:paraId="3A147F4F" w14:textId="77777777" w:rsidR="005468BC" w:rsidRPr="00611358" w:rsidRDefault="005468BC" w:rsidP="005468BC">
            <w:pPr>
              <w:suppressAutoHyphens/>
              <w:jc w:val="right"/>
              <w:rPr>
                <w:ins w:id="3376" w:author="Novotna, Ivana" w:date="2017-06-28T16:05:00Z"/>
                <w:rFonts w:ascii="Arial" w:hAnsi="Arial" w:cs="Arial"/>
                <w:sz w:val="18"/>
                <w:szCs w:val="18"/>
              </w:rPr>
            </w:pPr>
            <w:ins w:id="3377" w:author="Novotna, Ivana" w:date="2017-06-28T16:05:00Z">
              <w:r w:rsidRPr="00611358">
                <w:rPr>
                  <w:rFonts w:ascii="Arial" w:hAnsi="Arial" w:cs="Arial"/>
                  <w:sz w:val="18"/>
                  <w:szCs w:val="18"/>
                </w:rPr>
                <w:t>0</w:t>
              </w:r>
            </w:ins>
          </w:p>
        </w:tc>
        <w:tc>
          <w:tcPr>
            <w:tcW w:w="1116" w:type="dxa"/>
            <w:tcBorders>
              <w:top w:val="nil"/>
              <w:left w:val="nil"/>
              <w:bottom w:val="nil"/>
              <w:right w:val="nil"/>
            </w:tcBorders>
            <w:shd w:val="clear" w:color="auto" w:fill="auto"/>
            <w:vAlign w:val="bottom"/>
            <w:hideMark/>
          </w:tcPr>
          <w:p w14:paraId="3F64D929" w14:textId="77777777" w:rsidR="005468BC" w:rsidRPr="00611358" w:rsidRDefault="005468BC" w:rsidP="005468BC">
            <w:pPr>
              <w:suppressAutoHyphens/>
              <w:jc w:val="right"/>
              <w:rPr>
                <w:ins w:id="3378" w:author="Novotna, Ivana" w:date="2017-06-28T16:05:00Z"/>
                <w:rFonts w:ascii="Arial" w:hAnsi="Arial" w:cs="Arial"/>
                <w:sz w:val="18"/>
                <w:szCs w:val="18"/>
              </w:rPr>
            </w:pPr>
            <w:ins w:id="3379" w:author="Novotna, Ivana" w:date="2017-06-28T16:05:00Z">
              <w:r w:rsidRPr="00611358">
                <w:rPr>
                  <w:rFonts w:ascii="Arial" w:hAnsi="Arial" w:cs="Arial"/>
                  <w:sz w:val="18"/>
                  <w:szCs w:val="18"/>
                </w:rPr>
                <w:t>0</w:t>
              </w:r>
            </w:ins>
          </w:p>
        </w:tc>
        <w:tc>
          <w:tcPr>
            <w:tcW w:w="1116" w:type="dxa"/>
            <w:tcBorders>
              <w:top w:val="nil"/>
              <w:left w:val="nil"/>
              <w:bottom w:val="nil"/>
              <w:right w:val="nil"/>
            </w:tcBorders>
            <w:shd w:val="clear" w:color="auto" w:fill="auto"/>
            <w:vAlign w:val="bottom"/>
            <w:hideMark/>
          </w:tcPr>
          <w:p w14:paraId="1AEBBD1C" w14:textId="5BBF1DD1" w:rsidR="005468BC" w:rsidRPr="00611358" w:rsidRDefault="005468BC" w:rsidP="005468BC">
            <w:pPr>
              <w:suppressAutoHyphens/>
              <w:jc w:val="right"/>
              <w:rPr>
                <w:ins w:id="3380" w:author="Novotna, Ivana" w:date="2017-06-28T16:05:00Z"/>
                <w:rFonts w:ascii="Arial" w:hAnsi="Arial" w:cs="Arial"/>
                <w:sz w:val="18"/>
                <w:szCs w:val="18"/>
              </w:rPr>
            </w:pPr>
            <w:ins w:id="3381" w:author="Temis Amiridis" w:date="2018-06-23T13:41:00Z">
              <w:r w:rsidRPr="00611358">
                <w:rPr>
                  <w:rFonts w:ascii="Arial" w:hAnsi="Arial" w:cs="Arial"/>
                  <w:sz w:val="18"/>
                  <w:szCs w:val="18"/>
                  <w:rPrChange w:id="3382" w:author="Temis Amiridis" w:date="2018-06-23T22:27:00Z">
                    <w:rPr>
                      <w:rFonts w:ascii="Arial" w:hAnsi="Arial" w:cs="Arial"/>
                      <w:sz w:val="18"/>
                      <w:szCs w:val="18"/>
                      <w:highlight w:val="red"/>
                    </w:rPr>
                  </w:rPrChange>
                </w:rPr>
                <w:t>0</w:t>
              </w:r>
            </w:ins>
          </w:p>
        </w:tc>
        <w:tc>
          <w:tcPr>
            <w:tcW w:w="1116" w:type="dxa"/>
            <w:tcBorders>
              <w:top w:val="nil"/>
              <w:left w:val="nil"/>
              <w:bottom w:val="nil"/>
              <w:right w:val="nil"/>
            </w:tcBorders>
            <w:shd w:val="clear" w:color="auto" w:fill="auto"/>
            <w:vAlign w:val="bottom"/>
            <w:hideMark/>
          </w:tcPr>
          <w:p w14:paraId="60C28C06" w14:textId="77777777" w:rsidR="005468BC" w:rsidRPr="00611358" w:rsidRDefault="005468BC" w:rsidP="005468BC">
            <w:pPr>
              <w:suppressAutoHyphens/>
              <w:jc w:val="right"/>
              <w:rPr>
                <w:ins w:id="3383" w:author="Novotna, Ivana" w:date="2017-06-28T16:05:00Z"/>
                <w:rFonts w:ascii="Arial" w:hAnsi="Arial" w:cs="Arial"/>
                <w:sz w:val="18"/>
                <w:szCs w:val="18"/>
              </w:rPr>
            </w:pPr>
            <w:ins w:id="3384" w:author="Novotna, Ivana" w:date="2017-06-28T16:05:00Z">
              <w:r w:rsidRPr="00611358">
                <w:rPr>
                  <w:rFonts w:ascii="Arial" w:hAnsi="Arial" w:cs="Arial"/>
                  <w:sz w:val="18"/>
                  <w:szCs w:val="18"/>
                </w:rPr>
                <w:t>0</w:t>
              </w:r>
            </w:ins>
          </w:p>
        </w:tc>
        <w:tc>
          <w:tcPr>
            <w:tcW w:w="1116" w:type="dxa"/>
            <w:tcBorders>
              <w:top w:val="nil"/>
              <w:left w:val="nil"/>
              <w:bottom w:val="nil"/>
              <w:right w:val="nil"/>
            </w:tcBorders>
            <w:shd w:val="clear" w:color="auto" w:fill="auto"/>
            <w:vAlign w:val="bottom"/>
            <w:hideMark/>
          </w:tcPr>
          <w:p w14:paraId="2282AC81" w14:textId="6A9D439A" w:rsidR="005468BC" w:rsidRPr="00611358" w:rsidRDefault="005468BC" w:rsidP="005468BC">
            <w:pPr>
              <w:suppressAutoHyphens/>
              <w:jc w:val="right"/>
              <w:rPr>
                <w:ins w:id="3385" w:author="Novotna, Ivana" w:date="2017-06-28T16:05:00Z"/>
                <w:rFonts w:ascii="Arial" w:hAnsi="Arial" w:cs="Arial"/>
                <w:sz w:val="18"/>
                <w:szCs w:val="18"/>
              </w:rPr>
            </w:pPr>
            <w:ins w:id="3386" w:author="Temis Amiridis" w:date="2018-06-23T13:41:00Z">
              <w:r w:rsidRPr="00611358">
                <w:rPr>
                  <w:rFonts w:ascii="Arial" w:hAnsi="Arial" w:cs="Arial"/>
                  <w:sz w:val="18"/>
                  <w:szCs w:val="18"/>
                  <w:rPrChange w:id="3387" w:author="Temis Amiridis" w:date="2018-06-23T22:27:00Z">
                    <w:rPr>
                      <w:rFonts w:ascii="Arial" w:hAnsi="Arial" w:cs="Arial"/>
                      <w:sz w:val="18"/>
                      <w:szCs w:val="18"/>
                      <w:highlight w:val="red"/>
                    </w:rPr>
                  </w:rPrChange>
                </w:rPr>
                <w:t>0</w:t>
              </w:r>
            </w:ins>
          </w:p>
        </w:tc>
      </w:tr>
      <w:tr w:rsidR="005468BC" w:rsidRPr="00611358" w14:paraId="1E659718" w14:textId="77777777" w:rsidTr="00893FF0">
        <w:trPr>
          <w:trHeight w:val="240"/>
          <w:ins w:id="3388" w:author="Novotna, Ivana" w:date="2017-06-28T16:05:00Z"/>
        </w:trPr>
        <w:tc>
          <w:tcPr>
            <w:tcW w:w="3660" w:type="dxa"/>
            <w:tcBorders>
              <w:top w:val="nil"/>
              <w:left w:val="nil"/>
              <w:bottom w:val="nil"/>
              <w:right w:val="nil"/>
            </w:tcBorders>
            <w:shd w:val="clear" w:color="auto" w:fill="auto"/>
            <w:vAlign w:val="center"/>
            <w:hideMark/>
          </w:tcPr>
          <w:p w14:paraId="20CEBDBF" w14:textId="77777777" w:rsidR="005468BC" w:rsidRPr="00611358" w:rsidRDefault="005468BC" w:rsidP="005468BC">
            <w:pPr>
              <w:suppressAutoHyphens/>
              <w:ind w:left="-48"/>
              <w:rPr>
                <w:ins w:id="3389" w:author="Novotna, Ivana" w:date="2017-06-28T16:05:00Z"/>
                <w:rFonts w:ascii="Arial" w:hAnsi="Arial" w:cs="Arial"/>
                <w:sz w:val="18"/>
                <w:szCs w:val="18"/>
              </w:rPr>
            </w:pPr>
            <w:ins w:id="3390" w:author="Novotna, Ivana" w:date="2017-06-28T16:05:00Z">
              <w:r w:rsidRPr="00611358">
                <w:rPr>
                  <w:rFonts w:ascii="Arial" w:hAnsi="Arial" w:cs="Arial"/>
                  <w:sz w:val="18"/>
                  <w:szCs w:val="18"/>
                </w:rPr>
                <w:t xml:space="preserve">Ostatné záväzky z obchodného styku </w:t>
              </w:r>
            </w:ins>
          </w:p>
        </w:tc>
        <w:tc>
          <w:tcPr>
            <w:tcW w:w="1116" w:type="dxa"/>
            <w:tcBorders>
              <w:top w:val="nil"/>
              <w:left w:val="nil"/>
              <w:bottom w:val="nil"/>
              <w:right w:val="nil"/>
            </w:tcBorders>
            <w:shd w:val="clear" w:color="auto" w:fill="auto"/>
            <w:vAlign w:val="bottom"/>
            <w:hideMark/>
          </w:tcPr>
          <w:p w14:paraId="36521C4F" w14:textId="77777777" w:rsidR="005468BC" w:rsidRPr="00611358" w:rsidRDefault="005468BC" w:rsidP="005468BC">
            <w:pPr>
              <w:suppressAutoHyphens/>
              <w:jc w:val="right"/>
              <w:rPr>
                <w:ins w:id="3391" w:author="Novotna, Ivana" w:date="2017-06-28T16:05:00Z"/>
                <w:rFonts w:ascii="Arial" w:hAnsi="Arial" w:cs="Arial"/>
                <w:sz w:val="18"/>
                <w:szCs w:val="18"/>
              </w:rPr>
            </w:pPr>
            <w:ins w:id="3392" w:author="Novotna, Ivana" w:date="2017-06-28T16:05:00Z">
              <w:r w:rsidRPr="00611358">
                <w:rPr>
                  <w:rFonts w:ascii="Arial" w:hAnsi="Arial" w:cs="Arial"/>
                  <w:sz w:val="18"/>
                  <w:szCs w:val="18"/>
                </w:rPr>
                <w:t>0</w:t>
              </w:r>
            </w:ins>
          </w:p>
        </w:tc>
        <w:tc>
          <w:tcPr>
            <w:tcW w:w="1116" w:type="dxa"/>
            <w:tcBorders>
              <w:top w:val="nil"/>
              <w:left w:val="nil"/>
              <w:bottom w:val="nil"/>
              <w:right w:val="nil"/>
            </w:tcBorders>
            <w:shd w:val="clear" w:color="auto" w:fill="auto"/>
            <w:vAlign w:val="bottom"/>
            <w:hideMark/>
          </w:tcPr>
          <w:p w14:paraId="0714C6F6" w14:textId="77777777" w:rsidR="005468BC" w:rsidRPr="00611358" w:rsidRDefault="005468BC" w:rsidP="005468BC">
            <w:pPr>
              <w:suppressAutoHyphens/>
              <w:jc w:val="right"/>
              <w:rPr>
                <w:ins w:id="3393" w:author="Novotna, Ivana" w:date="2017-06-28T16:05:00Z"/>
                <w:rFonts w:ascii="Arial" w:hAnsi="Arial" w:cs="Arial"/>
                <w:sz w:val="18"/>
                <w:szCs w:val="18"/>
              </w:rPr>
            </w:pPr>
            <w:ins w:id="3394" w:author="Novotna, Ivana" w:date="2017-06-28T16:05:00Z">
              <w:r w:rsidRPr="00611358">
                <w:rPr>
                  <w:rFonts w:ascii="Arial" w:hAnsi="Arial" w:cs="Arial"/>
                  <w:sz w:val="18"/>
                  <w:szCs w:val="18"/>
                </w:rPr>
                <w:t>0</w:t>
              </w:r>
            </w:ins>
          </w:p>
        </w:tc>
        <w:tc>
          <w:tcPr>
            <w:tcW w:w="1116" w:type="dxa"/>
            <w:tcBorders>
              <w:top w:val="nil"/>
              <w:left w:val="nil"/>
              <w:bottom w:val="nil"/>
              <w:right w:val="nil"/>
            </w:tcBorders>
            <w:shd w:val="clear" w:color="auto" w:fill="auto"/>
            <w:vAlign w:val="bottom"/>
            <w:hideMark/>
          </w:tcPr>
          <w:p w14:paraId="4321910D" w14:textId="4576FDB5" w:rsidR="005468BC" w:rsidRPr="00611358" w:rsidRDefault="005468BC" w:rsidP="005468BC">
            <w:pPr>
              <w:suppressAutoHyphens/>
              <w:jc w:val="right"/>
              <w:rPr>
                <w:ins w:id="3395" w:author="Novotna, Ivana" w:date="2017-06-28T16:05:00Z"/>
                <w:rFonts w:ascii="Arial" w:hAnsi="Arial" w:cs="Arial"/>
                <w:sz w:val="18"/>
                <w:szCs w:val="18"/>
              </w:rPr>
            </w:pPr>
            <w:ins w:id="3396" w:author="Temis Amiridis" w:date="2018-06-23T13:41:00Z">
              <w:r w:rsidRPr="00611358">
                <w:rPr>
                  <w:rFonts w:ascii="Arial" w:hAnsi="Arial" w:cs="Arial"/>
                  <w:sz w:val="18"/>
                  <w:szCs w:val="18"/>
                  <w:rPrChange w:id="3397" w:author="Temis Amiridis" w:date="2018-06-23T22:27:00Z">
                    <w:rPr>
                      <w:rFonts w:ascii="Arial" w:hAnsi="Arial" w:cs="Arial"/>
                      <w:sz w:val="18"/>
                      <w:szCs w:val="18"/>
                      <w:highlight w:val="red"/>
                    </w:rPr>
                  </w:rPrChange>
                </w:rPr>
                <w:t>5 193 042</w:t>
              </w:r>
            </w:ins>
            <w:ins w:id="3398" w:author="Novotna, Ivana" w:date="2017-06-28T20:45:00Z">
              <w:del w:id="3399" w:author="Temis Amiridis" w:date="2018-06-23T13:41:00Z">
                <w:r w:rsidRPr="00611358" w:rsidDel="005468BC">
                  <w:rPr>
                    <w:rFonts w:ascii="Arial" w:hAnsi="Arial" w:cs="Arial"/>
                    <w:sz w:val="18"/>
                    <w:szCs w:val="18"/>
                  </w:rPr>
                  <w:delText>1 745 626</w:delText>
                </w:r>
              </w:del>
            </w:ins>
          </w:p>
        </w:tc>
        <w:tc>
          <w:tcPr>
            <w:tcW w:w="1116" w:type="dxa"/>
            <w:tcBorders>
              <w:top w:val="nil"/>
              <w:left w:val="nil"/>
              <w:bottom w:val="nil"/>
              <w:right w:val="nil"/>
            </w:tcBorders>
            <w:shd w:val="clear" w:color="auto" w:fill="auto"/>
            <w:vAlign w:val="bottom"/>
            <w:hideMark/>
          </w:tcPr>
          <w:p w14:paraId="79C676B6" w14:textId="7F62F060" w:rsidR="005468BC" w:rsidRPr="00611358" w:rsidRDefault="005468BC" w:rsidP="005468BC">
            <w:pPr>
              <w:suppressAutoHyphens/>
              <w:jc w:val="right"/>
              <w:rPr>
                <w:ins w:id="3400" w:author="Novotna, Ivana" w:date="2017-06-28T16:05:00Z"/>
                <w:rFonts w:ascii="Arial" w:hAnsi="Arial" w:cs="Arial"/>
                <w:sz w:val="18"/>
                <w:szCs w:val="18"/>
              </w:rPr>
            </w:pPr>
            <w:ins w:id="3401" w:author="Novotna, Ivana" w:date="2017-06-28T16:05:00Z">
              <w:r w:rsidRPr="00611358">
                <w:rPr>
                  <w:rFonts w:ascii="Arial" w:hAnsi="Arial" w:cs="Arial"/>
                  <w:sz w:val="18"/>
                  <w:szCs w:val="18"/>
                </w:rPr>
                <w:t>0</w:t>
              </w:r>
            </w:ins>
          </w:p>
        </w:tc>
        <w:tc>
          <w:tcPr>
            <w:tcW w:w="1116" w:type="dxa"/>
            <w:tcBorders>
              <w:top w:val="nil"/>
              <w:left w:val="nil"/>
              <w:bottom w:val="nil"/>
              <w:right w:val="nil"/>
            </w:tcBorders>
            <w:shd w:val="clear" w:color="auto" w:fill="auto"/>
            <w:vAlign w:val="bottom"/>
            <w:hideMark/>
          </w:tcPr>
          <w:p w14:paraId="4DC51FE6" w14:textId="6E093002" w:rsidR="005468BC" w:rsidRPr="00611358" w:rsidRDefault="005468BC" w:rsidP="005468BC">
            <w:pPr>
              <w:suppressAutoHyphens/>
              <w:jc w:val="right"/>
              <w:rPr>
                <w:ins w:id="3402" w:author="Novotna, Ivana" w:date="2017-06-28T16:05:00Z"/>
                <w:rFonts w:ascii="Arial" w:hAnsi="Arial" w:cs="Arial"/>
                <w:sz w:val="18"/>
                <w:szCs w:val="18"/>
              </w:rPr>
            </w:pPr>
            <w:ins w:id="3403" w:author="Temis Amiridis" w:date="2018-06-23T13:41:00Z">
              <w:r w:rsidRPr="00611358">
                <w:rPr>
                  <w:rFonts w:ascii="Arial" w:hAnsi="Arial" w:cs="Arial"/>
                  <w:sz w:val="18"/>
                  <w:szCs w:val="18"/>
                  <w:rPrChange w:id="3404" w:author="Temis Amiridis" w:date="2018-06-23T22:27:00Z">
                    <w:rPr>
                      <w:rFonts w:ascii="Arial" w:hAnsi="Arial" w:cs="Arial"/>
                      <w:sz w:val="18"/>
                      <w:szCs w:val="18"/>
                      <w:highlight w:val="red"/>
                    </w:rPr>
                  </w:rPrChange>
                </w:rPr>
                <w:t>5 193 042</w:t>
              </w:r>
            </w:ins>
            <w:ins w:id="3405" w:author="Novotna, Ivana" w:date="2018-06-11T12:43:00Z">
              <w:del w:id="3406" w:author="Temis Amiridis" w:date="2018-06-23T13:41:00Z">
                <w:r w:rsidRPr="00611358" w:rsidDel="00D6200A">
                  <w:rPr>
                    <w:rFonts w:ascii="Arial" w:hAnsi="Arial" w:cs="Arial"/>
                    <w:sz w:val="18"/>
                    <w:szCs w:val="18"/>
                  </w:rPr>
                  <w:delText>1 745 626</w:delText>
                </w:r>
              </w:del>
            </w:ins>
          </w:p>
        </w:tc>
      </w:tr>
      <w:tr w:rsidR="00893FF0" w:rsidRPr="00611358" w14:paraId="1ECA95AB" w14:textId="77777777" w:rsidTr="00893FF0">
        <w:trPr>
          <w:trHeight w:val="255"/>
          <w:ins w:id="3407" w:author="Novotna, Ivana" w:date="2017-06-28T16:05:00Z"/>
        </w:trPr>
        <w:tc>
          <w:tcPr>
            <w:tcW w:w="3660" w:type="dxa"/>
            <w:tcBorders>
              <w:top w:val="nil"/>
              <w:left w:val="nil"/>
              <w:bottom w:val="nil"/>
              <w:right w:val="nil"/>
            </w:tcBorders>
            <w:shd w:val="clear" w:color="auto" w:fill="auto"/>
            <w:vAlign w:val="bottom"/>
            <w:hideMark/>
          </w:tcPr>
          <w:p w14:paraId="3A6233B5" w14:textId="77777777" w:rsidR="00893FF0" w:rsidRPr="00611358" w:rsidRDefault="00893FF0" w:rsidP="00893FF0">
            <w:pPr>
              <w:suppressAutoHyphens/>
              <w:ind w:left="-48"/>
              <w:rPr>
                <w:ins w:id="3408" w:author="Novotna, Ivana" w:date="2017-06-28T16:05:00Z"/>
                <w:rFonts w:ascii="Arial" w:hAnsi="Arial" w:cs="Arial"/>
                <w:b/>
                <w:bCs/>
                <w:sz w:val="18"/>
                <w:szCs w:val="18"/>
              </w:rPr>
            </w:pPr>
            <w:ins w:id="3409" w:author="Novotna, Ivana" w:date="2017-06-28T16:05:00Z">
              <w:r w:rsidRPr="00611358">
                <w:rPr>
                  <w:rFonts w:ascii="Arial" w:hAnsi="Arial" w:cs="Arial"/>
                  <w:b/>
                  <w:bCs/>
                  <w:sz w:val="18"/>
                  <w:szCs w:val="18"/>
                </w:rPr>
                <w:t>Ostatné krátkodobé záväzky, z toho:</w:t>
              </w:r>
            </w:ins>
          </w:p>
        </w:tc>
        <w:tc>
          <w:tcPr>
            <w:tcW w:w="1116" w:type="dxa"/>
            <w:tcBorders>
              <w:top w:val="single" w:sz="4" w:space="0" w:color="auto"/>
              <w:left w:val="nil"/>
              <w:bottom w:val="double" w:sz="6" w:space="0" w:color="auto"/>
              <w:right w:val="nil"/>
            </w:tcBorders>
            <w:shd w:val="clear" w:color="auto" w:fill="auto"/>
            <w:noWrap/>
            <w:vAlign w:val="bottom"/>
            <w:hideMark/>
          </w:tcPr>
          <w:p w14:paraId="6466853D" w14:textId="77777777" w:rsidR="00893FF0" w:rsidRPr="00611358" w:rsidRDefault="00893FF0" w:rsidP="00893FF0">
            <w:pPr>
              <w:suppressAutoHyphens/>
              <w:jc w:val="right"/>
              <w:rPr>
                <w:ins w:id="3410" w:author="Novotna, Ivana" w:date="2017-06-28T16:05:00Z"/>
                <w:rFonts w:ascii="Arial" w:hAnsi="Arial" w:cs="Arial"/>
                <w:b/>
                <w:bCs/>
                <w:sz w:val="18"/>
                <w:szCs w:val="18"/>
              </w:rPr>
            </w:pPr>
            <w:ins w:id="3411" w:author="Novotna, Ivana" w:date="2017-06-28T16:05:00Z">
              <w:r w:rsidRPr="00611358">
                <w:rPr>
                  <w:rFonts w:ascii="Arial" w:hAnsi="Arial" w:cs="Arial"/>
                  <w:b/>
                  <w:bCs/>
                  <w:sz w:val="18"/>
                  <w:szCs w:val="18"/>
                </w:rPr>
                <w:t>0</w:t>
              </w:r>
            </w:ins>
          </w:p>
        </w:tc>
        <w:tc>
          <w:tcPr>
            <w:tcW w:w="1116" w:type="dxa"/>
            <w:tcBorders>
              <w:top w:val="single" w:sz="4" w:space="0" w:color="auto"/>
              <w:left w:val="nil"/>
              <w:bottom w:val="double" w:sz="6" w:space="0" w:color="auto"/>
              <w:right w:val="nil"/>
            </w:tcBorders>
            <w:shd w:val="clear" w:color="auto" w:fill="auto"/>
            <w:noWrap/>
            <w:vAlign w:val="bottom"/>
            <w:hideMark/>
          </w:tcPr>
          <w:p w14:paraId="4C1250DF" w14:textId="77777777" w:rsidR="00893FF0" w:rsidRPr="00611358" w:rsidRDefault="00893FF0" w:rsidP="00893FF0">
            <w:pPr>
              <w:suppressAutoHyphens/>
              <w:jc w:val="right"/>
              <w:rPr>
                <w:ins w:id="3412" w:author="Novotna, Ivana" w:date="2017-06-28T16:05:00Z"/>
                <w:rFonts w:ascii="Arial" w:hAnsi="Arial" w:cs="Arial"/>
                <w:b/>
                <w:bCs/>
                <w:sz w:val="18"/>
                <w:szCs w:val="18"/>
              </w:rPr>
            </w:pPr>
            <w:ins w:id="3413" w:author="Novotna, Ivana" w:date="2017-06-28T16:05:00Z">
              <w:r w:rsidRPr="00611358">
                <w:rPr>
                  <w:rFonts w:ascii="Arial" w:hAnsi="Arial" w:cs="Arial"/>
                  <w:b/>
                  <w:bCs/>
                  <w:sz w:val="18"/>
                  <w:szCs w:val="18"/>
                </w:rPr>
                <w:t>0</w:t>
              </w:r>
            </w:ins>
          </w:p>
        </w:tc>
        <w:tc>
          <w:tcPr>
            <w:tcW w:w="1116" w:type="dxa"/>
            <w:tcBorders>
              <w:top w:val="single" w:sz="4" w:space="0" w:color="auto"/>
              <w:left w:val="nil"/>
              <w:bottom w:val="double" w:sz="6" w:space="0" w:color="auto"/>
              <w:right w:val="nil"/>
            </w:tcBorders>
            <w:shd w:val="clear" w:color="auto" w:fill="auto"/>
            <w:noWrap/>
            <w:vAlign w:val="bottom"/>
            <w:hideMark/>
          </w:tcPr>
          <w:p w14:paraId="75B56170" w14:textId="31279AEE" w:rsidR="00893FF0" w:rsidRPr="00611358" w:rsidRDefault="005468BC" w:rsidP="00893FF0">
            <w:pPr>
              <w:suppressAutoHyphens/>
              <w:jc w:val="right"/>
              <w:rPr>
                <w:ins w:id="3414" w:author="Novotna, Ivana" w:date="2017-06-28T16:05:00Z"/>
                <w:rFonts w:ascii="Arial" w:hAnsi="Arial" w:cs="Arial"/>
                <w:b/>
                <w:bCs/>
                <w:sz w:val="18"/>
                <w:szCs w:val="18"/>
              </w:rPr>
            </w:pPr>
            <w:ins w:id="3415" w:author="Temis Amiridis" w:date="2018-06-23T13:48:00Z">
              <w:r w:rsidRPr="00611358">
                <w:rPr>
                  <w:rFonts w:ascii="Arial" w:hAnsi="Arial" w:cs="Arial"/>
                  <w:b/>
                  <w:bCs/>
                  <w:sz w:val="18"/>
                  <w:szCs w:val="18"/>
                  <w:rPrChange w:id="3416" w:author="Temis Amiridis" w:date="2018-06-23T22:27:00Z">
                    <w:rPr>
                      <w:rFonts w:ascii="Arial" w:hAnsi="Arial" w:cs="Arial"/>
                      <w:b/>
                      <w:bCs/>
                      <w:sz w:val="18"/>
                      <w:szCs w:val="18"/>
                      <w:highlight w:val="red"/>
                    </w:rPr>
                  </w:rPrChange>
                </w:rPr>
                <w:t>39</w:t>
              </w:r>
            </w:ins>
            <w:ins w:id="3417" w:author="Temis Amiridis" w:date="2018-06-23T13:49:00Z">
              <w:r w:rsidRPr="00611358">
                <w:rPr>
                  <w:rFonts w:ascii="Arial" w:hAnsi="Arial" w:cs="Arial"/>
                  <w:b/>
                  <w:bCs/>
                  <w:sz w:val="18"/>
                  <w:szCs w:val="18"/>
                  <w:rPrChange w:id="3418" w:author="Temis Amiridis" w:date="2018-06-23T22:27:00Z">
                    <w:rPr>
                      <w:rFonts w:ascii="Arial" w:hAnsi="Arial" w:cs="Arial"/>
                      <w:b/>
                      <w:bCs/>
                      <w:sz w:val="18"/>
                      <w:szCs w:val="18"/>
                      <w:highlight w:val="red"/>
                    </w:rPr>
                  </w:rPrChange>
                </w:rPr>
                <w:t>5</w:t>
              </w:r>
            </w:ins>
            <w:ins w:id="3419" w:author="Temis Amiridis" w:date="2018-06-23T13:48:00Z">
              <w:r w:rsidRPr="00611358">
                <w:rPr>
                  <w:rFonts w:ascii="Arial" w:hAnsi="Arial" w:cs="Arial"/>
                  <w:b/>
                  <w:bCs/>
                  <w:sz w:val="18"/>
                  <w:szCs w:val="18"/>
                  <w:rPrChange w:id="3420" w:author="Temis Amiridis" w:date="2018-06-23T22:27:00Z">
                    <w:rPr>
                      <w:rFonts w:ascii="Arial" w:hAnsi="Arial" w:cs="Arial"/>
                      <w:b/>
                      <w:bCs/>
                      <w:sz w:val="18"/>
                      <w:szCs w:val="18"/>
                      <w:highlight w:val="red"/>
                    </w:rPr>
                  </w:rPrChange>
                </w:rPr>
                <w:t xml:space="preserve"> 928</w:t>
              </w:r>
            </w:ins>
            <w:ins w:id="3421" w:author="Novotna, Ivana" w:date="2017-06-28T16:05:00Z">
              <w:del w:id="3422" w:author="Temis Amiridis" w:date="2018-06-23T13:48:00Z">
                <w:r w:rsidR="00897AF8" w:rsidRPr="00611358" w:rsidDel="005468BC">
                  <w:rPr>
                    <w:rFonts w:ascii="Arial" w:hAnsi="Arial" w:cs="Arial"/>
                    <w:b/>
                    <w:bCs/>
                    <w:sz w:val="18"/>
                    <w:szCs w:val="18"/>
                  </w:rPr>
                  <w:delText>266 504</w:delText>
                </w:r>
              </w:del>
            </w:ins>
          </w:p>
        </w:tc>
        <w:tc>
          <w:tcPr>
            <w:tcW w:w="1116" w:type="dxa"/>
            <w:tcBorders>
              <w:top w:val="single" w:sz="4" w:space="0" w:color="auto"/>
              <w:left w:val="nil"/>
              <w:bottom w:val="double" w:sz="6" w:space="0" w:color="auto"/>
              <w:right w:val="nil"/>
            </w:tcBorders>
            <w:shd w:val="clear" w:color="auto" w:fill="auto"/>
            <w:noWrap/>
            <w:vAlign w:val="bottom"/>
            <w:hideMark/>
          </w:tcPr>
          <w:p w14:paraId="4A67EB24" w14:textId="77777777" w:rsidR="00893FF0" w:rsidRPr="00611358" w:rsidRDefault="00893FF0" w:rsidP="00893FF0">
            <w:pPr>
              <w:suppressAutoHyphens/>
              <w:jc w:val="right"/>
              <w:rPr>
                <w:ins w:id="3423" w:author="Novotna, Ivana" w:date="2017-06-28T16:05:00Z"/>
                <w:rFonts w:ascii="Arial" w:hAnsi="Arial" w:cs="Arial"/>
                <w:b/>
                <w:bCs/>
                <w:sz w:val="18"/>
                <w:szCs w:val="18"/>
              </w:rPr>
            </w:pPr>
            <w:ins w:id="3424" w:author="Novotna, Ivana" w:date="2017-06-28T16:05:00Z">
              <w:r w:rsidRPr="00611358">
                <w:rPr>
                  <w:rFonts w:ascii="Arial" w:hAnsi="Arial" w:cs="Arial"/>
                  <w:b/>
                  <w:bCs/>
                  <w:sz w:val="18"/>
                  <w:szCs w:val="18"/>
                </w:rPr>
                <w:t>0</w:t>
              </w:r>
            </w:ins>
          </w:p>
        </w:tc>
        <w:tc>
          <w:tcPr>
            <w:tcW w:w="1116" w:type="dxa"/>
            <w:tcBorders>
              <w:top w:val="single" w:sz="4" w:space="0" w:color="auto"/>
              <w:left w:val="nil"/>
              <w:bottom w:val="double" w:sz="6" w:space="0" w:color="auto"/>
              <w:right w:val="nil"/>
            </w:tcBorders>
            <w:shd w:val="clear" w:color="auto" w:fill="auto"/>
            <w:noWrap/>
            <w:vAlign w:val="bottom"/>
            <w:hideMark/>
          </w:tcPr>
          <w:p w14:paraId="0FB49BD3" w14:textId="7471CF39" w:rsidR="00893FF0" w:rsidRPr="00611358" w:rsidRDefault="005468BC" w:rsidP="00893FF0">
            <w:pPr>
              <w:suppressAutoHyphens/>
              <w:jc w:val="right"/>
              <w:rPr>
                <w:ins w:id="3425" w:author="Novotna, Ivana" w:date="2017-06-28T16:05:00Z"/>
                <w:rFonts w:ascii="Arial" w:hAnsi="Arial" w:cs="Arial"/>
                <w:b/>
                <w:bCs/>
                <w:sz w:val="18"/>
                <w:szCs w:val="18"/>
              </w:rPr>
            </w:pPr>
            <w:ins w:id="3426" w:author="Temis Amiridis" w:date="2018-06-23T13:49:00Z">
              <w:r w:rsidRPr="00611358">
                <w:rPr>
                  <w:rFonts w:ascii="Arial" w:hAnsi="Arial" w:cs="Arial"/>
                  <w:b/>
                  <w:bCs/>
                  <w:sz w:val="18"/>
                  <w:szCs w:val="18"/>
                  <w:rPrChange w:id="3427" w:author="Temis Amiridis" w:date="2018-06-23T22:27:00Z">
                    <w:rPr>
                      <w:rFonts w:ascii="Arial" w:hAnsi="Arial" w:cs="Arial"/>
                      <w:b/>
                      <w:bCs/>
                      <w:sz w:val="18"/>
                      <w:szCs w:val="18"/>
                      <w:highlight w:val="red"/>
                    </w:rPr>
                  </w:rPrChange>
                </w:rPr>
                <w:t>395 928</w:t>
              </w:r>
            </w:ins>
            <w:ins w:id="3428" w:author="Novotna, Ivana" w:date="2017-06-28T16:05:00Z">
              <w:del w:id="3429" w:author="Temis Amiridis" w:date="2018-06-23T13:49:00Z">
                <w:r w:rsidR="00897AF8" w:rsidRPr="00611358" w:rsidDel="005468BC">
                  <w:rPr>
                    <w:rFonts w:ascii="Arial" w:hAnsi="Arial" w:cs="Arial"/>
                    <w:b/>
                    <w:bCs/>
                    <w:sz w:val="18"/>
                    <w:szCs w:val="18"/>
                  </w:rPr>
                  <w:delText>2</w:delText>
                </w:r>
              </w:del>
            </w:ins>
            <w:ins w:id="3430" w:author="Novotna, Ivana" w:date="2017-06-28T20:49:00Z">
              <w:del w:id="3431" w:author="Temis Amiridis" w:date="2018-06-23T13:49:00Z">
                <w:r w:rsidR="00897AF8" w:rsidRPr="00611358" w:rsidDel="005468BC">
                  <w:rPr>
                    <w:rFonts w:ascii="Arial" w:hAnsi="Arial" w:cs="Arial"/>
                    <w:b/>
                    <w:bCs/>
                    <w:sz w:val="18"/>
                    <w:szCs w:val="18"/>
                  </w:rPr>
                  <w:delText>66 504</w:delText>
                </w:r>
              </w:del>
            </w:ins>
          </w:p>
        </w:tc>
      </w:tr>
      <w:tr w:rsidR="00893FF0" w:rsidRPr="00611358" w14:paraId="656A3AE0" w14:textId="77777777" w:rsidTr="00893FF0">
        <w:trPr>
          <w:trHeight w:val="255"/>
          <w:ins w:id="3432" w:author="Novotna, Ivana" w:date="2017-06-28T16:05:00Z"/>
        </w:trPr>
        <w:tc>
          <w:tcPr>
            <w:tcW w:w="3660" w:type="dxa"/>
            <w:tcBorders>
              <w:top w:val="nil"/>
              <w:left w:val="nil"/>
              <w:bottom w:val="nil"/>
              <w:right w:val="nil"/>
            </w:tcBorders>
            <w:shd w:val="clear" w:color="auto" w:fill="auto"/>
            <w:vAlign w:val="center"/>
            <w:hideMark/>
          </w:tcPr>
          <w:p w14:paraId="5CDC7472" w14:textId="77777777" w:rsidR="00893FF0" w:rsidRPr="00611358" w:rsidRDefault="00893FF0" w:rsidP="00893FF0">
            <w:pPr>
              <w:suppressAutoHyphens/>
              <w:ind w:left="-48"/>
              <w:rPr>
                <w:ins w:id="3433" w:author="Novotna, Ivana" w:date="2017-06-28T16:05:00Z"/>
                <w:rFonts w:ascii="Arial" w:hAnsi="Arial" w:cs="Arial"/>
                <w:sz w:val="18"/>
                <w:szCs w:val="18"/>
              </w:rPr>
            </w:pPr>
            <w:ins w:id="3434" w:author="Novotna, Ivana" w:date="2017-06-28T16:05:00Z">
              <w:r w:rsidRPr="00611358">
                <w:rPr>
                  <w:rFonts w:ascii="Arial" w:hAnsi="Arial" w:cs="Arial"/>
                  <w:sz w:val="18"/>
                  <w:szCs w:val="18"/>
                </w:rPr>
                <w:t xml:space="preserve">Čistá hodnota zákazky </w:t>
              </w:r>
            </w:ins>
          </w:p>
        </w:tc>
        <w:tc>
          <w:tcPr>
            <w:tcW w:w="1116" w:type="dxa"/>
            <w:tcBorders>
              <w:top w:val="nil"/>
              <w:left w:val="nil"/>
              <w:bottom w:val="nil"/>
              <w:right w:val="nil"/>
            </w:tcBorders>
            <w:shd w:val="clear" w:color="auto" w:fill="auto"/>
            <w:vAlign w:val="bottom"/>
            <w:hideMark/>
          </w:tcPr>
          <w:p w14:paraId="106C2384" w14:textId="77777777" w:rsidR="00893FF0" w:rsidRPr="00611358" w:rsidRDefault="00893FF0" w:rsidP="00893FF0">
            <w:pPr>
              <w:suppressAutoHyphens/>
              <w:jc w:val="right"/>
              <w:rPr>
                <w:ins w:id="3435" w:author="Novotna, Ivana" w:date="2017-06-28T16:05:00Z"/>
                <w:rFonts w:ascii="Arial" w:hAnsi="Arial" w:cs="Arial"/>
                <w:sz w:val="18"/>
                <w:szCs w:val="18"/>
              </w:rPr>
            </w:pPr>
            <w:ins w:id="3436" w:author="Novotna, Ivana" w:date="2017-06-28T16:05:00Z">
              <w:r w:rsidRPr="00611358">
                <w:rPr>
                  <w:rFonts w:ascii="Arial" w:hAnsi="Arial" w:cs="Arial"/>
                  <w:sz w:val="18"/>
                  <w:szCs w:val="18"/>
                </w:rPr>
                <w:t>0</w:t>
              </w:r>
            </w:ins>
          </w:p>
        </w:tc>
        <w:tc>
          <w:tcPr>
            <w:tcW w:w="1116" w:type="dxa"/>
            <w:tcBorders>
              <w:top w:val="nil"/>
              <w:left w:val="nil"/>
              <w:bottom w:val="nil"/>
              <w:right w:val="nil"/>
            </w:tcBorders>
            <w:shd w:val="clear" w:color="auto" w:fill="auto"/>
            <w:vAlign w:val="bottom"/>
            <w:hideMark/>
          </w:tcPr>
          <w:p w14:paraId="1F9B3A39" w14:textId="77777777" w:rsidR="00893FF0" w:rsidRPr="00611358" w:rsidRDefault="00893FF0" w:rsidP="00893FF0">
            <w:pPr>
              <w:suppressAutoHyphens/>
              <w:jc w:val="right"/>
              <w:rPr>
                <w:ins w:id="3437" w:author="Novotna, Ivana" w:date="2017-06-28T16:05:00Z"/>
                <w:rFonts w:ascii="Arial" w:hAnsi="Arial" w:cs="Arial"/>
                <w:sz w:val="18"/>
                <w:szCs w:val="18"/>
              </w:rPr>
            </w:pPr>
            <w:ins w:id="3438" w:author="Novotna, Ivana" w:date="2017-06-28T16:05:00Z">
              <w:r w:rsidRPr="00611358">
                <w:rPr>
                  <w:rFonts w:ascii="Arial" w:hAnsi="Arial" w:cs="Arial"/>
                  <w:sz w:val="18"/>
                  <w:szCs w:val="18"/>
                </w:rPr>
                <w:t>0</w:t>
              </w:r>
            </w:ins>
          </w:p>
        </w:tc>
        <w:tc>
          <w:tcPr>
            <w:tcW w:w="1116" w:type="dxa"/>
            <w:tcBorders>
              <w:top w:val="nil"/>
              <w:left w:val="nil"/>
              <w:bottom w:val="nil"/>
              <w:right w:val="nil"/>
            </w:tcBorders>
            <w:shd w:val="clear" w:color="auto" w:fill="auto"/>
            <w:vAlign w:val="bottom"/>
            <w:hideMark/>
          </w:tcPr>
          <w:p w14:paraId="21156A2F" w14:textId="77777777" w:rsidR="00893FF0" w:rsidRPr="00611358" w:rsidRDefault="00893FF0" w:rsidP="00893FF0">
            <w:pPr>
              <w:suppressAutoHyphens/>
              <w:jc w:val="right"/>
              <w:rPr>
                <w:ins w:id="3439" w:author="Novotna, Ivana" w:date="2017-06-28T16:05:00Z"/>
                <w:rFonts w:ascii="Arial" w:hAnsi="Arial" w:cs="Arial"/>
                <w:sz w:val="18"/>
                <w:szCs w:val="18"/>
              </w:rPr>
            </w:pPr>
            <w:ins w:id="3440" w:author="Novotna, Ivana" w:date="2017-06-28T16:05:00Z">
              <w:r w:rsidRPr="00611358">
                <w:rPr>
                  <w:rFonts w:ascii="Arial" w:hAnsi="Arial" w:cs="Arial"/>
                  <w:sz w:val="18"/>
                  <w:szCs w:val="18"/>
                </w:rPr>
                <w:t>0</w:t>
              </w:r>
            </w:ins>
          </w:p>
        </w:tc>
        <w:tc>
          <w:tcPr>
            <w:tcW w:w="1116" w:type="dxa"/>
            <w:tcBorders>
              <w:top w:val="nil"/>
              <w:left w:val="nil"/>
              <w:bottom w:val="nil"/>
              <w:right w:val="nil"/>
            </w:tcBorders>
            <w:shd w:val="clear" w:color="auto" w:fill="auto"/>
            <w:vAlign w:val="bottom"/>
            <w:hideMark/>
          </w:tcPr>
          <w:p w14:paraId="4D975FDF" w14:textId="77777777" w:rsidR="00893FF0" w:rsidRPr="00611358" w:rsidRDefault="00893FF0" w:rsidP="00893FF0">
            <w:pPr>
              <w:suppressAutoHyphens/>
              <w:jc w:val="right"/>
              <w:rPr>
                <w:ins w:id="3441" w:author="Novotna, Ivana" w:date="2017-06-28T16:05:00Z"/>
                <w:rFonts w:ascii="Arial" w:hAnsi="Arial" w:cs="Arial"/>
                <w:sz w:val="18"/>
                <w:szCs w:val="18"/>
              </w:rPr>
            </w:pPr>
            <w:ins w:id="3442" w:author="Novotna, Ivana" w:date="2017-06-28T16:05:00Z">
              <w:r w:rsidRPr="00611358">
                <w:rPr>
                  <w:rFonts w:ascii="Arial" w:hAnsi="Arial" w:cs="Arial"/>
                  <w:sz w:val="18"/>
                  <w:szCs w:val="18"/>
                </w:rPr>
                <w:t>0</w:t>
              </w:r>
            </w:ins>
          </w:p>
        </w:tc>
        <w:tc>
          <w:tcPr>
            <w:tcW w:w="1116" w:type="dxa"/>
            <w:tcBorders>
              <w:top w:val="nil"/>
              <w:left w:val="nil"/>
              <w:bottom w:val="nil"/>
              <w:right w:val="nil"/>
            </w:tcBorders>
            <w:shd w:val="clear" w:color="auto" w:fill="auto"/>
            <w:vAlign w:val="bottom"/>
            <w:hideMark/>
          </w:tcPr>
          <w:p w14:paraId="4345BCD6" w14:textId="77777777" w:rsidR="00893FF0" w:rsidRPr="00611358" w:rsidRDefault="00893FF0" w:rsidP="00893FF0">
            <w:pPr>
              <w:suppressAutoHyphens/>
              <w:jc w:val="right"/>
              <w:rPr>
                <w:ins w:id="3443" w:author="Novotna, Ivana" w:date="2017-06-28T16:05:00Z"/>
                <w:rFonts w:ascii="Arial" w:hAnsi="Arial" w:cs="Arial"/>
                <w:sz w:val="18"/>
                <w:szCs w:val="18"/>
              </w:rPr>
            </w:pPr>
            <w:ins w:id="3444" w:author="Novotna, Ivana" w:date="2017-06-28T16:05:00Z">
              <w:r w:rsidRPr="00611358">
                <w:rPr>
                  <w:rFonts w:ascii="Arial" w:hAnsi="Arial" w:cs="Arial"/>
                  <w:sz w:val="18"/>
                  <w:szCs w:val="18"/>
                </w:rPr>
                <w:t>0</w:t>
              </w:r>
            </w:ins>
          </w:p>
        </w:tc>
      </w:tr>
      <w:tr w:rsidR="00893FF0" w:rsidRPr="00611358" w14:paraId="00FF7BB7" w14:textId="77777777" w:rsidTr="00893FF0">
        <w:trPr>
          <w:trHeight w:val="480"/>
          <w:ins w:id="3445" w:author="Novotna, Ivana" w:date="2017-06-28T16:05:00Z"/>
        </w:trPr>
        <w:tc>
          <w:tcPr>
            <w:tcW w:w="3660" w:type="dxa"/>
            <w:tcBorders>
              <w:top w:val="nil"/>
              <w:left w:val="nil"/>
              <w:bottom w:val="nil"/>
              <w:right w:val="nil"/>
            </w:tcBorders>
            <w:shd w:val="clear" w:color="auto" w:fill="auto"/>
            <w:vAlign w:val="center"/>
            <w:hideMark/>
          </w:tcPr>
          <w:p w14:paraId="37619B1C" w14:textId="77777777" w:rsidR="00893FF0" w:rsidRPr="00611358" w:rsidRDefault="00893FF0" w:rsidP="00893FF0">
            <w:pPr>
              <w:suppressAutoHyphens/>
              <w:ind w:left="-48"/>
              <w:rPr>
                <w:ins w:id="3446" w:author="Novotna, Ivana" w:date="2017-06-28T16:05:00Z"/>
                <w:rFonts w:ascii="Arial" w:hAnsi="Arial" w:cs="Arial"/>
                <w:sz w:val="18"/>
                <w:szCs w:val="18"/>
              </w:rPr>
            </w:pPr>
            <w:ins w:id="3447" w:author="Novotna, Ivana" w:date="2017-06-28T16:05:00Z">
              <w:r w:rsidRPr="00611358">
                <w:rPr>
                  <w:rFonts w:ascii="Arial" w:hAnsi="Arial" w:cs="Arial"/>
                  <w:sz w:val="18"/>
                  <w:szCs w:val="18"/>
                </w:rPr>
                <w:t xml:space="preserve">Záväzky voči prepojeným účtovným jednotkám </w:t>
              </w:r>
            </w:ins>
          </w:p>
        </w:tc>
        <w:tc>
          <w:tcPr>
            <w:tcW w:w="1116" w:type="dxa"/>
            <w:tcBorders>
              <w:top w:val="nil"/>
              <w:left w:val="nil"/>
              <w:bottom w:val="nil"/>
              <w:right w:val="nil"/>
            </w:tcBorders>
            <w:shd w:val="clear" w:color="auto" w:fill="auto"/>
            <w:vAlign w:val="bottom"/>
            <w:hideMark/>
          </w:tcPr>
          <w:p w14:paraId="3688650D" w14:textId="77777777" w:rsidR="00893FF0" w:rsidRPr="00611358" w:rsidRDefault="00893FF0" w:rsidP="00893FF0">
            <w:pPr>
              <w:suppressAutoHyphens/>
              <w:jc w:val="right"/>
              <w:rPr>
                <w:ins w:id="3448" w:author="Novotna, Ivana" w:date="2017-06-28T16:05:00Z"/>
                <w:rFonts w:ascii="Arial" w:hAnsi="Arial" w:cs="Arial"/>
                <w:sz w:val="18"/>
                <w:szCs w:val="18"/>
              </w:rPr>
            </w:pPr>
            <w:ins w:id="3449" w:author="Novotna, Ivana" w:date="2017-06-28T16:05:00Z">
              <w:r w:rsidRPr="00611358">
                <w:rPr>
                  <w:rFonts w:ascii="Arial" w:hAnsi="Arial" w:cs="Arial"/>
                  <w:sz w:val="18"/>
                  <w:szCs w:val="18"/>
                </w:rPr>
                <w:t>0</w:t>
              </w:r>
            </w:ins>
          </w:p>
        </w:tc>
        <w:tc>
          <w:tcPr>
            <w:tcW w:w="1116" w:type="dxa"/>
            <w:tcBorders>
              <w:top w:val="nil"/>
              <w:left w:val="nil"/>
              <w:bottom w:val="nil"/>
              <w:right w:val="nil"/>
            </w:tcBorders>
            <w:shd w:val="clear" w:color="auto" w:fill="auto"/>
            <w:vAlign w:val="bottom"/>
            <w:hideMark/>
          </w:tcPr>
          <w:p w14:paraId="2999826F" w14:textId="77777777" w:rsidR="00893FF0" w:rsidRPr="00611358" w:rsidRDefault="00893FF0" w:rsidP="00893FF0">
            <w:pPr>
              <w:suppressAutoHyphens/>
              <w:jc w:val="right"/>
              <w:rPr>
                <w:ins w:id="3450" w:author="Novotna, Ivana" w:date="2017-06-28T16:05:00Z"/>
                <w:rFonts w:ascii="Arial" w:hAnsi="Arial" w:cs="Arial"/>
                <w:sz w:val="18"/>
                <w:szCs w:val="18"/>
              </w:rPr>
            </w:pPr>
            <w:ins w:id="3451" w:author="Novotna, Ivana" w:date="2017-06-28T16:05:00Z">
              <w:r w:rsidRPr="00611358">
                <w:rPr>
                  <w:rFonts w:ascii="Arial" w:hAnsi="Arial" w:cs="Arial"/>
                  <w:sz w:val="18"/>
                  <w:szCs w:val="18"/>
                </w:rPr>
                <w:t>0</w:t>
              </w:r>
            </w:ins>
          </w:p>
        </w:tc>
        <w:tc>
          <w:tcPr>
            <w:tcW w:w="1116" w:type="dxa"/>
            <w:tcBorders>
              <w:top w:val="nil"/>
              <w:left w:val="nil"/>
              <w:bottom w:val="nil"/>
              <w:right w:val="nil"/>
            </w:tcBorders>
            <w:shd w:val="clear" w:color="auto" w:fill="auto"/>
            <w:vAlign w:val="bottom"/>
            <w:hideMark/>
          </w:tcPr>
          <w:p w14:paraId="012DA695" w14:textId="77777777" w:rsidR="00893FF0" w:rsidRPr="00611358" w:rsidRDefault="00893FF0" w:rsidP="00893FF0">
            <w:pPr>
              <w:suppressAutoHyphens/>
              <w:jc w:val="right"/>
              <w:rPr>
                <w:ins w:id="3452" w:author="Novotna, Ivana" w:date="2017-06-28T16:05:00Z"/>
                <w:rFonts w:ascii="Arial" w:hAnsi="Arial" w:cs="Arial"/>
                <w:sz w:val="18"/>
                <w:szCs w:val="18"/>
              </w:rPr>
            </w:pPr>
            <w:ins w:id="3453" w:author="Novotna, Ivana" w:date="2017-06-28T16:05:00Z">
              <w:r w:rsidRPr="00611358">
                <w:rPr>
                  <w:rFonts w:ascii="Arial" w:hAnsi="Arial" w:cs="Arial"/>
                  <w:sz w:val="18"/>
                  <w:szCs w:val="18"/>
                </w:rPr>
                <w:t>0</w:t>
              </w:r>
            </w:ins>
          </w:p>
        </w:tc>
        <w:tc>
          <w:tcPr>
            <w:tcW w:w="1116" w:type="dxa"/>
            <w:tcBorders>
              <w:top w:val="nil"/>
              <w:left w:val="nil"/>
              <w:bottom w:val="nil"/>
              <w:right w:val="nil"/>
            </w:tcBorders>
            <w:shd w:val="clear" w:color="auto" w:fill="auto"/>
            <w:vAlign w:val="bottom"/>
            <w:hideMark/>
          </w:tcPr>
          <w:p w14:paraId="4F5C55D4" w14:textId="77777777" w:rsidR="00893FF0" w:rsidRPr="00611358" w:rsidRDefault="00893FF0" w:rsidP="00893FF0">
            <w:pPr>
              <w:suppressAutoHyphens/>
              <w:jc w:val="right"/>
              <w:rPr>
                <w:ins w:id="3454" w:author="Novotna, Ivana" w:date="2017-06-28T16:05:00Z"/>
                <w:rFonts w:ascii="Arial" w:hAnsi="Arial" w:cs="Arial"/>
                <w:sz w:val="18"/>
                <w:szCs w:val="18"/>
              </w:rPr>
            </w:pPr>
            <w:ins w:id="3455" w:author="Novotna, Ivana" w:date="2017-06-28T16:05:00Z">
              <w:r w:rsidRPr="00611358">
                <w:rPr>
                  <w:rFonts w:ascii="Arial" w:hAnsi="Arial" w:cs="Arial"/>
                  <w:sz w:val="18"/>
                  <w:szCs w:val="18"/>
                </w:rPr>
                <w:t>0</w:t>
              </w:r>
            </w:ins>
          </w:p>
        </w:tc>
        <w:tc>
          <w:tcPr>
            <w:tcW w:w="1116" w:type="dxa"/>
            <w:tcBorders>
              <w:top w:val="nil"/>
              <w:left w:val="nil"/>
              <w:bottom w:val="nil"/>
              <w:right w:val="nil"/>
            </w:tcBorders>
            <w:shd w:val="clear" w:color="auto" w:fill="auto"/>
            <w:vAlign w:val="bottom"/>
            <w:hideMark/>
          </w:tcPr>
          <w:p w14:paraId="24558C98" w14:textId="77777777" w:rsidR="00893FF0" w:rsidRPr="00611358" w:rsidRDefault="00893FF0" w:rsidP="00893FF0">
            <w:pPr>
              <w:suppressAutoHyphens/>
              <w:jc w:val="right"/>
              <w:rPr>
                <w:ins w:id="3456" w:author="Novotna, Ivana" w:date="2017-06-28T16:05:00Z"/>
                <w:rFonts w:ascii="Arial" w:hAnsi="Arial" w:cs="Arial"/>
                <w:sz w:val="18"/>
                <w:szCs w:val="18"/>
              </w:rPr>
            </w:pPr>
            <w:ins w:id="3457" w:author="Novotna, Ivana" w:date="2017-06-28T16:05:00Z">
              <w:r w:rsidRPr="00611358">
                <w:rPr>
                  <w:rFonts w:ascii="Arial" w:hAnsi="Arial" w:cs="Arial"/>
                  <w:sz w:val="18"/>
                  <w:szCs w:val="18"/>
                </w:rPr>
                <w:t>0</w:t>
              </w:r>
            </w:ins>
          </w:p>
        </w:tc>
      </w:tr>
      <w:tr w:rsidR="00893FF0" w:rsidRPr="00611358" w14:paraId="65BB6BB0" w14:textId="77777777" w:rsidTr="00893FF0">
        <w:trPr>
          <w:trHeight w:val="720"/>
          <w:ins w:id="3458" w:author="Novotna, Ivana" w:date="2017-06-28T16:05:00Z"/>
        </w:trPr>
        <w:tc>
          <w:tcPr>
            <w:tcW w:w="3660" w:type="dxa"/>
            <w:tcBorders>
              <w:top w:val="nil"/>
              <w:left w:val="nil"/>
              <w:bottom w:val="nil"/>
              <w:right w:val="nil"/>
            </w:tcBorders>
            <w:shd w:val="clear" w:color="auto" w:fill="auto"/>
            <w:vAlign w:val="center"/>
            <w:hideMark/>
          </w:tcPr>
          <w:p w14:paraId="6439BC72" w14:textId="77777777" w:rsidR="00893FF0" w:rsidRPr="00611358" w:rsidRDefault="00893FF0" w:rsidP="00893FF0">
            <w:pPr>
              <w:suppressAutoHyphens/>
              <w:ind w:left="-48"/>
              <w:rPr>
                <w:ins w:id="3459" w:author="Novotna, Ivana" w:date="2017-06-28T16:05:00Z"/>
                <w:rFonts w:ascii="Arial" w:hAnsi="Arial" w:cs="Arial"/>
                <w:sz w:val="18"/>
                <w:szCs w:val="18"/>
              </w:rPr>
            </w:pPr>
            <w:ins w:id="3460" w:author="Novotna, Ivana" w:date="2017-06-28T16:05:00Z">
              <w:r w:rsidRPr="00611358">
                <w:rPr>
                  <w:rFonts w:ascii="Arial" w:hAnsi="Arial" w:cs="Arial"/>
                  <w:sz w:val="18"/>
                  <w:szCs w:val="18"/>
                </w:rPr>
                <w:t xml:space="preserve">Záväzky v rámci podielovej účasti okrem záväzkov voči prepojeným účtovným jednotkám </w:t>
              </w:r>
            </w:ins>
          </w:p>
        </w:tc>
        <w:tc>
          <w:tcPr>
            <w:tcW w:w="1116" w:type="dxa"/>
            <w:tcBorders>
              <w:top w:val="nil"/>
              <w:left w:val="nil"/>
              <w:bottom w:val="nil"/>
              <w:right w:val="nil"/>
            </w:tcBorders>
            <w:shd w:val="clear" w:color="auto" w:fill="auto"/>
            <w:vAlign w:val="bottom"/>
            <w:hideMark/>
          </w:tcPr>
          <w:p w14:paraId="15FF5EA0" w14:textId="77777777" w:rsidR="00893FF0" w:rsidRPr="00611358" w:rsidRDefault="00893FF0" w:rsidP="00893FF0">
            <w:pPr>
              <w:suppressAutoHyphens/>
              <w:jc w:val="right"/>
              <w:rPr>
                <w:ins w:id="3461" w:author="Novotna, Ivana" w:date="2017-06-28T16:05:00Z"/>
                <w:rFonts w:ascii="Arial" w:hAnsi="Arial" w:cs="Arial"/>
                <w:sz w:val="18"/>
                <w:szCs w:val="18"/>
              </w:rPr>
            </w:pPr>
            <w:ins w:id="3462" w:author="Novotna, Ivana" w:date="2017-06-28T16:05:00Z">
              <w:r w:rsidRPr="00611358">
                <w:rPr>
                  <w:rFonts w:ascii="Arial" w:hAnsi="Arial" w:cs="Arial"/>
                  <w:sz w:val="18"/>
                  <w:szCs w:val="18"/>
                </w:rPr>
                <w:t>0</w:t>
              </w:r>
            </w:ins>
          </w:p>
        </w:tc>
        <w:tc>
          <w:tcPr>
            <w:tcW w:w="1116" w:type="dxa"/>
            <w:tcBorders>
              <w:top w:val="nil"/>
              <w:left w:val="nil"/>
              <w:bottom w:val="nil"/>
              <w:right w:val="nil"/>
            </w:tcBorders>
            <w:shd w:val="clear" w:color="auto" w:fill="auto"/>
            <w:vAlign w:val="bottom"/>
            <w:hideMark/>
          </w:tcPr>
          <w:p w14:paraId="00DDCCB6" w14:textId="77777777" w:rsidR="00893FF0" w:rsidRPr="00611358" w:rsidRDefault="00893FF0" w:rsidP="00893FF0">
            <w:pPr>
              <w:suppressAutoHyphens/>
              <w:jc w:val="right"/>
              <w:rPr>
                <w:ins w:id="3463" w:author="Novotna, Ivana" w:date="2017-06-28T16:05:00Z"/>
                <w:rFonts w:ascii="Arial" w:hAnsi="Arial" w:cs="Arial"/>
                <w:sz w:val="18"/>
                <w:szCs w:val="18"/>
              </w:rPr>
            </w:pPr>
            <w:ins w:id="3464" w:author="Novotna, Ivana" w:date="2017-06-28T16:05:00Z">
              <w:r w:rsidRPr="00611358">
                <w:rPr>
                  <w:rFonts w:ascii="Arial" w:hAnsi="Arial" w:cs="Arial"/>
                  <w:sz w:val="18"/>
                  <w:szCs w:val="18"/>
                </w:rPr>
                <w:t>0</w:t>
              </w:r>
            </w:ins>
          </w:p>
        </w:tc>
        <w:tc>
          <w:tcPr>
            <w:tcW w:w="1116" w:type="dxa"/>
            <w:tcBorders>
              <w:top w:val="nil"/>
              <w:left w:val="nil"/>
              <w:bottom w:val="nil"/>
              <w:right w:val="nil"/>
            </w:tcBorders>
            <w:shd w:val="clear" w:color="auto" w:fill="auto"/>
            <w:vAlign w:val="bottom"/>
            <w:hideMark/>
          </w:tcPr>
          <w:p w14:paraId="58031884" w14:textId="77777777" w:rsidR="00893FF0" w:rsidRPr="00611358" w:rsidRDefault="00893FF0" w:rsidP="00893FF0">
            <w:pPr>
              <w:suppressAutoHyphens/>
              <w:jc w:val="right"/>
              <w:rPr>
                <w:ins w:id="3465" w:author="Novotna, Ivana" w:date="2017-06-28T16:05:00Z"/>
                <w:rFonts w:ascii="Arial" w:hAnsi="Arial" w:cs="Arial"/>
                <w:sz w:val="18"/>
                <w:szCs w:val="18"/>
              </w:rPr>
            </w:pPr>
            <w:ins w:id="3466" w:author="Novotna, Ivana" w:date="2017-06-28T16:05:00Z">
              <w:r w:rsidRPr="00611358">
                <w:rPr>
                  <w:rFonts w:ascii="Arial" w:hAnsi="Arial" w:cs="Arial"/>
                  <w:sz w:val="18"/>
                  <w:szCs w:val="18"/>
                </w:rPr>
                <w:t>0</w:t>
              </w:r>
            </w:ins>
          </w:p>
        </w:tc>
        <w:tc>
          <w:tcPr>
            <w:tcW w:w="1116" w:type="dxa"/>
            <w:tcBorders>
              <w:top w:val="nil"/>
              <w:left w:val="nil"/>
              <w:bottom w:val="nil"/>
              <w:right w:val="nil"/>
            </w:tcBorders>
            <w:shd w:val="clear" w:color="auto" w:fill="auto"/>
            <w:vAlign w:val="bottom"/>
            <w:hideMark/>
          </w:tcPr>
          <w:p w14:paraId="09D054DA" w14:textId="77777777" w:rsidR="00893FF0" w:rsidRPr="00611358" w:rsidRDefault="00893FF0" w:rsidP="00893FF0">
            <w:pPr>
              <w:suppressAutoHyphens/>
              <w:jc w:val="right"/>
              <w:rPr>
                <w:ins w:id="3467" w:author="Novotna, Ivana" w:date="2017-06-28T16:05:00Z"/>
                <w:rFonts w:ascii="Arial" w:hAnsi="Arial" w:cs="Arial"/>
                <w:sz w:val="18"/>
                <w:szCs w:val="18"/>
              </w:rPr>
            </w:pPr>
            <w:ins w:id="3468" w:author="Novotna, Ivana" w:date="2017-06-28T16:05:00Z">
              <w:r w:rsidRPr="00611358">
                <w:rPr>
                  <w:rFonts w:ascii="Arial" w:hAnsi="Arial" w:cs="Arial"/>
                  <w:sz w:val="18"/>
                  <w:szCs w:val="18"/>
                </w:rPr>
                <w:t>0</w:t>
              </w:r>
            </w:ins>
          </w:p>
        </w:tc>
        <w:tc>
          <w:tcPr>
            <w:tcW w:w="1116" w:type="dxa"/>
            <w:tcBorders>
              <w:top w:val="nil"/>
              <w:left w:val="nil"/>
              <w:bottom w:val="nil"/>
              <w:right w:val="nil"/>
            </w:tcBorders>
            <w:shd w:val="clear" w:color="auto" w:fill="auto"/>
            <w:vAlign w:val="bottom"/>
            <w:hideMark/>
          </w:tcPr>
          <w:p w14:paraId="1853E66C" w14:textId="77777777" w:rsidR="00893FF0" w:rsidRPr="00611358" w:rsidRDefault="00893FF0" w:rsidP="00893FF0">
            <w:pPr>
              <w:suppressAutoHyphens/>
              <w:jc w:val="right"/>
              <w:rPr>
                <w:ins w:id="3469" w:author="Novotna, Ivana" w:date="2017-06-28T16:05:00Z"/>
                <w:rFonts w:ascii="Arial" w:hAnsi="Arial" w:cs="Arial"/>
                <w:sz w:val="18"/>
                <w:szCs w:val="18"/>
              </w:rPr>
            </w:pPr>
            <w:ins w:id="3470" w:author="Novotna, Ivana" w:date="2017-06-28T16:05:00Z">
              <w:r w:rsidRPr="00611358">
                <w:rPr>
                  <w:rFonts w:ascii="Arial" w:hAnsi="Arial" w:cs="Arial"/>
                  <w:sz w:val="18"/>
                  <w:szCs w:val="18"/>
                </w:rPr>
                <w:t>0</w:t>
              </w:r>
            </w:ins>
          </w:p>
        </w:tc>
      </w:tr>
      <w:tr w:rsidR="005468BC" w:rsidRPr="00611358" w14:paraId="65FE547C" w14:textId="77777777" w:rsidTr="00893FF0">
        <w:trPr>
          <w:trHeight w:val="240"/>
          <w:ins w:id="3471" w:author="Novotna, Ivana" w:date="2017-06-28T16:05:00Z"/>
        </w:trPr>
        <w:tc>
          <w:tcPr>
            <w:tcW w:w="3660" w:type="dxa"/>
            <w:tcBorders>
              <w:top w:val="nil"/>
              <w:left w:val="nil"/>
              <w:bottom w:val="nil"/>
              <w:right w:val="nil"/>
            </w:tcBorders>
            <w:shd w:val="clear" w:color="auto" w:fill="auto"/>
            <w:vAlign w:val="center"/>
            <w:hideMark/>
          </w:tcPr>
          <w:p w14:paraId="621F3074" w14:textId="77777777" w:rsidR="005468BC" w:rsidRPr="00611358" w:rsidRDefault="005468BC" w:rsidP="005468BC">
            <w:pPr>
              <w:suppressAutoHyphens/>
              <w:ind w:left="-48"/>
              <w:rPr>
                <w:ins w:id="3472" w:author="Novotna, Ivana" w:date="2017-06-28T16:05:00Z"/>
                <w:rFonts w:ascii="Arial" w:hAnsi="Arial" w:cs="Arial"/>
                <w:sz w:val="18"/>
                <w:szCs w:val="18"/>
              </w:rPr>
            </w:pPr>
            <w:ins w:id="3473" w:author="Novotna, Ivana" w:date="2017-06-28T16:05:00Z">
              <w:r w:rsidRPr="00611358">
                <w:rPr>
                  <w:rFonts w:ascii="Arial" w:hAnsi="Arial" w:cs="Arial"/>
                  <w:sz w:val="18"/>
                  <w:szCs w:val="18"/>
                </w:rPr>
                <w:t xml:space="preserve">Záväzky voči spoločníkom a združeniu  </w:t>
              </w:r>
            </w:ins>
          </w:p>
        </w:tc>
        <w:tc>
          <w:tcPr>
            <w:tcW w:w="1116" w:type="dxa"/>
            <w:tcBorders>
              <w:top w:val="nil"/>
              <w:left w:val="nil"/>
              <w:bottom w:val="nil"/>
              <w:right w:val="nil"/>
            </w:tcBorders>
            <w:shd w:val="clear" w:color="auto" w:fill="auto"/>
            <w:vAlign w:val="bottom"/>
            <w:hideMark/>
          </w:tcPr>
          <w:p w14:paraId="6192B319" w14:textId="77777777" w:rsidR="005468BC" w:rsidRPr="00611358" w:rsidRDefault="005468BC" w:rsidP="005468BC">
            <w:pPr>
              <w:suppressAutoHyphens/>
              <w:jc w:val="right"/>
              <w:rPr>
                <w:ins w:id="3474" w:author="Novotna, Ivana" w:date="2017-06-28T16:05:00Z"/>
                <w:rFonts w:ascii="Arial" w:hAnsi="Arial" w:cs="Arial"/>
                <w:sz w:val="18"/>
                <w:szCs w:val="18"/>
              </w:rPr>
            </w:pPr>
            <w:ins w:id="3475" w:author="Novotna, Ivana" w:date="2017-06-28T16:05:00Z">
              <w:r w:rsidRPr="00611358">
                <w:rPr>
                  <w:rFonts w:ascii="Arial" w:hAnsi="Arial" w:cs="Arial"/>
                  <w:sz w:val="18"/>
                  <w:szCs w:val="18"/>
                </w:rPr>
                <w:t>0</w:t>
              </w:r>
            </w:ins>
          </w:p>
        </w:tc>
        <w:tc>
          <w:tcPr>
            <w:tcW w:w="1116" w:type="dxa"/>
            <w:tcBorders>
              <w:top w:val="nil"/>
              <w:left w:val="nil"/>
              <w:bottom w:val="nil"/>
              <w:right w:val="nil"/>
            </w:tcBorders>
            <w:shd w:val="clear" w:color="auto" w:fill="auto"/>
            <w:vAlign w:val="bottom"/>
            <w:hideMark/>
          </w:tcPr>
          <w:p w14:paraId="53EDA192" w14:textId="77777777" w:rsidR="005468BC" w:rsidRPr="00611358" w:rsidRDefault="005468BC" w:rsidP="005468BC">
            <w:pPr>
              <w:suppressAutoHyphens/>
              <w:jc w:val="right"/>
              <w:rPr>
                <w:ins w:id="3476" w:author="Novotna, Ivana" w:date="2017-06-28T16:05:00Z"/>
                <w:rFonts w:ascii="Arial" w:hAnsi="Arial" w:cs="Arial"/>
                <w:sz w:val="18"/>
                <w:szCs w:val="18"/>
              </w:rPr>
            </w:pPr>
            <w:ins w:id="3477" w:author="Novotna, Ivana" w:date="2017-06-28T16:05:00Z">
              <w:r w:rsidRPr="00611358">
                <w:rPr>
                  <w:rFonts w:ascii="Arial" w:hAnsi="Arial" w:cs="Arial"/>
                  <w:sz w:val="18"/>
                  <w:szCs w:val="18"/>
                </w:rPr>
                <w:t>0</w:t>
              </w:r>
            </w:ins>
          </w:p>
        </w:tc>
        <w:tc>
          <w:tcPr>
            <w:tcW w:w="1116" w:type="dxa"/>
            <w:tcBorders>
              <w:top w:val="nil"/>
              <w:left w:val="nil"/>
              <w:bottom w:val="nil"/>
              <w:right w:val="nil"/>
            </w:tcBorders>
            <w:shd w:val="clear" w:color="auto" w:fill="auto"/>
            <w:vAlign w:val="bottom"/>
            <w:hideMark/>
          </w:tcPr>
          <w:p w14:paraId="5E5C2F8F" w14:textId="01B7040B" w:rsidR="005468BC" w:rsidRPr="00611358" w:rsidRDefault="005468BC" w:rsidP="005468BC">
            <w:pPr>
              <w:suppressAutoHyphens/>
              <w:jc w:val="right"/>
              <w:rPr>
                <w:ins w:id="3478" w:author="Novotna, Ivana" w:date="2017-06-28T16:05:00Z"/>
                <w:rFonts w:ascii="Arial" w:hAnsi="Arial" w:cs="Arial"/>
                <w:sz w:val="18"/>
                <w:szCs w:val="18"/>
              </w:rPr>
            </w:pPr>
            <w:ins w:id="3479" w:author="Temis Amiridis" w:date="2018-06-23T13:42:00Z">
              <w:r w:rsidRPr="00611358">
                <w:rPr>
                  <w:rFonts w:ascii="Arial" w:hAnsi="Arial" w:cs="Arial"/>
                  <w:sz w:val="18"/>
                  <w:szCs w:val="18"/>
                  <w:rPrChange w:id="3480" w:author="Temis Amiridis" w:date="2018-06-23T22:27:00Z">
                    <w:rPr>
                      <w:rFonts w:ascii="Arial" w:hAnsi="Arial" w:cs="Arial"/>
                      <w:sz w:val="18"/>
                      <w:szCs w:val="18"/>
                      <w:highlight w:val="red"/>
                    </w:rPr>
                  </w:rPrChange>
                </w:rPr>
                <w:t>66 767</w:t>
              </w:r>
            </w:ins>
            <w:ins w:id="3481" w:author="Novotna, Ivana" w:date="2017-06-28T16:05:00Z">
              <w:del w:id="3482" w:author="Temis Amiridis" w:date="2018-06-23T13:42:00Z">
                <w:r w:rsidRPr="00611358" w:rsidDel="005468BC">
                  <w:rPr>
                    <w:rFonts w:ascii="Arial" w:hAnsi="Arial" w:cs="Arial"/>
                    <w:sz w:val="18"/>
                    <w:szCs w:val="18"/>
                  </w:rPr>
                  <w:delText>32 266</w:delText>
                </w:r>
              </w:del>
            </w:ins>
          </w:p>
        </w:tc>
        <w:tc>
          <w:tcPr>
            <w:tcW w:w="1116" w:type="dxa"/>
            <w:tcBorders>
              <w:top w:val="nil"/>
              <w:left w:val="nil"/>
              <w:bottom w:val="nil"/>
              <w:right w:val="nil"/>
            </w:tcBorders>
            <w:shd w:val="clear" w:color="auto" w:fill="auto"/>
            <w:vAlign w:val="bottom"/>
            <w:hideMark/>
          </w:tcPr>
          <w:p w14:paraId="119972C5" w14:textId="77777777" w:rsidR="005468BC" w:rsidRPr="00611358" w:rsidRDefault="005468BC" w:rsidP="005468BC">
            <w:pPr>
              <w:suppressAutoHyphens/>
              <w:jc w:val="right"/>
              <w:rPr>
                <w:ins w:id="3483" w:author="Novotna, Ivana" w:date="2017-06-28T16:05:00Z"/>
                <w:rFonts w:ascii="Arial" w:hAnsi="Arial" w:cs="Arial"/>
                <w:sz w:val="18"/>
                <w:szCs w:val="18"/>
              </w:rPr>
            </w:pPr>
            <w:ins w:id="3484" w:author="Novotna, Ivana" w:date="2017-06-28T16:05:00Z">
              <w:r w:rsidRPr="00611358">
                <w:rPr>
                  <w:rFonts w:ascii="Arial" w:hAnsi="Arial" w:cs="Arial"/>
                  <w:sz w:val="18"/>
                  <w:szCs w:val="18"/>
                </w:rPr>
                <w:t>0</w:t>
              </w:r>
            </w:ins>
          </w:p>
        </w:tc>
        <w:tc>
          <w:tcPr>
            <w:tcW w:w="1116" w:type="dxa"/>
            <w:tcBorders>
              <w:top w:val="nil"/>
              <w:left w:val="nil"/>
              <w:bottom w:val="nil"/>
              <w:right w:val="nil"/>
            </w:tcBorders>
            <w:shd w:val="clear" w:color="auto" w:fill="auto"/>
            <w:vAlign w:val="bottom"/>
            <w:hideMark/>
          </w:tcPr>
          <w:p w14:paraId="46D49FAC" w14:textId="7548AC42" w:rsidR="005468BC" w:rsidRPr="00611358" w:rsidRDefault="005468BC" w:rsidP="005468BC">
            <w:pPr>
              <w:suppressAutoHyphens/>
              <w:jc w:val="right"/>
              <w:rPr>
                <w:ins w:id="3485" w:author="Novotna, Ivana" w:date="2017-06-28T16:05:00Z"/>
                <w:rFonts w:ascii="Arial" w:hAnsi="Arial" w:cs="Arial"/>
                <w:sz w:val="18"/>
                <w:szCs w:val="18"/>
              </w:rPr>
            </w:pPr>
            <w:ins w:id="3486" w:author="Temis Amiridis" w:date="2018-06-23T13:49:00Z">
              <w:r w:rsidRPr="00611358">
                <w:rPr>
                  <w:rFonts w:ascii="Arial" w:hAnsi="Arial" w:cs="Arial"/>
                  <w:sz w:val="18"/>
                  <w:szCs w:val="18"/>
                  <w:rPrChange w:id="3487" w:author="Temis Amiridis" w:date="2018-06-23T22:27:00Z">
                    <w:rPr>
                      <w:rFonts w:ascii="Arial" w:hAnsi="Arial" w:cs="Arial"/>
                      <w:sz w:val="18"/>
                      <w:szCs w:val="18"/>
                      <w:highlight w:val="red"/>
                    </w:rPr>
                  </w:rPrChange>
                </w:rPr>
                <w:t>66 767</w:t>
              </w:r>
            </w:ins>
            <w:ins w:id="3488" w:author="Novotna, Ivana" w:date="2017-06-28T16:05:00Z">
              <w:del w:id="3489" w:author="Temis Amiridis" w:date="2018-06-23T13:49:00Z">
                <w:r w:rsidRPr="00611358" w:rsidDel="00371A7B">
                  <w:rPr>
                    <w:rFonts w:ascii="Arial" w:hAnsi="Arial" w:cs="Arial"/>
                    <w:sz w:val="18"/>
                    <w:szCs w:val="18"/>
                  </w:rPr>
                  <w:delText>32 267</w:delText>
                </w:r>
              </w:del>
            </w:ins>
            <w:ins w:id="3490" w:author="Novotna, Ivana" w:date="2017-06-28T20:47:00Z">
              <w:del w:id="3491" w:author="Temis Amiridis" w:date="2018-06-23T13:49:00Z">
                <w:r w:rsidRPr="00611358" w:rsidDel="00371A7B">
                  <w:rPr>
                    <w:rFonts w:ascii="Arial" w:hAnsi="Arial" w:cs="Arial"/>
                    <w:sz w:val="18"/>
                    <w:szCs w:val="18"/>
                  </w:rPr>
                  <w:delText>6</w:delText>
                </w:r>
              </w:del>
            </w:ins>
          </w:p>
        </w:tc>
      </w:tr>
      <w:tr w:rsidR="005468BC" w:rsidRPr="00611358" w14:paraId="1ED53171" w14:textId="77777777" w:rsidTr="00893FF0">
        <w:trPr>
          <w:trHeight w:val="240"/>
          <w:ins w:id="3492" w:author="Novotna, Ivana" w:date="2017-06-28T16:05:00Z"/>
        </w:trPr>
        <w:tc>
          <w:tcPr>
            <w:tcW w:w="3660" w:type="dxa"/>
            <w:tcBorders>
              <w:top w:val="nil"/>
              <w:left w:val="nil"/>
              <w:bottom w:val="nil"/>
              <w:right w:val="nil"/>
            </w:tcBorders>
            <w:shd w:val="clear" w:color="auto" w:fill="auto"/>
            <w:vAlign w:val="center"/>
            <w:hideMark/>
          </w:tcPr>
          <w:p w14:paraId="68FC126E" w14:textId="77777777" w:rsidR="005468BC" w:rsidRPr="00611358" w:rsidRDefault="005468BC" w:rsidP="005468BC">
            <w:pPr>
              <w:suppressAutoHyphens/>
              <w:ind w:left="-48"/>
              <w:rPr>
                <w:ins w:id="3493" w:author="Novotna, Ivana" w:date="2017-06-28T16:05:00Z"/>
                <w:rFonts w:ascii="Arial" w:hAnsi="Arial" w:cs="Arial"/>
                <w:sz w:val="18"/>
                <w:szCs w:val="18"/>
              </w:rPr>
            </w:pPr>
            <w:ins w:id="3494" w:author="Novotna, Ivana" w:date="2017-06-28T16:05:00Z">
              <w:r w:rsidRPr="00611358">
                <w:rPr>
                  <w:rFonts w:ascii="Arial" w:hAnsi="Arial" w:cs="Arial"/>
                  <w:sz w:val="18"/>
                  <w:szCs w:val="18"/>
                </w:rPr>
                <w:t xml:space="preserve">Záväzky voči zamestnancom </w:t>
              </w:r>
            </w:ins>
          </w:p>
        </w:tc>
        <w:tc>
          <w:tcPr>
            <w:tcW w:w="1116" w:type="dxa"/>
            <w:tcBorders>
              <w:top w:val="nil"/>
              <w:left w:val="nil"/>
              <w:bottom w:val="nil"/>
              <w:right w:val="nil"/>
            </w:tcBorders>
            <w:shd w:val="clear" w:color="auto" w:fill="auto"/>
            <w:vAlign w:val="bottom"/>
            <w:hideMark/>
          </w:tcPr>
          <w:p w14:paraId="295BE9B1" w14:textId="77777777" w:rsidR="005468BC" w:rsidRPr="00611358" w:rsidRDefault="005468BC" w:rsidP="005468BC">
            <w:pPr>
              <w:suppressAutoHyphens/>
              <w:jc w:val="right"/>
              <w:rPr>
                <w:ins w:id="3495" w:author="Novotna, Ivana" w:date="2017-06-28T16:05:00Z"/>
                <w:rFonts w:ascii="Arial" w:hAnsi="Arial" w:cs="Arial"/>
                <w:sz w:val="18"/>
                <w:szCs w:val="18"/>
              </w:rPr>
            </w:pPr>
            <w:ins w:id="3496" w:author="Novotna, Ivana" w:date="2017-06-28T16:05:00Z">
              <w:r w:rsidRPr="00611358">
                <w:rPr>
                  <w:rFonts w:ascii="Arial" w:hAnsi="Arial" w:cs="Arial"/>
                  <w:sz w:val="18"/>
                  <w:szCs w:val="18"/>
                </w:rPr>
                <w:t>0</w:t>
              </w:r>
            </w:ins>
          </w:p>
        </w:tc>
        <w:tc>
          <w:tcPr>
            <w:tcW w:w="1116" w:type="dxa"/>
            <w:tcBorders>
              <w:top w:val="nil"/>
              <w:left w:val="nil"/>
              <w:bottom w:val="nil"/>
              <w:right w:val="nil"/>
            </w:tcBorders>
            <w:shd w:val="clear" w:color="auto" w:fill="auto"/>
            <w:vAlign w:val="bottom"/>
            <w:hideMark/>
          </w:tcPr>
          <w:p w14:paraId="4620FC13" w14:textId="77777777" w:rsidR="005468BC" w:rsidRPr="00611358" w:rsidRDefault="005468BC" w:rsidP="005468BC">
            <w:pPr>
              <w:suppressAutoHyphens/>
              <w:jc w:val="right"/>
              <w:rPr>
                <w:ins w:id="3497" w:author="Novotna, Ivana" w:date="2017-06-28T16:05:00Z"/>
                <w:rFonts w:ascii="Arial" w:hAnsi="Arial" w:cs="Arial"/>
                <w:sz w:val="18"/>
                <w:szCs w:val="18"/>
              </w:rPr>
            </w:pPr>
            <w:ins w:id="3498" w:author="Novotna, Ivana" w:date="2017-06-28T16:05:00Z">
              <w:r w:rsidRPr="00611358">
                <w:rPr>
                  <w:rFonts w:ascii="Arial" w:hAnsi="Arial" w:cs="Arial"/>
                  <w:sz w:val="18"/>
                  <w:szCs w:val="18"/>
                </w:rPr>
                <w:t>0</w:t>
              </w:r>
            </w:ins>
          </w:p>
        </w:tc>
        <w:tc>
          <w:tcPr>
            <w:tcW w:w="1116" w:type="dxa"/>
            <w:tcBorders>
              <w:top w:val="nil"/>
              <w:left w:val="nil"/>
              <w:bottom w:val="nil"/>
              <w:right w:val="nil"/>
            </w:tcBorders>
            <w:shd w:val="clear" w:color="auto" w:fill="auto"/>
            <w:vAlign w:val="bottom"/>
            <w:hideMark/>
          </w:tcPr>
          <w:p w14:paraId="7A733765" w14:textId="4CC395C4" w:rsidR="005468BC" w:rsidRPr="00611358" w:rsidRDefault="005468BC" w:rsidP="005468BC">
            <w:pPr>
              <w:suppressAutoHyphens/>
              <w:jc w:val="right"/>
              <w:rPr>
                <w:ins w:id="3499" w:author="Novotna, Ivana" w:date="2017-06-28T16:05:00Z"/>
                <w:rFonts w:ascii="Arial" w:hAnsi="Arial" w:cs="Arial"/>
                <w:sz w:val="18"/>
                <w:szCs w:val="18"/>
              </w:rPr>
            </w:pPr>
            <w:ins w:id="3500" w:author="Novotna, Ivana" w:date="2017-06-28T20:47:00Z">
              <w:r w:rsidRPr="00611358">
                <w:rPr>
                  <w:rFonts w:ascii="Arial" w:hAnsi="Arial" w:cs="Arial"/>
                  <w:sz w:val="18"/>
                  <w:szCs w:val="18"/>
                </w:rPr>
                <w:t>46 61</w:t>
              </w:r>
            </w:ins>
            <w:ins w:id="3501" w:author="Temis Amiridis" w:date="2018-06-23T13:42:00Z">
              <w:r w:rsidRPr="00611358">
                <w:rPr>
                  <w:rFonts w:ascii="Arial" w:hAnsi="Arial" w:cs="Arial"/>
                  <w:sz w:val="18"/>
                  <w:szCs w:val="18"/>
                </w:rPr>
                <w:t>2</w:t>
              </w:r>
            </w:ins>
            <w:ins w:id="3502" w:author="Novotna, Ivana" w:date="2017-06-28T20:47:00Z">
              <w:del w:id="3503" w:author="Temis Amiridis" w:date="2018-06-23T13:42:00Z">
                <w:r w:rsidRPr="00611358" w:rsidDel="005468BC">
                  <w:rPr>
                    <w:rFonts w:ascii="Arial" w:hAnsi="Arial" w:cs="Arial"/>
                    <w:sz w:val="18"/>
                    <w:szCs w:val="18"/>
                  </w:rPr>
                  <w:delText>1</w:delText>
                </w:r>
              </w:del>
            </w:ins>
          </w:p>
        </w:tc>
        <w:tc>
          <w:tcPr>
            <w:tcW w:w="1116" w:type="dxa"/>
            <w:tcBorders>
              <w:top w:val="nil"/>
              <w:left w:val="nil"/>
              <w:bottom w:val="nil"/>
              <w:right w:val="nil"/>
            </w:tcBorders>
            <w:shd w:val="clear" w:color="auto" w:fill="auto"/>
            <w:vAlign w:val="bottom"/>
            <w:hideMark/>
          </w:tcPr>
          <w:p w14:paraId="31211D5F" w14:textId="77777777" w:rsidR="005468BC" w:rsidRPr="00611358" w:rsidRDefault="005468BC" w:rsidP="005468BC">
            <w:pPr>
              <w:suppressAutoHyphens/>
              <w:jc w:val="right"/>
              <w:rPr>
                <w:ins w:id="3504" w:author="Novotna, Ivana" w:date="2017-06-28T16:05:00Z"/>
                <w:rFonts w:ascii="Arial" w:hAnsi="Arial" w:cs="Arial"/>
                <w:sz w:val="18"/>
                <w:szCs w:val="18"/>
              </w:rPr>
            </w:pPr>
            <w:ins w:id="3505" w:author="Novotna, Ivana" w:date="2017-06-28T16:05:00Z">
              <w:r w:rsidRPr="00611358">
                <w:rPr>
                  <w:rFonts w:ascii="Arial" w:hAnsi="Arial" w:cs="Arial"/>
                  <w:sz w:val="18"/>
                  <w:szCs w:val="18"/>
                </w:rPr>
                <w:t>0</w:t>
              </w:r>
            </w:ins>
          </w:p>
        </w:tc>
        <w:tc>
          <w:tcPr>
            <w:tcW w:w="1116" w:type="dxa"/>
            <w:tcBorders>
              <w:top w:val="nil"/>
              <w:left w:val="nil"/>
              <w:bottom w:val="nil"/>
              <w:right w:val="nil"/>
            </w:tcBorders>
            <w:shd w:val="clear" w:color="auto" w:fill="auto"/>
            <w:vAlign w:val="bottom"/>
            <w:hideMark/>
          </w:tcPr>
          <w:p w14:paraId="5E708CC4" w14:textId="167094AB" w:rsidR="005468BC" w:rsidRPr="00611358" w:rsidRDefault="005468BC" w:rsidP="005468BC">
            <w:pPr>
              <w:suppressAutoHyphens/>
              <w:jc w:val="right"/>
              <w:rPr>
                <w:ins w:id="3506" w:author="Novotna, Ivana" w:date="2017-06-28T16:05:00Z"/>
                <w:rFonts w:ascii="Arial" w:hAnsi="Arial" w:cs="Arial"/>
                <w:sz w:val="18"/>
                <w:szCs w:val="18"/>
              </w:rPr>
            </w:pPr>
            <w:ins w:id="3507" w:author="Temis Amiridis" w:date="2018-06-23T13:49:00Z">
              <w:r w:rsidRPr="00611358">
                <w:rPr>
                  <w:rFonts w:ascii="Arial" w:hAnsi="Arial" w:cs="Arial"/>
                  <w:sz w:val="18"/>
                  <w:szCs w:val="18"/>
                </w:rPr>
                <w:t>46 612</w:t>
              </w:r>
            </w:ins>
            <w:ins w:id="3508" w:author="Novotna, Ivana" w:date="2017-06-28T16:05:00Z">
              <w:del w:id="3509" w:author="Temis Amiridis" w:date="2018-06-23T13:49:00Z">
                <w:r w:rsidRPr="00611358" w:rsidDel="00371A7B">
                  <w:rPr>
                    <w:rFonts w:ascii="Arial" w:hAnsi="Arial" w:cs="Arial"/>
                    <w:sz w:val="18"/>
                    <w:szCs w:val="18"/>
                  </w:rPr>
                  <w:delText>46 6</w:delText>
                </w:r>
              </w:del>
            </w:ins>
            <w:ins w:id="3510" w:author="Novotna, Ivana" w:date="2018-06-06T15:53:00Z">
              <w:del w:id="3511" w:author="Temis Amiridis" w:date="2018-06-23T13:49:00Z">
                <w:r w:rsidRPr="00611358" w:rsidDel="00371A7B">
                  <w:rPr>
                    <w:rFonts w:ascii="Arial" w:hAnsi="Arial" w:cs="Arial"/>
                    <w:sz w:val="18"/>
                    <w:szCs w:val="18"/>
                  </w:rPr>
                  <w:delText>11</w:delText>
                </w:r>
              </w:del>
            </w:ins>
          </w:p>
        </w:tc>
      </w:tr>
      <w:tr w:rsidR="005468BC" w:rsidRPr="00611358" w14:paraId="0B9E4E2B" w14:textId="77777777" w:rsidTr="00893FF0">
        <w:trPr>
          <w:trHeight w:val="240"/>
          <w:ins w:id="3512" w:author="Novotna, Ivana" w:date="2017-06-28T16:05:00Z"/>
        </w:trPr>
        <w:tc>
          <w:tcPr>
            <w:tcW w:w="3660" w:type="dxa"/>
            <w:tcBorders>
              <w:top w:val="nil"/>
              <w:left w:val="nil"/>
              <w:bottom w:val="nil"/>
              <w:right w:val="nil"/>
            </w:tcBorders>
            <w:shd w:val="clear" w:color="auto" w:fill="auto"/>
            <w:vAlign w:val="center"/>
            <w:hideMark/>
          </w:tcPr>
          <w:p w14:paraId="73D687A7" w14:textId="77777777" w:rsidR="005468BC" w:rsidRPr="00611358" w:rsidRDefault="005468BC" w:rsidP="005468BC">
            <w:pPr>
              <w:suppressAutoHyphens/>
              <w:ind w:left="-48"/>
              <w:rPr>
                <w:ins w:id="3513" w:author="Novotna, Ivana" w:date="2017-06-28T16:05:00Z"/>
                <w:rFonts w:ascii="Arial" w:hAnsi="Arial" w:cs="Arial"/>
                <w:sz w:val="18"/>
                <w:szCs w:val="18"/>
              </w:rPr>
            </w:pPr>
            <w:ins w:id="3514" w:author="Novotna, Ivana" w:date="2017-06-28T16:05:00Z">
              <w:r w:rsidRPr="00611358">
                <w:rPr>
                  <w:rFonts w:ascii="Arial" w:hAnsi="Arial" w:cs="Arial"/>
                  <w:sz w:val="18"/>
                  <w:szCs w:val="18"/>
                </w:rPr>
                <w:t xml:space="preserve">Záväzky zo sociálneho poistenia </w:t>
              </w:r>
            </w:ins>
          </w:p>
        </w:tc>
        <w:tc>
          <w:tcPr>
            <w:tcW w:w="1116" w:type="dxa"/>
            <w:tcBorders>
              <w:top w:val="nil"/>
              <w:left w:val="nil"/>
              <w:bottom w:val="nil"/>
              <w:right w:val="nil"/>
            </w:tcBorders>
            <w:shd w:val="clear" w:color="auto" w:fill="auto"/>
            <w:vAlign w:val="bottom"/>
            <w:hideMark/>
          </w:tcPr>
          <w:p w14:paraId="081EF613" w14:textId="77777777" w:rsidR="005468BC" w:rsidRPr="00611358" w:rsidRDefault="005468BC" w:rsidP="005468BC">
            <w:pPr>
              <w:suppressAutoHyphens/>
              <w:jc w:val="right"/>
              <w:rPr>
                <w:ins w:id="3515" w:author="Novotna, Ivana" w:date="2017-06-28T16:05:00Z"/>
                <w:rFonts w:ascii="Arial" w:hAnsi="Arial" w:cs="Arial"/>
                <w:sz w:val="18"/>
                <w:szCs w:val="18"/>
              </w:rPr>
            </w:pPr>
            <w:ins w:id="3516" w:author="Novotna, Ivana" w:date="2017-06-28T16:05:00Z">
              <w:r w:rsidRPr="00611358">
                <w:rPr>
                  <w:rFonts w:ascii="Arial" w:hAnsi="Arial" w:cs="Arial"/>
                  <w:sz w:val="18"/>
                  <w:szCs w:val="18"/>
                </w:rPr>
                <w:t>0</w:t>
              </w:r>
            </w:ins>
          </w:p>
        </w:tc>
        <w:tc>
          <w:tcPr>
            <w:tcW w:w="1116" w:type="dxa"/>
            <w:tcBorders>
              <w:top w:val="nil"/>
              <w:left w:val="nil"/>
              <w:bottom w:val="nil"/>
              <w:right w:val="nil"/>
            </w:tcBorders>
            <w:shd w:val="clear" w:color="auto" w:fill="auto"/>
            <w:vAlign w:val="bottom"/>
            <w:hideMark/>
          </w:tcPr>
          <w:p w14:paraId="26D2F9AA" w14:textId="77777777" w:rsidR="005468BC" w:rsidRPr="00611358" w:rsidRDefault="005468BC" w:rsidP="005468BC">
            <w:pPr>
              <w:suppressAutoHyphens/>
              <w:jc w:val="right"/>
              <w:rPr>
                <w:ins w:id="3517" w:author="Novotna, Ivana" w:date="2017-06-28T16:05:00Z"/>
                <w:rFonts w:ascii="Arial" w:hAnsi="Arial" w:cs="Arial"/>
                <w:sz w:val="18"/>
                <w:szCs w:val="18"/>
              </w:rPr>
            </w:pPr>
            <w:ins w:id="3518" w:author="Novotna, Ivana" w:date="2017-06-28T16:05:00Z">
              <w:r w:rsidRPr="00611358">
                <w:rPr>
                  <w:rFonts w:ascii="Arial" w:hAnsi="Arial" w:cs="Arial"/>
                  <w:sz w:val="18"/>
                  <w:szCs w:val="18"/>
                </w:rPr>
                <w:t>0</w:t>
              </w:r>
            </w:ins>
          </w:p>
        </w:tc>
        <w:tc>
          <w:tcPr>
            <w:tcW w:w="1116" w:type="dxa"/>
            <w:tcBorders>
              <w:top w:val="nil"/>
              <w:left w:val="nil"/>
              <w:bottom w:val="nil"/>
              <w:right w:val="nil"/>
            </w:tcBorders>
            <w:shd w:val="clear" w:color="auto" w:fill="auto"/>
            <w:vAlign w:val="bottom"/>
            <w:hideMark/>
          </w:tcPr>
          <w:p w14:paraId="06C0C288" w14:textId="0D633D74" w:rsidR="005468BC" w:rsidRPr="00611358" w:rsidRDefault="005468BC" w:rsidP="005468BC">
            <w:pPr>
              <w:suppressAutoHyphens/>
              <w:jc w:val="right"/>
              <w:rPr>
                <w:ins w:id="3519" w:author="Novotna, Ivana" w:date="2017-06-28T16:05:00Z"/>
                <w:rFonts w:ascii="Arial" w:hAnsi="Arial" w:cs="Arial"/>
                <w:sz w:val="18"/>
                <w:szCs w:val="18"/>
              </w:rPr>
            </w:pPr>
            <w:ins w:id="3520" w:author="Novotna, Ivana" w:date="2017-06-28T16:05:00Z">
              <w:r w:rsidRPr="00611358">
                <w:rPr>
                  <w:rFonts w:ascii="Arial" w:hAnsi="Arial" w:cs="Arial"/>
                  <w:sz w:val="18"/>
                  <w:szCs w:val="18"/>
                </w:rPr>
                <w:t>30</w:t>
              </w:r>
            </w:ins>
            <w:ins w:id="3521" w:author="Novotna, Ivana" w:date="2017-06-28T20:48:00Z">
              <w:r w:rsidRPr="00611358">
                <w:rPr>
                  <w:rFonts w:ascii="Arial" w:hAnsi="Arial" w:cs="Arial"/>
                  <w:sz w:val="18"/>
                  <w:szCs w:val="18"/>
                </w:rPr>
                <w:t xml:space="preserve"> </w:t>
              </w:r>
            </w:ins>
            <w:ins w:id="3522" w:author="Novotna, Ivana" w:date="2017-06-28T16:05:00Z">
              <w:r w:rsidRPr="00611358">
                <w:rPr>
                  <w:rFonts w:ascii="Arial" w:hAnsi="Arial" w:cs="Arial"/>
                  <w:sz w:val="18"/>
                  <w:szCs w:val="18"/>
                </w:rPr>
                <w:t>029</w:t>
              </w:r>
            </w:ins>
          </w:p>
        </w:tc>
        <w:tc>
          <w:tcPr>
            <w:tcW w:w="1116" w:type="dxa"/>
            <w:tcBorders>
              <w:top w:val="nil"/>
              <w:left w:val="nil"/>
              <w:bottom w:val="nil"/>
              <w:right w:val="nil"/>
            </w:tcBorders>
            <w:shd w:val="clear" w:color="auto" w:fill="auto"/>
            <w:vAlign w:val="bottom"/>
            <w:hideMark/>
          </w:tcPr>
          <w:p w14:paraId="2BF391BB" w14:textId="77777777" w:rsidR="005468BC" w:rsidRPr="00611358" w:rsidRDefault="005468BC" w:rsidP="005468BC">
            <w:pPr>
              <w:suppressAutoHyphens/>
              <w:jc w:val="right"/>
              <w:rPr>
                <w:ins w:id="3523" w:author="Novotna, Ivana" w:date="2017-06-28T16:05:00Z"/>
                <w:rFonts w:ascii="Arial" w:hAnsi="Arial" w:cs="Arial"/>
                <w:sz w:val="18"/>
                <w:szCs w:val="18"/>
              </w:rPr>
            </w:pPr>
            <w:ins w:id="3524" w:author="Novotna, Ivana" w:date="2017-06-28T16:05:00Z">
              <w:r w:rsidRPr="00611358">
                <w:rPr>
                  <w:rFonts w:ascii="Arial" w:hAnsi="Arial" w:cs="Arial"/>
                  <w:sz w:val="18"/>
                  <w:szCs w:val="18"/>
                </w:rPr>
                <w:t>0</w:t>
              </w:r>
            </w:ins>
          </w:p>
        </w:tc>
        <w:tc>
          <w:tcPr>
            <w:tcW w:w="1116" w:type="dxa"/>
            <w:tcBorders>
              <w:top w:val="nil"/>
              <w:left w:val="nil"/>
              <w:bottom w:val="nil"/>
              <w:right w:val="nil"/>
            </w:tcBorders>
            <w:shd w:val="clear" w:color="auto" w:fill="auto"/>
            <w:vAlign w:val="bottom"/>
            <w:hideMark/>
          </w:tcPr>
          <w:p w14:paraId="3A2A80DC" w14:textId="62BD9FAB" w:rsidR="005468BC" w:rsidRPr="00611358" w:rsidRDefault="005468BC" w:rsidP="005468BC">
            <w:pPr>
              <w:suppressAutoHyphens/>
              <w:jc w:val="right"/>
              <w:rPr>
                <w:ins w:id="3525" w:author="Novotna, Ivana" w:date="2017-06-28T16:05:00Z"/>
                <w:rFonts w:ascii="Arial" w:hAnsi="Arial" w:cs="Arial"/>
                <w:sz w:val="18"/>
                <w:szCs w:val="18"/>
              </w:rPr>
            </w:pPr>
            <w:ins w:id="3526" w:author="Temis Amiridis" w:date="2018-06-23T13:49:00Z">
              <w:r w:rsidRPr="00611358">
                <w:rPr>
                  <w:rFonts w:ascii="Arial" w:hAnsi="Arial" w:cs="Arial"/>
                  <w:sz w:val="18"/>
                  <w:szCs w:val="18"/>
                </w:rPr>
                <w:t>30 029</w:t>
              </w:r>
            </w:ins>
            <w:ins w:id="3527" w:author="Novotna, Ivana" w:date="2017-06-28T16:05:00Z">
              <w:del w:id="3528" w:author="Temis Amiridis" w:date="2018-06-23T13:49:00Z">
                <w:r w:rsidRPr="00611358" w:rsidDel="00371A7B">
                  <w:rPr>
                    <w:rFonts w:ascii="Arial" w:hAnsi="Arial" w:cs="Arial"/>
                    <w:sz w:val="18"/>
                    <w:szCs w:val="18"/>
                  </w:rPr>
                  <w:delText>30</w:delText>
                </w:r>
              </w:del>
            </w:ins>
            <w:ins w:id="3529" w:author="Novotna, Ivana" w:date="2017-06-28T20:48:00Z">
              <w:del w:id="3530" w:author="Temis Amiridis" w:date="2018-06-23T13:49:00Z">
                <w:r w:rsidRPr="00611358" w:rsidDel="00371A7B">
                  <w:rPr>
                    <w:rFonts w:ascii="Arial" w:hAnsi="Arial" w:cs="Arial"/>
                    <w:sz w:val="18"/>
                    <w:szCs w:val="18"/>
                  </w:rPr>
                  <w:delText xml:space="preserve"> </w:delText>
                </w:r>
              </w:del>
            </w:ins>
            <w:ins w:id="3531" w:author="Novotna, Ivana" w:date="2017-06-28T16:05:00Z">
              <w:del w:id="3532" w:author="Temis Amiridis" w:date="2018-06-23T13:49:00Z">
                <w:r w:rsidRPr="00611358" w:rsidDel="00371A7B">
                  <w:rPr>
                    <w:rFonts w:ascii="Arial" w:hAnsi="Arial" w:cs="Arial"/>
                    <w:sz w:val="18"/>
                    <w:szCs w:val="18"/>
                  </w:rPr>
                  <w:delText>029</w:delText>
                </w:r>
              </w:del>
            </w:ins>
          </w:p>
        </w:tc>
      </w:tr>
      <w:tr w:rsidR="005468BC" w:rsidRPr="00611358" w14:paraId="32BD62D6" w14:textId="77777777" w:rsidTr="00893FF0">
        <w:trPr>
          <w:trHeight w:val="240"/>
          <w:ins w:id="3533" w:author="Novotna, Ivana" w:date="2017-06-28T16:05:00Z"/>
        </w:trPr>
        <w:tc>
          <w:tcPr>
            <w:tcW w:w="3660" w:type="dxa"/>
            <w:tcBorders>
              <w:top w:val="nil"/>
              <w:left w:val="nil"/>
              <w:bottom w:val="nil"/>
              <w:right w:val="nil"/>
            </w:tcBorders>
            <w:shd w:val="clear" w:color="auto" w:fill="auto"/>
            <w:vAlign w:val="center"/>
            <w:hideMark/>
          </w:tcPr>
          <w:p w14:paraId="53297DB8" w14:textId="77777777" w:rsidR="005468BC" w:rsidRPr="00611358" w:rsidRDefault="005468BC" w:rsidP="005468BC">
            <w:pPr>
              <w:suppressAutoHyphens/>
              <w:ind w:left="-48"/>
              <w:rPr>
                <w:ins w:id="3534" w:author="Novotna, Ivana" w:date="2017-06-28T16:05:00Z"/>
                <w:rFonts w:ascii="Arial" w:hAnsi="Arial" w:cs="Arial"/>
                <w:sz w:val="18"/>
                <w:szCs w:val="18"/>
              </w:rPr>
            </w:pPr>
            <w:ins w:id="3535" w:author="Novotna, Ivana" w:date="2017-06-28T16:05:00Z">
              <w:r w:rsidRPr="00611358">
                <w:rPr>
                  <w:rFonts w:ascii="Arial" w:hAnsi="Arial" w:cs="Arial"/>
                  <w:sz w:val="18"/>
                  <w:szCs w:val="18"/>
                </w:rPr>
                <w:t xml:space="preserve">Daňové záväzky a dotácie  </w:t>
              </w:r>
            </w:ins>
          </w:p>
        </w:tc>
        <w:tc>
          <w:tcPr>
            <w:tcW w:w="1116" w:type="dxa"/>
            <w:tcBorders>
              <w:top w:val="nil"/>
              <w:left w:val="nil"/>
              <w:bottom w:val="nil"/>
              <w:right w:val="nil"/>
            </w:tcBorders>
            <w:shd w:val="clear" w:color="auto" w:fill="auto"/>
            <w:vAlign w:val="bottom"/>
            <w:hideMark/>
          </w:tcPr>
          <w:p w14:paraId="79C8DB39" w14:textId="77777777" w:rsidR="005468BC" w:rsidRPr="00611358" w:rsidRDefault="005468BC" w:rsidP="005468BC">
            <w:pPr>
              <w:suppressAutoHyphens/>
              <w:jc w:val="right"/>
              <w:rPr>
                <w:ins w:id="3536" w:author="Novotna, Ivana" w:date="2017-06-28T16:05:00Z"/>
                <w:rFonts w:ascii="Arial" w:hAnsi="Arial" w:cs="Arial"/>
                <w:sz w:val="18"/>
                <w:szCs w:val="18"/>
              </w:rPr>
            </w:pPr>
            <w:ins w:id="3537" w:author="Novotna, Ivana" w:date="2017-06-28T16:05:00Z">
              <w:r w:rsidRPr="00611358">
                <w:rPr>
                  <w:rFonts w:ascii="Arial" w:hAnsi="Arial" w:cs="Arial"/>
                  <w:sz w:val="18"/>
                  <w:szCs w:val="18"/>
                </w:rPr>
                <w:t>0</w:t>
              </w:r>
            </w:ins>
          </w:p>
        </w:tc>
        <w:tc>
          <w:tcPr>
            <w:tcW w:w="1116" w:type="dxa"/>
            <w:tcBorders>
              <w:top w:val="nil"/>
              <w:left w:val="nil"/>
              <w:bottom w:val="nil"/>
              <w:right w:val="nil"/>
            </w:tcBorders>
            <w:shd w:val="clear" w:color="auto" w:fill="auto"/>
            <w:vAlign w:val="bottom"/>
            <w:hideMark/>
          </w:tcPr>
          <w:p w14:paraId="298F22AD" w14:textId="77777777" w:rsidR="005468BC" w:rsidRPr="00611358" w:rsidRDefault="005468BC" w:rsidP="005468BC">
            <w:pPr>
              <w:suppressAutoHyphens/>
              <w:jc w:val="right"/>
              <w:rPr>
                <w:ins w:id="3538" w:author="Novotna, Ivana" w:date="2017-06-28T16:05:00Z"/>
                <w:rFonts w:ascii="Arial" w:hAnsi="Arial" w:cs="Arial"/>
                <w:sz w:val="18"/>
                <w:szCs w:val="18"/>
              </w:rPr>
            </w:pPr>
            <w:ins w:id="3539" w:author="Novotna, Ivana" w:date="2017-06-28T16:05:00Z">
              <w:r w:rsidRPr="00611358">
                <w:rPr>
                  <w:rFonts w:ascii="Arial" w:hAnsi="Arial" w:cs="Arial"/>
                  <w:sz w:val="18"/>
                  <w:szCs w:val="18"/>
                </w:rPr>
                <w:t>0</w:t>
              </w:r>
            </w:ins>
          </w:p>
        </w:tc>
        <w:tc>
          <w:tcPr>
            <w:tcW w:w="1116" w:type="dxa"/>
            <w:tcBorders>
              <w:top w:val="nil"/>
              <w:left w:val="nil"/>
              <w:bottom w:val="nil"/>
              <w:right w:val="nil"/>
            </w:tcBorders>
            <w:shd w:val="clear" w:color="auto" w:fill="auto"/>
            <w:vAlign w:val="bottom"/>
            <w:hideMark/>
          </w:tcPr>
          <w:p w14:paraId="7332222F" w14:textId="0A629A68" w:rsidR="005468BC" w:rsidRPr="00611358" w:rsidRDefault="005468BC" w:rsidP="005468BC">
            <w:pPr>
              <w:suppressAutoHyphens/>
              <w:jc w:val="right"/>
              <w:rPr>
                <w:ins w:id="3540" w:author="Novotna, Ivana" w:date="2017-06-28T16:05:00Z"/>
                <w:rFonts w:ascii="Arial" w:hAnsi="Arial" w:cs="Arial"/>
                <w:sz w:val="18"/>
                <w:szCs w:val="18"/>
              </w:rPr>
            </w:pPr>
            <w:ins w:id="3541" w:author="Temis Amiridis" w:date="2018-06-23T13:43:00Z">
              <w:r w:rsidRPr="00611358">
                <w:rPr>
                  <w:rFonts w:ascii="Arial" w:hAnsi="Arial" w:cs="Arial"/>
                  <w:sz w:val="18"/>
                  <w:szCs w:val="18"/>
                  <w:rPrChange w:id="3542" w:author="Temis Amiridis" w:date="2018-06-23T22:27:00Z">
                    <w:rPr>
                      <w:rFonts w:ascii="Arial" w:hAnsi="Arial" w:cs="Arial"/>
                      <w:sz w:val="18"/>
                      <w:szCs w:val="18"/>
                      <w:highlight w:val="red"/>
                    </w:rPr>
                  </w:rPrChange>
                </w:rPr>
                <w:t>252 520</w:t>
              </w:r>
            </w:ins>
            <w:ins w:id="3543" w:author="Novotna, Ivana" w:date="2017-06-28T16:05:00Z">
              <w:del w:id="3544" w:author="Temis Amiridis" w:date="2018-06-23T13:43:00Z">
                <w:r w:rsidRPr="00611358" w:rsidDel="005468BC">
                  <w:rPr>
                    <w:rFonts w:ascii="Arial" w:hAnsi="Arial" w:cs="Arial"/>
                    <w:sz w:val="18"/>
                    <w:szCs w:val="18"/>
                  </w:rPr>
                  <w:delText>158 418</w:delText>
                </w:r>
              </w:del>
            </w:ins>
          </w:p>
        </w:tc>
        <w:tc>
          <w:tcPr>
            <w:tcW w:w="1116" w:type="dxa"/>
            <w:tcBorders>
              <w:top w:val="nil"/>
              <w:left w:val="nil"/>
              <w:bottom w:val="nil"/>
              <w:right w:val="nil"/>
            </w:tcBorders>
            <w:shd w:val="clear" w:color="auto" w:fill="auto"/>
            <w:vAlign w:val="bottom"/>
            <w:hideMark/>
          </w:tcPr>
          <w:p w14:paraId="65564F05" w14:textId="77777777" w:rsidR="005468BC" w:rsidRPr="00611358" w:rsidRDefault="005468BC" w:rsidP="005468BC">
            <w:pPr>
              <w:suppressAutoHyphens/>
              <w:jc w:val="right"/>
              <w:rPr>
                <w:ins w:id="3545" w:author="Novotna, Ivana" w:date="2017-06-28T16:05:00Z"/>
                <w:rFonts w:ascii="Arial" w:hAnsi="Arial" w:cs="Arial"/>
                <w:sz w:val="18"/>
                <w:szCs w:val="18"/>
              </w:rPr>
            </w:pPr>
            <w:ins w:id="3546" w:author="Novotna, Ivana" w:date="2017-06-28T16:05:00Z">
              <w:r w:rsidRPr="00611358">
                <w:rPr>
                  <w:rFonts w:ascii="Arial" w:hAnsi="Arial" w:cs="Arial"/>
                  <w:sz w:val="18"/>
                  <w:szCs w:val="18"/>
                </w:rPr>
                <w:t>0</w:t>
              </w:r>
            </w:ins>
          </w:p>
        </w:tc>
        <w:tc>
          <w:tcPr>
            <w:tcW w:w="1116" w:type="dxa"/>
            <w:tcBorders>
              <w:top w:val="nil"/>
              <w:left w:val="nil"/>
              <w:bottom w:val="nil"/>
              <w:right w:val="nil"/>
            </w:tcBorders>
            <w:shd w:val="clear" w:color="auto" w:fill="auto"/>
            <w:vAlign w:val="bottom"/>
            <w:hideMark/>
          </w:tcPr>
          <w:p w14:paraId="3B226D06" w14:textId="597400D7" w:rsidR="005468BC" w:rsidRPr="00611358" w:rsidRDefault="005468BC" w:rsidP="005468BC">
            <w:pPr>
              <w:suppressAutoHyphens/>
              <w:jc w:val="right"/>
              <w:rPr>
                <w:ins w:id="3547" w:author="Novotna, Ivana" w:date="2017-06-28T16:05:00Z"/>
                <w:rFonts w:ascii="Arial" w:hAnsi="Arial" w:cs="Arial"/>
                <w:sz w:val="18"/>
                <w:szCs w:val="18"/>
              </w:rPr>
            </w:pPr>
            <w:ins w:id="3548" w:author="Temis Amiridis" w:date="2018-06-23T13:49:00Z">
              <w:r w:rsidRPr="00611358">
                <w:rPr>
                  <w:rFonts w:ascii="Arial" w:hAnsi="Arial" w:cs="Arial"/>
                  <w:sz w:val="18"/>
                  <w:szCs w:val="18"/>
                  <w:rPrChange w:id="3549" w:author="Temis Amiridis" w:date="2018-06-23T22:27:00Z">
                    <w:rPr>
                      <w:rFonts w:ascii="Arial" w:hAnsi="Arial" w:cs="Arial"/>
                      <w:sz w:val="18"/>
                      <w:szCs w:val="18"/>
                      <w:highlight w:val="red"/>
                    </w:rPr>
                  </w:rPrChange>
                </w:rPr>
                <w:t>252 520</w:t>
              </w:r>
            </w:ins>
            <w:ins w:id="3550" w:author="Novotna, Ivana" w:date="2017-06-28T16:05:00Z">
              <w:del w:id="3551" w:author="Temis Amiridis" w:date="2018-06-23T13:49:00Z">
                <w:r w:rsidRPr="00611358" w:rsidDel="00371A7B">
                  <w:rPr>
                    <w:rFonts w:ascii="Arial" w:hAnsi="Arial" w:cs="Arial"/>
                    <w:sz w:val="18"/>
                    <w:szCs w:val="18"/>
                  </w:rPr>
                  <w:delText>158 418</w:delText>
                </w:r>
              </w:del>
            </w:ins>
          </w:p>
        </w:tc>
      </w:tr>
      <w:tr w:rsidR="005468BC" w:rsidRPr="00611358" w14:paraId="2A7682BF" w14:textId="77777777" w:rsidTr="00893FF0">
        <w:trPr>
          <w:trHeight w:val="240"/>
          <w:ins w:id="3552" w:author="Novotna, Ivana" w:date="2017-06-28T16:05:00Z"/>
        </w:trPr>
        <w:tc>
          <w:tcPr>
            <w:tcW w:w="3660" w:type="dxa"/>
            <w:tcBorders>
              <w:top w:val="nil"/>
              <w:left w:val="nil"/>
              <w:bottom w:val="nil"/>
              <w:right w:val="nil"/>
            </w:tcBorders>
            <w:shd w:val="clear" w:color="auto" w:fill="auto"/>
            <w:vAlign w:val="center"/>
            <w:hideMark/>
          </w:tcPr>
          <w:p w14:paraId="2685758C" w14:textId="77777777" w:rsidR="005468BC" w:rsidRPr="00611358" w:rsidRDefault="005468BC" w:rsidP="005468BC">
            <w:pPr>
              <w:suppressAutoHyphens/>
              <w:ind w:left="-48"/>
              <w:rPr>
                <w:ins w:id="3553" w:author="Novotna, Ivana" w:date="2017-06-28T16:05:00Z"/>
                <w:rFonts w:ascii="Arial" w:hAnsi="Arial" w:cs="Arial"/>
                <w:sz w:val="18"/>
                <w:szCs w:val="18"/>
              </w:rPr>
            </w:pPr>
            <w:ins w:id="3554" w:author="Novotna, Ivana" w:date="2017-06-28T16:05:00Z">
              <w:r w:rsidRPr="00611358">
                <w:rPr>
                  <w:rFonts w:ascii="Arial" w:hAnsi="Arial" w:cs="Arial"/>
                  <w:sz w:val="18"/>
                  <w:szCs w:val="18"/>
                </w:rPr>
                <w:t xml:space="preserve">Záväzky z derivátových operácií </w:t>
              </w:r>
            </w:ins>
          </w:p>
        </w:tc>
        <w:tc>
          <w:tcPr>
            <w:tcW w:w="1116" w:type="dxa"/>
            <w:tcBorders>
              <w:top w:val="nil"/>
              <w:left w:val="nil"/>
              <w:bottom w:val="nil"/>
              <w:right w:val="nil"/>
            </w:tcBorders>
            <w:shd w:val="clear" w:color="auto" w:fill="auto"/>
            <w:vAlign w:val="bottom"/>
            <w:hideMark/>
          </w:tcPr>
          <w:p w14:paraId="68FB5279" w14:textId="77777777" w:rsidR="005468BC" w:rsidRPr="00611358" w:rsidRDefault="005468BC" w:rsidP="005468BC">
            <w:pPr>
              <w:suppressAutoHyphens/>
              <w:jc w:val="right"/>
              <w:rPr>
                <w:ins w:id="3555" w:author="Novotna, Ivana" w:date="2017-06-28T16:05:00Z"/>
                <w:rFonts w:ascii="Arial" w:hAnsi="Arial" w:cs="Arial"/>
                <w:sz w:val="18"/>
                <w:szCs w:val="18"/>
              </w:rPr>
            </w:pPr>
            <w:ins w:id="3556" w:author="Novotna, Ivana" w:date="2017-06-28T16:05:00Z">
              <w:r w:rsidRPr="00611358">
                <w:rPr>
                  <w:rFonts w:ascii="Arial" w:hAnsi="Arial" w:cs="Arial"/>
                  <w:sz w:val="18"/>
                  <w:szCs w:val="18"/>
                </w:rPr>
                <w:t>0</w:t>
              </w:r>
            </w:ins>
          </w:p>
        </w:tc>
        <w:tc>
          <w:tcPr>
            <w:tcW w:w="1116" w:type="dxa"/>
            <w:tcBorders>
              <w:top w:val="nil"/>
              <w:left w:val="nil"/>
              <w:bottom w:val="nil"/>
              <w:right w:val="nil"/>
            </w:tcBorders>
            <w:shd w:val="clear" w:color="auto" w:fill="auto"/>
            <w:vAlign w:val="bottom"/>
            <w:hideMark/>
          </w:tcPr>
          <w:p w14:paraId="0C97EB43" w14:textId="77777777" w:rsidR="005468BC" w:rsidRPr="00611358" w:rsidRDefault="005468BC" w:rsidP="005468BC">
            <w:pPr>
              <w:suppressAutoHyphens/>
              <w:jc w:val="right"/>
              <w:rPr>
                <w:ins w:id="3557" w:author="Novotna, Ivana" w:date="2017-06-28T16:05:00Z"/>
                <w:rFonts w:ascii="Arial" w:hAnsi="Arial" w:cs="Arial"/>
                <w:sz w:val="18"/>
                <w:szCs w:val="18"/>
              </w:rPr>
            </w:pPr>
            <w:ins w:id="3558" w:author="Novotna, Ivana" w:date="2017-06-28T16:05:00Z">
              <w:r w:rsidRPr="00611358">
                <w:rPr>
                  <w:rFonts w:ascii="Arial" w:hAnsi="Arial" w:cs="Arial"/>
                  <w:sz w:val="18"/>
                  <w:szCs w:val="18"/>
                </w:rPr>
                <w:t>0</w:t>
              </w:r>
            </w:ins>
          </w:p>
        </w:tc>
        <w:tc>
          <w:tcPr>
            <w:tcW w:w="1116" w:type="dxa"/>
            <w:tcBorders>
              <w:top w:val="nil"/>
              <w:left w:val="nil"/>
              <w:bottom w:val="nil"/>
              <w:right w:val="nil"/>
            </w:tcBorders>
            <w:shd w:val="clear" w:color="auto" w:fill="auto"/>
            <w:vAlign w:val="bottom"/>
            <w:hideMark/>
          </w:tcPr>
          <w:p w14:paraId="3B29341E" w14:textId="77777777" w:rsidR="005468BC" w:rsidRPr="00611358" w:rsidRDefault="005468BC" w:rsidP="005468BC">
            <w:pPr>
              <w:suppressAutoHyphens/>
              <w:jc w:val="right"/>
              <w:rPr>
                <w:ins w:id="3559" w:author="Novotna, Ivana" w:date="2017-06-28T16:05:00Z"/>
                <w:rFonts w:ascii="Arial" w:hAnsi="Arial" w:cs="Arial"/>
                <w:sz w:val="18"/>
                <w:szCs w:val="18"/>
              </w:rPr>
            </w:pPr>
            <w:ins w:id="3560" w:author="Novotna, Ivana" w:date="2017-06-28T16:05:00Z">
              <w:r w:rsidRPr="00611358">
                <w:rPr>
                  <w:rFonts w:ascii="Arial" w:hAnsi="Arial" w:cs="Arial"/>
                  <w:sz w:val="18"/>
                  <w:szCs w:val="18"/>
                </w:rPr>
                <w:t>0</w:t>
              </w:r>
            </w:ins>
          </w:p>
        </w:tc>
        <w:tc>
          <w:tcPr>
            <w:tcW w:w="1116" w:type="dxa"/>
            <w:tcBorders>
              <w:top w:val="nil"/>
              <w:left w:val="nil"/>
              <w:bottom w:val="nil"/>
              <w:right w:val="nil"/>
            </w:tcBorders>
            <w:shd w:val="clear" w:color="auto" w:fill="auto"/>
            <w:vAlign w:val="bottom"/>
            <w:hideMark/>
          </w:tcPr>
          <w:p w14:paraId="36C14761" w14:textId="77777777" w:rsidR="005468BC" w:rsidRPr="00611358" w:rsidRDefault="005468BC" w:rsidP="005468BC">
            <w:pPr>
              <w:suppressAutoHyphens/>
              <w:jc w:val="right"/>
              <w:rPr>
                <w:ins w:id="3561" w:author="Novotna, Ivana" w:date="2017-06-28T16:05:00Z"/>
                <w:rFonts w:ascii="Arial" w:hAnsi="Arial" w:cs="Arial"/>
                <w:sz w:val="18"/>
                <w:szCs w:val="18"/>
              </w:rPr>
            </w:pPr>
            <w:ins w:id="3562" w:author="Novotna, Ivana" w:date="2017-06-28T16:05:00Z">
              <w:r w:rsidRPr="00611358">
                <w:rPr>
                  <w:rFonts w:ascii="Arial" w:hAnsi="Arial" w:cs="Arial"/>
                  <w:sz w:val="18"/>
                  <w:szCs w:val="18"/>
                </w:rPr>
                <w:t>0</w:t>
              </w:r>
            </w:ins>
          </w:p>
        </w:tc>
        <w:tc>
          <w:tcPr>
            <w:tcW w:w="1116" w:type="dxa"/>
            <w:tcBorders>
              <w:top w:val="nil"/>
              <w:left w:val="nil"/>
              <w:bottom w:val="nil"/>
              <w:right w:val="nil"/>
            </w:tcBorders>
            <w:shd w:val="clear" w:color="auto" w:fill="auto"/>
            <w:vAlign w:val="bottom"/>
            <w:hideMark/>
          </w:tcPr>
          <w:p w14:paraId="2FDC1DF8" w14:textId="0EE497A7" w:rsidR="005468BC" w:rsidRPr="00611358" w:rsidRDefault="005468BC" w:rsidP="005468BC">
            <w:pPr>
              <w:suppressAutoHyphens/>
              <w:jc w:val="right"/>
              <w:rPr>
                <w:ins w:id="3563" w:author="Novotna, Ivana" w:date="2017-06-28T16:05:00Z"/>
                <w:rFonts w:ascii="Arial" w:hAnsi="Arial" w:cs="Arial"/>
                <w:sz w:val="18"/>
                <w:szCs w:val="18"/>
              </w:rPr>
            </w:pPr>
            <w:ins w:id="3564" w:author="Temis Amiridis" w:date="2018-06-23T13:49:00Z">
              <w:r w:rsidRPr="00611358">
                <w:rPr>
                  <w:rFonts w:ascii="Arial" w:hAnsi="Arial" w:cs="Arial"/>
                  <w:sz w:val="18"/>
                  <w:szCs w:val="18"/>
                </w:rPr>
                <w:t>0</w:t>
              </w:r>
            </w:ins>
            <w:ins w:id="3565" w:author="Novotna, Ivana" w:date="2017-06-28T16:05:00Z">
              <w:del w:id="3566" w:author="Temis Amiridis" w:date="2018-06-23T13:49:00Z">
                <w:r w:rsidRPr="00611358" w:rsidDel="00371A7B">
                  <w:rPr>
                    <w:rFonts w:ascii="Arial" w:hAnsi="Arial" w:cs="Arial"/>
                    <w:sz w:val="18"/>
                    <w:szCs w:val="18"/>
                  </w:rPr>
                  <w:delText>0</w:delText>
                </w:r>
              </w:del>
            </w:ins>
          </w:p>
        </w:tc>
      </w:tr>
      <w:tr w:rsidR="005468BC" w:rsidRPr="00611358" w14:paraId="49596036" w14:textId="77777777" w:rsidTr="00893FF0">
        <w:trPr>
          <w:trHeight w:val="240"/>
          <w:ins w:id="3567" w:author="Novotna, Ivana" w:date="2017-06-28T16:05:00Z"/>
        </w:trPr>
        <w:tc>
          <w:tcPr>
            <w:tcW w:w="3660" w:type="dxa"/>
            <w:tcBorders>
              <w:top w:val="nil"/>
              <w:left w:val="nil"/>
              <w:bottom w:val="nil"/>
              <w:right w:val="nil"/>
            </w:tcBorders>
            <w:shd w:val="clear" w:color="auto" w:fill="auto"/>
            <w:vAlign w:val="center"/>
            <w:hideMark/>
          </w:tcPr>
          <w:p w14:paraId="1F829016" w14:textId="77777777" w:rsidR="005468BC" w:rsidRPr="00611358" w:rsidRDefault="005468BC" w:rsidP="005468BC">
            <w:pPr>
              <w:suppressAutoHyphens/>
              <w:ind w:left="-48"/>
              <w:rPr>
                <w:ins w:id="3568" w:author="Novotna, Ivana" w:date="2017-06-28T16:05:00Z"/>
                <w:rFonts w:ascii="Arial" w:hAnsi="Arial" w:cs="Arial"/>
                <w:sz w:val="18"/>
                <w:szCs w:val="18"/>
              </w:rPr>
            </w:pPr>
            <w:ins w:id="3569" w:author="Novotna, Ivana" w:date="2017-06-28T16:05:00Z">
              <w:r w:rsidRPr="00611358">
                <w:rPr>
                  <w:rFonts w:ascii="Arial" w:hAnsi="Arial" w:cs="Arial"/>
                  <w:sz w:val="18"/>
                  <w:szCs w:val="18"/>
                </w:rPr>
                <w:t xml:space="preserve">Iné záväzky </w:t>
              </w:r>
            </w:ins>
          </w:p>
        </w:tc>
        <w:tc>
          <w:tcPr>
            <w:tcW w:w="1116" w:type="dxa"/>
            <w:tcBorders>
              <w:top w:val="nil"/>
              <w:left w:val="nil"/>
              <w:bottom w:val="single" w:sz="4" w:space="0" w:color="auto"/>
              <w:right w:val="nil"/>
            </w:tcBorders>
            <w:shd w:val="clear" w:color="auto" w:fill="auto"/>
            <w:vAlign w:val="bottom"/>
            <w:hideMark/>
          </w:tcPr>
          <w:p w14:paraId="6EDE6665" w14:textId="77777777" w:rsidR="005468BC" w:rsidRPr="00611358" w:rsidRDefault="005468BC" w:rsidP="005468BC">
            <w:pPr>
              <w:suppressAutoHyphens/>
              <w:jc w:val="right"/>
              <w:rPr>
                <w:ins w:id="3570" w:author="Novotna, Ivana" w:date="2017-06-28T16:05:00Z"/>
                <w:rFonts w:ascii="Arial" w:hAnsi="Arial" w:cs="Arial"/>
                <w:sz w:val="18"/>
                <w:szCs w:val="18"/>
              </w:rPr>
            </w:pPr>
            <w:ins w:id="3571" w:author="Novotna, Ivana" w:date="2017-06-28T16:05:00Z">
              <w:r w:rsidRPr="00611358">
                <w:rPr>
                  <w:rFonts w:ascii="Arial" w:hAnsi="Arial" w:cs="Arial"/>
                  <w:sz w:val="18"/>
                  <w:szCs w:val="18"/>
                </w:rPr>
                <w:t>0</w:t>
              </w:r>
            </w:ins>
          </w:p>
        </w:tc>
        <w:tc>
          <w:tcPr>
            <w:tcW w:w="1116" w:type="dxa"/>
            <w:tcBorders>
              <w:top w:val="nil"/>
              <w:left w:val="nil"/>
              <w:bottom w:val="single" w:sz="4" w:space="0" w:color="auto"/>
              <w:right w:val="nil"/>
            </w:tcBorders>
            <w:shd w:val="clear" w:color="auto" w:fill="auto"/>
            <w:vAlign w:val="bottom"/>
            <w:hideMark/>
          </w:tcPr>
          <w:p w14:paraId="650B18B1" w14:textId="77777777" w:rsidR="005468BC" w:rsidRPr="00611358" w:rsidRDefault="005468BC" w:rsidP="005468BC">
            <w:pPr>
              <w:suppressAutoHyphens/>
              <w:jc w:val="right"/>
              <w:rPr>
                <w:ins w:id="3572" w:author="Novotna, Ivana" w:date="2017-06-28T16:05:00Z"/>
                <w:rFonts w:ascii="Arial" w:hAnsi="Arial" w:cs="Arial"/>
                <w:sz w:val="18"/>
                <w:szCs w:val="18"/>
              </w:rPr>
            </w:pPr>
            <w:ins w:id="3573" w:author="Novotna, Ivana" w:date="2017-06-28T16:05:00Z">
              <w:r w:rsidRPr="00611358">
                <w:rPr>
                  <w:rFonts w:ascii="Arial" w:hAnsi="Arial" w:cs="Arial"/>
                  <w:sz w:val="18"/>
                  <w:szCs w:val="18"/>
                </w:rPr>
                <w:t>0</w:t>
              </w:r>
            </w:ins>
          </w:p>
        </w:tc>
        <w:tc>
          <w:tcPr>
            <w:tcW w:w="1116" w:type="dxa"/>
            <w:tcBorders>
              <w:top w:val="nil"/>
              <w:left w:val="nil"/>
              <w:bottom w:val="single" w:sz="4" w:space="0" w:color="auto"/>
              <w:right w:val="nil"/>
            </w:tcBorders>
            <w:shd w:val="clear" w:color="auto" w:fill="auto"/>
            <w:vAlign w:val="bottom"/>
            <w:hideMark/>
          </w:tcPr>
          <w:p w14:paraId="75BF1CA2" w14:textId="77777777" w:rsidR="005468BC" w:rsidRPr="00611358" w:rsidRDefault="005468BC" w:rsidP="005468BC">
            <w:pPr>
              <w:suppressAutoHyphens/>
              <w:jc w:val="right"/>
              <w:rPr>
                <w:ins w:id="3574" w:author="Novotna, Ivana" w:date="2017-06-28T16:05:00Z"/>
                <w:rFonts w:ascii="Arial" w:hAnsi="Arial" w:cs="Arial"/>
                <w:sz w:val="18"/>
                <w:szCs w:val="18"/>
              </w:rPr>
            </w:pPr>
            <w:ins w:id="3575" w:author="Novotna, Ivana" w:date="2017-06-28T16:05:00Z">
              <w:r w:rsidRPr="00611358">
                <w:rPr>
                  <w:rFonts w:ascii="Arial" w:hAnsi="Arial" w:cs="Arial"/>
                  <w:sz w:val="18"/>
                  <w:szCs w:val="18"/>
                </w:rPr>
                <w:t>0</w:t>
              </w:r>
            </w:ins>
          </w:p>
        </w:tc>
        <w:tc>
          <w:tcPr>
            <w:tcW w:w="1116" w:type="dxa"/>
            <w:tcBorders>
              <w:top w:val="nil"/>
              <w:left w:val="nil"/>
              <w:bottom w:val="single" w:sz="4" w:space="0" w:color="auto"/>
              <w:right w:val="nil"/>
            </w:tcBorders>
            <w:shd w:val="clear" w:color="auto" w:fill="auto"/>
            <w:vAlign w:val="bottom"/>
            <w:hideMark/>
          </w:tcPr>
          <w:p w14:paraId="3FBA66FE" w14:textId="77777777" w:rsidR="005468BC" w:rsidRPr="00611358" w:rsidRDefault="005468BC" w:rsidP="005468BC">
            <w:pPr>
              <w:suppressAutoHyphens/>
              <w:jc w:val="right"/>
              <w:rPr>
                <w:ins w:id="3576" w:author="Novotna, Ivana" w:date="2017-06-28T16:05:00Z"/>
                <w:rFonts w:ascii="Arial" w:hAnsi="Arial" w:cs="Arial"/>
                <w:sz w:val="18"/>
                <w:szCs w:val="18"/>
              </w:rPr>
            </w:pPr>
            <w:ins w:id="3577" w:author="Novotna, Ivana" w:date="2017-06-28T16:05:00Z">
              <w:r w:rsidRPr="00611358">
                <w:rPr>
                  <w:rFonts w:ascii="Arial" w:hAnsi="Arial" w:cs="Arial"/>
                  <w:sz w:val="18"/>
                  <w:szCs w:val="18"/>
                </w:rPr>
                <w:t>0</w:t>
              </w:r>
            </w:ins>
          </w:p>
        </w:tc>
        <w:tc>
          <w:tcPr>
            <w:tcW w:w="1116" w:type="dxa"/>
            <w:tcBorders>
              <w:top w:val="nil"/>
              <w:left w:val="nil"/>
              <w:bottom w:val="single" w:sz="4" w:space="0" w:color="auto"/>
              <w:right w:val="nil"/>
            </w:tcBorders>
            <w:shd w:val="clear" w:color="auto" w:fill="auto"/>
            <w:vAlign w:val="bottom"/>
            <w:hideMark/>
          </w:tcPr>
          <w:p w14:paraId="6D0DE6BA" w14:textId="3135A8A5" w:rsidR="005468BC" w:rsidRPr="00611358" w:rsidRDefault="005468BC" w:rsidP="005468BC">
            <w:pPr>
              <w:suppressAutoHyphens/>
              <w:jc w:val="right"/>
              <w:rPr>
                <w:ins w:id="3578" w:author="Novotna, Ivana" w:date="2017-06-28T16:05:00Z"/>
                <w:rFonts w:ascii="Arial" w:hAnsi="Arial" w:cs="Arial"/>
                <w:sz w:val="18"/>
                <w:szCs w:val="18"/>
              </w:rPr>
            </w:pPr>
            <w:ins w:id="3579" w:author="Temis Amiridis" w:date="2018-06-23T13:49:00Z">
              <w:r w:rsidRPr="00611358">
                <w:rPr>
                  <w:rFonts w:ascii="Arial" w:hAnsi="Arial" w:cs="Arial"/>
                  <w:sz w:val="18"/>
                  <w:szCs w:val="18"/>
                </w:rPr>
                <w:t>0</w:t>
              </w:r>
            </w:ins>
            <w:ins w:id="3580" w:author="Novotna, Ivana" w:date="2017-06-28T16:05:00Z">
              <w:del w:id="3581" w:author="Temis Amiridis" w:date="2018-06-23T13:49:00Z">
                <w:r w:rsidRPr="00611358" w:rsidDel="00371A7B">
                  <w:rPr>
                    <w:rFonts w:ascii="Arial" w:hAnsi="Arial" w:cs="Arial"/>
                    <w:sz w:val="18"/>
                    <w:szCs w:val="18"/>
                  </w:rPr>
                  <w:delText>0</w:delText>
                </w:r>
              </w:del>
            </w:ins>
          </w:p>
        </w:tc>
      </w:tr>
      <w:tr w:rsidR="005468BC" w:rsidRPr="00611358" w14:paraId="743A9442" w14:textId="77777777" w:rsidTr="00893FF0">
        <w:trPr>
          <w:trHeight w:val="255"/>
          <w:ins w:id="3582" w:author="Novotna, Ivana" w:date="2017-06-28T16:05:00Z"/>
        </w:trPr>
        <w:tc>
          <w:tcPr>
            <w:tcW w:w="3660" w:type="dxa"/>
            <w:tcBorders>
              <w:top w:val="nil"/>
              <w:left w:val="nil"/>
              <w:bottom w:val="nil"/>
              <w:right w:val="nil"/>
            </w:tcBorders>
            <w:shd w:val="clear" w:color="auto" w:fill="auto"/>
            <w:vAlign w:val="bottom"/>
            <w:hideMark/>
          </w:tcPr>
          <w:p w14:paraId="04CCCE2A" w14:textId="77777777" w:rsidR="005468BC" w:rsidRPr="00611358" w:rsidRDefault="005468BC" w:rsidP="005468BC">
            <w:pPr>
              <w:suppressAutoHyphens/>
              <w:ind w:left="-48"/>
              <w:rPr>
                <w:ins w:id="3583" w:author="Novotna, Ivana" w:date="2017-06-28T16:05:00Z"/>
                <w:rFonts w:ascii="Arial" w:hAnsi="Arial" w:cs="Arial"/>
                <w:b/>
                <w:bCs/>
                <w:sz w:val="18"/>
                <w:szCs w:val="18"/>
              </w:rPr>
            </w:pPr>
            <w:ins w:id="3584" w:author="Novotna, Ivana" w:date="2017-06-28T16:05:00Z">
              <w:r w:rsidRPr="00611358">
                <w:rPr>
                  <w:rFonts w:ascii="Arial" w:hAnsi="Arial" w:cs="Arial"/>
                  <w:b/>
                  <w:bCs/>
                  <w:sz w:val="18"/>
                  <w:szCs w:val="18"/>
                </w:rPr>
                <w:t>Krátkodobé záväzky spolu</w:t>
              </w:r>
            </w:ins>
          </w:p>
        </w:tc>
        <w:tc>
          <w:tcPr>
            <w:tcW w:w="1116" w:type="dxa"/>
            <w:tcBorders>
              <w:top w:val="single" w:sz="4" w:space="0" w:color="auto"/>
              <w:left w:val="nil"/>
              <w:bottom w:val="double" w:sz="6" w:space="0" w:color="auto"/>
              <w:right w:val="nil"/>
            </w:tcBorders>
            <w:shd w:val="clear" w:color="auto" w:fill="auto"/>
            <w:noWrap/>
            <w:vAlign w:val="bottom"/>
            <w:hideMark/>
          </w:tcPr>
          <w:p w14:paraId="400DCCDE" w14:textId="77777777" w:rsidR="005468BC" w:rsidRPr="00611358" w:rsidRDefault="005468BC" w:rsidP="005468BC">
            <w:pPr>
              <w:suppressAutoHyphens/>
              <w:jc w:val="right"/>
              <w:rPr>
                <w:ins w:id="3585" w:author="Novotna, Ivana" w:date="2017-06-28T16:05:00Z"/>
                <w:rFonts w:ascii="Arial" w:hAnsi="Arial" w:cs="Arial"/>
                <w:b/>
                <w:bCs/>
                <w:sz w:val="18"/>
                <w:szCs w:val="18"/>
              </w:rPr>
            </w:pPr>
            <w:ins w:id="3586" w:author="Novotna, Ivana" w:date="2017-06-28T16:05:00Z">
              <w:r w:rsidRPr="00611358">
                <w:rPr>
                  <w:rFonts w:ascii="Arial" w:hAnsi="Arial" w:cs="Arial"/>
                  <w:b/>
                  <w:bCs/>
                  <w:sz w:val="18"/>
                  <w:szCs w:val="18"/>
                </w:rPr>
                <w:t>0</w:t>
              </w:r>
            </w:ins>
          </w:p>
        </w:tc>
        <w:tc>
          <w:tcPr>
            <w:tcW w:w="1116" w:type="dxa"/>
            <w:tcBorders>
              <w:top w:val="single" w:sz="4" w:space="0" w:color="auto"/>
              <w:left w:val="nil"/>
              <w:bottom w:val="double" w:sz="6" w:space="0" w:color="auto"/>
              <w:right w:val="nil"/>
            </w:tcBorders>
            <w:shd w:val="clear" w:color="auto" w:fill="auto"/>
            <w:noWrap/>
            <w:vAlign w:val="bottom"/>
            <w:hideMark/>
          </w:tcPr>
          <w:p w14:paraId="6C792F8C" w14:textId="77777777" w:rsidR="005468BC" w:rsidRPr="00611358" w:rsidRDefault="005468BC" w:rsidP="005468BC">
            <w:pPr>
              <w:suppressAutoHyphens/>
              <w:jc w:val="right"/>
              <w:rPr>
                <w:ins w:id="3587" w:author="Novotna, Ivana" w:date="2017-06-28T16:05:00Z"/>
                <w:rFonts w:ascii="Arial" w:hAnsi="Arial" w:cs="Arial"/>
                <w:b/>
                <w:bCs/>
                <w:sz w:val="18"/>
                <w:szCs w:val="18"/>
              </w:rPr>
            </w:pPr>
            <w:ins w:id="3588" w:author="Novotna, Ivana" w:date="2017-06-28T16:05:00Z">
              <w:r w:rsidRPr="00611358">
                <w:rPr>
                  <w:rFonts w:ascii="Arial" w:hAnsi="Arial" w:cs="Arial"/>
                  <w:b/>
                  <w:bCs/>
                  <w:sz w:val="18"/>
                  <w:szCs w:val="18"/>
                </w:rPr>
                <w:t>0</w:t>
              </w:r>
            </w:ins>
          </w:p>
        </w:tc>
        <w:tc>
          <w:tcPr>
            <w:tcW w:w="1116" w:type="dxa"/>
            <w:tcBorders>
              <w:top w:val="single" w:sz="4" w:space="0" w:color="auto"/>
              <w:left w:val="nil"/>
              <w:bottom w:val="double" w:sz="6" w:space="0" w:color="auto"/>
              <w:right w:val="nil"/>
            </w:tcBorders>
            <w:shd w:val="clear" w:color="auto" w:fill="auto"/>
            <w:noWrap/>
            <w:vAlign w:val="bottom"/>
            <w:hideMark/>
          </w:tcPr>
          <w:p w14:paraId="0021F1F8" w14:textId="6610465B" w:rsidR="005468BC" w:rsidRPr="00611358" w:rsidRDefault="005468BC" w:rsidP="005468BC">
            <w:pPr>
              <w:suppressAutoHyphens/>
              <w:jc w:val="right"/>
              <w:rPr>
                <w:ins w:id="3589" w:author="Novotna, Ivana" w:date="2017-06-28T16:05:00Z"/>
                <w:rFonts w:ascii="Arial" w:hAnsi="Arial" w:cs="Arial"/>
                <w:b/>
                <w:bCs/>
                <w:sz w:val="18"/>
                <w:szCs w:val="18"/>
              </w:rPr>
            </w:pPr>
            <w:ins w:id="3590" w:author="Novotna, Ivana" w:date="2017-06-28T16:05:00Z">
              <w:r w:rsidRPr="00611358">
                <w:rPr>
                  <w:rFonts w:ascii="Arial" w:hAnsi="Arial" w:cs="Arial"/>
                  <w:b/>
                  <w:bCs/>
                  <w:sz w:val="18"/>
                  <w:szCs w:val="18"/>
                </w:rPr>
                <w:t>7</w:t>
              </w:r>
              <w:del w:id="3591" w:author="Temis Amiridis" w:date="2018-06-23T13:49:00Z">
                <w:r w:rsidRPr="00611358" w:rsidDel="005468BC">
                  <w:rPr>
                    <w:rFonts w:ascii="Arial" w:hAnsi="Arial" w:cs="Arial"/>
                    <w:b/>
                    <w:bCs/>
                    <w:sz w:val="18"/>
                    <w:szCs w:val="18"/>
                  </w:rPr>
                  <w:delText xml:space="preserve"> </w:delText>
                </w:r>
              </w:del>
            </w:ins>
            <w:ins w:id="3592" w:author="Temis Amiridis" w:date="2018-06-23T13:49:00Z">
              <w:r w:rsidRPr="00611358">
                <w:rPr>
                  <w:rFonts w:ascii="Arial" w:hAnsi="Arial" w:cs="Arial"/>
                  <w:b/>
                  <w:bCs/>
                  <w:sz w:val="18"/>
                  <w:szCs w:val="18"/>
                  <w:rPrChange w:id="3593" w:author="Temis Amiridis" w:date="2018-06-23T22:27:00Z">
                    <w:rPr>
                      <w:rFonts w:ascii="Arial" w:hAnsi="Arial" w:cs="Arial"/>
                      <w:b/>
                      <w:bCs/>
                      <w:sz w:val="18"/>
                      <w:szCs w:val="18"/>
                      <w:highlight w:val="red"/>
                    </w:rPr>
                  </w:rPrChange>
                </w:rPr>
                <w:t> 366 647</w:t>
              </w:r>
            </w:ins>
            <w:ins w:id="3594" w:author="Novotna, Ivana" w:date="2017-06-28T16:05:00Z">
              <w:del w:id="3595" w:author="Temis Amiridis" w:date="2018-06-23T13:49:00Z">
                <w:r w:rsidRPr="00611358" w:rsidDel="005468BC">
                  <w:rPr>
                    <w:rFonts w:ascii="Arial" w:hAnsi="Arial" w:cs="Arial"/>
                    <w:b/>
                    <w:bCs/>
                    <w:sz w:val="18"/>
                    <w:szCs w:val="18"/>
                  </w:rPr>
                  <w:delText>746 928</w:delText>
                </w:r>
              </w:del>
            </w:ins>
          </w:p>
        </w:tc>
        <w:tc>
          <w:tcPr>
            <w:tcW w:w="1116" w:type="dxa"/>
            <w:tcBorders>
              <w:top w:val="single" w:sz="4" w:space="0" w:color="auto"/>
              <w:left w:val="nil"/>
              <w:bottom w:val="double" w:sz="6" w:space="0" w:color="auto"/>
              <w:right w:val="nil"/>
            </w:tcBorders>
            <w:shd w:val="clear" w:color="auto" w:fill="auto"/>
            <w:noWrap/>
            <w:vAlign w:val="bottom"/>
            <w:hideMark/>
          </w:tcPr>
          <w:p w14:paraId="314C5DFC" w14:textId="41818398" w:rsidR="005468BC" w:rsidRPr="00611358" w:rsidRDefault="005468BC" w:rsidP="005468BC">
            <w:pPr>
              <w:suppressAutoHyphens/>
              <w:jc w:val="right"/>
              <w:rPr>
                <w:ins w:id="3596" w:author="Novotna, Ivana" w:date="2017-06-28T16:05:00Z"/>
                <w:rFonts w:ascii="Arial" w:hAnsi="Arial" w:cs="Arial"/>
                <w:b/>
                <w:bCs/>
                <w:sz w:val="18"/>
                <w:szCs w:val="18"/>
              </w:rPr>
            </w:pPr>
            <w:ins w:id="3597" w:author="Novotna, Ivana" w:date="2017-06-28T16:05:00Z">
              <w:r w:rsidRPr="00611358">
                <w:rPr>
                  <w:rFonts w:ascii="Arial" w:hAnsi="Arial" w:cs="Arial"/>
                  <w:b/>
                  <w:bCs/>
                  <w:sz w:val="18"/>
                  <w:szCs w:val="18"/>
                </w:rPr>
                <w:t>0</w:t>
              </w:r>
            </w:ins>
          </w:p>
        </w:tc>
        <w:tc>
          <w:tcPr>
            <w:tcW w:w="1116" w:type="dxa"/>
            <w:tcBorders>
              <w:top w:val="single" w:sz="4" w:space="0" w:color="auto"/>
              <w:left w:val="nil"/>
              <w:bottom w:val="double" w:sz="6" w:space="0" w:color="auto"/>
              <w:right w:val="nil"/>
            </w:tcBorders>
            <w:shd w:val="clear" w:color="auto" w:fill="auto"/>
            <w:noWrap/>
            <w:vAlign w:val="bottom"/>
            <w:hideMark/>
          </w:tcPr>
          <w:p w14:paraId="59BE4A70" w14:textId="327A5678" w:rsidR="005468BC" w:rsidRPr="00611358" w:rsidRDefault="005468BC">
            <w:pPr>
              <w:suppressAutoHyphens/>
              <w:jc w:val="center"/>
              <w:rPr>
                <w:ins w:id="3598" w:author="Novotna, Ivana" w:date="2017-06-28T16:05:00Z"/>
                <w:rFonts w:ascii="Arial" w:hAnsi="Arial" w:cs="Arial"/>
                <w:b/>
                <w:bCs/>
                <w:sz w:val="18"/>
                <w:szCs w:val="18"/>
              </w:rPr>
              <w:pPrChange w:id="3599" w:author="Novotna, Ivana" w:date="2017-06-28T20:53:00Z">
                <w:pPr>
                  <w:suppressAutoHyphens/>
                  <w:jc w:val="right"/>
                </w:pPr>
              </w:pPrChange>
            </w:pPr>
            <w:ins w:id="3600" w:author="Temis Amiridis" w:date="2018-06-23T13:49:00Z">
              <w:r w:rsidRPr="00611358">
                <w:rPr>
                  <w:rFonts w:ascii="Arial" w:hAnsi="Arial" w:cs="Arial"/>
                  <w:b/>
                  <w:bCs/>
                  <w:sz w:val="18"/>
                  <w:szCs w:val="18"/>
                  <w:rPrChange w:id="3601" w:author="Temis Amiridis" w:date="2018-06-23T22:27:00Z">
                    <w:rPr>
                      <w:rFonts w:ascii="Arial" w:hAnsi="Arial" w:cs="Arial"/>
                      <w:b/>
                      <w:bCs/>
                      <w:sz w:val="18"/>
                      <w:szCs w:val="18"/>
                      <w:highlight w:val="red"/>
                    </w:rPr>
                  </w:rPrChange>
                </w:rPr>
                <w:t>7 366 647</w:t>
              </w:r>
            </w:ins>
            <w:ins w:id="3602" w:author="Novotna, Ivana" w:date="2017-06-28T20:53:00Z">
              <w:del w:id="3603" w:author="Temis Amiridis" w:date="2018-06-23T13:49:00Z">
                <w:r w:rsidRPr="00611358" w:rsidDel="00371A7B">
                  <w:rPr>
                    <w:rFonts w:ascii="Arial" w:hAnsi="Arial" w:cs="Arial"/>
                    <w:b/>
                    <w:bCs/>
                    <w:sz w:val="18"/>
                    <w:szCs w:val="18"/>
                  </w:rPr>
                  <w:delText xml:space="preserve">  7 746</w:delText>
                </w:r>
              </w:del>
            </w:ins>
            <w:ins w:id="3604" w:author="Novotna, Ivana" w:date="2017-06-28T16:05:00Z">
              <w:del w:id="3605" w:author="Temis Amiridis" w:date="2018-06-23T13:49:00Z">
                <w:r w:rsidRPr="00611358" w:rsidDel="00371A7B">
                  <w:rPr>
                    <w:rFonts w:ascii="Arial" w:hAnsi="Arial" w:cs="Arial"/>
                    <w:b/>
                    <w:bCs/>
                    <w:sz w:val="18"/>
                    <w:szCs w:val="18"/>
                  </w:rPr>
                  <w:delText xml:space="preserve"> 928</w:delText>
                </w:r>
              </w:del>
            </w:ins>
          </w:p>
        </w:tc>
      </w:tr>
    </w:tbl>
    <w:p w14:paraId="689BC97B" w14:textId="71C9E150" w:rsidR="00A729BB" w:rsidRPr="00611358" w:rsidRDefault="00A729BB">
      <w:pPr>
        <w:pStyle w:val="odstavec"/>
        <w:pPrChange w:id="3606" w:author="Temis Amiridis" w:date="2018-06-23T22:17:00Z">
          <w:pPr>
            <w:pStyle w:val="odstavec"/>
            <w:ind w:left="482"/>
          </w:pPr>
        </w:pPrChange>
      </w:pPr>
    </w:p>
    <w:p w14:paraId="20641FD9" w14:textId="77777777" w:rsidR="00A729BB" w:rsidRPr="00611358" w:rsidRDefault="00A729BB">
      <w:pPr>
        <w:pStyle w:val="odstavec"/>
        <w:pPrChange w:id="3607" w:author="Temis Amiridis" w:date="2018-06-23T22:17:00Z">
          <w:pPr>
            <w:pStyle w:val="odstavec"/>
            <w:ind w:left="482"/>
          </w:pPr>
        </w:pPrChange>
      </w:pPr>
    </w:p>
    <w:p w14:paraId="6EA4CF46" w14:textId="0899CEDB" w:rsidR="00903126" w:rsidRPr="00611358" w:rsidDel="00DE29D4" w:rsidRDefault="00903126">
      <w:pPr>
        <w:pStyle w:val="odstavec"/>
        <w:rPr>
          <w:del w:id="3608" w:author="Temis Amiridis" w:date="2018-06-23T13:10:00Z"/>
        </w:rPr>
        <w:pPrChange w:id="3609" w:author="Temis Amiridis" w:date="2018-06-23T22:17:00Z">
          <w:pPr>
            <w:pStyle w:val="odstavec"/>
            <w:ind w:left="482"/>
          </w:pPr>
        </w:pPrChange>
      </w:pPr>
      <w:bookmarkStart w:id="3610" w:name="FWT_T26b"/>
      <w:bookmarkEnd w:id="3072"/>
      <w:del w:id="3611" w:author="Temis Amiridis" w:date="2018-06-23T13:10:00Z">
        <w:r w:rsidRPr="00611358" w:rsidDel="00DE29D4">
          <w:rPr>
            <w:bCs w:val="0"/>
            <w:iCs w:val="0"/>
          </w:rPr>
          <w:delText xml:space="preserve"> </w:delText>
        </w:r>
      </w:del>
    </w:p>
    <w:p w14:paraId="16A9311F" w14:textId="6A2D15FE" w:rsidR="00A729BB" w:rsidRPr="00611358" w:rsidDel="00DE29D4" w:rsidRDefault="00A729BB">
      <w:pPr>
        <w:pStyle w:val="odstavec"/>
        <w:rPr>
          <w:del w:id="3612" w:author="Temis Amiridis" w:date="2018-06-23T13:10:00Z"/>
        </w:rPr>
        <w:pPrChange w:id="3613" w:author="Temis Amiridis" w:date="2018-06-23T22:17:00Z">
          <w:pPr>
            <w:pStyle w:val="odstavec"/>
            <w:ind w:left="482"/>
          </w:pPr>
        </w:pPrChange>
      </w:pPr>
    </w:p>
    <w:p w14:paraId="4D5B5210" w14:textId="7466B22E" w:rsidR="00A729BB" w:rsidRPr="00611358" w:rsidDel="00DE29D4" w:rsidRDefault="00A729BB">
      <w:pPr>
        <w:pStyle w:val="odstavec"/>
        <w:rPr>
          <w:del w:id="3614" w:author="Temis Amiridis" w:date="2018-06-23T13:10:00Z"/>
        </w:rPr>
        <w:pPrChange w:id="3615" w:author="Temis Amiridis" w:date="2018-06-23T22:17:00Z">
          <w:pPr>
            <w:pStyle w:val="odstavec"/>
            <w:ind w:left="482"/>
          </w:pPr>
        </w:pPrChange>
      </w:pPr>
    </w:p>
    <w:bookmarkEnd w:id="3610"/>
    <w:p w14:paraId="39827535" w14:textId="77777777" w:rsidR="006441E9" w:rsidRPr="00611358" w:rsidRDefault="006441E9">
      <w:pPr>
        <w:pStyle w:val="odstavec"/>
      </w:pPr>
      <w:r w:rsidRPr="00611358">
        <w:t>Informácie za predchádzajúce účtovné obdobie sú uvedené v nasledujúcej tabuľke:</w:t>
      </w:r>
    </w:p>
    <w:p w14:paraId="2CEC86E4" w14:textId="77777777" w:rsidR="00903126" w:rsidRPr="00611358" w:rsidRDefault="00903126">
      <w:pPr>
        <w:pStyle w:val="odstavec"/>
        <w:pPrChange w:id="3616" w:author="Temis Amiridis" w:date="2018-06-23T22:17:00Z">
          <w:pPr>
            <w:pStyle w:val="odstavec"/>
            <w:ind w:left="482"/>
          </w:pPr>
        </w:pPrChange>
      </w:pPr>
      <w:bookmarkStart w:id="3617" w:name="FWT_T26c"/>
      <w:r w:rsidRPr="00611358">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3740"/>
        <w:gridCol w:w="1100"/>
        <w:gridCol w:w="1100"/>
        <w:gridCol w:w="1100"/>
        <w:gridCol w:w="1100"/>
        <w:gridCol w:w="1100"/>
      </w:tblGrid>
      <w:tr w:rsidR="00893FF0" w:rsidRPr="00611358" w14:paraId="16DB2534" w14:textId="77777777" w:rsidTr="00893FF0">
        <w:trPr>
          <w:trHeight w:val="255"/>
          <w:ins w:id="3618" w:author="Novotna, Ivana" w:date="2017-06-28T16:05:00Z"/>
        </w:trPr>
        <w:tc>
          <w:tcPr>
            <w:tcW w:w="3740" w:type="dxa"/>
            <w:vMerge w:val="restart"/>
            <w:tcBorders>
              <w:top w:val="nil"/>
              <w:left w:val="nil"/>
              <w:bottom w:val="single" w:sz="4" w:space="0" w:color="000000"/>
              <w:right w:val="nil"/>
            </w:tcBorders>
            <w:shd w:val="clear" w:color="auto" w:fill="auto"/>
            <w:vAlign w:val="bottom"/>
            <w:hideMark/>
          </w:tcPr>
          <w:p w14:paraId="4D6B7C77" w14:textId="77777777" w:rsidR="00893FF0" w:rsidRPr="00611358" w:rsidRDefault="00893FF0" w:rsidP="00893FF0">
            <w:pPr>
              <w:suppressAutoHyphens/>
              <w:jc w:val="center"/>
              <w:rPr>
                <w:ins w:id="3619" w:author="Novotna, Ivana" w:date="2017-06-28T16:05:00Z"/>
                <w:rFonts w:ascii="Arial" w:hAnsi="Arial" w:cs="Arial"/>
                <w:b/>
                <w:bCs/>
                <w:sz w:val="18"/>
                <w:szCs w:val="18"/>
              </w:rPr>
            </w:pPr>
            <w:bookmarkStart w:id="3620" w:name="RANGE!B3:G21"/>
            <w:ins w:id="3621" w:author="Novotna, Ivana" w:date="2017-06-28T16:05:00Z">
              <w:r w:rsidRPr="00611358">
                <w:rPr>
                  <w:rFonts w:ascii="Arial" w:hAnsi="Arial" w:cs="Arial"/>
                  <w:b/>
                  <w:bCs/>
                  <w:sz w:val="18"/>
                  <w:szCs w:val="18"/>
                </w:rPr>
                <w:t>Názov položky</w:t>
              </w:r>
              <w:bookmarkEnd w:id="3620"/>
            </w:ins>
          </w:p>
        </w:tc>
        <w:tc>
          <w:tcPr>
            <w:tcW w:w="3300" w:type="dxa"/>
            <w:gridSpan w:val="3"/>
            <w:tcBorders>
              <w:top w:val="nil"/>
              <w:left w:val="nil"/>
              <w:bottom w:val="nil"/>
              <w:right w:val="nil"/>
            </w:tcBorders>
            <w:shd w:val="clear" w:color="auto" w:fill="auto"/>
            <w:vAlign w:val="bottom"/>
            <w:hideMark/>
          </w:tcPr>
          <w:p w14:paraId="2F92C1D0" w14:textId="77777777" w:rsidR="00893FF0" w:rsidRPr="00611358" w:rsidRDefault="00893FF0" w:rsidP="00893FF0">
            <w:pPr>
              <w:suppressAutoHyphens/>
              <w:jc w:val="center"/>
              <w:rPr>
                <w:ins w:id="3622" w:author="Novotna, Ivana" w:date="2017-06-28T16:05:00Z"/>
                <w:rFonts w:ascii="Arial" w:hAnsi="Arial" w:cs="Arial"/>
                <w:b/>
                <w:bCs/>
                <w:sz w:val="18"/>
                <w:szCs w:val="18"/>
              </w:rPr>
            </w:pPr>
            <w:ins w:id="3623" w:author="Novotna, Ivana" w:date="2017-06-28T16:05:00Z">
              <w:r w:rsidRPr="00611358">
                <w:rPr>
                  <w:rFonts w:ascii="Arial" w:hAnsi="Arial" w:cs="Arial"/>
                  <w:b/>
                  <w:bCs/>
                  <w:sz w:val="18"/>
                  <w:szCs w:val="18"/>
                </w:rPr>
                <w:t>Záväzky so zostatkovou dobou splatnosti</w:t>
              </w:r>
            </w:ins>
          </w:p>
        </w:tc>
        <w:tc>
          <w:tcPr>
            <w:tcW w:w="1100" w:type="dxa"/>
            <w:vMerge w:val="restart"/>
            <w:tcBorders>
              <w:top w:val="nil"/>
              <w:left w:val="nil"/>
              <w:bottom w:val="single" w:sz="4" w:space="0" w:color="000000"/>
              <w:right w:val="nil"/>
            </w:tcBorders>
            <w:shd w:val="clear" w:color="auto" w:fill="auto"/>
            <w:vAlign w:val="bottom"/>
            <w:hideMark/>
          </w:tcPr>
          <w:p w14:paraId="2C222793" w14:textId="77777777" w:rsidR="00893FF0" w:rsidRPr="00611358" w:rsidRDefault="00893FF0" w:rsidP="00893FF0">
            <w:pPr>
              <w:suppressAutoHyphens/>
              <w:jc w:val="center"/>
              <w:rPr>
                <w:ins w:id="3624" w:author="Novotna, Ivana" w:date="2017-06-28T16:05:00Z"/>
                <w:rFonts w:ascii="Arial" w:hAnsi="Arial" w:cs="Arial"/>
                <w:b/>
                <w:bCs/>
                <w:sz w:val="18"/>
                <w:szCs w:val="18"/>
              </w:rPr>
            </w:pPr>
            <w:ins w:id="3625" w:author="Novotna, Ivana" w:date="2017-06-28T16:05:00Z">
              <w:r w:rsidRPr="00611358">
                <w:rPr>
                  <w:rFonts w:ascii="Arial" w:hAnsi="Arial" w:cs="Arial"/>
                  <w:b/>
                  <w:bCs/>
                  <w:sz w:val="18"/>
                  <w:szCs w:val="18"/>
                </w:rPr>
                <w:t>Záväzky po lehote splatnosti</w:t>
              </w:r>
            </w:ins>
          </w:p>
        </w:tc>
        <w:tc>
          <w:tcPr>
            <w:tcW w:w="1100" w:type="dxa"/>
            <w:vMerge w:val="restart"/>
            <w:tcBorders>
              <w:top w:val="nil"/>
              <w:left w:val="nil"/>
              <w:bottom w:val="single" w:sz="4" w:space="0" w:color="000000"/>
              <w:right w:val="nil"/>
            </w:tcBorders>
            <w:shd w:val="clear" w:color="auto" w:fill="auto"/>
            <w:vAlign w:val="bottom"/>
            <w:hideMark/>
          </w:tcPr>
          <w:p w14:paraId="3554F22B" w14:textId="77777777" w:rsidR="00893FF0" w:rsidRPr="00611358" w:rsidRDefault="00893FF0" w:rsidP="00893FF0">
            <w:pPr>
              <w:suppressAutoHyphens/>
              <w:jc w:val="center"/>
              <w:rPr>
                <w:ins w:id="3626" w:author="Novotna, Ivana" w:date="2017-06-28T16:05:00Z"/>
                <w:rFonts w:ascii="Arial" w:hAnsi="Arial" w:cs="Arial"/>
                <w:b/>
                <w:bCs/>
                <w:sz w:val="18"/>
                <w:szCs w:val="18"/>
              </w:rPr>
            </w:pPr>
            <w:ins w:id="3627" w:author="Novotna, Ivana" w:date="2017-06-28T16:05:00Z">
              <w:r w:rsidRPr="00611358">
                <w:rPr>
                  <w:rFonts w:ascii="Arial" w:hAnsi="Arial" w:cs="Arial"/>
                  <w:b/>
                  <w:bCs/>
                  <w:sz w:val="18"/>
                  <w:szCs w:val="18"/>
                </w:rPr>
                <w:t>Spolu záväzky</w:t>
              </w:r>
            </w:ins>
          </w:p>
        </w:tc>
      </w:tr>
      <w:tr w:rsidR="00893FF0" w:rsidRPr="00611358" w14:paraId="602165C5" w14:textId="77777777" w:rsidTr="00893FF0">
        <w:trPr>
          <w:trHeight w:val="603"/>
          <w:ins w:id="3628" w:author="Novotna, Ivana" w:date="2017-06-28T16:05:00Z"/>
        </w:trPr>
        <w:tc>
          <w:tcPr>
            <w:tcW w:w="3740" w:type="dxa"/>
            <w:vMerge/>
            <w:tcBorders>
              <w:top w:val="nil"/>
              <w:left w:val="nil"/>
              <w:bottom w:val="single" w:sz="4" w:space="0" w:color="000000"/>
              <w:right w:val="nil"/>
            </w:tcBorders>
            <w:vAlign w:val="center"/>
            <w:hideMark/>
          </w:tcPr>
          <w:p w14:paraId="702EFD9A" w14:textId="77777777" w:rsidR="00893FF0" w:rsidRPr="00611358" w:rsidRDefault="00893FF0" w:rsidP="00893FF0">
            <w:pPr>
              <w:suppressAutoHyphens/>
              <w:rPr>
                <w:ins w:id="3629" w:author="Novotna, Ivana" w:date="2017-06-28T16:05:00Z"/>
                <w:rFonts w:ascii="Arial" w:hAnsi="Arial" w:cs="Arial"/>
                <w:b/>
                <w:bCs/>
                <w:sz w:val="18"/>
                <w:szCs w:val="18"/>
              </w:rPr>
            </w:pPr>
          </w:p>
        </w:tc>
        <w:tc>
          <w:tcPr>
            <w:tcW w:w="1100" w:type="dxa"/>
            <w:tcBorders>
              <w:top w:val="nil"/>
              <w:left w:val="nil"/>
              <w:bottom w:val="single" w:sz="4" w:space="0" w:color="auto"/>
              <w:right w:val="nil"/>
            </w:tcBorders>
            <w:shd w:val="clear" w:color="auto" w:fill="auto"/>
            <w:vAlign w:val="bottom"/>
            <w:hideMark/>
          </w:tcPr>
          <w:p w14:paraId="55C3E23F" w14:textId="77777777" w:rsidR="00893FF0" w:rsidRPr="00611358" w:rsidRDefault="00893FF0" w:rsidP="00893FF0">
            <w:pPr>
              <w:suppressAutoHyphens/>
              <w:jc w:val="center"/>
              <w:rPr>
                <w:ins w:id="3630" w:author="Novotna, Ivana" w:date="2017-06-28T16:05:00Z"/>
                <w:rFonts w:ascii="Arial" w:hAnsi="Arial" w:cs="Arial"/>
                <w:b/>
                <w:bCs/>
                <w:sz w:val="18"/>
                <w:szCs w:val="18"/>
              </w:rPr>
            </w:pPr>
            <w:ins w:id="3631" w:author="Novotna, Ivana" w:date="2017-06-28T16:05:00Z">
              <w:r w:rsidRPr="00611358">
                <w:rPr>
                  <w:rFonts w:ascii="Arial" w:hAnsi="Arial" w:cs="Arial"/>
                  <w:b/>
                  <w:bCs/>
                  <w:sz w:val="18"/>
                  <w:szCs w:val="18"/>
                </w:rPr>
                <w:t>viac ako päť rokov</w:t>
              </w:r>
            </w:ins>
          </w:p>
        </w:tc>
        <w:tc>
          <w:tcPr>
            <w:tcW w:w="1100" w:type="dxa"/>
            <w:tcBorders>
              <w:top w:val="nil"/>
              <w:left w:val="nil"/>
              <w:bottom w:val="single" w:sz="4" w:space="0" w:color="auto"/>
              <w:right w:val="nil"/>
            </w:tcBorders>
            <w:shd w:val="clear" w:color="auto" w:fill="auto"/>
            <w:vAlign w:val="bottom"/>
            <w:hideMark/>
          </w:tcPr>
          <w:p w14:paraId="56CB7AE7" w14:textId="77777777" w:rsidR="00893FF0" w:rsidRPr="00611358" w:rsidRDefault="00893FF0" w:rsidP="00893FF0">
            <w:pPr>
              <w:suppressAutoHyphens/>
              <w:jc w:val="center"/>
              <w:rPr>
                <w:ins w:id="3632" w:author="Novotna, Ivana" w:date="2017-06-28T16:05:00Z"/>
                <w:rFonts w:ascii="Arial" w:hAnsi="Arial" w:cs="Arial"/>
                <w:b/>
                <w:bCs/>
                <w:sz w:val="18"/>
                <w:szCs w:val="18"/>
              </w:rPr>
            </w:pPr>
            <w:ins w:id="3633" w:author="Novotna, Ivana" w:date="2017-06-28T16:05:00Z">
              <w:r w:rsidRPr="00611358">
                <w:rPr>
                  <w:rFonts w:ascii="Arial" w:hAnsi="Arial" w:cs="Arial"/>
                  <w:b/>
                  <w:bCs/>
                  <w:sz w:val="18"/>
                  <w:szCs w:val="18"/>
                </w:rPr>
                <w:t>jeden rok až päž rokov</w:t>
              </w:r>
            </w:ins>
          </w:p>
        </w:tc>
        <w:tc>
          <w:tcPr>
            <w:tcW w:w="1100" w:type="dxa"/>
            <w:tcBorders>
              <w:top w:val="nil"/>
              <w:left w:val="nil"/>
              <w:bottom w:val="single" w:sz="4" w:space="0" w:color="auto"/>
              <w:right w:val="nil"/>
            </w:tcBorders>
            <w:shd w:val="clear" w:color="auto" w:fill="auto"/>
            <w:vAlign w:val="bottom"/>
            <w:hideMark/>
          </w:tcPr>
          <w:p w14:paraId="5736DEF6" w14:textId="77777777" w:rsidR="00893FF0" w:rsidRPr="00611358" w:rsidRDefault="00893FF0" w:rsidP="00893FF0">
            <w:pPr>
              <w:suppressAutoHyphens/>
              <w:jc w:val="center"/>
              <w:rPr>
                <w:ins w:id="3634" w:author="Novotna, Ivana" w:date="2017-06-28T16:05:00Z"/>
                <w:rFonts w:ascii="Arial" w:hAnsi="Arial" w:cs="Arial"/>
                <w:b/>
                <w:bCs/>
                <w:sz w:val="18"/>
                <w:szCs w:val="18"/>
              </w:rPr>
            </w:pPr>
            <w:ins w:id="3635" w:author="Novotna, Ivana" w:date="2017-06-28T16:05:00Z">
              <w:r w:rsidRPr="00611358">
                <w:rPr>
                  <w:rFonts w:ascii="Arial" w:hAnsi="Arial" w:cs="Arial"/>
                  <w:b/>
                  <w:bCs/>
                  <w:sz w:val="18"/>
                  <w:szCs w:val="18"/>
                </w:rPr>
                <w:t>do jedného roka</w:t>
              </w:r>
            </w:ins>
          </w:p>
        </w:tc>
        <w:tc>
          <w:tcPr>
            <w:tcW w:w="1100" w:type="dxa"/>
            <w:vMerge/>
            <w:tcBorders>
              <w:top w:val="nil"/>
              <w:left w:val="nil"/>
              <w:bottom w:val="single" w:sz="4" w:space="0" w:color="auto"/>
              <w:right w:val="nil"/>
            </w:tcBorders>
            <w:vAlign w:val="center"/>
            <w:hideMark/>
          </w:tcPr>
          <w:p w14:paraId="6F14648C" w14:textId="77777777" w:rsidR="00893FF0" w:rsidRPr="00611358" w:rsidRDefault="00893FF0" w:rsidP="00893FF0">
            <w:pPr>
              <w:suppressAutoHyphens/>
              <w:rPr>
                <w:ins w:id="3636" w:author="Novotna, Ivana" w:date="2017-06-28T16:05:00Z"/>
                <w:rFonts w:ascii="Arial" w:hAnsi="Arial" w:cs="Arial"/>
                <w:b/>
                <w:bCs/>
                <w:sz w:val="18"/>
                <w:szCs w:val="18"/>
              </w:rPr>
            </w:pPr>
          </w:p>
        </w:tc>
        <w:tc>
          <w:tcPr>
            <w:tcW w:w="1100" w:type="dxa"/>
            <w:vMerge/>
            <w:tcBorders>
              <w:top w:val="nil"/>
              <w:left w:val="nil"/>
              <w:bottom w:val="single" w:sz="4" w:space="0" w:color="auto"/>
              <w:right w:val="nil"/>
            </w:tcBorders>
            <w:vAlign w:val="center"/>
            <w:hideMark/>
          </w:tcPr>
          <w:p w14:paraId="7C623F40" w14:textId="77777777" w:rsidR="00893FF0" w:rsidRPr="00611358" w:rsidRDefault="00893FF0" w:rsidP="00893FF0">
            <w:pPr>
              <w:suppressAutoHyphens/>
              <w:rPr>
                <w:ins w:id="3637" w:author="Novotna, Ivana" w:date="2017-06-28T16:05:00Z"/>
                <w:rFonts w:ascii="Arial" w:hAnsi="Arial" w:cs="Arial"/>
                <w:b/>
                <w:bCs/>
                <w:sz w:val="18"/>
                <w:szCs w:val="18"/>
              </w:rPr>
            </w:pPr>
          </w:p>
        </w:tc>
      </w:tr>
      <w:tr w:rsidR="00893FF0" w:rsidRPr="00611358" w14:paraId="7AE90509" w14:textId="77777777" w:rsidTr="00893FF0">
        <w:trPr>
          <w:trHeight w:val="495"/>
          <w:ins w:id="3638" w:author="Novotna, Ivana" w:date="2017-06-28T16:05:00Z"/>
        </w:trPr>
        <w:tc>
          <w:tcPr>
            <w:tcW w:w="3740" w:type="dxa"/>
            <w:tcBorders>
              <w:top w:val="nil"/>
              <w:left w:val="nil"/>
              <w:bottom w:val="nil"/>
              <w:right w:val="nil"/>
            </w:tcBorders>
            <w:shd w:val="clear" w:color="auto" w:fill="auto"/>
            <w:vAlign w:val="bottom"/>
            <w:hideMark/>
          </w:tcPr>
          <w:p w14:paraId="7C4A2994" w14:textId="77777777" w:rsidR="00893FF0" w:rsidRPr="00611358" w:rsidRDefault="00893FF0" w:rsidP="00893FF0">
            <w:pPr>
              <w:suppressAutoHyphens/>
              <w:ind w:left="-48" w:hanging="14"/>
              <w:rPr>
                <w:ins w:id="3639" w:author="Novotna, Ivana" w:date="2017-06-28T16:05:00Z"/>
                <w:rFonts w:ascii="Arial" w:hAnsi="Arial" w:cs="Arial"/>
                <w:b/>
                <w:bCs/>
                <w:sz w:val="18"/>
                <w:szCs w:val="18"/>
              </w:rPr>
            </w:pPr>
            <w:ins w:id="3640" w:author="Novotna, Ivana" w:date="2017-06-28T16:05:00Z">
              <w:r w:rsidRPr="00611358">
                <w:rPr>
                  <w:rFonts w:ascii="Arial" w:hAnsi="Arial" w:cs="Arial"/>
                  <w:b/>
                  <w:bCs/>
                  <w:sz w:val="18"/>
                  <w:szCs w:val="18"/>
                </w:rPr>
                <w:t>Dlhodobé záväzky z obchodného styku, z toho:</w:t>
              </w:r>
            </w:ins>
          </w:p>
        </w:tc>
        <w:tc>
          <w:tcPr>
            <w:tcW w:w="1100" w:type="dxa"/>
            <w:tcBorders>
              <w:top w:val="single" w:sz="4" w:space="0" w:color="auto"/>
              <w:left w:val="nil"/>
              <w:right w:val="nil"/>
            </w:tcBorders>
            <w:shd w:val="clear" w:color="auto" w:fill="auto"/>
            <w:noWrap/>
            <w:vAlign w:val="bottom"/>
            <w:hideMark/>
          </w:tcPr>
          <w:p w14:paraId="442A0C00" w14:textId="77777777" w:rsidR="00893FF0" w:rsidRPr="00611358" w:rsidRDefault="00893FF0" w:rsidP="00893FF0">
            <w:pPr>
              <w:suppressAutoHyphens/>
              <w:jc w:val="right"/>
              <w:rPr>
                <w:ins w:id="3641" w:author="Novotna, Ivana" w:date="2017-06-28T16:05:00Z"/>
                <w:rFonts w:ascii="Arial" w:hAnsi="Arial" w:cs="Arial"/>
                <w:b/>
                <w:bCs/>
                <w:sz w:val="18"/>
                <w:szCs w:val="18"/>
              </w:rPr>
            </w:pPr>
            <w:ins w:id="3642" w:author="Novotna, Ivana" w:date="2017-06-28T16:05:00Z">
              <w:r w:rsidRPr="00611358">
                <w:rPr>
                  <w:rFonts w:ascii="Arial" w:hAnsi="Arial" w:cs="Arial"/>
                  <w:b/>
                  <w:bCs/>
                  <w:sz w:val="18"/>
                  <w:szCs w:val="18"/>
                </w:rPr>
                <w:t>0</w:t>
              </w:r>
            </w:ins>
          </w:p>
        </w:tc>
        <w:tc>
          <w:tcPr>
            <w:tcW w:w="1100" w:type="dxa"/>
            <w:tcBorders>
              <w:top w:val="single" w:sz="4" w:space="0" w:color="auto"/>
              <w:left w:val="nil"/>
              <w:right w:val="nil"/>
            </w:tcBorders>
            <w:shd w:val="clear" w:color="auto" w:fill="auto"/>
            <w:noWrap/>
            <w:vAlign w:val="bottom"/>
            <w:hideMark/>
          </w:tcPr>
          <w:p w14:paraId="1C1B31F2" w14:textId="77777777" w:rsidR="00893FF0" w:rsidRPr="00611358" w:rsidRDefault="00893FF0" w:rsidP="00893FF0">
            <w:pPr>
              <w:suppressAutoHyphens/>
              <w:jc w:val="right"/>
              <w:rPr>
                <w:ins w:id="3643" w:author="Novotna, Ivana" w:date="2017-06-28T16:05:00Z"/>
                <w:rFonts w:ascii="Arial" w:hAnsi="Arial" w:cs="Arial"/>
                <w:b/>
                <w:bCs/>
                <w:sz w:val="18"/>
                <w:szCs w:val="18"/>
              </w:rPr>
            </w:pPr>
            <w:ins w:id="3644" w:author="Novotna, Ivana" w:date="2017-06-28T16:05:00Z">
              <w:r w:rsidRPr="00611358">
                <w:rPr>
                  <w:rFonts w:ascii="Arial" w:hAnsi="Arial" w:cs="Arial"/>
                  <w:b/>
                  <w:bCs/>
                  <w:sz w:val="18"/>
                  <w:szCs w:val="18"/>
                </w:rPr>
                <w:t>0</w:t>
              </w:r>
            </w:ins>
          </w:p>
        </w:tc>
        <w:tc>
          <w:tcPr>
            <w:tcW w:w="1100" w:type="dxa"/>
            <w:tcBorders>
              <w:top w:val="single" w:sz="4" w:space="0" w:color="auto"/>
              <w:left w:val="nil"/>
              <w:right w:val="nil"/>
            </w:tcBorders>
            <w:shd w:val="clear" w:color="auto" w:fill="auto"/>
            <w:noWrap/>
            <w:vAlign w:val="bottom"/>
            <w:hideMark/>
          </w:tcPr>
          <w:p w14:paraId="5A57D180" w14:textId="77777777" w:rsidR="00893FF0" w:rsidRPr="00611358" w:rsidRDefault="00893FF0" w:rsidP="00893FF0">
            <w:pPr>
              <w:suppressAutoHyphens/>
              <w:jc w:val="right"/>
              <w:rPr>
                <w:ins w:id="3645" w:author="Novotna, Ivana" w:date="2017-06-28T16:05:00Z"/>
                <w:rFonts w:ascii="Arial" w:hAnsi="Arial" w:cs="Arial"/>
                <w:b/>
                <w:bCs/>
                <w:sz w:val="18"/>
                <w:szCs w:val="18"/>
              </w:rPr>
            </w:pPr>
            <w:ins w:id="3646" w:author="Novotna, Ivana" w:date="2017-06-28T16:05:00Z">
              <w:r w:rsidRPr="00611358">
                <w:rPr>
                  <w:rFonts w:ascii="Arial" w:hAnsi="Arial" w:cs="Arial"/>
                  <w:b/>
                  <w:bCs/>
                  <w:sz w:val="18"/>
                  <w:szCs w:val="18"/>
                </w:rPr>
                <w:t>0</w:t>
              </w:r>
            </w:ins>
          </w:p>
        </w:tc>
        <w:tc>
          <w:tcPr>
            <w:tcW w:w="1100" w:type="dxa"/>
            <w:tcBorders>
              <w:top w:val="single" w:sz="4" w:space="0" w:color="auto"/>
              <w:left w:val="nil"/>
              <w:right w:val="nil"/>
            </w:tcBorders>
            <w:shd w:val="clear" w:color="auto" w:fill="auto"/>
            <w:noWrap/>
            <w:vAlign w:val="bottom"/>
            <w:hideMark/>
          </w:tcPr>
          <w:p w14:paraId="760D0B5D" w14:textId="77777777" w:rsidR="00893FF0" w:rsidRPr="00611358" w:rsidRDefault="00893FF0" w:rsidP="00893FF0">
            <w:pPr>
              <w:suppressAutoHyphens/>
              <w:jc w:val="right"/>
              <w:rPr>
                <w:ins w:id="3647" w:author="Novotna, Ivana" w:date="2017-06-28T16:05:00Z"/>
                <w:rFonts w:ascii="Arial" w:hAnsi="Arial" w:cs="Arial"/>
                <w:b/>
                <w:bCs/>
                <w:sz w:val="18"/>
                <w:szCs w:val="18"/>
              </w:rPr>
            </w:pPr>
            <w:ins w:id="3648" w:author="Novotna, Ivana" w:date="2017-06-28T16:05:00Z">
              <w:r w:rsidRPr="00611358">
                <w:rPr>
                  <w:rFonts w:ascii="Arial" w:hAnsi="Arial" w:cs="Arial"/>
                  <w:b/>
                  <w:bCs/>
                  <w:sz w:val="18"/>
                  <w:szCs w:val="18"/>
                </w:rPr>
                <w:t>0</w:t>
              </w:r>
            </w:ins>
          </w:p>
        </w:tc>
        <w:tc>
          <w:tcPr>
            <w:tcW w:w="1100" w:type="dxa"/>
            <w:tcBorders>
              <w:top w:val="single" w:sz="4" w:space="0" w:color="auto"/>
              <w:left w:val="nil"/>
              <w:right w:val="nil"/>
            </w:tcBorders>
            <w:shd w:val="clear" w:color="auto" w:fill="auto"/>
            <w:noWrap/>
            <w:vAlign w:val="bottom"/>
            <w:hideMark/>
          </w:tcPr>
          <w:p w14:paraId="6D79F641" w14:textId="77777777" w:rsidR="00893FF0" w:rsidRPr="00611358" w:rsidRDefault="00893FF0" w:rsidP="00893FF0">
            <w:pPr>
              <w:suppressAutoHyphens/>
              <w:jc w:val="right"/>
              <w:rPr>
                <w:ins w:id="3649" w:author="Novotna, Ivana" w:date="2017-06-28T16:05:00Z"/>
                <w:rFonts w:ascii="Arial" w:hAnsi="Arial" w:cs="Arial"/>
                <w:b/>
                <w:bCs/>
                <w:sz w:val="18"/>
                <w:szCs w:val="18"/>
              </w:rPr>
            </w:pPr>
            <w:ins w:id="3650" w:author="Novotna, Ivana" w:date="2017-06-28T16:05:00Z">
              <w:r w:rsidRPr="00611358">
                <w:rPr>
                  <w:rFonts w:ascii="Arial" w:hAnsi="Arial" w:cs="Arial"/>
                  <w:b/>
                  <w:bCs/>
                  <w:sz w:val="18"/>
                  <w:szCs w:val="18"/>
                </w:rPr>
                <w:t>0</w:t>
              </w:r>
            </w:ins>
          </w:p>
        </w:tc>
      </w:tr>
      <w:tr w:rsidR="00893FF0" w:rsidRPr="00611358" w14:paraId="61029EFC" w14:textId="77777777" w:rsidTr="00893FF0">
        <w:trPr>
          <w:trHeight w:val="510"/>
          <w:ins w:id="3651" w:author="Novotna, Ivana" w:date="2017-06-28T16:05:00Z"/>
        </w:trPr>
        <w:tc>
          <w:tcPr>
            <w:tcW w:w="3740" w:type="dxa"/>
            <w:tcBorders>
              <w:top w:val="nil"/>
              <w:left w:val="nil"/>
              <w:bottom w:val="nil"/>
              <w:right w:val="nil"/>
            </w:tcBorders>
            <w:shd w:val="clear" w:color="auto" w:fill="auto"/>
            <w:vAlign w:val="center"/>
            <w:hideMark/>
          </w:tcPr>
          <w:p w14:paraId="587319FD" w14:textId="77777777" w:rsidR="00893FF0" w:rsidRPr="00611358" w:rsidRDefault="00893FF0" w:rsidP="00893FF0">
            <w:pPr>
              <w:suppressAutoHyphens/>
              <w:ind w:left="-48" w:hanging="14"/>
              <w:rPr>
                <w:ins w:id="3652" w:author="Novotna, Ivana" w:date="2017-06-28T16:05:00Z"/>
                <w:rFonts w:ascii="Arial" w:hAnsi="Arial" w:cs="Arial"/>
                <w:sz w:val="18"/>
                <w:szCs w:val="18"/>
              </w:rPr>
            </w:pPr>
            <w:ins w:id="3653" w:author="Novotna, Ivana" w:date="2017-06-28T16:05:00Z">
              <w:r w:rsidRPr="00611358">
                <w:rPr>
                  <w:rFonts w:ascii="Arial" w:hAnsi="Arial" w:cs="Arial"/>
                  <w:sz w:val="18"/>
                  <w:szCs w:val="18"/>
                </w:rPr>
                <w:t xml:space="preserve">Záväzky voči prepojeným účtovným jednotkám </w:t>
              </w:r>
            </w:ins>
          </w:p>
        </w:tc>
        <w:tc>
          <w:tcPr>
            <w:tcW w:w="1100" w:type="dxa"/>
            <w:tcBorders>
              <w:top w:val="nil"/>
              <w:left w:val="nil"/>
              <w:bottom w:val="nil"/>
              <w:right w:val="nil"/>
            </w:tcBorders>
            <w:shd w:val="clear" w:color="auto" w:fill="auto"/>
            <w:vAlign w:val="bottom"/>
            <w:hideMark/>
          </w:tcPr>
          <w:p w14:paraId="52B8D228" w14:textId="77777777" w:rsidR="00893FF0" w:rsidRPr="00611358" w:rsidRDefault="00893FF0" w:rsidP="00893FF0">
            <w:pPr>
              <w:suppressAutoHyphens/>
              <w:jc w:val="right"/>
              <w:rPr>
                <w:ins w:id="3654" w:author="Novotna, Ivana" w:date="2017-06-28T16:05:00Z"/>
                <w:rFonts w:ascii="Arial" w:hAnsi="Arial" w:cs="Arial"/>
                <w:sz w:val="18"/>
                <w:szCs w:val="18"/>
              </w:rPr>
            </w:pPr>
            <w:ins w:id="3655" w:author="Novotna, Ivana" w:date="2017-06-28T16:05:00Z">
              <w:r w:rsidRPr="00611358">
                <w:rPr>
                  <w:rFonts w:ascii="Arial" w:hAnsi="Arial" w:cs="Arial"/>
                  <w:sz w:val="18"/>
                  <w:szCs w:val="18"/>
                </w:rPr>
                <w:t>0</w:t>
              </w:r>
            </w:ins>
          </w:p>
        </w:tc>
        <w:tc>
          <w:tcPr>
            <w:tcW w:w="1100" w:type="dxa"/>
            <w:tcBorders>
              <w:top w:val="nil"/>
              <w:left w:val="nil"/>
              <w:bottom w:val="nil"/>
              <w:right w:val="nil"/>
            </w:tcBorders>
            <w:shd w:val="clear" w:color="auto" w:fill="auto"/>
            <w:vAlign w:val="bottom"/>
            <w:hideMark/>
          </w:tcPr>
          <w:p w14:paraId="17631ACE" w14:textId="77777777" w:rsidR="00893FF0" w:rsidRPr="00611358" w:rsidRDefault="00893FF0" w:rsidP="00893FF0">
            <w:pPr>
              <w:suppressAutoHyphens/>
              <w:jc w:val="right"/>
              <w:rPr>
                <w:ins w:id="3656" w:author="Novotna, Ivana" w:date="2017-06-28T16:05:00Z"/>
                <w:rFonts w:ascii="Arial" w:hAnsi="Arial" w:cs="Arial"/>
                <w:sz w:val="18"/>
                <w:szCs w:val="18"/>
              </w:rPr>
            </w:pPr>
            <w:ins w:id="3657" w:author="Novotna, Ivana" w:date="2017-06-28T16:05:00Z">
              <w:r w:rsidRPr="00611358">
                <w:rPr>
                  <w:rFonts w:ascii="Arial" w:hAnsi="Arial" w:cs="Arial"/>
                  <w:sz w:val="18"/>
                  <w:szCs w:val="18"/>
                </w:rPr>
                <w:t>0</w:t>
              </w:r>
            </w:ins>
          </w:p>
        </w:tc>
        <w:tc>
          <w:tcPr>
            <w:tcW w:w="1100" w:type="dxa"/>
            <w:tcBorders>
              <w:top w:val="nil"/>
              <w:left w:val="nil"/>
              <w:bottom w:val="nil"/>
              <w:right w:val="nil"/>
            </w:tcBorders>
            <w:shd w:val="clear" w:color="auto" w:fill="auto"/>
            <w:vAlign w:val="bottom"/>
            <w:hideMark/>
          </w:tcPr>
          <w:p w14:paraId="5008153F" w14:textId="77777777" w:rsidR="00893FF0" w:rsidRPr="00611358" w:rsidRDefault="00893FF0" w:rsidP="00893FF0">
            <w:pPr>
              <w:suppressAutoHyphens/>
              <w:jc w:val="right"/>
              <w:rPr>
                <w:ins w:id="3658" w:author="Novotna, Ivana" w:date="2017-06-28T16:05:00Z"/>
                <w:rFonts w:ascii="Arial" w:hAnsi="Arial" w:cs="Arial"/>
                <w:sz w:val="18"/>
                <w:szCs w:val="18"/>
              </w:rPr>
            </w:pPr>
            <w:ins w:id="3659" w:author="Novotna, Ivana" w:date="2017-06-28T16:05:00Z">
              <w:r w:rsidRPr="00611358">
                <w:rPr>
                  <w:rFonts w:ascii="Arial" w:hAnsi="Arial" w:cs="Arial"/>
                  <w:sz w:val="18"/>
                  <w:szCs w:val="18"/>
                </w:rPr>
                <w:t>0</w:t>
              </w:r>
            </w:ins>
          </w:p>
        </w:tc>
        <w:tc>
          <w:tcPr>
            <w:tcW w:w="1100" w:type="dxa"/>
            <w:tcBorders>
              <w:top w:val="nil"/>
              <w:left w:val="nil"/>
              <w:bottom w:val="nil"/>
              <w:right w:val="nil"/>
            </w:tcBorders>
            <w:shd w:val="clear" w:color="auto" w:fill="auto"/>
            <w:vAlign w:val="bottom"/>
            <w:hideMark/>
          </w:tcPr>
          <w:p w14:paraId="6123E581" w14:textId="77777777" w:rsidR="00893FF0" w:rsidRPr="00611358" w:rsidRDefault="00893FF0" w:rsidP="00893FF0">
            <w:pPr>
              <w:suppressAutoHyphens/>
              <w:jc w:val="right"/>
              <w:rPr>
                <w:ins w:id="3660" w:author="Novotna, Ivana" w:date="2017-06-28T16:05:00Z"/>
                <w:rFonts w:ascii="Arial" w:hAnsi="Arial" w:cs="Arial"/>
                <w:sz w:val="18"/>
                <w:szCs w:val="18"/>
              </w:rPr>
            </w:pPr>
            <w:ins w:id="3661" w:author="Novotna, Ivana" w:date="2017-06-28T16:05:00Z">
              <w:r w:rsidRPr="00611358">
                <w:rPr>
                  <w:rFonts w:ascii="Arial" w:hAnsi="Arial" w:cs="Arial"/>
                  <w:sz w:val="18"/>
                  <w:szCs w:val="18"/>
                </w:rPr>
                <w:t>0</w:t>
              </w:r>
            </w:ins>
          </w:p>
        </w:tc>
        <w:tc>
          <w:tcPr>
            <w:tcW w:w="1100" w:type="dxa"/>
            <w:tcBorders>
              <w:top w:val="nil"/>
              <w:left w:val="nil"/>
              <w:bottom w:val="nil"/>
              <w:right w:val="nil"/>
            </w:tcBorders>
            <w:shd w:val="clear" w:color="auto" w:fill="auto"/>
            <w:vAlign w:val="bottom"/>
            <w:hideMark/>
          </w:tcPr>
          <w:p w14:paraId="39287AFA" w14:textId="77777777" w:rsidR="00893FF0" w:rsidRPr="00611358" w:rsidRDefault="00893FF0" w:rsidP="00893FF0">
            <w:pPr>
              <w:suppressAutoHyphens/>
              <w:jc w:val="right"/>
              <w:rPr>
                <w:ins w:id="3662" w:author="Novotna, Ivana" w:date="2017-06-28T16:05:00Z"/>
                <w:rFonts w:ascii="Arial" w:hAnsi="Arial" w:cs="Arial"/>
                <w:sz w:val="18"/>
                <w:szCs w:val="18"/>
              </w:rPr>
            </w:pPr>
            <w:ins w:id="3663" w:author="Novotna, Ivana" w:date="2017-06-28T16:05:00Z">
              <w:r w:rsidRPr="00611358">
                <w:rPr>
                  <w:rFonts w:ascii="Arial" w:hAnsi="Arial" w:cs="Arial"/>
                  <w:sz w:val="18"/>
                  <w:szCs w:val="18"/>
                </w:rPr>
                <w:t>0</w:t>
              </w:r>
            </w:ins>
          </w:p>
        </w:tc>
      </w:tr>
      <w:tr w:rsidR="00893FF0" w:rsidRPr="00611358" w14:paraId="46121137" w14:textId="77777777" w:rsidTr="00893FF0">
        <w:trPr>
          <w:trHeight w:val="720"/>
          <w:ins w:id="3664" w:author="Novotna, Ivana" w:date="2017-06-28T16:05:00Z"/>
        </w:trPr>
        <w:tc>
          <w:tcPr>
            <w:tcW w:w="3740" w:type="dxa"/>
            <w:tcBorders>
              <w:top w:val="nil"/>
              <w:left w:val="nil"/>
              <w:bottom w:val="nil"/>
              <w:right w:val="nil"/>
            </w:tcBorders>
            <w:shd w:val="clear" w:color="auto" w:fill="auto"/>
            <w:vAlign w:val="center"/>
            <w:hideMark/>
          </w:tcPr>
          <w:p w14:paraId="3C9A2567" w14:textId="77777777" w:rsidR="00893FF0" w:rsidRPr="00611358" w:rsidRDefault="00893FF0" w:rsidP="00893FF0">
            <w:pPr>
              <w:suppressAutoHyphens/>
              <w:ind w:left="-48" w:hanging="14"/>
              <w:rPr>
                <w:ins w:id="3665" w:author="Novotna, Ivana" w:date="2017-06-28T16:05:00Z"/>
                <w:rFonts w:ascii="Arial" w:hAnsi="Arial" w:cs="Arial"/>
                <w:sz w:val="18"/>
                <w:szCs w:val="18"/>
              </w:rPr>
            </w:pPr>
            <w:ins w:id="3666" w:author="Novotna, Ivana" w:date="2017-06-28T16:05:00Z">
              <w:r w:rsidRPr="00611358">
                <w:rPr>
                  <w:rFonts w:ascii="Arial" w:hAnsi="Arial" w:cs="Arial"/>
                  <w:sz w:val="18"/>
                  <w:szCs w:val="18"/>
                </w:rPr>
                <w:t xml:space="preserve">Záväzky v rámci podielovej účasti okrem záväzkov voči prepojeným účtovným jednotkám </w:t>
              </w:r>
            </w:ins>
          </w:p>
        </w:tc>
        <w:tc>
          <w:tcPr>
            <w:tcW w:w="1100" w:type="dxa"/>
            <w:tcBorders>
              <w:top w:val="nil"/>
              <w:left w:val="nil"/>
              <w:bottom w:val="nil"/>
              <w:right w:val="nil"/>
            </w:tcBorders>
            <w:shd w:val="clear" w:color="auto" w:fill="auto"/>
            <w:vAlign w:val="bottom"/>
            <w:hideMark/>
          </w:tcPr>
          <w:p w14:paraId="0099C3ED" w14:textId="77777777" w:rsidR="00893FF0" w:rsidRPr="00611358" w:rsidRDefault="00893FF0" w:rsidP="00893FF0">
            <w:pPr>
              <w:suppressAutoHyphens/>
              <w:jc w:val="right"/>
              <w:rPr>
                <w:ins w:id="3667" w:author="Novotna, Ivana" w:date="2017-06-28T16:05:00Z"/>
                <w:rFonts w:ascii="Arial" w:hAnsi="Arial" w:cs="Arial"/>
                <w:sz w:val="18"/>
                <w:szCs w:val="18"/>
              </w:rPr>
            </w:pPr>
            <w:ins w:id="3668" w:author="Novotna, Ivana" w:date="2017-06-28T16:05:00Z">
              <w:r w:rsidRPr="00611358">
                <w:rPr>
                  <w:rFonts w:ascii="Arial" w:hAnsi="Arial" w:cs="Arial"/>
                  <w:sz w:val="18"/>
                  <w:szCs w:val="18"/>
                </w:rPr>
                <w:t>0</w:t>
              </w:r>
            </w:ins>
          </w:p>
        </w:tc>
        <w:tc>
          <w:tcPr>
            <w:tcW w:w="1100" w:type="dxa"/>
            <w:tcBorders>
              <w:top w:val="nil"/>
              <w:left w:val="nil"/>
              <w:bottom w:val="nil"/>
              <w:right w:val="nil"/>
            </w:tcBorders>
            <w:shd w:val="clear" w:color="auto" w:fill="auto"/>
            <w:vAlign w:val="bottom"/>
            <w:hideMark/>
          </w:tcPr>
          <w:p w14:paraId="25FE16F8" w14:textId="77777777" w:rsidR="00893FF0" w:rsidRPr="00611358" w:rsidRDefault="00893FF0" w:rsidP="00893FF0">
            <w:pPr>
              <w:suppressAutoHyphens/>
              <w:jc w:val="right"/>
              <w:rPr>
                <w:ins w:id="3669" w:author="Novotna, Ivana" w:date="2017-06-28T16:05:00Z"/>
                <w:rFonts w:ascii="Arial" w:hAnsi="Arial" w:cs="Arial"/>
                <w:sz w:val="18"/>
                <w:szCs w:val="18"/>
              </w:rPr>
            </w:pPr>
            <w:ins w:id="3670" w:author="Novotna, Ivana" w:date="2017-06-28T16:05:00Z">
              <w:r w:rsidRPr="00611358">
                <w:rPr>
                  <w:rFonts w:ascii="Arial" w:hAnsi="Arial" w:cs="Arial"/>
                  <w:sz w:val="18"/>
                  <w:szCs w:val="18"/>
                </w:rPr>
                <w:t>0</w:t>
              </w:r>
            </w:ins>
          </w:p>
        </w:tc>
        <w:tc>
          <w:tcPr>
            <w:tcW w:w="1100" w:type="dxa"/>
            <w:tcBorders>
              <w:top w:val="nil"/>
              <w:left w:val="nil"/>
              <w:bottom w:val="nil"/>
              <w:right w:val="nil"/>
            </w:tcBorders>
            <w:shd w:val="clear" w:color="auto" w:fill="auto"/>
            <w:vAlign w:val="bottom"/>
            <w:hideMark/>
          </w:tcPr>
          <w:p w14:paraId="1FC3E098" w14:textId="77777777" w:rsidR="00893FF0" w:rsidRPr="00611358" w:rsidRDefault="00893FF0" w:rsidP="00893FF0">
            <w:pPr>
              <w:suppressAutoHyphens/>
              <w:jc w:val="right"/>
              <w:rPr>
                <w:ins w:id="3671" w:author="Novotna, Ivana" w:date="2017-06-28T16:05:00Z"/>
                <w:rFonts w:ascii="Arial" w:hAnsi="Arial" w:cs="Arial"/>
                <w:sz w:val="18"/>
                <w:szCs w:val="18"/>
              </w:rPr>
            </w:pPr>
            <w:ins w:id="3672" w:author="Novotna, Ivana" w:date="2017-06-28T16:05:00Z">
              <w:r w:rsidRPr="00611358">
                <w:rPr>
                  <w:rFonts w:ascii="Arial" w:hAnsi="Arial" w:cs="Arial"/>
                  <w:sz w:val="18"/>
                  <w:szCs w:val="18"/>
                </w:rPr>
                <w:t>0</w:t>
              </w:r>
            </w:ins>
          </w:p>
        </w:tc>
        <w:tc>
          <w:tcPr>
            <w:tcW w:w="1100" w:type="dxa"/>
            <w:tcBorders>
              <w:top w:val="nil"/>
              <w:left w:val="nil"/>
              <w:bottom w:val="nil"/>
              <w:right w:val="nil"/>
            </w:tcBorders>
            <w:shd w:val="clear" w:color="auto" w:fill="auto"/>
            <w:vAlign w:val="bottom"/>
            <w:hideMark/>
          </w:tcPr>
          <w:p w14:paraId="388BE48C" w14:textId="77777777" w:rsidR="00893FF0" w:rsidRPr="00611358" w:rsidRDefault="00893FF0" w:rsidP="00893FF0">
            <w:pPr>
              <w:suppressAutoHyphens/>
              <w:jc w:val="right"/>
              <w:rPr>
                <w:ins w:id="3673" w:author="Novotna, Ivana" w:date="2017-06-28T16:05:00Z"/>
                <w:rFonts w:ascii="Arial" w:hAnsi="Arial" w:cs="Arial"/>
                <w:sz w:val="18"/>
                <w:szCs w:val="18"/>
              </w:rPr>
            </w:pPr>
            <w:ins w:id="3674" w:author="Novotna, Ivana" w:date="2017-06-28T16:05:00Z">
              <w:r w:rsidRPr="00611358">
                <w:rPr>
                  <w:rFonts w:ascii="Arial" w:hAnsi="Arial" w:cs="Arial"/>
                  <w:sz w:val="18"/>
                  <w:szCs w:val="18"/>
                </w:rPr>
                <w:t>0</w:t>
              </w:r>
            </w:ins>
          </w:p>
        </w:tc>
        <w:tc>
          <w:tcPr>
            <w:tcW w:w="1100" w:type="dxa"/>
            <w:tcBorders>
              <w:top w:val="nil"/>
              <w:left w:val="nil"/>
              <w:bottom w:val="nil"/>
              <w:right w:val="nil"/>
            </w:tcBorders>
            <w:shd w:val="clear" w:color="auto" w:fill="auto"/>
            <w:vAlign w:val="bottom"/>
            <w:hideMark/>
          </w:tcPr>
          <w:p w14:paraId="69CBAF54" w14:textId="77777777" w:rsidR="00893FF0" w:rsidRPr="00611358" w:rsidRDefault="00893FF0" w:rsidP="00893FF0">
            <w:pPr>
              <w:suppressAutoHyphens/>
              <w:jc w:val="right"/>
              <w:rPr>
                <w:ins w:id="3675" w:author="Novotna, Ivana" w:date="2017-06-28T16:05:00Z"/>
                <w:rFonts w:ascii="Arial" w:hAnsi="Arial" w:cs="Arial"/>
                <w:sz w:val="18"/>
                <w:szCs w:val="18"/>
              </w:rPr>
            </w:pPr>
            <w:ins w:id="3676" w:author="Novotna, Ivana" w:date="2017-06-28T16:05:00Z">
              <w:r w:rsidRPr="00611358">
                <w:rPr>
                  <w:rFonts w:ascii="Arial" w:hAnsi="Arial" w:cs="Arial"/>
                  <w:sz w:val="18"/>
                  <w:szCs w:val="18"/>
                </w:rPr>
                <w:t>0</w:t>
              </w:r>
            </w:ins>
          </w:p>
        </w:tc>
      </w:tr>
      <w:tr w:rsidR="00893FF0" w:rsidRPr="00611358" w14:paraId="274A5F84" w14:textId="77777777" w:rsidTr="00893FF0">
        <w:trPr>
          <w:trHeight w:val="240"/>
          <w:ins w:id="3677" w:author="Novotna, Ivana" w:date="2017-06-28T16:05:00Z"/>
        </w:trPr>
        <w:tc>
          <w:tcPr>
            <w:tcW w:w="3740" w:type="dxa"/>
            <w:tcBorders>
              <w:top w:val="nil"/>
              <w:left w:val="nil"/>
              <w:bottom w:val="nil"/>
              <w:right w:val="nil"/>
            </w:tcBorders>
            <w:shd w:val="clear" w:color="auto" w:fill="auto"/>
            <w:vAlign w:val="center"/>
            <w:hideMark/>
          </w:tcPr>
          <w:p w14:paraId="3E2B53CE" w14:textId="77777777" w:rsidR="00893FF0" w:rsidRPr="00611358" w:rsidRDefault="00893FF0" w:rsidP="00893FF0">
            <w:pPr>
              <w:suppressAutoHyphens/>
              <w:ind w:left="-48" w:hanging="14"/>
              <w:rPr>
                <w:ins w:id="3678" w:author="Novotna, Ivana" w:date="2017-06-28T16:05:00Z"/>
                <w:rFonts w:ascii="Arial" w:hAnsi="Arial" w:cs="Arial"/>
                <w:sz w:val="18"/>
                <w:szCs w:val="18"/>
              </w:rPr>
            </w:pPr>
            <w:ins w:id="3679" w:author="Novotna, Ivana" w:date="2017-06-28T16:05:00Z">
              <w:r w:rsidRPr="00611358">
                <w:rPr>
                  <w:rFonts w:ascii="Arial" w:hAnsi="Arial" w:cs="Arial"/>
                  <w:sz w:val="18"/>
                  <w:szCs w:val="18"/>
                </w:rPr>
                <w:t xml:space="preserve">Ostatné záväzky z obchodného styku </w:t>
              </w:r>
            </w:ins>
          </w:p>
        </w:tc>
        <w:tc>
          <w:tcPr>
            <w:tcW w:w="1100" w:type="dxa"/>
            <w:tcBorders>
              <w:top w:val="nil"/>
              <w:left w:val="nil"/>
              <w:bottom w:val="single" w:sz="6" w:space="0" w:color="auto"/>
              <w:right w:val="nil"/>
            </w:tcBorders>
            <w:shd w:val="clear" w:color="auto" w:fill="auto"/>
            <w:vAlign w:val="bottom"/>
            <w:hideMark/>
          </w:tcPr>
          <w:p w14:paraId="1F3AE419" w14:textId="77777777" w:rsidR="00893FF0" w:rsidRPr="00611358" w:rsidRDefault="00893FF0" w:rsidP="00893FF0">
            <w:pPr>
              <w:suppressAutoHyphens/>
              <w:jc w:val="right"/>
              <w:rPr>
                <w:ins w:id="3680" w:author="Novotna, Ivana" w:date="2017-06-28T16:05:00Z"/>
                <w:rFonts w:ascii="Arial" w:hAnsi="Arial" w:cs="Arial"/>
                <w:sz w:val="18"/>
                <w:szCs w:val="18"/>
              </w:rPr>
            </w:pPr>
            <w:ins w:id="3681" w:author="Novotna, Ivana" w:date="2017-06-28T16:05:00Z">
              <w:r w:rsidRPr="00611358">
                <w:rPr>
                  <w:rFonts w:ascii="Arial" w:hAnsi="Arial" w:cs="Arial"/>
                  <w:sz w:val="18"/>
                  <w:szCs w:val="18"/>
                </w:rPr>
                <w:t>0</w:t>
              </w:r>
            </w:ins>
          </w:p>
        </w:tc>
        <w:tc>
          <w:tcPr>
            <w:tcW w:w="1100" w:type="dxa"/>
            <w:tcBorders>
              <w:top w:val="nil"/>
              <w:left w:val="nil"/>
              <w:bottom w:val="single" w:sz="6" w:space="0" w:color="auto"/>
              <w:right w:val="nil"/>
            </w:tcBorders>
            <w:shd w:val="clear" w:color="auto" w:fill="auto"/>
            <w:vAlign w:val="bottom"/>
            <w:hideMark/>
          </w:tcPr>
          <w:p w14:paraId="314D59E4" w14:textId="77777777" w:rsidR="00893FF0" w:rsidRPr="00611358" w:rsidRDefault="00893FF0" w:rsidP="00893FF0">
            <w:pPr>
              <w:suppressAutoHyphens/>
              <w:jc w:val="right"/>
              <w:rPr>
                <w:ins w:id="3682" w:author="Novotna, Ivana" w:date="2017-06-28T16:05:00Z"/>
                <w:rFonts w:ascii="Arial" w:hAnsi="Arial" w:cs="Arial"/>
                <w:sz w:val="18"/>
                <w:szCs w:val="18"/>
              </w:rPr>
            </w:pPr>
            <w:ins w:id="3683" w:author="Novotna, Ivana" w:date="2017-06-28T16:05:00Z">
              <w:r w:rsidRPr="00611358">
                <w:rPr>
                  <w:rFonts w:ascii="Arial" w:hAnsi="Arial" w:cs="Arial"/>
                  <w:sz w:val="18"/>
                  <w:szCs w:val="18"/>
                </w:rPr>
                <w:t>0</w:t>
              </w:r>
            </w:ins>
          </w:p>
        </w:tc>
        <w:tc>
          <w:tcPr>
            <w:tcW w:w="1100" w:type="dxa"/>
            <w:tcBorders>
              <w:top w:val="nil"/>
              <w:left w:val="nil"/>
              <w:bottom w:val="single" w:sz="6" w:space="0" w:color="auto"/>
              <w:right w:val="nil"/>
            </w:tcBorders>
            <w:shd w:val="clear" w:color="auto" w:fill="auto"/>
            <w:vAlign w:val="bottom"/>
            <w:hideMark/>
          </w:tcPr>
          <w:p w14:paraId="7F7E4C40" w14:textId="77777777" w:rsidR="00893FF0" w:rsidRPr="00611358" w:rsidRDefault="00893FF0" w:rsidP="00893FF0">
            <w:pPr>
              <w:suppressAutoHyphens/>
              <w:jc w:val="right"/>
              <w:rPr>
                <w:ins w:id="3684" w:author="Novotna, Ivana" w:date="2017-06-28T16:05:00Z"/>
                <w:rFonts w:ascii="Arial" w:hAnsi="Arial" w:cs="Arial"/>
                <w:sz w:val="18"/>
                <w:szCs w:val="18"/>
              </w:rPr>
            </w:pPr>
            <w:ins w:id="3685" w:author="Novotna, Ivana" w:date="2017-06-28T16:05:00Z">
              <w:r w:rsidRPr="00611358">
                <w:rPr>
                  <w:rFonts w:ascii="Arial" w:hAnsi="Arial" w:cs="Arial"/>
                  <w:sz w:val="18"/>
                  <w:szCs w:val="18"/>
                </w:rPr>
                <w:t>0</w:t>
              </w:r>
            </w:ins>
          </w:p>
        </w:tc>
        <w:tc>
          <w:tcPr>
            <w:tcW w:w="1100" w:type="dxa"/>
            <w:tcBorders>
              <w:top w:val="nil"/>
              <w:left w:val="nil"/>
              <w:bottom w:val="single" w:sz="6" w:space="0" w:color="auto"/>
              <w:right w:val="nil"/>
            </w:tcBorders>
            <w:shd w:val="clear" w:color="auto" w:fill="auto"/>
            <w:vAlign w:val="bottom"/>
            <w:hideMark/>
          </w:tcPr>
          <w:p w14:paraId="2B403DF2" w14:textId="77777777" w:rsidR="00893FF0" w:rsidRPr="00611358" w:rsidRDefault="00893FF0" w:rsidP="00893FF0">
            <w:pPr>
              <w:suppressAutoHyphens/>
              <w:jc w:val="right"/>
              <w:rPr>
                <w:ins w:id="3686" w:author="Novotna, Ivana" w:date="2017-06-28T16:05:00Z"/>
                <w:rFonts w:ascii="Arial" w:hAnsi="Arial" w:cs="Arial"/>
                <w:sz w:val="18"/>
                <w:szCs w:val="18"/>
              </w:rPr>
            </w:pPr>
            <w:ins w:id="3687" w:author="Novotna, Ivana" w:date="2017-06-28T16:05:00Z">
              <w:r w:rsidRPr="00611358">
                <w:rPr>
                  <w:rFonts w:ascii="Arial" w:hAnsi="Arial" w:cs="Arial"/>
                  <w:sz w:val="18"/>
                  <w:szCs w:val="18"/>
                </w:rPr>
                <w:t>0</w:t>
              </w:r>
            </w:ins>
          </w:p>
        </w:tc>
        <w:tc>
          <w:tcPr>
            <w:tcW w:w="1100" w:type="dxa"/>
            <w:tcBorders>
              <w:top w:val="nil"/>
              <w:left w:val="nil"/>
              <w:bottom w:val="single" w:sz="6" w:space="0" w:color="auto"/>
              <w:right w:val="nil"/>
            </w:tcBorders>
            <w:shd w:val="clear" w:color="auto" w:fill="auto"/>
            <w:vAlign w:val="bottom"/>
            <w:hideMark/>
          </w:tcPr>
          <w:p w14:paraId="5A9528C8" w14:textId="77777777" w:rsidR="00893FF0" w:rsidRPr="00611358" w:rsidRDefault="00893FF0" w:rsidP="00893FF0">
            <w:pPr>
              <w:suppressAutoHyphens/>
              <w:jc w:val="right"/>
              <w:rPr>
                <w:ins w:id="3688" w:author="Novotna, Ivana" w:date="2017-06-28T16:05:00Z"/>
                <w:rFonts w:ascii="Arial" w:hAnsi="Arial" w:cs="Arial"/>
                <w:sz w:val="18"/>
                <w:szCs w:val="18"/>
              </w:rPr>
            </w:pPr>
            <w:ins w:id="3689" w:author="Novotna, Ivana" w:date="2017-06-28T16:05:00Z">
              <w:r w:rsidRPr="00611358">
                <w:rPr>
                  <w:rFonts w:ascii="Arial" w:hAnsi="Arial" w:cs="Arial"/>
                  <w:sz w:val="18"/>
                  <w:szCs w:val="18"/>
                </w:rPr>
                <w:t>0</w:t>
              </w:r>
            </w:ins>
          </w:p>
        </w:tc>
      </w:tr>
      <w:tr w:rsidR="00893FF0" w:rsidRPr="00611358" w14:paraId="43DD5CE0" w14:textId="77777777" w:rsidTr="00893FF0">
        <w:trPr>
          <w:trHeight w:val="255"/>
          <w:ins w:id="3690" w:author="Novotna, Ivana" w:date="2017-06-28T16:05:00Z"/>
        </w:trPr>
        <w:tc>
          <w:tcPr>
            <w:tcW w:w="3740" w:type="dxa"/>
            <w:tcBorders>
              <w:top w:val="nil"/>
              <w:left w:val="nil"/>
              <w:bottom w:val="nil"/>
              <w:right w:val="nil"/>
            </w:tcBorders>
            <w:shd w:val="clear" w:color="auto" w:fill="auto"/>
            <w:vAlign w:val="bottom"/>
            <w:hideMark/>
          </w:tcPr>
          <w:p w14:paraId="6B3F2324" w14:textId="77777777" w:rsidR="00893FF0" w:rsidRPr="00611358" w:rsidRDefault="00893FF0" w:rsidP="00893FF0">
            <w:pPr>
              <w:suppressAutoHyphens/>
              <w:ind w:left="-48" w:hanging="14"/>
              <w:rPr>
                <w:ins w:id="3691" w:author="Novotna, Ivana" w:date="2017-06-28T16:05:00Z"/>
                <w:rFonts w:ascii="Arial" w:hAnsi="Arial" w:cs="Arial"/>
                <w:b/>
                <w:bCs/>
                <w:sz w:val="18"/>
                <w:szCs w:val="18"/>
              </w:rPr>
            </w:pPr>
            <w:ins w:id="3692" w:author="Novotna, Ivana" w:date="2017-06-28T16:05:00Z">
              <w:r w:rsidRPr="00611358">
                <w:rPr>
                  <w:rFonts w:ascii="Arial" w:hAnsi="Arial" w:cs="Arial"/>
                  <w:b/>
                  <w:bCs/>
                  <w:sz w:val="18"/>
                  <w:szCs w:val="18"/>
                </w:rPr>
                <w:t>Ostatné dlhodobé záväzky, z toho:</w:t>
              </w:r>
            </w:ins>
          </w:p>
        </w:tc>
        <w:tc>
          <w:tcPr>
            <w:tcW w:w="1100" w:type="dxa"/>
            <w:tcBorders>
              <w:top w:val="single" w:sz="6" w:space="0" w:color="auto"/>
              <w:left w:val="nil"/>
              <w:bottom w:val="double" w:sz="4" w:space="0" w:color="auto"/>
              <w:right w:val="nil"/>
            </w:tcBorders>
            <w:shd w:val="clear" w:color="auto" w:fill="auto"/>
            <w:noWrap/>
            <w:vAlign w:val="bottom"/>
            <w:hideMark/>
          </w:tcPr>
          <w:p w14:paraId="70341443" w14:textId="447DC6EB" w:rsidR="00893FF0" w:rsidRPr="00611358" w:rsidRDefault="00604A94" w:rsidP="00893FF0">
            <w:pPr>
              <w:suppressAutoHyphens/>
              <w:jc w:val="right"/>
              <w:rPr>
                <w:ins w:id="3693" w:author="Novotna, Ivana" w:date="2017-06-28T16:05:00Z"/>
                <w:rFonts w:ascii="Arial" w:hAnsi="Arial" w:cs="Arial"/>
                <w:b/>
                <w:bCs/>
                <w:sz w:val="18"/>
                <w:szCs w:val="18"/>
              </w:rPr>
            </w:pPr>
            <w:ins w:id="3694" w:author="Novotna, Ivana" w:date="2017-06-28T16:05:00Z">
              <w:r w:rsidRPr="00611358">
                <w:rPr>
                  <w:rFonts w:ascii="Arial" w:hAnsi="Arial" w:cs="Arial"/>
                  <w:b/>
                  <w:bCs/>
                  <w:sz w:val="18"/>
                  <w:szCs w:val="18"/>
                </w:rPr>
                <w:t>3 459</w:t>
              </w:r>
            </w:ins>
          </w:p>
        </w:tc>
        <w:tc>
          <w:tcPr>
            <w:tcW w:w="1100" w:type="dxa"/>
            <w:tcBorders>
              <w:top w:val="single" w:sz="6" w:space="0" w:color="auto"/>
              <w:left w:val="nil"/>
              <w:bottom w:val="double" w:sz="4" w:space="0" w:color="auto"/>
              <w:right w:val="nil"/>
            </w:tcBorders>
            <w:shd w:val="clear" w:color="auto" w:fill="auto"/>
            <w:noWrap/>
            <w:vAlign w:val="bottom"/>
            <w:hideMark/>
          </w:tcPr>
          <w:p w14:paraId="18FA35AB" w14:textId="77777777" w:rsidR="00893FF0" w:rsidRPr="00611358" w:rsidRDefault="00893FF0" w:rsidP="00893FF0">
            <w:pPr>
              <w:suppressAutoHyphens/>
              <w:jc w:val="right"/>
              <w:rPr>
                <w:ins w:id="3695" w:author="Novotna, Ivana" w:date="2017-06-28T16:05:00Z"/>
                <w:rFonts w:ascii="Arial" w:hAnsi="Arial" w:cs="Arial"/>
                <w:b/>
                <w:bCs/>
                <w:sz w:val="18"/>
                <w:szCs w:val="18"/>
              </w:rPr>
            </w:pPr>
            <w:ins w:id="3696" w:author="Novotna, Ivana" w:date="2017-06-28T16:05:00Z">
              <w:r w:rsidRPr="00611358">
                <w:rPr>
                  <w:rFonts w:ascii="Arial" w:hAnsi="Arial" w:cs="Arial"/>
                  <w:b/>
                  <w:bCs/>
                  <w:sz w:val="18"/>
                  <w:szCs w:val="18"/>
                </w:rPr>
                <w:t>0</w:t>
              </w:r>
            </w:ins>
          </w:p>
        </w:tc>
        <w:tc>
          <w:tcPr>
            <w:tcW w:w="1100" w:type="dxa"/>
            <w:tcBorders>
              <w:top w:val="single" w:sz="6" w:space="0" w:color="auto"/>
              <w:left w:val="nil"/>
              <w:bottom w:val="double" w:sz="4" w:space="0" w:color="auto"/>
              <w:right w:val="nil"/>
            </w:tcBorders>
            <w:shd w:val="clear" w:color="auto" w:fill="auto"/>
            <w:noWrap/>
            <w:vAlign w:val="bottom"/>
            <w:hideMark/>
          </w:tcPr>
          <w:p w14:paraId="51E9A72E" w14:textId="77777777" w:rsidR="00893FF0" w:rsidRPr="00611358" w:rsidRDefault="00893FF0" w:rsidP="00893FF0">
            <w:pPr>
              <w:suppressAutoHyphens/>
              <w:jc w:val="right"/>
              <w:rPr>
                <w:ins w:id="3697" w:author="Novotna, Ivana" w:date="2017-06-28T16:05:00Z"/>
                <w:rFonts w:ascii="Arial" w:hAnsi="Arial" w:cs="Arial"/>
                <w:b/>
                <w:bCs/>
                <w:sz w:val="18"/>
                <w:szCs w:val="18"/>
              </w:rPr>
            </w:pPr>
            <w:ins w:id="3698" w:author="Novotna, Ivana" w:date="2017-06-28T16:05:00Z">
              <w:r w:rsidRPr="00611358">
                <w:rPr>
                  <w:rFonts w:ascii="Arial" w:hAnsi="Arial" w:cs="Arial"/>
                  <w:b/>
                  <w:bCs/>
                  <w:sz w:val="18"/>
                  <w:szCs w:val="18"/>
                </w:rPr>
                <w:t>0</w:t>
              </w:r>
            </w:ins>
          </w:p>
        </w:tc>
        <w:tc>
          <w:tcPr>
            <w:tcW w:w="1100" w:type="dxa"/>
            <w:tcBorders>
              <w:top w:val="single" w:sz="6" w:space="0" w:color="auto"/>
              <w:left w:val="nil"/>
              <w:bottom w:val="double" w:sz="4" w:space="0" w:color="auto"/>
              <w:right w:val="nil"/>
            </w:tcBorders>
            <w:shd w:val="clear" w:color="auto" w:fill="auto"/>
            <w:noWrap/>
            <w:vAlign w:val="bottom"/>
            <w:hideMark/>
          </w:tcPr>
          <w:p w14:paraId="0BBF632F" w14:textId="77777777" w:rsidR="00893FF0" w:rsidRPr="00611358" w:rsidRDefault="00893FF0" w:rsidP="00893FF0">
            <w:pPr>
              <w:suppressAutoHyphens/>
              <w:jc w:val="right"/>
              <w:rPr>
                <w:ins w:id="3699" w:author="Novotna, Ivana" w:date="2017-06-28T16:05:00Z"/>
                <w:rFonts w:ascii="Arial" w:hAnsi="Arial" w:cs="Arial"/>
                <w:b/>
                <w:bCs/>
                <w:sz w:val="18"/>
                <w:szCs w:val="18"/>
              </w:rPr>
            </w:pPr>
            <w:ins w:id="3700" w:author="Novotna, Ivana" w:date="2017-06-28T16:05:00Z">
              <w:r w:rsidRPr="00611358">
                <w:rPr>
                  <w:rFonts w:ascii="Arial" w:hAnsi="Arial" w:cs="Arial"/>
                  <w:b/>
                  <w:bCs/>
                  <w:sz w:val="18"/>
                  <w:szCs w:val="18"/>
                </w:rPr>
                <w:t>0</w:t>
              </w:r>
            </w:ins>
          </w:p>
        </w:tc>
        <w:tc>
          <w:tcPr>
            <w:tcW w:w="1100" w:type="dxa"/>
            <w:tcBorders>
              <w:top w:val="single" w:sz="6" w:space="0" w:color="auto"/>
              <w:left w:val="nil"/>
              <w:bottom w:val="double" w:sz="4" w:space="0" w:color="auto"/>
              <w:right w:val="nil"/>
            </w:tcBorders>
            <w:shd w:val="clear" w:color="auto" w:fill="auto"/>
            <w:noWrap/>
            <w:vAlign w:val="bottom"/>
            <w:hideMark/>
          </w:tcPr>
          <w:p w14:paraId="484CC2E3" w14:textId="0230A4FB" w:rsidR="00893FF0" w:rsidRPr="00611358" w:rsidRDefault="00604A94" w:rsidP="00893FF0">
            <w:pPr>
              <w:suppressAutoHyphens/>
              <w:jc w:val="right"/>
              <w:rPr>
                <w:ins w:id="3701" w:author="Novotna, Ivana" w:date="2017-06-28T16:05:00Z"/>
                <w:rFonts w:ascii="Arial" w:hAnsi="Arial" w:cs="Arial"/>
                <w:b/>
                <w:bCs/>
                <w:sz w:val="18"/>
                <w:szCs w:val="18"/>
              </w:rPr>
            </w:pPr>
            <w:ins w:id="3702" w:author="Novotna, Ivana" w:date="2017-06-28T16:05:00Z">
              <w:r w:rsidRPr="00611358">
                <w:rPr>
                  <w:rFonts w:ascii="Arial" w:hAnsi="Arial" w:cs="Arial"/>
                  <w:b/>
                  <w:bCs/>
                  <w:sz w:val="18"/>
                  <w:szCs w:val="18"/>
                </w:rPr>
                <w:t>3 459</w:t>
              </w:r>
            </w:ins>
          </w:p>
        </w:tc>
      </w:tr>
      <w:tr w:rsidR="00893FF0" w:rsidRPr="00611358" w14:paraId="4114B21D" w14:textId="77777777" w:rsidTr="00893FF0">
        <w:trPr>
          <w:trHeight w:val="255"/>
          <w:ins w:id="3703" w:author="Novotna, Ivana" w:date="2017-06-28T16:05:00Z"/>
        </w:trPr>
        <w:tc>
          <w:tcPr>
            <w:tcW w:w="3740" w:type="dxa"/>
            <w:tcBorders>
              <w:top w:val="nil"/>
              <w:left w:val="nil"/>
              <w:bottom w:val="nil"/>
              <w:right w:val="nil"/>
            </w:tcBorders>
            <w:shd w:val="clear" w:color="auto" w:fill="auto"/>
            <w:vAlign w:val="center"/>
            <w:hideMark/>
          </w:tcPr>
          <w:p w14:paraId="1E40D21F" w14:textId="77777777" w:rsidR="00893FF0" w:rsidRPr="00611358" w:rsidRDefault="00893FF0" w:rsidP="00893FF0">
            <w:pPr>
              <w:suppressAutoHyphens/>
              <w:ind w:left="-48" w:hanging="14"/>
              <w:rPr>
                <w:ins w:id="3704" w:author="Novotna, Ivana" w:date="2017-06-28T16:05:00Z"/>
                <w:rFonts w:ascii="Arial" w:hAnsi="Arial" w:cs="Arial"/>
                <w:sz w:val="18"/>
                <w:szCs w:val="18"/>
              </w:rPr>
            </w:pPr>
            <w:ins w:id="3705" w:author="Novotna, Ivana" w:date="2017-06-28T16:05:00Z">
              <w:r w:rsidRPr="00611358">
                <w:rPr>
                  <w:rFonts w:ascii="Arial" w:hAnsi="Arial" w:cs="Arial"/>
                  <w:sz w:val="18"/>
                  <w:szCs w:val="18"/>
                </w:rPr>
                <w:t xml:space="preserve">Čistá hodnota zákazky </w:t>
              </w:r>
            </w:ins>
          </w:p>
        </w:tc>
        <w:tc>
          <w:tcPr>
            <w:tcW w:w="1100" w:type="dxa"/>
            <w:tcBorders>
              <w:top w:val="double" w:sz="4" w:space="0" w:color="auto"/>
              <w:left w:val="nil"/>
              <w:right w:val="nil"/>
            </w:tcBorders>
            <w:shd w:val="clear" w:color="auto" w:fill="auto"/>
            <w:vAlign w:val="bottom"/>
            <w:hideMark/>
          </w:tcPr>
          <w:p w14:paraId="37C9B373" w14:textId="77777777" w:rsidR="00893FF0" w:rsidRPr="00611358" w:rsidRDefault="00893FF0" w:rsidP="00893FF0">
            <w:pPr>
              <w:suppressAutoHyphens/>
              <w:jc w:val="right"/>
              <w:rPr>
                <w:ins w:id="3706" w:author="Novotna, Ivana" w:date="2017-06-28T16:05:00Z"/>
                <w:rFonts w:ascii="Arial" w:hAnsi="Arial" w:cs="Arial"/>
                <w:sz w:val="18"/>
                <w:szCs w:val="18"/>
              </w:rPr>
            </w:pPr>
            <w:ins w:id="3707" w:author="Novotna, Ivana" w:date="2017-06-28T16:05:00Z">
              <w:r w:rsidRPr="00611358">
                <w:rPr>
                  <w:rFonts w:ascii="Arial" w:hAnsi="Arial" w:cs="Arial"/>
                  <w:sz w:val="18"/>
                  <w:szCs w:val="18"/>
                </w:rPr>
                <w:t>0</w:t>
              </w:r>
            </w:ins>
          </w:p>
        </w:tc>
        <w:tc>
          <w:tcPr>
            <w:tcW w:w="1100" w:type="dxa"/>
            <w:tcBorders>
              <w:top w:val="double" w:sz="4" w:space="0" w:color="auto"/>
              <w:left w:val="nil"/>
              <w:right w:val="nil"/>
            </w:tcBorders>
            <w:shd w:val="clear" w:color="auto" w:fill="auto"/>
            <w:vAlign w:val="bottom"/>
            <w:hideMark/>
          </w:tcPr>
          <w:p w14:paraId="4FF6017E" w14:textId="77777777" w:rsidR="00893FF0" w:rsidRPr="00611358" w:rsidRDefault="00893FF0" w:rsidP="00893FF0">
            <w:pPr>
              <w:suppressAutoHyphens/>
              <w:jc w:val="right"/>
              <w:rPr>
                <w:ins w:id="3708" w:author="Novotna, Ivana" w:date="2017-06-28T16:05:00Z"/>
                <w:rFonts w:ascii="Arial" w:hAnsi="Arial" w:cs="Arial"/>
                <w:sz w:val="18"/>
                <w:szCs w:val="18"/>
              </w:rPr>
            </w:pPr>
            <w:ins w:id="3709" w:author="Novotna, Ivana" w:date="2017-06-28T16:05:00Z">
              <w:r w:rsidRPr="00611358">
                <w:rPr>
                  <w:rFonts w:ascii="Arial" w:hAnsi="Arial" w:cs="Arial"/>
                  <w:sz w:val="18"/>
                  <w:szCs w:val="18"/>
                </w:rPr>
                <w:t>0</w:t>
              </w:r>
            </w:ins>
          </w:p>
        </w:tc>
        <w:tc>
          <w:tcPr>
            <w:tcW w:w="1100" w:type="dxa"/>
            <w:tcBorders>
              <w:top w:val="double" w:sz="4" w:space="0" w:color="auto"/>
              <w:left w:val="nil"/>
              <w:right w:val="nil"/>
            </w:tcBorders>
            <w:shd w:val="clear" w:color="auto" w:fill="auto"/>
            <w:vAlign w:val="bottom"/>
            <w:hideMark/>
          </w:tcPr>
          <w:p w14:paraId="2BA419E3" w14:textId="77777777" w:rsidR="00893FF0" w:rsidRPr="00611358" w:rsidRDefault="00893FF0" w:rsidP="00893FF0">
            <w:pPr>
              <w:suppressAutoHyphens/>
              <w:jc w:val="right"/>
              <w:rPr>
                <w:ins w:id="3710" w:author="Novotna, Ivana" w:date="2017-06-28T16:05:00Z"/>
                <w:rFonts w:ascii="Arial" w:hAnsi="Arial" w:cs="Arial"/>
                <w:sz w:val="18"/>
                <w:szCs w:val="18"/>
              </w:rPr>
            </w:pPr>
            <w:ins w:id="3711" w:author="Novotna, Ivana" w:date="2017-06-28T16:05:00Z">
              <w:r w:rsidRPr="00611358">
                <w:rPr>
                  <w:rFonts w:ascii="Arial" w:hAnsi="Arial" w:cs="Arial"/>
                  <w:sz w:val="18"/>
                  <w:szCs w:val="18"/>
                </w:rPr>
                <w:t>0</w:t>
              </w:r>
            </w:ins>
          </w:p>
        </w:tc>
        <w:tc>
          <w:tcPr>
            <w:tcW w:w="1100" w:type="dxa"/>
            <w:tcBorders>
              <w:top w:val="double" w:sz="4" w:space="0" w:color="auto"/>
              <w:left w:val="nil"/>
              <w:right w:val="nil"/>
            </w:tcBorders>
            <w:shd w:val="clear" w:color="auto" w:fill="auto"/>
            <w:vAlign w:val="bottom"/>
            <w:hideMark/>
          </w:tcPr>
          <w:p w14:paraId="5181EE82" w14:textId="77777777" w:rsidR="00893FF0" w:rsidRPr="00611358" w:rsidRDefault="00893FF0" w:rsidP="00893FF0">
            <w:pPr>
              <w:suppressAutoHyphens/>
              <w:jc w:val="right"/>
              <w:rPr>
                <w:ins w:id="3712" w:author="Novotna, Ivana" w:date="2017-06-28T16:05:00Z"/>
                <w:rFonts w:ascii="Arial" w:hAnsi="Arial" w:cs="Arial"/>
                <w:sz w:val="18"/>
                <w:szCs w:val="18"/>
              </w:rPr>
            </w:pPr>
            <w:ins w:id="3713" w:author="Novotna, Ivana" w:date="2017-06-28T16:05:00Z">
              <w:r w:rsidRPr="00611358">
                <w:rPr>
                  <w:rFonts w:ascii="Arial" w:hAnsi="Arial" w:cs="Arial"/>
                  <w:sz w:val="18"/>
                  <w:szCs w:val="18"/>
                </w:rPr>
                <w:t>0</w:t>
              </w:r>
            </w:ins>
          </w:p>
        </w:tc>
        <w:tc>
          <w:tcPr>
            <w:tcW w:w="1100" w:type="dxa"/>
            <w:tcBorders>
              <w:top w:val="double" w:sz="4" w:space="0" w:color="auto"/>
              <w:left w:val="nil"/>
              <w:right w:val="nil"/>
            </w:tcBorders>
            <w:shd w:val="clear" w:color="auto" w:fill="auto"/>
            <w:vAlign w:val="bottom"/>
            <w:hideMark/>
          </w:tcPr>
          <w:p w14:paraId="00A7D14A" w14:textId="77777777" w:rsidR="00893FF0" w:rsidRPr="00611358" w:rsidRDefault="00893FF0" w:rsidP="00893FF0">
            <w:pPr>
              <w:suppressAutoHyphens/>
              <w:jc w:val="right"/>
              <w:rPr>
                <w:ins w:id="3714" w:author="Novotna, Ivana" w:date="2017-06-28T16:05:00Z"/>
                <w:rFonts w:ascii="Arial" w:hAnsi="Arial" w:cs="Arial"/>
                <w:sz w:val="18"/>
                <w:szCs w:val="18"/>
              </w:rPr>
            </w:pPr>
            <w:ins w:id="3715" w:author="Novotna, Ivana" w:date="2017-06-28T16:05:00Z">
              <w:r w:rsidRPr="00611358">
                <w:rPr>
                  <w:rFonts w:ascii="Arial" w:hAnsi="Arial" w:cs="Arial"/>
                  <w:sz w:val="18"/>
                  <w:szCs w:val="18"/>
                </w:rPr>
                <w:t>0</w:t>
              </w:r>
            </w:ins>
          </w:p>
        </w:tc>
      </w:tr>
      <w:tr w:rsidR="00893FF0" w:rsidRPr="00611358" w14:paraId="3E0D5005" w14:textId="77777777" w:rsidTr="00893FF0">
        <w:trPr>
          <w:trHeight w:val="480"/>
          <w:ins w:id="3716" w:author="Novotna, Ivana" w:date="2017-06-28T16:05:00Z"/>
        </w:trPr>
        <w:tc>
          <w:tcPr>
            <w:tcW w:w="3740" w:type="dxa"/>
            <w:tcBorders>
              <w:top w:val="nil"/>
              <w:left w:val="nil"/>
              <w:bottom w:val="nil"/>
              <w:right w:val="nil"/>
            </w:tcBorders>
            <w:shd w:val="clear" w:color="auto" w:fill="auto"/>
            <w:vAlign w:val="center"/>
            <w:hideMark/>
          </w:tcPr>
          <w:p w14:paraId="5201DF26" w14:textId="77777777" w:rsidR="00893FF0" w:rsidRPr="00611358" w:rsidRDefault="00893FF0" w:rsidP="00893FF0">
            <w:pPr>
              <w:suppressAutoHyphens/>
              <w:ind w:left="-48" w:hanging="14"/>
              <w:rPr>
                <w:ins w:id="3717" w:author="Novotna, Ivana" w:date="2017-06-28T16:05:00Z"/>
                <w:rFonts w:ascii="Arial" w:hAnsi="Arial" w:cs="Arial"/>
                <w:sz w:val="18"/>
                <w:szCs w:val="18"/>
              </w:rPr>
            </w:pPr>
            <w:ins w:id="3718" w:author="Novotna, Ivana" w:date="2017-06-28T16:05:00Z">
              <w:r w:rsidRPr="00611358">
                <w:rPr>
                  <w:rFonts w:ascii="Arial" w:hAnsi="Arial" w:cs="Arial"/>
                  <w:sz w:val="18"/>
                  <w:szCs w:val="18"/>
                </w:rPr>
                <w:t xml:space="preserve">Záväzky voči prepojeným účtovným jednotkám </w:t>
              </w:r>
            </w:ins>
          </w:p>
        </w:tc>
        <w:tc>
          <w:tcPr>
            <w:tcW w:w="1100" w:type="dxa"/>
            <w:tcBorders>
              <w:top w:val="nil"/>
              <w:left w:val="nil"/>
              <w:bottom w:val="nil"/>
              <w:right w:val="nil"/>
            </w:tcBorders>
            <w:shd w:val="clear" w:color="auto" w:fill="auto"/>
            <w:vAlign w:val="bottom"/>
            <w:hideMark/>
          </w:tcPr>
          <w:p w14:paraId="2CDA873A" w14:textId="77777777" w:rsidR="00893FF0" w:rsidRPr="00611358" w:rsidRDefault="00893FF0" w:rsidP="00893FF0">
            <w:pPr>
              <w:suppressAutoHyphens/>
              <w:jc w:val="right"/>
              <w:rPr>
                <w:ins w:id="3719" w:author="Novotna, Ivana" w:date="2017-06-28T16:05:00Z"/>
                <w:rFonts w:ascii="Arial" w:hAnsi="Arial" w:cs="Arial"/>
                <w:sz w:val="18"/>
                <w:szCs w:val="18"/>
              </w:rPr>
            </w:pPr>
            <w:ins w:id="3720" w:author="Novotna, Ivana" w:date="2017-06-28T16:05:00Z">
              <w:r w:rsidRPr="00611358">
                <w:rPr>
                  <w:rFonts w:ascii="Arial" w:hAnsi="Arial" w:cs="Arial"/>
                  <w:sz w:val="18"/>
                  <w:szCs w:val="18"/>
                </w:rPr>
                <w:t>0</w:t>
              </w:r>
            </w:ins>
          </w:p>
        </w:tc>
        <w:tc>
          <w:tcPr>
            <w:tcW w:w="1100" w:type="dxa"/>
            <w:tcBorders>
              <w:top w:val="nil"/>
              <w:left w:val="nil"/>
              <w:bottom w:val="nil"/>
              <w:right w:val="nil"/>
            </w:tcBorders>
            <w:shd w:val="clear" w:color="auto" w:fill="auto"/>
            <w:vAlign w:val="bottom"/>
            <w:hideMark/>
          </w:tcPr>
          <w:p w14:paraId="56828E6A" w14:textId="77777777" w:rsidR="00893FF0" w:rsidRPr="00611358" w:rsidRDefault="00893FF0" w:rsidP="00893FF0">
            <w:pPr>
              <w:suppressAutoHyphens/>
              <w:jc w:val="right"/>
              <w:rPr>
                <w:ins w:id="3721" w:author="Novotna, Ivana" w:date="2017-06-28T16:05:00Z"/>
                <w:rFonts w:ascii="Arial" w:hAnsi="Arial" w:cs="Arial"/>
                <w:sz w:val="18"/>
                <w:szCs w:val="18"/>
              </w:rPr>
            </w:pPr>
            <w:ins w:id="3722" w:author="Novotna, Ivana" w:date="2017-06-28T16:05:00Z">
              <w:r w:rsidRPr="00611358">
                <w:rPr>
                  <w:rFonts w:ascii="Arial" w:hAnsi="Arial" w:cs="Arial"/>
                  <w:sz w:val="18"/>
                  <w:szCs w:val="18"/>
                </w:rPr>
                <w:t>0</w:t>
              </w:r>
            </w:ins>
          </w:p>
        </w:tc>
        <w:tc>
          <w:tcPr>
            <w:tcW w:w="1100" w:type="dxa"/>
            <w:tcBorders>
              <w:top w:val="nil"/>
              <w:left w:val="nil"/>
              <w:bottom w:val="nil"/>
              <w:right w:val="nil"/>
            </w:tcBorders>
            <w:shd w:val="clear" w:color="auto" w:fill="auto"/>
            <w:vAlign w:val="bottom"/>
            <w:hideMark/>
          </w:tcPr>
          <w:p w14:paraId="699E6A3F" w14:textId="77777777" w:rsidR="00893FF0" w:rsidRPr="00611358" w:rsidRDefault="00893FF0" w:rsidP="00893FF0">
            <w:pPr>
              <w:suppressAutoHyphens/>
              <w:jc w:val="right"/>
              <w:rPr>
                <w:ins w:id="3723" w:author="Novotna, Ivana" w:date="2017-06-28T16:05:00Z"/>
                <w:rFonts w:ascii="Arial" w:hAnsi="Arial" w:cs="Arial"/>
                <w:sz w:val="18"/>
                <w:szCs w:val="18"/>
              </w:rPr>
            </w:pPr>
            <w:ins w:id="3724" w:author="Novotna, Ivana" w:date="2017-06-28T16:05:00Z">
              <w:r w:rsidRPr="00611358">
                <w:rPr>
                  <w:rFonts w:ascii="Arial" w:hAnsi="Arial" w:cs="Arial"/>
                  <w:sz w:val="18"/>
                  <w:szCs w:val="18"/>
                </w:rPr>
                <w:t>0</w:t>
              </w:r>
            </w:ins>
          </w:p>
        </w:tc>
        <w:tc>
          <w:tcPr>
            <w:tcW w:w="1100" w:type="dxa"/>
            <w:tcBorders>
              <w:top w:val="nil"/>
              <w:left w:val="nil"/>
              <w:bottom w:val="nil"/>
              <w:right w:val="nil"/>
            </w:tcBorders>
            <w:shd w:val="clear" w:color="auto" w:fill="auto"/>
            <w:vAlign w:val="bottom"/>
            <w:hideMark/>
          </w:tcPr>
          <w:p w14:paraId="7D5EE8BF" w14:textId="77777777" w:rsidR="00893FF0" w:rsidRPr="00611358" w:rsidRDefault="00893FF0" w:rsidP="00893FF0">
            <w:pPr>
              <w:suppressAutoHyphens/>
              <w:jc w:val="right"/>
              <w:rPr>
                <w:ins w:id="3725" w:author="Novotna, Ivana" w:date="2017-06-28T16:05:00Z"/>
                <w:rFonts w:ascii="Arial" w:hAnsi="Arial" w:cs="Arial"/>
                <w:sz w:val="18"/>
                <w:szCs w:val="18"/>
              </w:rPr>
            </w:pPr>
            <w:ins w:id="3726" w:author="Novotna, Ivana" w:date="2017-06-28T16:05:00Z">
              <w:r w:rsidRPr="00611358">
                <w:rPr>
                  <w:rFonts w:ascii="Arial" w:hAnsi="Arial" w:cs="Arial"/>
                  <w:sz w:val="18"/>
                  <w:szCs w:val="18"/>
                </w:rPr>
                <w:t>0</w:t>
              </w:r>
            </w:ins>
          </w:p>
        </w:tc>
        <w:tc>
          <w:tcPr>
            <w:tcW w:w="1100" w:type="dxa"/>
            <w:tcBorders>
              <w:top w:val="nil"/>
              <w:left w:val="nil"/>
              <w:bottom w:val="nil"/>
              <w:right w:val="nil"/>
            </w:tcBorders>
            <w:shd w:val="clear" w:color="auto" w:fill="auto"/>
            <w:vAlign w:val="bottom"/>
            <w:hideMark/>
          </w:tcPr>
          <w:p w14:paraId="3D13DCE0" w14:textId="77777777" w:rsidR="00893FF0" w:rsidRPr="00611358" w:rsidRDefault="00893FF0" w:rsidP="00893FF0">
            <w:pPr>
              <w:suppressAutoHyphens/>
              <w:jc w:val="right"/>
              <w:rPr>
                <w:ins w:id="3727" w:author="Novotna, Ivana" w:date="2017-06-28T16:05:00Z"/>
                <w:rFonts w:ascii="Arial" w:hAnsi="Arial" w:cs="Arial"/>
                <w:sz w:val="18"/>
                <w:szCs w:val="18"/>
              </w:rPr>
            </w:pPr>
            <w:ins w:id="3728" w:author="Novotna, Ivana" w:date="2017-06-28T16:05:00Z">
              <w:r w:rsidRPr="00611358">
                <w:rPr>
                  <w:rFonts w:ascii="Arial" w:hAnsi="Arial" w:cs="Arial"/>
                  <w:sz w:val="18"/>
                  <w:szCs w:val="18"/>
                </w:rPr>
                <w:t>0</w:t>
              </w:r>
            </w:ins>
          </w:p>
        </w:tc>
      </w:tr>
      <w:tr w:rsidR="00893FF0" w:rsidRPr="00611358" w14:paraId="5391754C" w14:textId="77777777" w:rsidTr="00893FF0">
        <w:trPr>
          <w:trHeight w:val="720"/>
          <w:ins w:id="3729" w:author="Novotna, Ivana" w:date="2017-06-28T16:05:00Z"/>
        </w:trPr>
        <w:tc>
          <w:tcPr>
            <w:tcW w:w="3740" w:type="dxa"/>
            <w:tcBorders>
              <w:top w:val="nil"/>
              <w:left w:val="nil"/>
              <w:bottom w:val="nil"/>
              <w:right w:val="nil"/>
            </w:tcBorders>
            <w:shd w:val="clear" w:color="auto" w:fill="auto"/>
            <w:vAlign w:val="center"/>
            <w:hideMark/>
          </w:tcPr>
          <w:p w14:paraId="1FC3B712" w14:textId="77777777" w:rsidR="00893FF0" w:rsidRPr="00611358" w:rsidRDefault="00893FF0" w:rsidP="00893FF0">
            <w:pPr>
              <w:suppressAutoHyphens/>
              <w:ind w:left="-48" w:hanging="14"/>
              <w:rPr>
                <w:ins w:id="3730" w:author="Novotna, Ivana" w:date="2017-06-28T16:05:00Z"/>
                <w:rFonts w:ascii="Arial" w:hAnsi="Arial" w:cs="Arial"/>
                <w:sz w:val="18"/>
                <w:szCs w:val="18"/>
              </w:rPr>
            </w:pPr>
            <w:ins w:id="3731" w:author="Novotna, Ivana" w:date="2017-06-28T16:05:00Z">
              <w:r w:rsidRPr="00611358">
                <w:rPr>
                  <w:rFonts w:ascii="Arial" w:hAnsi="Arial" w:cs="Arial"/>
                  <w:sz w:val="18"/>
                  <w:szCs w:val="18"/>
                </w:rPr>
                <w:t xml:space="preserve">Záväzky v rámci podielovej účasti okrem záväzkov voči prepojeným účtovným jednotkám </w:t>
              </w:r>
            </w:ins>
          </w:p>
        </w:tc>
        <w:tc>
          <w:tcPr>
            <w:tcW w:w="1100" w:type="dxa"/>
            <w:tcBorders>
              <w:top w:val="nil"/>
              <w:left w:val="nil"/>
              <w:bottom w:val="nil"/>
              <w:right w:val="nil"/>
            </w:tcBorders>
            <w:shd w:val="clear" w:color="auto" w:fill="auto"/>
            <w:vAlign w:val="bottom"/>
            <w:hideMark/>
          </w:tcPr>
          <w:p w14:paraId="3252EC8E" w14:textId="77777777" w:rsidR="00893FF0" w:rsidRPr="00611358" w:rsidRDefault="00893FF0" w:rsidP="00893FF0">
            <w:pPr>
              <w:suppressAutoHyphens/>
              <w:jc w:val="right"/>
              <w:rPr>
                <w:ins w:id="3732" w:author="Novotna, Ivana" w:date="2017-06-28T16:05:00Z"/>
                <w:rFonts w:ascii="Arial" w:hAnsi="Arial" w:cs="Arial"/>
                <w:sz w:val="18"/>
                <w:szCs w:val="18"/>
              </w:rPr>
            </w:pPr>
            <w:ins w:id="3733" w:author="Novotna, Ivana" w:date="2017-06-28T16:05:00Z">
              <w:r w:rsidRPr="00611358">
                <w:rPr>
                  <w:rFonts w:ascii="Arial" w:hAnsi="Arial" w:cs="Arial"/>
                  <w:sz w:val="18"/>
                  <w:szCs w:val="18"/>
                </w:rPr>
                <w:t>0</w:t>
              </w:r>
            </w:ins>
          </w:p>
        </w:tc>
        <w:tc>
          <w:tcPr>
            <w:tcW w:w="1100" w:type="dxa"/>
            <w:tcBorders>
              <w:top w:val="nil"/>
              <w:left w:val="nil"/>
              <w:bottom w:val="nil"/>
              <w:right w:val="nil"/>
            </w:tcBorders>
            <w:shd w:val="clear" w:color="auto" w:fill="auto"/>
            <w:vAlign w:val="bottom"/>
            <w:hideMark/>
          </w:tcPr>
          <w:p w14:paraId="3249D436" w14:textId="77777777" w:rsidR="00893FF0" w:rsidRPr="00611358" w:rsidRDefault="00893FF0" w:rsidP="00893FF0">
            <w:pPr>
              <w:suppressAutoHyphens/>
              <w:jc w:val="right"/>
              <w:rPr>
                <w:ins w:id="3734" w:author="Novotna, Ivana" w:date="2017-06-28T16:05:00Z"/>
                <w:rFonts w:ascii="Arial" w:hAnsi="Arial" w:cs="Arial"/>
                <w:sz w:val="18"/>
                <w:szCs w:val="18"/>
              </w:rPr>
            </w:pPr>
            <w:ins w:id="3735" w:author="Novotna, Ivana" w:date="2017-06-28T16:05:00Z">
              <w:r w:rsidRPr="00611358">
                <w:rPr>
                  <w:rFonts w:ascii="Arial" w:hAnsi="Arial" w:cs="Arial"/>
                  <w:sz w:val="18"/>
                  <w:szCs w:val="18"/>
                </w:rPr>
                <w:t>0</w:t>
              </w:r>
            </w:ins>
          </w:p>
        </w:tc>
        <w:tc>
          <w:tcPr>
            <w:tcW w:w="1100" w:type="dxa"/>
            <w:tcBorders>
              <w:top w:val="nil"/>
              <w:left w:val="nil"/>
              <w:bottom w:val="nil"/>
              <w:right w:val="nil"/>
            </w:tcBorders>
            <w:shd w:val="clear" w:color="auto" w:fill="auto"/>
            <w:vAlign w:val="bottom"/>
            <w:hideMark/>
          </w:tcPr>
          <w:p w14:paraId="555EE02D" w14:textId="77777777" w:rsidR="00893FF0" w:rsidRPr="00611358" w:rsidRDefault="00893FF0" w:rsidP="00893FF0">
            <w:pPr>
              <w:suppressAutoHyphens/>
              <w:jc w:val="right"/>
              <w:rPr>
                <w:ins w:id="3736" w:author="Novotna, Ivana" w:date="2017-06-28T16:05:00Z"/>
                <w:rFonts w:ascii="Arial" w:hAnsi="Arial" w:cs="Arial"/>
                <w:sz w:val="18"/>
                <w:szCs w:val="18"/>
              </w:rPr>
            </w:pPr>
            <w:ins w:id="3737" w:author="Novotna, Ivana" w:date="2017-06-28T16:05:00Z">
              <w:r w:rsidRPr="00611358">
                <w:rPr>
                  <w:rFonts w:ascii="Arial" w:hAnsi="Arial" w:cs="Arial"/>
                  <w:sz w:val="18"/>
                  <w:szCs w:val="18"/>
                </w:rPr>
                <w:t>0</w:t>
              </w:r>
            </w:ins>
          </w:p>
        </w:tc>
        <w:tc>
          <w:tcPr>
            <w:tcW w:w="1100" w:type="dxa"/>
            <w:tcBorders>
              <w:top w:val="nil"/>
              <w:left w:val="nil"/>
              <w:bottom w:val="nil"/>
              <w:right w:val="nil"/>
            </w:tcBorders>
            <w:shd w:val="clear" w:color="auto" w:fill="auto"/>
            <w:vAlign w:val="bottom"/>
            <w:hideMark/>
          </w:tcPr>
          <w:p w14:paraId="33CAFFE8" w14:textId="77777777" w:rsidR="00893FF0" w:rsidRPr="00611358" w:rsidRDefault="00893FF0" w:rsidP="00893FF0">
            <w:pPr>
              <w:suppressAutoHyphens/>
              <w:jc w:val="right"/>
              <w:rPr>
                <w:ins w:id="3738" w:author="Novotna, Ivana" w:date="2017-06-28T16:05:00Z"/>
                <w:rFonts w:ascii="Arial" w:hAnsi="Arial" w:cs="Arial"/>
                <w:sz w:val="18"/>
                <w:szCs w:val="18"/>
              </w:rPr>
            </w:pPr>
            <w:ins w:id="3739" w:author="Novotna, Ivana" w:date="2017-06-28T16:05:00Z">
              <w:r w:rsidRPr="00611358">
                <w:rPr>
                  <w:rFonts w:ascii="Arial" w:hAnsi="Arial" w:cs="Arial"/>
                  <w:sz w:val="18"/>
                  <w:szCs w:val="18"/>
                </w:rPr>
                <w:t>0</w:t>
              </w:r>
            </w:ins>
          </w:p>
        </w:tc>
        <w:tc>
          <w:tcPr>
            <w:tcW w:w="1100" w:type="dxa"/>
            <w:tcBorders>
              <w:top w:val="nil"/>
              <w:left w:val="nil"/>
              <w:bottom w:val="nil"/>
              <w:right w:val="nil"/>
            </w:tcBorders>
            <w:shd w:val="clear" w:color="auto" w:fill="auto"/>
            <w:vAlign w:val="bottom"/>
            <w:hideMark/>
          </w:tcPr>
          <w:p w14:paraId="0DC82DCB" w14:textId="77777777" w:rsidR="00893FF0" w:rsidRPr="00611358" w:rsidRDefault="00893FF0" w:rsidP="00893FF0">
            <w:pPr>
              <w:suppressAutoHyphens/>
              <w:jc w:val="right"/>
              <w:rPr>
                <w:ins w:id="3740" w:author="Novotna, Ivana" w:date="2017-06-28T16:05:00Z"/>
                <w:rFonts w:ascii="Arial" w:hAnsi="Arial" w:cs="Arial"/>
                <w:sz w:val="18"/>
                <w:szCs w:val="18"/>
              </w:rPr>
            </w:pPr>
            <w:ins w:id="3741" w:author="Novotna, Ivana" w:date="2017-06-28T16:05:00Z">
              <w:r w:rsidRPr="00611358">
                <w:rPr>
                  <w:rFonts w:ascii="Arial" w:hAnsi="Arial" w:cs="Arial"/>
                  <w:sz w:val="18"/>
                  <w:szCs w:val="18"/>
                </w:rPr>
                <w:t>0</w:t>
              </w:r>
            </w:ins>
          </w:p>
        </w:tc>
      </w:tr>
      <w:tr w:rsidR="00893FF0" w:rsidRPr="00611358" w14:paraId="67154914" w14:textId="77777777" w:rsidTr="00893FF0">
        <w:trPr>
          <w:trHeight w:val="240"/>
          <w:ins w:id="3742" w:author="Novotna, Ivana" w:date="2017-06-28T16:05:00Z"/>
        </w:trPr>
        <w:tc>
          <w:tcPr>
            <w:tcW w:w="3740" w:type="dxa"/>
            <w:tcBorders>
              <w:top w:val="nil"/>
              <w:left w:val="nil"/>
              <w:bottom w:val="nil"/>
              <w:right w:val="nil"/>
            </w:tcBorders>
            <w:shd w:val="clear" w:color="auto" w:fill="auto"/>
            <w:vAlign w:val="center"/>
            <w:hideMark/>
          </w:tcPr>
          <w:p w14:paraId="0E4DD96D" w14:textId="77777777" w:rsidR="00893FF0" w:rsidRPr="00611358" w:rsidRDefault="00893FF0" w:rsidP="00893FF0">
            <w:pPr>
              <w:suppressAutoHyphens/>
              <w:ind w:left="-48" w:hanging="14"/>
              <w:rPr>
                <w:ins w:id="3743" w:author="Novotna, Ivana" w:date="2017-06-28T16:05:00Z"/>
                <w:rFonts w:ascii="Arial" w:hAnsi="Arial" w:cs="Arial"/>
                <w:sz w:val="18"/>
                <w:szCs w:val="18"/>
              </w:rPr>
            </w:pPr>
            <w:ins w:id="3744" w:author="Novotna, Ivana" w:date="2017-06-28T16:05:00Z">
              <w:r w:rsidRPr="00611358">
                <w:rPr>
                  <w:rFonts w:ascii="Arial" w:hAnsi="Arial" w:cs="Arial"/>
                  <w:sz w:val="18"/>
                  <w:szCs w:val="18"/>
                </w:rPr>
                <w:t xml:space="preserve">Ostatné dlhodobé záväzky </w:t>
              </w:r>
            </w:ins>
          </w:p>
        </w:tc>
        <w:tc>
          <w:tcPr>
            <w:tcW w:w="1100" w:type="dxa"/>
            <w:tcBorders>
              <w:top w:val="nil"/>
              <w:left w:val="nil"/>
              <w:bottom w:val="nil"/>
              <w:right w:val="nil"/>
            </w:tcBorders>
            <w:shd w:val="clear" w:color="auto" w:fill="auto"/>
            <w:vAlign w:val="bottom"/>
            <w:hideMark/>
          </w:tcPr>
          <w:p w14:paraId="5B9AE4E4" w14:textId="77777777" w:rsidR="00893FF0" w:rsidRPr="00611358" w:rsidRDefault="00893FF0" w:rsidP="00893FF0">
            <w:pPr>
              <w:suppressAutoHyphens/>
              <w:jc w:val="right"/>
              <w:rPr>
                <w:ins w:id="3745" w:author="Novotna, Ivana" w:date="2017-06-28T16:05:00Z"/>
                <w:rFonts w:ascii="Arial" w:hAnsi="Arial" w:cs="Arial"/>
                <w:sz w:val="18"/>
                <w:szCs w:val="18"/>
              </w:rPr>
            </w:pPr>
            <w:ins w:id="3746" w:author="Novotna, Ivana" w:date="2017-06-28T16:05:00Z">
              <w:r w:rsidRPr="00611358">
                <w:rPr>
                  <w:rFonts w:ascii="Arial" w:hAnsi="Arial" w:cs="Arial"/>
                  <w:sz w:val="18"/>
                  <w:szCs w:val="18"/>
                </w:rPr>
                <w:t>0</w:t>
              </w:r>
            </w:ins>
          </w:p>
        </w:tc>
        <w:tc>
          <w:tcPr>
            <w:tcW w:w="1100" w:type="dxa"/>
            <w:tcBorders>
              <w:top w:val="nil"/>
              <w:left w:val="nil"/>
              <w:bottom w:val="nil"/>
              <w:right w:val="nil"/>
            </w:tcBorders>
            <w:shd w:val="clear" w:color="auto" w:fill="auto"/>
            <w:vAlign w:val="bottom"/>
            <w:hideMark/>
          </w:tcPr>
          <w:p w14:paraId="604BE4CE" w14:textId="77777777" w:rsidR="00893FF0" w:rsidRPr="00611358" w:rsidRDefault="00893FF0" w:rsidP="00893FF0">
            <w:pPr>
              <w:suppressAutoHyphens/>
              <w:jc w:val="right"/>
              <w:rPr>
                <w:ins w:id="3747" w:author="Novotna, Ivana" w:date="2017-06-28T16:05:00Z"/>
                <w:rFonts w:ascii="Arial" w:hAnsi="Arial" w:cs="Arial"/>
                <w:sz w:val="18"/>
                <w:szCs w:val="18"/>
              </w:rPr>
            </w:pPr>
            <w:ins w:id="3748" w:author="Novotna, Ivana" w:date="2017-06-28T16:05:00Z">
              <w:r w:rsidRPr="00611358">
                <w:rPr>
                  <w:rFonts w:ascii="Arial" w:hAnsi="Arial" w:cs="Arial"/>
                  <w:sz w:val="18"/>
                  <w:szCs w:val="18"/>
                </w:rPr>
                <w:t>0</w:t>
              </w:r>
            </w:ins>
          </w:p>
        </w:tc>
        <w:tc>
          <w:tcPr>
            <w:tcW w:w="1100" w:type="dxa"/>
            <w:tcBorders>
              <w:top w:val="nil"/>
              <w:left w:val="nil"/>
              <w:bottom w:val="nil"/>
              <w:right w:val="nil"/>
            </w:tcBorders>
            <w:shd w:val="clear" w:color="auto" w:fill="auto"/>
            <w:vAlign w:val="bottom"/>
            <w:hideMark/>
          </w:tcPr>
          <w:p w14:paraId="5A9594D7" w14:textId="77777777" w:rsidR="00893FF0" w:rsidRPr="00611358" w:rsidRDefault="00893FF0" w:rsidP="00893FF0">
            <w:pPr>
              <w:suppressAutoHyphens/>
              <w:jc w:val="right"/>
              <w:rPr>
                <w:ins w:id="3749" w:author="Novotna, Ivana" w:date="2017-06-28T16:05:00Z"/>
                <w:rFonts w:ascii="Arial" w:hAnsi="Arial" w:cs="Arial"/>
                <w:sz w:val="18"/>
                <w:szCs w:val="18"/>
              </w:rPr>
            </w:pPr>
            <w:ins w:id="3750" w:author="Novotna, Ivana" w:date="2017-06-28T16:05:00Z">
              <w:r w:rsidRPr="00611358">
                <w:rPr>
                  <w:rFonts w:ascii="Arial" w:hAnsi="Arial" w:cs="Arial"/>
                  <w:sz w:val="18"/>
                  <w:szCs w:val="18"/>
                </w:rPr>
                <w:t>0</w:t>
              </w:r>
            </w:ins>
          </w:p>
        </w:tc>
        <w:tc>
          <w:tcPr>
            <w:tcW w:w="1100" w:type="dxa"/>
            <w:tcBorders>
              <w:top w:val="nil"/>
              <w:left w:val="nil"/>
              <w:bottom w:val="nil"/>
              <w:right w:val="nil"/>
            </w:tcBorders>
            <w:shd w:val="clear" w:color="auto" w:fill="auto"/>
            <w:vAlign w:val="bottom"/>
            <w:hideMark/>
          </w:tcPr>
          <w:p w14:paraId="377BEC6C" w14:textId="77777777" w:rsidR="00893FF0" w:rsidRPr="00611358" w:rsidRDefault="00893FF0" w:rsidP="00893FF0">
            <w:pPr>
              <w:suppressAutoHyphens/>
              <w:jc w:val="right"/>
              <w:rPr>
                <w:ins w:id="3751" w:author="Novotna, Ivana" w:date="2017-06-28T16:05:00Z"/>
                <w:rFonts w:ascii="Arial" w:hAnsi="Arial" w:cs="Arial"/>
                <w:sz w:val="18"/>
                <w:szCs w:val="18"/>
              </w:rPr>
            </w:pPr>
            <w:ins w:id="3752" w:author="Novotna, Ivana" w:date="2017-06-28T16:05:00Z">
              <w:r w:rsidRPr="00611358">
                <w:rPr>
                  <w:rFonts w:ascii="Arial" w:hAnsi="Arial" w:cs="Arial"/>
                  <w:sz w:val="18"/>
                  <w:szCs w:val="18"/>
                </w:rPr>
                <w:t>0</w:t>
              </w:r>
            </w:ins>
          </w:p>
        </w:tc>
        <w:tc>
          <w:tcPr>
            <w:tcW w:w="1100" w:type="dxa"/>
            <w:tcBorders>
              <w:top w:val="nil"/>
              <w:left w:val="nil"/>
              <w:bottom w:val="nil"/>
              <w:right w:val="nil"/>
            </w:tcBorders>
            <w:shd w:val="clear" w:color="auto" w:fill="auto"/>
            <w:vAlign w:val="bottom"/>
            <w:hideMark/>
          </w:tcPr>
          <w:p w14:paraId="2829CFCA" w14:textId="77777777" w:rsidR="00893FF0" w:rsidRPr="00611358" w:rsidRDefault="00893FF0" w:rsidP="00893FF0">
            <w:pPr>
              <w:suppressAutoHyphens/>
              <w:jc w:val="right"/>
              <w:rPr>
                <w:ins w:id="3753" w:author="Novotna, Ivana" w:date="2017-06-28T16:05:00Z"/>
                <w:rFonts w:ascii="Arial" w:hAnsi="Arial" w:cs="Arial"/>
                <w:sz w:val="18"/>
                <w:szCs w:val="18"/>
              </w:rPr>
            </w:pPr>
            <w:ins w:id="3754" w:author="Novotna, Ivana" w:date="2017-06-28T16:05:00Z">
              <w:r w:rsidRPr="00611358">
                <w:rPr>
                  <w:rFonts w:ascii="Arial" w:hAnsi="Arial" w:cs="Arial"/>
                  <w:sz w:val="18"/>
                  <w:szCs w:val="18"/>
                </w:rPr>
                <w:t>0</w:t>
              </w:r>
            </w:ins>
          </w:p>
        </w:tc>
      </w:tr>
      <w:tr w:rsidR="00893FF0" w:rsidRPr="00611358" w14:paraId="61B57A9C" w14:textId="77777777" w:rsidTr="00893FF0">
        <w:trPr>
          <w:trHeight w:val="240"/>
          <w:ins w:id="3755" w:author="Novotna, Ivana" w:date="2017-06-28T16:05:00Z"/>
        </w:trPr>
        <w:tc>
          <w:tcPr>
            <w:tcW w:w="3740" w:type="dxa"/>
            <w:tcBorders>
              <w:top w:val="nil"/>
              <w:left w:val="nil"/>
              <w:bottom w:val="nil"/>
              <w:right w:val="nil"/>
            </w:tcBorders>
            <w:shd w:val="clear" w:color="auto" w:fill="auto"/>
            <w:vAlign w:val="center"/>
            <w:hideMark/>
          </w:tcPr>
          <w:p w14:paraId="36A17628" w14:textId="77777777" w:rsidR="00893FF0" w:rsidRPr="00611358" w:rsidRDefault="00893FF0" w:rsidP="00893FF0">
            <w:pPr>
              <w:suppressAutoHyphens/>
              <w:ind w:left="-48" w:hanging="14"/>
              <w:rPr>
                <w:ins w:id="3756" w:author="Novotna, Ivana" w:date="2017-06-28T16:05:00Z"/>
                <w:rFonts w:ascii="Arial" w:hAnsi="Arial" w:cs="Arial"/>
                <w:sz w:val="18"/>
                <w:szCs w:val="18"/>
              </w:rPr>
            </w:pPr>
            <w:ins w:id="3757" w:author="Novotna, Ivana" w:date="2017-06-28T16:05:00Z">
              <w:r w:rsidRPr="00611358">
                <w:rPr>
                  <w:rFonts w:ascii="Arial" w:hAnsi="Arial" w:cs="Arial"/>
                  <w:sz w:val="18"/>
                  <w:szCs w:val="18"/>
                </w:rPr>
                <w:t xml:space="preserve">Dlhodobo prijaté preddavky </w:t>
              </w:r>
            </w:ins>
          </w:p>
        </w:tc>
        <w:tc>
          <w:tcPr>
            <w:tcW w:w="1100" w:type="dxa"/>
            <w:tcBorders>
              <w:top w:val="nil"/>
              <w:left w:val="nil"/>
              <w:bottom w:val="nil"/>
              <w:right w:val="nil"/>
            </w:tcBorders>
            <w:shd w:val="clear" w:color="auto" w:fill="auto"/>
            <w:vAlign w:val="bottom"/>
            <w:hideMark/>
          </w:tcPr>
          <w:p w14:paraId="6B3EB9F7" w14:textId="77777777" w:rsidR="00893FF0" w:rsidRPr="00611358" w:rsidRDefault="00893FF0" w:rsidP="00893FF0">
            <w:pPr>
              <w:suppressAutoHyphens/>
              <w:jc w:val="right"/>
              <w:rPr>
                <w:ins w:id="3758" w:author="Novotna, Ivana" w:date="2017-06-28T16:05:00Z"/>
                <w:rFonts w:ascii="Arial" w:hAnsi="Arial" w:cs="Arial"/>
                <w:sz w:val="18"/>
                <w:szCs w:val="18"/>
              </w:rPr>
            </w:pPr>
            <w:ins w:id="3759" w:author="Novotna, Ivana" w:date="2017-06-28T16:05:00Z">
              <w:r w:rsidRPr="00611358">
                <w:rPr>
                  <w:rFonts w:ascii="Arial" w:hAnsi="Arial" w:cs="Arial"/>
                  <w:sz w:val="18"/>
                  <w:szCs w:val="18"/>
                </w:rPr>
                <w:t>0</w:t>
              </w:r>
            </w:ins>
          </w:p>
        </w:tc>
        <w:tc>
          <w:tcPr>
            <w:tcW w:w="1100" w:type="dxa"/>
            <w:tcBorders>
              <w:top w:val="nil"/>
              <w:left w:val="nil"/>
              <w:bottom w:val="nil"/>
              <w:right w:val="nil"/>
            </w:tcBorders>
            <w:shd w:val="clear" w:color="auto" w:fill="auto"/>
            <w:vAlign w:val="bottom"/>
            <w:hideMark/>
          </w:tcPr>
          <w:p w14:paraId="607125F9" w14:textId="77777777" w:rsidR="00893FF0" w:rsidRPr="00611358" w:rsidRDefault="00893FF0" w:rsidP="00893FF0">
            <w:pPr>
              <w:suppressAutoHyphens/>
              <w:jc w:val="right"/>
              <w:rPr>
                <w:ins w:id="3760" w:author="Novotna, Ivana" w:date="2017-06-28T16:05:00Z"/>
                <w:rFonts w:ascii="Arial" w:hAnsi="Arial" w:cs="Arial"/>
                <w:sz w:val="18"/>
                <w:szCs w:val="18"/>
              </w:rPr>
            </w:pPr>
            <w:ins w:id="3761" w:author="Novotna, Ivana" w:date="2017-06-28T16:05:00Z">
              <w:r w:rsidRPr="00611358">
                <w:rPr>
                  <w:rFonts w:ascii="Arial" w:hAnsi="Arial" w:cs="Arial"/>
                  <w:sz w:val="18"/>
                  <w:szCs w:val="18"/>
                </w:rPr>
                <w:t>0</w:t>
              </w:r>
            </w:ins>
          </w:p>
        </w:tc>
        <w:tc>
          <w:tcPr>
            <w:tcW w:w="1100" w:type="dxa"/>
            <w:tcBorders>
              <w:top w:val="nil"/>
              <w:left w:val="nil"/>
              <w:bottom w:val="nil"/>
              <w:right w:val="nil"/>
            </w:tcBorders>
            <w:shd w:val="clear" w:color="auto" w:fill="auto"/>
            <w:vAlign w:val="bottom"/>
            <w:hideMark/>
          </w:tcPr>
          <w:p w14:paraId="6FCABB5D" w14:textId="77777777" w:rsidR="00893FF0" w:rsidRPr="00611358" w:rsidRDefault="00893FF0" w:rsidP="00893FF0">
            <w:pPr>
              <w:suppressAutoHyphens/>
              <w:jc w:val="right"/>
              <w:rPr>
                <w:ins w:id="3762" w:author="Novotna, Ivana" w:date="2017-06-28T16:05:00Z"/>
                <w:rFonts w:ascii="Arial" w:hAnsi="Arial" w:cs="Arial"/>
                <w:sz w:val="18"/>
                <w:szCs w:val="18"/>
              </w:rPr>
            </w:pPr>
            <w:ins w:id="3763" w:author="Novotna, Ivana" w:date="2017-06-28T16:05:00Z">
              <w:r w:rsidRPr="00611358">
                <w:rPr>
                  <w:rFonts w:ascii="Arial" w:hAnsi="Arial" w:cs="Arial"/>
                  <w:sz w:val="18"/>
                  <w:szCs w:val="18"/>
                </w:rPr>
                <w:t>0</w:t>
              </w:r>
            </w:ins>
          </w:p>
        </w:tc>
        <w:tc>
          <w:tcPr>
            <w:tcW w:w="1100" w:type="dxa"/>
            <w:tcBorders>
              <w:top w:val="nil"/>
              <w:left w:val="nil"/>
              <w:bottom w:val="nil"/>
              <w:right w:val="nil"/>
            </w:tcBorders>
            <w:shd w:val="clear" w:color="auto" w:fill="auto"/>
            <w:vAlign w:val="bottom"/>
            <w:hideMark/>
          </w:tcPr>
          <w:p w14:paraId="4F82CCEE" w14:textId="77777777" w:rsidR="00893FF0" w:rsidRPr="00611358" w:rsidRDefault="00893FF0" w:rsidP="00893FF0">
            <w:pPr>
              <w:suppressAutoHyphens/>
              <w:jc w:val="right"/>
              <w:rPr>
                <w:ins w:id="3764" w:author="Novotna, Ivana" w:date="2017-06-28T16:05:00Z"/>
                <w:rFonts w:ascii="Arial" w:hAnsi="Arial" w:cs="Arial"/>
                <w:sz w:val="18"/>
                <w:szCs w:val="18"/>
              </w:rPr>
            </w:pPr>
            <w:ins w:id="3765" w:author="Novotna, Ivana" w:date="2017-06-28T16:05:00Z">
              <w:r w:rsidRPr="00611358">
                <w:rPr>
                  <w:rFonts w:ascii="Arial" w:hAnsi="Arial" w:cs="Arial"/>
                  <w:sz w:val="18"/>
                  <w:szCs w:val="18"/>
                </w:rPr>
                <w:t>0</w:t>
              </w:r>
            </w:ins>
          </w:p>
        </w:tc>
        <w:tc>
          <w:tcPr>
            <w:tcW w:w="1100" w:type="dxa"/>
            <w:tcBorders>
              <w:top w:val="nil"/>
              <w:left w:val="nil"/>
              <w:bottom w:val="nil"/>
              <w:right w:val="nil"/>
            </w:tcBorders>
            <w:shd w:val="clear" w:color="auto" w:fill="auto"/>
            <w:vAlign w:val="bottom"/>
            <w:hideMark/>
          </w:tcPr>
          <w:p w14:paraId="67FCA0E6" w14:textId="77777777" w:rsidR="00893FF0" w:rsidRPr="00611358" w:rsidRDefault="00893FF0" w:rsidP="00893FF0">
            <w:pPr>
              <w:suppressAutoHyphens/>
              <w:jc w:val="right"/>
              <w:rPr>
                <w:ins w:id="3766" w:author="Novotna, Ivana" w:date="2017-06-28T16:05:00Z"/>
                <w:rFonts w:ascii="Arial" w:hAnsi="Arial" w:cs="Arial"/>
                <w:sz w:val="18"/>
                <w:szCs w:val="18"/>
              </w:rPr>
            </w:pPr>
            <w:ins w:id="3767" w:author="Novotna, Ivana" w:date="2017-06-28T16:05:00Z">
              <w:r w:rsidRPr="00611358">
                <w:rPr>
                  <w:rFonts w:ascii="Arial" w:hAnsi="Arial" w:cs="Arial"/>
                  <w:sz w:val="18"/>
                  <w:szCs w:val="18"/>
                </w:rPr>
                <w:t>0</w:t>
              </w:r>
            </w:ins>
          </w:p>
        </w:tc>
      </w:tr>
      <w:tr w:rsidR="00893FF0" w:rsidRPr="00611358" w14:paraId="4BDB9B1A" w14:textId="77777777" w:rsidTr="00893FF0">
        <w:trPr>
          <w:trHeight w:val="240"/>
          <w:ins w:id="3768" w:author="Novotna, Ivana" w:date="2017-06-28T16:05:00Z"/>
        </w:trPr>
        <w:tc>
          <w:tcPr>
            <w:tcW w:w="3740" w:type="dxa"/>
            <w:tcBorders>
              <w:top w:val="nil"/>
              <w:left w:val="nil"/>
              <w:bottom w:val="nil"/>
              <w:right w:val="nil"/>
            </w:tcBorders>
            <w:shd w:val="clear" w:color="auto" w:fill="auto"/>
            <w:vAlign w:val="center"/>
            <w:hideMark/>
          </w:tcPr>
          <w:p w14:paraId="0A2D9176" w14:textId="77777777" w:rsidR="00893FF0" w:rsidRPr="00611358" w:rsidRDefault="00893FF0" w:rsidP="00893FF0">
            <w:pPr>
              <w:suppressAutoHyphens/>
              <w:ind w:left="-48" w:hanging="14"/>
              <w:rPr>
                <w:ins w:id="3769" w:author="Novotna, Ivana" w:date="2017-06-28T16:05:00Z"/>
                <w:rFonts w:ascii="Arial" w:hAnsi="Arial" w:cs="Arial"/>
                <w:sz w:val="18"/>
                <w:szCs w:val="18"/>
              </w:rPr>
            </w:pPr>
            <w:ins w:id="3770" w:author="Novotna, Ivana" w:date="2017-06-28T16:05:00Z">
              <w:r w:rsidRPr="00611358">
                <w:rPr>
                  <w:rFonts w:ascii="Arial" w:hAnsi="Arial" w:cs="Arial"/>
                  <w:sz w:val="18"/>
                  <w:szCs w:val="18"/>
                </w:rPr>
                <w:t xml:space="preserve">Dlhodobé zmenky na úhradu </w:t>
              </w:r>
            </w:ins>
          </w:p>
        </w:tc>
        <w:tc>
          <w:tcPr>
            <w:tcW w:w="1100" w:type="dxa"/>
            <w:tcBorders>
              <w:top w:val="nil"/>
              <w:left w:val="nil"/>
              <w:bottom w:val="nil"/>
              <w:right w:val="nil"/>
            </w:tcBorders>
            <w:shd w:val="clear" w:color="auto" w:fill="auto"/>
            <w:vAlign w:val="bottom"/>
            <w:hideMark/>
          </w:tcPr>
          <w:p w14:paraId="113206BB" w14:textId="77777777" w:rsidR="00893FF0" w:rsidRPr="00611358" w:rsidRDefault="00893FF0" w:rsidP="00893FF0">
            <w:pPr>
              <w:suppressAutoHyphens/>
              <w:jc w:val="right"/>
              <w:rPr>
                <w:ins w:id="3771" w:author="Novotna, Ivana" w:date="2017-06-28T16:05:00Z"/>
                <w:rFonts w:ascii="Arial" w:hAnsi="Arial" w:cs="Arial"/>
                <w:sz w:val="18"/>
                <w:szCs w:val="18"/>
              </w:rPr>
            </w:pPr>
            <w:ins w:id="3772" w:author="Novotna, Ivana" w:date="2017-06-28T16:05:00Z">
              <w:r w:rsidRPr="00611358">
                <w:rPr>
                  <w:rFonts w:ascii="Arial" w:hAnsi="Arial" w:cs="Arial"/>
                  <w:sz w:val="18"/>
                  <w:szCs w:val="18"/>
                </w:rPr>
                <w:t>0</w:t>
              </w:r>
            </w:ins>
          </w:p>
        </w:tc>
        <w:tc>
          <w:tcPr>
            <w:tcW w:w="1100" w:type="dxa"/>
            <w:tcBorders>
              <w:top w:val="nil"/>
              <w:left w:val="nil"/>
              <w:bottom w:val="nil"/>
              <w:right w:val="nil"/>
            </w:tcBorders>
            <w:shd w:val="clear" w:color="auto" w:fill="auto"/>
            <w:vAlign w:val="bottom"/>
            <w:hideMark/>
          </w:tcPr>
          <w:p w14:paraId="4738E383" w14:textId="77777777" w:rsidR="00893FF0" w:rsidRPr="00611358" w:rsidRDefault="00893FF0" w:rsidP="00893FF0">
            <w:pPr>
              <w:suppressAutoHyphens/>
              <w:jc w:val="right"/>
              <w:rPr>
                <w:ins w:id="3773" w:author="Novotna, Ivana" w:date="2017-06-28T16:05:00Z"/>
                <w:rFonts w:ascii="Arial" w:hAnsi="Arial" w:cs="Arial"/>
                <w:sz w:val="18"/>
                <w:szCs w:val="18"/>
              </w:rPr>
            </w:pPr>
            <w:ins w:id="3774" w:author="Novotna, Ivana" w:date="2017-06-28T16:05:00Z">
              <w:r w:rsidRPr="00611358">
                <w:rPr>
                  <w:rFonts w:ascii="Arial" w:hAnsi="Arial" w:cs="Arial"/>
                  <w:sz w:val="18"/>
                  <w:szCs w:val="18"/>
                </w:rPr>
                <w:t>0</w:t>
              </w:r>
            </w:ins>
          </w:p>
        </w:tc>
        <w:tc>
          <w:tcPr>
            <w:tcW w:w="1100" w:type="dxa"/>
            <w:tcBorders>
              <w:top w:val="nil"/>
              <w:left w:val="nil"/>
              <w:bottom w:val="nil"/>
              <w:right w:val="nil"/>
            </w:tcBorders>
            <w:shd w:val="clear" w:color="auto" w:fill="auto"/>
            <w:vAlign w:val="bottom"/>
            <w:hideMark/>
          </w:tcPr>
          <w:p w14:paraId="6C7CFF8A" w14:textId="77777777" w:rsidR="00893FF0" w:rsidRPr="00611358" w:rsidRDefault="00893FF0" w:rsidP="00893FF0">
            <w:pPr>
              <w:suppressAutoHyphens/>
              <w:jc w:val="right"/>
              <w:rPr>
                <w:ins w:id="3775" w:author="Novotna, Ivana" w:date="2017-06-28T16:05:00Z"/>
                <w:rFonts w:ascii="Arial" w:hAnsi="Arial" w:cs="Arial"/>
                <w:sz w:val="18"/>
                <w:szCs w:val="18"/>
              </w:rPr>
            </w:pPr>
            <w:ins w:id="3776" w:author="Novotna, Ivana" w:date="2017-06-28T16:05:00Z">
              <w:r w:rsidRPr="00611358">
                <w:rPr>
                  <w:rFonts w:ascii="Arial" w:hAnsi="Arial" w:cs="Arial"/>
                  <w:sz w:val="18"/>
                  <w:szCs w:val="18"/>
                </w:rPr>
                <w:t>0</w:t>
              </w:r>
            </w:ins>
          </w:p>
        </w:tc>
        <w:tc>
          <w:tcPr>
            <w:tcW w:w="1100" w:type="dxa"/>
            <w:tcBorders>
              <w:top w:val="nil"/>
              <w:left w:val="nil"/>
              <w:bottom w:val="nil"/>
              <w:right w:val="nil"/>
            </w:tcBorders>
            <w:shd w:val="clear" w:color="auto" w:fill="auto"/>
            <w:vAlign w:val="bottom"/>
            <w:hideMark/>
          </w:tcPr>
          <w:p w14:paraId="12644101" w14:textId="77777777" w:rsidR="00893FF0" w:rsidRPr="00611358" w:rsidRDefault="00893FF0" w:rsidP="00893FF0">
            <w:pPr>
              <w:suppressAutoHyphens/>
              <w:jc w:val="right"/>
              <w:rPr>
                <w:ins w:id="3777" w:author="Novotna, Ivana" w:date="2017-06-28T16:05:00Z"/>
                <w:rFonts w:ascii="Arial" w:hAnsi="Arial" w:cs="Arial"/>
                <w:sz w:val="18"/>
                <w:szCs w:val="18"/>
              </w:rPr>
            </w:pPr>
            <w:ins w:id="3778" w:author="Novotna, Ivana" w:date="2017-06-28T16:05:00Z">
              <w:r w:rsidRPr="00611358">
                <w:rPr>
                  <w:rFonts w:ascii="Arial" w:hAnsi="Arial" w:cs="Arial"/>
                  <w:sz w:val="18"/>
                  <w:szCs w:val="18"/>
                </w:rPr>
                <w:t>0</w:t>
              </w:r>
            </w:ins>
          </w:p>
        </w:tc>
        <w:tc>
          <w:tcPr>
            <w:tcW w:w="1100" w:type="dxa"/>
            <w:tcBorders>
              <w:top w:val="nil"/>
              <w:left w:val="nil"/>
              <w:bottom w:val="nil"/>
              <w:right w:val="nil"/>
            </w:tcBorders>
            <w:shd w:val="clear" w:color="auto" w:fill="auto"/>
            <w:vAlign w:val="bottom"/>
            <w:hideMark/>
          </w:tcPr>
          <w:p w14:paraId="2B1E7E2F" w14:textId="77777777" w:rsidR="00893FF0" w:rsidRPr="00611358" w:rsidRDefault="00893FF0" w:rsidP="00893FF0">
            <w:pPr>
              <w:suppressAutoHyphens/>
              <w:jc w:val="right"/>
              <w:rPr>
                <w:ins w:id="3779" w:author="Novotna, Ivana" w:date="2017-06-28T16:05:00Z"/>
                <w:rFonts w:ascii="Arial" w:hAnsi="Arial" w:cs="Arial"/>
                <w:sz w:val="18"/>
                <w:szCs w:val="18"/>
              </w:rPr>
            </w:pPr>
            <w:ins w:id="3780" w:author="Novotna, Ivana" w:date="2017-06-28T16:05:00Z">
              <w:r w:rsidRPr="00611358">
                <w:rPr>
                  <w:rFonts w:ascii="Arial" w:hAnsi="Arial" w:cs="Arial"/>
                  <w:sz w:val="18"/>
                  <w:szCs w:val="18"/>
                </w:rPr>
                <w:t>0</w:t>
              </w:r>
            </w:ins>
          </w:p>
        </w:tc>
      </w:tr>
      <w:tr w:rsidR="00893FF0" w:rsidRPr="00611358" w14:paraId="6DC7E1D3" w14:textId="77777777" w:rsidTr="00893FF0">
        <w:trPr>
          <w:trHeight w:val="240"/>
          <w:ins w:id="3781" w:author="Novotna, Ivana" w:date="2017-06-28T16:05:00Z"/>
        </w:trPr>
        <w:tc>
          <w:tcPr>
            <w:tcW w:w="3740" w:type="dxa"/>
            <w:tcBorders>
              <w:top w:val="nil"/>
              <w:left w:val="nil"/>
              <w:bottom w:val="nil"/>
              <w:right w:val="nil"/>
            </w:tcBorders>
            <w:shd w:val="clear" w:color="auto" w:fill="auto"/>
            <w:vAlign w:val="center"/>
            <w:hideMark/>
          </w:tcPr>
          <w:p w14:paraId="42DA1FF8" w14:textId="77777777" w:rsidR="00893FF0" w:rsidRPr="00611358" w:rsidRDefault="00893FF0" w:rsidP="00893FF0">
            <w:pPr>
              <w:suppressAutoHyphens/>
              <w:ind w:left="-48" w:hanging="14"/>
              <w:rPr>
                <w:ins w:id="3782" w:author="Novotna, Ivana" w:date="2017-06-28T16:05:00Z"/>
                <w:rFonts w:ascii="Arial" w:hAnsi="Arial" w:cs="Arial"/>
                <w:sz w:val="18"/>
                <w:szCs w:val="18"/>
              </w:rPr>
            </w:pPr>
            <w:ins w:id="3783" w:author="Novotna, Ivana" w:date="2017-06-28T16:05:00Z">
              <w:r w:rsidRPr="00611358">
                <w:rPr>
                  <w:rFonts w:ascii="Arial" w:hAnsi="Arial" w:cs="Arial"/>
                  <w:sz w:val="18"/>
                  <w:szCs w:val="18"/>
                </w:rPr>
                <w:t xml:space="preserve">Vydané dlhopisy </w:t>
              </w:r>
            </w:ins>
          </w:p>
        </w:tc>
        <w:tc>
          <w:tcPr>
            <w:tcW w:w="1100" w:type="dxa"/>
            <w:tcBorders>
              <w:top w:val="nil"/>
              <w:left w:val="nil"/>
              <w:bottom w:val="nil"/>
              <w:right w:val="nil"/>
            </w:tcBorders>
            <w:shd w:val="clear" w:color="auto" w:fill="auto"/>
            <w:vAlign w:val="bottom"/>
            <w:hideMark/>
          </w:tcPr>
          <w:p w14:paraId="450939AC" w14:textId="77777777" w:rsidR="00893FF0" w:rsidRPr="00611358" w:rsidRDefault="00893FF0" w:rsidP="00893FF0">
            <w:pPr>
              <w:suppressAutoHyphens/>
              <w:jc w:val="right"/>
              <w:rPr>
                <w:ins w:id="3784" w:author="Novotna, Ivana" w:date="2017-06-28T16:05:00Z"/>
                <w:rFonts w:ascii="Arial" w:hAnsi="Arial" w:cs="Arial"/>
                <w:sz w:val="18"/>
                <w:szCs w:val="18"/>
              </w:rPr>
            </w:pPr>
            <w:ins w:id="3785" w:author="Novotna, Ivana" w:date="2017-06-28T16:05:00Z">
              <w:r w:rsidRPr="00611358">
                <w:rPr>
                  <w:rFonts w:ascii="Arial" w:hAnsi="Arial" w:cs="Arial"/>
                  <w:sz w:val="18"/>
                  <w:szCs w:val="18"/>
                </w:rPr>
                <w:t>0</w:t>
              </w:r>
            </w:ins>
          </w:p>
        </w:tc>
        <w:tc>
          <w:tcPr>
            <w:tcW w:w="1100" w:type="dxa"/>
            <w:tcBorders>
              <w:top w:val="nil"/>
              <w:left w:val="nil"/>
              <w:bottom w:val="nil"/>
              <w:right w:val="nil"/>
            </w:tcBorders>
            <w:shd w:val="clear" w:color="auto" w:fill="auto"/>
            <w:vAlign w:val="bottom"/>
            <w:hideMark/>
          </w:tcPr>
          <w:p w14:paraId="0DF64764" w14:textId="77777777" w:rsidR="00893FF0" w:rsidRPr="00611358" w:rsidRDefault="00893FF0" w:rsidP="00893FF0">
            <w:pPr>
              <w:suppressAutoHyphens/>
              <w:jc w:val="right"/>
              <w:rPr>
                <w:ins w:id="3786" w:author="Novotna, Ivana" w:date="2017-06-28T16:05:00Z"/>
                <w:rFonts w:ascii="Arial" w:hAnsi="Arial" w:cs="Arial"/>
                <w:sz w:val="18"/>
                <w:szCs w:val="18"/>
              </w:rPr>
            </w:pPr>
            <w:ins w:id="3787" w:author="Novotna, Ivana" w:date="2017-06-28T16:05:00Z">
              <w:r w:rsidRPr="00611358">
                <w:rPr>
                  <w:rFonts w:ascii="Arial" w:hAnsi="Arial" w:cs="Arial"/>
                  <w:sz w:val="18"/>
                  <w:szCs w:val="18"/>
                </w:rPr>
                <w:t>0</w:t>
              </w:r>
            </w:ins>
          </w:p>
        </w:tc>
        <w:tc>
          <w:tcPr>
            <w:tcW w:w="1100" w:type="dxa"/>
            <w:tcBorders>
              <w:top w:val="nil"/>
              <w:left w:val="nil"/>
              <w:bottom w:val="nil"/>
              <w:right w:val="nil"/>
            </w:tcBorders>
            <w:shd w:val="clear" w:color="auto" w:fill="auto"/>
            <w:vAlign w:val="bottom"/>
            <w:hideMark/>
          </w:tcPr>
          <w:p w14:paraId="3C1D7AE1" w14:textId="77777777" w:rsidR="00893FF0" w:rsidRPr="00611358" w:rsidRDefault="00893FF0" w:rsidP="00893FF0">
            <w:pPr>
              <w:suppressAutoHyphens/>
              <w:jc w:val="right"/>
              <w:rPr>
                <w:ins w:id="3788" w:author="Novotna, Ivana" w:date="2017-06-28T16:05:00Z"/>
                <w:rFonts w:ascii="Arial" w:hAnsi="Arial" w:cs="Arial"/>
                <w:sz w:val="18"/>
                <w:szCs w:val="18"/>
              </w:rPr>
            </w:pPr>
            <w:ins w:id="3789" w:author="Novotna, Ivana" w:date="2017-06-28T16:05:00Z">
              <w:r w:rsidRPr="00611358">
                <w:rPr>
                  <w:rFonts w:ascii="Arial" w:hAnsi="Arial" w:cs="Arial"/>
                  <w:sz w:val="18"/>
                  <w:szCs w:val="18"/>
                </w:rPr>
                <w:t>0</w:t>
              </w:r>
            </w:ins>
          </w:p>
        </w:tc>
        <w:tc>
          <w:tcPr>
            <w:tcW w:w="1100" w:type="dxa"/>
            <w:tcBorders>
              <w:top w:val="nil"/>
              <w:left w:val="nil"/>
              <w:bottom w:val="nil"/>
              <w:right w:val="nil"/>
            </w:tcBorders>
            <w:shd w:val="clear" w:color="auto" w:fill="auto"/>
            <w:vAlign w:val="bottom"/>
            <w:hideMark/>
          </w:tcPr>
          <w:p w14:paraId="51FFE261" w14:textId="77777777" w:rsidR="00893FF0" w:rsidRPr="00611358" w:rsidRDefault="00893FF0" w:rsidP="00893FF0">
            <w:pPr>
              <w:suppressAutoHyphens/>
              <w:jc w:val="right"/>
              <w:rPr>
                <w:ins w:id="3790" w:author="Novotna, Ivana" w:date="2017-06-28T16:05:00Z"/>
                <w:rFonts w:ascii="Arial" w:hAnsi="Arial" w:cs="Arial"/>
                <w:sz w:val="18"/>
                <w:szCs w:val="18"/>
              </w:rPr>
            </w:pPr>
            <w:ins w:id="3791" w:author="Novotna, Ivana" w:date="2017-06-28T16:05:00Z">
              <w:r w:rsidRPr="00611358">
                <w:rPr>
                  <w:rFonts w:ascii="Arial" w:hAnsi="Arial" w:cs="Arial"/>
                  <w:sz w:val="18"/>
                  <w:szCs w:val="18"/>
                </w:rPr>
                <w:t>0</w:t>
              </w:r>
            </w:ins>
          </w:p>
        </w:tc>
        <w:tc>
          <w:tcPr>
            <w:tcW w:w="1100" w:type="dxa"/>
            <w:tcBorders>
              <w:top w:val="nil"/>
              <w:left w:val="nil"/>
              <w:bottom w:val="nil"/>
              <w:right w:val="nil"/>
            </w:tcBorders>
            <w:shd w:val="clear" w:color="auto" w:fill="auto"/>
            <w:vAlign w:val="bottom"/>
            <w:hideMark/>
          </w:tcPr>
          <w:p w14:paraId="609C7881" w14:textId="77777777" w:rsidR="00893FF0" w:rsidRPr="00611358" w:rsidRDefault="00893FF0" w:rsidP="00893FF0">
            <w:pPr>
              <w:suppressAutoHyphens/>
              <w:jc w:val="right"/>
              <w:rPr>
                <w:ins w:id="3792" w:author="Novotna, Ivana" w:date="2017-06-28T16:05:00Z"/>
                <w:rFonts w:ascii="Arial" w:hAnsi="Arial" w:cs="Arial"/>
                <w:sz w:val="18"/>
                <w:szCs w:val="18"/>
              </w:rPr>
            </w:pPr>
            <w:ins w:id="3793" w:author="Novotna, Ivana" w:date="2017-06-28T16:05:00Z">
              <w:r w:rsidRPr="00611358">
                <w:rPr>
                  <w:rFonts w:ascii="Arial" w:hAnsi="Arial" w:cs="Arial"/>
                  <w:sz w:val="18"/>
                  <w:szCs w:val="18"/>
                </w:rPr>
                <w:t>0</w:t>
              </w:r>
            </w:ins>
          </w:p>
        </w:tc>
      </w:tr>
      <w:tr w:rsidR="00893FF0" w:rsidRPr="00611358" w14:paraId="4215F63A" w14:textId="77777777" w:rsidTr="00893FF0">
        <w:trPr>
          <w:trHeight w:val="240"/>
          <w:ins w:id="3794" w:author="Novotna, Ivana" w:date="2017-06-28T16:05:00Z"/>
        </w:trPr>
        <w:tc>
          <w:tcPr>
            <w:tcW w:w="3740" w:type="dxa"/>
            <w:tcBorders>
              <w:top w:val="nil"/>
              <w:left w:val="nil"/>
              <w:bottom w:val="nil"/>
              <w:right w:val="nil"/>
            </w:tcBorders>
            <w:shd w:val="clear" w:color="auto" w:fill="auto"/>
            <w:vAlign w:val="center"/>
            <w:hideMark/>
          </w:tcPr>
          <w:p w14:paraId="282F4A40" w14:textId="77777777" w:rsidR="00893FF0" w:rsidRPr="00611358" w:rsidRDefault="00893FF0" w:rsidP="00893FF0">
            <w:pPr>
              <w:suppressAutoHyphens/>
              <w:ind w:left="-48" w:hanging="14"/>
              <w:rPr>
                <w:ins w:id="3795" w:author="Novotna, Ivana" w:date="2017-06-28T16:05:00Z"/>
                <w:rFonts w:ascii="Arial" w:hAnsi="Arial" w:cs="Arial"/>
                <w:sz w:val="18"/>
                <w:szCs w:val="18"/>
              </w:rPr>
            </w:pPr>
            <w:ins w:id="3796" w:author="Novotna, Ivana" w:date="2017-06-28T16:05:00Z">
              <w:r w:rsidRPr="00611358">
                <w:rPr>
                  <w:rFonts w:ascii="Arial" w:hAnsi="Arial" w:cs="Arial"/>
                  <w:sz w:val="18"/>
                  <w:szCs w:val="18"/>
                </w:rPr>
                <w:t xml:space="preserve">Záväzky zo sociálneho fondu </w:t>
              </w:r>
            </w:ins>
          </w:p>
        </w:tc>
        <w:tc>
          <w:tcPr>
            <w:tcW w:w="1100" w:type="dxa"/>
            <w:tcBorders>
              <w:top w:val="nil"/>
              <w:left w:val="nil"/>
              <w:bottom w:val="nil"/>
              <w:right w:val="nil"/>
            </w:tcBorders>
            <w:shd w:val="clear" w:color="auto" w:fill="auto"/>
            <w:vAlign w:val="bottom"/>
            <w:hideMark/>
          </w:tcPr>
          <w:p w14:paraId="3940309F" w14:textId="4DCA3E2B" w:rsidR="00893FF0" w:rsidRPr="00611358" w:rsidRDefault="00604A94" w:rsidP="00893FF0">
            <w:pPr>
              <w:suppressAutoHyphens/>
              <w:jc w:val="right"/>
              <w:rPr>
                <w:ins w:id="3797" w:author="Novotna, Ivana" w:date="2017-06-28T16:05:00Z"/>
                <w:rFonts w:ascii="Arial" w:hAnsi="Arial" w:cs="Arial"/>
                <w:sz w:val="18"/>
                <w:szCs w:val="18"/>
              </w:rPr>
            </w:pPr>
            <w:ins w:id="3798" w:author="Novotna, Ivana" w:date="2017-06-28T16:05:00Z">
              <w:r w:rsidRPr="00611358">
                <w:rPr>
                  <w:rFonts w:ascii="Arial" w:hAnsi="Arial" w:cs="Arial"/>
                  <w:sz w:val="18"/>
                  <w:szCs w:val="18"/>
                </w:rPr>
                <w:t>3 459</w:t>
              </w:r>
            </w:ins>
          </w:p>
        </w:tc>
        <w:tc>
          <w:tcPr>
            <w:tcW w:w="1100" w:type="dxa"/>
            <w:tcBorders>
              <w:top w:val="nil"/>
              <w:left w:val="nil"/>
              <w:bottom w:val="nil"/>
              <w:right w:val="nil"/>
            </w:tcBorders>
            <w:shd w:val="clear" w:color="auto" w:fill="auto"/>
            <w:vAlign w:val="bottom"/>
            <w:hideMark/>
          </w:tcPr>
          <w:p w14:paraId="6E962684" w14:textId="77777777" w:rsidR="00893FF0" w:rsidRPr="00611358" w:rsidRDefault="00893FF0" w:rsidP="00893FF0">
            <w:pPr>
              <w:suppressAutoHyphens/>
              <w:jc w:val="right"/>
              <w:rPr>
                <w:ins w:id="3799" w:author="Novotna, Ivana" w:date="2017-06-28T16:05:00Z"/>
                <w:rFonts w:ascii="Arial" w:hAnsi="Arial" w:cs="Arial"/>
                <w:sz w:val="18"/>
                <w:szCs w:val="18"/>
              </w:rPr>
            </w:pPr>
            <w:ins w:id="3800" w:author="Novotna, Ivana" w:date="2017-06-28T16:05:00Z">
              <w:r w:rsidRPr="00611358">
                <w:rPr>
                  <w:rFonts w:ascii="Arial" w:hAnsi="Arial" w:cs="Arial"/>
                  <w:sz w:val="18"/>
                  <w:szCs w:val="18"/>
                </w:rPr>
                <w:t>0</w:t>
              </w:r>
            </w:ins>
          </w:p>
        </w:tc>
        <w:tc>
          <w:tcPr>
            <w:tcW w:w="1100" w:type="dxa"/>
            <w:tcBorders>
              <w:top w:val="nil"/>
              <w:left w:val="nil"/>
              <w:bottom w:val="nil"/>
              <w:right w:val="nil"/>
            </w:tcBorders>
            <w:shd w:val="clear" w:color="auto" w:fill="auto"/>
            <w:vAlign w:val="bottom"/>
            <w:hideMark/>
          </w:tcPr>
          <w:p w14:paraId="11507F3B" w14:textId="77777777" w:rsidR="00893FF0" w:rsidRPr="00611358" w:rsidRDefault="00893FF0" w:rsidP="00893FF0">
            <w:pPr>
              <w:suppressAutoHyphens/>
              <w:jc w:val="right"/>
              <w:rPr>
                <w:ins w:id="3801" w:author="Novotna, Ivana" w:date="2017-06-28T16:05:00Z"/>
                <w:rFonts w:ascii="Arial" w:hAnsi="Arial" w:cs="Arial"/>
                <w:sz w:val="18"/>
                <w:szCs w:val="18"/>
              </w:rPr>
            </w:pPr>
            <w:ins w:id="3802" w:author="Novotna, Ivana" w:date="2017-06-28T16:05:00Z">
              <w:r w:rsidRPr="00611358">
                <w:rPr>
                  <w:rFonts w:ascii="Arial" w:hAnsi="Arial" w:cs="Arial"/>
                  <w:sz w:val="18"/>
                  <w:szCs w:val="18"/>
                </w:rPr>
                <w:t>0</w:t>
              </w:r>
            </w:ins>
          </w:p>
        </w:tc>
        <w:tc>
          <w:tcPr>
            <w:tcW w:w="1100" w:type="dxa"/>
            <w:tcBorders>
              <w:top w:val="nil"/>
              <w:left w:val="nil"/>
              <w:bottom w:val="nil"/>
              <w:right w:val="nil"/>
            </w:tcBorders>
            <w:shd w:val="clear" w:color="auto" w:fill="auto"/>
            <w:vAlign w:val="bottom"/>
            <w:hideMark/>
          </w:tcPr>
          <w:p w14:paraId="582DB5DA" w14:textId="77777777" w:rsidR="00893FF0" w:rsidRPr="00611358" w:rsidRDefault="00893FF0" w:rsidP="00893FF0">
            <w:pPr>
              <w:suppressAutoHyphens/>
              <w:jc w:val="right"/>
              <w:rPr>
                <w:ins w:id="3803" w:author="Novotna, Ivana" w:date="2017-06-28T16:05:00Z"/>
                <w:rFonts w:ascii="Arial" w:hAnsi="Arial" w:cs="Arial"/>
                <w:sz w:val="18"/>
                <w:szCs w:val="18"/>
              </w:rPr>
            </w:pPr>
            <w:ins w:id="3804" w:author="Novotna, Ivana" w:date="2017-06-28T16:05:00Z">
              <w:r w:rsidRPr="00611358">
                <w:rPr>
                  <w:rFonts w:ascii="Arial" w:hAnsi="Arial" w:cs="Arial"/>
                  <w:sz w:val="18"/>
                  <w:szCs w:val="18"/>
                </w:rPr>
                <w:t>0</w:t>
              </w:r>
            </w:ins>
          </w:p>
        </w:tc>
        <w:tc>
          <w:tcPr>
            <w:tcW w:w="1100" w:type="dxa"/>
            <w:tcBorders>
              <w:top w:val="nil"/>
              <w:left w:val="nil"/>
              <w:bottom w:val="nil"/>
              <w:right w:val="nil"/>
            </w:tcBorders>
            <w:shd w:val="clear" w:color="auto" w:fill="auto"/>
            <w:vAlign w:val="bottom"/>
            <w:hideMark/>
          </w:tcPr>
          <w:p w14:paraId="6CA6479B" w14:textId="2070CF0B" w:rsidR="00893FF0" w:rsidRPr="00611358" w:rsidRDefault="00604A94" w:rsidP="00893FF0">
            <w:pPr>
              <w:suppressAutoHyphens/>
              <w:jc w:val="right"/>
              <w:rPr>
                <w:ins w:id="3805" w:author="Novotna, Ivana" w:date="2017-06-28T16:05:00Z"/>
                <w:rFonts w:ascii="Arial" w:hAnsi="Arial" w:cs="Arial"/>
                <w:sz w:val="18"/>
                <w:szCs w:val="18"/>
              </w:rPr>
            </w:pPr>
            <w:ins w:id="3806" w:author="Novotna, Ivana" w:date="2017-06-28T16:05:00Z">
              <w:r w:rsidRPr="00611358">
                <w:rPr>
                  <w:rFonts w:ascii="Arial" w:hAnsi="Arial" w:cs="Arial"/>
                  <w:sz w:val="18"/>
                  <w:szCs w:val="18"/>
                </w:rPr>
                <w:t>3 459</w:t>
              </w:r>
            </w:ins>
          </w:p>
        </w:tc>
      </w:tr>
      <w:tr w:rsidR="00893FF0" w:rsidRPr="00611358" w14:paraId="788901FD" w14:textId="77777777" w:rsidTr="00893FF0">
        <w:trPr>
          <w:trHeight w:val="240"/>
          <w:ins w:id="3807" w:author="Novotna, Ivana" w:date="2017-06-28T16:05:00Z"/>
        </w:trPr>
        <w:tc>
          <w:tcPr>
            <w:tcW w:w="3740" w:type="dxa"/>
            <w:tcBorders>
              <w:top w:val="nil"/>
              <w:left w:val="nil"/>
              <w:bottom w:val="nil"/>
              <w:right w:val="nil"/>
            </w:tcBorders>
            <w:shd w:val="clear" w:color="auto" w:fill="auto"/>
            <w:vAlign w:val="center"/>
            <w:hideMark/>
          </w:tcPr>
          <w:p w14:paraId="5F93DEB8" w14:textId="77777777" w:rsidR="00893FF0" w:rsidRPr="00611358" w:rsidRDefault="00893FF0" w:rsidP="00893FF0">
            <w:pPr>
              <w:suppressAutoHyphens/>
              <w:ind w:left="-48" w:hanging="14"/>
              <w:rPr>
                <w:ins w:id="3808" w:author="Novotna, Ivana" w:date="2017-06-28T16:05:00Z"/>
                <w:rFonts w:ascii="Arial" w:hAnsi="Arial" w:cs="Arial"/>
                <w:sz w:val="18"/>
                <w:szCs w:val="18"/>
              </w:rPr>
            </w:pPr>
            <w:ins w:id="3809" w:author="Novotna, Ivana" w:date="2017-06-28T16:05:00Z">
              <w:r w:rsidRPr="00611358">
                <w:rPr>
                  <w:rFonts w:ascii="Arial" w:hAnsi="Arial" w:cs="Arial"/>
                  <w:sz w:val="18"/>
                  <w:szCs w:val="18"/>
                </w:rPr>
                <w:t xml:space="preserve">Iné dlhodobé záväzky </w:t>
              </w:r>
            </w:ins>
          </w:p>
        </w:tc>
        <w:tc>
          <w:tcPr>
            <w:tcW w:w="1100" w:type="dxa"/>
            <w:tcBorders>
              <w:top w:val="nil"/>
              <w:left w:val="nil"/>
              <w:bottom w:val="nil"/>
              <w:right w:val="nil"/>
            </w:tcBorders>
            <w:shd w:val="clear" w:color="auto" w:fill="auto"/>
            <w:vAlign w:val="bottom"/>
            <w:hideMark/>
          </w:tcPr>
          <w:p w14:paraId="46D415E8" w14:textId="77777777" w:rsidR="00893FF0" w:rsidRPr="00611358" w:rsidRDefault="00893FF0" w:rsidP="00893FF0">
            <w:pPr>
              <w:suppressAutoHyphens/>
              <w:jc w:val="right"/>
              <w:rPr>
                <w:ins w:id="3810" w:author="Novotna, Ivana" w:date="2017-06-28T16:05:00Z"/>
                <w:rFonts w:ascii="Arial" w:hAnsi="Arial" w:cs="Arial"/>
                <w:sz w:val="18"/>
                <w:szCs w:val="18"/>
              </w:rPr>
            </w:pPr>
            <w:ins w:id="3811" w:author="Novotna, Ivana" w:date="2017-06-28T16:05:00Z">
              <w:r w:rsidRPr="00611358">
                <w:rPr>
                  <w:rFonts w:ascii="Arial" w:hAnsi="Arial" w:cs="Arial"/>
                  <w:sz w:val="18"/>
                  <w:szCs w:val="18"/>
                </w:rPr>
                <w:t>0</w:t>
              </w:r>
            </w:ins>
          </w:p>
        </w:tc>
        <w:tc>
          <w:tcPr>
            <w:tcW w:w="1100" w:type="dxa"/>
            <w:tcBorders>
              <w:top w:val="nil"/>
              <w:left w:val="nil"/>
              <w:bottom w:val="nil"/>
              <w:right w:val="nil"/>
            </w:tcBorders>
            <w:shd w:val="clear" w:color="auto" w:fill="auto"/>
            <w:vAlign w:val="bottom"/>
            <w:hideMark/>
          </w:tcPr>
          <w:p w14:paraId="51592FAF" w14:textId="77777777" w:rsidR="00893FF0" w:rsidRPr="00611358" w:rsidRDefault="00893FF0" w:rsidP="00893FF0">
            <w:pPr>
              <w:suppressAutoHyphens/>
              <w:jc w:val="right"/>
              <w:rPr>
                <w:ins w:id="3812" w:author="Novotna, Ivana" w:date="2017-06-28T16:05:00Z"/>
                <w:rFonts w:ascii="Arial" w:hAnsi="Arial" w:cs="Arial"/>
                <w:sz w:val="18"/>
                <w:szCs w:val="18"/>
              </w:rPr>
            </w:pPr>
            <w:ins w:id="3813" w:author="Novotna, Ivana" w:date="2017-06-28T16:05:00Z">
              <w:r w:rsidRPr="00611358">
                <w:rPr>
                  <w:rFonts w:ascii="Arial" w:hAnsi="Arial" w:cs="Arial"/>
                  <w:sz w:val="18"/>
                  <w:szCs w:val="18"/>
                </w:rPr>
                <w:t>0</w:t>
              </w:r>
            </w:ins>
          </w:p>
        </w:tc>
        <w:tc>
          <w:tcPr>
            <w:tcW w:w="1100" w:type="dxa"/>
            <w:tcBorders>
              <w:top w:val="nil"/>
              <w:left w:val="nil"/>
              <w:bottom w:val="nil"/>
              <w:right w:val="nil"/>
            </w:tcBorders>
            <w:shd w:val="clear" w:color="auto" w:fill="auto"/>
            <w:vAlign w:val="bottom"/>
            <w:hideMark/>
          </w:tcPr>
          <w:p w14:paraId="65873493" w14:textId="77777777" w:rsidR="00893FF0" w:rsidRPr="00611358" w:rsidRDefault="00893FF0" w:rsidP="00893FF0">
            <w:pPr>
              <w:suppressAutoHyphens/>
              <w:jc w:val="right"/>
              <w:rPr>
                <w:ins w:id="3814" w:author="Novotna, Ivana" w:date="2017-06-28T16:05:00Z"/>
                <w:rFonts w:ascii="Arial" w:hAnsi="Arial" w:cs="Arial"/>
                <w:sz w:val="18"/>
                <w:szCs w:val="18"/>
              </w:rPr>
            </w:pPr>
            <w:ins w:id="3815" w:author="Novotna, Ivana" w:date="2017-06-28T16:05:00Z">
              <w:r w:rsidRPr="00611358">
                <w:rPr>
                  <w:rFonts w:ascii="Arial" w:hAnsi="Arial" w:cs="Arial"/>
                  <w:sz w:val="18"/>
                  <w:szCs w:val="18"/>
                </w:rPr>
                <w:t>0</w:t>
              </w:r>
            </w:ins>
          </w:p>
        </w:tc>
        <w:tc>
          <w:tcPr>
            <w:tcW w:w="1100" w:type="dxa"/>
            <w:tcBorders>
              <w:top w:val="nil"/>
              <w:left w:val="nil"/>
              <w:bottom w:val="nil"/>
              <w:right w:val="nil"/>
            </w:tcBorders>
            <w:shd w:val="clear" w:color="auto" w:fill="auto"/>
            <w:vAlign w:val="bottom"/>
            <w:hideMark/>
          </w:tcPr>
          <w:p w14:paraId="0EF8C9BE" w14:textId="77777777" w:rsidR="00893FF0" w:rsidRPr="00611358" w:rsidRDefault="00893FF0" w:rsidP="00893FF0">
            <w:pPr>
              <w:suppressAutoHyphens/>
              <w:jc w:val="right"/>
              <w:rPr>
                <w:ins w:id="3816" w:author="Novotna, Ivana" w:date="2017-06-28T16:05:00Z"/>
                <w:rFonts w:ascii="Arial" w:hAnsi="Arial" w:cs="Arial"/>
                <w:sz w:val="18"/>
                <w:szCs w:val="18"/>
              </w:rPr>
            </w:pPr>
            <w:ins w:id="3817" w:author="Novotna, Ivana" w:date="2017-06-28T16:05:00Z">
              <w:r w:rsidRPr="00611358">
                <w:rPr>
                  <w:rFonts w:ascii="Arial" w:hAnsi="Arial" w:cs="Arial"/>
                  <w:sz w:val="18"/>
                  <w:szCs w:val="18"/>
                </w:rPr>
                <w:t>0</w:t>
              </w:r>
            </w:ins>
          </w:p>
        </w:tc>
        <w:tc>
          <w:tcPr>
            <w:tcW w:w="1100" w:type="dxa"/>
            <w:tcBorders>
              <w:top w:val="nil"/>
              <w:left w:val="nil"/>
              <w:bottom w:val="nil"/>
              <w:right w:val="nil"/>
            </w:tcBorders>
            <w:shd w:val="clear" w:color="auto" w:fill="auto"/>
            <w:vAlign w:val="bottom"/>
            <w:hideMark/>
          </w:tcPr>
          <w:p w14:paraId="7960256F" w14:textId="77777777" w:rsidR="00893FF0" w:rsidRPr="00611358" w:rsidRDefault="00893FF0" w:rsidP="00893FF0">
            <w:pPr>
              <w:suppressAutoHyphens/>
              <w:jc w:val="right"/>
              <w:rPr>
                <w:ins w:id="3818" w:author="Novotna, Ivana" w:date="2017-06-28T16:05:00Z"/>
                <w:rFonts w:ascii="Arial" w:hAnsi="Arial" w:cs="Arial"/>
                <w:sz w:val="18"/>
                <w:szCs w:val="18"/>
              </w:rPr>
            </w:pPr>
            <w:ins w:id="3819" w:author="Novotna, Ivana" w:date="2017-06-28T16:05:00Z">
              <w:r w:rsidRPr="00611358">
                <w:rPr>
                  <w:rFonts w:ascii="Arial" w:hAnsi="Arial" w:cs="Arial"/>
                  <w:sz w:val="18"/>
                  <w:szCs w:val="18"/>
                </w:rPr>
                <w:t>0</w:t>
              </w:r>
            </w:ins>
          </w:p>
        </w:tc>
      </w:tr>
      <w:tr w:rsidR="00893FF0" w:rsidRPr="00611358" w14:paraId="13E22347" w14:textId="77777777" w:rsidTr="00893FF0">
        <w:trPr>
          <w:trHeight w:val="240"/>
          <w:ins w:id="3820" w:author="Novotna, Ivana" w:date="2017-06-28T16:05:00Z"/>
        </w:trPr>
        <w:tc>
          <w:tcPr>
            <w:tcW w:w="3740" w:type="dxa"/>
            <w:tcBorders>
              <w:top w:val="nil"/>
              <w:left w:val="nil"/>
              <w:bottom w:val="nil"/>
              <w:right w:val="nil"/>
            </w:tcBorders>
            <w:shd w:val="clear" w:color="auto" w:fill="auto"/>
            <w:vAlign w:val="center"/>
            <w:hideMark/>
          </w:tcPr>
          <w:p w14:paraId="3B1E520D" w14:textId="77777777" w:rsidR="00893FF0" w:rsidRPr="00611358" w:rsidRDefault="00893FF0" w:rsidP="00893FF0">
            <w:pPr>
              <w:suppressAutoHyphens/>
              <w:ind w:left="-48" w:hanging="14"/>
              <w:rPr>
                <w:ins w:id="3821" w:author="Novotna, Ivana" w:date="2017-06-28T16:05:00Z"/>
                <w:rFonts w:ascii="Arial" w:hAnsi="Arial" w:cs="Arial"/>
                <w:sz w:val="18"/>
                <w:szCs w:val="18"/>
              </w:rPr>
            </w:pPr>
            <w:ins w:id="3822" w:author="Novotna, Ivana" w:date="2017-06-28T16:05:00Z">
              <w:r w:rsidRPr="00611358">
                <w:rPr>
                  <w:rFonts w:ascii="Arial" w:hAnsi="Arial" w:cs="Arial"/>
                  <w:sz w:val="18"/>
                  <w:szCs w:val="18"/>
                </w:rPr>
                <w:t xml:space="preserve">Dlhodobé záväzky z derivátových operácií </w:t>
              </w:r>
            </w:ins>
          </w:p>
        </w:tc>
        <w:tc>
          <w:tcPr>
            <w:tcW w:w="1100" w:type="dxa"/>
            <w:tcBorders>
              <w:top w:val="nil"/>
              <w:left w:val="nil"/>
              <w:bottom w:val="nil"/>
              <w:right w:val="nil"/>
            </w:tcBorders>
            <w:shd w:val="clear" w:color="auto" w:fill="auto"/>
            <w:vAlign w:val="bottom"/>
            <w:hideMark/>
          </w:tcPr>
          <w:p w14:paraId="153EA267" w14:textId="77777777" w:rsidR="00893FF0" w:rsidRPr="00611358" w:rsidRDefault="00893FF0" w:rsidP="00893FF0">
            <w:pPr>
              <w:suppressAutoHyphens/>
              <w:jc w:val="right"/>
              <w:rPr>
                <w:ins w:id="3823" w:author="Novotna, Ivana" w:date="2017-06-28T16:05:00Z"/>
                <w:rFonts w:ascii="Arial" w:hAnsi="Arial" w:cs="Arial"/>
                <w:sz w:val="18"/>
                <w:szCs w:val="18"/>
              </w:rPr>
            </w:pPr>
            <w:ins w:id="3824" w:author="Novotna, Ivana" w:date="2017-06-28T16:05:00Z">
              <w:r w:rsidRPr="00611358">
                <w:rPr>
                  <w:rFonts w:ascii="Arial" w:hAnsi="Arial" w:cs="Arial"/>
                  <w:sz w:val="18"/>
                  <w:szCs w:val="18"/>
                </w:rPr>
                <w:t>0</w:t>
              </w:r>
            </w:ins>
          </w:p>
        </w:tc>
        <w:tc>
          <w:tcPr>
            <w:tcW w:w="1100" w:type="dxa"/>
            <w:tcBorders>
              <w:top w:val="nil"/>
              <w:left w:val="nil"/>
              <w:bottom w:val="nil"/>
              <w:right w:val="nil"/>
            </w:tcBorders>
            <w:shd w:val="clear" w:color="auto" w:fill="auto"/>
            <w:vAlign w:val="bottom"/>
            <w:hideMark/>
          </w:tcPr>
          <w:p w14:paraId="1EE90F8E" w14:textId="77777777" w:rsidR="00893FF0" w:rsidRPr="00611358" w:rsidRDefault="00893FF0" w:rsidP="00893FF0">
            <w:pPr>
              <w:suppressAutoHyphens/>
              <w:jc w:val="right"/>
              <w:rPr>
                <w:ins w:id="3825" w:author="Novotna, Ivana" w:date="2017-06-28T16:05:00Z"/>
                <w:rFonts w:ascii="Arial" w:hAnsi="Arial" w:cs="Arial"/>
                <w:sz w:val="18"/>
                <w:szCs w:val="18"/>
              </w:rPr>
            </w:pPr>
            <w:ins w:id="3826" w:author="Novotna, Ivana" w:date="2017-06-28T16:05:00Z">
              <w:r w:rsidRPr="00611358">
                <w:rPr>
                  <w:rFonts w:ascii="Arial" w:hAnsi="Arial" w:cs="Arial"/>
                  <w:sz w:val="18"/>
                  <w:szCs w:val="18"/>
                </w:rPr>
                <w:t>0</w:t>
              </w:r>
            </w:ins>
          </w:p>
        </w:tc>
        <w:tc>
          <w:tcPr>
            <w:tcW w:w="1100" w:type="dxa"/>
            <w:tcBorders>
              <w:top w:val="nil"/>
              <w:left w:val="nil"/>
              <w:bottom w:val="nil"/>
              <w:right w:val="nil"/>
            </w:tcBorders>
            <w:shd w:val="clear" w:color="auto" w:fill="auto"/>
            <w:vAlign w:val="bottom"/>
            <w:hideMark/>
          </w:tcPr>
          <w:p w14:paraId="6E066EA9" w14:textId="77777777" w:rsidR="00893FF0" w:rsidRPr="00611358" w:rsidRDefault="00893FF0" w:rsidP="00893FF0">
            <w:pPr>
              <w:suppressAutoHyphens/>
              <w:jc w:val="right"/>
              <w:rPr>
                <w:ins w:id="3827" w:author="Novotna, Ivana" w:date="2017-06-28T16:05:00Z"/>
                <w:rFonts w:ascii="Arial" w:hAnsi="Arial" w:cs="Arial"/>
                <w:sz w:val="18"/>
                <w:szCs w:val="18"/>
              </w:rPr>
            </w:pPr>
            <w:ins w:id="3828" w:author="Novotna, Ivana" w:date="2017-06-28T16:05:00Z">
              <w:r w:rsidRPr="00611358">
                <w:rPr>
                  <w:rFonts w:ascii="Arial" w:hAnsi="Arial" w:cs="Arial"/>
                  <w:sz w:val="18"/>
                  <w:szCs w:val="18"/>
                </w:rPr>
                <w:t>0</w:t>
              </w:r>
            </w:ins>
          </w:p>
        </w:tc>
        <w:tc>
          <w:tcPr>
            <w:tcW w:w="1100" w:type="dxa"/>
            <w:tcBorders>
              <w:top w:val="nil"/>
              <w:left w:val="nil"/>
              <w:bottom w:val="nil"/>
              <w:right w:val="nil"/>
            </w:tcBorders>
            <w:shd w:val="clear" w:color="auto" w:fill="auto"/>
            <w:vAlign w:val="bottom"/>
            <w:hideMark/>
          </w:tcPr>
          <w:p w14:paraId="07D02C74" w14:textId="77777777" w:rsidR="00893FF0" w:rsidRPr="00611358" w:rsidRDefault="00893FF0" w:rsidP="00893FF0">
            <w:pPr>
              <w:suppressAutoHyphens/>
              <w:jc w:val="right"/>
              <w:rPr>
                <w:ins w:id="3829" w:author="Novotna, Ivana" w:date="2017-06-28T16:05:00Z"/>
                <w:rFonts w:ascii="Arial" w:hAnsi="Arial" w:cs="Arial"/>
                <w:sz w:val="18"/>
                <w:szCs w:val="18"/>
              </w:rPr>
            </w:pPr>
            <w:ins w:id="3830" w:author="Novotna, Ivana" w:date="2017-06-28T16:05:00Z">
              <w:r w:rsidRPr="00611358">
                <w:rPr>
                  <w:rFonts w:ascii="Arial" w:hAnsi="Arial" w:cs="Arial"/>
                  <w:sz w:val="18"/>
                  <w:szCs w:val="18"/>
                </w:rPr>
                <w:t>0</w:t>
              </w:r>
            </w:ins>
          </w:p>
        </w:tc>
        <w:tc>
          <w:tcPr>
            <w:tcW w:w="1100" w:type="dxa"/>
            <w:tcBorders>
              <w:top w:val="nil"/>
              <w:left w:val="nil"/>
              <w:bottom w:val="nil"/>
              <w:right w:val="nil"/>
            </w:tcBorders>
            <w:shd w:val="clear" w:color="auto" w:fill="auto"/>
            <w:vAlign w:val="bottom"/>
            <w:hideMark/>
          </w:tcPr>
          <w:p w14:paraId="584616B6" w14:textId="77777777" w:rsidR="00893FF0" w:rsidRPr="00611358" w:rsidRDefault="00893FF0" w:rsidP="00893FF0">
            <w:pPr>
              <w:suppressAutoHyphens/>
              <w:jc w:val="right"/>
              <w:rPr>
                <w:ins w:id="3831" w:author="Novotna, Ivana" w:date="2017-06-28T16:05:00Z"/>
                <w:rFonts w:ascii="Arial" w:hAnsi="Arial" w:cs="Arial"/>
                <w:sz w:val="18"/>
                <w:szCs w:val="18"/>
              </w:rPr>
            </w:pPr>
            <w:ins w:id="3832" w:author="Novotna, Ivana" w:date="2017-06-28T16:05:00Z">
              <w:r w:rsidRPr="00611358">
                <w:rPr>
                  <w:rFonts w:ascii="Arial" w:hAnsi="Arial" w:cs="Arial"/>
                  <w:sz w:val="18"/>
                  <w:szCs w:val="18"/>
                </w:rPr>
                <w:t>0</w:t>
              </w:r>
            </w:ins>
          </w:p>
        </w:tc>
      </w:tr>
      <w:tr w:rsidR="00893FF0" w:rsidRPr="00611358" w14:paraId="282106FA" w14:textId="77777777" w:rsidTr="00893FF0">
        <w:trPr>
          <w:trHeight w:val="240"/>
          <w:ins w:id="3833" w:author="Novotna, Ivana" w:date="2017-06-28T16:05:00Z"/>
        </w:trPr>
        <w:tc>
          <w:tcPr>
            <w:tcW w:w="3740" w:type="dxa"/>
            <w:tcBorders>
              <w:top w:val="nil"/>
              <w:left w:val="nil"/>
              <w:bottom w:val="nil"/>
              <w:right w:val="nil"/>
            </w:tcBorders>
            <w:shd w:val="clear" w:color="auto" w:fill="auto"/>
            <w:vAlign w:val="center"/>
            <w:hideMark/>
          </w:tcPr>
          <w:p w14:paraId="6570287E" w14:textId="77777777" w:rsidR="00893FF0" w:rsidRPr="00611358" w:rsidRDefault="00893FF0" w:rsidP="00893FF0">
            <w:pPr>
              <w:suppressAutoHyphens/>
              <w:ind w:left="-48" w:hanging="14"/>
              <w:rPr>
                <w:ins w:id="3834" w:author="Novotna, Ivana" w:date="2017-06-28T16:05:00Z"/>
                <w:rFonts w:ascii="Arial" w:hAnsi="Arial" w:cs="Arial"/>
                <w:sz w:val="18"/>
                <w:szCs w:val="18"/>
              </w:rPr>
            </w:pPr>
            <w:ins w:id="3835" w:author="Novotna, Ivana" w:date="2017-06-28T16:05:00Z">
              <w:r w:rsidRPr="00611358">
                <w:rPr>
                  <w:rFonts w:ascii="Arial" w:hAnsi="Arial" w:cs="Arial"/>
                  <w:sz w:val="18"/>
                  <w:szCs w:val="18"/>
                </w:rPr>
                <w:t xml:space="preserve">Odložený daňový záväzok </w:t>
              </w:r>
            </w:ins>
          </w:p>
        </w:tc>
        <w:tc>
          <w:tcPr>
            <w:tcW w:w="1100" w:type="dxa"/>
            <w:tcBorders>
              <w:top w:val="nil"/>
              <w:left w:val="nil"/>
              <w:bottom w:val="nil"/>
              <w:right w:val="nil"/>
            </w:tcBorders>
            <w:shd w:val="clear" w:color="auto" w:fill="auto"/>
            <w:vAlign w:val="bottom"/>
            <w:hideMark/>
          </w:tcPr>
          <w:p w14:paraId="1ACE517A" w14:textId="77777777" w:rsidR="00893FF0" w:rsidRPr="00611358" w:rsidRDefault="00893FF0" w:rsidP="00893FF0">
            <w:pPr>
              <w:suppressAutoHyphens/>
              <w:jc w:val="right"/>
              <w:rPr>
                <w:ins w:id="3836" w:author="Novotna, Ivana" w:date="2017-06-28T16:05:00Z"/>
                <w:rFonts w:ascii="Arial" w:hAnsi="Arial" w:cs="Arial"/>
                <w:sz w:val="18"/>
                <w:szCs w:val="18"/>
              </w:rPr>
            </w:pPr>
            <w:ins w:id="3837" w:author="Novotna, Ivana" w:date="2017-06-28T16:05:00Z">
              <w:r w:rsidRPr="00611358">
                <w:rPr>
                  <w:rFonts w:ascii="Arial" w:hAnsi="Arial" w:cs="Arial"/>
                  <w:sz w:val="18"/>
                  <w:szCs w:val="18"/>
                </w:rPr>
                <w:t>0</w:t>
              </w:r>
            </w:ins>
          </w:p>
        </w:tc>
        <w:tc>
          <w:tcPr>
            <w:tcW w:w="1100" w:type="dxa"/>
            <w:tcBorders>
              <w:top w:val="nil"/>
              <w:left w:val="nil"/>
              <w:bottom w:val="nil"/>
              <w:right w:val="nil"/>
            </w:tcBorders>
            <w:shd w:val="clear" w:color="auto" w:fill="auto"/>
            <w:vAlign w:val="bottom"/>
            <w:hideMark/>
          </w:tcPr>
          <w:p w14:paraId="781877C7" w14:textId="77777777" w:rsidR="00893FF0" w:rsidRPr="00611358" w:rsidRDefault="00893FF0" w:rsidP="00893FF0">
            <w:pPr>
              <w:suppressAutoHyphens/>
              <w:jc w:val="right"/>
              <w:rPr>
                <w:ins w:id="3838" w:author="Novotna, Ivana" w:date="2017-06-28T16:05:00Z"/>
                <w:rFonts w:ascii="Arial" w:hAnsi="Arial" w:cs="Arial"/>
                <w:sz w:val="18"/>
                <w:szCs w:val="18"/>
              </w:rPr>
            </w:pPr>
            <w:ins w:id="3839" w:author="Novotna, Ivana" w:date="2017-06-28T16:05:00Z">
              <w:r w:rsidRPr="00611358">
                <w:rPr>
                  <w:rFonts w:ascii="Arial" w:hAnsi="Arial" w:cs="Arial"/>
                  <w:sz w:val="18"/>
                  <w:szCs w:val="18"/>
                </w:rPr>
                <w:t>0</w:t>
              </w:r>
            </w:ins>
          </w:p>
        </w:tc>
        <w:tc>
          <w:tcPr>
            <w:tcW w:w="1100" w:type="dxa"/>
            <w:tcBorders>
              <w:top w:val="nil"/>
              <w:left w:val="nil"/>
              <w:bottom w:val="nil"/>
              <w:right w:val="nil"/>
            </w:tcBorders>
            <w:shd w:val="clear" w:color="auto" w:fill="auto"/>
            <w:vAlign w:val="bottom"/>
            <w:hideMark/>
          </w:tcPr>
          <w:p w14:paraId="5DB811EA" w14:textId="77777777" w:rsidR="00893FF0" w:rsidRPr="00611358" w:rsidRDefault="00893FF0" w:rsidP="00893FF0">
            <w:pPr>
              <w:suppressAutoHyphens/>
              <w:jc w:val="right"/>
              <w:rPr>
                <w:ins w:id="3840" w:author="Novotna, Ivana" w:date="2017-06-28T16:05:00Z"/>
                <w:rFonts w:ascii="Arial" w:hAnsi="Arial" w:cs="Arial"/>
                <w:sz w:val="18"/>
                <w:szCs w:val="18"/>
              </w:rPr>
            </w:pPr>
            <w:ins w:id="3841" w:author="Novotna, Ivana" w:date="2017-06-28T16:05:00Z">
              <w:r w:rsidRPr="00611358">
                <w:rPr>
                  <w:rFonts w:ascii="Arial" w:hAnsi="Arial" w:cs="Arial"/>
                  <w:sz w:val="18"/>
                  <w:szCs w:val="18"/>
                </w:rPr>
                <w:t>0</w:t>
              </w:r>
            </w:ins>
          </w:p>
        </w:tc>
        <w:tc>
          <w:tcPr>
            <w:tcW w:w="1100" w:type="dxa"/>
            <w:tcBorders>
              <w:top w:val="nil"/>
              <w:left w:val="nil"/>
              <w:bottom w:val="nil"/>
              <w:right w:val="nil"/>
            </w:tcBorders>
            <w:shd w:val="clear" w:color="auto" w:fill="auto"/>
            <w:vAlign w:val="bottom"/>
            <w:hideMark/>
          </w:tcPr>
          <w:p w14:paraId="79942B53" w14:textId="77777777" w:rsidR="00893FF0" w:rsidRPr="00611358" w:rsidRDefault="00893FF0" w:rsidP="00893FF0">
            <w:pPr>
              <w:suppressAutoHyphens/>
              <w:jc w:val="right"/>
              <w:rPr>
                <w:ins w:id="3842" w:author="Novotna, Ivana" w:date="2017-06-28T16:05:00Z"/>
                <w:rFonts w:ascii="Arial" w:hAnsi="Arial" w:cs="Arial"/>
                <w:sz w:val="18"/>
                <w:szCs w:val="18"/>
              </w:rPr>
            </w:pPr>
            <w:ins w:id="3843" w:author="Novotna, Ivana" w:date="2017-06-28T16:05:00Z">
              <w:r w:rsidRPr="00611358">
                <w:rPr>
                  <w:rFonts w:ascii="Arial" w:hAnsi="Arial" w:cs="Arial"/>
                  <w:sz w:val="18"/>
                  <w:szCs w:val="18"/>
                </w:rPr>
                <w:t>0</w:t>
              </w:r>
            </w:ins>
          </w:p>
        </w:tc>
        <w:tc>
          <w:tcPr>
            <w:tcW w:w="1100" w:type="dxa"/>
            <w:tcBorders>
              <w:top w:val="nil"/>
              <w:left w:val="nil"/>
              <w:bottom w:val="nil"/>
              <w:right w:val="nil"/>
            </w:tcBorders>
            <w:shd w:val="clear" w:color="auto" w:fill="auto"/>
            <w:vAlign w:val="bottom"/>
            <w:hideMark/>
          </w:tcPr>
          <w:p w14:paraId="444F0FE1" w14:textId="77777777" w:rsidR="00893FF0" w:rsidRPr="00611358" w:rsidRDefault="00893FF0" w:rsidP="00893FF0">
            <w:pPr>
              <w:suppressAutoHyphens/>
              <w:jc w:val="right"/>
              <w:rPr>
                <w:ins w:id="3844" w:author="Novotna, Ivana" w:date="2017-06-28T16:05:00Z"/>
                <w:rFonts w:ascii="Arial" w:hAnsi="Arial" w:cs="Arial"/>
                <w:sz w:val="18"/>
                <w:szCs w:val="18"/>
              </w:rPr>
            </w:pPr>
            <w:ins w:id="3845" w:author="Novotna, Ivana" w:date="2017-06-28T16:05:00Z">
              <w:r w:rsidRPr="00611358">
                <w:rPr>
                  <w:rFonts w:ascii="Arial" w:hAnsi="Arial" w:cs="Arial"/>
                  <w:sz w:val="18"/>
                  <w:szCs w:val="18"/>
                </w:rPr>
                <w:t>0</w:t>
              </w:r>
            </w:ins>
          </w:p>
        </w:tc>
      </w:tr>
      <w:tr w:rsidR="00893FF0" w:rsidRPr="00611358" w14:paraId="3504D717" w14:textId="77777777" w:rsidTr="00893FF0">
        <w:trPr>
          <w:trHeight w:val="255"/>
          <w:ins w:id="3846" w:author="Novotna, Ivana" w:date="2017-06-28T16:05:00Z"/>
        </w:trPr>
        <w:tc>
          <w:tcPr>
            <w:tcW w:w="3740" w:type="dxa"/>
            <w:tcBorders>
              <w:top w:val="nil"/>
              <w:left w:val="nil"/>
              <w:bottom w:val="nil"/>
              <w:right w:val="nil"/>
            </w:tcBorders>
            <w:shd w:val="clear" w:color="auto" w:fill="auto"/>
            <w:vAlign w:val="bottom"/>
            <w:hideMark/>
          </w:tcPr>
          <w:p w14:paraId="16156F4D" w14:textId="77777777" w:rsidR="00893FF0" w:rsidRPr="00611358" w:rsidRDefault="00893FF0" w:rsidP="00893FF0">
            <w:pPr>
              <w:suppressAutoHyphens/>
              <w:ind w:left="-48" w:hanging="14"/>
              <w:rPr>
                <w:ins w:id="3847" w:author="Novotna, Ivana" w:date="2017-06-28T16:05:00Z"/>
                <w:rFonts w:ascii="Arial" w:hAnsi="Arial" w:cs="Arial"/>
                <w:b/>
                <w:bCs/>
                <w:sz w:val="18"/>
                <w:szCs w:val="18"/>
              </w:rPr>
            </w:pPr>
            <w:ins w:id="3848" w:author="Novotna, Ivana" w:date="2017-06-28T16:05:00Z">
              <w:r w:rsidRPr="00611358">
                <w:rPr>
                  <w:rFonts w:ascii="Arial" w:hAnsi="Arial" w:cs="Arial"/>
                  <w:b/>
                  <w:bCs/>
                  <w:sz w:val="18"/>
                  <w:szCs w:val="18"/>
                </w:rPr>
                <w:t>Dlhodobé záväzky spolu</w:t>
              </w:r>
            </w:ins>
          </w:p>
        </w:tc>
        <w:tc>
          <w:tcPr>
            <w:tcW w:w="1100" w:type="dxa"/>
            <w:tcBorders>
              <w:top w:val="single" w:sz="4" w:space="0" w:color="auto"/>
              <w:left w:val="nil"/>
              <w:bottom w:val="double" w:sz="6" w:space="0" w:color="auto"/>
              <w:right w:val="nil"/>
            </w:tcBorders>
            <w:shd w:val="clear" w:color="auto" w:fill="auto"/>
            <w:noWrap/>
            <w:vAlign w:val="bottom"/>
            <w:hideMark/>
          </w:tcPr>
          <w:p w14:paraId="4F5BA594" w14:textId="4F6F6FE8" w:rsidR="00893FF0" w:rsidRPr="00611358" w:rsidRDefault="00604A94" w:rsidP="00893FF0">
            <w:pPr>
              <w:suppressAutoHyphens/>
              <w:jc w:val="right"/>
              <w:rPr>
                <w:ins w:id="3849" w:author="Novotna, Ivana" w:date="2017-06-28T16:05:00Z"/>
                <w:rFonts w:ascii="Arial" w:hAnsi="Arial" w:cs="Arial"/>
                <w:b/>
                <w:bCs/>
                <w:sz w:val="18"/>
                <w:szCs w:val="18"/>
              </w:rPr>
            </w:pPr>
            <w:ins w:id="3850" w:author="Novotna, Ivana" w:date="2017-06-28T16:05:00Z">
              <w:r w:rsidRPr="00611358">
                <w:rPr>
                  <w:rFonts w:ascii="Arial" w:hAnsi="Arial" w:cs="Arial"/>
                  <w:b/>
                  <w:bCs/>
                  <w:sz w:val="18"/>
                  <w:szCs w:val="18"/>
                </w:rPr>
                <w:t>3 459</w:t>
              </w:r>
            </w:ins>
          </w:p>
        </w:tc>
        <w:tc>
          <w:tcPr>
            <w:tcW w:w="1100" w:type="dxa"/>
            <w:tcBorders>
              <w:top w:val="single" w:sz="4" w:space="0" w:color="auto"/>
              <w:left w:val="nil"/>
              <w:bottom w:val="double" w:sz="6" w:space="0" w:color="auto"/>
              <w:right w:val="nil"/>
            </w:tcBorders>
            <w:shd w:val="clear" w:color="auto" w:fill="auto"/>
            <w:noWrap/>
            <w:vAlign w:val="bottom"/>
            <w:hideMark/>
          </w:tcPr>
          <w:p w14:paraId="09EBF8FC" w14:textId="77777777" w:rsidR="00893FF0" w:rsidRPr="00611358" w:rsidRDefault="00893FF0" w:rsidP="00893FF0">
            <w:pPr>
              <w:suppressAutoHyphens/>
              <w:jc w:val="right"/>
              <w:rPr>
                <w:ins w:id="3851" w:author="Novotna, Ivana" w:date="2017-06-28T16:05:00Z"/>
                <w:rFonts w:ascii="Arial" w:hAnsi="Arial" w:cs="Arial"/>
                <w:b/>
                <w:bCs/>
                <w:sz w:val="18"/>
                <w:szCs w:val="18"/>
              </w:rPr>
            </w:pPr>
            <w:ins w:id="3852" w:author="Novotna, Ivana" w:date="2017-06-28T16:05:00Z">
              <w:r w:rsidRPr="00611358">
                <w:rPr>
                  <w:rFonts w:ascii="Arial" w:hAnsi="Arial" w:cs="Arial"/>
                  <w:b/>
                  <w:bCs/>
                  <w:sz w:val="18"/>
                  <w:szCs w:val="18"/>
                </w:rPr>
                <w:t>0</w:t>
              </w:r>
            </w:ins>
          </w:p>
        </w:tc>
        <w:tc>
          <w:tcPr>
            <w:tcW w:w="1100" w:type="dxa"/>
            <w:tcBorders>
              <w:top w:val="single" w:sz="4" w:space="0" w:color="auto"/>
              <w:left w:val="nil"/>
              <w:bottom w:val="double" w:sz="6" w:space="0" w:color="auto"/>
              <w:right w:val="nil"/>
            </w:tcBorders>
            <w:shd w:val="clear" w:color="auto" w:fill="auto"/>
            <w:noWrap/>
            <w:vAlign w:val="bottom"/>
            <w:hideMark/>
          </w:tcPr>
          <w:p w14:paraId="3CBB8356" w14:textId="77777777" w:rsidR="00893FF0" w:rsidRPr="00611358" w:rsidRDefault="00893FF0" w:rsidP="00893FF0">
            <w:pPr>
              <w:suppressAutoHyphens/>
              <w:jc w:val="right"/>
              <w:rPr>
                <w:ins w:id="3853" w:author="Novotna, Ivana" w:date="2017-06-28T16:05:00Z"/>
                <w:rFonts w:ascii="Arial" w:hAnsi="Arial" w:cs="Arial"/>
                <w:b/>
                <w:bCs/>
                <w:sz w:val="18"/>
                <w:szCs w:val="18"/>
              </w:rPr>
            </w:pPr>
            <w:ins w:id="3854" w:author="Novotna, Ivana" w:date="2017-06-28T16:05:00Z">
              <w:r w:rsidRPr="00611358">
                <w:rPr>
                  <w:rFonts w:ascii="Arial" w:hAnsi="Arial" w:cs="Arial"/>
                  <w:b/>
                  <w:bCs/>
                  <w:sz w:val="18"/>
                  <w:szCs w:val="18"/>
                </w:rPr>
                <w:t>0</w:t>
              </w:r>
            </w:ins>
          </w:p>
        </w:tc>
        <w:tc>
          <w:tcPr>
            <w:tcW w:w="1100" w:type="dxa"/>
            <w:tcBorders>
              <w:top w:val="single" w:sz="4" w:space="0" w:color="auto"/>
              <w:left w:val="nil"/>
              <w:bottom w:val="double" w:sz="6" w:space="0" w:color="auto"/>
              <w:right w:val="nil"/>
            </w:tcBorders>
            <w:shd w:val="clear" w:color="auto" w:fill="auto"/>
            <w:noWrap/>
            <w:vAlign w:val="bottom"/>
            <w:hideMark/>
          </w:tcPr>
          <w:p w14:paraId="00AA3F08" w14:textId="77777777" w:rsidR="00893FF0" w:rsidRPr="00611358" w:rsidRDefault="00893FF0" w:rsidP="00893FF0">
            <w:pPr>
              <w:suppressAutoHyphens/>
              <w:jc w:val="right"/>
              <w:rPr>
                <w:ins w:id="3855" w:author="Novotna, Ivana" w:date="2017-06-28T16:05:00Z"/>
                <w:rFonts w:ascii="Arial" w:hAnsi="Arial" w:cs="Arial"/>
                <w:b/>
                <w:bCs/>
                <w:sz w:val="18"/>
                <w:szCs w:val="18"/>
              </w:rPr>
            </w:pPr>
            <w:ins w:id="3856" w:author="Novotna, Ivana" w:date="2017-06-28T16:05:00Z">
              <w:r w:rsidRPr="00611358">
                <w:rPr>
                  <w:rFonts w:ascii="Arial" w:hAnsi="Arial" w:cs="Arial"/>
                  <w:b/>
                  <w:bCs/>
                  <w:sz w:val="18"/>
                  <w:szCs w:val="18"/>
                </w:rPr>
                <w:t>0</w:t>
              </w:r>
            </w:ins>
          </w:p>
        </w:tc>
        <w:tc>
          <w:tcPr>
            <w:tcW w:w="1100" w:type="dxa"/>
            <w:tcBorders>
              <w:top w:val="single" w:sz="4" w:space="0" w:color="auto"/>
              <w:left w:val="nil"/>
              <w:bottom w:val="double" w:sz="6" w:space="0" w:color="auto"/>
              <w:right w:val="nil"/>
            </w:tcBorders>
            <w:shd w:val="clear" w:color="auto" w:fill="auto"/>
            <w:noWrap/>
            <w:vAlign w:val="bottom"/>
            <w:hideMark/>
          </w:tcPr>
          <w:p w14:paraId="1E40BFA5" w14:textId="12BB6DF4" w:rsidR="00893FF0" w:rsidRPr="00611358" w:rsidRDefault="00604A94" w:rsidP="00893FF0">
            <w:pPr>
              <w:suppressAutoHyphens/>
              <w:jc w:val="right"/>
              <w:rPr>
                <w:ins w:id="3857" w:author="Novotna, Ivana" w:date="2017-06-28T16:05:00Z"/>
                <w:rFonts w:ascii="Arial" w:hAnsi="Arial" w:cs="Arial"/>
                <w:b/>
                <w:bCs/>
                <w:sz w:val="18"/>
                <w:szCs w:val="18"/>
              </w:rPr>
            </w:pPr>
            <w:ins w:id="3858" w:author="Novotna, Ivana" w:date="2017-06-28T16:05:00Z">
              <w:r w:rsidRPr="00611358">
                <w:rPr>
                  <w:rFonts w:ascii="Arial" w:hAnsi="Arial" w:cs="Arial"/>
                  <w:b/>
                  <w:bCs/>
                  <w:sz w:val="18"/>
                  <w:szCs w:val="18"/>
                </w:rPr>
                <w:t>3 459</w:t>
              </w:r>
            </w:ins>
          </w:p>
        </w:tc>
      </w:tr>
    </w:tbl>
    <w:p w14:paraId="15BC4A8A" w14:textId="77777777" w:rsidR="00893FF0" w:rsidRPr="00611358" w:rsidRDefault="00893FF0">
      <w:pPr>
        <w:pStyle w:val="odstavec"/>
        <w:rPr>
          <w:ins w:id="3859" w:author="Novotna, Ivana" w:date="2017-06-28T16:05:00Z"/>
        </w:rPr>
      </w:pPr>
      <w:ins w:id="3860" w:author="Novotna, Ivana" w:date="2017-06-28T16:05:00Z">
        <w:r w:rsidRPr="00611358">
          <w:t xml:space="preserve"> </w:t>
        </w:r>
      </w:ins>
    </w:p>
    <w:tbl>
      <w:tblPr>
        <w:tblW w:w="0" w:type="auto"/>
        <w:tblInd w:w="482" w:type="dxa"/>
        <w:tblLayout w:type="fixed"/>
        <w:tblCellMar>
          <w:left w:w="70" w:type="dxa"/>
          <w:right w:w="70" w:type="dxa"/>
        </w:tblCellMar>
        <w:tblLook w:val="04A0" w:firstRow="1" w:lastRow="0" w:firstColumn="1" w:lastColumn="0" w:noHBand="0" w:noVBand="1"/>
      </w:tblPr>
      <w:tblGrid>
        <w:gridCol w:w="3660"/>
        <w:gridCol w:w="1116"/>
        <w:gridCol w:w="1116"/>
        <w:gridCol w:w="1116"/>
        <w:gridCol w:w="1116"/>
        <w:gridCol w:w="1116"/>
      </w:tblGrid>
      <w:tr w:rsidR="00893FF0" w:rsidRPr="00611358" w14:paraId="04455659" w14:textId="77777777" w:rsidTr="00893FF0">
        <w:trPr>
          <w:trHeight w:val="510"/>
          <w:ins w:id="3861" w:author="Novotna, Ivana" w:date="2017-06-28T16:05:00Z"/>
        </w:trPr>
        <w:tc>
          <w:tcPr>
            <w:tcW w:w="3660" w:type="dxa"/>
            <w:tcBorders>
              <w:top w:val="nil"/>
              <w:left w:val="nil"/>
              <w:bottom w:val="nil"/>
              <w:right w:val="nil"/>
            </w:tcBorders>
            <w:shd w:val="clear" w:color="auto" w:fill="auto"/>
            <w:vAlign w:val="bottom"/>
            <w:hideMark/>
          </w:tcPr>
          <w:p w14:paraId="73843C4D" w14:textId="77777777" w:rsidR="00893FF0" w:rsidRPr="00611358" w:rsidRDefault="00893FF0" w:rsidP="00893FF0">
            <w:pPr>
              <w:suppressAutoHyphens/>
              <w:ind w:left="-48"/>
              <w:rPr>
                <w:ins w:id="3862" w:author="Novotna, Ivana" w:date="2017-06-28T16:05:00Z"/>
                <w:rFonts w:ascii="Arial" w:hAnsi="Arial" w:cs="Arial"/>
                <w:b/>
                <w:bCs/>
                <w:sz w:val="18"/>
                <w:szCs w:val="18"/>
              </w:rPr>
            </w:pPr>
            <w:bookmarkStart w:id="3863" w:name="RANGE!B23:G37"/>
            <w:ins w:id="3864" w:author="Novotna, Ivana" w:date="2017-06-28T16:05:00Z">
              <w:r w:rsidRPr="00611358">
                <w:rPr>
                  <w:rFonts w:ascii="Arial" w:hAnsi="Arial" w:cs="Arial"/>
                  <w:b/>
                  <w:bCs/>
                  <w:sz w:val="18"/>
                  <w:szCs w:val="18"/>
                </w:rPr>
                <w:t>Krátkodobé záväzky z obchodného styku, z toho:</w:t>
              </w:r>
              <w:bookmarkEnd w:id="3863"/>
            </w:ins>
          </w:p>
        </w:tc>
        <w:tc>
          <w:tcPr>
            <w:tcW w:w="1116" w:type="dxa"/>
            <w:tcBorders>
              <w:top w:val="single" w:sz="4" w:space="0" w:color="auto"/>
              <w:left w:val="nil"/>
              <w:bottom w:val="double" w:sz="6" w:space="0" w:color="auto"/>
              <w:right w:val="nil"/>
            </w:tcBorders>
            <w:shd w:val="clear" w:color="auto" w:fill="auto"/>
            <w:noWrap/>
            <w:vAlign w:val="bottom"/>
            <w:hideMark/>
          </w:tcPr>
          <w:p w14:paraId="330A45F4" w14:textId="77777777" w:rsidR="00893FF0" w:rsidRPr="00611358" w:rsidRDefault="00893FF0" w:rsidP="00893FF0">
            <w:pPr>
              <w:suppressAutoHyphens/>
              <w:jc w:val="right"/>
              <w:rPr>
                <w:ins w:id="3865" w:author="Novotna, Ivana" w:date="2017-06-28T16:05:00Z"/>
                <w:rFonts w:ascii="Arial" w:hAnsi="Arial" w:cs="Arial"/>
                <w:b/>
                <w:bCs/>
                <w:sz w:val="18"/>
                <w:szCs w:val="18"/>
              </w:rPr>
            </w:pPr>
            <w:ins w:id="3866" w:author="Novotna, Ivana" w:date="2017-06-28T16:05:00Z">
              <w:r w:rsidRPr="00611358">
                <w:rPr>
                  <w:rFonts w:ascii="Arial" w:hAnsi="Arial" w:cs="Arial"/>
                  <w:b/>
                  <w:bCs/>
                  <w:sz w:val="18"/>
                  <w:szCs w:val="18"/>
                </w:rPr>
                <w:t>0</w:t>
              </w:r>
            </w:ins>
          </w:p>
        </w:tc>
        <w:tc>
          <w:tcPr>
            <w:tcW w:w="1116" w:type="dxa"/>
            <w:tcBorders>
              <w:top w:val="single" w:sz="4" w:space="0" w:color="auto"/>
              <w:left w:val="nil"/>
              <w:bottom w:val="double" w:sz="6" w:space="0" w:color="auto"/>
              <w:right w:val="nil"/>
            </w:tcBorders>
            <w:shd w:val="clear" w:color="auto" w:fill="auto"/>
            <w:noWrap/>
            <w:vAlign w:val="bottom"/>
            <w:hideMark/>
          </w:tcPr>
          <w:p w14:paraId="2C2A7A22" w14:textId="77777777" w:rsidR="00893FF0" w:rsidRPr="00611358" w:rsidRDefault="00893FF0" w:rsidP="00893FF0">
            <w:pPr>
              <w:suppressAutoHyphens/>
              <w:jc w:val="right"/>
              <w:rPr>
                <w:ins w:id="3867" w:author="Novotna, Ivana" w:date="2017-06-28T16:05:00Z"/>
                <w:rFonts w:ascii="Arial" w:hAnsi="Arial" w:cs="Arial"/>
                <w:b/>
                <w:bCs/>
                <w:sz w:val="18"/>
                <w:szCs w:val="18"/>
              </w:rPr>
            </w:pPr>
            <w:ins w:id="3868" w:author="Novotna, Ivana" w:date="2017-06-28T16:05:00Z">
              <w:r w:rsidRPr="00611358">
                <w:rPr>
                  <w:rFonts w:ascii="Arial" w:hAnsi="Arial" w:cs="Arial"/>
                  <w:b/>
                  <w:bCs/>
                  <w:sz w:val="18"/>
                  <w:szCs w:val="18"/>
                </w:rPr>
                <w:t>0</w:t>
              </w:r>
            </w:ins>
          </w:p>
        </w:tc>
        <w:tc>
          <w:tcPr>
            <w:tcW w:w="1116" w:type="dxa"/>
            <w:tcBorders>
              <w:top w:val="single" w:sz="4" w:space="0" w:color="auto"/>
              <w:left w:val="nil"/>
              <w:bottom w:val="double" w:sz="6" w:space="0" w:color="auto"/>
              <w:right w:val="nil"/>
            </w:tcBorders>
            <w:shd w:val="clear" w:color="auto" w:fill="auto"/>
            <w:noWrap/>
            <w:vAlign w:val="bottom"/>
            <w:hideMark/>
          </w:tcPr>
          <w:p w14:paraId="749C31AE" w14:textId="2DE88AD4" w:rsidR="00893FF0" w:rsidRPr="00611358" w:rsidRDefault="00E52EC2" w:rsidP="00893FF0">
            <w:pPr>
              <w:suppressAutoHyphens/>
              <w:jc w:val="right"/>
              <w:rPr>
                <w:ins w:id="3869" w:author="Novotna, Ivana" w:date="2017-06-28T16:05:00Z"/>
                <w:rFonts w:ascii="Arial" w:hAnsi="Arial" w:cs="Arial"/>
                <w:b/>
                <w:bCs/>
                <w:sz w:val="18"/>
                <w:szCs w:val="18"/>
              </w:rPr>
            </w:pPr>
            <w:ins w:id="3870" w:author="Novotna, Ivana" w:date="2017-06-28T16:05:00Z">
              <w:r w:rsidRPr="00611358">
                <w:rPr>
                  <w:rFonts w:ascii="Arial" w:hAnsi="Arial" w:cs="Arial"/>
                  <w:b/>
                  <w:bCs/>
                  <w:sz w:val="18"/>
                  <w:szCs w:val="18"/>
                </w:rPr>
                <w:t>7 480 424</w:t>
              </w:r>
            </w:ins>
          </w:p>
        </w:tc>
        <w:tc>
          <w:tcPr>
            <w:tcW w:w="1116" w:type="dxa"/>
            <w:tcBorders>
              <w:top w:val="single" w:sz="4" w:space="0" w:color="auto"/>
              <w:left w:val="nil"/>
              <w:bottom w:val="double" w:sz="6" w:space="0" w:color="auto"/>
              <w:right w:val="nil"/>
            </w:tcBorders>
            <w:shd w:val="clear" w:color="auto" w:fill="auto"/>
            <w:noWrap/>
            <w:vAlign w:val="bottom"/>
            <w:hideMark/>
          </w:tcPr>
          <w:p w14:paraId="272ADD6B" w14:textId="494D633B" w:rsidR="00893FF0" w:rsidRPr="00611358" w:rsidRDefault="00E52EC2" w:rsidP="00893FF0">
            <w:pPr>
              <w:suppressAutoHyphens/>
              <w:jc w:val="right"/>
              <w:rPr>
                <w:ins w:id="3871" w:author="Novotna, Ivana" w:date="2017-06-28T16:05:00Z"/>
                <w:rFonts w:ascii="Arial" w:hAnsi="Arial" w:cs="Arial"/>
                <w:b/>
                <w:bCs/>
                <w:sz w:val="18"/>
                <w:szCs w:val="18"/>
              </w:rPr>
            </w:pPr>
            <w:ins w:id="3872" w:author="Novotna, Ivana" w:date="2017-06-28T16:05:00Z">
              <w:r w:rsidRPr="00611358">
                <w:rPr>
                  <w:rFonts w:ascii="Arial" w:hAnsi="Arial" w:cs="Arial"/>
                  <w:b/>
                  <w:bCs/>
                  <w:sz w:val="18"/>
                  <w:szCs w:val="18"/>
                </w:rPr>
                <w:t>0</w:t>
              </w:r>
            </w:ins>
          </w:p>
        </w:tc>
        <w:tc>
          <w:tcPr>
            <w:tcW w:w="1116" w:type="dxa"/>
            <w:tcBorders>
              <w:top w:val="single" w:sz="4" w:space="0" w:color="auto"/>
              <w:left w:val="nil"/>
              <w:bottom w:val="double" w:sz="6" w:space="0" w:color="auto"/>
              <w:right w:val="nil"/>
            </w:tcBorders>
            <w:shd w:val="clear" w:color="auto" w:fill="auto"/>
            <w:noWrap/>
            <w:vAlign w:val="bottom"/>
            <w:hideMark/>
          </w:tcPr>
          <w:p w14:paraId="327D196E" w14:textId="7C0353BF" w:rsidR="00893FF0" w:rsidRPr="00611358" w:rsidRDefault="00E52EC2" w:rsidP="00893FF0">
            <w:pPr>
              <w:suppressAutoHyphens/>
              <w:jc w:val="right"/>
              <w:rPr>
                <w:ins w:id="3873" w:author="Novotna, Ivana" w:date="2017-06-28T16:05:00Z"/>
                <w:rFonts w:ascii="Arial" w:hAnsi="Arial" w:cs="Arial"/>
                <w:b/>
                <w:bCs/>
                <w:sz w:val="18"/>
                <w:szCs w:val="18"/>
              </w:rPr>
            </w:pPr>
            <w:ins w:id="3874" w:author="Novotna, Ivana" w:date="2017-06-28T16:05:00Z">
              <w:r w:rsidRPr="00611358">
                <w:rPr>
                  <w:rFonts w:ascii="Arial" w:hAnsi="Arial" w:cs="Arial"/>
                  <w:b/>
                  <w:bCs/>
                  <w:sz w:val="18"/>
                  <w:szCs w:val="18"/>
                </w:rPr>
                <w:t xml:space="preserve">7 </w:t>
              </w:r>
            </w:ins>
            <w:ins w:id="3875" w:author="Novotna, Ivana" w:date="2018-06-11T11:16:00Z">
              <w:r w:rsidRPr="00611358">
                <w:rPr>
                  <w:rFonts w:ascii="Arial" w:hAnsi="Arial" w:cs="Arial"/>
                  <w:b/>
                  <w:bCs/>
                  <w:sz w:val="18"/>
                  <w:szCs w:val="18"/>
                </w:rPr>
                <w:t>480 424</w:t>
              </w:r>
            </w:ins>
          </w:p>
        </w:tc>
      </w:tr>
      <w:tr w:rsidR="00893FF0" w:rsidRPr="00611358" w14:paraId="4F62AB16" w14:textId="77777777" w:rsidTr="00893FF0">
        <w:trPr>
          <w:trHeight w:val="495"/>
          <w:ins w:id="3876" w:author="Novotna, Ivana" w:date="2017-06-28T16:05:00Z"/>
        </w:trPr>
        <w:tc>
          <w:tcPr>
            <w:tcW w:w="3660" w:type="dxa"/>
            <w:tcBorders>
              <w:top w:val="nil"/>
              <w:left w:val="nil"/>
              <w:bottom w:val="nil"/>
              <w:right w:val="nil"/>
            </w:tcBorders>
            <w:shd w:val="clear" w:color="auto" w:fill="auto"/>
            <w:vAlign w:val="center"/>
            <w:hideMark/>
          </w:tcPr>
          <w:p w14:paraId="730E4F73" w14:textId="77777777" w:rsidR="00893FF0" w:rsidRPr="00611358" w:rsidRDefault="00893FF0" w:rsidP="00893FF0">
            <w:pPr>
              <w:suppressAutoHyphens/>
              <w:ind w:left="-48"/>
              <w:rPr>
                <w:ins w:id="3877" w:author="Novotna, Ivana" w:date="2017-06-28T16:05:00Z"/>
                <w:rFonts w:ascii="Arial" w:hAnsi="Arial" w:cs="Arial"/>
                <w:sz w:val="18"/>
                <w:szCs w:val="18"/>
              </w:rPr>
            </w:pPr>
            <w:ins w:id="3878" w:author="Novotna, Ivana" w:date="2017-06-28T16:05:00Z">
              <w:r w:rsidRPr="00611358">
                <w:rPr>
                  <w:rFonts w:ascii="Arial" w:hAnsi="Arial" w:cs="Arial"/>
                  <w:sz w:val="18"/>
                  <w:szCs w:val="18"/>
                </w:rPr>
                <w:t xml:space="preserve">Záväzky voči prepojeným účtovným jednotkám </w:t>
              </w:r>
            </w:ins>
          </w:p>
        </w:tc>
        <w:tc>
          <w:tcPr>
            <w:tcW w:w="1116" w:type="dxa"/>
            <w:tcBorders>
              <w:top w:val="double" w:sz="6" w:space="0" w:color="auto"/>
              <w:left w:val="nil"/>
              <w:bottom w:val="nil"/>
              <w:right w:val="nil"/>
            </w:tcBorders>
            <w:shd w:val="clear" w:color="auto" w:fill="auto"/>
            <w:vAlign w:val="bottom"/>
            <w:hideMark/>
          </w:tcPr>
          <w:p w14:paraId="070AD4AF" w14:textId="77777777" w:rsidR="00893FF0" w:rsidRPr="00611358" w:rsidRDefault="00893FF0" w:rsidP="00893FF0">
            <w:pPr>
              <w:suppressAutoHyphens/>
              <w:jc w:val="right"/>
              <w:rPr>
                <w:ins w:id="3879" w:author="Novotna, Ivana" w:date="2017-06-28T16:05:00Z"/>
                <w:rFonts w:ascii="Arial" w:hAnsi="Arial" w:cs="Arial"/>
                <w:sz w:val="18"/>
                <w:szCs w:val="18"/>
              </w:rPr>
            </w:pPr>
            <w:ins w:id="3880" w:author="Novotna, Ivana" w:date="2017-06-28T16:05:00Z">
              <w:r w:rsidRPr="00611358">
                <w:rPr>
                  <w:rFonts w:ascii="Arial" w:hAnsi="Arial" w:cs="Arial"/>
                  <w:sz w:val="18"/>
                  <w:szCs w:val="18"/>
                </w:rPr>
                <w:t>0</w:t>
              </w:r>
            </w:ins>
          </w:p>
        </w:tc>
        <w:tc>
          <w:tcPr>
            <w:tcW w:w="1116" w:type="dxa"/>
            <w:tcBorders>
              <w:top w:val="double" w:sz="6" w:space="0" w:color="auto"/>
              <w:left w:val="nil"/>
              <w:bottom w:val="nil"/>
              <w:right w:val="nil"/>
            </w:tcBorders>
            <w:shd w:val="clear" w:color="auto" w:fill="auto"/>
            <w:vAlign w:val="bottom"/>
            <w:hideMark/>
          </w:tcPr>
          <w:p w14:paraId="458DF240" w14:textId="77777777" w:rsidR="00893FF0" w:rsidRPr="00611358" w:rsidRDefault="00893FF0" w:rsidP="00893FF0">
            <w:pPr>
              <w:suppressAutoHyphens/>
              <w:jc w:val="right"/>
              <w:rPr>
                <w:ins w:id="3881" w:author="Novotna, Ivana" w:date="2017-06-28T16:05:00Z"/>
                <w:rFonts w:ascii="Arial" w:hAnsi="Arial" w:cs="Arial"/>
                <w:sz w:val="18"/>
                <w:szCs w:val="18"/>
              </w:rPr>
            </w:pPr>
            <w:ins w:id="3882" w:author="Novotna, Ivana" w:date="2017-06-28T16:05:00Z">
              <w:r w:rsidRPr="00611358">
                <w:rPr>
                  <w:rFonts w:ascii="Arial" w:hAnsi="Arial" w:cs="Arial"/>
                  <w:sz w:val="18"/>
                  <w:szCs w:val="18"/>
                </w:rPr>
                <w:t>0</w:t>
              </w:r>
            </w:ins>
          </w:p>
        </w:tc>
        <w:tc>
          <w:tcPr>
            <w:tcW w:w="1116" w:type="dxa"/>
            <w:tcBorders>
              <w:top w:val="double" w:sz="6" w:space="0" w:color="auto"/>
              <w:left w:val="nil"/>
              <w:bottom w:val="nil"/>
              <w:right w:val="nil"/>
            </w:tcBorders>
            <w:shd w:val="clear" w:color="auto" w:fill="auto"/>
            <w:vAlign w:val="bottom"/>
            <w:hideMark/>
          </w:tcPr>
          <w:p w14:paraId="71934F53" w14:textId="67CD9472" w:rsidR="00893FF0" w:rsidRPr="00611358" w:rsidRDefault="00E52EC2" w:rsidP="00893FF0">
            <w:pPr>
              <w:suppressAutoHyphens/>
              <w:jc w:val="right"/>
              <w:rPr>
                <w:ins w:id="3883" w:author="Novotna, Ivana" w:date="2017-06-28T16:05:00Z"/>
                <w:rFonts w:ascii="Arial" w:hAnsi="Arial" w:cs="Arial"/>
                <w:sz w:val="18"/>
                <w:szCs w:val="18"/>
              </w:rPr>
            </w:pPr>
            <w:ins w:id="3884" w:author="Novotna, Ivana" w:date="2017-06-28T16:05:00Z">
              <w:r w:rsidRPr="00611358">
                <w:rPr>
                  <w:rFonts w:ascii="Arial" w:hAnsi="Arial" w:cs="Arial"/>
                  <w:sz w:val="18"/>
                  <w:szCs w:val="18"/>
                </w:rPr>
                <w:t>2 647 405</w:t>
              </w:r>
            </w:ins>
          </w:p>
        </w:tc>
        <w:tc>
          <w:tcPr>
            <w:tcW w:w="1116" w:type="dxa"/>
            <w:tcBorders>
              <w:top w:val="double" w:sz="6" w:space="0" w:color="auto"/>
              <w:left w:val="nil"/>
              <w:bottom w:val="nil"/>
              <w:right w:val="nil"/>
            </w:tcBorders>
            <w:shd w:val="clear" w:color="auto" w:fill="auto"/>
            <w:vAlign w:val="bottom"/>
            <w:hideMark/>
          </w:tcPr>
          <w:p w14:paraId="3B570755" w14:textId="77777777" w:rsidR="00893FF0" w:rsidRPr="00611358" w:rsidRDefault="00893FF0" w:rsidP="00893FF0">
            <w:pPr>
              <w:suppressAutoHyphens/>
              <w:jc w:val="right"/>
              <w:rPr>
                <w:ins w:id="3885" w:author="Novotna, Ivana" w:date="2017-06-28T16:05:00Z"/>
                <w:rFonts w:ascii="Arial" w:hAnsi="Arial" w:cs="Arial"/>
                <w:sz w:val="18"/>
                <w:szCs w:val="18"/>
              </w:rPr>
            </w:pPr>
            <w:ins w:id="3886" w:author="Novotna, Ivana" w:date="2017-06-28T16:05:00Z">
              <w:r w:rsidRPr="00611358">
                <w:rPr>
                  <w:rFonts w:ascii="Arial" w:hAnsi="Arial" w:cs="Arial"/>
                  <w:sz w:val="18"/>
                  <w:szCs w:val="18"/>
                </w:rPr>
                <w:t>0</w:t>
              </w:r>
            </w:ins>
          </w:p>
        </w:tc>
        <w:tc>
          <w:tcPr>
            <w:tcW w:w="1116" w:type="dxa"/>
            <w:tcBorders>
              <w:top w:val="double" w:sz="6" w:space="0" w:color="auto"/>
              <w:left w:val="nil"/>
              <w:bottom w:val="nil"/>
              <w:right w:val="nil"/>
            </w:tcBorders>
            <w:shd w:val="clear" w:color="auto" w:fill="auto"/>
            <w:vAlign w:val="bottom"/>
            <w:hideMark/>
          </w:tcPr>
          <w:p w14:paraId="14C11C2D" w14:textId="190F4FB9" w:rsidR="00893FF0" w:rsidRPr="00611358" w:rsidRDefault="00E52EC2">
            <w:pPr>
              <w:suppressAutoHyphens/>
              <w:jc w:val="center"/>
              <w:rPr>
                <w:ins w:id="3887" w:author="Novotna, Ivana" w:date="2017-06-28T16:05:00Z"/>
                <w:rFonts w:ascii="Arial" w:hAnsi="Arial" w:cs="Arial"/>
                <w:sz w:val="18"/>
                <w:szCs w:val="18"/>
              </w:rPr>
              <w:pPrChange w:id="3888" w:author="Novotna, Ivana" w:date="2018-06-11T11:16:00Z">
                <w:pPr>
                  <w:suppressAutoHyphens/>
                  <w:jc w:val="right"/>
                </w:pPr>
              </w:pPrChange>
            </w:pPr>
            <w:ins w:id="3889" w:author="Novotna, Ivana" w:date="2018-06-11T11:17:00Z">
              <w:r w:rsidRPr="00611358">
                <w:rPr>
                  <w:rFonts w:ascii="Arial" w:hAnsi="Arial" w:cs="Arial"/>
                  <w:sz w:val="18"/>
                  <w:szCs w:val="18"/>
                </w:rPr>
                <w:t xml:space="preserve">   </w:t>
              </w:r>
            </w:ins>
            <w:ins w:id="3890" w:author="Novotna, Ivana" w:date="2018-06-11T11:16:00Z">
              <w:r w:rsidRPr="00611358">
                <w:rPr>
                  <w:rFonts w:ascii="Arial" w:hAnsi="Arial" w:cs="Arial"/>
                  <w:sz w:val="18"/>
                  <w:szCs w:val="18"/>
                </w:rPr>
                <w:t>2 647</w:t>
              </w:r>
            </w:ins>
            <w:ins w:id="3891" w:author="Novotna, Ivana" w:date="2017-06-28T16:05:00Z">
              <w:r w:rsidRPr="00611358">
                <w:rPr>
                  <w:rFonts w:ascii="Arial" w:hAnsi="Arial" w:cs="Arial"/>
                  <w:sz w:val="18"/>
                  <w:szCs w:val="18"/>
                </w:rPr>
                <w:t xml:space="preserve"> 405</w:t>
              </w:r>
            </w:ins>
          </w:p>
        </w:tc>
      </w:tr>
      <w:tr w:rsidR="00893FF0" w:rsidRPr="00611358" w14:paraId="6611CC1A" w14:textId="77777777" w:rsidTr="00893FF0">
        <w:trPr>
          <w:trHeight w:val="720"/>
          <w:ins w:id="3892" w:author="Novotna, Ivana" w:date="2017-06-28T16:05:00Z"/>
        </w:trPr>
        <w:tc>
          <w:tcPr>
            <w:tcW w:w="3660" w:type="dxa"/>
            <w:tcBorders>
              <w:top w:val="nil"/>
              <w:left w:val="nil"/>
              <w:bottom w:val="nil"/>
              <w:right w:val="nil"/>
            </w:tcBorders>
            <w:shd w:val="clear" w:color="auto" w:fill="auto"/>
            <w:vAlign w:val="center"/>
            <w:hideMark/>
          </w:tcPr>
          <w:p w14:paraId="174A4270" w14:textId="77777777" w:rsidR="00893FF0" w:rsidRPr="00611358" w:rsidRDefault="00893FF0" w:rsidP="00893FF0">
            <w:pPr>
              <w:suppressAutoHyphens/>
              <w:ind w:left="-48"/>
              <w:rPr>
                <w:ins w:id="3893" w:author="Novotna, Ivana" w:date="2017-06-28T16:05:00Z"/>
                <w:rFonts w:ascii="Arial" w:hAnsi="Arial" w:cs="Arial"/>
                <w:sz w:val="18"/>
                <w:szCs w:val="18"/>
              </w:rPr>
            </w:pPr>
            <w:ins w:id="3894" w:author="Novotna, Ivana" w:date="2017-06-28T16:05:00Z">
              <w:r w:rsidRPr="00611358">
                <w:rPr>
                  <w:rFonts w:ascii="Arial" w:hAnsi="Arial" w:cs="Arial"/>
                  <w:sz w:val="18"/>
                  <w:szCs w:val="18"/>
                </w:rPr>
                <w:t xml:space="preserve">Záväzky v rámci podielovej účasti okrem záväzkov voči prepojeným účtovným jednotkám </w:t>
              </w:r>
            </w:ins>
          </w:p>
        </w:tc>
        <w:tc>
          <w:tcPr>
            <w:tcW w:w="1116" w:type="dxa"/>
            <w:tcBorders>
              <w:top w:val="nil"/>
              <w:left w:val="nil"/>
              <w:bottom w:val="nil"/>
              <w:right w:val="nil"/>
            </w:tcBorders>
            <w:shd w:val="clear" w:color="auto" w:fill="auto"/>
            <w:vAlign w:val="bottom"/>
            <w:hideMark/>
          </w:tcPr>
          <w:p w14:paraId="16E37531" w14:textId="77777777" w:rsidR="00893FF0" w:rsidRPr="00611358" w:rsidRDefault="00893FF0" w:rsidP="00893FF0">
            <w:pPr>
              <w:suppressAutoHyphens/>
              <w:jc w:val="right"/>
              <w:rPr>
                <w:ins w:id="3895" w:author="Novotna, Ivana" w:date="2017-06-28T16:05:00Z"/>
                <w:rFonts w:ascii="Arial" w:hAnsi="Arial" w:cs="Arial"/>
                <w:sz w:val="18"/>
                <w:szCs w:val="18"/>
              </w:rPr>
            </w:pPr>
            <w:ins w:id="3896" w:author="Novotna, Ivana" w:date="2017-06-28T16:05:00Z">
              <w:r w:rsidRPr="00611358">
                <w:rPr>
                  <w:rFonts w:ascii="Arial" w:hAnsi="Arial" w:cs="Arial"/>
                  <w:sz w:val="18"/>
                  <w:szCs w:val="18"/>
                </w:rPr>
                <w:t>0</w:t>
              </w:r>
            </w:ins>
          </w:p>
        </w:tc>
        <w:tc>
          <w:tcPr>
            <w:tcW w:w="1116" w:type="dxa"/>
            <w:tcBorders>
              <w:top w:val="nil"/>
              <w:left w:val="nil"/>
              <w:bottom w:val="nil"/>
              <w:right w:val="nil"/>
            </w:tcBorders>
            <w:shd w:val="clear" w:color="auto" w:fill="auto"/>
            <w:vAlign w:val="bottom"/>
            <w:hideMark/>
          </w:tcPr>
          <w:p w14:paraId="2F139C9D" w14:textId="77777777" w:rsidR="00893FF0" w:rsidRPr="00611358" w:rsidRDefault="00893FF0" w:rsidP="00893FF0">
            <w:pPr>
              <w:suppressAutoHyphens/>
              <w:jc w:val="right"/>
              <w:rPr>
                <w:ins w:id="3897" w:author="Novotna, Ivana" w:date="2017-06-28T16:05:00Z"/>
                <w:rFonts w:ascii="Arial" w:hAnsi="Arial" w:cs="Arial"/>
                <w:sz w:val="18"/>
                <w:szCs w:val="18"/>
              </w:rPr>
            </w:pPr>
            <w:ins w:id="3898" w:author="Novotna, Ivana" w:date="2017-06-28T16:05:00Z">
              <w:r w:rsidRPr="00611358">
                <w:rPr>
                  <w:rFonts w:ascii="Arial" w:hAnsi="Arial" w:cs="Arial"/>
                  <w:sz w:val="18"/>
                  <w:szCs w:val="18"/>
                </w:rPr>
                <w:t>0</w:t>
              </w:r>
            </w:ins>
          </w:p>
        </w:tc>
        <w:tc>
          <w:tcPr>
            <w:tcW w:w="1116" w:type="dxa"/>
            <w:tcBorders>
              <w:top w:val="nil"/>
              <w:left w:val="nil"/>
              <w:bottom w:val="nil"/>
              <w:right w:val="nil"/>
            </w:tcBorders>
            <w:shd w:val="clear" w:color="auto" w:fill="auto"/>
            <w:vAlign w:val="bottom"/>
            <w:hideMark/>
          </w:tcPr>
          <w:p w14:paraId="1E6BF546" w14:textId="6427EEE4" w:rsidR="00893FF0" w:rsidRPr="00611358" w:rsidRDefault="00E52EC2" w:rsidP="00893FF0">
            <w:pPr>
              <w:suppressAutoHyphens/>
              <w:jc w:val="right"/>
              <w:rPr>
                <w:ins w:id="3899" w:author="Novotna, Ivana" w:date="2017-06-28T16:05:00Z"/>
                <w:rFonts w:ascii="Arial" w:hAnsi="Arial" w:cs="Arial"/>
                <w:sz w:val="18"/>
                <w:szCs w:val="18"/>
              </w:rPr>
            </w:pPr>
            <w:ins w:id="3900" w:author="Novotna, Ivana" w:date="2017-06-28T16:05:00Z">
              <w:r w:rsidRPr="00611358">
                <w:rPr>
                  <w:rFonts w:ascii="Arial" w:hAnsi="Arial" w:cs="Arial"/>
                  <w:sz w:val="18"/>
                  <w:szCs w:val="18"/>
                </w:rPr>
                <w:t>0</w:t>
              </w:r>
            </w:ins>
          </w:p>
        </w:tc>
        <w:tc>
          <w:tcPr>
            <w:tcW w:w="1116" w:type="dxa"/>
            <w:tcBorders>
              <w:top w:val="nil"/>
              <w:left w:val="nil"/>
              <w:bottom w:val="nil"/>
              <w:right w:val="nil"/>
            </w:tcBorders>
            <w:shd w:val="clear" w:color="auto" w:fill="auto"/>
            <w:vAlign w:val="bottom"/>
            <w:hideMark/>
          </w:tcPr>
          <w:p w14:paraId="2EAD47C9" w14:textId="77777777" w:rsidR="00893FF0" w:rsidRPr="00611358" w:rsidRDefault="00893FF0" w:rsidP="00893FF0">
            <w:pPr>
              <w:suppressAutoHyphens/>
              <w:jc w:val="right"/>
              <w:rPr>
                <w:ins w:id="3901" w:author="Novotna, Ivana" w:date="2017-06-28T16:05:00Z"/>
                <w:rFonts w:ascii="Arial" w:hAnsi="Arial" w:cs="Arial"/>
                <w:sz w:val="18"/>
                <w:szCs w:val="18"/>
              </w:rPr>
            </w:pPr>
            <w:ins w:id="3902" w:author="Novotna, Ivana" w:date="2017-06-28T16:05:00Z">
              <w:r w:rsidRPr="00611358">
                <w:rPr>
                  <w:rFonts w:ascii="Arial" w:hAnsi="Arial" w:cs="Arial"/>
                  <w:sz w:val="18"/>
                  <w:szCs w:val="18"/>
                </w:rPr>
                <w:t>0</w:t>
              </w:r>
            </w:ins>
          </w:p>
        </w:tc>
        <w:tc>
          <w:tcPr>
            <w:tcW w:w="1116" w:type="dxa"/>
            <w:tcBorders>
              <w:top w:val="nil"/>
              <w:left w:val="nil"/>
              <w:bottom w:val="nil"/>
              <w:right w:val="nil"/>
            </w:tcBorders>
            <w:shd w:val="clear" w:color="auto" w:fill="auto"/>
            <w:vAlign w:val="bottom"/>
            <w:hideMark/>
          </w:tcPr>
          <w:p w14:paraId="48A7BD31" w14:textId="6325D2BA" w:rsidR="00893FF0" w:rsidRPr="00611358" w:rsidRDefault="00E52EC2" w:rsidP="00893FF0">
            <w:pPr>
              <w:suppressAutoHyphens/>
              <w:jc w:val="right"/>
              <w:rPr>
                <w:ins w:id="3903" w:author="Novotna, Ivana" w:date="2017-06-28T16:05:00Z"/>
                <w:rFonts w:ascii="Arial" w:hAnsi="Arial" w:cs="Arial"/>
                <w:sz w:val="18"/>
                <w:szCs w:val="18"/>
              </w:rPr>
            </w:pPr>
            <w:ins w:id="3904" w:author="Novotna, Ivana" w:date="2018-06-11T11:21:00Z">
              <w:r w:rsidRPr="00611358">
                <w:rPr>
                  <w:rFonts w:ascii="Arial" w:hAnsi="Arial" w:cs="Arial"/>
                  <w:sz w:val="18"/>
                  <w:szCs w:val="18"/>
                </w:rPr>
                <w:t>0</w:t>
              </w:r>
            </w:ins>
          </w:p>
        </w:tc>
      </w:tr>
      <w:tr w:rsidR="00893FF0" w:rsidRPr="00611358" w14:paraId="76974E2E" w14:textId="77777777" w:rsidTr="00893FF0">
        <w:trPr>
          <w:trHeight w:val="240"/>
          <w:ins w:id="3905" w:author="Novotna, Ivana" w:date="2017-06-28T16:05:00Z"/>
        </w:trPr>
        <w:tc>
          <w:tcPr>
            <w:tcW w:w="3660" w:type="dxa"/>
            <w:tcBorders>
              <w:top w:val="nil"/>
              <w:left w:val="nil"/>
              <w:bottom w:val="nil"/>
              <w:right w:val="nil"/>
            </w:tcBorders>
            <w:shd w:val="clear" w:color="auto" w:fill="auto"/>
            <w:vAlign w:val="center"/>
            <w:hideMark/>
          </w:tcPr>
          <w:p w14:paraId="53CFF057" w14:textId="77777777" w:rsidR="00893FF0" w:rsidRPr="00611358" w:rsidRDefault="00893FF0" w:rsidP="00893FF0">
            <w:pPr>
              <w:suppressAutoHyphens/>
              <w:ind w:left="-48"/>
              <w:rPr>
                <w:ins w:id="3906" w:author="Novotna, Ivana" w:date="2017-06-28T16:05:00Z"/>
                <w:rFonts w:ascii="Arial" w:hAnsi="Arial" w:cs="Arial"/>
                <w:sz w:val="18"/>
                <w:szCs w:val="18"/>
              </w:rPr>
            </w:pPr>
            <w:ins w:id="3907" w:author="Novotna, Ivana" w:date="2017-06-28T16:05:00Z">
              <w:r w:rsidRPr="00611358">
                <w:rPr>
                  <w:rFonts w:ascii="Arial" w:hAnsi="Arial" w:cs="Arial"/>
                  <w:sz w:val="18"/>
                  <w:szCs w:val="18"/>
                </w:rPr>
                <w:t xml:space="preserve">Ostatné záväzky z obchodného styku </w:t>
              </w:r>
            </w:ins>
          </w:p>
        </w:tc>
        <w:tc>
          <w:tcPr>
            <w:tcW w:w="1116" w:type="dxa"/>
            <w:tcBorders>
              <w:top w:val="nil"/>
              <w:left w:val="nil"/>
              <w:bottom w:val="nil"/>
              <w:right w:val="nil"/>
            </w:tcBorders>
            <w:shd w:val="clear" w:color="auto" w:fill="auto"/>
            <w:vAlign w:val="bottom"/>
            <w:hideMark/>
          </w:tcPr>
          <w:p w14:paraId="6B440CD9" w14:textId="77777777" w:rsidR="00893FF0" w:rsidRPr="00611358" w:rsidRDefault="00893FF0" w:rsidP="00893FF0">
            <w:pPr>
              <w:suppressAutoHyphens/>
              <w:jc w:val="right"/>
              <w:rPr>
                <w:ins w:id="3908" w:author="Novotna, Ivana" w:date="2017-06-28T16:05:00Z"/>
                <w:rFonts w:ascii="Arial" w:hAnsi="Arial" w:cs="Arial"/>
                <w:sz w:val="18"/>
                <w:szCs w:val="18"/>
              </w:rPr>
            </w:pPr>
            <w:ins w:id="3909" w:author="Novotna, Ivana" w:date="2017-06-28T16:05:00Z">
              <w:r w:rsidRPr="00611358">
                <w:rPr>
                  <w:rFonts w:ascii="Arial" w:hAnsi="Arial" w:cs="Arial"/>
                  <w:sz w:val="18"/>
                  <w:szCs w:val="18"/>
                </w:rPr>
                <w:t>0</w:t>
              </w:r>
            </w:ins>
          </w:p>
        </w:tc>
        <w:tc>
          <w:tcPr>
            <w:tcW w:w="1116" w:type="dxa"/>
            <w:tcBorders>
              <w:top w:val="nil"/>
              <w:left w:val="nil"/>
              <w:bottom w:val="nil"/>
              <w:right w:val="nil"/>
            </w:tcBorders>
            <w:shd w:val="clear" w:color="auto" w:fill="auto"/>
            <w:vAlign w:val="bottom"/>
            <w:hideMark/>
          </w:tcPr>
          <w:p w14:paraId="2CADD978" w14:textId="77777777" w:rsidR="00893FF0" w:rsidRPr="00611358" w:rsidRDefault="00893FF0" w:rsidP="00893FF0">
            <w:pPr>
              <w:suppressAutoHyphens/>
              <w:jc w:val="right"/>
              <w:rPr>
                <w:ins w:id="3910" w:author="Novotna, Ivana" w:date="2017-06-28T16:05:00Z"/>
                <w:rFonts w:ascii="Arial" w:hAnsi="Arial" w:cs="Arial"/>
                <w:sz w:val="18"/>
                <w:szCs w:val="18"/>
              </w:rPr>
            </w:pPr>
            <w:ins w:id="3911" w:author="Novotna, Ivana" w:date="2017-06-28T16:05:00Z">
              <w:r w:rsidRPr="00611358">
                <w:rPr>
                  <w:rFonts w:ascii="Arial" w:hAnsi="Arial" w:cs="Arial"/>
                  <w:sz w:val="18"/>
                  <w:szCs w:val="18"/>
                </w:rPr>
                <w:t>0</w:t>
              </w:r>
            </w:ins>
          </w:p>
        </w:tc>
        <w:tc>
          <w:tcPr>
            <w:tcW w:w="1116" w:type="dxa"/>
            <w:tcBorders>
              <w:top w:val="nil"/>
              <w:left w:val="nil"/>
              <w:bottom w:val="nil"/>
              <w:right w:val="nil"/>
            </w:tcBorders>
            <w:shd w:val="clear" w:color="auto" w:fill="auto"/>
            <w:vAlign w:val="bottom"/>
            <w:hideMark/>
          </w:tcPr>
          <w:p w14:paraId="247C9528" w14:textId="55C1CA9D" w:rsidR="00893FF0" w:rsidRPr="00611358" w:rsidRDefault="00E52EC2" w:rsidP="00893FF0">
            <w:pPr>
              <w:suppressAutoHyphens/>
              <w:jc w:val="right"/>
              <w:rPr>
                <w:ins w:id="3912" w:author="Novotna, Ivana" w:date="2017-06-28T16:05:00Z"/>
                <w:rFonts w:ascii="Arial" w:hAnsi="Arial" w:cs="Arial"/>
                <w:sz w:val="18"/>
                <w:szCs w:val="18"/>
              </w:rPr>
            </w:pPr>
            <w:ins w:id="3913" w:author="Novotna, Ivana" w:date="2017-06-28T16:05:00Z">
              <w:r w:rsidRPr="00611358">
                <w:rPr>
                  <w:rFonts w:ascii="Arial" w:hAnsi="Arial" w:cs="Arial"/>
                  <w:sz w:val="18"/>
                  <w:szCs w:val="18"/>
                </w:rPr>
                <w:t>4 833 019</w:t>
              </w:r>
            </w:ins>
          </w:p>
        </w:tc>
        <w:tc>
          <w:tcPr>
            <w:tcW w:w="1116" w:type="dxa"/>
            <w:tcBorders>
              <w:top w:val="nil"/>
              <w:left w:val="nil"/>
              <w:bottom w:val="nil"/>
              <w:right w:val="nil"/>
            </w:tcBorders>
            <w:shd w:val="clear" w:color="auto" w:fill="auto"/>
            <w:vAlign w:val="bottom"/>
            <w:hideMark/>
          </w:tcPr>
          <w:p w14:paraId="5A72DAB9" w14:textId="7CDA66EE" w:rsidR="00893FF0" w:rsidRPr="00611358" w:rsidRDefault="00E52EC2" w:rsidP="00893FF0">
            <w:pPr>
              <w:suppressAutoHyphens/>
              <w:jc w:val="right"/>
              <w:rPr>
                <w:ins w:id="3914" w:author="Novotna, Ivana" w:date="2017-06-28T16:05:00Z"/>
                <w:rFonts w:ascii="Arial" w:hAnsi="Arial" w:cs="Arial"/>
                <w:sz w:val="18"/>
                <w:szCs w:val="18"/>
              </w:rPr>
            </w:pPr>
            <w:ins w:id="3915" w:author="Novotna, Ivana" w:date="2017-06-28T16:05:00Z">
              <w:r w:rsidRPr="00611358">
                <w:rPr>
                  <w:rFonts w:ascii="Arial" w:hAnsi="Arial" w:cs="Arial"/>
                  <w:sz w:val="18"/>
                  <w:szCs w:val="18"/>
                </w:rPr>
                <w:t>0</w:t>
              </w:r>
            </w:ins>
          </w:p>
        </w:tc>
        <w:tc>
          <w:tcPr>
            <w:tcW w:w="1116" w:type="dxa"/>
            <w:tcBorders>
              <w:top w:val="nil"/>
              <w:left w:val="nil"/>
              <w:bottom w:val="nil"/>
              <w:right w:val="nil"/>
            </w:tcBorders>
            <w:shd w:val="clear" w:color="auto" w:fill="auto"/>
            <w:vAlign w:val="bottom"/>
            <w:hideMark/>
          </w:tcPr>
          <w:p w14:paraId="033DD815" w14:textId="6C99CBA1" w:rsidR="00893FF0" w:rsidRPr="00611358" w:rsidRDefault="00E52EC2" w:rsidP="00893FF0">
            <w:pPr>
              <w:suppressAutoHyphens/>
              <w:jc w:val="right"/>
              <w:rPr>
                <w:ins w:id="3916" w:author="Novotna, Ivana" w:date="2017-06-28T16:05:00Z"/>
                <w:rFonts w:ascii="Arial" w:hAnsi="Arial" w:cs="Arial"/>
                <w:sz w:val="18"/>
                <w:szCs w:val="18"/>
              </w:rPr>
            </w:pPr>
            <w:ins w:id="3917" w:author="Novotna, Ivana" w:date="2018-06-11T11:20:00Z">
              <w:r w:rsidRPr="00611358">
                <w:rPr>
                  <w:rFonts w:ascii="Arial" w:hAnsi="Arial" w:cs="Arial"/>
                  <w:sz w:val="18"/>
                  <w:szCs w:val="18"/>
                </w:rPr>
                <w:t>4 833 019</w:t>
              </w:r>
            </w:ins>
          </w:p>
        </w:tc>
      </w:tr>
      <w:tr w:rsidR="00893FF0" w:rsidRPr="00611358" w14:paraId="786677C9" w14:textId="77777777" w:rsidTr="00893FF0">
        <w:trPr>
          <w:trHeight w:val="255"/>
          <w:ins w:id="3918" w:author="Novotna, Ivana" w:date="2017-06-28T16:05:00Z"/>
        </w:trPr>
        <w:tc>
          <w:tcPr>
            <w:tcW w:w="3660" w:type="dxa"/>
            <w:tcBorders>
              <w:top w:val="nil"/>
              <w:left w:val="nil"/>
              <w:bottom w:val="nil"/>
              <w:right w:val="nil"/>
            </w:tcBorders>
            <w:shd w:val="clear" w:color="auto" w:fill="auto"/>
            <w:vAlign w:val="bottom"/>
            <w:hideMark/>
          </w:tcPr>
          <w:p w14:paraId="259F2F87" w14:textId="77777777" w:rsidR="00893FF0" w:rsidRPr="00611358" w:rsidRDefault="00893FF0" w:rsidP="00893FF0">
            <w:pPr>
              <w:suppressAutoHyphens/>
              <w:ind w:left="-48"/>
              <w:rPr>
                <w:ins w:id="3919" w:author="Novotna, Ivana" w:date="2017-06-28T16:05:00Z"/>
                <w:rFonts w:ascii="Arial" w:hAnsi="Arial" w:cs="Arial"/>
                <w:b/>
                <w:bCs/>
                <w:sz w:val="18"/>
                <w:szCs w:val="18"/>
              </w:rPr>
            </w:pPr>
            <w:ins w:id="3920" w:author="Novotna, Ivana" w:date="2017-06-28T16:05:00Z">
              <w:r w:rsidRPr="00611358">
                <w:rPr>
                  <w:rFonts w:ascii="Arial" w:hAnsi="Arial" w:cs="Arial"/>
                  <w:b/>
                  <w:bCs/>
                  <w:sz w:val="18"/>
                  <w:szCs w:val="18"/>
                </w:rPr>
                <w:t>Ostatné krátkodobé záväzky, z toho:</w:t>
              </w:r>
            </w:ins>
          </w:p>
        </w:tc>
        <w:tc>
          <w:tcPr>
            <w:tcW w:w="1116" w:type="dxa"/>
            <w:tcBorders>
              <w:top w:val="single" w:sz="4" w:space="0" w:color="auto"/>
              <w:left w:val="nil"/>
              <w:bottom w:val="double" w:sz="6" w:space="0" w:color="auto"/>
              <w:right w:val="nil"/>
            </w:tcBorders>
            <w:shd w:val="clear" w:color="auto" w:fill="auto"/>
            <w:noWrap/>
            <w:vAlign w:val="bottom"/>
            <w:hideMark/>
          </w:tcPr>
          <w:p w14:paraId="66EF1F57" w14:textId="77777777" w:rsidR="00893FF0" w:rsidRPr="00611358" w:rsidRDefault="00893FF0" w:rsidP="00893FF0">
            <w:pPr>
              <w:suppressAutoHyphens/>
              <w:jc w:val="right"/>
              <w:rPr>
                <w:ins w:id="3921" w:author="Novotna, Ivana" w:date="2017-06-28T16:05:00Z"/>
                <w:rFonts w:ascii="Arial" w:hAnsi="Arial" w:cs="Arial"/>
                <w:b/>
                <w:bCs/>
                <w:sz w:val="18"/>
                <w:szCs w:val="18"/>
              </w:rPr>
            </w:pPr>
            <w:ins w:id="3922" w:author="Novotna, Ivana" w:date="2017-06-28T16:05:00Z">
              <w:r w:rsidRPr="00611358">
                <w:rPr>
                  <w:rFonts w:ascii="Arial" w:hAnsi="Arial" w:cs="Arial"/>
                  <w:b/>
                  <w:bCs/>
                  <w:sz w:val="18"/>
                  <w:szCs w:val="18"/>
                </w:rPr>
                <w:t>0</w:t>
              </w:r>
            </w:ins>
          </w:p>
        </w:tc>
        <w:tc>
          <w:tcPr>
            <w:tcW w:w="1116" w:type="dxa"/>
            <w:tcBorders>
              <w:top w:val="single" w:sz="4" w:space="0" w:color="auto"/>
              <w:left w:val="nil"/>
              <w:bottom w:val="double" w:sz="6" w:space="0" w:color="auto"/>
              <w:right w:val="nil"/>
            </w:tcBorders>
            <w:shd w:val="clear" w:color="auto" w:fill="auto"/>
            <w:noWrap/>
            <w:vAlign w:val="bottom"/>
            <w:hideMark/>
          </w:tcPr>
          <w:p w14:paraId="7E922983" w14:textId="77777777" w:rsidR="00893FF0" w:rsidRPr="00611358" w:rsidRDefault="00893FF0" w:rsidP="00893FF0">
            <w:pPr>
              <w:suppressAutoHyphens/>
              <w:jc w:val="right"/>
              <w:rPr>
                <w:ins w:id="3923" w:author="Novotna, Ivana" w:date="2017-06-28T16:05:00Z"/>
                <w:rFonts w:ascii="Arial" w:hAnsi="Arial" w:cs="Arial"/>
                <w:b/>
                <w:bCs/>
                <w:sz w:val="18"/>
                <w:szCs w:val="18"/>
              </w:rPr>
            </w:pPr>
            <w:ins w:id="3924" w:author="Novotna, Ivana" w:date="2017-06-28T16:05:00Z">
              <w:r w:rsidRPr="00611358">
                <w:rPr>
                  <w:rFonts w:ascii="Arial" w:hAnsi="Arial" w:cs="Arial"/>
                  <w:b/>
                  <w:bCs/>
                  <w:sz w:val="18"/>
                  <w:szCs w:val="18"/>
                </w:rPr>
                <w:t>0</w:t>
              </w:r>
            </w:ins>
          </w:p>
        </w:tc>
        <w:tc>
          <w:tcPr>
            <w:tcW w:w="1116" w:type="dxa"/>
            <w:tcBorders>
              <w:top w:val="single" w:sz="4" w:space="0" w:color="auto"/>
              <w:left w:val="nil"/>
              <w:bottom w:val="double" w:sz="6" w:space="0" w:color="auto"/>
              <w:right w:val="nil"/>
            </w:tcBorders>
            <w:shd w:val="clear" w:color="auto" w:fill="auto"/>
            <w:noWrap/>
            <w:vAlign w:val="bottom"/>
            <w:hideMark/>
          </w:tcPr>
          <w:p w14:paraId="484F8FC9" w14:textId="3547C584" w:rsidR="00893FF0" w:rsidRPr="00611358" w:rsidRDefault="00E52EC2">
            <w:pPr>
              <w:suppressAutoHyphens/>
              <w:jc w:val="center"/>
              <w:rPr>
                <w:ins w:id="3925" w:author="Novotna, Ivana" w:date="2017-06-28T16:05:00Z"/>
                <w:rFonts w:ascii="Arial" w:hAnsi="Arial" w:cs="Arial"/>
                <w:b/>
                <w:bCs/>
                <w:sz w:val="18"/>
                <w:szCs w:val="18"/>
              </w:rPr>
              <w:pPrChange w:id="3926" w:author="Novotna, Ivana" w:date="2018-06-11T11:21:00Z">
                <w:pPr>
                  <w:suppressAutoHyphens/>
                  <w:jc w:val="right"/>
                </w:pPr>
              </w:pPrChange>
            </w:pPr>
            <w:ins w:id="3927" w:author="Novotna, Ivana" w:date="2018-06-11T11:21:00Z">
              <w:r w:rsidRPr="00611358">
                <w:rPr>
                  <w:rFonts w:ascii="Arial" w:hAnsi="Arial" w:cs="Arial"/>
                  <w:b/>
                  <w:bCs/>
                  <w:sz w:val="18"/>
                  <w:szCs w:val="18"/>
                </w:rPr>
                <w:t xml:space="preserve">      949</w:t>
              </w:r>
            </w:ins>
            <w:ins w:id="3928" w:author="Novotna, Ivana" w:date="2017-06-28T16:05:00Z">
              <w:r w:rsidRPr="00611358">
                <w:rPr>
                  <w:rFonts w:ascii="Arial" w:hAnsi="Arial" w:cs="Arial"/>
                  <w:b/>
                  <w:bCs/>
                  <w:sz w:val="18"/>
                  <w:szCs w:val="18"/>
                </w:rPr>
                <w:t xml:space="preserve"> 118</w:t>
              </w:r>
            </w:ins>
          </w:p>
        </w:tc>
        <w:tc>
          <w:tcPr>
            <w:tcW w:w="1116" w:type="dxa"/>
            <w:tcBorders>
              <w:top w:val="single" w:sz="4" w:space="0" w:color="auto"/>
              <w:left w:val="nil"/>
              <w:bottom w:val="double" w:sz="6" w:space="0" w:color="auto"/>
              <w:right w:val="nil"/>
            </w:tcBorders>
            <w:shd w:val="clear" w:color="auto" w:fill="auto"/>
            <w:noWrap/>
            <w:vAlign w:val="bottom"/>
            <w:hideMark/>
          </w:tcPr>
          <w:p w14:paraId="2F4BDBFA" w14:textId="77777777" w:rsidR="00893FF0" w:rsidRPr="00611358" w:rsidRDefault="00893FF0" w:rsidP="00893FF0">
            <w:pPr>
              <w:suppressAutoHyphens/>
              <w:jc w:val="right"/>
              <w:rPr>
                <w:ins w:id="3929" w:author="Novotna, Ivana" w:date="2017-06-28T16:05:00Z"/>
                <w:rFonts w:ascii="Arial" w:hAnsi="Arial" w:cs="Arial"/>
                <w:b/>
                <w:bCs/>
                <w:sz w:val="18"/>
                <w:szCs w:val="18"/>
              </w:rPr>
            </w:pPr>
            <w:ins w:id="3930" w:author="Novotna, Ivana" w:date="2017-06-28T16:05:00Z">
              <w:r w:rsidRPr="00611358">
                <w:rPr>
                  <w:rFonts w:ascii="Arial" w:hAnsi="Arial" w:cs="Arial"/>
                  <w:b/>
                  <w:bCs/>
                  <w:sz w:val="18"/>
                  <w:szCs w:val="18"/>
                </w:rPr>
                <w:t>0</w:t>
              </w:r>
            </w:ins>
          </w:p>
        </w:tc>
        <w:tc>
          <w:tcPr>
            <w:tcW w:w="1116" w:type="dxa"/>
            <w:tcBorders>
              <w:top w:val="single" w:sz="4" w:space="0" w:color="auto"/>
              <w:left w:val="nil"/>
              <w:bottom w:val="double" w:sz="6" w:space="0" w:color="auto"/>
              <w:right w:val="nil"/>
            </w:tcBorders>
            <w:shd w:val="clear" w:color="auto" w:fill="auto"/>
            <w:noWrap/>
            <w:vAlign w:val="bottom"/>
            <w:hideMark/>
          </w:tcPr>
          <w:p w14:paraId="0C42C404" w14:textId="171BB0EF" w:rsidR="00893FF0" w:rsidRPr="00611358" w:rsidRDefault="00E52EC2" w:rsidP="00893FF0">
            <w:pPr>
              <w:suppressAutoHyphens/>
              <w:jc w:val="right"/>
              <w:rPr>
                <w:ins w:id="3931" w:author="Novotna, Ivana" w:date="2017-06-28T16:05:00Z"/>
                <w:rFonts w:ascii="Arial" w:hAnsi="Arial" w:cs="Arial"/>
                <w:b/>
                <w:bCs/>
                <w:sz w:val="18"/>
                <w:szCs w:val="18"/>
              </w:rPr>
            </w:pPr>
            <w:ins w:id="3932" w:author="Novotna, Ivana" w:date="2017-06-28T16:05:00Z">
              <w:r w:rsidRPr="00611358">
                <w:rPr>
                  <w:rFonts w:ascii="Arial" w:hAnsi="Arial" w:cs="Arial"/>
                  <w:b/>
                  <w:bCs/>
                  <w:sz w:val="18"/>
                  <w:szCs w:val="18"/>
                </w:rPr>
                <w:t>949 118</w:t>
              </w:r>
            </w:ins>
          </w:p>
        </w:tc>
      </w:tr>
      <w:tr w:rsidR="00893FF0" w:rsidRPr="00611358" w14:paraId="2BA9CA50" w14:textId="77777777" w:rsidTr="00893FF0">
        <w:trPr>
          <w:trHeight w:val="255"/>
          <w:ins w:id="3933" w:author="Novotna, Ivana" w:date="2017-06-28T16:05:00Z"/>
        </w:trPr>
        <w:tc>
          <w:tcPr>
            <w:tcW w:w="3660" w:type="dxa"/>
            <w:tcBorders>
              <w:top w:val="nil"/>
              <w:left w:val="nil"/>
              <w:bottom w:val="nil"/>
              <w:right w:val="nil"/>
            </w:tcBorders>
            <w:shd w:val="clear" w:color="auto" w:fill="auto"/>
            <w:vAlign w:val="center"/>
            <w:hideMark/>
          </w:tcPr>
          <w:p w14:paraId="0E0E4BEA" w14:textId="77777777" w:rsidR="00893FF0" w:rsidRPr="00611358" w:rsidRDefault="00893FF0" w:rsidP="00893FF0">
            <w:pPr>
              <w:suppressAutoHyphens/>
              <w:ind w:left="-48"/>
              <w:rPr>
                <w:ins w:id="3934" w:author="Novotna, Ivana" w:date="2017-06-28T16:05:00Z"/>
                <w:rFonts w:ascii="Arial" w:hAnsi="Arial" w:cs="Arial"/>
                <w:sz w:val="18"/>
                <w:szCs w:val="18"/>
              </w:rPr>
            </w:pPr>
            <w:ins w:id="3935" w:author="Novotna, Ivana" w:date="2017-06-28T16:05:00Z">
              <w:r w:rsidRPr="00611358">
                <w:rPr>
                  <w:rFonts w:ascii="Arial" w:hAnsi="Arial" w:cs="Arial"/>
                  <w:sz w:val="18"/>
                  <w:szCs w:val="18"/>
                </w:rPr>
                <w:t xml:space="preserve">Čistá hodnota zákazky </w:t>
              </w:r>
            </w:ins>
          </w:p>
        </w:tc>
        <w:tc>
          <w:tcPr>
            <w:tcW w:w="1116" w:type="dxa"/>
            <w:tcBorders>
              <w:top w:val="nil"/>
              <w:left w:val="nil"/>
              <w:bottom w:val="nil"/>
              <w:right w:val="nil"/>
            </w:tcBorders>
            <w:shd w:val="clear" w:color="auto" w:fill="auto"/>
            <w:vAlign w:val="bottom"/>
            <w:hideMark/>
          </w:tcPr>
          <w:p w14:paraId="55830714" w14:textId="77777777" w:rsidR="00893FF0" w:rsidRPr="00611358" w:rsidRDefault="00893FF0" w:rsidP="00893FF0">
            <w:pPr>
              <w:suppressAutoHyphens/>
              <w:jc w:val="right"/>
              <w:rPr>
                <w:ins w:id="3936" w:author="Novotna, Ivana" w:date="2017-06-28T16:05:00Z"/>
                <w:rFonts w:ascii="Arial" w:hAnsi="Arial" w:cs="Arial"/>
                <w:sz w:val="18"/>
                <w:szCs w:val="18"/>
              </w:rPr>
            </w:pPr>
            <w:ins w:id="3937" w:author="Novotna, Ivana" w:date="2017-06-28T16:05:00Z">
              <w:r w:rsidRPr="00611358">
                <w:rPr>
                  <w:rFonts w:ascii="Arial" w:hAnsi="Arial" w:cs="Arial"/>
                  <w:sz w:val="18"/>
                  <w:szCs w:val="18"/>
                </w:rPr>
                <w:t>0</w:t>
              </w:r>
            </w:ins>
          </w:p>
        </w:tc>
        <w:tc>
          <w:tcPr>
            <w:tcW w:w="1116" w:type="dxa"/>
            <w:tcBorders>
              <w:top w:val="nil"/>
              <w:left w:val="nil"/>
              <w:bottom w:val="nil"/>
              <w:right w:val="nil"/>
            </w:tcBorders>
            <w:shd w:val="clear" w:color="auto" w:fill="auto"/>
            <w:vAlign w:val="bottom"/>
            <w:hideMark/>
          </w:tcPr>
          <w:p w14:paraId="1EB37783" w14:textId="77777777" w:rsidR="00893FF0" w:rsidRPr="00611358" w:rsidRDefault="00893FF0" w:rsidP="00893FF0">
            <w:pPr>
              <w:suppressAutoHyphens/>
              <w:jc w:val="right"/>
              <w:rPr>
                <w:ins w:id="3938" w:author="Novotna, Ivana" w:date="2017-06-28T16:05:00Z"/>
                <w:rFonts w:ascii="Arial" w:hAnsi="Arial" w:cs="Arial"/>
                <w:sz w:val="18"/>
                <w:szCs w:val="18"/>
              </w:rPr>
            </w:pPr>
            <w:ins w:id="3939" w:author="Novotna, Ivana" w:date="2017-06-28T16:05:00Z">
              <w:r w:rsidRPr="00611358">
                <w:rPr>
                  <w:rFonts w:ascii="Arial" w:hAnsi="Arial" w:cs="Arial"/>
                  <w:sz w:val="18"/>
                  <w:szCs w:val="18"/>
                </w:rPr>
                <w:t>0</w:t>
              </w:r>
            </w:ins>
          </w:p>
        </w:tc>
        <w:tc>
          <w:tcPr>
            <w:tcW w:w="1116" w:type="dxa"/>
            <w:tcBorders>
              <w:top w:val="nil"/>
              <w:left w:val="nil"/>
              <w:bottom w:val="nil"/>
              <w:right w:val="nil"/>
            </w:tcBorders>
            <w:shd w:val="clear" w:color="auto" w:fill="auto"/>
            <w:vAlign w:val="bottom"/>
            <w:hideMark/>
          </w:tcPr>
          <w:p w14:paraId="65FCAFFC" w14:textId="77777777" w:rsidR="00893FF0" w:rsidRPr="00611358" w:rsidRDefault="00893FF0" w:rsidP="00893FF0">
            <w:pPr>
              <w:suppressAutoHyphens/>
              <w:jc w:val="right"/>
              <w:rPr>
                <w:ins w:id="3940" w:author="Novotna, Ivana" w:date="2017-06-28T16:05:00Z"/>
                <w:rFonts w:ascii="Arial" w:hAnsi="Arial" w:cs="Arial"/>
                <w:sz w:val="18"/>
                <w:szCs w:val="18"/>
              </w:rPr>
            </w:pPr>
            <w:ins w:id="3941" w:author="Novotna, Ivana" w:date="2017-06-28T16:05:00Z">
              <w:r w:rsidRPr="00611358">
                <w:rPr>
                  <w:rFonts w:ascii="Arial" w:hAnsi="Arial" w:cs="Arial"/>
                  <w:sz w:val="18"/>
                  <w:szCs w:val="18"/>
                </w:rPr>
                <w:t>0</w:t>
              </w:r>
            </w:ins>
          </w:p>
        </w:tc>
        <w:tc>
          <w:tcPr>
            <w:tcW w:w="1116" w:type="dxa"/>
            <w:tcBorders>
              <w:top w:val="nil"/>
              <w:left w:val="nil"/>
              <w:bottom w:val="nil"/>
              <w:right w:val="nil"/>
            </w:tcBorders>
            <w:shd w:val="clear" w:color="auto" w:fill="auto"/>
            <w:vAlign w:val="bottom"/>
            <w:hideMark/>
          </w:tcPr>
          <w:p w14:paraId="29F836C2" w14:textId="77777777" w:rsidR="00893FF0" w:rsidRPr="00611358" w:rsidRDefault="00893FF0" w:rsidP="00893FF0">
            <w:pPr>
              <w:suppressAutoHyphens/>
              <w:jc w:val="right"/>
              <w:rPr>
                <w:ins w:id="3942" w:author="Novotna, Ivana" w:date="2017-06-28T16:05:00Z"/>
                <w:rFonts w:ascii="Arial" w:hAnsi="Arial" w:cs="Arial"/>
                <w:sz w:val="18"/>
                <w:szCs w:val="18"/>
              </w:rPr>
            </w:pPr>
            <w:ins w:id="3943" w:author="Novotna, Ivana" w:date="2017-06-28T16:05:00Z">
              <w:r w:rsidRPr="00611358">
                <w:rPr>
                  <w:rFonts w:ascii="Arial" w:hAnsi="Arial" w:cs="Arial"/>
                  <w:sz w:val="18"/>
                  <w:szCs w:val="18"/>
                </w:rPr>
                <w:t>0</w:t>
              </w:r>
            </w:ins>
          </w:p>
        </w:tc>
        <w:tc>
          <w:tcPr>
            <w:tcW w:w="1116" w:type="dxa"/>
            <w:tcBorders>
              <w:top w:val="nil"/>
              <w:left w:val="nil"/>
              <w:bottom w:val="nil"/>
              <w:right w:val="nil"/>
            </w:tcBorders>
            <w:shd w:val="clear" w:color="auto" w:fill="auto"/>
            <w:vAlign w:val="bottom"/>
            <w:hideMark/>
          </w:tcPr>
          <w:p w14:paraId="32596CA5" w14:textId="77777777" w:rsidR="00893FF0" w:rsidRPr="00611358" w:rsidRDefault="00893FF0" w:rsidP="00893FF0">
            <w:pPr>
              <w:suppressAutoHyphens/>
              <w:jc w:val="right"/>
              <w:rPr>
                <w:ins w:id="3944" w:author="Novotna, Ivana" w:date="2017-06-28T16:05:00Z"/>
                <w:rFonts w:ascii="Arial" w:hAnsi="Arial" w:cs="Arial"/>
                <w:sz w:val="18"/>
                <w:szCs w:val="18"/>
              </w:rPr>
            </w:pPr>
            <w:ins w:id="3945" w:author="Novotna, Ivana" w:date="2017-06-28T16:05:00Z">
              <w:r w:rsidRPr="00611358">
                <w:rPr>
                  <w:rFonts w:ascii="Arial" w:hAnsi="Arial" w:cs="Arial"/>
                  <w:sz w:val="18"/>
                  <w:szCs w:val="18"/>
                </w:rPr>
                <w:t>0</w:t>
              </w:r>
            </w:ins>
          </w:p>
        </w:tc>
      </w:tr>
      <w:tr w:rsidR="00893FF0" w:rsidRPr="00611358" w14:paraId="5DD0F1A0" w14:textId="77777777" w:rsidTr="00893FF0">
        <w:trPr>
          <w:trHeight w:val="480"/>
          <w:ins w:id="3946" w:author="Novotna, Ivana" w:date="2017-06-28T16:05:00Z"/>
        </w:trPr>
        <w:tc>
          <w:tcPr>
            <w:tcW w:w="3660" w:type="dxa"/>
            <w:tcBorders>
              <w:top w:val="nil"/>
              <w:left w:val="nil"/>
              <w:bottom w:val="nil"/>
              <w:right w:val="nil"/>
            </w:tcBorders>
            <w:shd w:val="clear" w:color="auto" w:fill="auto"/>
            <w:vAlign w:val="center"/>
            <w:hideMark/>
          </w:tcPr>
          <w:p w14:paraId="2BC326C5" w14:textId="77777777" w:rsidR="00893FF0" w:rsidRPr="00611358" w:rsidRDefault="00893FF0" w:rsidP="00893FF0">
            <w:pPr>
              <w:suppressAutoHyphens/>
              <w:ind w:left="-48"/>
              <w:rPr>
                <w:ins w:id="3947" w:author="Novotna, Ivana" w:date="2017-06-28T16:05:00Z"/>
                <w:rFonts w:ascii="Arial" w:hAnsi="Arial" w:cs="Arial"/>
                <w:sz w:val="18"/>
                <w:szCs w:val="18"/>
              </w:rPr>
            </w:pPr>
            <w:ins w:id="3948" w:author="Novotna, Ivana" w:date="2017-06-28T16:05:00Z">
              <w:r w:rsidRPr="00611358">
                <w:rPr>
                  <w:rFonts w:ascii="Arial" w:hAnsi="Arial" w:cs="Arial"/>
                  <w:sz w:val="18"/>
                  <w:szCs w:val="18"/>
                </w:rPr>
                <w:t xml:space="preserve">Záväzky voči prepojeným účtovným jednotkám </w:t>
              </w:r>
            </w:ins>
          </w:p>
        </w:tc>
        <w:tc>
          <w:tcPr>
            <w:tcW w:w="1116" w:type="dxa"/>
            <w:tcBorders>
              <w:top w:val="nil"/>
              <w:left w:val="nil"/>
              <w:bottom w:val="nil"/>
              <w:right w:val="nil"/>
            </w:tcBorders>
            <w:shd w:val="clear" w:color="auto" w:fill="auto"/>
            <w:vAlign w:val="bottom"/>
            <w:hideMark/>
          </w:tcPr>
          <w:p w14:paraId="78B326E2" w14:textId="77777777" w:rsidR="00893FF0" w:rsidRPr="00611358" w:rsidRDefault="00893FF0" w:rsidP="00893FF0">
            <w:pPr>
              <w:suppressAutoHyphens/>
              <w:jc w:val="right"/>
              <w:rPr>
                <w:ins w:id="3949" w:author="Novotna, Ivana" w:date="2017-06-28T16:05:00Z"/>
                <w:rFonts w:ascii="Arial" w:hAnsi="Arial" w:cs="Arial"/>
                <w:sz w:val="18"/>
                <w:szCs w:val="18"/>
              </w:rPr>
            </w:pPr>
            <w:ins w:id="3950" w:author="Novotna, Ivana" w:date="2017-06-28T16:05:00Z">
              <w:r w:rsidRPr="00611358">
                <w:rPr>
                  <w:rFonts w:ascii="Arial" w:hAnsi="Arial" w:cs="Arial"/>
                  <w:sz w:val="18"/>
                  <w:szCs w:val="18"/>
                </w:rPr>
                <w:t>0</w:t>
              </w:r>
            </w:ins>
          </w:p>
        </w:tc>
        <w:tc>
          <w:tcPr>
            <w:tcW w:w="1116" w:type="dxa"/>
            <w:tcBorders>
              <w:top w:val="nil"/>
              <w:left w:val="nil"/>
              <w:bottom w:val="nil"/>
              <w:right w:val="nil"/>
            </w:tcBorders>
            <w:shd w:val="clear" w:color="auto" w:fill="auto"/>
            <w:vAlign w:val="bottom"/>
            <w:hideMark/>
          </w:tcPr>
          <w:p w14:paraId="0BE7ABB5" w14:textId="77777777" w:rsidR="00893FF0" w:rsidRPr="00611358" w:rsidRDefault="00893FF0" w:rsidP="00893FF0">
            <w:pPr>
              <w:suppressAutoHyphens/>
              <w:jc w:val="right"/>
              <w:rPr>
                <w:ins w:id="3951" w:author="Novotna, Ivana" w:date="2017-06-28T16:05:00Z"/>
                <w:rFonts w:ascii="Arial" w:hAnsi="Arial" w:cs="Arial"/>
                <w:sz w:val="18"/>
                <w:szCs w:val="18"/>
              </w:rPr>
            </w:pPr>
            <w:ins w:id="3952" w:author="Novotna, Ivana" w:date="2017-06-28T16:05:00Z">
              <w:r w:rsidRPr="00611358">
                <w:rPr>
                  <w:rFonts w:ascii="Arial" w:hAnsi="Arial" w:cs="Arial"/>
                  <w:sz w:val="18"/>
                  <w:szCs w:val="18"/>
                </w:rPr>
                <w:t>0</w:t>
              </w:r>
            </w:ins>
          </w:p>
        </w:tc>
        <w:tc>
          <w:tcPr>
            <w:tcW w:w="1116" w:type="dxa"/>
            <w:tcBorders>
              <w:top w:val="nil"/>
              <w:left w:val="nil"/>
              <w:bottom w:val="nil"/>
              <w:right w:val="nil"/>
            </w:tcBorders>
            <w:shd w:val="clear" w:color="auto" w:fill="auto"/>
            <w:vAlign w:val="bottom"/>
            <w:hideMark/>
          </w:tcPr>
          <w:p w14:paraId="51B2FF1E" w14:textId="77777777" w:rsidR="00893FF0" w:rsidRPr="00611358" w:rsidRDefault="00893FF0" w:rsidP="00893FF0">
            <w:pPr>
              <w:suppressAutoHyphens/>
              <w:jc w:val="right"/>
              <w:rPr>
                <w:ins w:id="3953" w:author="Novotna, Ivana" w:date="2017-06-28T16:05:00Z"/>
                <w:rFonts w:ascii="Arial" w:hAnsi="Arial" w:cs="Arial"/>
                <w:sz w:val="18"/>
                <w:szCs w:val="18"/>
              </w:rPr>
            </w:pPr>
            <w:ins w:id="3954" w:author="Novotna, Ivana" w:date="2017-06-28T16:05:00Z">
              <w:r w:rsidRPr="00611358">
                <w:rPr>
                  <w:rFonts w:ascii="Arial" w:hAnsi="Arial" w:cs="Arial"/>
                  <w:sz w:val="18"/>
                  <w:szCs w:val="18"/>
                </w:rPr>
                <w:t>0</w:t>
              </w:r>
            </w:ins>
          </w:p>
        </w:tc>
        <w:tc>
          <w:tcPr>
            <w:tcW w:w="1116" w:type="dxa"/>
            <w:tcBorders>
              <w:top w:val="nil"/>
              <w:left w:val="nil"/>
              <w:bottom w:val="nil"/>
              <w:right w:val="nil"/>
            </w:tcBorders>
            <w:shd w:val="clear" w:color="auto" w:fill="auto"/>
            <w:vAlign w:val="bottom"/>
            <w:hideMark/>
          </w:tcPr>
          <w:p w14:paraId="5AF1FCDC" w14:textId="77777777" w:rsidR="00893FF0" w:rsidRPr="00611358" w:rsidRDefault="00893FF0" w:rsidP="00893FF0">
            <w:pPr>
              <w:suppressAutoHyphens/>
              <w:jc w:val="right"/>
              <w:rPr>
                <w:ins w:id="3955" w:author="Novotna, Ivana" w:date="2017-06-28T16:05:00Z"/>
                <w:rFonts w:ascii="Arial" w:hAnsi="Arial" w:cs="Arial"/>
                <w:sz w:val="18"/>
                <w:szCs w:val="18"/>
              </w:rPr>
            </w:pPr>
            <w:ins w:id="3956" w:author="Novotna, Ivana" w:date="2017-06-28T16:05:00Z">
              <w:r w:rsidRPr="00611358">
                <w:rPr>
                  <w:rFonts w:ascii="Arial" w:hAnsi="Arial" w:cs="Arial"/>
                  <w:sz w:val="18"/>
                  <w:szCs w:val="18"/>
                </w:rPr>
                <w:t>0</w:t>
              </w:r>
            </w:ins>
          </w:p>
        </w:tc>
        <w:tc>
          <w:tcPr>
            <w:tcW w:w="1116" w:type="dxa"/>
            <w:tcBorders>
              <w:top w:val="nil"/>
              <w:left w:val="nil"/>
              <w:bottom w:val="nil"/>
              <w:right w:val="nil"/>
            </w:tcBorders>
            <w:shd w:val="clear" w:color="auto" w:fill="auto"/>
            <w:vAlign w:val="bottom"/>
            <w:hideMark/>
          </w:tcPr>
          <w:p w14:paraId="107E7165" w14:textId="77777777" w:rsidR="00893FF0" w:rsidRPr="00611358" w:rsidRDefault="00893FF0" w:rsidP="00893FF0">
            <w:pPr>
              <w:suppressAutoHyphens/>
              <w:jc w:val="right"/>
              <w:rPr>
                <w:ins w:id="3957" w:author="Novotna, Ivana" w:date="2017-06-28T16:05:00Z"/>
                <w:rFonts w:ascii="Arial" w:hAnsi="Arial" w:cs="Arial"/>
                <w:sz w:val="18"/>
                <w:szCs w:val="18"/>
              </w:rPr>
            </w:pPr>
            <w:ins w:id="3958" w:author="Novotna, Ivana" w:date="2017-06-28T16:05:00Z">
              <w:r w:rsidRPr="00611358">
                <w:rPr>
                  <w:rFonts w:ascii="Arial" w:hAnsi="Arial" w:cs="Arial"/>
                  <w:sz w:val="18"/>
                  <w:szCs w:val="18"/>
                </w:rPr>
                <w:t>0</w:t>
              </w:r>
            </w:ins>
          </w:p>
        </w:tc>
      </w:tr>
      <w:tr w:rsidR="00893FF0" w:rsidRPr="00611358" w14:paraId="117E7318" w14:textId="77777777" w:rsidTr="00893FF0">
        <w:trPr>
          <w:trHeight w:val="720"/>
          <w:ins w:id="3959" w:author="Novotna, Ivana" w:date="2017-06-28T16:05:00Z"/>
        </w:trPr>
        <w:tc>
          <w:tcPr>
            <w:tcW w:w="3660" w:type="dxa"/>
            <w:tcBorders>
              <w:top w:val="nil"/>
              <w:left w:val="nil"/>
              <w:bottom w:val="nil"/>
              <w:right w:val="nil"/>
            </w:tcBorders>
            <w:shd w:val="clear" w:color="auto" w:fill="auto"/>
            <w:vAlign w:val="center"/>
            <w:hideMark/>
          </w:tcPr>
          <w:p w14:paraId="33D28156" w14:textId="77777777" w:rsidR="00893FF0" w:rsidRPr="00611358" w:rsidRDefault="00893FF0" w:rsidP="00893FF0">
            <w:pPr>
              <w:suppressAutoHyphens/>
              <w:ind w:left="-48"/>
              <w:rPr>
                <w:ins w:id="3960" w:author="Novotna, Ivana" w:date="2017-06-28T16:05:00Z"/>
                <w:rFonts w:ascii="Arial" w:hAnsi="Arial" w:cs="Arial"/>
                <w:sz w:val="18"/>
                <w:szCs w:val="18"/>
              </w:rPr>
            </w:pPr>
            <w:ins w:id="3961" w:author="Novotna, Ivana" w:date="2017-06-28T16:05:00Z">
              <w:r w:rsidRPr="00611358">
                <w:rPr>
                  <w:rFonts w:ascii="Arial" w:hAnsi="Arial" w:cs="Arial"/>
                  <w:sz w:val="18"/>
                  <w:szCs w:val="18"/>
                </w:rPr>
                <w:t xml:space="preserve">Záväzky v rámci podielovej účasti okrem záväzkov voči prepojeným účtovným jednotkám </w:t>
              </w:r>
            </w:ins>
          </w:p>
        </w:tc>
        <w:tc>
          <w:tcPr>
            <w:tcW w:w="1116" w:type="dxa"/>
            <w:tcBorders>
              <w:top w:val="nil"/>
              <w:left w:val="nil"/>
              <w:bottom w:val="nil"/>
              <w:right w:val="nil"/>
            </w:tcBorders>
            <w:shd w:val="clear" w:color="auto" w:fill="auto"/>
            <w:vAlign w:val="bottom"/>
            <w:hideMark/>
          </w:tcPr>
          <w:p w14:paraId="2DB87D89" w14:textId="77777777" w:rsidR="00893FF0" w:rsidRPr="00611358" w:rsidRDefault="00893FF0" w:rsidP="00893FF0">
            <w:pPr>
              <w:suppressAutoHyphens/>
              <w:jc w:val="right"/>
              <w:rPr>
                <w:ins w:id="3962" w:author="Novotna, Ivana" w:date="2017-06-28T16:05:00Z"/>
                <w:rFonts w:ascii="Arial" w:hAnsi="Arial" w:cs="Arial"/>
                <w:sz w:val="18"/>
                <w:szCs w:val="18"/>
              </w:rPr>
            </w:pPr>
            <w:ins w:id="3963" w:author="Novotna, Ivana" w:date="2017-06-28T16:05:00Z">
              <w:r w:rsidRPr="00611358">
                <w:rPr>
                  <w:rFonts w:ascii="Arial" w:hAnsi="Arial" w:cs="Arial"/>
                  <w:sz w:val="18"/>
                  <w:szCs w:val="18"/>
                </w:rPr>
                <w:t>0</w:t>
              </w:r>
            </w:ins>
          </w:p>
        </w:tc>
        <w:tc>
          <w:tcPr>
            <w:tcW w:w="1116" w:type="dxa"/>
            <w:tcBorders>
              <w:top w:val="nil"/>
              <w:left w:val="nil"/>
              <w:bottom w:val="nil"/>
              <w:right w:val="nil"/>
            </w:tcBorders>
            <w:shd w:val="clear" w:color="auto" w:fill="auto"/>
            <w:vAlign w:val="bottom"/>
            <w:hideMark/>
          </w:tcPr>
          <w:p w14:paraId="19B4BA94" w14:textId="77777777" w:rsidR="00893FF0" w:rsidRPr="00611358" w:rsidRDefault="00893FF0" w:rsidP="00893FF0">
            <w:pPr>
              <w:suppressAutoHyphens/>
              <w:jc w:val="right"/>
              <w:rPr>
                <w:ins w:id="3964" w:author="Novotna, Ivana" w:date="2017-06-28T16:05:00Z"/>
                <w:rFonts w:ascii="Arial" w:hAnsi="Arial" w:cs="Arial"/>
                <w:sz w:val="18"/>
                <w:szCs w:val="18"/>
              </w:rPr>
            </w:pPr>
            <w:ins w:id="3965" w:author="Novotna, Ivana" w:date="2017-06-28T16:05:00Z">
              <w:r w:rsidRPr="00611358">
                <w:rPr>
                  <w:rFonts w:ascii="Arial" w:hAnsi="Arial" w:cs="Arial"/>
                  <w:sz w:val="18"/>
                  <w:szCs w:val="18"/>
                </w:rPr>
                <w:t>0</w:t>
              </w:r>
            </w:ins>
          </w:p>
        </w:tc>
        <w:tc>
          <w:tcPr>
            <w:tcW w:w="1116" w:type="dxa"/>
            <w:tcBorders>
              <w:top w:val="nil"/>
              <w:left w:val="nil"/>
              <w:bottom w:val="nil"/>
              <w:right w:val="nil"/>
            </w:tcBorders>
            <w:shd w:val="clear" w:color="auto" w:fill="auto"/>
            <w:vAlign w:val="bottom"/>
            <w:hideMark/>
          </w:tcPr>
          <w:p w14:paraId="45667005" w14:textId="77777777" w:rsidR="00893FF0" w:rsidRPr="00611358" w:rsidRDefault="00893FF0" w:rsidP="00893FF0">
            <w:pPr>
              <w:suppressAutoHyphens/>
              <w:jc w:val="right"/>
              <w:rPr>
                <w:ins w:id="3966" w:author="Novotna, Ivana" w:date="2017-06-28T16:05:00Z"/>
                <w:rFonts w:ascii="Arial" w:hAnsi="Arial" w:cs="Arial"/>
                <w:sz w:val="18"/>
                <w:szCs w:val="18"/>
              </w:rPr>
            </w:pPr>
            <w:ins w:id="3967" w:author="Novotna, Ivana" w:date="2017-06-28T16:05:00Z">
              <w:r w:rsidRPr="00611358">
                <w:rPr>
                  <w:rFonts w:ascii="Arial" w:hAnsi="Arial" w:cs="Arial"/>
                  <w:sz w:val="18"/>
                  <w:szCs w:val="18"/>
                </w:rPr>
                <w:t>0</w:t>
              </w:r>
            </w:ins>
          </w:p>
        </w:tc>
        <w:tc>
          <w:tcPr>
            <w:tcW w:w="1116" w:type="dxa"/>
            <w:tcBorders>
              <w:top w:val="nil"/>
              <w:left w:val="nil"/>
              <w:bottom w:val="nil"/>
              <w:right w:val="nil"/>
            </w:tcBorders>
            <w:shd w:val="clear" w:color="auto" w:fill="auto"/>
            <w:vAlign w:val="bottom"/>
            <w:hideMark/>
          </w:tcPr>
          <w:p w14:paraId="05E448C3" w14:textId="77777777" w:rsidR="00893FF0" w:rsidRPr="00611358" w:rsidRDefault="00893FF0" w:rsidP="00893FF0">
            <w:pPr>
              <w:suppressAutoHyphens/>
              <w:jc w:val="right"/>
              <w:rPr>
                <w:ins w:id="3968" w:author="Novotna, Ivana" w:date="2017-06-28T16:05:00Z"/>
                <w:rFonts w:ascii="Arial" w:hAnsi="Arial" w:cs="Arial"/>
                <w:sz w:val="18"/>
                <w:szCs w:val="18"/>
              </w:rPr>
            </w:pPr>
            <w:ins w:id="3969" w:author="Novotna, Ivana" w:date="2017-06-28T16:05:00Z">
              <w:r w:rsidRPr="00611358">
                <w:rPr>
                  <w:rFonts w:ascii="Arial" w:hAnsi="Arial" w:cs="Arial"/>
                  <w:sz w:val="18"/>
                  <w:szCs w:val="18"/>
                </w:rPr>
                <w:t>0</w:t>
              </w:r>
            </w:ins>
          </w:p>
        </w:tc>
        <w:tc>
          <w:tcPr>
            <w:tcW w:w="1116" w:type="dxa"/>
            <w:tcBorders>
              <w:top w:val="nil"/>
              <w:left w:val="nil"/>
              <w:bottom w:val="nil"/>
              <w:right w:val="nil"/>
            </w:tcBorders>
            <w:shd w:val="clear" w:color="auto" w:fill="auto"/>
            <w:vAlign w:val="bottom"/>
            <w:hideMark/>
          </w:tcPr>
          <w:p w14:paraId="21C80542" w14:textId="77777777" w:rsidR="00893FF0" w:rsidRPr="00611358" w:rsidRDefault="00893FF0" w:rsidP="00893FF0">
            <w:pPr>
              <w:suppressAutoHyphens/>
              <w:jc w:val="right"/>
              <w:rPr>
                <w:ins w:id="3970" w:author="Novotna, Ivana" w:date="2017-06-28T16:05:00Z"/>
                <w:rFonts w:ascii="Arial" w:hAnsi="Arial" w:cs="Arial"/>
                <w:sz w:val="18"/>
                <w:szCs w:val="18"/>
              </w:rPr>
            </w:pPr>
            <w:ins w:id="3971" w:author="Novotna, Ivana" w:date="2017-06-28T16:05:00Z">
              <w:r w:rsidRPr="00611358">
                <w:rPr>
                  <w:rFonts w:ascii="Arial" w:hAnsi="Arial" w:cs="Arial"/>
                  <w:sz w:val="18"/>
                  <w:szCs w:val="18"/>
                </w:rPr>
                <w:t>0</w:t>
              </w:r>
            </w:ins>
          </w:p>
        </w:tc>
      </w:tr>
      <w:tr w:rsidR="00E52EC2" w:rsidRPr="00611358" w14:paraId="3C3C7614" w14:textId="77777777" w:rsidTr="00893FF0">
        <w:trPr>
          <w:trHeight w:val="240"/>
          <w:ins w:id="3972" w:author="Novotna, Ivana" w:date="2017-06-28T16:05:00Z"/>
        </w:trPr>
        <w:tc>
          <w:tcPr>
            <w:tcW w:w="3660" w:type="dxa"/>
            <w:tcBorders>
              <w:top w:val="nil"/>
              <w:left w:val="nil"/>
              <w:bottom w:val="nil"/>
              <w:right w:val="nil"/>
            </w:tcBorders>
            <w:shd w:val="clear" w:color="auto" w:fill="auto"/>
            <w:vAlign w:val="center"/>
            <w:hideMark/>
          </w:tcPr>
          <w:p w14:paraId="3B122973" w14:textId="77777777" w:rsidR="00E52EC2" w:rsidRPr="00611358" w:rsidRDefault="00E52EC2" w:rsidP="00E52EC2">
            <w:pPr>
              <w:suppressAutoHyphens/>
              <w:ind w:left="-48"/>
              <w:rPr>
                <w:ins w:id="3973" w:author="Novotna, Ivana" w:date="2017-06-28T16:05:00Z"/>
                <w:rFonts w:ascii="Arial" w:hAnsi="Arial" w:cs="Arial"/>
                <w:sz w:val="18"/>
                <w:szCs w:val="18"/>
              </w:rPr>
            </w:pPr>
            <w:ins w:id="3974" w:author="Novotna, Ivana" w:date="2017-06-28T16:05:00Z">
              <w:r w:rsidRPr="00611358">
                <w:rPr>
                  <w:rFonts w:ascii="Arial" w:hAnsi="Arial" w:cs="Arial"/>
                  <w:sz w:val="18"/>
                  <w:szCs w:val="18"/>
                </w:rPr>
                <w:t xml:space="preserve">Záväzky voči spoločníkom a združeniu  </w:t>
              </w:r>
            </w:ins>
          </w:p>
        </w:tc>
        <w:tc>
          <w:tcPr>
            <w:tcW w:w="1116" w:type="dxa"/>
            <w:tcBorders>
              <w:top w:val="nil"/>
              <w:left w:val="nil"/>
              <w:bottom w:val="nil"/>
              <w:right w:val="nil"/>
            </w:tcBorders>
            <w:shd w:val="clear" w:color="auto" w:fill="auto"/>
            <w:vAlign w:val="bottom"/>
            <w:hideMark/>
          </w:tcPr>
          <w:p w14:paraId="42CCF06D" w14:textId="77777777" w:rsidR="00E52EC2" w:rsidRPr="00611358" w:rsidRDefault="00E52EC2" w:rsidP="00E52EC2">
            <w:pPr>
              <w:suppressAutoHyphens/>
              <w:jc w:val="right"/>
              <w:rPr>
                <w:ins w:id="3975" w:author="Novotna, Ivana" w:date="2017-06-28T16:05:00Z"/>
                <w:rFonts w:ascii="Arial" w:hAnsi="Arial" w:cs="Arial"/>
                <w:sz w:val="18"/>
                <w:szCs w:val="18"/>
              </w:rPr>
            </w:pPr>
            <w:ins w:id="3976" w:author="Novotna, Ivana" w:date="2017-06-28T16:05:00Z">
              <w:r w:rsidRPr="00611358">
                <w:rPr>
                  <w:rFonts w:ascii="Arial" w:hAnsi="Arial" w:cs="Arial"/>
                  <w:sz w:val="18"/>
                  <w:szCs w:val="18"/>
                </w:rPr>
                <w:t>0</w:t>
              </w:r>
            </w:ins>
          </w:p>
        </w:tc>
        <w:tc>
          <w:tcPr>
            <w:tcW w:w="1116" w:type="dxa"/>
            <w:tcBorders>
              <w:top w:val="nil"/>
              <w:left w:val="nil"/>
              <w:bottom w:val="nil"/>
              <w:right w:val="nil"/>
            </w:tcBorders>
            <w:shd w:val="clear" w:color="auto" w:fill="auto"/>
            <w:vAlign w:val="bottom"/>
            <w:hideMark/>
          </w:tcPr>
          <w:p w14:paraId="4B3062A9" w14:textId="77777777" w:rsidR="00E52EC2" w:rsidRPr="00611358" w:rsidRDefault="00E52EC2" w:rsidP="00E52EC2">
            <w:pPr>
              <w:suppressAutoHyphens/>
              <w:jc w:val="right"/>
              <w:rPr>
                <w:ins w:id="3977" w:author="Novotna, Ivana" w:date="2017-06-28T16:05:00Z"/>
                <w:rFonts w:ascii="Arial" w:hAnsi="Arial" w:cs="Arial"/>
                <w:sz w:val="18"/>
                <w:szCs w:val="18"/>
              </w:rPr>
            </w:pPr>
            <w:ins w:id="3978" w:author="Novotna, Ivana" w:date="2017-06-28T16:05:00Z">
              <w:r w:rsidRPr="00611358">
                <w:rPr>
                  <w:rFonts w:ascii="Arial" w:hAnsi="Arial" w:cs="Arial"/>
                  <w:sz w:val="18"/>
                  <w:szCs w:val="18"/>
                </w:rPr>
                <w:t>0</w:t>
              </w:r>
            </w:ins>
          </w:p>
        </w:tc>
        <w:tc>
          <w:tcPr>
            <w:tcW w:w="1116" w:type="dxa"/>
            <w:tcBorders>
              <w:top w:val="nil"/>
              <w:left w:val="nil"/>
              <w:bottom w:val="nil"/>
              <w:right w:val="nil"/>
            </w:tcBorders>
            <w:shd w:val="clear" w:color="auto" w:fill="auto"/>
            <w:vAlign w:val="bottom"/>
            <w:hideMark/>
          </w:tcPr>
          <w:p w14:paraId="1A45B7CD" w14:textId="17B2407B" w:rsidR="00E52EC2" w:rsidRPr="00611358" w:rsidRDefault="00E52EC2" w:rsidP="00E52EC2">
            <w:pPr>
              <w:suppressAutoHyphens/>
              <w:jc w:val="right"/>
              <w:rPr>
                <w:ins w:id="3979" w:author="Novotna, Ivana" w:date="2017-06-28T16:05:00Z"/>
                <w:rFonts w:ascii="Arial" w:hAnsi="Arial" w:cs="Arial"/>
                <w:sz w:val="18"/>
                <w:szCs w:val="18"/>
              </w:rPr>
            </w:pPr>
            <w:ins w:id="3980" w:author="Novotna, Ivana" w:date="2017-06-28T16:05:00Z">
              <w:r w:rsidRPr="00611358">
                <w:rPr>
                  <w:rFonts w:ascii="Arial" w:hAnsi="Arial" w:cs="Arial"/>
                  <w:sz w:val="18"/>
                  <w:szCs w:val="18"/>
                </w:rPr>
                <w:t>57 439</w:t>
              </w:r>
            </w:ins>
          </w:p>
        </w:tc>
        <w:tc>
          <w:tcPr>
            <w:tcW w:w="1116" w:type="dxa"/>
            <w:tcBorders>
              <w:top w:val="nil"/>
              <w:left w:val="nil"/>
              <w:bottom w:val="nil"/>
              <w:right w:val="nil"/>
            </w:tcBorders>
            <w:shd w:val="clear" w:color="auto" w:fill="auto"/>
            <w:vAlign w:val="bottom"/>
            <w:hideMark/>
          </w:tcPr>
          <w:p w14:paraId="7FA8F51B" w14:textId="77777777" w:rsidR="00E52EC2" w:rsidRPr="00611358" w:rsidRDefault="00E52EC2" w:rsidP="00E52EC2">
            <w:pPr>
              <w:suppressAutoHyphens/>
              <w:jc w:val="right"/>
              <w:rPr>
                <w:ins w:id="3981" w:author="Novotna, Ivana" w:date="2017-06-28T16:05:00Z"/>
                <w:rFonts w:ascii="Arial" w:hAnsi="Arial" w:cs="Arial"/>
                <w:sz w:val="18"/>
                <w:szCs w:val="18"/>
              </w:rPr>
            </w:pPr>
            <w:ins w:id="3982" w:author="Novotna, Ivana" w:date="2017-06-28T16:05:00Z">
              <w:r w:rsidRPr="00611358">
                <w:rPr>
                  <w:rFonts w:ascii="Arial" w:hAnsi="Arial" w:cs="Arial"/>
                  <w:sz w:val="18"/>
                  <w:szCs w:val="18"/>
                </w:rPr>
                <w:t>0</w:t>
              </w:r>
            </w:ins>
          </w:p>
        </w:tc>
        <w:tc>
          <w:tcPr>
            <w:tcW w:w="1116" w:type="dxa"/>
            <w:tcBorders>
              <w:top w:val="nil"/>
              <w:left w:val="nil"/>
              <w:bottom w:val="nil"/>
              <w:right w:val="nil"/>
            </w:tcBorders>
            <w:shd w:val="clear" w:color="auto" w:fill="auto"/>
            <w:vAlign w:val="bottom"/>
            <w:hideMark/>
          </w:tcPr>
          <w:p w14:paraId="0FD01183" w14:textId="58C43724" w:rsidR="00E52EC2" w:rsidRPr="00611358" w:rsidRDefault="00E52EC2" w:rsidP="00E52EC2">
            <w:pPr>
              <w:suppressAutoHyphens/>
              <w:jc w:val="right"/>
              <w:rPr>
                <w:ins w:id="3983" w:author="Novotna, Ivana" w:date="2017-06-28T16:05:00Z"/>
                <w:rFonts w:ascii="Arial" w:hAnsi="Arial" w:cs="Arial"/>
                <w:sz w:val="18"/>
                <w:szCs w:val="18"/>
              </w:rPr>
            </w:pPr>
            <w:ins w:id="3984" w:author="Novotna, Ivana" w:date="2018-06-11T11:22:00Z">
              <w:r w:rsidRPr="00611358">
                <w:rPr>
                  <w:rFonts w:ascii="Arial" w:hAnsi="Arial" w:cs="Arial"/>
                  <w:sz w:val="18"/>
                  <w:szCs w:val="18"/>
                </w:rPr>
                <w:t>57 439</w:t>
              </w:r>
            </w:ins>
          </w:p>
        </w:tc>
      </w:tr>
      <w:tr w:rsidR="00E52EC2" w:rsidRPr="00611358" w14:paraId="555EDB9F" w14:textId="77777777" w:rsidTr="00893FF0">
        <w:trPr>
          <w:trHeight w:val="240"/>
          <w:ins w:id="3985" w:author="Novotna, Ivana" w:date="2017-06-28T16:05:00Z"/>
        </w:trPr>
        <w:tc>
          <w:tcPr>
            <w:tcW w:w="3660" w:type="dxa"/>
            <w:tcBorders>
              <w:top w:val="nil"/>
              <w:left w:val="nil"/>
              <w:bottom w:val="nil"/>
              <w:right w:val="nil"/>
            </w:tcBorders>
            <w:shd w:val="clear" w:color="auto" w:fill="auto"/>
            <w:vAlign w:val="center"/>
            <w:hideMark/>
          </w:tcPr>
          <w:p w14:paraId="768AAC89" w14:textId="77777777" w:rsidR="00E52EC2" w:rsidRPr="00611358" w:rsidRDefault="00E52EC2" w:rsidP="00E52EC2">
            <w:pPr>
              <w:suppressAutoHyphens/>
              <w:ind w:left="-48"/>
              <w:rPr>
                <w:ins w:id="3986" w:author="Novotna, Ivana" w:date="2017-06-28T16:05:00Z"/>
                <w:rFonts w:ascii="Arial" w:hAnsi="Arial" w:cs="Arial"/>
                <w:sz w:val="18"/>
                <w:szCs w:val="18"/>
              </w:rPr>
            </w:pPr>
            <w:ins w:id="3987" w:author="Novotna, Ivana" w:date="2017-06-28T16:05:00Z">
              <w:r w:rsidRPr="00611358">
                <w:rPr>
                  <w:rFonts w:ascii="Arial" w:hAnsi="Arial" w:cs="Arial"/>
                  <w:sz w:val="18"/>
                  <w:szCs w:val="18"/>
                </w:rPr>
                <w:t xml:space="preserve">Záväzky voči zamestnancom </w:t>
              </w:r>
            </w:ins>
          </w:p>
        </w:tc>
        <w:tc>
          <w:tcPr>
            <w:tcW w:w="1116" w:type="dxa"/>
            <w:tcBorders>
              <w:top w:val="nil"/>
              <w:left w:val="nil"/>
              <w:bottom w:val="nil"/>
              <w:right w:val="nil"/>
            </w:tcBorders>
            <w:shd w:val="clear" w:color="auto" w:fill="auto"/>
            <w:vAlign w:val="bottom"/>
            <w:hideMark/>
          </w:tcPr>
          <w:p w14:paraId="410A0AB7" w14:textId="77777777" w:rsidR="00E52EC2" w:rsidRPr="00611358" w:rsidRDefault="00E52EC2" w:rsidP="00E52EC2">
            <w:pPr>
              <w:suppressAutoHyphens/>
              <w:jc w:val="right"/>
              <w:rPr>
                <w:ins w:id="3988" w:author="Novotna, Ivana" w:date="2017-06-28T16:05:00Z"/>
                <w:rFonts w:ascii="Arial" w:hAnsi="Arial" w:cs="Arial"/>
                <w:sz w:val="18"/>
                <w:szCs w:val="18"/>
              </w:rPr>
            </w:pPr>
            <w:ins w:id="3989" w:author="Novotna, Ivana" w:date="2017-06-28T16:05:00Z">
              <w:r w:rsidRPr="00611358">
                <w:rPr>
                  <w:rFonts w:ascii="Arial" w:hAnsi="Arial" w:cs="Arial"/>
                  <w:sz w:val="18"/>
                  <w:szCs w:val="18"/>
                </w:rPr>
                <w:t>0</w:t>
              </w:r>
            </w:ins>
          </w:p>
        </w:tc>
        <w:tc>
          <w:tcPr>
            <w:tcW w:w="1116" w:type="dxa"/>
            <w:tcBorders>
              <w:top w:val="nil"/>
              <w:left w:val="nil"/>
              <w:bottom w:val="nil"/>
              <w:right w:val="nil"/>
            </w:tcBorders>
            <w:shd w:val="clear" w:color="auto" w:fill="auto"/>
            <w:vAlign w:val="bottom"/>
            <w:hideMark/>
          </w:tcPr>
          <w:p w14:paraId="3949ED91" w14:textId="77777777" w:rsidR="00E52EC2" w:rsidRPr="00611358" w:rsidRDefault="00E52EC2" w:rsidP="00E52EC2">
            <w:pPr>
              <w:suppressAutoHyphens/>
              <w:jc w:val="right"/>
              <w:rPr>
                <w:ins w:id="3990" w:author="Novotna, Ivana" w:date="2017-06-28T16:05:00Z"/>
                <w:rFonts w:ascii="Arial" w:hAnsi="Arial" w:cs="Arial"/>
                <w:sz w:val="18"/>
                <w:szCs w:val="18"/>
              </w:rPr>
            </w:pPr>
            <w:ins w:id="3991" w:author="Novotna, Ivana" w:date="2017-06-28T16:05:00Z">
              <w:r w:rsidRPr="00611358">
                <w:rPr>
                  <w:rFonts w:ascii="Arial" w:hAnsi="Arial" w:cs="Arial"/>
                  <w:sz w:val="18"/>
                  <w:szCs w:val="18"/>
                </w:rPr>
                <w:t>0</w:t>
              </w:r>
            </w:ins>
          </w:p>
        </w:tc>
        <w:tc>
          <w:tcPr>
            <w:tcW w:w="1116" w:type="dxa"/>
            <w:tcBorders>
              <w:top w:val="nil"/>
              <w:left w:val="nil"/>
              <w:bottom w:val="nil"/>
              <w:right w:val="nil"/>
            </w:tcBorders>
            <w:shd w:val="clear" w:color="auto" w:fill="auto"/>
            <w:vAlign w:val="bottom"/>
            <w:hideMark/>
          </w:tcPr>
          <w:p w14:paraId="642B9A68" w14:textId="093529F9" w:rsidR="00E52EC2" w:rsidRPr="00611358" w:rsidRDefault="00E52EC2" w:rsidP="00E52EC2">
            <w:pPr>
              <w:suppressAutoHyphens/>
              <w:jc w:val="right"/>
              <w:rPr>
                <w:ins w:id="3992" w:author="Novotna, Ivana" w:date="2017-06-28T16:05:00Z"/>
                <w:rFonts w:ascii="Arial" w:hAnsi="Arial" w:cs="Arial"/>
                <w:sz w:val="18"/>
                <w:szCs w:val="18"/>
              </w:rPr>
            </w:pPr>
            <w:ins w:id="3993" w:author="Novotna, Ivana" w:date="2017-06-28T16:05:00Z">
              <w:r w:rsidRPr="00611358">
                <w:rPr>
                  <w:rFonts w:ascii="Arial" w:hAnsi="Arial" w:cs="Arial"/>
                  <w:sz w:val="18"/>
                  <w:szCs w:val="18"/>
                </w:rPr>
                <w:t>39 695</w:t>
              </w:r>
            </w:ins>
          </w:p>
        </w:tc>
        <w:tc>
          <w:tcPr>
            <w:tcW w:w="1116" w:type="dxa"/>
            <w:tcBorders>
              <w:top w:val="nil"/>
              <w:left w:val="nil"/>
              <w:bottom w:val="nil"/>
              <w:right w:val="nil"/>
            </w:tcBorders>
            <w:shd w:val="clear" w:color="auto" w:fill="auto"/>
            <w:vAlign w:val="bottom"/>
            <w:hideMark/>
          </w:tcPr>
          <w:p w14:paraId="77CF739A" w14:textId="77777777" w:rsidR="00E52EC2" w:rsidRPr="00611358" w:rsidRDefault="00E52EC2" w:rsidP="00E52EC2">
            <w:pPr>
              <w:suppressAutoHyphens/>
              <w:jc w:val="right"/>
              <w:rPr>
                <w:ins w:id="3994" w:author="Novotna, Ivana" w:date="2017-06-28T16:05:00Z"/>
                <w:rFonts w:ascii="Arial" w:hAnsi="Arial" w:cs="Arial"/>
                <w:sz w:val="18"/>
                <w:szCs w:val="18"/>
              </w:rPr>
            </w:pPr>
            <w:ins w:id="3995" w:author="Novotna, Ivana" w:date="2017-06-28T16:05:00Z">
              <w:r w:rsidRPr="00611358">
                <w:rPr>
                  <w:rFonts w:ascii="Arial" w:hAnsi="Arial" w:cs="Arial"/>
                  <w:sz w:val="18"/>
                  <w:szCs w:val="18"/>
                </w:rPr>
                <w:t>0</w:t>
              </w:r>
            </w:ins>
          </w:p>
        </w:tc>
        <w:tc>
          <w:tcPr>
            <w:tcW w:w="1116" w:type="dxa"/>
            <w:tcBorders>
              <w:top w:val="nil"/>
              <w:left w:val="nil"/>
              <w:bottom w:val="nil"/>
              <w:right w:val="nil"/>
            </w:tcBorders>
            <w:shd w:val="clear" w:color="auto" w:fill="auto"/>
            <w:vAlign w:val="bottom"/>
            <w:hideMark/>
          </w:tcPr>
          <w:p w14:paraId="6C92C365" w14:textId="3CF6DD53" w:rsidR="00E52EC2" w:rsidRPr="00611358" w:rsidRDefault="00E52EC2" w:rsidP="00E52EC2">
            <w:pPr>
              <w:suppressAutoHyphens/>
              <w:jc w:val="right"/>
              <w:rPr>
                <w:ins w:id="3996" w:author="Novotna, Ivana" w:date="2017-06-28T16:05:00Z"/>
                <w:rFonts w:ascii="Arial" w:hAnsi="Arial" w:cs="Arial"/>
                <w:sz w:val="18"/>
                <w:szCs w:val="18"/>
              </w:rPr>
            </w:pPr>
            <w:ins w:id="3997" w:author="Novotna, Ivana" w:date="2018-06-11T11:22:00Z">
              <w:r w:rsidRPr="00611358">
                <w:rPr>
                  <w:rFonts w:ascii="Arial" w:hAnsi="Arial" w:cs="Arial"/>
                  <w:sz w:val="18"/>
                  <w:szCs w:val="18"/>
                </w:rPr>
                <w:t>39 695</w:t>
              </w:r>
            </w:ins>
          </w:p>
        </w:tc>
      </w:tr>
      <w:tr w:rsidR="00E52EC2" w:rsidRPr="00611358" w14:paraId="4FB03369" w14:textId="77777777" w:rsidTr="00893FF0">
        <w:trPr>
          <w:trHeight w:val="240"/>
          <w:ins w:id="3998" w:author="Novotna, Ivana" w:date="2017-06-28T16:05:00Z"/>
        </w:trPr>
        <w:tc>
          <w:tcPr>
            <w:tcW w:w="3660" w:type="dxa"/>
            <w:tcBorders>
              <w:top w:val="nil"/>
              <w:left w:val="nil"/>
              <w:bottom w:val="nil"/>
              <w:right w:val="nil"/>
            </w:tcBorders>
            <w:shd w:val="clear" w:color="auto" w:fill="auto"/>
            <w:vAlign w:val="center"/>
            <w:hideMark/>
          </w:tcPr>
          <w:p w14:paraId="331C4C30" w14:textId="77777777" w:rsidR="00E52EC2" w:rsidRPr="00611358" w:rsidRDefault="00E52EC2" w:rsidP="00E52EC2">
            <w:pPr>
              <w:suppressAutoHyphens/>
              <w:ind w:left="-48"/>
              <w:rPr>
                <w:ins w:id="3999" w:author="Novotna, Ivana" w:date="2017-06-28T16:05:00Z"/>
                <w:rFonts w:ascii="Arial" w:hAnsi="Arial" w:cs="Arial"/>
                <w:sz w:val="18"/>
                <w:szCs w:val="18"/>
              </w:rPr>
            </w:pPr>
            <w:ins w:id="4000" w:author="Novotna, Ivana" w:date="2017-06-28T16:05:00Z">
              <w:r w:rsidRPr="00611358">
                <w:rPr>
                  <w:rFonts w:ascii="Arial" w:hAnsi="Arial" w:cs="Arial"/>
                  <w:sz w:val="18"/>
                  <w:szCs w:val="18"/>
                </w:rPr>
                <w:t xml:space="preserve">Záväzky zo sociálneho poistenia </w:t>
              </w:r>
            </w:ins>
          </w:p>
        </w:tc>
        <w:tc>
          <w:tcPr>
            <w:tcW w:w="1116" w:type="dxa"/>
            <w:tcBorders>
              <w:top w:val="nil"/>
              <w:left w:val="nil"/>
              <w:bottom w:val="nil"/>
              <w:right w:val="nil"/>
            </w:tcBorders>
            <w:shd w:val="clear" w:color="auto" w:fill="auto"/>
            <w:vAlign w:val="bottom"/>
            <w:hideMark/>
          </w:tcPr>
          <w:p w14:paraId="5FA396B7" w14:textId="77777777" w:rsidR="00E52EC2" w:rsidRPr="00611358" w:rsidRDefault="00E52EC2" w:rsidP="00E52EC2">
            <w:pPr>
              <w:suppressAutoHyphens/>
              <w:jc w:val="right"/>
              <w:rPr>
                <w:ins w:id="4001" w:author="Novotna, Ivana" w:date="2017-06-28T16:05:00Z"/>
                <w:rFonts w:ascii="Arial" w:hAnsi="Arial" w:cs="Arial"/>
                <w:sz w:val="18"/>
                <w:szCs w:val="18"/>
              </w:rPr>
            </w:pPr>
            <w:ins w:id="4002" w:author="Novotna, Ivana" w:date="2017-06-28T16:05:00Z">
              <w:r w:rsidRPr="00611358">
                <w:rPr>
                  <w:rFonts w:ascii="Arial" w:hAnsi="Arial" w:cs="Arial"/>
                  <w:sz w:val="18"/>
                  <w:szCs w:val="18"/>
                </w:rPr>
                <w:t>0</w:t>
              </w:r>
            </w:ins>
          </w:p>
        </w:tc>
        <w:tc>
          <w:tcPr>
            <w:tcW w:w="1116" w:type="dxa"/>
            <w:tcBorders>
              <w:top w:val="nil"/>
              <w:left w:val="nil"/>
              <w:bottom w:val="nil"/>
              <w:right w:val="nil"/>
            </w:tcBorders>
            <w:shd w:val="clear" w:color="auto" w:fill="auto"/>
            <w:vAlign w:val="bottom"/>
            <w:hideMark/>
          </w:tcPr>
          <w:p w14:paraId="21D9DD0C" w14:textId="77777777" w:rsidR="00E52EC2" w:rsidRPr="00611358" w:rsidRDefault="00E52EC2" w:rsidP="00E52EC2">
            <w:pPr>
              <w:suppressAutoHyphens/>
              <w:jc w:val="right"/>
              <w:rPr>
                <w:ins w:id="4003" w:author="Novotna, Ivana" w:date="2017-06-28T16:05:00Z"/>
                <w:rFonts w:ascii="Arial" w:hAnsi="Arial" w:cs="Arial"/>
                <w:sz w:val="18"/>
                <w:szCs w:val="18"/>
              </w:rPr>
            </w:pPr>
            <w:ins w:id="4004" w:author="Novotna, Ivana" w:date="2017-06-28T16:05:00Z">
              <w:r w:rsidRPr="00611358">
                <w:rPr>
                  <w:rFonts w:ascii="Arial" w:hAnsi="Arial" w:cs="Arial"/>
                  <w:sz w:val="18"/>
                  <w:szCs w:val="18"/>
                </w:rPr>
                <w:t>0</w:t>
              </w:r>
            </w:ins>
          </w:p>
        </w:tc>
        <w:tc>
          <w:tcPr>
            <w:tcW w:w="1116" w:type="dxa"/>
            <w:tcBorders>
              <w:top w:val="nil"/>
              <w:left w:val="nil"/>
              <w:bottom w:val="nil"/>
              <w:right w:val="nil"/>
            </w:tcBorders>
            <w:shd w:val="clear" w:color="auto" w:fill="auto"/>
            <w:vAlign w:val="bottom"/>
            <w:hideMark/>
          </w:tcPr>
          <w:p w14:paraId="3E01E4C9" w14:textId="7CBE28BD" w:rsidR="00E52EC2" w:rsidRPr="00611358" w:rsidRDefault="00E52EC2" w:rsidP="00E52EC2">
            <w:pPr>
              <w:suppressAutoHyphens/>
              <w:jc w:val="right"/>
              <w:rPr>
                <w:ins w:id="4005" w:author="Novotna, Ivana" w:date="2017-06-28T16:05:00Z"/>
                <w:rFonts w:ascii="Arial" w:hAnsi="Arial" w:cs="Arial"/>
                <w:sz w:val="18"/>
                <w:szCs w:val="18"/>
              </w:rPr>
            </w:pPr>
            <w:ins w:id="4006" w:author="Novotna, Ivana" w:date="2017-06-28T16:05:00Z">
              <w:r w:rsidRPr="00611358">
                <w:rPr>
                  <w:rFonts w:ascii="Arial" w:hAnsi="Arial" w:cs="Arial"/>
                  <w:sz w:val="18"/>
                  <w:szCs w:val="18"/>
                </w:rPr>
                <w:t>36 141</w:t>
              </w:r>
            </w:ins>
          </w:p>
        </w:tc>
        <w:tc>
          <w:tcPr>
            <w:tcW w:w="1116" w:type="dxa"/>
            <w:tcBorders>
              <w:top w:val="nil"/>
              <w:left w:val="nil"/>
              <w:bottom w:val="nil"/>
              <w:right w:val="nil"/>
            </w:tcBorders>
            <w:shd w:val="clear" w:color="auto" w:fill="auto"/>
            <w:vAlign w:val="bottom"/>
            <w:hideMark/>
          </w:tcPr>
          <w:p w14:paraId="69B2BB2C" w14:textId="77777777" w:rsidR="00E52EC2" w:rsidRPr="00611358" w:rsidRDefault="00E52EC2" w:rsidP="00E52EC2">
            <w:pPr>
              <w:suppressAutoHyphens/>
              <w:jc w:val="right"/>
              <w:rPr>
                <w:ins w:id="4007" w:author="Novotna, Ivana" w:date="2017-06-28T16:05:00Z"/>
                <w:rFonts w:ascii="Arial" w:hAnsi="Arial" w:cs="Arial"/>
                <w:sz w:val="18"/>
                <w:szCs w:val="18"/>
              </w:rPr>
            </w:pPr>
            <w:ins w:id="4008" w:author="Novotna, Ivana" w:date="2017-06-28T16:05:00Z">
              <w:r w:rsidRPr="00611358">
                <w:rPr>
                  <w:rFonts w:ascii="Arial" w:hAnsi="Arial" w:cs="Arial"/>
                  <w:sz w:val="18"/>
                  <w:szCs w:val="18"/>
                </w:rPr>
                <w:t>0</w:t>
              </w:r>
            </w:ins>
          </w:p>
        </w:tc>
        <w:tc>
          <w:tcPr>
            <w:tcW w:w="1116" w:type="dxa"/>
            <w:tcBorders>
              <w:top w:val="nil"/>
              <w:left w:val="nil"/>
              <w:bottom w:val="nil"/>
              <w:right w:val="nil"/>
            </w:tcBorders>
            <w:shd w:val="clear" w:color="auto" w:fill="auto"/>
            <w:vAlign w:val="bottom"/>
            <w:hideMark/>
          </w:tcPr>
          <w:p w14:paraId="08C3841E" w14:textId="3412C485" w:rsidR="00E52EC2" w:rsidRPr="00611358" w:rsidRDefault="00E52EC2" w:rsidP="00E52EC2">
            <w:pPr>
              <w:suppressAutoHyphens/>
              <w:jc w:val="right"/>
              <w:rPr>
                <w:ins w:id="4009" w:author="Novotna, Ivana" w:date="2017-06-28T16:05:00Z"/>
                <w:rFonts w:ascii="Arial" w:hAnsi="Arial" w:cs="Arial"/>
                <w:sz w:val="18"/>
                <w:szCs w:val="18"/>
              </w:rPr>
            </w:pPr>
            <w:ins w:id="4010" w:author="Novotna, Ivana" w:date="2018-06-11T11:22:00Z">
              <w:r w:rsidRPr="00611358">
                <w:rPr>
                  <w:rFonts w:ascii="Arial" w:hAnsi="Arial" w:cs="Arial"/>
                  <w:sz w:val="18"/>
                  <w:szCs w:val="18"/>
                </w:rPr>
                <w:t>36 141</w:t>
              </w:r>
            </w:ins>
          </w:p>
        </w:tc>
      </w:tr>
      <w:tr w:rsidR="00E52EC2" w:rsidRPr="00611358" w14:paraId="53E27BE6" w14:textId="77777777" w:rsidTr="00893FF0">
        <w:trPr>
          <w:trHeight w:val="240"/>
          <w:ins w:id="4011" w:author="Novotna, Ivana" w:date="2017-06-28T16:05:00Z"/>
        </w:trPr>
        <w:tc>
          <w:tcPr>
            <w:tcW w:w="3660" w:type="dxa"/>
            <w:tcBorders>
              <w:top w:val="nil"/>
              <w:left w:val="nil"/>
              <w:bottom w:val="nil"/>
              <w:right w:val="nil"/>
            </w:tcBorders>
            <w:shd w:val="clear" w:color="auto" w:fill="auto"/>
            <w:vAlign w:val="center"/>
            <w:hideMark/>
          </w:tcPr>
          <w:p w14:paraId="35B12C0C" w14:textId="77777777" w:rsidR="00E52EC2" w:rsidRPr="00611358" w:rsidRDefault="00E52EC2" w:rsidP="00E52EC2">
            <w:pPr>
              <w:suppressAutoHyphens/>
              <w:ind w:left="-48"/>
              <w:rPr>
                <w:ins w:id="4012" w:author="Novotna, Ivana" w:date="2017-06-28T16:05:00Z"/>
                <w:rFonts w:ascii="Arial" w:hAnsi="Arial" w:cs="Arial"/>
                <w:sz w:val="18"/>
                <w:szCs w:val="18"/>
              </w:rPr>
            </w:pPr>
            <w:ins w:id="4013" w:author="Novotna, Ivana" w:date="2017-06-28T16:05:00Z">
              <w:r w:rsidRPr="00611358">
                <w:rPr>
                  <w:rFonts w:ascii="Arial" w:hAnsi="Arial" w:cs="Arial"/>
                  <w:sz w:val="18"/>
                  <w:szCs w:val="18"/>
                </w:rPr>
                <w:t xml:space="preserve">Daňové záväzky a dotácie  </w:t>
              </w:r>
            </w:ins>
          </w:p>
        </w:tc>
        <w:tc>
          <w:tcPr>
            <w:tcW w:w="1116" w:type="dxa"/>
            <w:tcBorders>
              <w:top w:val="nil"/>
              <w:left w:val="nil"/>
              <w:bottom w:val="nil"/>
              <w:right w:val="nil"/>
            </w:tcBorders>
            <w:shd w:val="clear" w:color="auto" w:fill="auto"/>
            <w:vAlign w:val="bottom"/>
            <w:hideMark/>
          </w:tcPr>
          <w:p w14:paraId="68F38739" w14:textId="77777777" w:rsidR="00E52EC2" w:rsidRPr="00611358" w:rsidRDefault="00E52EC2" w:rsidP="00E52EC2">
            <w:pPr>
              <w:suppressAutoHyphens/>
              <w:jc w:val="right"/>
              <w:rPr>
                <w:ins w:id="4014" w:author="Novotna, Ivana" w:date="2017-06-28T16:05:00Z"/>
                <w:rFonts w:ascii="Arial" w:hAnsi="Arial" w:cs="Arial"/>
                <w:sz w:val="18"/>
                <w:szCs w:val="18"/>
              </w:rPr>
            </w:pPr>
            <w:ins w:id="4015" w:author="Novotna, Ivana" w:date="2017-06-28T16:05:00Z">
              <w:r w:rsidRPr="00611358">
                <w:rPr>
                  <w:rFonts w:ascii="Arial" w:hAnsi="Arial" w:cs="Arial"/>
                  <w:sz w:val="18"/>
                  <w:szCs w:val="18"/>
                </w:rPr>
                <w:t>0</w:t>
              </w:r>
            </w:ins>
          </w:p>
        </w:tc>
        <w:tc>
          <w:tcPr>
            <w:tcW w:w="1116" w:type="dxa"/>
            <w:tcBorders>
              <w:top w:val="nil"/>
              <w:left w:val="nil"/>
              <w:bottom w:val="nil"/>
              <w:right w:val="nil"/>
            </w:tcBorders>
            <w:shd w:val="clear" w:color="auto" w:fill="auto"/>
            <w:vAlign w:val="bottom"/>
            <w:hideMark/>
          </w:tcPr>
          <w:p w14:paraId="61977EC1" w14:textId="77777777" w:rsidR="00E52EC2" w:rsidRPr="00611358" w:rsidRDefault="00E52EC2" w:rsidP="00E52EC2">
            <w:pPr>
              <w:suppressAutoHyphens/>
              <w:jc w:val="right"/>
              <w:rPr>
                <w:ins w:id="4016" w:author="Novotna, Ivana" w:date="2017-06-28T16:05:00Z"/>
                <w:rFonts w:ascii="Arial" w:hAnsi="Arial" w:cs="Arial"/>
                <w:sz w:val="18"/>
                <w:szCs w:val="18"/>
              </w:rPr>
            </w:pPr>
            <w:ins w:id="4017" w:author="Novotna, Ivana" w:date="2017-06-28T16:05:00Z">
              <w:r w:rsidRPr="00611358">
                <w:rPr>
                  <w:rFonts w:ascii="Arial" w:hAnsi="Arial" w:cs="Arial"/>
                  <w:sz w:val="18"/>
                  <w:szCs w:val="18"/>
                </w:rPr>
                <w:t>0</w:t>
              </w:r>
            </w:ins>
          </w:p>
        </w:tc>
        <w:tc>
          <w:tcPr>
            <w:tcW w:w="1116" w:type="dxa"/>
            <w:tcBorders>
              <w:top w:val="nil"/>
              <w:left w:val="nil"/>
              <w:bottom w:val="nil"/>
              <w:right w:val="nil"/>
            </w:tcBorders>
            <w:shd w:val="clear" w:color="auto" w:fill="auto"/>
            <w:vAlign w:val="bottom"/>
            <w:hideMark/>
          </w:tcPr>
          <w:p w14:paraId="0BE6A548" w14:textId="47EA4557" w:rsidR="00E52EC2" w:rsidRPr="00611358" w:rsidRDefault="00E52EC2" w:rsidP="00E52EC2">
            <w:pPr>
              <w:suppressAutoHyphens/>
              <w:jc w:val="right"/>
              <w:rPr>
                <w:ins w:id="4018" w:author="Novotna, Ivana" w:date="2017-06-28T16:05:00Z"/>
                <w:rFonts w:ascii="Arial" w:hAnsi="Arial" w:cs="Arial"/>
                <w:sz w:val="18"/>
                <w:szCs w:val="18"/>
              </w:rPr>
            </w:pPr>
            <w:ins w:id="4019" w:author="Novotna, Ivana" w:date="2017-06-28T16:05:00Z">
              <w:r w:rsidRPr="00611358">
                <w:rPr>
                  <w:rFonts w:ascii="Arial" w:hAnsi="Arial" w:cs="Arial"/>
                  <w:sz w:val="18"/>
                  <w:szCs w:val="18"/>
                </w:rPr>
                <w:t>815 843</w:t>
              </w:r>
            </w:ins>
          </w:p>
        </w:tc>
        <w:tc>
          <w:tcPr>
            <w:tcW w:w="1116" w:type="dxa"/>
            <w:tcBorders>
              <w:top w:val="nil"/>
              <w:left w:val="nil"/>
              <w:bottom w:val="nil"/>
              <w:right w:val="nil"/>
            </w:tcBorders>
            <w:shd w:val="clear" w:color="auto" w:fill="auto"/>
            <w:vAlign w:val="bottom"/>
            <w:hideMark/>
          </w:tcPr>
          <w:p w14:paraId="2A5F759A" w14:textId="77777777" w:rsidR="00E52EC2" w:rsidRPr="00611358" w:rsidRDefault="00E52EC2" w:rsidP="00E52EC2">
            <w:pPr>
              <w:suppressAutoHyphens/>
              <w:jc w:val="right"/>
              <w:rPr>
                <w:ins w:id="4020" w:author="Novotna, Ivana" w:date="2017-06-28T16:05:00Z"/>
                <w:rFonts w:ascii="Arial" w:hAnsi="Arial" w:cs="Arial"/>
                <w:sz w:val="18"/>
                <w:szCs w:val="18"/>
              </w:rPr>
            </w:pPr>
            <w:ins w:id="4021" w:author="Novotna, Ivana" w:date="2017-06-28T16:05:00Z">
              <w:r w:rsidRPr="00611358">
                <w:rPr>
                  <w:rFonts w:ascii="Arial" w:hAnsi="Arial" w:cs="Arial"/>
                  <w:sz w:val="18"/>
                  <w:szCs w:val="18"/>
                </w:rPr>
                <w:t>0</w:t>
              </w:r>
            </w:ins>
          </w:p>
        </w:tc>
        <w:tc>
          <w:tcPr>
            <w:tcW w:w="1116" w:type="dxa"/>
            <w:tcBorders>
              <w:top w:val="nil"/>
              <w:left w:val="nil"/>
              <w:bottom w:val="nil"/>
              <w:right w:val="nil"/>
            </w:tcBorders>
            <w:shd w:val="clear" w:color="auto" w:fill="auto"/>
            <w:vAlign w:val="bottom"/>
            <w:hideMark/>
          </w:tcPr>
          <w:p w14:paraId="2B2F627F" w14:textId="49A60409" w:rsidR="00E52EC2" w:rsidRPr="00611358" w:rsidRDefault="00E52EC2" w:rsidP="00E52EC2">
            <w:pPr>
              <w:suppressAutoHyphens/>
              <w:jc w:val="right"/>
              <w:rPr>
                <w:ins w:id="4022" w:author="Novotna, Ivana" w:date="2017-06-28T16:05:00Z"/>
                <w:rFonts w:ascii="Arial" w:hAnsi="Arial" w:cs="Arial"/>
                <w:sz w:val="18"/>
                <w:szCs w:val="18"/>
              </w:rPr>
            </w:pPr>
            <w:ins w:id="4023" w:author="Novotna, Ivana" w:date="2018-06-11T11:22:00Z">
              <w:r w:rsidRPr="00611358">
                <w:rPr>
                  <w:rFonts w:ascii="Arial" w:hAnsi="Arial" w:cs="Arial"/>
                  <w:sz w:val="18"/>
                  <w:szCs w:val="18"/>
                </w:rPr>
                <w:t>815 843</w:t>
              </w:r>
            </w:ins>
          </w:p>
        </w:tc>
      </w:tr>
      <w:tr w:rsidR="00893FF0" w:rsidRPr="00611358" w14:paraId="5BB6D1FD" w14:textId="77777777" w:rsidTr="00893FF0">
        <w:trPr>
          <w:trHeight w:val="240"/>
          <w:ins w:id="4024" w:author="Novotna, Ivana" w:date="2017-06-28T16:05:00Z"/>
        </w:trPr>
        <w:tc>
          <w:tcPr>
            <w:tcW w:w="3660" w:type="dxa"/>
            <w:tcBorders>
              <w:top w:val="nil"/>
              <w:left w:val="nil"/>
              <w:bottom w:val="nil"/>
              <w:right w:val="nil"/>
            </w:tcBorders>
            <w:shd w:val="clear" w:color="auto" w:fill="auto"/>
            <w:vAlign w:val="center"/>
            <w:hideMark/>
          </w:tcPr>
          <w:p w14:paraId="32B8179F" w14:textId="77777777" w:rsidR="00893FF0" w:rsidRPr="00611358" w:rsidRDefault="00893FF0" w:rsidP="00893FF0">
            <w:pPr>
              <w:suppressAutoHyphens/>
              <w:ind w:left="-48"/>
              <w:rPr>
                <w:ins w:id="4025" w:author="Novotna, Ivana" w:date="2017-06-28T16:05:00Z"/>
                <w:rFonts w:ascii="Arial" w:hAnsi="Arial" w:cs="Arial"/>
                <w:sz w:val="18"/>
                <w:szCs w:val="18"/>
              </w:rPr>
            </w:pPr>
            <w:ins w:id="4026" w:author="Novotna, Ivana" w:date="2017-06-28T16:05:00Z">
              <w:r w:rsidRPr="00611358">
                <w:rPr>
                  <w:rFonts w:ascii="Arial" w:hAnsi="Arial" w:cs="Arial"/>
                  <w:sz w:val="18"/>
                  <w:szCs w:val="18"/>
                </w:rPr>
                <w:t xml:space="preserve">Záväzky z derivátových operácií </w:t>
              </w:r>
            </w:ins>
          </w:p>
        </w:tc>
        <w:tc>
          <w:tcPr>
            <w:tcW w:w="1116" w:type="dxa"/>
            <w:tcBorders>
              <w:top w:val="nil"/>
              <w:left w:val="nil"/>
              <w:bottom w:val="nil"/>
              <w:right w:val="nil"/>
            </w:tcBorders>
            <w:shd w:val="clear" w:color="auto" w:fill="auto"/>
            <w:vAlign w:val="bottom"/>
            <w:hideMark/>
          </w:tcPr>
          <w:p w14:paraId="5B6F0C45" w14:textId="77777777" w:rsidR="00893FF0" w:rsidRPr="00611358" w:rsidRDefault="00893FF0" w:rsidP="00893FF0">
            <w:pPr>
              <w:suppressAutoHyphens/>
              <w:jc w:val="right"/>
              <w:rPr>
                <w:ins w:id="4027" w:author="Novotna, Ivana" w:date="2017-06-28T16:05:00Z"/>
                <w:rFonts w:ascii="Arial" w:hAnsi="Arial" w:cs="Arial"/>
                <w:sz w:val="18"/>
                <w:szCs w:val="18"/>
              </w:rPr>
            </w:pPr>
            <w:ins w:id="4028" w:author="Novotna, Ivana" w:date="2017-06-28T16:05:00Z">
              <w:r w:rsidRPr="00611358">
                <w:rPr>
                  <w:rFonts w:ascii="Arial" w:hAnsi="Arial" w:cs="Arial"/>
                  <w:sz w:val="18"/>
                  <w:szCs w:val="18"/>
                </w:rPr>
                <w:t>0</w:t>
              </w:r>
            </w:ins>
          </w:p>
        </w:tc>
        <w:tc>
          <w:tcPr>
            <w:tcW w:w="1116" w:type="dxa"/>
            <w:tcBorders>
              <w:top w:val="nil"/>
              <w:left w:val="nil"/>
              <w:bottom w:val="nil"/>
              <w:right w:val="nil"/>
            </w:tcBorders>
            <w:shd w:val="clear" w:color="auto" w:fill="auto"/>
            <w:vAlign w:val="bottom"/>
            <w:hideMark/>
          </w:tcPr>
          <w:p w14:paraId="4E36A748" w14:textId="77777777" w:rsidR="00893FF0" w:rsidRPr="00611358" w:rsidRDefault="00893FF0" w:rsidP="00893FF0">
            <w:pPr>
              <w:suppressAutoHyphens/>
              <w:jc w:val="right"/>
              <w:rPr>
                <w:ins w:id="4029" w:author="Novotna, Ivana" w:date="2017-06-28T16:05:00Z"/>
                <w:rFonts w:ascii="Arial" w:hAnsi="Arial" w:cs="Arial"/>
                <w:sz w:val="18"/>
                <w:szCs w:val="18"/>
              </w:rPr>
            </w:pPr>
            <w:ins w:id="4030" w:author="Novotna, Ivana" w:date="2017-06-28T16:05:00Z">
              <w:r w:rsidRPr="00611358">
                <w:rPr>
                  <w:rFonts w:ascii="Arial" w:hAnsi="Arial" w:cs="Arial"/>
                  <w:sz w:val="18"/>
                  <w:szCs w:val="18"/>
                </w:rPr>
                <w:t>0</w:t>
              </w:r>
            </w:ins>
          </w:p>
        </w:tc>
        <w:tc>
          <w:tcPr>
            <w:tcW w:w="1116" w:type="dxa"/>
            <w:tcBorders>
              <w:top w:val="nil"/>
              <w:left w:val="nil"/>
              <w:bottom w:val="nil"/>
              <w:right w:val="nil"/>
            </w:tcBorders>
            <w:shd w:val="clear" w:color="auto" w:fill="auto"/>
            <w:vAlign w:val="bottom"/>
            <w:hideMark/>
          </w:tcPr>
          <w:p w14:paraId="21BC446F" w14:textId="77777777" w:rsidR="00893FF0" w:rsidRPr="00611358" w:rsidRDefault="00893FF0" w:rsidP="00893FF0">
            <w:pPr>
              <w:suppressAutoHyphens/>
              <w:jc w:val="right"/>
              <w:rPr>
                <w:ins w:id="4031" w:author="Novotna, Ivana" w:date="2017-06-28T16:05:00Z"/>
                <w:rFonts w:ascii="Arial" w:hAnsi="Arial" w:cs="Arial"/>
                <w:sz w:val="18"/>
                <w:szCs w:val="18"/>
              </w:rPr>
            </w:pPr>
            <w:ins w:id="4032" w:author="Novotna, Ivana" w:date="2017-06-28T16:05:00Z">
              <w:r w:rsidRPr="00611358">
                <w:rPr>
                  <w:rFonts w:ascii="Arial" w:hAnsi="Arial" w:cs="Arial"/>
                  <w:sz w:val="18"/>
                  <w:szCs w:val="18"/>
                </w:rPr>
                <w:t>0</w:t>
              </w:r>
            </w:ins>
          </w:p>
        </w:tc>
        <w:tc>
          <w:tcPr>
            <w:tcW w:w="1116" w:type="dxa"/>
            <w:tcBorders>
              <w:top w:val="nil"/>
              <w:left w:val="nil"/>
              <w:bottom w:val="nil"/>
              <w:right w:val="nil"/>
            </w:tcBorders>
            <w:shd w:val="clear" w:color="auto" w:fill="auto"/>
            <w:vAlign w:val="bottom"/>
            <w:hideMark/>
          </w:tcPr>
          <w:p w14:paraId="4E9A108B" w14:textId="77777777" w:rsidR="00893FF0" w:rsidRPr="00611358" w:rsidRDefault="00893FF0" w:rsidP="00893FF0">
            <w:pPr>
              <w:suppressAutoHyphens/>
              <w:jc w:val="right"/>
              <w:rPr>
                <w:ins w:id="4033" w:author="Novotna, Ivana" w:date="2017-06-28T16:05:00Z"/>
                <w:rFonts w:ascii="Arial" w:hAnsi="Arial" w:cs="Arial"/>
                <w:sz w:val="18"/>
                <w:szCs w:val="18"/>
              </w:rPr>
            </w:pPr>
            <w:ins w:id="4034" w:author="Novotna, Ivana" w:date="2017-06-28T16:05:00Z">
              <w:r w:rsidRPr="00611358">
                <w:rPr>
                  <w:rFonts w:ascii="Arial" w:hAnsi="Arial" w:cs="Arial"/>
                  <w:sz w:val="18"/>
                  <w:szCs w:val="18"/>
                </w:rPr>
                <w:t>0</w:t>
              </w:r>
            </w:ins>
          </w:p>
        </w:tc>
        <w:tc>
          <w:tcPr>
            <w:tcW w:w="1116" w:type="dxa"/>
            <w:tcBorders>
              <w:top w:val="nil"/>
              <w:left w:val="nil"/>
              <w:bottom w:val="nil"/>
              <w:right w:val="nil"/>
            </w:tcBorders>
            <w:shd w:val="clear" w:color="auto" w:fill="auto"/>
            <w:vAlign w:val="bottom"/>
            <w:hideMark/>
          </w:tcPr>
          <w:p w14:paraId="07798382" w14:textId="77777777" w:rsidR="00893FF0" w:rsidRPr="00611358" w:rsidRDefault="00893FF0" w:rsidP="00893FF0">
            <w:pPr>
              <w:suppressAutoHyphens/>
              <w:jc w:val="right"/>
              <w:rPr>
                <w:ins w:id="4035" w:author="Novotna, Ivana" w:date="2017-06-28T16:05:00Z"/>
                <w:rFonts w:ascii="Arial" w:hAnsi="Arial" w:cs="Arial"/>
                <w:sz w:val="18"/>
                <w:szCs w:val="18"/>
              </w:rPr>
            </w:pPr>
            <w:ins w:id="4036" w:author="Novotna, Ivana" w:date="2017-06-28T16:05:00Z">
              <w:r w:rsidRPr="00611358">
                <w:rPr>
                  <w:rFonts w:ascii="Arial" w:hAnsi="Arial" w:cs="Arial"/>
                  <w:sz w:val="18"/>
                  <w:szCs w:val="18"/>
                </w:rPr>
                <w:t>0</w:t>
              </w:r>
            </w:ins>
          </w:p>
        </w:tc>
      </w:tr>
      <w:tr w:rsidR="00893FF0" w:rsidRPr="00611358" w14:paraId="79422299" w14:textId="77777777" w:rsidTr="00893FF0">
        <w:trPr>
          <w:trHeight w:val="240"/>
          <w:ins w:id="4037" w:author="Novotna, Ivana" w:date="2017-06-28T16:05:00Z"/>
        </w:trPr>
        <w:tc>
          <w:tcPr>
            <w:tcW w:w="3660" w:type="dxa"/>
            <w:tcBorders>
              <w:top w:val="nil"/>
              <w:left w:val="nil"/>
              <w:bottom w:val="nil"/>
              <w:right w:val="nil"/>
            </w:tcBorders>
            <w:shd w:val="clear" w:color="auto" w:fill="auto"/>
            <w:vAlign w:val="center"/>
            <w:hideMark/>
          </w:tcPr>
          <w:p w14:paraId="0FA2C6DB" w14:textId="77777777" w:rsidR="00893FF0" w:rsidRPr="00611358" w:rsidRDefault="00893FF0" w:rsidP="00893FF0">
            <w:pPr>
              <w:suppressAutoHyphens/>
              <w:ind w:left="-48"/>
              <w:rPr>
                <w:ins w:id="4038" w:author="Novotna, Ivana" w:date="2017-06-28T16:05:00Z"/>
                <w:rFonts w:ascii="Arial" w:hAnsi="Arial" w:cs="Arial"/>
                <w:sz w:val="18"/>
                <w:szCs w:val="18"/>
              </w:rPr>
            </w:pPr>
            <w:ins w:id="4039" w:author="Novotna, Ivana" w:date="2017-06-28T16:05:00Z">
              <w:r w:rsidRPr="00611358">
                <w:rPr>
                  <w:rFonts w:ascii="Arial" w:hAnsi="Arial" w:cs="Arial"/>
                  <w:sz w:val="18"/>
                  <w:szCs w:val="18"/>
                </w:rPr>
                <w:t xml:space="preserve">Iné záväzky </w:t>
              </w:r>
            </w:ins>
          </w:p>
        </w:tc>
        <w:tc>
          <w:tcPr>
            <w:tcW w:w="1116" w:type="dxa"/>
            <w:tcBorders>
              <w:top w:val="nil"/>
              <w:left w:val="nil"/>
              <w:bottom w:val="single" w:sz="4" w:space="0" w:color="auto"/>
              <w:right w:val="nil"/>
            </w:tcBorders>
            <w:shd w:val="clear" w:color="auto" w:fill="auto"/>
            <w:vAlign w:val="bottom"/>
            <w:hideMark/>
          </w:tcPr>
          <w:p w14:paraId="72B38145" w14:textId="77777777" w:rsidR="00893FF0" w:rsidRPr="00611358" w:rsidRDefault="00893FF0" w:rsidP="00893FF0">
            <w:pPr>
              <w:suppressAutoHyphens/>
              <w:jc w:val="right"/>
              <w:rPr>
                <w:ins w:id="4040" w:author="Novotna, Ivana" w:date="2017-06-28T16:05:00Z"/>
                <w:rFonts w:ascii="Arial" w:hAnsi="Arial" w:cs="Arial"/>
                <w:sz w:val="18"/>
                <w:szCs w:val="18"/>
              </w:rPr>
            </w:pPr>
            <w:ins w:id="4041" w:author="Novotna, Ivana" w:date="2017-06-28T16:05:00Z">
              <w:r w:rsidRPr="00611358">
                <w:rPr>
                  <w:rFonts w:ascii="Arial" w:hAnsi="Arial" w:cs="Arial"/>
                  <w:sz w:val="18"/>
                  <w:szCs w:val="18"/>
                </w:rPr>
                <w:t>0</w:t>
              </w:r>
            </w:ins>
          </w:p>
        </w:tc>
        <w:tc>
          <w:tcPr>
            <w:tcW w:w="1116" w:type="dxa"/>
            <w:tcBorders>
              <w:top w:val="nil"/>
              <w:left w:val="nil"/>
              <w:bottom w:val="single" w:sz="4" w:space="0" w:color="auto"/>
              <w:right w:val="nil"/>
            </w:tcBorders>
            <w:shd w:val="clear" w:color="auto" w:fill="auto"/>
            <w:vAlign w:val="bottom"/>
            <w:hideMark/>
          </w:tcPr>
          <w:p w14:paraId="6B73195E" w14:textId="77777777" w:rsidR="00893FF0" w:rsidRPr="00611358" w:rsidRDefault="00893FF0" w:rsidP="00893FF0">
            <w:pPr>
              <w:suppressAutoHyphens/>
              <w:jc w:val="right"/>
              <w:rPr>
                <w:ins w:id="4042" w:author="Novotna, Ivana" w:date="2017-06-28T16:05:00Z"/>
                <w:rFonts w:ascii="Arial" w:hAnsi="Arial" w:cs="Arial"/>
                <w:sz w:val="18"/>
                <w:szCs w:val="18"/>
              </w:rPr>
            </w:pPr>
            <w:ins w:id="4043" w:author="Novotna, Ivana" w:date="2017-06-28T16:05:00Z">
              <w:r w:rsidRPr="00611358">
                <w:rPr>
                  <w:rFonts w:ascii="Arial" w:hAnsi="Arial" w:cs="Arial"/>
                  <w:sz w:val="18"/>
                  <w:szCs w:val="18"/>
                </w:rPr>
                <w:t>0</w:t>
              </w:r>
            </w:ins>
          </w:p>
        </w:tc>
        <w:tc>
          <w:tcPr>
            <w:tcW w:w="1116" w:type="dxa"/>
            <w:tcBorders>
              <w:top w:val="nil"/>
              <w:left w:val="nil"/>
              <w:bottom w:val="single" w:sz="4" w:space="0" w:color="auto"/>
              <w:right w:val="nil"/>
            </w:tcBorders>
            <w:shd w:val="clear" w:color="auto" w:fill="auto"/>
            <w:vAlign w:val="bottom"/>
            <w:hideMark/>
          </w:tcPr>
          <w:p w14:paraId="39A11B2B" w14:textId="77777777" w:rsidR="00893FF0" w:rsidRPr="00611358" w:rsidRDefault="00893FF0" w:rsidP="00893FF0">
            <w:pPr>
              <w:suppressAutoHyphens/>
              <w:jc w:val="right"/>
              <w:rPr>
                <w:ins w:id="4044" w:author="Novotna, Ivana" w:date="2017-06-28T16:05:00Z"/>
                <w:rFonts w:ascii="Arial" w:hAnsi="Arial" w:cs="Arial"/>
                <w:sz w:val="18"/>
                <w:szCs w:val="18"/>
              </w:rPr>
            </w:pPr>
            <w:ins w:id="4045" w:author="Novotna, Ivana" w:date="2017-06-28T16:05:00Z">
              <w:r w:rsidRPr="00611358">
                <w:rPr>
                  <w:rFonts w:ascii="Arial" w:hAnsi="Arial" w:cs="Arial"/>
                  <w:sz w:val="18"/>
                  <w:szCs w:val="18"/>
                </w:rPr>
                <w:t>0</w:t>
              </w:r>
            </w:ins>
          </w:p>
        </w:tc>
        <w:tc>
          <w:tcPr>
            <w:tcW w:w="1116" w:type="dxa"/>
            <w:tcBorders>
              <w:top w:val="nil"/>
              <w:left w:val="nil"/>
              <w:bottom w:val="single" w:sz="4" w:space="0" w:color="auto"/>
              <w:right w:val="nil"/>
            </w:tcBorders>
            <w:shd w:val="clear" w:color="auto" w:fill="auto"/>
            <w:vAlign w:val="bottom"/>
            <w:hideMark/>
          </w:tcPr>
          <w:p w14:paraId="749C0960" w14:textId="77777777" w:rsidR="00893FF0" w:rsidRPr="00611358" w:rsidRDefault="00893FF0" w:rsidP="00893FF0">
            <w:pPr>
              <w:suppressAutoHyphens/>
              <w:jc w:val="right"/>
              <w:rPr>
                <w:ins w:id="4046" w:author="Novotna, Ivana" w:date="2017-06-28T16:05:00Z"/>
                <w:rFonts w:ascii="Arial" w:hAnsi="Arial" w:cs="Arial"/>
                <w:sz w:val="18"/>
                <w:szCs w:val="18"/>
              </w:rPr>
            </w:pPr>
            <w:ins w:id="4047" w:author="Novotna, Ivana" w:date="2017-06-28T16:05:00Z">
              <w:r w:rsidRPr="00611358">
                <w:rPr>
                  <w:rFonts w:ascii="Arial" w:hAnsi="Arial" w:cs="Arial"/>
                  <w:sz w:val="18"/>
                  <w:szCs w:val="18"/>
                </w:rPr>
                <w:t>0</w:t>
              </w:r>
            </w:ins>
          </w:p>
        </w:tc>
        <w:tc>
          <w:tcPr>
            <w:tcW w:w="1116" w:type="dxa"/>
            <w:tcBorders>
              <w:top w:val="nil"/>
              <w:left w:val="nil"/>
              <w:bottom w:val="single" w:sz="4" w:space="0" w:color="auto"/>
              <w:right w:val="nil"/>
            </w:tcBorders>
            <w:shd w:val="clear" w:color="auto" w:fill="auto"/>
            <w:vAlign w:val="bottom"/>
            <w:hideMark/>
          </w:tcPr>
          <w:p w14:paraId="21209007" w14:textId="77777777" w:rsidR="00893FF0" w:rsidRPr="00611358" w:rsidRDefault="00893FF0" w:rsidP="00893FF0">
            <w:pPr>
              <w:suppressAutoHyphens/>
              <w:jc w:val="right"/>
              <w:rPr>
                <w:ins w:id="4048" w:author="Novotna, Ivana" w:date="2017-06-28T16:05:00Z"/>
                <w:rFonts w:ascii="Arial" w:hAnsi="Arial" w:cs="Arial"/>
                <w:sz w:val="18"/>
                <w:szCs w:val="18"/>
              </w:rPr>
            </w:pPr>
            <w:ins w:id="4049" w:author="Novotna, Ivana" w:date="2017-06-28T16:05:00Z">
              <w:r w:rsidRPr="00611358">
                <w:rPr>
                  <w:rFonts w:ascii="Arial" w:hAnsi="Arial" w:cs="Arial"/>
                  <w:sz w:val="18"/>
                  <w:szCs w:val="18"/>
                </w:rPr>
                <w:t>0</w:t>
              </w:r>
            </w:ins>
          </w:p>
        </w:tc>
      </w:tr>
      <w:tr w:rsidR="00893FF0" w:rsidRPr="00611358" w14:paraId="29F99E95" w14:textId="77777777" w:rsidTr="00893FF0">
        <w:trPr>
          <w:trHeight w:val="255"/>
          <w:ins w:id="4050" w:author="Novotna, Ivana" w:date="2017-06-28T16:05:00Z"/>
        </w:trPr>
        <w:tc>
          <w:tcPr>
            <w:tcW w:w="3660" w:type="dxa"/>
            <w:tcBorders>
              <w:top w:val="nil"/>
              <w:left w:val="nil"/>
              <w:bottom w:val="nil"/>
              <w:right w:val="nil"/>
            </w:tcBorders>
            <w:shd w:val="clear" w:color="auto" w:fill="auto"/>
            <w:vAlign w:val="bottom"/>
            <w:hideMark/>
          </w:tcPr>
          <w:p w14:paraId="7936416A" w14:textId="77777777" w:rsidR="00893FF0" w:rsidRPr="00611358" w:rsidRDefault="00893FF0" w:rsidP="00893FF0">
            <w:pPr>
              <w:suppressAutoHyphens/>
              <w:ind w:left="-48"/>
              <w:rPr>
                <w:ins w:id="4051" w:author="Novotna, Ivana" w:date="2017-06-28T16:05:00Z"/>
                <w:rFonts w:ascii="Arial" w:hAnsi="Arial" w:cs="Arial"/>
                <w:b/>
                <w:bCs/>
                <w:sz w:val="18"/>
                <w:szCs w:val="18"/>
              </w:rPr>
            </w:pPr>
            <w:ins w:id="4052" w:author="Novotna, Ivana" w:date="2017-06-28T16:05:00Z">
              <w:r w:rsidRPr="00611358">
                <w:rPr>
                  <w:rFonts w:ascii="Arial" w:hAnsi="Arial" w:cs="Arial"/>
                  <w:b/>
                  <w:bCs/>
                  <w:sz w:val="18"/>
                  <w:szCs w:val="18"/>
                </w:rPr>
                <w:t>Krátkodobé záväzky spolu</w:t>
              </w:r>
            </w:ins>
          </w:p>
        </w:tc>
        <w:tc>
          <w:tcPr>
            <w:tcW w:w="1116" w:type="dxa"/>
            <w:tcBorders>
              <w:top w:val="single" w:sz="4" w:space="0" w:color="auto"/>
              <w:left w:val="nil"/>
              <w:bottom w:val="double" w:sz="6" w:space="0" w:color="auto"/>
              <w:right w:val="nil"/>
            </w:tcBorders>
            <w:shd w:val="clear" w:color="auto" w:fill="auto"/>
            <w:noWrap/>
            <w:vAlign w:val="bottom"/>
            <w:hideMark/>
          </w:tcPr>
          <w:p w14:paraId="317866D6" w14:textId="77777777" w:rsidR="00893FF0" w:rsidRPr="00611358" w:rsidRDefault="00893FF0" w:rsidP="00893FF0">
            <w:pPr>
              <w:suppressAutoHyphens/>
              <w:jc w:val="right"/>
              <w:rPr>
                <w:ins w:id="4053" w:author="Novotna, Ivana" w:date="2017-06-28T16:05:00Z"/>
                <w:rFonts w:ascii="Arial" w:hAnsi="Arial" w:cs="Arial"/>
                <w:b/>
                <w:bCs/>
                <w:sz w:val="18"/>
                <w:szCs w:val="18"/>
              </w:rPr>
            </w:pPr>
            <w:ins w:id="4054" w:author="Novotna, Ivana" w:date="2017-06-28T16:05:00Z">
              <w:r w:rsidRPr="00611358">
                <w:rPr>
                  <w:rFonts w:ascii="Arial" w:hAnsi="Arial" w:cs="Arial"/>
                  <w:b/>
                  <w:bCs/>
                  <w:sz w:val="18"/>
                  <w:szCs w:val="18"/>
                </w:rPr>
                <w:t>0</w:t>
              </w:r>
            </w:ins>
          </w:p>
        </w:tc>
        <w:tc>
          <w:tcPr>
            <w:tcW w:w="1116" w:type="dxa"/>
            <w:tcBorders>
              <w:top w:val="single" w:sz="4" w:space="0" w:color="auto"/>
              <w:left w:val="nil"/>
              <w:bottom w:val="double" w:sz="6" w:space="0" w:color="auto"/>
              <w:right w:val="nil"/>
            </w:tcBorders>
            <w:shd w:val="clear" w:color="auto" w:fill="auto"/>
            <w:noWrap/>
            <w:vAlign w:val="bottom"/>
            <w:hideMark/>
          </w:tcPr>
          <w:p w14:paraId="730DE5CC" w14:textId="77777777" w:rsidR="00893FF0" w:rsidRPr="00611358" w:rsidRDefault="00893FF0" w:rsidP="00893FF0">
            <w:pPr>
              <w:suppressAutoHyphens/>
              <w:jc w:val="right"/>
              <w:rPr>
                <w:ins w:id="4055" w:author="Novotna, Ivana" w:date="2017-06-28T16:05:00Z"/>
                <w:rFonts w:ascii="Arial" w:hAnsi="Arial" w:cs="Arial"/>
                <w:b/>
                <w:bCs/>
                <w:sz w:val="18"/>
                <w:szCs w:val="18"/>
              </w:rPr>
            </w:pPr>
            <w:ins w:id="4056" w:author="Novotna, Ivana" w:date="2017-06-28T16:05:00Z">
              <w:r w:rsidRPr="00611358">
                <w:rPr>
                  <w:rFonts w:ascii="Arial" w:hAnsi="Arial" w:cs="Arial"/>
                  <w:b/>
                  <w:bCs/>
                  <w:sz w:val="18"/>
                  <w:szCs w:val="18"/>
                </w:rPr>
                <w:t>0</w:t>
              </w:r>
            </w:ins>
          </w:p>
        </w:tc>
        <w:tc>
          <w:tcPr>
            <w:tcW w:w="1116" w:type="dxa"/>
            <w:tcBorders>
              <w:top w:val="single" w:sz="4" w:space="0" w:color="auto"/>
              <w:left w:val="nil"/>
              <w:bottom w:val="double" w:sz="6" w:space="0" w:color="auto"/>
              <w:right w:val="nil"/>
            </w:tcBorders>
            <w:shd w:val="clear" w:color="auto" w:fill="auto"/>
            <w:noWrap/>
            <w:vAlign w:val="bottom"/>
            <w:hideMark/>
          </w:tcPr>
          <w:p w14:paraId="7735BCF1" w14:textId="6B85E9ED" w:rsidR="00893FF0" w:rsidRPr="00611358" w:rsidRDefault="00E52EC2" w:rsidP="00893FF0">
            <w:pPr>
              <w:suppressAutoHyphens/>
              <w:jc w:val="right"/>
              <w:rPr>
                <w:ins w:id="4057" w:author="Novotna, Ivana" w:date="2017-06-28T16:05:00Z"/>
                <w:rFonts w:ascii="Arial" w:hAnsi="Arial" w:cs="Arial"/>
                <w:b/>
                <w:bCs/>
                <w:sz w:val="18"/>
                <w:szCs w:val="18"/>
              </w:rPr>
            </w:pPr>
            <w:ins w:id="4058" w:author="Novotna, Ivana" w:date="2017-06-28T16:05:00Z">
              <w:r w:rsidRPr="00611358">
                <w:rPr>
                  <w:rFonts w:ascii="Arial" w:hAnsi="Arial" w:cs="Arial"/>
                  <w:b/>
                  <w:bCs/>
                  <w:sz w:val="18"/>
                  <w:szCs w:val="18"/>
                </w:rPr>
                <w:t>8 429 542</w:t>
              </w:r>
            </w:ins>
          </w:p>
        </w:tc>
        <w:tc>
          <w:tcPr>
            <w:tcW w:w="1116" w:type="dxa"/>
            <w:tcBorders>
              <w:top w:val="single" w:sz="4" w:space="0" w:color="auto"/>
              <w:left w:val="nil"/>
              <w:bottom w:val="double" w:sz="6" w:space="0" w:color="auto"/>
              <w:right w:val="nil"/>
            </w:tcBorders>
            <w:shd w:val="clear" w:color="auto" w:fill="auto"/>
            <w:noWrap/>
            <w:vAlign w:val="bottom"/>
            <w:hideMark/>
          </w:tcPr>
          <w:p w14:paraId="639E50E0" w14:textId="4EEF5277" w:rsidR="00893FF0" w:rsidRPr="00611358" w:rsidRDefault="00E52EC2" w:rsidP="00893FF0">
            <w:pPr>
              <w:suppressAutoHyphens/>
              <w:jc w:val="right"/>
              <w:rPr>
                <w:ins w:id="4059" w:author="Novotna, Ivana" w:date="2017-06-28T16:05:00Z"/>
                <w:rFonts w:ascii="Arial" w:hAnsi="Arial" w:cs="Arial"/>
                <w:b/>
                <w:bCs/>
                <w:sz w:val="18"/>
                <w:szCs w:val="18"/>
              </w:rPr>
            </w:pPr>
            <w:ins w:id="4060" w:author="Novotna, Ivana" w:date="2017-06-28T16:05:00Z">
              <w:r w:rsidRPr="00611358">
                <w:rPr>
                  <w:rFonts w:ascii="Arial" w:hAnsi="Arial" w:cs="Arial"/>
                  <w:b/>
                  <w:bCs/>
                  <w:sz w:val="18"/>
                  <w:szCs w:val="18"/>
                </w:rPr>
                <w:t>0</w:t>
              </w:r>
            </w:ins>
          </w:p>
        </w:tc>
        <w:tc>
          <w:tcPr>
            <w:tcW w:w="1116" w:type="dxa"/>
            <w:tcBorders>
              <w:top w:val="single" w:sz="4" w:space="0" w:color="auto"/>
              <w:left w:val="nil"/>
              <w:bottom w:val="double" w:sz="6" w:space="0" w:color="auto"/>
              <w:right w:val="nil"/>
            </w:tcBorders>
            <w:shd w:val="clear" w:color="auto" w:fill="auto"/>
            <w:noWrap/>
            <w:vAlign w:val="bottom"/>
            <w:hideMark/>
          </w:tcPr>
          <w:p w14:paraId="4B918DCC" w14:textId="5C58456C" w:rsidR="00893FF0" w:rsidRPr="00611358" w:rsidRDefault="00E52EC2" w:rsidP="00893FF0">
            <w:pPr>
              <w:suppressAutoHyphens/>
              <w:jc w:val="right"/>
              <w:rPr>
                <w:ins w:id="4061" w:author="Novotna, Ivana" w:date="2017-06-28T16:05:00Z"/>
                <w:rFonts w:ascii="Arial" w:hAnsi="Arial" w:cs="Arial"/>
                <w:b/>
                <w:bCs/>
                <w:sz w:val="18"/>
                <w:szCs w:val="18"/>
              </w:rPr>
            </w:pPr>
            <w:ins w:id="4062" w:author="Novotna, Ivana" w:date="2017-06-28T16:05:00Z">
              <w:r w:rsidRPr="00611358">
                <w:rPr>
                  <w:rFonts w:ascii="Arial" w:hAnsi="Arial" w:cs="Arial"/>
                  <w:b/>
                  <w:bCs/>
                  <w:sz w:val="18"/>
                  <w:szCs w:val="18"/>
                </w:rPr>
                <w:t>8 429 542</w:t>
              </w:r>
            </w:ins>
          </w:p>
        </w:tc>
      </w:tr>
    </w:tbl>
    <w:p w14:paraId="1D4174E3" w14:textId="0FCFAB55" w:rsidR="00A729BB" w:rsidRPr="00611358" w:rsidRDefault="00A729BB">
      <w:pPr>
        <w:pStyle w:val="odstavec"/>
        <w:pPrChange w:id="4063" w:author="Temis Amiridis" w:date="2018-06-23T22:17:00Z">
          <w:pPr>
            <w:pStyle w:val="odstavec"/>
            <w:ind w:left="482"/>
          </w:pPr>
        </w:pPrChange>
      </w:pPr>
    </w:p>
    <w:p w14:paraId="329B7901" w14:textId="77777777" w:rsidR="00A729BB" w:rsidRPr="00611358" w:rsidRDefault="00A729BB">
      <w:pPr>
        <w:pStyle w:val="odstavec"/>
        <w:pPrChange w:id="4064" w:author="Temis Amiridis" w:date="2018-06-23T22:17:00Z">
          <w:pPr>
            <w:pStyle w:val="odstavec"/>
            <w:ind w:left="482"/>
          </w:pPr>
        </w:pPrChange>
      </w:pPr>
    </w:p>
    <w:p w14:paraId="3D87BBC4" w14:textId="77777777" w:rsidR="00903126" w:rsidRPr="00611358" w:rsidRDefault="00903126">
      <w:pPr>
        <w:pStyle w:val="odstavec"/>
        <w:pPrChange w:id="4065" w:author="Temis Amiridis" w:date="2018-06-23T22:17:00Z">
          <w:pPr>
            <w:pStyle w:val="odstavec"/>
            <w:ind w:left="482"/>
          </w:pPr>
        </w:pPrChange>
      </w:pPr>
      <w:bookmarkStart w:id="4066" w:name="FWT_T26d"/>
      <w:bookmarkEnd w:id="3617"/>
      <w:r w:rsidRPr="00611358">
        <w:t xml:space="preserve"> </w:t>
      </w:r>
    </w:p>
    <w:p w14:paraId="5914D796" w14:textId="069C842F" w:rsidR="00A729BB" w:rsidRPr="00611358" w:rsidRDefault="00A729BB">
      <w:pPr>
        <w:pStyle w:val="odstavec"/>
        <w:pPrChange w:id="4067" w:author="Temis Amiridis" w:date="2018-06-23T22:17:00Z">
          <w:pPr>
            <w:pStyle w:val="odstavec"/>
            <w:ind w:left="482"/>
          </w:pPr>
        </w:pPrChange>
      </w:pPr>
    </w:p>
    <w:p w14:paraId="5A9D6702" w14:textId="77777777" w:rsidR="00A729BB" w:rsidRPr="00611358" w:rsidRDefault="00A729BB">
      <w:pPr>
        <w:pStyle w:val="odstavec"/>
        <w:pPrChange w:id="4068" w:author="Temis Amiridis" w:date="2018-06-23T22:17:00Z">
          <w:pPr>
            <w:pStyle w:val="odstavec"/>
            <w:ind w:left="482"/>
          </w:pPr>
        </w:pPrChange>
      </w:pPr>
    </w:p>
    <w:bookmarkEnd w:id="4066"/>
    <w:p w14:paraId="2C9AB8CF" w14:textId="77777777" w:rsidR="00D8452C" w:rsidRPr="00611358" w:rsidRDefault="00AE27BA">
      <w:pPr>
        <w:pStyle w:val="odstavec"/>
      </w:pPr>
      <w:r w:rsidRPr="00611358">
        <w:t xml:space="preserve">Informácie o </w:t>
      </w:r>
      <w:r w:rsidR="00E70DA4" w:rsidRPr="00611358">
        <w:t>hodnote záväzkov</w:t>
      </w:r>
      <w:r w:rsidRPr="00611358">
        <w:t xml:space="preserve"> zabezpeče</w:t>
      </w:r>
      <w:r w:rsidR="003378E5" w:rsidRPr="00611358">
        <w:t>ných</w:t>
      </w:r>
      <w:r w:rsidRPr="00611358">
        <w:t xml:space="preserve"> záložným právom alebo zabezpečen</w:t>
      </w:r>
      <w:r w:rsidR="003378E5" w:rsidRPr="00611358">
        <w:t xml:space="preserve">ých </w:t>
      </w:r>
      <w:r w:rsidRPr="00611358">
        <w:t>inou formou zabezpečenia:</w:t>
      </w:r>
    </w:p>
    <w:p w14:paraId="1E154378" w14:textId="77777777" w:rsidR="00903126" w:rsidRPr="00611358" w:rsidRDefault="00903126">
      <w:pPr>
        <w:pStyle w:val="odstavec"/>
        <w:pPrChange w:id="4069" w:author="Temis Amiridis" w:date="2018-06-23T22:17:00Z">
          <w:pPr>
            <w:pStyle w:val="odstavec"/>
            <w:ind w:left="482"/>
          </w:pPr>
        </w:pPrChange>
      </w:pPr>
      <w:bookmarkStart w:id="4070" w:name="FWT_T27"/>
      <w:r w:rsidRPr="00611358">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6420"/>
        <w:gridCol w:w="1400"/>
        <w:gridCol w:w="1400"/>
      </w:tblGrid>
      <w:tr w:rsidR="00FB6939" w:rsidRPr="00611358" w14:paraId="0F7B586F" w14:textId="77777777" w:rsidTr="006858A4">
        <w:trPr>
          <w:trHeight w:val="240"/>
          <w:ins w:id="4071" w:author="Temis Amiridis" w:date="2018-06-23T13:51:00Z"/>
        </w:trPr>
        <w:tc>
          <w:tcPr>
            <w:tcW w:w="6420" w:type="dxa"/>
            <w:tcBorders>
              <w:top w:val="nil"/>
              <w:left w:val="nil"/>
              <w:bottom w:val="single" w:sz="4" w:space="0" w:color="auto"/>
              <w:right w:val="nil"/>
            </w:tcBorders>
            <w:shd w:val="clear" w:color="auto" w:fill="auto"/>
            <w:vAlign w:val="bottom"/>
            <w:hideMark/>
          </w:tcPr>
          <w:p w14:paraId="41486D3D" w14:textId="77777777" w:rsidR="00FB6939" w:rsidRPr="00611358" w:rsidRDefault="00FB6939" w:rsidP="006858A4">
            <w:pPr>
              <w:jc w:val="center"/>
              <w:rPr>
                <w:ins w:id="4072" w:author="Temis Amiridis" w:date="2018-06-23T13:51:00Z"/>
                <w:rFonts w:ascii="Arial" w:hAnsi="Arial" w:cs="Arial"/>
                <w:b/>
                <w:bCs/>
                <w:sz w:val="18"/>
                <w:szCs w:val="18"/>
              </w:rPr>
            </w:pPr>
            <w:bookmarkStart w:id="4073" w:name="RANGE!B3:D4"/>
            <w:ins w:id="4074" w:author="Temis Amiridis" w:date="2018-06-23T13:51:00Z">
              <w:r w:rsidRPr="00611358">
                <w:rPr>
                  <w:rFonts w:ascii="Arial" w:hAnsi="Arial" w:cs="Arial"/>
                  <w:b/>
                  <w:bCs/>
                  <w:sz w:val="18"/>
                  <w:szCs w:val="18"/>
                </w:rPr>
                <w:t>Záväzky</w:t>
              </w:r>
              <w:bookmarkEnd w:id="4073"/>
            </w:ins>
          </w:p>
        </w:tc>
        <w:tc>
          <w:tcPr>
            <w:tcW w:w="1400" w:type="dxa"/>
            <w:tcBorders>
              <w:top w:val="nil"/>
              <w:left w:val="nil"/>
              <w:bottom w:val="single" w:sz="4" w:space="0" w:color="auto"/>
              <w:right w:val="nil"/>
            </w:tcBorders>
            <w:shd w:val="clear" w:color="auto" w:fill="auto"/>
            <w:vAlign w:val="bottom"/>
            <w:hideMark/>
          </w:tcPr>
          <w:p w14:paraId="129388EA" w14:textId="77777777" w:rsidR="00FB6939" w:rsidRPr="00611358" w:rsidRDefault="00FB6939" w:rsidP="006858A4">
            <w:pPr>
              <w:jc w:val="center"/>
              <w:rPr>
                <w:ins w:id="4075" w:author="Temis Amiridis" w:date="2018-06-23T13:51:00Z"/>
                <w:rFonts w:ascii="Arial" w:hAnsi="Arial" w:cs="Arial"/>
                <w:b/>
                <w:bCs/>
                <w:sz w:val="18"/>
                <w:szCs w:val="18"/>
              </w:rPr>
            </w:pPr>
            <w:ins w:id="4076" w:author="Temis Amiridis" w:date="2018-06-23T13:51:00Z">
              <w:r w:rsidRPr="00611358">
                <w:rPr>
                  <w:rFonts w:ascii="Arial" w:hAnsi="Arial" w:cs="Arial"/>
                  <w:b/>
                  <w:bCs/>
                  <w:sz w:val="18"/>
                  <w:szCs w:val="18"/>
                </w:rPr>
                <w:t>Stav k 31.12.2017</w:t>
              </w:r>
            </w:ins>
          </w:p>
        </w:tc>
        <w:tc>
          <w:tcPr>
            <w:tcW w:w="1400" w:type="dxa"/>
            <w:tcBorders>
              <w:top w:val="nil"/>
              <w:left w:val="nil"/>
              <w:bottom w:val="single" w:sz="4" w:space="0" w:color="auto"/>
              <w:right w:val="nil"/>
            </w:tcBorders>
            <w:shd w:val="clear" w:color="auto" w:fill="auto"/>
            <w:vAlign w:val="bottom"/>
            <w:hideMark/>
          </w:tcPr>
          <w:p w14:paraId="40F844FC" w14:textId="77777777" w:rsidR="00FB6939" w:rsidRPr="00611358" w:rsidRDefault="00FB6939" w:rsidP="006858A4">
            <w:pPr>
              <w:jc w:val="center"/>
              <w:rPr>
                <w:ins w:id="4077" w:author="Temis Amiridis" w:date="2018-06-23T13:51:00Z"/>
                <w:rFonts w:ascii="Arial" w:hAnsi="Arial" w:cs="Arial"/>
                <w:b/>
                <w:bCs/>
                <w:sz w:val="18"/>
                <w:szCs w:val="18"/>
              </w:rPr>
            </w:pPr>
            <w:ins w:id="4078" w:author="Temis Amiridis" w:date="2018-06-23T13:51:00Z">
              <w:r w:rsidRPr="00611358">
                <w:rPr>
                  <w:rFonts w:ascii="Arial" w:hAnsi="Arial" w:cs="Arial"/>
                  <w:b/>
                  <w:bCs/>
                  <w:sz w:val="18"/>
                  <w:szCs w:val="18"/>
                </w:rPr>
                <w:t>Stav k 31.12.2016</w:t>
              </w:r>
            </w:ins>
          </w:p>
        </w:tc>
      </w:tr>
      <w:tr w:rsidR="00FB6939" w:rsidRPr="00611358" w14:paraId="76AFAA34" w14:textId="77777777" w:rsidTr="006858A4">
        <w:trPr>
          <w:trHeight w:val="240"/>
          <w:ins w:id="4079" w:author="Temis Amiridis" w:date="2018-06-23T13:51:00Z"/>
        </w:trPr>
        <w:tc>
          <w:tcPr>
            <w:tcW w:w="6420" w:type="dxa"/>
            <w:tcBorders>
              <w:top w:val="nil"/>
              <w:left w:val="nil"/>
              <w:bottom w:val="nil"/>
              <w:right w:val="nil"/>
            </w:tcBorders>
            <w:shd w:val="clear" w:color="auto" w:fill="auto"/>
            <w:noWrap/>
            <w:vAlign w:val="bottom"/>
            <w:hideMark/>
          </w:tcPr>
          <w:p w14:paraId="09FC487C" w14:textId="77777777" w:rsidR="00FB6939" w:rsidRPr="00611358" w:rsidRDefault="00FB6939" w:rsidP="006858A4">
            <w:pPr>
              <w:rPr>
                <w:ins w:id="4080" w:author="Temis Amiridis" w:date="2018-06-23T13:51:00Z"/>
                <w:rFonts w:ascii="Arial" w:hAnsi="Arial" w:cs="Arial"/>
                <w:sz w:val="18"/>
                <w:szCs w:val="18"/>
              </w:rPr>
            </w:pPr>
            <w:ins w:id="4081" w:author="Temis Amiridis" w:date="2018-06-23T13:51:00Z">
              <w:r w:rsidRPr="00611358">
                <w:rPr>
                  <w:rFonts w:ascii="Arial" w:hAnsi="Arial" w:cs="Arial"/>
                  <w:sz w:val="18"/>
                  <w:szCs w:val="18"/>
                </w:rPr>
                <w:t>Hodnota záväzku krytom záložným právom alebo inou formou zabezpečenia</w:t>
              </w:r>
            </w:ins>
          </w:p>
        </w:tc>
        <w:tc>
          <w:tcPr>
            <w:tcW w:w="1400" w:type="dxa"/>
            <w:tcBorders>
              <w:top w:val="nil"/>
              <w:left w:val="nil"/>
              <w:bottom w:val="nil"/>
              <w:right w:val="nil"/>
            </w:tcBorders>
            <w:shd w:val="clear" w:color="auto" w:fill="auto"/>
            <w:vAlign w:val="bottom"/>
            <w:hideMark/>
          </w:tcPr>
          <w:p w14:paraId="2E756C54" w14:textId="77777777" w:rsidR="00FB6939" w:rsidRPr="00611358" w:rsidRDefault="00FB6939" w:rsidP="006858A4">
            <w:pPr>
              <w:jc w:val="right"/>
              <w:rPr>
                <w:ins w:id="4082" w:author="Temis Amiridis" w:date="2018-06-23T13:51:00Z"/>
                <w:rFonts w:ascii="Arial" w:hAnsi="Arial" w:cs="Arial"/>
                <w:sz w:val="18"/>
                <w:szCs w:val="18"/>
              </w:rPr>
            </w:pPr>
            <w:ins w:id="4083" w:author="Temis Amiridis" w:date="2018-06-23T13:51:00Z">
              <w:r w:rsidRPr="00611358">
                <w:rPr>
                  <w:rFonts w:ascii="Arial" w:hAnsi="Arial" w:cs="Arial"/>
                  <w:sz w:val="18"/>
                  <w:szCs w:val="18"/>
                </w:rPr>
                <w:t>0</w:t>
              </w:r>
            </w:ins>
          </w:p>
        </w:tc>
        <w:tc>
          <w:tcPr>
            <w:tcW w:w="1400" w:type="dxa"/>
            <w:tcBorders>
              <w:top w:val="nil"/>
              <w:left w:val="nil"/>
              <w:bottom w:val="nil"/>
              <w:right w:val="nil"/>
            </w:tcBorders>
            <w:shd w:val="clear" w:color="auto" w:fill="auto"/>
            <w:vAlign w:val="bottom"/>
            <w:hideMark/>
          </w:tcPr>
          <w:p w14:paraId="69C99D97" w14:textId="77777777" w:rsidR="00FB6939" w:rsidRPr="00611358" w:rsidRDefault="00FB6939" w:rsidP="006858A4">
            <w:pPr>
              <w:jc w:val="right"/>
              <w:rPr>
                <w:ins w:id="4084" w:author="Temis Amiridis" w:date="2018-06-23T13:51:00Z"/>
                <w:rFonts w:ascii="Arial" w:hAnsi="Arial" w:cs="Arial"/>
                <w:sz w:val="18"/>
                <w:szCs w:val="18"/>
              </w:rPr>
            </w:pPr>
            <w:ins w:id="4085" w:author="Temis Amiridis" w:date="2018-06-23T13:51:00Z">
              <w:r w:rsidRPr="00611358">
                <w:rPr>
                  <w:rFonts w:ascii="Arial" w:hAnsi="Arial" w:cs="Arial"/>
                  <w:sz w:val="18"/>
                  <w:szCs w:val="18"/>
                </w:rPr>
                <w:t>0</w:t>
              </w:r>
            </w:ins>
          </w:p>
        </w:tc>
      </w:tr>
    </w:tbl>
    <w:p w14:paraId="2E817917" w14:textId="52672160" w:rsidR="00A729BB" w:rsidRPr="00611358" w:rsidDel="00FB6939" w:rsidRDefault="00A729BB">
      <w:pPr>
        <w:pStyle w:val="odstavec"/>
        <w:rPr>
          <w:del w:id="4086" w:author="Temis Amiridis" w:date="2018-06-23T13:51:00Z"/>
        </w:rPr>
        <w:pPrChange w:id="4087" w:author="Temis Amiridis" w:date="2018-06-23T22:17:00Z">
          <w:pPr>
            <w:pStyle w:val="odstavec"/>
            <w:ind w:left="482"/>
          </w:pPr>
        </w:pPrChange>
      </w:pPr>
    </w:p>
    <w:p w14:paraId="312BB6C7" w14:textId="77777777" w:rsidR="00A729BB" w:rsidRPr="00611358" w:rsidRDefault="00A729BB">
      <w:pPr>
        <w:pStyle w:val="odstavec"/>
        <w:pPrChange w:id="4088" w:author="Temis Amiridis" w:date="2018-06-23T22:17:00Z">
          <w:pPr>
            <w:pStyle w:val="odstavec"/>
            <w:ind w:left="482"/>
          </w:pPr>
        </w:pPrChange>
      </w:pPr>
    </w:p>
    <w:bookmarkEnd w:id="4070"/>
    <w:p w14:paraId="51A36669" w14:textId="77777777" w:rsidR="0078475E" w:rsidRPr="00611358" w:rsidRDefault="0078475E">
      <w:pPr>
        <w:pStyle w:val="odstavec"/>
      </w:pPr>
    </w:p>
    <w:p w14:paraId="177E25BF" w14:textId="77777777" w:rsidR="007972C6" w:rsidRPr="00611358" w:rsidRDefault="007972C6" w:rsidP="00967F11">
      <w:pPr>
        <w:pStyle w:val="Heading2"/>
        <w:rPr>
          <w:rFonts w:ascii="Arial" w:hAnsi="Arial"/>
        </w:rPr>
      </w:pPr>
      <w:bookmarkStart w:id="4089" w:name="RANGE!B4:H9"/>
      <w:bookmarkStart w:id="4090" w:name="RANGE!B53:H59"/>
      <w:bookmarkEnd w:id="4089"/>
      <w:bookmarkEnd w:id="4090"/>
      <w:r w:rsidRPr="00611358">
        <w:rPr>
          <w:rFonts w:ascii="Arial" w:hAnsi="Arial"/>
        </w:rPr>
        <w:t>Rezervy</w:t>
      </w:r>
    </w:p>
    <w:p w14:paraId="5D7ABF24" w14:textId="6189D61E" w:rsidR="007972C6" w:rsidRPr="00611358" w:rsidRDefault="007972C6">
      <w:pPr>
        <w:pStyle w:val="odstavec"/>
      </w:pPr>
      <w:r w:rsidRPr="00611358">
        <w:t>Prehľad pohybu rezerv za rok</w:t>
      </w:r>
      <w:r w:rsidR="001D6197" w:rsidRPr="00611358">
        <w:t xml:space="preserve"> 201</w:t>
      </w:r>
      <w:del w:id="4091" w:author="Temis Amiridis" w:date="2018-06-23T13:51:00Z">
        <w:r w:rsidR="001D6197" w:rsidRPr="00611358" w:rsidDel="00FB6939">
          <w:delText>6</w:delText>
        </w:r>
      </w:del>
      <w:ins w:id="4092" w:author="Temis Amiridis" w:date="2018-06-23T13:51:00Z">
        <w:r w:rsidR="00FB6939" w:rsidRPr="00611358">
          <w:t>7</w:t>
        </w:r>
      </w:ins>
      <w:r w:rsidRPr="00611358">
        <w:t xml:space="preserve"> je uvedený v nasledujúcej tabuľke:</w:t>
      </w:r>
    </w:p>
    <w:p w14:paraId="2C9E8E67" w14:textId="77777777" w:rsidR="00903126" w:rsidRPr="00611358" w:rsidRDefault="00903126">
      <w:pPr>
        <w:pStyle w:val="odstavec"/>
        <w:pPrChange w:id="4093" w:author="Temis Amiridis" w:date="2018-06-23T22:17:00Z">
          <w:pPr>
            <w:pStyle w:val="odstavec"/>
            <w:ind w:left="482"/>
          </w:pPr>
        </w:pPrChange>
      </w:pPr>
      <w:bookmarkStart w:id="4094" w:name="FWT_T25a"/>
      <w:r w:rsidRPr="00611358">
        <w:t xml:space="preserve"> </w:t>
      </w:r>
    </w:p>
    <w:tbl>
      <w:tblPr>
        <w:tblW w:w="9240" w:type="dxa"/>
        <w:tblInd w:w="482" w:type="dxa"/>
        <w:tblLayout w:type="fixed"/>
        <w:tblCellMar>
          <w:left w:w="70" w:type="dxa"/>
          <w:right w:w="70" w:type="dxa"/>
        </w:tblCellMar>
        <w:tblLook w:val="04A0" w:firstRow="1" w:lastRow="0" w:firstColumn="1" w:lastColumn="0" w:noHBand="0" w:noVBand="1"/>
        <w:tblPrChange w:id="4095" w:author="Novotna, Ivana" w:date="2018-06-11T11:46:00Z">
          <w:tblPr>
            <w:tblW w:w="9240" w:type="dxa"/>
            <w:tblInd w:w="482" w:type="dxa"/>
            <w:tblLayout w:type="fixed"/>
            <w:tblCellMar>
              <w:left w:w="70" w:type="dxa"/>
              <w:right w:w="70" w:type="dxa"/>
            </w:tblCellMar>
            <w:tblLook w:val="04A0" w:firstRow="1" w:lastRow="0" w:firstColumn="1" w:lastColumn="0" w:noHBand="0" w:noVBand="1"/>
          </w:tblPr>
        </w:tblPrChange>
      </w:tblPr>
      <w:tblGrid>
        <w:gridCol w:w="3740"/>
        <w:gridCol w:w="1100"/>
        <w:gridCol w:w="1269"/>
        <w:gridCol w:w="1064"/>
        <w:gridCol w:w="967"/>
        <w:gridCol w:w="1100"/>
        <w:tblGridChange w:id="4096">
          <w:tblGrid>
            <w:gridCol w:w="3740"/>
            <w:gridCol w:w="1100"/>
            <w:gridCol w:w="1269"/>
            <w:gridCol w:w="931"/>
            <w:gridCol w:w="1100"/>
            <w:gridCol w:w="1100"/>
          </w:tblGrid>
        </w:tblGridChange>
      </w:tblGrid>
      <w:tr w:rsidR="00893FF0" w:rsidRPr="00611358" w14:paraId="0CC401F9" w14:textId="77777777" w:rsidTr="008C1502">
        <w:trPr>
          <w:trHeight w:val="480"/>
          <w:ins w:id="4097" w:author="Novotna, Ivana" w:date="2017-06-28T16:07:00Z"/>
          <w:trPrChange w:id="4098" w:author="Novotna, Ivana" w:date="2018-06-11T11:46:00Z">
            <w:trPr>
              <w:trHeight w:val="480"/>
            </w:trPr>
          </w:trPrChange>
        </w:trPr>
        <w:tc>
          <w:tcPr>
            <w:tcW w:w="3740" w:type="dxa"/>
            <w:tcBorders>
              <w:top w:val="nil"/>
              <w:left w:val="nil"/>
              <w:bottom w:val="single" w:sz="4" w:space="0" w:color="auto"/>
              <w:right w:val="nil"/>
            </w:tcBorders>
            <w:shd w:val="clear" w:color="auto" w:fill="auto"/>
            <w:vAlign w:val="bottom"/>
            <w:hideMark/>
            <w:tcPrChange w:id="4099" w:author="Novotna, Ivana" w:date="2018-06-11T11:46:00Z">
              <w:tcPr>
                <w:tcW w:w="3740" w:type="dxa"/>
                <w:tcBorders>
                  <w:top w:val="nil"/>
                  <w:left w:val="nil"/>
                  <w:bottom w:val="single" w:sz="4" w:space="0" w:color="auto"/>
                  <w:right w:val="nil"/>
                </w:tcBorders>
                <w:shd w:val="clear" w:color="auto" w:fill="auto"/>
                <w:vAlign w:val="bottom"/>
                <w:hideMark/>
              </w:tcPr>
            </w:tcPrChange>
          </w:tcPr>
          <w:p w14:paraId="1AE2C072" w14:textId="77777777" w:rsidR="00893FF0" w:rsidRPr="00611358" w:rsidRDefault="00893FF0" w:rsidP="00893FF0">
            <w:pPr>
              <w:suppressAutoHyphens/>
              <w:jc w:val="center"/>
              <w:rPr>
                <w:ins w:id="4100" w:author="Novotna, Ivana" w:date="2017-06-28T16:07:00Z"/>
                <w:rFonts w:ascii="Arial" w:hAnsi="Arial" w:cs="Arial"/>
                <w:b/>
                <w:bCs/>
                <w:sz w:val="18"/>
                <w:szCs w:val="18"/>
              </w:rPr>
            </w:pPr>
            <w:ins w:id="4101" w:author="Novotna, Ivana" w:date="2017-06-28T16:07:00Z">
              <w:r w:rsidRPr="00611358">
                <w:rPr>
                  <w:rFonts w:ascii="Arial" w:hAnsi="Arial" w:cs="Arial"/>
                  <w:b/>
                  <w:bCs/>
                  <w:sz w:val="18"/>
                  <w:szCs w:val="18"/>
                </w:rPr>
                <w:t>Názov položky</w:t>
              </w:r>
            </w:ins>
          </w:p>
        </w:tc>
        <w:tc>
          <w:tcPr>
            <w:tcW w:w="1100" w:type="dxa"/>
            <w:tcBorders>
              <w:top w:val="nil"/>
              <w:left w:val="nil"/>
              <w:bottom w:val="single" w:sz="4" w:space="0" w:color="auto"/>
              <w:right w:val="nil"/>
            </w:tcBorders>
            <w:shd w:val="clear" w:color="auto" w:fill="auto"/>
            <w:vAlign w:val="bottom"/>
            <w:hideMark/>
            <w:tcPrChange w:id="4102" w:author="Novotna, Ivana" w:date="2018-06-11T11:46:00Z">
              <w:tcPr>
                <w:tcW w:w="1100" w:type="dxa"/>
                <w:tcBorders>
                  <w:top w:val="nil"/>
                  <w:left w:val="nil"/>
                  <w:bottom w:val="single" w:sz="4" w:space="0" w:color="auto"/>
                  <w:right w:val="nil"/>
                </w:tcBorders>
                <w:shd w:val="clear" w:color="auto" w:fill="auto"/>
                <w:vAlign w:val="bottom"/>
                <w:hideMark/>
              </w:tcPr>
            </w:tcPrChange>
          </w:tcPr>
          <w:p w14:paraId="07FDA5D1" w14:textId="06FFF549" w:rsidR="00893FF0" w:rsidRPr="00611358" w:rsidRDefault="007B17AF" w:rsidP="00893FF0">
            <w:pPr>
              <w:suppressAutoHyphens/>
              <w:jc w:val="center"/>
              <w:rPr>
                <w:ins w:id="4103" w:author="Novotna, Ivana" w:date="2017-06-28T16:07:00Z"/>
                <w:rFonts w:ascii="Arial" w:hAnsi="Arial" w:cs="Arial"/>
                <w:b/>
                <w:bCs/>
                <w:sz w:val="18"/>
                <w:szCs w:val="18"/>
              </w:rPr>
            </w:pPr>
            <w:ins w:id="4104" w:author="Novotna, Ivana" w:date="2017-06-28T16:07:00Z">
              <w:r w:rsidRPr="00611358">
                <w:rPr>
                  <w:rFonts w:ascii="Arial" w:hAnsi="Arial" w:cs="Arial"/>
                  <w:b/>
                  <w:bCs/>
                  <w:sz w:val="18"/>
                  <w:szCs w:val="18"/>
                </w:rPr>
                <w:t>Stav k 1.1.201</w:t>
              </w:r>
            </w:ins>
            <w:ins w:id="4105" w:author="Temis Amiridis" w:date="2018-06-23T13:51:00Z">
              <w:r w:rsidR="00FB6939" w:rsidRPr="00611358">
                <w:rPr>
                  <w:rFonts w:ascii="Arial" w:hAnsi="Arial" w:cs="Arial"/>
                  <w:b/>
                  <w:bCs/>
                  <w:sz w:val="18"/>
                  <w:szCs w:val="18"/>
                </w:rPr>
                <w:t>7</w:t>
              </w:r>
            </w:ins>
            <w:ins w:id="4106" w:author="Novotna, Ivana" w:date="2017-06-28T16:07:00Z">
              <w:del w:id="4107" w:author="Temis Amiridis" w:date="2018-06-23T13:51:00Z">
                <w:r w:rsidRPr="00611358" w:rsidDel="00FB6939">
                  <w:rPr>
                    <w:rFonts w:ascii="Arial" w:hAnsi="Arial" w:cs="Arial"/>
                    <w:b/>
                    <w:bCs/>
                    <w:sz w:val="18"/>
                    <w:szCs w:val="18"/>
                  </w:rPr>
                  <w:delText>6</w:delText>
                </w:r>
              </w:del>
            </w:ins>
          </w:p>
        </w:tc>
        <w:tc>
          <w:tcPr>
            <w:tcW w:w="1269" w:type="dxa"/>
            <w:tcBorders>
              <w:top w:val="nil"/>
              <w:left w:val="nil"/>
              <w:bottom w:val="single" w:sz="4" w:space="0" w:color="auto"/>
              <w:right w:val="nil"/>
            </w:tcBorders>
            <w:shd w:val="clear" w:color="auto" w:fill="auto"/>
            <w:vAlign w:val="bottom"/>
            <w:hideMark/>
            <w:tcPrChange w:id="4108" w:author="Novotna, Ivana" w:date="2018-06-11T11:46:00Z">
              <w:tcPr>
                <w:tcW w:w="1269" w:type="dxa"/>
                <w:tcBorders>
                  <w:top w:val="nil"/>
                  <w:left w:val="nil"/>
                  <w:bottom w:val="single" w:sz="4" w:space="0" w:color="auto"/>
                  <w:right w:val="nil"/>
                </w:tcBorders>
                <w:shd w:val="clear" w:color="auto" w:fill="auto"/>
                <w:vAlign w:val="bottom"/>
                <w:hideMark/>
              </w:tcPr>
            </w:tcPrChange>
          </w:tcPr>
          <w:p w14:paraId="28CEF295" w14:textId="77777777" w:rsidR="00893FF0" w:rsidRPr="00611358" w:rsidRDefault="00893FF0" w:rsidP="00893FF0">
            <w:pPr>
              <w:suppressAutoHyphens/>
              <w:jc w:val="center"/>
              <w:rPr>
                <w:ins w:id="4109" w:author="Novotna, Ivana" w:date="2017-06-28T16:07:00Z"/>
                <w:rFonts w:ascii="Arial" w:hAnsi="Arial" w:cs="Arial"/>
                <w:b/>
                <w:bCs/>
                <w:sz w:val="18"/>
                <w:szCs w:val="18"/>
              </w:rPr>
            </w:pPr>
            <w:ins w:id="4110" w:author="Novotna, Ivana" w:date="2017-06-28T16:07:00Z">
              <w:r w:rsidRPr="00611358">
                <w:rPr>
                  <w:rFonts w:ascii="Arial" w:hAnsi="Arial" w:cs="Arial"/>
                  <w:b/>
                  <w:bCs/>
                  <w:sz w:val="18"/>
                  <w:szCs w:val="18"/>
                </w:rPr>
                <w:t>Tvorba</w:t>
              </w:r>
            </w:ins>
          </w:p>
        </w:tc>
        <w:tc>
          <w:tcPr>
            <w:tcW w:w="1064" w:type="dxa"/>
            <w:tcBorders>
              <w:top w:val="nil"/>
              <w:left w:val="nil"/>
              <w:bottom w:val="single" w:sz="4" w:space="0" w:color="auto"/>
              <w:right w:val="nil"/>
            </w:tcBorders>
            <w:shd w:val="clear" w:color="auto" w:fill="auto"/>
            <w:vAlign w:val="bottom"/>
            <w:hideMark/>
            <w:tcPrChange w:id="4111" w:author="Novotna, Ivana" w:date="2018-06-11T11:46:00Z">
              <w:tcPr>
                <w:tcW w:w="931" w:type="dxa"/>
                <w:tcBorders>
                  <w:top w:val="nil"/>
                  <w:left w:val="nil"/>
                  <w:bottom w:val="single" w:sz="4" w:space="0" w:color="auto"/>
                  <w:right w:val="nil"/>
                </w:tcBorders>
                <w:shd w:val="clear" w:color="auto" w:fill="auto"/>
                <w:vAlign w:val="bottom"/>
                <w:hideMark/>
              </w:tcPr>
            </w:tcPrChange>
          </w:tcPr>
          <w:p w14:paraId="263D05B0" w14:textId="77777777" w:rsidR="00893FF0" w:rsidRPr="00611358" w:rsidRDefault="00893FF0" w:rsidP="00893FF0">
            <w:pPr>
              <w:suppressAutoHyphens/>
              <w:jc w:val="center"/>
              <w:rPr>
                <w:ins w:id="4112" w:author="Novotna, Ivana" w:date="2017-06-28T16:07:00Z"/>
                <w:rFonts w:ascii="Arial" w:hAnsi="Arial" w:cs="Arial"/>
                <w:b/>
                <w:bCs/>
                <w:sz w:val="18"/>
                <w:szCs w:val="18"/>
              </w:rPr>
            </w:pPr>
            <w:ins w:id="4113" w:author="Novotna, Ivana" w:date="2017-06-28T16:07:00Z">
              <w:r w:rsidRPr="00611358">
                <w:rPr>
                  <w:rFonts w:ascii="Arial" w:hAnsi="Arial" w:cs="Arial"/>
                  <w:b/>
                  <w:bCs/>
                  <w:sz w:val="18"/>
                  <w:szCs w:val="18"/>
                </w:rPr>
                <w:t>Použitie</w:t>
              </w:r>
            </w:ins>
          </w:p>
        </w:tc>
        <w:tc>
          <w:tcPr>
            <w:tcW w:w="967" w:type="dxa"/>
            <w:tcBorders>
              <w:top w:val="nil"/>
              <w:left w:val="nil"/>
              <w:bottom w:val="single" w:sz="4" w:space="0" w:color="auto"/>
              <w:right w:val="nil"/>
            </w:tcBorders>
            <w:shd w:val="clear" w:color="auto" w:fill="auto"/>
            <w:vAlign w:val="bottom"/>
            <w:hideMark/>
            <w:tcPrChange w:id="4114" w:author="Novotna, Ivana" w:date="2018-06-11T11:46:00Z">
              <w:tcPr>
                <w:tcW w:w="1100" w:type="dxa"/>
                <w:tcBorders>
                  <w:top w:val="nil"/>
                  <w:left w:val="nil"/>
                  <w:bottom w:val="single" w:sz="4" w:space="0" w:color="auto"/>
                  <w:right w:val="nil"/>
                </w:tcBorders>
                <w:shd w:val="clear" w:color="auto" w:fill="auto"/>
                <w:vAlign w:val="bottom"/>
                <w:hideMark/>
              </w:tcPr>
            </w:tcPrChange>
          </w:tcPr>
          <w:p w14:paraId="0E0FF653" w14:textId="77777777" w:rsidR="00893FF0" w:rsidRPr="00611358" w:rsidRDefault="00893FF0" w:rsidP="00893FF0">
            <w:pPr>
              <w:suppressAutoHyphens/>
              <w:jc w:val="center"/>
              <w:rPr>
                <w:ins w:id="4115" w:author="Novotna, Ivana" w:date="2017-06-28T16:07:00Z"/>
                <w:rFonts w:ascii="Arial" w:hAnsi="Arial" w:cs="Arial"/>
                <w:b/>
                <w:bCs/>
                <w:sz w:val="18"/>
                <w:szCs w:val="18"/>
              </w:rPr>
            </w:pPr>
            <w:ins w:id="4116" w:author="Novotna, Ivana" w:date="2017-06-28T16:07:00Z">
              <w:r w:rsidRPr="00611358">
                <w:rPr>
                  <w:rFonts w:ascii="Arial" w:hAnsi="Arial" w:cs="Arial"/>
                  <w:b/>
                  <w:bCs/>
                  <w:sz w:val="18"/>
                  <w:szCs w:val="18"/>
                </w:rPr>
                <w:t>Zrušenie</w:t>
              </w:r>
            </w:ins>
          </w:p>
        </w:tc>
        <w:tc>
          <w:tcPr>
            <w:tcW w:w="1100" w:type="dxa"/>
            <w:tcBorders>
              <w:top w:val="nil"/>
              <w:left w:val="nil"/>
              <w:bottom w:val="single" w:sz="4" w:space="0" w:color="auto"/>
              <w:right w:val="nil"/>
            </w:tcBorders>
            <w:shd w:val="clear" w:color="auto" w:fill="auto"/>
            <w:vAlign w:val="bottom"/>
            <w:hideMark/>
            <w:tcPrChange w:id="4117" w:author="Novotna, Ivana" w:date="2018-06-11T11:46:00Z">
              <w:tcPr>
                <w:tcW w:w="1100" w:type="dxa"/>
                <w:tcBorders>
                  <w:top w:val="nil"/>
                  <w:left w:val="nil"/>
                  <w:bottom w:val="single" w:sz="4" w:space="0" w:color="auto"/>
                  <w:right w:val="nil"/>
                </w:tcBorders>
                <w:shd w:val="clear" w:color="auto" w:fill="auto"/>
                <w:vAlign w:val="bottom"/>
                <w:hideMark/>
              </w:tcPr>
            </w:tcPrChange>
          </w:tcPr>
          <w:p w14:paraId="15698946" w14:textId="66277100" w:rsidR="00893FF0" w:rsidRPr="00611358" w:rsidRDefault="00893FF0" w:rsidP="00893FF0">
            <w:pPr>
              <w:suppressAutoHyphens/>
              <w:jc w:val="center"/>
              <w:rPr>
                <w:ins w:id="4118" w:author="Novotna, Ivana" w:date="2017-06-28T16:07:00Z"/>
                <w:rFonts w:ascii="Arial" w:hAnsi="Arial" w:cs="Arial"/>
                <w:b/>
                <w:bCs/>
                <w:sz w:val="18"/>
                <w:szCs w:val="18"/>
              </w:rPr>
            </w:pPr>
            <w:ins w:id="4119" w:author="Novotna, Ivana" w:date="2017-06-28T16:07:00Z">
              <w:r w:rsidRPr="00611358">
                <w:rPr>
                  <w:rFonts w:ascii="Arial" w:hAnsi="Arial" w:cs="Arial"/>
                  <w:b/>
                  <w:bCs/>
                  <w:sz w:val="18"/>
                  <w:szCs w:val="18"/>
                </w:rPr>
                <w:t>Stav k 31.12</w:t>
              </w:r>
              <w:r w:rsidR="007B17AF" w:rsidRPr="00611358">
                <w:rPr>
                  <w:rFonts w:ascii="Arial" w:hAnsi="Arial" w:cs="Arial"/>
                  <w:b/>
                  <w:bCs/>
                  <w:sz w:val="18"/>
                  <w:szCs w:val="18"/>
                </w:rPr>
                <w:t>.201</w:t>
              </w:r>
            </w:ins>
            <w:ins w:id="4120" w:author="Temis Amiridis" w:date="2018-06-23T13:51:00Z">
              <w:r w:rsidR="00FB6939" w:rsidRPr="00611358">
                <w:rPr>
                  <w:rFonts w:ascii="Arial" w:hAnsi="Arial" w:cs="Arial"/>
                  <w:b/>
                  <w:bCs/>
                  <w:sz w:val="18"/>
                  <w:szCs w:val="18"/>
                </w:rPr>
                <w:t>7</w:t>
              </w:r>
            </w:ins>
            <w:ins w:id="4121" w:author="Novotna, Ivana" w:date="2017-06-28T16:07:00Z">
              <w:del w:id="4122" w:author="Temis Amiridis" w:date="2018-06-23T13:51:00Z">
                <w:r w:rsidR="007B17AF" w:rsidRPr="00611358" w:rsidDel="00FB6939">
                  <w:rPr>
                    <w:rFonts w:ascii="Arial" w:hAnsi="Arial" w:cs="Arial"/>
                    <w:b/>
                    <w:bCs/>
                    <w:sz w:val="18"/>
                    <w:szCs w:val="18"/>
                  </w:rPr>
                  <w:delText>6</w:delText>
                </w:r>
              </w:del>
            </w:ins>
          </w:p>
        </w:tc>
      </w:tr>
      <w:tr w:rsidR="00893FF0" w:rsidRPr="00611358" w14:paraId="2FC1C072" w14:textId="77777777" w:rsidTr="008C1502">
        <w:trPr>
          <w:trHeight w:val="255"/>
          <w:ins w:id="4123" w:author="Novotna, Ivana" w:date="2017-06-28T16:07:00Z"/>
          <w:trPrChange w:id="4124" w:author="Novotna, Ivana" w:date="2018-06-11T11:46:00Z">
            <w:trPr>
              <w:trHeight w:val="255"/>
            </w:trPr>
          </w:trPrChange>
        </w:trPr>
        <w:tc>
          <w:tcPr>
            <w:tcW w:w="3740" w:type="dxa"/>
            <w:tcBorders>
              <w:top w:val="nil"/>
              <w:left w:val="nil"/>
              <w:bottom w:val="nil"/>
              <w:right w:val="nil"/>
            </w:tcBorders>
            <w:shd w:val="clear" w:color="auto" w:fill="auto"/>
            <w:vAlign w:val="bottom"/>
            <w:hideMark/>
            <w:tcPrChange w:id="4125" w:author="Novotna, Ivana" w:date="2018-06-11T11:46:00Z">
              <w:tcPr>
                <w:tcW w:w="3740" w:type="dxa"/>
                <w:tcBorders>
                  <w:top w:val="nil"/>
                  <w:left w:val="nil"/>
                  <w:bottom w:val="nil"/>
                  <w:right w:val="nil"/>
                </w:tcBorders>
                <w:shd w:val="clear" w:color="auto" w:fill="auto"/>
                <w:vAlign w:val="bottom"/>
                <w:hideMark/>
              </w:tcPr>
            </w:tcPrChange>
          </w:tcPr>
          <w:p w14:paraId="568C6221" w14:textId="77777777" w:rsidR="00893FF0" w:rsidRPr="00611358" w:rsidRDefault="00893FF0" w:rsidP="00893FF0">
            <w:pPr>
              <w:suppressAutoHyphens/>
              <w:ind w:left="-76" w:firstLine="14"/>
              <w:rPr>
                <w:ins w:id="4126" w:author="Novotna, Ivana" w:date="2017-06-28T16:07:00Z"/>
                <w:rFonts w:ascii="Arial" w:hAnsi="Arial" w:cs="Arial"/>
                <w:b/>
                <w:bCs/>
                <w:sz w:val="18"/>
                <w:szCs w:val="18"/>
              </w:rPr>
            </w:pPr>
            <w:ins w:id="4127" w:author="Novotna, Ivana" w:date="2017-06-28T16:07:00Z">
              <w:r w:rsidRPr="00611358">
                <w:rPr>
                  <w:rFonts w:ascii="Arial" w:hAnsi="Arial" w:cs="Arial"/>
                  <w:b/>
                  <w:bCs/>
                  <w:sz w:val="18"/>
                  <w:szCs w:val="18"/>
                </w:rPr>
                <w:t>Dlhodobé rezervy, z toho:</w:t>
              </w:r>
            </w:ins>
          </w:p>
        </w:tc>
        <w:tc>
          <w:tcPr>
            <w:tcW w:w="1100" w:type="dxa"/>
            <w:tcBorders>
              <w:top w:val="nil"/>
              <w:left w:val="nil"/>
              <w:bottom w:val="double" w:sz="6" w:space="0" w:color="auto"/>
              <w:right w:val="nil"/>
            </w:tcBorders>
            <w:shd w:val="clear" w:color="auto" w:fill="auto"/>
            <w:noWrap/>
            <w:vAlign w:val="bottom"/>
            <w:hideMark/>
            <w:tcPrChange w:id="4128" w:author="Novotna, Ivana" w:date="2018-06-11T11:46:00Z">
              <w:tcPr>
                <w:tcW w:w="1100" w:type="dxa"/>
                <w:tcBorders>
                  <w:top w:val="nil"/>
                  <w:left w:val="nil"/>
                  <w:bottom w:val="double" w:sz="6" w:space="0" w:color="auto"/>
                  <w:right w:val="nil"/>
                </w:tcBorders>
                <w:shd w:val="clear" w:color="auto" w:fill="auto"/>
                <w:noWrap/>
                <w:vAlign w:val="bottom"/>
                <w:hideMark/>
              </w:tcPr>
            </w:tcPrChange>
          </w:tcPr>
          <w:p w14:paraId="629D806D" w14:textId="77777777" w:rsidR="00893FF0" w:rsidRPr="00611358" w:rsidRDefault="00893FF0" w:rsidP="00893FF0">
            <w:pPr>
              <w:suppressAutoHyphens/>
              <w:jc w:val="right"/>
              <w:rPr>
                <w:ins w:id="4129" w:author="Novotna, Ivana" w:date="2017-06-28T16:07:00Z"/>
                <w:rFonts w:ascii="Arial" w:hAnsi="Arial" w:cs="Arial"/>
                <w:b/>
                <w:bCs/>
                <w:sz w:val="18"/>
                <w:szCs w:val="18"/>
              </w:rPr>
            </w:pPr>
            <w:ins w:id="4130" w:author="Novotna, Ivana" w:date="2017-06-28T16:07:00Z">
              <w:r w:rsidRPr="00611358">
                <w:rPr>
                  <w:rFonts w:ascii="Arial" w:hAnsi="Arial" w:cs="Arial"/>
                  <w:b/>
                  <w:bCs/>
                  <w:sz w:val="18"/>
                  <w:szCs w:val="18"/>
                </w:rPr>
                <w:t>0</w:t>
              </w:r>
            </w:ins>
          </w:p>
        </w:tc>
        <w:tc>
          <w:tcPr>
            <w:tcW w:w="1269" w:type="dxa"/>
            <w:tcBorders>
              <w:top w:val="nil"/>
              <w:left w:val="nil"/>
              <w:bottom w:val="double" w:sz="6" w:space="0" w:color="auto"/>
              <w:right w:val="nil"/>
            </w:tcBorders>
            <w:shd w:val="clear" w:color="auto" w:fill="auto"/>
            <w:noWrap/>
            <w:vAlign w:val="bottom"/>
            <w:hideMark/>
            <w:tcPrChange w:id="4131" w:author="Novotna, Ivana" w:date="2018-06-11T11:46:00Z">
              <w:tcPr>
                <w:tcW w:w="1269" w:type="dxa"/>
                <w:tcBorders>
                  <w:top w:val="nil"/>
                  <w:left w:val="nil"/>
                  <w:bottom w:val="double" w:sz="6" w:space="0" w:color="auto"/>
                  <w:right w:val="nil"/>
                </w:tcBorders>
                <w:shd w:val="clear" w:color="auto" w:fill="auto"/>
                <w:noWrap/>
                <w:vAlign w:val="bottom"/>
                <w:hideMark/>
              </w:tcPr>
            </w:tcPrChange>
          </w:tcPr>
          <w:p w14:paraId="4F54B9C7" w14:textId="77777777" w:rsidR="00893FF0" w:rsidRPr="00611358" w:rsidRDefault="00893FF0" w:rsidP="00893FF0">
            <w:pPr>
              <w:suppressAutoHyphens/>
              <w:jc w:val="right"/>
              <w:rPr>
                <w:ins w:id="4132" w:author="Novotna, Ivana" w:date="2017-06-28T16:07:00Z"/>
                <w:rFonts w:ascii="Arial" w:hAnsi="Arial" w:cs="Arial"/>
                <w:b/>
                <w:bCs/>
                <w:sz w:val="18"/>
                <w:szCs w:val="18"/>
              </w:rPr>
            </w:pPr>
            <w:ins w:id="4133" w:author="Novotna, Ivana" w:date="2017-06-28T16:07:00Z">
              <w:r w:rsidRPr="00611358">
                <w:rPr>
                  <w:rFonts w:ascii="Arial" w:hAnsi="Arial" w:cs="Arial"/>
                  <w:b/>
                  <w:bCs/>
                  <w:sz w:val="18"/>
                  <w:szCs w:val="18"/>
                </w:rPr>
                <w:t>0</w:t>
              </w:r>
            </w:ins>
          </w:p>
        </w:tc>
        <w:tc>
          <w:tcPr>
            <w:tcW w:w="1064" w:type="dxa"/>
            <w:tcBorders>
              <w:top w:val="nil"/>
              <w:left w:val="nil"/>
              <w:bottom w:val="double" w:sz="6" w:space="0" w:color="auto"/>
              <w:right w:val="nil"/>
            </w:tcBorders>
            <w:shd w:val="clear" w:color="auto" w:fill="auto"/>
            <w:noWrap/>
            <w:vAlign w:val="bottom"/>
            <w:hideMark/>
            <w:tcPrChange w:id="4134" w:author="Novotna, Ivana" w:date="2018-06-11T11:46:00Z">
              <w:tcPr>
                <w:tcW w:w="931" w:type="dxa"/>
                <w:tcBorders>
                  <w:top w:val="nil"/>
                  <w:left w:val="nil"/>
                  <w:bottom w:val="double" w:sz="6" w:space="0" w:color="auto"/>
                  <w:right w:val="nil"/>
                </w:tcBorders>
                <w:shd w:val="clear" w:color="auto" w:fill="auto"/>
                <w:noWrap/>
                <w:vAlign w:val="bottom"/>
                <w:hideMark/>
              </w:tcPr>
            </w:tcPrChange>
          </w:tcPr>
          <w:p w14:paraId="0067DB84" w14:textId="77777777" w:rsidR="00893FF0" w:rsidRPr="00611358" w:rsidRDefault="00893FF0" w:rsidP="00893FF0">
            <w:pPr>
              <w:suppressAutoHyphens/>
              <w:jc w:val="right"/>
              <w:rPr>
                <w:ins w:id="4135" w:author="Novotna, Ivana" w:date="2017-06-28T16:07:00Z"/>
                <w:rFonts w:ascii="Arial" w:hAnsi="Arial" w:cs="Arial"/>
                <w:b/>
                <w:bCs/>
                <w:sz w:val="18"/>
                <w:szCs w:val="18"/>
              </w:rPr>
            </w:pPr>
            <w:ins w:id="4136" w:author="Novotna, Ivana" w:date="2017-06-28T16:07:00Z">
              <w:r w:rsidRPr="00611358">
                <w:rPr>
                  <w:rFonts w:ascii="Arial" w:hAnsi="Arial" w:cs="Arial"/>
                  <w:b/>
                  <w:bCs/>
                  <w:sz w:val="18"/>
                  <w:szCs w:val="18"/>
                </w:rPr>
                <w:t>0</w:t>
              </w:r>
            </w:ins>
          </w:p>
        </w:tc>
        <w:tc>
          <w:tcPr>
            <w:tcW w:w="967" w:type="dxa"/>
            <w:tcBorders>
              <w:top w:val="nil"/>
              <w:left w:val="nil"/>
              <w:bottom w:val="double" w:sz="6" w:space="0" w:color="auto"/>
              <w:right w:val="nil"/>
            </w:tcBorders>
            <w:shd w:val="clear" w:color="auto" w:fill="auto"/>
            <w:noWrap/>
            <w:vAlign w:val="bottom"/>
            <w:hideMark/>
            <w:tcPrChange w:id="4137" w:author="Novotna, Ivana" w:date="2018-06-11T11:46:00Z">
              <w:tcPr>
                <w:tcW w:w="1100" w:type="dxa"/>
                <w:tcBorders>
                  <w:top w:val="nil"/>
                  <w:left w:val="nil"/>
                  <w:bottom w:val="double" w:sz="6" w:space="0" w:color="auto"/>
                  <w:right w:val="nil"/>
                </w:tcBorders>
                <w:shd w:val="clear" w:color="auto" w:fill="auto"/>
                <w:noWrap/>
                <w:vAlign w:val="bottom"/>
                <w:hideMark/>
              </w:tcPr>
            </w:tcPrChange>
          </w:tcPr>
          <w:p w14:paraId="2B5D10B9" w14:textId="77777777" w:rsidR="00893FF0" w:rsidRPr="00611358" w:rsidRDefault="00893FF0" w:rsidP="00893FF0">
            <w:pPr>
              <w:suppressAutoHyphens/>
              <w:jc w:val="right"/>
              <w:rPr>
                <w:ins w:id="4138" w:author="Novotna, Ivana" w:date="2017-06-28T16:07:00Z"/>
                <w:rFonts w:ascii="Arial" w:hAnsi="Arial" w:cs="Arial"/>
                <w:b/>
                <w:bCs/>
                <w:sz w:val="18"/>
                <w:szCs w:val="18"/>
              </w:rPr>
            </w:pPr>
            <w:ins w:id="4139" w:author="Novotna, Ivana" w:date="2017-06-28T16:07:00Z">
              <w:r w:rsidRPr="00611358">
                <w:rPr>
                  <w:rFonts w:ascii="Arial" w:hAnsi="Arial" w:cs="Arial"/>
                  <w:b/>
                  <w:bCs/>
                  <w:sz w:val="18"/>
                  <w:szCs w:val="18"/>
                </w:rPr>
                <w:t>0</w:t>
              </w:r>
            </w:ins>
          </w:p>
        </w:tc>
        <w:tc>
          <w:tcPr>
            <w:tcW w:w="1100" w:type="dxa"/>
            <w:tcBorders>
              <w:top w:val="nil"/>
              <w:left w:val="nil"/>
              <w:bottom w:val="double" w:sz="6" w:space="0" w:color="auto"/>
              <w:right w:val="nil"/>
            </w:tcBorders>
            <w:shd w:val="clear" w:color="auto" w:fill="auto"/>
            <w:noWrap/>
            <w:vAlign w:val="bottom"/>
            <w:hideMark/>
            <w:tcPrChange w:id="4140" w:author="Novotna, Ivana" w:date="2018-06-11T11:46:00Z">
              <w:tcPr>
                <w:tcW w:w="1100" w:type="dxa"/>
                <w:tcBorders>
                  <w:top w:val="nil"/>
                  <w:left w:val="nil"/>
                  <w:bottom w:val="double" w:sz="6" w:space="0" w:color="auto"/>
                  <w:right w:val="nil"/>
                </w:tcBorders>
                <w:shd w:val="clear" w:color="auto" w:fill="auto"/>
                <w:noWrap/>
                <w:vAlign w:val="bottom"/>
                <w:hideMark/>
              </w:tcPr>
            </w:tcPrChange>
          </w:tcPr>
          <w:p w14:paraId="2C5764C6" w14:textId="77777777" w:rsidR="00893FF0" w:rsidRPr="00611358" w:rsidRDefault="00893FF0" w:rsidP="00893FF0">
            <w:pPr>
              <w:suppressAutoHyphens/>
              <w:jc w:val="right"/>
              <w:rPr>
                <w:ins w:id="4141" w:author="Novotna, Ivana" w:date="2017-06-28T16:07:00Z"/>
                <w:rFonts w:ascii="Arial" w:hAnsi="Arial" w:cs="Arial"/>
                <w:b/>
                <w:bCs/>
                <w:sz w:val="18"/>
                <w:szCs w:val="18"/>
              </w:rPr>
            </w:pPr>
            <w:ins w:id="4142" w:author="Novotna, Ivana" w:date="2017-06-28T16:07:00Z">
              <w:r w:rsidRPr="00611358">
                <w:rPr>
                  <w:rFonts w:ascii="Arial" w:hAnsi="Arial" w:cs="Arial"/>
                  <w:b/>
                  <w:bCs/>
                  <w:sz w:val="18"/>
                  <w:szCs w:val="18"/>
                </w:rPr>
                <w:t>0</w:t>
              </w:r>
            </w:ins>
          </w:p>
        </w:tc>
      </w:tr>
      <w:tr w:rsidR="00893FF0" w:rsidRPr="00611358" w14:paraId="6BD8858E" w14:textId="77777777" w:rsidTr="00FB6939">
        <w:trPr>
          <w:trHeight w:val="255"/>
          <w:ins w:id="4143" w:author="Novotna, Ivana" w:date="2017-06-28T16:07:00Z"/>
          <w:trPrChange w:id="4144" w:author="Temis Amiridis" w:date="2018-06-23T13:57:00Z">
            <w:trPr>
              <w:trHeight w:val="255"/>
            </w:trPr>
          </w:trPrChange>
        </w:trPr>
        <w:tc>
          <w:tcPr>
            <w:tcW w:w="3740" w:type="dxa"/>
            <w:tcBorders>
              <w:top w:val="nil"/>
              <w:left w:val="nil"/>
              <w:bottom w:val="nil"/>
              <w:right w:val="nil"/>
            </w:tcBorders>
            <w:shd w:val="clear" w:color="auto" w:fill="auto"/>
            <w:vAlign w:val="center"/>
            <w:hideMark/>
            <w:tcPrChange w:id="4145" w:author="Temis Amiridis" w:date="2018-06-23T13:57:00Z">
              <w:tcPr>
                <w:tcW w:w="3740" w:type="dxa"/>
                <w:tcBorders>
                  <w:top w:val="nil"/>
                  <w:left w:val="nil"/>
                  <w:bottom w:val="nil"/>
                  <w:right w:val="nil"/>
                </w:tcBorders>
                <w:shd w:val="clear" w:color="auto" w:fill="auto"/>
                <w:hideMark/>
              </w:tcPr>
            </w:tcPrChange>
          </w:tcPr>
          <w:p w14:paraId="370097F4" w14:textId="77777777" w:rsidR="00893FF0" w:rsidRPr="00611358" w:rsidRDefault="00893FF0">
            <w:pPr>
              <w:suppressAutoHyphens/>
              <w:ind w:left="-76" w:firstLine="14"/>
              <w:rPr>
                <w:ins w:id="4146" w:author="Novotna, Ivana" w:date="2017-06-28T16:07:00Z"/>
                <w:rFonts w:ascii="Arial" w:hAnsi="Arial" w:cs="Arial"/>
                <w:i/>
                <w:iCs/>
                <w:sz w:val="18"/>
                <w:szCs w:val="18"/>
              </w:rPr>
            </w:pPr>
            <w:ins w:id="4147" w:author="Novotna, Ivana" w:date="2017-06-28T16:07:00Z">
              <w:r w:rsidRPr="00611358">
                <w:rPr>
                  <w:rFonts w:ascii="Arial" w:hAnsi="Arial" w:cs="Arial"/>
                  <w:i/>
                  <w:iCs/>
                  <w:sz w:val="18"/>
                  <w:szCs w:val="18"/>
                </w:rPr>
                <w:t>Zákonné dlhodobé rezervy, z toho:</w:t>
              </w:r>
            </w:ins>
          </w:p>
        </w:tc>
        <w:tc>
          <w:tcPr>
            <w:tcW w:w="1100" w:type="dxa"/>
            <w:tcBorders>
              <w:top w:val="nil"/>
              <w:left w:val="nil"/>
              <w:bottom w:val="nil"/>
              <w:right w:val="nil"/>
            </w:tcBorders>
            <w:shd w:val="clear" w:color="auto" w:fill="auto"/>
            <w:noWrap/>
            <w:vAlign w:val="bottom"/>
            <w:hideMark/>
            <w:tcPrChange w:id="4148" w:author="Temis Amiridis" w:date="2018-06-23T13:57:00Z">
              <w:tcPr>
                <w:tcW w:w="1100" w:type="dxa"/>
                <w:tcBorders>
                  <w:top w:val="nil"/>
                  <w:left w:val="nil"/>
                  <w:bottom w:val="nil"/>
                  <w:right w:val="nil"/>
                </w:tcBorders>
                <w:shd w:val="clear" w:color="auto" w:fill="auto"/>
                <w:noWrap/>
                <w:vAlign w:val="bottom"/>
                <w:hideMark/>
              </w:tcPr>
            </w:tcPrChange>
          </w:tcPr>
          <w:p w14:paraId="2CD22A82" w14:textId="77777777" w:rsidR="00893FF0" w:rsidRPr="00611358" w:rsidRDefault="00893FF0" w:rsidP="00893FF0">
            <w:pPr>
              <w:suppressAutoHyphens/>
              <w:jc w:val="right"/>
              <w:rPr>
                <w:ins w:id="4149" w:author="Novotna, Ivana" w:date="2017-06-28T16:07:00Z"/>
                <w:rFonts w:ascii="Arial" w:hAnsi="Arial" w:cs="Arial"/>
                <w:i/>
                <w:iCs/>
                <w:sz w:val="18"/>
                <w:szCs w:val="18"/>
              </w:rPr>
            </w:pPr>
            <w:ins w:id="4150" w:author="Novotna, Ivana" w:date="2017-06-28T16:07:00Z">
              <w:r w:rsidRPr="00611358">
                <w:rPr>
                  <w:rFonts w:ascii="Arial" w:hAnsi="Arial" w:cs="Arial"/>
                  <w:i/>
                  <w:iCs/>
                  <w:sz w:val="18"/>
                  <w:szCs w:val="18"/>
                </w:rPr>
                <w:t>0</w:t>
              </w:r>
            </w:ins>
          </w:p>
        </w:tc>
        <w:tc>
          <w:tcPr>
            <w:tcW w:w="1269" w:type="dxa"/>
            <w:tcBorders>
              <w:top w:val="nil"/>
              <w:left w:val="nil"/>
              <w:bottom w:val="nil"/>
              <w:right w:val="nil"/>
            </w:tcBorders>
            <w:shd w:val="clear" w:color="auto" w:fill="auto"/>
            <w:noWrap/>
            <w:vAlign w:val="bottom"/>
            <w:hideMark/>
            <w:tcPrChange w:id="4151" w:author="Temis Amiridis" w:date="2018-06-23T13:57:00Z">
              <w:tcPr>
                <w:tcW w:w="1269" w:type="dxa"/>
                <w:tcBorders>
                  <w:top w:val="nil"/>
                  <w:left w:val="nil"/>
                  <w:bottom w:val="nil"/>
                  <w:right w:val="nil"/>
                </w:tcBorders>
                <w:shd w:val="clear" w:color="auto" w:fill="auto"/>
                <w:noWrap/>
                <w:vAlign w:val="bottom"/>
                <w:hideMark/>
              </w:tcPr>
            </w:tcPrChange>
          </w:tcPr>
          <w:p w14:paraId="15B57FEA" w14:textId="77777777" w:rsidR="00893FF0" w:rsidRPr="00611358" w:rsidRDefault="00893FF0" w:rsidP="00893FF0">
            <w:pPr>
              <w:suppressAutoHyphens/>
              <w:jc w:val="right"/>
              <w:rPr>
                <w:ins w:id="4152" w:author="Novotna, Ivana" w:date="2017-06-28T16:07:00Z"/>
                <w:rFonts w:ascii="Arial" w:hAnsi="Arial" w:cs="Arial"/>
                <w:i/>
                <w:iCs/>
                <w:sz w:val="18"/>
                <w:szCs w:val="18"/>
              </w:rPr>
            </w:pPr>
            <w:ins w:id="4153" w:author="Novotna, Ivana" w:date="2017-06-28T16:07:00Z">
              <w:r w:rsidRPr="00611358">
                <w:rPr>
                  <w:rFonts w:ascii="Arial" w:hAnsi="Arial" w:cs="Arial"/>
                  <w:i/>
                  <w:iCs/>
                  <w:sz w:val="18"/>
                  <w:szCs w:val="18"/>
                </w:rPr>
                <w:t>0</w:t>
              </w:r>
            </w:ins>
          </w:p>
        </w:tc>
        <w:tc>
          <w:tcPr>
            <w:tcW w:w="1064" w:type="dxa"/>
            <w:tcBorders>
              <w:top w:val="nil"/>
              <w:left w:val="nil"/>
              <w:bottom w:val="nil"/>
              <w:right w:val="nil"/>
            </w:tcBorders>
            <w:shd w:val="clear" w:color="auto" w:fill="auto"/>
            <w:noWrap/>
            <w:vAlign w:val="bottom"/>
            <w:hideMark/>
            <w:tcPrChange w:id="4154" w:author="Temis Amiridis" w:date="2018-06-23T13:57:00Z">
              <w:tcPr>
                <w:tcW w:w="931" w:type="dxa"/>
                <w:tcBorders>
                  <w:top w:val="nil"/>
                  <w:left w:val="nil"/>
                  <w:bottom w:val="nil"/>
                  <w:right w:val="nil"/>
                </w:tcBorders>
                <w:shd w:val="clear" w:color="auto" w:fill="auto"/>
                <w:noWrap/>
                <w:vAlign w:val="bottom"/>
                <w:hideMark/>
              </w:tcPr>
            </w:tcPrChange>
          </w:tcPr>
          <w:p w14:paraId="6EF900CF" w14:textId="77777777" w:rsidR="00893FF0" w:rsidRPr="00611358" w:rsidRDefault="00893FF0" w:rsidP="00893FF0">
            <w:pPr>
              <w:suppressAutoHyphens/>
              <w:jc w:val="right"/>
              <w:rPr>
                <w:ins w:id="4155" w:author="Novotna, Ivana" w:date="2017-06-28T16:07:00Z"/>
                <w:rFonts w:ascii="Arial" w:hAnsi="Arial" w:cs="Arial"/>
                <w:i/>
                <w:iCs/>
                <w:sz w:val="18"/>
                <w:szCs w:val="18"/>
              </w:rPr>
            </w:pPr>
            <w:ins w:id="4156" w:author="Novotna, Ivana" w:date="2017-06-28T16:07:00Z">
              <w:r w:rsidRPr="00611358">
                <w:rPr>
                  <w:rFonts w:ascii="Arial" w:hAnsi="Arial" w:cs="Arial"/>
                  <w:i/>
                  <w:iCs/>
                  <w:sz w:val="18"/>
                  <w:szCs w:val="18"/>
                </w:rPr>
                <w:t>0</w:t>
              </w:r>
            </w:ins>
          </w:p>
        </w:tc>
        <w:tc>
          <w:tcPr>
            <w:tcW w:w="967" w:type="dxa"/>
            <w:tcBorders>
              <w:top w:val="nil"/>
              <w:left w:val="nil"/>
              <w:bottom w:val="nil"/>
              <w:right w:val="nil"/>
            </w:tcBorders>
            <w:shd w:val="clear" w:color="auto" w:fill="auto"/>
            <w:noWrap/>
            <w:vAlign w:val="bottom"/>
            <w:hideMark/>
            <w:tcPrChange w:id="4157" w:author="Temis Amiridis" w:date="2018-06-23T13:57:00Z">
              <w:tcPr>
                <w:tcW w:w="1100" w:type="dxa"/>
                <w:tcBorders>
                  <w:top w:val="nil"/>
                  <w:left w:val="nil"/>
                  <w:bottom w:val="nil"/>
                  <w:right w:val="nil"/>
                </w:tcBorders>
                <w:shd w:val="clear" w:color="auto" w:fill="auto"/>
                <w:noWrap/>
                <w:vAlign w:val="bottom"/>
                <w:hideMark/>
              </w:tcPr>
            </w:tcPrChange>
          </w:tcPr>
          <w:p w14:paraId="61A0E601" w14:textId="77777777" w:rsidR="00893FF0" w:rsidRPr="00611358" w:rsidRDefault="00893FF0" w:rsidP="00893FF0">
            <w:pPr>
              <w:suppressAutoHyphens/>
              <w:jc w:val="right"/>
              <w:rPr>
                <w:ins w:id="4158" w:author="Novotna, Ivana" w:date="2017-06-28T16:07:00Z"/>
                <w:rFonts w:ascii="Arial" w:hAnsi="Arial" w:cs="Arial"/>
                <w:i/>
                <w:iCs/>
                <w:sz w:val="18"/>
                <w:szCs w:val="18"/>
              </w:rPr>
            </w:pPr>
            <w:ins w:id="4159" w:author="Novotna, Ivana" w:date="2017-06-28T16:07:00Z">
              <w:r w:rsidRPr="00611358">
                <w:rPr>
                  <w:rFonts w:ascii="Arial" w:hAnsi="Arial" w:cs="Arial"/>
                  <w:i/>
                  <w:iCs/>
                  <w:sz w:val="18"/>
                  <w:szCs w:val="18"/>
                </w:rPr>
                <w:t>0</w:t>
              </w:r>
            </w:ins>
          </w:p>
        </w:tc>
        <w:tc>
          <w:tcPr>
            <w:tcW w:w="1100" w:type="dxa"/>
            <w:tcBorders>
              <w:top w:val="nil"/>
              <w:left w:val="nil"/>
              <w:bottom w:val="nil"/>
              <w:right w:val="nil"/>
            </w:tcBorders>
            <w:shd w:val="clear" w:color="auto" w:fill="auto"/>
            <w:noWrap/>
            <w:vAlign w:val="bottom"/>
            <w:hideMark/>
            <w:tcPrChange w:id="4160" w:author="Temis Amiridis" w:date="2018-06-23T13:57:00Z">
              <w:tcPr>
                <w:tcW w:w="1100" w:type="dxa"/>
                <w:tcBorders>
                  <w:top w:val="nil"/>
                  <w:left w:val="nil"/>
                  <w:bottom w:val="nil"/>
                  <w:right w:val="nil"/>
                </w:tcBorders>
                <w:shd w:val="clear" w:color="auto" w:fill="auto"/>
                <w:noWrap/>
                <w:vAlign w:val="bottom"/>
                <w:hideMark/>
              </w:tcPr>
            </w:tcPrChange>
          </w:tcPr>
          <w:p w14:paraId="74A4A846" w14:textId="77777777" w:rsidR="00893FF0" w:rsidRPr="00611358" w:rsidRDefault="00893FF0" w:rsidP="00893FF0">
            <w:pPr>
              <w:suppressAutoHyphens/>
              <w:jc w:val="right"/>
              <w:rPr>
                <w:ins w:id="4161" w:author="Novotna, Ivana" w:date="2017-06-28T16:07:00Z"/>
                <w:rFonts w:ascii="Arial" w:hAnsi="Arial" w:cs="Arial"/>
                <w:i/>
                <w:iCs/>
                <w:sz w:val="18"/>
                <w:szCs w:val="18"/>
              </w:rPr>
            </w:pPr>
            <w:ins w:id="4162" w:author="Novotna, Ivana" w:date="2017-06-28T16:07:00Z">
              <w:r w:rsidRPr="00611358">
                <w:rPr>
                  <w:rFonts w:ascii="Arial" w:hAnsi="Arial" w:cs="Arial"/>
                  <w:i/>
                  <w:iCs/>
                  <w:sz w:val="18"/>
                  <w:szCs w:val="18"/>
                </w:rPr>
                <w:t>0</w:t>
              </w:r>
            </w:ins>
          </w:p>
        </w:tc>
      </w:tr>
      <w:tr w:rsidR="00893FF0" w:rsidRPr="00611358" w14:paraId="4113EF3A" w14:textId="77777777" w:rsidTr="00FB6939">
        <w:trPr>
          <w:trHeight w:val="240"/>
          <w:ins w:id="4163" w:author="Novotna, Ivana" w:date="2017-06-28T16:07:00Z"/>
          <w:trPrChange w:id="4164" w:author="Temis Amiridis" w:date="2018-06-23T13:57:00Z">
            <w:trPr>
              <w:trHeight w:val="240"/>
            </w:trPr>
          </w:trPrChange>
        </w:trPr>
        <w:tc>
          <w:tcPr>
            <w:tcW w:w="3740" w:type="dxa"/>
            <w:tcBorders>
              <w:top w:val="nil"/>
              <w:left w:val="nil"/>
              <w:bottom w:val="nil"/>
              <w:right w:val="nil"/>
            </w:tcBorders>
            <w:shd w:val="clear" w:color="auto" w:fill="auto"/>
            <w:vAlign w:val="center"/>
            <w:hideMark/>
            <w:tcPrChange w:id="4165" w:author="Temis Amiridis" w:date="2018-06-23T13:57:00Z">
              <w:tcPr>
                <w:tcW w:w="3740" w:type="dxa"/>
                <w:tcBorders>
                  <w:top w:val="nil"/>
                  <w:left w:val="nil"/>
                  <w:bottom w:val="nil"/>
                  <w:right w:val="nil"/>
                </w:tcBorders>
                <w:shd w:val="clear" w:color="auto" w:fill="auto"/>
                <w:vAlign w:val="bottom"/>
                <w:hideMark/>
              </w:tcPr>
            </w:tcPrChange>
          </w:tcPr>
          <w:p w14:paraId="6C8889CD" w14:textId="77777777" w:rsidR="00893FF0" w:rsidRPr="00611358" w:rsidRDefault="00893FF0">
            <w:pPr>
              <w:suppressAutoHyphens/>
              <w:ind w:left="-76" w:firstLine="14"/>
              <w:rPr>
                <w:ins w:id="4166" w:author="Novotna, Ivana" w:date="2017-06-28T16:07:00Z"/>
                <w:rFonts w:ascii="Arial" w:hAnsi="Arial" w:cs="Arial"/>
                <w:i/>
                <w:iCs/>
                <w:sz w:val="18"/>
                <w:szCs w:val="18"/>
              </w:rPr>
            </w:pPr>
            <w:ins w:id="4167" w:author="Novotna, Ivana" w:date="2017-06-28T16:07:00Z">
              <w:r w:rsidRPr="00611358">
                <w:rPr>
                  <w:rFonts w:ascii="Arial" w:hAnsi="Arial" w:cs="Arial"/>
                  <w:i/>
                  <w:iCs/>
                  <w:sz w:val="18"/>
                  <w:szCs w:val="18"/>
                </w:rPr>
                <w:t>Ostatné dlhodobé rezervy, z toho:</w:t>
              </w:r>
            </w:ins>
          </w:p>
        </w:tc>
        <w:tc>
          <w:tcPr>
            <w:tcW w:w="1100" w:type="dxa"/>
            <w:tcBorders>
              <w:top w:val="nil"/>
              <w:left w:val="nil"/>
              <w:bottom w:val="nil"/>
              <w:right w:val="nil"/>
            </w:tcBorders>
            <w:shd w:val="clear" w:color="auto" w:fill="auto"/>
            <w:noWrap/>
            <w:vAlign w:val="bottom"/>
            <w:hideMark/>
            <w:tcPrChange w:id="4168" w:author="Temis Amiridis" w:date="2018-06-23T13:57:00Z">
              <w:tcPr>
                <w:tcW w:w="1100" w:type="dxa"/>
                <w:tcBorders>
                  <w:top w:val="nil"/>
                  <w:left w:val="nil"/>
                  <w:bottom w:val="nil"/>
                  <w:right w:val="nil"/>
                </w:tcBorders>
                <w:shd w:val="clear" w:color="auto" w:fill="auto"/>
                <w:noWrap/>
                <w:vAlign w:val="bottom"/>
                <w:hideMark/>
              </w:tcPr>
            </w:tcPrChange>
          </w:tcPr>
          <w:p w14:paraId="4D1B68FF" w14:textId="77777777" w:rsidR="00893FF0" w:rsidRPr="00611358" w:rsidRDefault="00893FF0" w:rsidP="00893FF0">
            <w:pPr>
              <w:suppressAutoHyphens/>
              <w:jc w:val="right"/>
              <w:rPr>
                <w:ins w:id="4169" w:author="Novotna, Ivana" w:date="2017-06-28T16:07:00Z"/>
                <w:rFonts w:ascii="Arial" w:hAnsi="Arial" w:cs="Arial"/>
                <w:i/>
                <w:iCs/>
                <w:sz w:val="18"/>
                <w:szCs w:val="18"/>
              </w:rPr>
            </w:pPr>
            <w:ins w:id="4170" w:author="Novotna, Ivana" w:date="2017-06-28T16:07:00Z">
              <w:r w:rsidRPr="00611358">
                <w:rPr>
                  <w:rFonts w:ascii="Arial" w:hAnsi="Arial" w:cs="Arial"/>
                  <w:i/>
                  <w:iCs/>
                  <w:sz w:val="18"/>
                  <w:szCs w:val="18"/>
                </w:rPr>
                <w:t>0</w:t>
              </w:r>
            </w:ins>
          </w:p>
        </w:tc>
        <w:tc>
          <w:tcPr>
            <w:tcW w:w="1269" w:type="dxa"/>
            <w:tcBorders>
              <w:top w:val="nil"/>
              <w:left w:val="nil"/>
              <w:bottom w:val="nil"/>
              <w:right w:val="nil"/>
            </w:tcBorders>
            <w:shd w:val="clear" w:color="auto" w:fill="auto"/>
            <w:noWrap/>
            <w:vAlign w:val="bottom"/>
            <w:hideMark/>
            <w:tcPrChange w:id="4171" w:author="Temis Amiridis" w:date="2018-06-23T13:57:00Z">
              <w:tcPr>
                <w:tcW w:w="1269" w:type="dxa"/>
                <w:tcBorders>
                  <w:top w:val="nil"/>
                  <w:left w:val="nil"/>
                  <w:bottom w:val="nil"/>
                  <w:right w:val="nil"/>
                </w:tcBorders>
                <w:shd w:val="clear" w:color="auto" w:fill="auto"/>
                <w:noWrap/>
                <w:vAlign w:val="bottom"/>
                <w:hideMark/>
              </w:tcPr>
            </w:tcPrChange>
          </w:tcPr>
          <w:p w14:paraId="2F97CB4A" w14:textId="77777777" w:rsidR="00893FF0" w:rsidRPr="00611358" w:rsidRDefault="00893FF0" w:rsidP="00893FF0">
            <w:pPr>
              <w:suppressAutoHyphens/>
              <w:jc w:val="right"/>
              <w:rPr>
                <w:ins w:id="4172" w:author="Novotna, Ivana" w:date="2017-06-28T16:07:00Z"/>
                <w:rFonts w:ascii="Arial" w:hAnsi="Arial" w:cs="Arial"/>
                <w:i/>
                <w:iCs/>
                <w:sz w:val="18"/>
                <w:szCs w:val="18"/>
              </w:rPr>
            </w:pPr>
            <w:ins w:id="4173" w:author="Novotna, Ivana" w:date="2017-06-28T16:07:00Z">
              <w:r w:rsidRPr="00611358">
                <w:rPr>
                  <w:rFonts w:ascii="Arial" w:hAnsi="Arial" w:cs="Arial"/>
                  <w:i/>
                  <w:iCs/>
                  <w:sz w:val="18"/>
                  <w:szCs w:val="18"/>
                </w:rPr>
                <w:t>0</w:t>
              </w:r>
            </w:ins>
          </w:p>
        </w:tc>
        <w:tc>
          <w:tcPr>
            <w:tcW w:w="1064" w:type="dxa"/>
            <w:tcBorders>
              <w:top w:val="nil"/>
              <w:left w:val="nil"/>
              <w:bottom w:val="nil"/>
              <w:right w:val="nil"/>
            </w:tcBorders>
            <w:shd w:val="clear" w:color="auto" w:fill="auto"/>
            <w:noWrap/>
            <w:vAlign w:val="bottom"/>
            <w:hideMark/>
            <w:tcPrChange w:id="4174" w:author="Temis Amiridis" w:date="2018-06-23T13:57:00Z">
              <w:tcPr>
                <w:tcW w:w="931" w:type="dxa"/>
                <w:tcBorders>
                  <w:top w:val="nil"/>
                  <w:left w:val="nil"/>
                  <w:bottom w:val="nil"/>
                  <w:right w:val="nil"/>
                </w:tcBorders>
                <w:shd w:val="clear" w:color="auto" w:fill="auto"/>
                <w:noWrap/>
                <w:vAlign w:val="bottom"/>
                <w:hideMark/>
              </w:tcPr>
            </w:tcPrChange>
          </w:tcPr>
          <w:p w14:paraId="6D5EA8C0" w14:textId="77777777" w:rsidR="00893FF0" w:rsidRPr="00611358" w:rsidRDefault="00893FF0" w:rsidP="00893FF0">
            <w:pPr>
              <w:suppressAutoHyphens/>
              <w:jc w:val="right"/>
              <w:rPr>
                <w:ins w:id="4175" w:author="Novotna, Ivana" w:date="2017-06-28T16:07:00Z"/>
                <w:rFonts w:ascii="Arial" w:hAnsi="Arial" w:cs="Arial"/>
                <w:i/>
                <w:iCs/>
                <w:sz w:val="18"/>
                <w:szCs w:val="18"/>
              </w:rPr>
            </w:pPr>
            <w:ins w:id="4176" w:author="Novotna, Ivana" w:date="2017-06-28T16:07:00Z">
              <w:r w:rsidRPr="00611358">
                <w:rPr>
                  <w:rFonts w:ascii="Arial" w:hAnsi="Arial" w:cs="Arial"/>
                  <w:i/>
                  <w:iCs/>
                  <w:sz w:val="18"/>
                  <w:szCs w:val="18"/>
                </w:rPr>
                <w:t>0</w:t>
              </w:r>
            </w:ins>
          </w:p>
        </w:tc>
        <w:tc>
          <w:tcPr>
            <w:tcW w:w="967" w:type="dxa"/>
            <w:tcBorders>
              <w:top w:val="nil"/>
              <w:left w:val="nil"/>
              <w:bottom w:val="nil"/>
              <w:right w:val="nil"/>
            </w:tcBorders>
            <w:shd w:val="clear" w:color="auto" w:fill="auto"/>
            <w:noWrap/>
            <w:vAlign w:val="bottom"/>
            <w:hideMark/>
            <w:tcPrChange w:id="4177" w:author="Temis Amiridis" w:date="2018-06-23T13:57:00Z">
              <w:tcPr>
                <w:tcW w:w="1100" w:type="dxa"/>
                <w:tcBorders>
                  <w:top w:val="nil"/>
                  <w:left w:val="nil"/>
                  <w:bottom w:val="nil"/>
                  <w:right w:val="nil"/>
                </w:tcBorders>
                <w:shd w:val="clear" w:color="auto" w:fill="auto"/>
                <w:noWrap/>
                <w:vAlign w:val="bottom"/>
                <w:hideMark/>
              </w:tcPr>
            </w:tcPrChange>
          </w:tcPr>
          <w:p w14:paraId="637CC9E8" w14:textId="77777777" w:rsidR="00893FF0" w:rsidRPr="00611358" w:rsidRDefault="00893FF0" w:rsidP="00893FF0">
            <w:pPr>
              <w:suppressAutoHyphens/>
              <w:jc w:val="right"/>
              <w:rPr>
                <w:ins w:id="4178" w:author="Novotna, Ivana" w:date="2017-06-28T16:07:00Z"/>
                <w:rFonts w:ascii="Arial" w:hAnsi="Arial" w:cs="Arial"/>
                <w:i/>
                <w:iCs/>
                <w:sz w:val="18"/>
                <w:szCs w:val="18"/>
              </w:rPr>
            </w:pPr>
            <w:ins w:id="4179" w:author="Novotna, Ivana" w:date="2017-06-28T16:07:00Z">
              <w:r w:rsidRPr="00611358">
                <w:rPr>
                  <w:rFonts w:ascii="Arial" w:hAnsi="Arial" w:cs="Arial"/>
                  <w:i/>
                  <w:iCs/>
                  <w:sz w:val="18"/>
                  <w:szCs w:val="18"/>
                </w:rPr>
                <w:t>0</w:t>
              </w:r>
            </w:ins>
          </w:p>
        </w:tc>
        <w:tc>
          <w:tcPr>
            <w:tcW w:w="1100" w:type="dxa"/>
            <w:tcBorders>
              <w:top w:val="nil"/>
              <w:left w:val="nil"/>
              <w:bottom w:val="nil"/>
              <w:right w:val="nil"/>
            </w:tcBorders>
            <w:shd w:val="clear" w:color="auto" w:fill="auto"/>
            <w:noWrap/>
            <w:vAlign w:val="bottom"/>
            <w:hideMark/>
            <w:tcPrChange w:id="4180" w:author="Temis Amiridis" w:date="2018-06-23T13:57:00Z">
              <w:tcPr>
                <w:tcW w:w="1100" w:type="dxa"/>
                <w:tcBorders>
                  <w:top w:val="nil"/>
                  <w:left w:val="nil"/>
                  <w:bottom w:val="nil"/>
                  <w:right w:val="nil"/>
                </w:tcBorders>
                <w:shd w:val="clear" w:color="auto" w:fill="auto"/>
                <w:noWrap/>
                <w:vAlign w:val="bottom"/>
                <w:hideMark/>
              </w:tcPr>
            </w:tcPrChange>
          </w:tcPr>
          <w:p w14:paraId="455AA25F" w14:textId="77777777" w:rsidR="00893FF0" w:rsidRPr="00611358" w:rsidRDefault="00893FF0" w:rsidP="00893FF0">
            <w:pPr>
              <w:suppressAutoHyphens/>
              <w:jc w:val="right"/>
              <w:rPr>
                <w:ins w:id="4181" w:author="Novotna, Ivana" w:date="2017-06-28T16:07:00Z"/>
                <w:rFonts w:ascii="Arial" w:hAnsi="Arial" w:cs="Arial"/>
                <w:i/>
                <w:iCs/>
                <w:sz w:val="18"/>
                <w:szCs w:val="18"/>
              </w:rPr>
            </w:pPr>
            <w:ins w:id="4182" w:author="Novotna, Ivana" w:date="2017-06-28T16:07:00Z">
              <w:r w:rsidRPr="00611358">
                <w:rPr>
                  <w:rFonts w:ascii="Arial" w:hAnsi="Arial" w:cs="Arial"/>
                  <w:i/>
                  <w:iCs/>
                  <w:sz w:val="18"/>
                  <w:szCs w:val="18"/>
                </w:rPr>
                <w:t>0</w:t>
              </w:r>
            </w:ins>
          </w:p>
        </w:tc>
      </w:tr>
      <w:tr w:rsidR="00FB6939" w:rsidRPr="00611358" w14:paraId="08D388F2" w14:textId="77777777" w:rsidTr="008C1502">
        <w:trPr>
          <w:trHeight w:val="255"/>
          <w:ins w:id="4183" w:author="Novotna, Ivana" w:date="2017-06-28T16:07:00Z"/>
          <w:trPrChange w:id="4184" w:author="Novotna, Ivana" w:date="2018-06-11T11:46:00Z">
            <w:trPr>
              <w:trHeight w:val="255"/>
            </w:trPr>
          </w:trPrChange>
        </w:trPr>
        <w:tc>
          <w:tcPr>
            <w:tcW w:w="3740" w:type="dxa"/>
            <w:tcBorders>
              <w:top w:val="nil"/>
              <w:left w:val="nil"/>
              <w:bottom w:val="nil"/>
              <w:right w:val="nil"/>
            </w:tcBorders>
            <w:shd w:val="clear" w:color="auto" w:fill="auto"/>
            <w:vAlign w:val="bottom"/>
            <w:hideMark/>
            <w:tcPrChange w:id="4185" w:author="Novotna, Ivana" w:date="2018-06-11T11:46:00Z">
              <w:tcPr>
                <w:tcW w:w="3740" w:type="dxa"/>
                <w:tcBorders>
                  <w:top w:val="nil"/>
                  <w:left w:val="nil"/>
                  <w:bottom w:val="nil"/>
                  <w:right w:val="nil"/>
                </w:tcBorders>
                <w:shd w:val="clear" w:color="auto" w:fill="auto"/>
                <w:vAlign w:val="bottom"/>
                <w:hideMark/>
              </w:tcPr>
            </w:tcPrChange>
          </w:tcPr>
          <w:p w14:paraId="34CD604F" w14:textId="77777777" w:rsidR="00FB6939" w:rsidRPr="00611358" w:rsidRDefault="00FB6939" w:rsidP="00FB6939">
            <w:pPr>
              <w:suppressAutoHyphens/>
              <w:ind w:left="-76" w:firstLine="14"/>
              <w:rPr>
                <w:ins w:id="4186" w:author="Novotna, Ivana" w:date="2017-06-28T16:07:00Z"/>
                <w:rFonts w:ascii="Arial" w:hAnsi="Arial" w:cs="Arial"/>
                <w:b/>
                <w:bCs/>
                <w:sz w:val="18"/>
                <w:szCs w:val="18"/>
              </w:rPr>
            </w:pPr>
            <w:ins w:id="4187" w:author="Novotna, Ivana" w:date="2017-06-28T16:07:00Z">
              <w:r w:rsidRPr="00611358">
                <w:rPr>
                  <w:rFonts w:ascii="Arial" w:hAnsi="Arial" w:cs="Arial"/>
                  <w:b/>
                  <w:bCs/>
                  <w:sz w:val="18"/>
                  <w:szCs w:val="18"/>
                </w:rPr>
                <w:t>Krátkodobé rezervy, z toho:</w:t>
              </w:r>
            </w:ins>
          </w:p>
        </w:tc>
        <w:tc>
          <w:tcPr>
            <w:tcW w:w="1100" w:type="dxa"/>
            <w:tcBorders>
              <w:top w:val="single" w:sz="4" w:space="0" w:color="auto"/>
              <w:left w:val="nil"/>
              <w:bottom w:val="double" w:sz="6" w:space="0" w:color="auto"/>
              <w:right w:val="nil"/>
            </w:tcBorders>
            <w:shd w:val="clear" w:color="auto" w:fill="auto"/>
            <w:noWrap/>
            <w:vAlign w:val="bottom"/>
            <w:hideMark/>
            <w:tcPrChange w:id="4188" w:author="Novotna, Ivana" w:date="2018-06-11T11:46:00Z">
              <w:tcPr>
                <w:tcW w:w="1100" w:type="dxa"/>
                <w:tcBorders>
                  <w:top w:val="single" w:sz="4" w:space="0" w:color="auto"/>
                  <w:left w:val="nil"/>
                  <w:bottom w:val="double" w:sz="6" w:space="0" w:color="auto"/>
                  <w:right w:val="nil"/>
                </w:tcBorders>
                <w:shd w:val="clear" w:color="auto" w:fill="auto"/>
                <w:noWrap/>
                <w:vAlign w:val="bottom"/>
                <w:hideMark/>
              </w:tcPr>
            </w:tcPrChange>
          </w:tcPr>
          <w:p w14:paraId="45F4812E" w14:textId="43D32035" w:rsidR="00FB6939" w:rsidRPr="00611358" w:rsidRDefault="00FB6939" w:rsidP="00FB6939">
            <w:pPr>
              <w:suppressAutoHyphens/>
              <w:jc w:val="right"/>
              <w:rPr>
                <w:ins w:id="4189" w:author="Novotna, Ivana" w:date="2017-06-28T16:07:00Z"/>
                <w:rFonts w:ascii="Arial" w:hAnsi="Arial" w:cs="Arial"/>
                <w:b/>
                <w:bCs/>
                <w:sz w:val="18"/>
                <w:szCs w:val="18"/>
              </w:rPr>
            </w:pPr>
            <w:ins w:id="4190" w:author="Novotna, Ivana" w:date="2018-06-11T11:36:00Z">
              <w:r w:rsidRPr="00611358">
                <w:rPr>
                  <w:rFonts w:ascii="Arial" w:hAnsi="Arial" w:cs="Arial"/>
                  <w:b/>
                  <w:bCs/>
                  <w:sz w:val="18"/>
                  <w:szCs w:val="18"/>
                </w:rPr>
                <w:t>173 345</w:t>
              </w:r>
            </w:ins>
          </w:p>
        </w:tc>
        <w:tc>
          <w:tcPr>
            <w:tcW w:w="1269" w:type="dxa"/>
            <w:tcBorders>
              <w:top w:val="single" w:sz="4" w:space="0" w:color="auto"/>
              <w:left w:val="nil"/>
              <w:bottom w:val="double" w:sz="6" w:space="0" w:color="auto"/>
              <w:right w:val="nil"/>
            </w:tcBorders>
            <w:shd w:val="clear" w:color="auto" w:fill="auto"/>
            <w:noWrap/>
            <w:vAlign w:val="bottom"/>
            <w:hideMark/>
            <w:tcPrChange w:id="4191" w:author="Novotna, Ivana" w:date="2018-06-11T11:46:00Z">
              <w:tcPr>
                <w:tcW w:w="1269" w:type="dxa"/>
                <w:tcBorders>
                  <w:top w:val="single" w:sz="4" w:space="0" w:color="auto"/>
                  <w:left w:val="nil"/>
                  <w:bottom w:val="double" w:sz="6" w:space="0" w:color="auto"/>
                  <w:right w:val="nil"/>
                </w:tcBorders>
                <w:shd w:val="clear" w:color="auto" w:fill="auto"/>
                <w:noWrap/>
                <w:vAlign w:val="bottom"/>
                <w:hideMark/>
              </w:tcPr>
            </w:tcPrChange>
          </w:tcPr>
          <w:p w14:paraId="500C8A51" w14:textId="32B310F0" w:rsidR="00FB6939" w:rsidRPr="00611358" w:rsidRDefault="00FB6939" w:rsidP="00FB6939">
            <w:pPr>
              <w:suppressAutoHyphens/>
              <w:jc w:val="right"/>
              <w:rPr>
                <w:ins w:id="4192" w:author="Novotna, Ivana" w:date="2017-06-28T16:07:00Z"/>
                <w:rFonts w:ascii="Arial" w:hAnsi="Arial" w:cs="Arial"/>
                <w:b/>
                <w:bCs/>
                <w:sz w:val="18"/>
                <w:szCs w:val="18"/>
              </w:rPr>
            </w:pPr>
            <w:ins w:id="4193" w:author="Temis Amiridis" w:date="2018-06-23T13:59:00Z">
              <w:r w:rsidRPr="00611358">
                <w:rPr>
                  <w:rFonts w:ascii="Arial" w:hAnsi="Arial" w:cs="Arial"/>
                  <w:b/>
                  <w:bCs/>
                  <w:sz w:val="18"/>
                  <w:szCs w:val="18"/>
                </w:rPr>
                <w:t>139 218</w:t>
              </w:r>
            </w:ins>
            <w:ins w:id="4194" w:author="Novotna, Ivana" w:date="2018-06-11T11:49:00Z">
              <w:del w:id="4195" w:author="Temis Amiridis" w:date="2018-06-23T13:59:00Z">
                <w:r w:rsidRPr="00611358" w:rsidDel="008635D1">
                  <w:rPr>
                    <w:rFonts w:ascii="Arial" w:hAnsi="Arial" w:cs="Arial"/>
                    <w:b/>
                    <w:bCs/>
                    <w:sz w:val="18"/>
                    <w:szCs w:val="18"/>
                  </w:rPr>
                  <w:delText>2 319 302</w:delText>
                </w:r>
              </w:del>
            </w:ins>
          </w:p>
        </w:tc>
        <w:tc>
          <w:tcPr>
            <w:tcW w:w="1064" w:type="dxa"/>
            <w:tcBorders>
              <w:top w:val="single" w:sz="4" w:space="0" w:color="auto"/>
              <w:left w:val="nil"/>
              <w:bottom w:val="double" w:sz="6" w:space="0" w:color="auto"/>
              <w:right w:val="nil"/>
            </w:tcBorders>
            <w:shd w:val="clear" w:color="auto" w:fill="auto"/>
            <w:noWrap/>
            <w:vAlign w:val="bottom"/>
            <w:hideMark/>
            <w:tcPrChange w:id="4196" w:author="Novotna, Ivana" w:date="2018-06-11T11:46:00Z">
              <w:tcPr>
                <w:tcW w:w="931" w:type="dxa"/>
                <w:tcBorders>
                  <w:top w:val="single" w:sz="4" w:space="0" w:color="auto"/>
                  <w:left w:val="nil"/>
                  <w:bottom w:val="double" w:sz="6" w:space="0" w:color="auto"/>
                  <w:right w:val="nil"/>
                </w:tcBorders>
                <w:shd w:val="clear" w:color="auto" w:fill="auto"/>
                <w:noWrap/>
                <w:vAlign w:val="bottom"/>
                <w:hideMark/>
              </w:tcPr>
            </w:tcPrChange>
          </w:tcPr>
          <w:p w14:paraId="0C231FA5" w14:textId="3559E82D" w:rsidR="00FB6939" w:rsidRPr="00611358" w:rsidRDefault="00FB6939" w:rsidP="00FB6939">
            <w:pPr>
              <w:suppressAutoHyphens/>
              <w:jc w:val="right"/>
              <w:rPr>
                <w:ins w:id="4197" w:author="Novotna, Ivana" w:date="2017-06-28T16:07:00Z"/>
                <w:rFonts w:ascii="Arial" w:hAnsi="Arial" w:cs="Arial"/>
                <w:b/>
                <w:bCs/>
                <w:sz w:val="18"/>
                <w:szCs w:val="18"/>
              </w:rPr>
            </w:pPr>
            <w:ins w:id="4198" w:author="Temis Amiridis" w:date="2018-06-23T13:58:00Z">
              <w:r w:rsidRPr="00611358">
                <w:rPr>
                  <w:rFonts w:ascii="Arial" w:hAnsi="Arial" w:cs="Arial"/>
                  <w:b/>
                  <w:bCs/>
                  <w:sz w:val="18"/>
                  <w:szCs w:val="18"/>
                </w:rPr>
                <w:t>173 345</w:t>
              </w:r>
            </w:ins>
            <w:ins w:id="4199" w:author="Novotna, Ivana" w:date="2017-06-28T16:07:00Z">
              <w:del w:id="4200" w:author="Temis Amiridis" w:date="2018-06-23T13:58:00Z">
                <w:r w:rsidRPr="00611358" w:rsidDel="006C18D5">
                  <w:rPr>
                    <w:rFonts w:ascii="Arial" w:hAnsi="Arial" w:cs="Arial"/>
                    <w:b/>
                    <w:bCs/>
                    <w:sz w:val="18"/>
                    <w:szCs w:val="18"/>
                  </w:rPr>
                  <w:delText xml:space="preserve">2 353 </w:delText>
                </w:r>
              </w:del>
            </w:ins>
            <w:ins w:id="4201" w:author="Novotna, Ivana" w:date="2018-06-11T11:51:00Z">
              <w:del w:id="4202" w:author="Temis Amiridis" w:date="2018-06-23T13:58:00Z">
                <w:r w:rsidRPr="00611358" w:rsidDel="006C18D5">
                  <w:rPr>
                    <w:rFonts w:ascii="Arial" w:hAnsi="Arial" w:cs="Arial"/>
                    <w:b/>
                    <w:bCs/>
                    <w:sz w:val="18"/>
                    <w:szCs w:val="18"/>
                  </w:rPr>
                  <w:delText>429</w:delText>
                </w:r>
              </w:del>
            </w:ins>
          </w:p>
        </w:tc>
        <w:tc>
          <w:tcPr>
            <w:tcW w:w="967" w:type="dxa"/>
            <w:tcBorders>
              <w:top w:val="single" w:sz="4" w:space="0" w:color="auto"/>
              <w:left w:val="nil"/>
              <w:bottom w:val="double" w:sz="6" w:space="0" w:color="auto"/>
              <w:right w:val="nil"/>
            </w:tcBorders>
            <w:shd w:val="clear" w:color="auto" w:fill="auto"/>
            <w:noWrap/>
            <w:vAlign w:val="bottom"/>
            <w:hideMark/>
            <w:tcPrChange w:id="4203" w:author="Novotna, Ivana" w:date="2018-06-11T11:46:00Z">
              <w:tcPr>
                <w:tcW w:w="1100" w:type="dxa"/>
                <w:tcBorders>
                  <w:top w:val="single" w:sz="4" w:space="0" w:color="auto"/>
                  <w:left w:val="nil"/>
                  <w:bottom w:val="double" w:sz="6" w:space="0" w:color="auto"/>
                  <w:right w:val="nil"/>
                </w:tcBorders>
                <w:shd w:val="clear" w:color="auto" w:fill="auto"/>
                <w:noWrap/>
                <w:vAlign w:val="bottom"/>
                <w:hideMark/>
              </w:tcPr>
            </w:tcPrChange>
          </w:tcPr>
          <w:p w14:paraId="3A81A4BB" w14:textId="77777777" w:rsidR="00FB6939" w:rsidRPr="00611358" w:rsidRDefault="00FB6939" w:rsidP="00FB6939">
            <w:pPr>
              <w:suppressAutoHyphens/>
              <w:jc w:val="right"/>
              <w:rPr>
                <w:ins w:id="4204" w:author="Novotna, Ivana" w:date="2017-06-28T16:07:00Z"/>
                <w:rFonts w:ascii="Arial" w:hAnsi="Arial" w:cs="Arial"/>
                <w:b/>
                <w:bCs/>
                <w:sz w:val="18"/>
                <w:szCs w:val="18"/>
              </w:rPr>
            </w:pPr>
            <w:ins w:id="4205" w:author="Novotna, Ivana" w:date="2017-06-28T16:07:00Z">
              <w:r w:rsidRPr="00611358">
                <w:rPr>
                  <w:rFonts w:ascii="Arial" w:hAnsi="Arial" w:cs="Arial"/>
                  <w:b/>
                  <w:bCs/>
                  <w:sz w:val="18"/>
                  <w:szCs w:val="18"/>
                </w:rPr>
                <w:t>0</w:t>
              </w:r>
            </w:ins>
          </w:p>
        </w:tc>
        <w:tc>
          <w:tcPr>
            <w:tcW w:w="1100" w:type="dxa"/>
            <w:tcBorders>
              <w:top w:val="single" w:sz="4" w:space="0" w:color="auto"/>
              <w:left w:val="nil"/>
              <w:bottom w:val="double" w:sz="6" w:space="0" w:color="auto"/>
              <w:right w:val="nil"/>
            </w:tcBorders>
            <w:shd w:val="clear" w:color="auto" w:fill="auto"/>
            <w:noWrap/>
            <w:vAlign w:val="bottom"/>
            <w:hideMark/>
            <w:tcPrChange w:id="4206" w:author="Novotna, Ivana" w:date="2018-06-11T11:46:00Z">
              <w:tcPr>
                <w:tcW w:w="1100" w:type="dxa"/>
                <w:tcBorders>
                  <w:top w:val="single" w:sz="4" w:space="0" w:color="auto"/>
                  <w:left w:val="nil"/>
                  <w:bottom w:val="double" w:sz="6" w:space="0" w:color="auto"/>
                  <w:right w:val="nil"/>
                </w:tcBorders>
                <w:shd w:val="clear" w:color="auto" w:fill="auto"/>
                <w:noWrap/>
                <w:vAlign w:val="bottom"/>
                <w:hideMark/>
              </w:tcPr>
            </w:tcPrChange>
          </w:tcPr>
          <w:p w14:paraId="1A995EB8" w14:textId="4ADEA39C" w:rsidR="00FB6939" w:rsidRPr="00611358" w:rsidRDefault="00FB6939" w:rsidP="00FB6939">
            <w:pPr>
              <w:suppressAutoHyphens/>
              <w:jc w:val="right"/>
              <w:rPr>
                <w:ins w:id="4207" w:author="Novotna, Ivana" w:date="2017-06-28T16:07:00Z"/>
                <w:rFonts w:ascii="Arial" w:hAnsi="Arial" w:cs="Arial"/>
                <w:b/>
                <w:bCs/>
                <w:sz w:val="18"/>
                <w:szCs w:val="18"/>
              </w:rPr>
            </w:pPr>
            <w:ins w:id="4208" w:author="Novotna, Ivana" w:date="2017-06-28T16:07:00Z">
              <w:r w:rsidRPr="00611358">
                <w:rPr>
                  <w:rFonts w:ascii="Arial" w:hAnsi="Arial" w:cs="Arial"/>
                  <w:b/>
                  <w:bCs/>
                  <w:sz w:val="18"/>
                  <w:szCs w:val="18"/>
                </w:rPr>
                <w:t>139 218</w:t>
              </w:r>
            </w:ins>
          </w:p>
        </w:tc>
      </w:tr>
      <w:tr w:rsidR="00FB6939" w:rsidRPr="00611358" w14:paraId="1E1966C3" w14:textId="77777777" w:rsidTr="00FB6939">
        <w:trPr>
          <w:trHeight w:val="255"/>
          <w:ins w:id="4209" w:author="Novotna, Ivana" w:date="2017-06-28T16:07:00Z"/>
          <w:trPrChange w:id="4210" w:author="Temis Amiridis" w:date="2018-06-23T13:57:00Z">
            <w:trPr>
              <w:trHeight w:val="255"/>
            </w:trPr>
          </w:trPrChange>
        </w:trPr>
        <w:tc>
          <w:tcPr>
            <w:tcW w:w="3740" w:type="dxa"/>
            <w:tcBorders>
              <w:top w:val="nil"/>
              <w:left w:val="nil"/>
              <w:bottom w:val="nil"/>
              <w:right w:val="nil"/>
            </w:tcBorders>
            <w:shd w:val="clear" w:color="auto" w:fill="auto"/>
            <w:vAlign w:val="center"/>
            <w:hideMark/>
            <w:tcPrChange w:id="4211" w:author="Temis Amiridis" w:date="2018-06-23T13:57:00Z">
              <w:tcPr>
                <w:tcW w:w="3740" w:type="dxa"/>
                <w:tcBorders>
                  <w:top w:val="nil"/>
                  <w:left w:val="nil"/>
                  <w:bottom w:val="nil"/>
                  <w:right w:val="nil"/>
                </w:tcBorders>
                <w:shd w:val="clear" w:color="auto" w:fill="auto"/>
                <w:vAlign w:val="bottom"/>
                <w:hideMark/>
              </w:tcPr>
            </w:tcPrChange>
          </w:tcPr>
          <w:p w14:paraId="3639660F" w14:textId="77777777" w:rsidR="00FB6939" w:rsidRPr="00611358" w:rsidRDefault="00FB6939">
            <w:pPr>
              <w:suppressAutoHyphens/>
              <w:ind w:left="-76" w:firstLine="14"/>
              <w:rPr>
                <w:ins w:id="4212" w:author="Novotna, Ivana" w:date="2017-06-28T16:07:00Z"/>
                <w:rFonts w:ascii="Arial" w:hAnsi="Arial" w:cs="Arial"/>
                <w:i/>
                <w:iCs/>
                <w:sz w:val="18"/>
                <w:szCs w:val="18"/>
              </w:rPr>
            </w:pPr>
            <w:ins w:id="4213" w:author="Novotna, Ivana" w:date="2017-06-28T16:07:00Z">
              <w:r w:rsidRPr="00611358">
                <w:rPr>
                  <w:rFonts w:ascii="Arial" w:hAnsi="Arial" w:cs="Arial"/>
                  <w:i/>
                  <w:iCs/>
                  <w:sz w:val="18"/>
                  <w:szCs w:val="18"/>
                </w:rPr>
                <w:t>Zákonné krátkodobé rezervy, z toho:</w:t>
              </w:r>
            </w:ins>
          </w:p>
        </w:tc>
        <w:tc>
          <w:tcPr>
            <w:tcW w:w="1100" w:type="dxa"/>
            <w:tcBorders>
              <w:top w:val="nil"/>
              <w:left w:val="nil"/>
              <w:right w:val="nil"/>
            </w:tcBorders>
            <w:shd w:val="clear" w:color="auto" w:fill="auto"/>
            <w:noWrap/>
            <w:vAlign w:val="center"/>
            <w:hideMark/>
            <w:tcPrChange w:id="4214" w:author="Temis Amiridis" w:date="2018-06-23T13:57:00Z">
              <w:tcPr>
                <w:tcW w:w="1100" w:type="dxa"/>
                <w:tcBorders>
                  <w:top w:val="nil"/>
                  <w:left w:val="nil"/>
                  <w:right w:val="nil"/>
                </w:tcBorders>
                <w:shd w:val="clear" w:color="auto" w:fill="auto"/>
                <w:noWrap/>
                <w:hideMark/>
              </w:tcPr>
            </w:tcPrChange>
          </w:tcPr>
          <w:p w14:paraId="530D257D" w14:textId="060D75F0" w:rsidR="00FB6939" w:rsidRPr="00611358" w:rsidRDefault="00FB6939">
            <w:pPr>
              <w:suppressAutoHyphens/>
              <w:jc w:val="right"/>
              <w:rPr>
                <w:ins w:id="4215" w:author="Novotna, Ivana" w:date="2017-06-28T16:07:00Z"/>
                <w:rFonts w:ascii="Arial" w:hAnsi="Arial" w:cs="Arial"/>
                <w:i/>
                <w:iCs/>
                <w:sz w:val="18"/>
                <w:szCs w:val="18"/>
              </w:rPr>
            </w:pPr>
            <w:ins w:id="4216" w:author="Novotna, Ivana" w:date="2018-06-11T11:36:00Z">
              <w:r w:rsidRPr="00611358">
                <w:rPr>
                  <w:rFonts w:ascii="Arial" w:hAnsi="Arial" w:cs="Arial"/>
                  <w:i/>
                  <w:iCs/>
                  <w:sz w:val="18"/>
                  <w:szCs w:val="18"/>
                </w:rPr>
                <w:t>27 628</w:t>
              </w:r>
            </w:ins>
          </w:p>
        </w:tc>
        <w:tc>
          <w:tcPr>
            <w:tcW w:w="1269" w:type="dxa"/>
            <w:tcBorders>
              <w:top w:val="nil"/>
              <w:left w:val="nil"/>
              <w:right w:val="nil"/>
            </w:tcBorders>
            <w:shd w:val="clear" w:color="auto" w:fill="auto"/>
            <w:noWrap/>
            <w:vAlign w:val="center"/>
            <w:hideMark/>
            <w:tcPrChange w:id="4217" w:author="Temis Amiridis" w:date="2018-06-23T13:57:00Z">
              <w:tcPr>
                <w:tcW w:w="1269" w:type="dxa"/>
                <w:tcBorders>
                  <w:top w:val="nil"/>
                  <w:left w:val="nil"/>
                  <w:right w:val="nil"/>
                </w:tcBorders>
                <w:shd w:val="clear" w:color="auto" w:fill="auto"/>
                <w:noWrap/>
                <w:hideMark/>
              </w:tcPr>
            </w:tcPrChange>
          </w:tcPr>
          <w:p w14:paraId="3A6416A9" w14:textId="2A65B02B" w:rsidR="00FB6939" w:rsidRPr="00611358" w:rsidRDefault="00FB6939">
            <w:pPr>
              <w:suppressAutoHyphens/>
              <w:jc w:val="right"/>
              <w:rPr>
                <w:ins w:id="4218" w:author="Novotna, Ivana" w:date="2017-06-28T16:07:00Z"/>
                <w:rFonts w:ascii="Arial" w:hAnsi="Arial" w:cs="Arial"/>
                <w:i/>
                <w:iCs/>
                <w:sz w:val="18"/>
                <w:szCs w:val="18"/>
              </w:rPr>
            </w:pPr>
            <w:ins w:id="4219" w:author="Temis Amiridis" w:date="2018-06-23T13:59:00Z">
              <w:r w:rsidRPr="00611358">
                <w:rPr>
                  <w:rFonts w:ascii="Arial" w:hAnsi="Arial" w:cs="Arial"/>
                  <w:i/>
                  <w:iCs/>
                  <w:sz w:val="18"/>
                  <w:szCs w:val="18"/>
                </w:rPr>
                <w:t>37 430</w:t>
              </w:r>
            </w:ins>
            <w:ins w:id="4220" w:author="Novotna, Ivana" w:date="2017-06-28T16:07:00Z">
              <w:del w:id="4221" w:author="Temis Amiridis" w:date="2018-06-23T13:59:00Z">
                <w:r w:rsidRPr="00611358" w:rsidDel="008635D1">
                  <w:rPr>
                    <w:rFonts w:ascii="Arial" w:hAnsi="Arial" w:cs="Arial"/>
                    <w:i/>
                    <w:sz w:val="18"/>
                    <w:szCs w:val="18"/>
                    <w:rPrChange w:id="4222" w:author="Temis Amiridis" w:date="2018-06-23T22:27:00Z">
                      <w:rPr>
                        <w:i/>
                        <w:sz w:val="18"/>
                        <w:szCs w:val="18"/>
                      </w:rPr>
                    </w:rPrChange>
                  </w:rPr>
                  <w:delText>142 391</w:delText>
                </w:r>
              </w:del>
            </w:ins>
          </w:p>
        </w:tc>
        <w:tc>
          <w:tcPr>
            <w:tcW w:w="1064" w:type="dxa"/>
            <w:tcBorders>
              <w:top w:val="nil"/>
              <w:left w:val="nil"/>
              <w:right w:val="nil"/>
            </w:tcBorders>
            <w:shd w:val="clear" w:color="auto" w:fill="auto"/>
            <w:noWrap/>
            <w:vAlign w:val="center"/>
            <w:hideMark/>
            <w:tcPrChange w:id="4223" w:author="Temis Amiridis" w:date="2018-06-23T13:57:00Z">
              <w:tcPr>
                <w:tcW w:w="931" w:type="dxa"/>
                <w:tcBorders>
                  <w:top w:val="nil"/>
                  <w:left w:val="nil"/>
                  <w:right w:val="nil"/>
                </w:tcBorders>
                <w:shd w:val="clear" w:color="auto" w:fill="auto"/>
                <w:noWrap/>
                <w:hideMark/>
              </w:tcPr>
            </w:tcPrChange>
          </w:tcPr>
          <w:p w14:paraId="2CC61A9A" w14:textId="32C743F6" w:rsidR="00FB6939" w:rsidRPr="00611358" w:rsidRDefault="00FB6939">
            <w:pPr>
              <w:suppressAutoHyphens/>
              <w:jc w:val="right"/>
              <w:rPr>
                <w:ins w:id="4224" w:author="Novotna, Ivana" w:date="2017-06-28T16:07:00Z"/>
                <w:rFonts w:ascii="Arial" w:hAnsi="Arial" w:cs="Arial"/>
                <w:i/>
                <w:iCs/>
                <w:sz w:val="18"/>
                <w:szCs w:val="18"/>
              </w:rPr>
            </w:pPr>
            <w:ins w:id="4225" w:author="Temis Amiridis" w:date="2018-06-23T13:58:00Z">
              <w:r w:rsidRPr="00611358">
                <w:rPr>
                  <w:rFonts w:ascii="Arial" w:hAnsi="Arial" w:cs="Arial"/>
                  <w:i/>
                  <w:iCs/>
                  <w:sz w:val="18"/>
                  <w:szCs w:val="18"/>
                </w:rPr>
                <w:t>27 628</w:t>
              </w:r>
            </w:ins>
            <w:ins w:id="4226" w:author="Novotna, Ivana" w:date="2017-06-28T16:07:00Z">
              <w:del w:id="4227" w:author="Temis Amiridis" w:date="2018-06-23T13:58:00Z">
                <w:r w:rsidRPr="00611358" w:rsidDel="006C18D5">
                  <w:rPr>
                    <w:rFonts w:ascii="Arial" w:hAnsi="Arial" w:cs="Arial"/>
                    <w:i/>
                    <w:sz w:val="18"/>
                    <w:szCs w:val="18"/>
                    <w:rPrChange w:id="4228" w:author="Temis Amiridis" w:date="2018-06-23T22:27:00Z">
                      <w:rPr>
                        <w:i/>
                        <w:sz w:val="18"/>
                        <w:szCs w:val="18"/>
                      </w:rPr>
                    </w:rPrChange>
                  </w:rPr>
                  <w:delText>132 589</w:delText>
                </w:r>
              </w:del>
            </w:ins>
          </w:p>
        </w:tc>
        <w:tc>
          <w:tcPr>
            <w:tcW w:w="967" w:type="dxa"/>
            <w:tcBorders>
              <w:top w:val="nil"/>
              <w:left w:val="nil"/>
              <w:right w:val="nil"/>
            </w:tcBorders>
            <w:shd w:val="clear" w:color="auto" w:fill="auto"/>
            <w:noWrap/>
            <w:vAlign w:val="center"/>
            <w:hideMark/>
            <w:tcPrChange w:id="4229" w:author="Temis Amiridis" w:date="2018-06-23T13:57:00Z">
              <w:tcPr>
                <w:tcW w:w="1100" w:type="dxa"/>
                <w:tcBorders>
                  <w:top w:val="nil"/>
                  <w:left w:val="nil"/>
                  <w:right w:val="nil"/>
                </w:tcBorders>
                <w:shd w:val="clear" w:color="auto" w:fill="auto"/>
                <w:noWrap/>
                <w:hideMark/>
              </w:tcPr>
            </w:tcPrChange>
          </w:tcPr>
          <w:p w14:paraId="46F74B2E" w14:textId="77777777" w:rsidR="00FB6939" w:rsidRPr="00611358" w:rsidRDefault="00FB6939">
            <w:pPr>
              <w:suppressAutoHyphens/>
              <w:jc w:val="right"/>
              <w:rPr>
                <w:ins w:id="4230" w:author="Novotna, Ivana" w:date="2017-06-28T16:07:00Z"/>
                <w:rFonts w:ascii="Arial" w:hAnsi="Arial" w:cs="Arial"/>
                <w:i/>
                <w:iCs/>
                <w:sz w:val="18"/>
                <w:szCs w:val="18"/>
              </w:rPr>
            </w:pPr>
            <w:ins w:id="4231" w:author="Novotna, Ivana" w:date="2017-06-28T16:07:00Z">
              <w:r w:rsidRPr="00611358">
                <w:rPr>
                  <w:rFonts w:ascii="Arial" w:hAnsi="Arial" w:cs="Arial"/>
                  <w:i/>
                  <w:sz w:val="18"/>
                  <w:szCs w:val="18"/>
                  <w:rPrChange w:id="4232" w:author="Temis Amiridis" w:date="2018-06-23T22:27:00Z">
                    <w:rPr>
                      <w:i/>
                      <w:sz w:val="18"/>
                      <w:szCs w:val="18"/>
                    </w:rPr>
                  </w:rPrChange>
                </w:rPr>
                <w:t>0</w:t>
              </w:r>
            </w:ins>
          </w:p>
        </w:tc>
        <w:tc>
          <w:tcPr>
            <w:tcW w:w="1100" w:type="dxa"/>
            <w:tcBorders>
              <w:top w:val="nil"/>
              <w:left w:val="nil"/>
              <w:right w:val="nil"/>
            </w:tcBorders>
            <w:shd w:val="clear" w:color="auto" w:fill="auto"/>
            <w:noWrap/>
            <w:vAlign w:val="center"/>
            <w:hideMark/>
            <w:tcPrChange w:id="4233" w:author="Temis Amiridis" w:date="2018-06-23T13:57:00Z">
              <w:tcPr>
                <w:tcW w:w="1100" w:type="dxa"/>
                <w:tcBorders>
                  <w:top w:val="nil"/>
                  <w:left w:val="nil"/>
                  <w:right w:val="nil"/>
                </w:tcBorders>
                <w:shd w:val="clear" w:color="auto" w:fill="auto"/>
                <w:noWrap/>
                <w:hideMark/>
              </w:tcPr>
            </w:tcPrChange>
          </w:tcPr>
          <w:p w14:paraId="180BF742" w14:textId="48A9C814" w:rsidR="00FB6939" w:rsidRPr="00611358" w:rsidRDefault="00FB6939">
            <w:pPr>
              <w:suppressAutoHyphens/>
              <w:jc w:val="right"/>
              <w:rPr>
                <w:ins w:id="4234" w:author="Novotna, Ivana" w:date="2017-06-28T16:07:00Z"/>
                <w:rFonts w:ascii="Arial" w:hAnsi="Arial" w:cs="Arial"/>
                <w:i/>
                <w:iCs/>
                <w:sz w:val="18"/>
                <w:szCs w:val="18"/>
              </w:rPr>
            </w:pPr>
            <w:ins w:id="4235" w:author="Novotna, Ivana" w:date="2017-06-28T21:07:00Z">
              <w:r w:rsidRPr="00611358">
                <w:rPr>
                  <w:rFonts w:ascii="Arial" w:hAnsi="Arial" w:cs="Arial"/>
                  <w:i/>
                  <w:iCs/>
                  <w:sz w:val="18"/>
                  <w:szCs w:val="18"/>
                </w:rPr>
                <w:t>37 430</w:t>
              </w:r>
            </w:ins>
          </w:p>
        </w:tc>
      </w:tr>
      <w:tr w:rsidR="00FB6939" w:rsidRPr="00611358" w14:paraId="660DCB15" w14:textId="77777777" w:rsidTr="00FB6939">
        <w:trPr>
          <w:trHeight w:val="240"/>
          <w:ins w:id="4236" w:author="Novotna, Ivana" w:date="2017-06-28T16:07:00Z"/>
          <w:trPrChange w:id="4237" w:author="Temis Amiridis" w:date="2018-06-23T13:57:00Z">
            <w:trPr>
              <w:trHeight w:val="240"/>
            </w:trPr>
          </w:trPrChange>
        </w:trPr>
        <w:tc>
          <w:tcPr>
            <w:tcW w:w="3740" w:type="dxa"/>
            <w:tcBorders>
              <w:top w:val="nil"/>
              <w:left w:val="nil"/>
              <w:bottom w:val="nil"/>
              <w:right w:val="nil"/>
            </w:tcBorders>
            <w:shd w:val="clear" w:color="auto" w:fill="auto"/>
            <w:vAlign w:val="center"/>
            <w:hideMark/>
            <w:tcPrChange w:id="4238" w:author="Temis Amiridis" w:date="2018-06-23T13:57:00Z">
              <w:tcPr>
                <w:tcW w:w="3740" w:type="dxa"/>
                <w:tcBorders>
                  <w:top w:val="nil"/>
                  <w:left w:val="nil"/>
                  <w:bottom w:val="nil"/>
                  <w:right w:val="nil"/>
                </w:tcBorders>
                <w:shd w:val="clear" w:color="auto" w:fill="auto"/>
                <w:vAlign w:val="center"/>
                <w:hideMark/>
              </w:tcPr>
            </w:tcPrChange>
          </w:tcPr>
          <w:p w14:paraId="4F87FAC4" w14:textId="77777777" w:rsidR="00FB6939" w:rsidRPr="00611358" w:rsidRDefault="00FB6939">
            <w:pPr>
              <w:suppressAutoHyphens/>
              <w:ind w:left="-76" w:firstLine="14"/>
              <w:rPr>
                <w:ins w:id="4239" w:author="Novotna, Ivana" w:date="2017-06-28T16:07:00Z"/>
                <w:rFonts w:ascii="Arial" w:hAnsi="Arial" w:cs="Arial"/>
                <w:sz w:val="18"/>
                <w:szCs w:val="18"/>
              </w:rPr>
            </w:pPr>
            <w:ins w:id="4240" w:author="Novotna, Ivana" w:date="2017-06-28T16:07:00Z">
              <w:r w:rsidRPr="00611358">
                <w:rPr>
                  <w:rFonts w:ascii="Arial" w:hAnsi="Arial" w:cs="Arial"/>
                  <w:sz w:val="18"/>
                  <w:szCs w:val="18"/>
                </w:rPr>
                <w:t>Mzdy za nečerpanú dovolenku</w:t>
              </w:r>
            </w:ins>
          </w:p>
        </w:tc>
        <w:tc>
          <w:tcPr>
            <w:tcW w:w="1100" w:type="dxa"/>
            <w:tcBorders>
              <w:top w:val="nil"/>
              <w:left w:val="nil"/>
              <w:bottom w:val="nil"/>
              <w:right w:val="nil"/>
            </w:tcBorders>
            <w:shd w:val="clear" w:color="auto" w:fill="auto"/>
            <w:vAlign w:val="center"/>
            <w:hideMark/>
            <w:tcPrChange w:id="4241" w:author="Temis Amiridis" w:date="2018-06-23T13:57:00Z">
              <w:tcPr>
                <w:tcW w:w="1100" w:type="dxa"/>
                <w:tcBorders>
                  <w:top w:val="nil"/>
                  <w:left w:val="nil"/>
                  <w:bottom w:val="nil"/>
                  <w:right w:val="nil"/>
                </w:tcBorders>
                <w:shd w:val="clear" w:color="auto" w:fill="auto"/>
                <w:vAlign w:val="bottom"/>
                <w:hideMark/>
              </w:tcPr>
            </w:tcPrChange>
          </w:tcPr>
          <w:p w14:paraId="2EAC0653" w14:textId="325AAF67" w:rsidR="00FB6939" w:rsidRPr="00611358" w:rsidRDefault="00FB6939">
            <w:pPr>
              <w:suppressAutoHyphens/>
              <w:jc w:val="right"/>
              <w:rPr>
                <w:ins w:id="4242" w:author="Novotna, Ivana" w:date="2017-06-28T16:07:00Z"/>
                <w:rFonts w:ascii="Arial" w:hAnsi="Arial" w:cs="Arial"/>
                <w:sz w:val="18"/>
                <w:szCs w:val="18"/>
              </w:rPr>
            </w:pPr>
            <w:ins w:id="4243" w:author="Novotna, Ivana" w:date="2018-06-11T11:36:00Z">
              <w:r w:rsidRPr="00611358">
                <w:rPr>
                  <w:rFonts w:ascii="Arial" w:hAnsi="Arial" w:cs="Arial"/>
                  <w:sz w:val="18"/>
                  <w:szCs w:val="18"/>
                </w:rPr>
                <w:t>27 628</w:t>
              </w:r>
            </w:ins>
          </w:p>
        </w:tc>
        <w:tc>
          <w:tcPr>
            <w:tcW w:w="1269" w:type="dxa"/>
            <w:tcBorders>
              <w:top w:val="nil"/>
              <w:left w:val="nil"/>
              <w:bottom w:val="nil"/>
              <w:right w:val="nil"/>
            </w:tcBorders>
            <w:shd w:val="clear" w:color="auto" w:fill="auto"/>
            <w:vAlign w:val="center"/>
            <w:hideMark/>
            <w:tcPrChange w:id="4244" w:author="Temis Amiridis" w:date="2018-06-23T13:57:00Z">
              <w:tcPr>
                <w:tcW w:w="1269" w:type="dxa"/>
                <w:tcBorders>
                  <w:top w:val="nil"/>
                  <w:left w:val="nil"/>
                  <w:bottom w:val="nil"/>
                  <w:right w:val="nil"/>
                </w:tcBorders>
                <w:shd w:val="clear" w:color="auto" w:fill="auto"/>
                <w:vAlign w:val="bottom"/>
                <w:hideMark/>
              </w:tcPr>
            </w:tcPrChange>
          </w:tcPr>
          <w:p w14:paraId="187B5ED1" w14:textId="778917E3" w:rsidR="00FB6939" w:rsidRPr="00611358" w:rsidRDefault="00FB6939">
            <w:pPr>
              <w:suppressAutoHyphens/>
              <w:jc w:val="right"/>
              <w:rPr>
                <w:ins w:id="4245" w:author="Novotna, Ivana" w:date="2017-06-28T16:07:00Z"/>
                <w:rFonts w:ascii="Arial" w:hAnsi="Arial" w:cs="Arial"/>
                <w:sz w:val="18"/>
                <w:szCs w:val="18"/>
              </w:rPr>
            </w:pPr>
            <w:ins w:id="4246" w:author="Temis Amiridis" w:date="2018-06-23T13:59:00Z">
              <w:r w:rsidRPr="00611358">
                <w:rPr>
                  <w:rFonts w:ascii="Arial" w:hAnsi="Arial" w:cs="Arial"/>
                  <w:i/>
                  <w:iCs/>
                  <w:sz w:val="18"/>
                  <w:szCs w:val="18"/>
                </w:rPr>
                <w:t>37 430</w:t>
              </w:r>
            </w:ins>
            <w:ins w:id="4247" w:author="Novotna, Ivana" w:date="2018-06-11T11:42:00Z">
              <w:del w:id="4248" w:author="Temis Amiridis" w:date="2018-06-23T13:59:00Z">
                <w:r w:rsidRPr="00611358" w:rsidDel="008635D1">
                  <w:rPr>
                    <w:rFonts w:ascii="Arial" w:hAnsi="Arial" w:cs="Arial"/>
                    <w:i/>
                    <w:sz w:val="18"/>
                    <w:szCs w:val="18"/>
                    <w:rPrChange w:id="4249" w:author="Temis Amiridis" w:date="2018-06-23T22:27:00Z">
                      <w:rPr>
                        <w:i/>
                        <w:sz w:val="18"/>
                        <w:szCs w:val="18"/>
                      </w:rPr>
                    </w:rPrChange>
                  </w:rPr>
                  <w:delText>142 391</w:delText>
                </w:r>
              </w:del>
            </w:ins>
          </w:p>
        </w:tc>
        <w:tc>
          <w:tcPr>
            <w:tcW w:w="1064" w:type="dxa"/>
            <w:tcBorders>
              <w:top w:val="nil"/>
              <w:left w:val="nil"/>
              <w:bottom w:val="nil"/>
              <w:right w:val="nil"/>
            </w:tcBorders>
            <w:shd w:val="clear" w:color="auto" w:fill="auto"/>
            <w:vAlign w:val="center"/>
            <w:hideMark/>
            <w:tcPrChange w:id="4250" w:author="Temis Amiridis" w:date="2018-06-23T13:57:00Z">
              <w:tcPr>
                <w:tcW w:w="931" w:type="dxa"/>
                <w:tcBorders>
                  <w:top w:val="nil"/>
                  <w:left w:val="nil"/>
                  <w:bottom w:val="nil"/>
                  <w:right w:val="nil"/>
                </w:tcBorders>
                <w:shd w:val="clear" w:color="auto" w:fill="auto"/>
                <w:vAlign w:val="bottom"/>
                <w:hideMark/>
              </w:tcPr>
            </w:tcPrChange>
          </w:tcPr>
          <w:p w14:paraId="4FF14866" w14:textId="510B8909" w:rsidR="00FB6939" w:rsidRPr="00611358" w:rsidRDefault="00FB6939">
            <w:pPr>
              <w:suppressAutoHyphens/>
              <w:jc w:val="right"/>
              <w:rPr>
                <w:ins w:id="4251" w:author="Novotna, Ivana" w:date="2017-06-28T16:07:00Z"/>
                <w:rFonts w:ascii="Arial" w:hAnsi="Arial" w:cs="Arial"/>
                <w:sz w:val="18"/>
                <w:szCs w:val="18"/>
              </w:rPr>
            </w:pPr>
            <w:ins w:id="4252" w:author="Temis Amiridis" w:date="2018-06-23T13:58:00Z">
              <w:r w:rsidRPr="00611358">
                <w:rPr>
                  <w:rFonts w:ascii="Arial" w:hAnsi="Arial" w:cs="Arial"/>
                  <w:sz w:val="18"/>
                  <w:szCs w:val="18"/>
                </w:rPr>
                <w:t>27 628</w:t>
              </w:r>
            </w:ins>
            <w:ins w:id="4253" w:author="Novotna, Ivana" w:date="2018-06-11T11:42:00Z">
              <w:del w:id="4254" w:author="Temis Amiridis" w:date="2018-06-23T13:58:00Z">
                <w:r w:rsidRPr="00611358" w:rsidDel="006C18D5">
                  <w:rPr>
                    <w:rFonts w:ascii="Arial" w:hAnsi="Arial" w:cs="Arial"/>
                    <w:i/>
                    <w:sz w:val="18"/>
                    <w:szCs w:val="18"/>
                    <w:rPrChange w:id="4255" w:author="Temis Amiridis" w:date="2018-06-23T22:27:00Z">
                      <w:rPr>
                        <w:i/>
                        <w:sz w:val="18"/>
                        <w:szCs w:val="18"/>
                      </w:rPr>
                    </w:rPrChange>
                  </w:rPr>
                  <w:delText>132 589</w:delText>
                </w:r>
              </w:del>
            </w:ins>
          </w:p>
        </w:tc>
        <w:tc>
          <w:tcPr>
            <w:tcW w:w="967" w:type="dxa"/>
            <w:tcBorders>
              <w:top w:val="nil"/>
              <w:left w:val="nil"/>
              <w:bottom w:val="nil"/>
              <w:right w:val="nil"/>
            </w:tcBorders>
            <w:shd w:val="clear" w:color="auto" w:fill="auto"/>
            <w:vAlign w:val="center"/>
            <w:hideMark/>
            <w:tcPrChange w:id="4256" w:author="Temis Amiridis" w:date="2018-06-23T13:57:00Z">
              <w:tcPr>
                <w:tcW w:w="1100" w:type="dxa"/>
                <w:tcBorders>
                  <w:top w:val="nil"/>
                  <w:left w:val="nil"/>
                  <w:bottom w:val="nil"/>
                  <w:right w:val="nil"/>
                </w:tcBorders>
                <w:shd w:val="clear" w:color="auto" w:fill="auto"/>
                <w:vAlign w:val="bottom"/>
                <w:hideMark/>
              </w:tcPr>
            </w:tcPrChange>
          </w:tcPr>
          <w:p w14:paraId="76734E0A" w14:textId="19D0B020" w:rsidR="00FB6939" w:rsidRPr="00611358" w:rsidRDefault="00FB6939">
            <w:pPr>
              <w:suppressAutoHyphens/>
              <w:jc w:val="right"/>
              <w:rPr>
                <w:ins w:id="4257" w:author="Novotna, Ivana" w:date="2017-06-28T16:07:00Z"/>
                <w:rFonts w:ascii="Arial" w:hAnsi="Arial" w:cs="Arial"/>
                <w:sz w:val="18"/>
                <w:szCs w:val="18"/>
              </w:rPr>
            </w:pPr>
            <w:ins w:id="4258" w:author="Novotna, Ivana" w:date="2018-06-11T11:42:00Z">
              <w:r w:rsidRPr="00611358">
                <w:rPr>
                  <w:rFonts w:ascii="Arial" w:hAnsi="Arial" w:cs="Arial"/>
                  <w:i/>
                  <w:sz w:val="18"/>
                  <w:szCs w:val="18"/>
                  <w:rPrChange w:id="4259" w:author="Temis Amiridis" w:date="2018-06-23T22:27:00Z">
                    <w:rPr>
                      <w:i/>
                      <w:sz w:val="18"/>
                      <w:szCs w:val="18"/>
                    </w:rPr>
                  </w:rPrChange>
                </w:rPr>
                <w:t>0</w:t>
              </w:r>
            </w:ins>
          </w:p>
        </w:tc>
        <w:tc>
          <w:tcPr>
            <w:tcW w:w="1100" w:type="dxa"/>
            <w:tcBorders>
              <w:top w:val="nil"/>
              <w:left w:val="nil"/>
              <w:bottom w:val="nil"/>
              <w:right w:val="nil"/>
            </w:tcBorders>
            <w:shd w:val="clear" w:color="auto" w:fill="auto"/>
            <w:vAlign w:val="center"/>
            <w:hideMark/>
            <w:tcPrChange w:id="4260" w:author="Temis Amiridis" w:date="2018-06-23T13:57:00Z">
              <w:tcPr>
                <w:tcW w:w="1100" w:type="dxa"/>
                <w:tcBorders>
                  <w:top w:val="nil"/>
                  <w:left w:val="nil"/>
                  <w:bottom w:val="nil"/>
                  <w:right w:val="nil"/>
                </w:tcBorders>
                <w:shd w:val="clear" w:color="auto" w:fill="auto"/>
                <w:vAlign w:val="bottom"/>
                <w:hideMark/>
              </w:tcPr>
            </w:tcPrChange>
          </w:tcPr>
          <w:p w14:paraId="4085BF6F" w14:textId="2F60B202" w:rsidR="00FB6939" w:rsidRPr="00611358" w:rsidRDefault="00FB6939">
            <w:pPr>
              <w:suppressAutoHyphens/>
              <w:jc w:val="right"/>
              <w:rPr>
                <w:ins w:id="4261" w:author="Novotna, Ivana" w:date="2017-06-28T16:07:00Z"/>
                <w:rFonts w:ascii="Arial" w:hAnsi="Arial" w:cs="Arial"/>
                <w:sz w:val="18"/>
                <w:szCs w:val="18"/>
              </w:rPr>
            </w:pPr>
            <w:ins w:id="4262" w:author="Novotna, Ivana" w:date="2018-06-11T11:42:00Z">
              <w:r w:rsidRPr="00611358">
                <w:rPr>
                  <w:rFonts w:ascii="Arial" w:hAnsi="Arial" w:cs="Arial"/>
                  <w:i/>
                  <w:iCs/>
                  <w:sz w:val="18"/>
                  <w:szCs w:val="18"/>
                </w:rPr>
                <w:t>37 430</w:t>
              </w:r>
            </w:ins>
          </w:p>
        </w:tc>
      </w:tr>
      <w:tr w:rsidR="00FB6939" w:rsidRPr="00611358" w14:paraId="3B8878D4" w14:textId="77777777" w:rsidTr="00FB6939">
        <w:trPr>
          <w:trHeight w:val="240"/>
          <w:ins w:id="4263" w:author="Novotna, Ivana" w:date="2017-06-28T16:07:00Z"/>
          <w:trPrChange w:id="4264" w:author="Temis Amiridis" w:date="2018-06-23T13:57:00Z">
            <w:trPr>
              <w:trHeight w:val="240"/>
            </w:trPr>
          </w:trPrChange>
        </w:trPr>
        <w:tc>
          <w:tcPr>
            <w:tcW w:w="3740" w:type="dxa"/>
            <w:tcBorders>
              <w:top w:val="nil"/>
              <w:left w:val="nil"/>
              <w:bottom w:val="nil"/>
              <w:right w:val="nil"/>
            </w:tcBorders>
            <w:shd w:val="clear" w:color="auto" w:fill="auto"/>
            <w:vAlign w:val="center"/>
            <w:hideMark/>
            <w:tcPrChange w:id="4265" w:author="Temis Amiridis" w:date="2018-06-23T13:57:00Z">
              <w:tcPr>
                <w:tcW w:w="3740" w:type="dxa"/>
                <w:tcBorders>
                  <w:top w:val="nil"/>
                  <w:left w:val="nil"/>
                  <w:bottom w:val="nil"/>
                  <w:right w:val="nil"/>
                </w:tcBorders>
                <w:shd w:val="clear" w:color="auto" w:fill="auto"/>
                <w:vAlign w:val="bottom"/>
                <w:hideMark/>
              </w:tcPr>
            </w:tcPrChange>
          </w:tcPr>
          <w:p w14:paraId="3A34C297" w14:textId="77777777" w:rsidR="00FB6939" w:rsidRPr="00611358" w:rsidRDefault="00FB6939">
            <w:pPr>
              <w:suppressAutoHyphens/>
              <w:ind w:left="-76" w:firstLine="14"/>
              <w:rPr>
                <w:ins w:id="4266" w:author="Novotna, Ivana" w:date="2017-06-28T16:07:00Z"/>
                <w:rFonts w:ascii="Arial" w:hAnsi="Arial" w:cs="Arial"/>
                <w:i/>
                <w:iCs/>
                <w:sz w:val="18"/>
                <w:szCs w:val="18"/>
              </w:rPr>
            </w:pPr>
            <w:ins w:id="4267" w:author="Novotna, Ivana" w:date="2017-06-28T16:07:00Z">
              <w:r w:rsidRPr="00611358">
                <w:rPr>
                  <w:rFonts w:ascii="Arial" w:hAnsi="Arial" w:cs="Arial"/>
                  <w:i/>
                  <w:iCs/>
                  <w:sz w:val="18"/>
                  <w:szCs w:val="18"/>
                </w:rPr>
                <w:t>Ostatné krátkodobé rezervy, z toho:</w:t>
              </w:r>
            </w:ins>
          </w:p>
        </w:tc>
        <w:tc>
          <w:tcPr>
            <w:tcW w:w="1100" w:type="dxa"/>
            <w:tcBorders>
              <w:top w:val="nil"/>
              <w:left w:val="nil"/>
              <w:bottom w:val="nil"/>
              <w:right w:val="nil"/>
            </w:tcBorders>
            <w:shd w:val="clear" w:color="auto" w:fill="auto"/>
            <w:noWrap/>
            <w:vAlign w:val="center"/>
            <w:hideMark/>
            <w:tcPrChange w:id="4268" w:author="Temis Amiridis" w:date="2018-06-23T13:57:00Z">
              <w:tcPr>
                <w:tcW w:w="1100" w:type="dxa"/>
                <w:tcBorders>
                  <w:top w:val="nil"/>
                  <w:left w:val="nil"/>
                  <w:bottom w:val="nil"/>
                  <w:right w:val="nil"/>
                </w:tcBorders>
                <w:shd w:val="clear" w:color="auto" w:fill="auto"/>
                <w:noWrap/>
                <w:hideMark/>
              </w:tcPr>
            </w:tcPrChange>
          </w:tcPr>
          <w:p w14:paraId="1519EC28" w14:textId="31F0604D" w:rsidR="00FB6939" w:rsidRPr="00611358" w:rsidRDefault="00FB6939">
            <w:pPr>
              <w:suppressAutoHyphens/>
              <w:jc w:val="right"/>
              <w:rPr>
                <w:ins w:id="4269" w:author="Novotna, Ivana" w:date="2017-06-28T16:07:00Z"/>
                <w:rFonts w:ascii="Arial" w:hAnsi="Arial" w:cs="Arial"/>
                <w:i/>
                <w:iCs/>
                <w:sz w:val="18"/>
                <w:szCs w:val="18"/>
              </w:rPr>
            </w:pPr>
            <w:ins w:id="4270" w:author="Novotna, Ivana" w:date="2018-06-11T11:36:00Z">
              <w:r w:rsidRPr="00611358">
                <w:rPr>
                  <w:rFonts w:ascii="Arial" w:hAnsi="Arial" w:cs="Arial"/>
                  <w:i/>
                  <w:sz w:val="18"/>
                  <w:szCs w:val="18"/>
                  <w:rPrChange w:id="4271" w:author="Temis Amiridis" w:date="2018-06-23T22:27:00Z">
                    <w:rPr>
                      <w:i/>
                      <w:sz w:val="18"/>
                      <w:szCs w:val="18"/>
                    </w:rPr>
                  </w:rPrChange>
                </w:rPr>
                <w:t>145 717</w:t>
              </w:r>
            </w:ins>
          </w:p>
        </w:tc>
        <w:tc>
          <w:tcPr>
            <w:tcW w:w="1269" w:type="dxa"/>
            <w:tcBorders>
              <w:top w:val="nil"/>
              <w:left w:val="nil"/>
              <w:bottom w:val="nil"/>
              <w:right w:val="nil"/>
            </w:tcBorders>
            <w:shd w:val="clear" w:color="auto" w:fill="auto"/>
            <w:noWrap/>
            <w:vAlign w:val="center"/>
            <w:hideMark/>
            <w:tcPrChange w:id="4272" w:author="Temis Amiridis" w:date="2018-06-23T13:57:00Z">
              <w:tcPr>
                <w:tcW w:w="1269" w:type="dxa"/>
                <w:tcBorders>
                  <w:top w:val="nil"/>
                  <w:left w:val="nil"/>
                  <w:bottom w:val="nil"/>
                  <w:right w:val="nil"/>
                </w:tcBorders>
                <w:shd w:val="clear" w:color="auto" w:fill="auto"/>
                <w:noWrap/>
                <w:hideMark/>
              </w:tcPr>
            </w:tcPrChange>
          </w:tcPr>
          <w:p w14:paraId="1E857115" w14:textId="2C96D5B8" w:rsidR="00FB6939" w:rsidRPr="00611358" w:rsidRDefault="00FB6939">
            <w:pPr>
              <w:suppressAutoHyphens/>
              <w:jc w:val="right"/>
              <w:rPr>
                <w:ins w:id="4273" w:author="Novotna, Ivana" w:date="2017-06-28T16:07:00Z"/>
                <w:rFonts w:ascii="Arial" w:hAnsi="Arial" w:cs="Arial"/>
                <w:i/>
                <w:sz w:val="18"/>
                <w:szCs w:val="18"/>
              </w:rPr>
            </w:pPr>
            <w:ins w:id="4274" w:author="Temis Amiridis" w:date="2018-06-23T13:59:00Z">
              <w:r w:rsidRPr="00611358">
                <w:rPr>
                  <w:rFonts w:ascii="Arial" w:hAnsi="Arial" w:cs="Arial"/>
                  <w:i/>
                  <w:sz w:val="18"/>
                  <w:szCs w:val="18"/>
                </w:rPr>
                <w:t>101 788</w:t>
              </w:r>
            </w:ins>
            <w:ins w:id="4275" w:author="Novotna, Ivana" w:date="2018-06-11T11:48:00Z">
              <w:del w:id="4276" w:author="Temis Amiridis" w:date="2018-06-23T13:59:00Z">
                <w:r w:rsidRPr="00611358" w:rsidDel="008635D1">
                  <w:rPr>
                    <w:rFonts w:ascii="Arial" w:hAnsi="Arial" w:cs="Arial"/>
                    <w:i/>
                    <w:sz w:val="18"/>
                    <w:szCs w:val="18"/>
                    <w:rPrChange w:id="4277" w:author="Temis Amiridis" w:date="2018-06-23T22:27:00Z">
                      <w:rPr>
                        <w:rFonts w:ascii="Arial" w:hAnsi="Arial" w:cs="Arial"/>
                        <w:sz w:val="18"/>
                        <w:szCs w:val="18"/>
                      </w:rPr>
                    </w:rPrChange>
                  </w:rPr>
                  <w:delText>2 176 911</w:delText>
                </w:r>
              </w:del>
            </w:ins>
          </w:p>
        </w:tc>
        <w:tc>
          <w:tcPr>
            <w:tcW w:w="1064" w:type="dxa"/>
            <w:tcBorders>
              <w:top w:val="nil"/>
              <w:left w:val="nil"/>
              <w:bottom w:val="nil"/>
              <w:right w:val="nil"/>
            </w:tcBorders>
            <w:shd w:val="clear" w:color="auto" w:fill="auto"/>
            <w:noWrap/>
            <w:vAlign w:val="center"/>
            <w:hideMark/>
            <w:tcPrChange w:id="4278" w:author="Temis Amiridis" w:date="2018-06-23T13:57:00Z">
              <w:tcPr>
                <w:tcW w:w="931" w:type="dxa"/>
                <w:tcBorders>
                  <w:top w:val="nil"/>
                  <w:left w:val="nil"/>
                  <w:bottom w:val="nil"/>
                  <w:right w:val="nil"/>
                </w:tcBorders>
                <w:shd w:val="clear" w:color="auto" w:fill="auto"/>
                <w:noWrap/>
                <w:hideMark/>
              </w:tcPr>
            </w:tcPrChange>
          </w:tcPr>
          <w:p w14:paraId="004FEF1A" w14:textId="67B45F34" w:rsidR="00FB6939" w:rsidRPr="00611358" w:rsidRDefault="00FB6939">
            <w:pPr>
              <w:suppressAutoHyphens/>
              <w:jc w:val="right"/>
              <w:rPr>
                <w:ins w:id="4279" w:author="Novotna, Ivana" w:date="2017-06-28T16:07:00Z"/>
                <w:rFonts w:ascii="Arial" w:hAnsi="Arial" w:cs="Arial"/>
                <w:i/>
                <w:iCs/>
                <w:sz w:val="18"/>
                <w:szCs w:val="18"/>
              </w:rPr>
            </w:pPr>
            <w:ins w:id="4280" w:author="Temis Amiridis" w:date="2018-06-23T13:58:00Z">
              <w:r w:rsidRPr="00611358">
                <w:rPr>
                  <w:rFonts w:ascii="Arial" w:hAnsi="Arial" w:cs="Arial"/>
                  <w:i/>
                  <w:sz w:val="18"/>
                  <w:szCs w:val="18"/>
                </w:rPr>
                <w:t>145 717</w:t>
              </w:r>
            </w:ins>
            <w:ins w:id="4281" w:author="Novotna, Ivana" w:date="2018-06-11T11:48:00Z">
              <w:del w:id="4282" w:author="Temis Amiridis" w:date="2018-06-23T13:58:00Z">
                <w:r w:rsidRPr="00611358" w:rsidDel="006C18D5">
                  <w:rPr>
                    <w:rFonts w:ascii="Arial" w:hAnsi="Arial" w:cs="Arial"/>
                    <w:i/>
                    <w:sz w:val="18"/>
                    <w:szCs w:val="18"/>
                    <w:rPrChange w:id="4283" w:author="Temis Amiridis" w:date="2018-06-23T22:27:00Z">
                      <w:rPr>
                        <w:rFonts w:ascii="Arial" w:hAnsi="Arial" w:cs="Arial"/>
                        <w:sz w:val="18"/>
                        <w:szCs w:val="18"/>
                      </w:rPr>
                    </w:rPrChange>
                  </w:rPr>
                  <w:delText xml:space="preserve">  2 220 593</w:delText>
                </w:r>
              </w:del>
            </w:ins>
          </w:p>
        </w:tc>
        <w:tc>
          <w:tcPr>
            <w:tcW w:w="967" w:type="dxa"/>
            <w:tcBorders>
              <w:top w:val="nil"/>
              <w:left w:val="nil"/>
              <w:bottom w:val="nil"/>
              <w:right w:val="nil"/>
            </w:tcBorders>
            <w:shd w:val="clear" w:color="auto" w:fill="auto"/>
            <w:noWrap/>
            <w:vAlign w:val="center"/>
            <w:hideMark/>
            <w:tcPrChange w:id="4284" w:author="Temis Amiridis" w:date="2018-06-23T13:57:00Z">
              <w:tcPr>
                <w:tcW w:w="1100" w:type="dxa"/>
                <w:tcBorders>
                  <w:top w:val="nil"/>
                  <w:left w:val="nil"/>
                  <w:bottom w:val="nil"/>
                  <w:right w:val="nil"/>
                </w:tcBorders>
                <w:shd w:val="clear" w:color="auto" w:fill="auto"/>
                <w:noWrap/>
                <w:hideMark/>
              </w:tcPr>
            </w:tcPrChange>
          </w:tcPr>
          <w:p w14:paraId="15945BF7" w14:textId="72EAA1B4" w:rsidR="00FB6939" w:rsidRPr="00611358" w:rsidRDefault="00FB6939">
            <w:pPr>
              <w:suppressAutoHyphens/>
              <w:jc w:val="right"/>
              <w:rPr>
                <w:ins w:id="4285" w:author="Novotna, Ivana" w:date="2017-06-28T16:07:00Z"/>
                <w:rFonts w:ascii="Arial" w:hAnsi="Arial" w:cs="Arial"/>
                <w:i/>
                <w:iCs/>
                <w:sz w:val="18"/>
                <w:szCs w:val="18"/>
              </w:rPr>
            </w:pPr>
            <w:ins w:id="4286" w:author="Novotna, Ivana" w:date="2018-06-11T11:48:00Z">
              <w:r w:rsidRPr="00611358">
                <w:rPr>
                  <w:rFonts w:ascii="Arial" w:hAnsi="Arial" w:cs="Arial"/>
                  <w:i/>
                  <w:sz w:val="18"/>
                  <w:szCs w:val="18"/>
                  <w:rPrChange w:id="4287" w:author="Temis Amiridis" w:date="2018-06-23T22:27:00Z">
                    <w:rPr>
                      <w:rFonts w:ascii="Arial" w:hAnsi="Arial" w:cs="Arial"/>
                      <w:sz w:val="18"/>
                      <w:szCs w:val="18"/>
                    </w:rPr>
                  </w:rPrChange>
                </w:rPr>
                <w:t>0</w:t>
              </w:r>
            </w:ins>
          </w:p>
        </w:tc>
        <w:tc>
          <w:tcPr>
            <w:tcW w:w="1100" w:type="dxa"/>
            <w:tcBorders>
              <w:top w:val="nil"/>
              <w:left w:val="nil"/>
              <w:bottom w:val="nil"/>
              <w:right w:val="nil"/>
            </w:tcBorders>
            <w:shd w:val="clear" w:color="auto" w:fill="auto"/>
            <w:noWrap/>
            <w:vAlign w:val="center"/>
            <w:hideMark/>
            <w:tcPrChange w:id="4288" w:author="Temis Amiridis" w:date="2018-06-23T13:57:00Z">
              <w:tcPr>
                <w:tcW w:w="1100" w:type="dxa"/>
                <w:tcBorders>
                  <w:top w:val="nil"/>
                  <w:left w:val="nil"/>
                  <w:bottom w:val="nil"/>
                  <w:right w:val="nil"/>
                </w:tcBorders>
                <w:shd w:val="clear" w:color="auto" w:fill="auto"/>
                <w:noWrap/>
                <w:hideMark/>
              </w:tcPr>
            </w:tcPrChange>
          </w:tcPr>
          <w:p w14:paraId="7798C9F3" w14:textId="4A86D1E3" w:rsidR="00FB6939" w:rsidRPr="00611358" w:rsidRDefault="00FB6939">
            <w:pPr>
              <w:suppressAutoHyphens/>
              <w:jc w:val="right"/>
              <w:rPr>
                <w:ins w:id="4289" w:author="Novotna, Ivana" w:date="2017-06-28T16:07:00Z"/>
                <w:rFonts w:ascii="Arial" w:hAnsi="Arial" w:cs="Arial"/>
                <w:i/>
                <w:iCs/>
                <w:sz w:val="18"/>
                <w:szCs w:val="18"/>
              </w:rPr>
            </w:pPr>
            <w:ins w:id="4290" w:author="Novotna, Ivana" w:date="2018-06-11T11:48:00Z">
              <w:r w:rsidRPr="00611358">
                <w:rPr>
                  <w:rFonts w:ascii="Arial" w:hAnsi="Arial" w:cs="Arial"/>
                  <w:i/>
                  <w:sz w:val="18"/>
                  <w:szCs w:val="18"/>
                  <w:rPrChange w:id="4291" w:author="Temis Amiridis" w:date="2018-06-23T22:27:00Z">
                    <w:rPr>
                      <w:rFonts w:ascii="Arial" w:hAnsi="Arial" w:cs="Arial"/>
                      <w:sz w:val="18"/>
                      <w:szCs w:val="18"/>
                    </w:rPr>
                  </w:rPrChange>
                </w:rPr>
                <w:t>101 788</w:t>
              </w:r>
            </w:ins>
          </w:p>
        </w:tc>
      </w:tr>
      <w:tr w:rsidR="00FB6939" w:rsidRPr="00611358" w:rsidDel="00FB6939" w14:paraId="14C89BCB" w14:textId="5FBE42D9" w:rsidTr="00FB6939">
        <w:trPr>
          <w:trHeight w:val="240"/>
          <w:ins w:id="4292" w:author="Novotna, Ivana" w:date="2017-06-28T16:07:00Z"/>
          <w:del w:id="4293" w:author="Temis Amiridis" w:date="2018-06-23T13:56:00Z"/>
          <w:trPrChange w:id="4294" w:author="Temis Amiridis" w:date="2018-06-23T13:57:00Z">
            <w:trPr>
              <w:trHeight w:val="240"/>
            </w:trPr>
          </w:trPrChange>
        </w:trPr>
        <w:tc>
          <w:tcPr>
            <w:tcW w:w="3740" w:type="dxa"/>
            <w:tcBorders>
              <w:top w:val="nil"/>
              <w:left w:val="nil"/>
              <w:bottom w:val="nil"/>
              <w:right w:val="nil"/>
            </w:tcBorders>
            <w:shd w:val="clear" w:color="auto" w:fill="auto"/>
            <w:vAlign w:val="center"/>
            <w:hideMark/>
            <w:tcPrChange w:id="4295" w:author="Temis Amiridis" w:date="2018-06-23T13:57:00Z">
              <w:tcPr>
                <w:tcW w:w="3740" w:type="dxa"/>
                <w:tcBorders>
                  <w:top w:val="nil"/>
                  <w:left w:val="nil"/>
                  <w:bottom w:val="nil"/>
                  <w:right w:val="nil"/>
                </w:tcBorders>
                <w:shd w:val="clear" w:color="auto" w:fill="auto"/>
                <w:vAlign w:val="center"/>
                <w:hideMark/>
              </w:tcPr>
            </w:tcPrChange>
          </w:tcPr>
          <w:p w14:paraId="7D902B50" w14:textId="38A228BD" w:rsidR="00FB6939" w:rsidRPr="00611358" w:rsidDel="00FB6939" w:rsidRDefault="00FB6939">
            <w:pPr>
              <w:suppressAutoHyphens/>
              <w:ind w:left="-76" w:firstLine="14"/>
              <w:rPr>
                <w:ins w:id="4296" w:author="Novotna, Ivana" w:date="2017-06-28T16:07:00Z"/>
                <w:del w:id="4297" w:author="Temis Amiridis" w:date="2018-06-23T13:56:00Z"/>
                <w:rFonts w:ascii="Arial" w:hAnsi="Arial" w:cs="Arial"/>
                <w:sz w:val="18"/>
                <w:szCs w:val="18"/>
              </w:rPr>
            </w:pPr>
            <w:ins w:id="4298" w:author="Novotna, Ivana" w:date="2017-06-28T16:07:00Z">
              <w:del w:id="4299" w:author="Temis Amiridis" w:date="2018-06-23T13:56:00Z">
                <w:r w:rsidRPr="00611358" w:rsidDel="00FB6939">
                  <w:rPr>
                    <w:rFonts w:ascii="Arial" w:hAnsi="Arial" w:cs="Arial"/>
                    <w:sz w:val="18"/>
                    <w:szCs w:val="18"/>
                  </w:rPr>
                  <w:delText>Rabat odberatelom</w:delText>
                </w:r>
              </w:del>
            </w:ins>
          </w:p>
        </w:tc>
        <w:tc>
          <w:tcPr>
            <w:tcW w:w="1100" w:type="dxa"/>
            <w:tcBorders>
              <w:top w:val="nil"/>
              <w:left w:val="nil"/>
              <w:bottom w:val="nil"/>
              <w:right w:val="nil"/>
            </w:tcBorders>
            <w:shd w:val="clear" w:color="auto" w:fill="auto"/>
            <w:vAlign w:val="center"/>
            <w:hideMark/>
            <w:tcPrChange w:id="4300" w:author="Temis Amiridis" w:date="2018-06-23T13:57:00Z">
              <w:tcPr>
                <w:tcW w:w="1100" w:type="dxa"/>
                <w:tcBorders>
                  <w:top w:val="nil"/>
                  <w:left w:val="nil"/>
                  <w:bottom w:val="nil"/>
                  <w:right w:val="nil"/>
                </w:tcBorders>
                <w:shd w:val="clear" w:color="auto" w:fill="auto"/>
                <w:vAlign w:val="bottom"/>
                <w:hideMark/>
              </w:tcPr>
            </w:tcPrChange>
          </w:tcPr>
          <w:p w14:paraId="1EDA9526" w14:textId="18F58C86" w:rsidR="00FB6939" w:rsidRPr="00611358" w:rsidDel="00FB6939" w:rsidRDefault="00FB6939">
            <w:pPr>
              <w:suppressAutoHyphens/>
              <w:rPr>
                <w:ins w:id="4301" w:author="Novotna, Ivana" w:date="2017-06-28T16:07:00Z"/>
                <w:del w:id="4302" w:author="Temis Amiridis" w:date="2018-06-23T13:56:00Z"/>
                <w:rFonts w:ascii="Arial" w:hAnsi="Arial" w:cs="Arial"/>
                <w:sz w:val="18"/>
                <w:szCs w:val="18"/>
                <w:highlight w:val="yellow"/>
                <w:rPrChange w:id="4303" w:author="Temis Amiridis" w:date="2018-06-23T22:27:00Z">
                  <w:rPr>
                    <w:ins w:id="4304" w:author="Novotna, Ivana" w:date="2017-06-28T16:07:00Z"/>
                    <w:del w:id="4305" w:author="Temis Amiridis" w:date="2018-06-23T13:56:00Z"/>
                    <w:rFonts w:ascii="Arial" w:hAnsi="Arial" w:cs="Arial"/>
                    <w:sz w:val="18"/>
                    <w:szCs w:val="18"/>
                  </w:rPr>
                </w:rPrChange>
              </w:rPr>
              <w:pPrChange w:id="4306" w:author="Temis Amiridis" w:date="2018-06-23T13:57:00Z">
                <w:pPr>
                  <w:suppressAutoHyphens/>
                  <w:jc w:val="right"/>
                </w:pPr>
              </w:pPrChange>
            </w:pPr>
            <w:ins w:id="4307" w:author="Novotna, Ivana" w:date="2018-06-11T11:36:00Z">
              <w:del w:id="4308" w:author="Temis Amiridis" w:date="2018-06-23T13:56:00Z">
                <w:r w:rsidRPr="00611358" w:rsidDel="00FB6939">
                  <w:rPr>
                    <w:rFonts w:ascii="Arial" w:hAnsi="Arial" w:cs="Arial"/>
                    <w:sz w:val="18"/>
                    <w:szCs w:val="18"/>
                  </w:rPr>
                  <w:delText xml:space="preserve">                0</w:delText>
                </w:r>
              </w:del>
            </w:ins>
          </w:p>
        </w:tc>
        <w:tc>
          <w:tcPr>
            <w:tcW w:w="1269" w:type="dxa"/>
            <w:tcBorders>
              <w:top w:val="nil"/>
              <w:left w:val="nil"/>
              <w:bottom w:val="nil"/>
              <w:right w:val="nil"/>
            </w:tcBorders>
            <w:shd w:val="clear" w:color="auto" w:fill="auto"/>
            <w:vAlign w:val="center"/>
            <w:hideMark/>
            <w:tcPrChange w:id="4309" w:author="Temis Amiridis" w:date="2018-06-23T13:57:00Z">
              <w:tcPr>
                <w:tcW w:w="1269" w:type="dxa"/>
                <w:tcBorders>
                  <w:top w:val="nil"/>
                  <w:left w:val="nil"/>
                  <w:bottom w:val="nil"/>
                  <w:right w:val="nil"/>
                </w:tcBorders>
                <w:shd w:val="clear" w:color="auto" w:fill="auto"/>
                <w:vAlign w:val="bottom"/>
                <w:hideMark/>
              </w:tcPr>
            </w:tcPrChange>
          </w:tcPr>
          <w:p w14:paraId="42989AA9" w14:textId="3191B8C7" w:rsidR="00FB6939" w:rsidRPr="00611358" w:rsidDel="00FB6939" w:rsidRDefault="00FB6939">
            <w:pPr>
              <w:suppressAutoHyphens/>
              <w:rPr>
                <w:ins w:id="4310" w:author="Novotna, Ivana" w:date="2017-06-28T16:07:00Z"/>
                <w:del w:id="4311" w:author="Temis Amiridis" w:date="2018-06-23T13:56:00Z"/>
                <w:rFonts w:ascii="Arial" w:hAnsi="Arial" w:cs="Arial"/>
                <w:sz w:val="18"/>
                <w:szCs w:val="18"/>
              </w:rPr>
              <w:pPrChange w:id="4312" w:author="Temis Amiridis" w:date="2018-06-23T13:57:00Z">
                <w:pPr>
                  <w:suppressAutoHyphens/>
                  <w:jc w:val="right"/>
                </w:pPr>
              </w:pPrChange>
            </w:pPr>
            <w:ins w:id="4313" w:author="Temis Amiridis" w:date="2018-06-23T13:59:00Z">
              <w:r w:rsidRPr="00611358">
                <w:rPr>
                  <w:rFonts w:ascii="Arial" w:hAnsi="Arial" w:cs="Arial"/>
                  <w:sz w:val="18"/>
                  <w:szCs w:val="18"/>
                </w:rPr>
                <w:t>101 788</w:t>
              </w:r>
            </w:ins>
          </w:p>
        </w:tc>
        <w:tc>
          <w:tcPr>
            <w:tcW w:w="1064" w:type="dxa"/>
            <w:tcBorders>
              <w:top w:val="nil"/>
              <w:left w:val="nil"/>
              <w:bottom w:val="nil"/>
              <w:right w:val="nil"/>
            </w:tcBorders>
            <w:shd w:val="clear" w:color="auto" w:fill="auto"/>
            <w:vAlign w:val="center"/>
            <w:hideMark/>
            <w:tcPrChange w:id="4314" w:author="Temis Amiridis" w:date="2018-06-23T13:57:00Z">
              <w:tcPr>
                <w:tcW w:w="931" w:type="dxa"/>
                <w:tcBorders>
                  <w:top w:val="nil"/>
                  <w:left w:val="nil"/>
                  <w:bottom w:val="nil"/>
                  <w:right w:val="nil"/>
                </w:tcBorders>
                <w:shd w:val="clear" w:color="auto" w:fill="auto"/>
                <w:vAlign w:val="bottom"/>
                <w:hideMark/>
              </w:tcPr>
            </w:tcPrChange>
          </w:tcPr>
          <w:p w14:paraId="737226A6" w14:textId="0DB545B4" w:rsidR="00FB6939" w:rsidRPr="00611358" w:rsidDel="00FB6939" w:rsidRDefault="00FB6939">
            <w:pPr>
              <w:suppressAutoHyphens/>
              <w:rPr>
                <w:ins w:id="4315" w:author="Novotna, Ivana" w:date="2017-06-28T16:07:00Z"/>
                <w:del w:id="4316" w:author="Temis Amiridis" w:date="2018-06-23T13:56:00Z"/>
                <w:rFonts w:ascii="Arial" w:hAnsi="Arial" w:cs="Arial"/>
                <w:sz w:val="18"/>
                <w:szCs w:val="18"/>
              </w:rPr>
              <w:pPrChange w:id="4317" w:author="Temis Amiridis" w:date="2018-06-23T13:57:00Z">
                <w:pPr>
                  <w:suppressAutoHyphens/>
                  <w:jc w:val="right"/>
                </w:pPr>
              </w:pPrChange>
            </w:pPr>
            <w:ins w:id="4318" w:author="Temis Amiridis" w:date="2018-06-23T13:58:00Z">
              <w:r w:rsidRPr="00611358">
                <w:rPr>
                  <w:rFonts w:ascii="Arial" w:hAnsi="Arial" w:cs="Arial"/>
                  <w:sz w:val="18"/>
                  <w:szCs w:val="18"/>
                </w:rPr>
                <w:t>145 470</w:t>
              </w:r>
            </w:ins>
          </w:p>
        </w:tc>
        <w:tc>
          <w:tcPr>
            <w:tcW w:w="967" w:type="dxa"/>
            <w:tcBorders>
              <w:top w:val="nil"/>
              <w:left w:val="nil"/>
              <w:bottom w:val="nil"/>
              <w:right w:val="nil"/>
            </w:tcBorders>
            <w:shd w:val="clear" w:color="auto" w:fill="auto"/>
            <w:vAlign w:val="center"/>
            <w:hideMark/>
            <w:tcPrChange w:id="4319" w:author="Temis Amiridis" w:date="2018-06-23T13:57:00Z">
              <w:tcPr>
                <w:tcW w:w="1100" w:type="dxa"/>
                <w:tcBorders>
                  <w:top w:val="nil"/>
                  <w:left w:val="nil"/>
                  <w:bottom w:val="nil"/>
                  <w:right w:val="nil"/>
                </w:tcBorders>
                <w:shd w:val="clear" w:color="auto" w:fill="auto"/>
                <w:vAlign w:val="bottom"/>
                <w:hideMark/>
              </w:tcPr>
            </w:tcPrChange>
          </w:tcPr>
          <w:p w14:paraId="7D41A5A9" w14:textId="13DB788F" w:rsidR="00FB6939" w:rsidRPr="00611358" w:rsidDel="00FB6939" w:rsidRDefault="00FB6939">
            <w:pPr>
              <w:suppressAutoHyphens/>
              <w:rPr>
                <w:ins w:id="4320" w:author="Novotna, Ivana" w:date="2017-06-28T16:07:00Z"/>
                <w:del w:id="4321" w:author="Temis Amiridis" w:date="2018-06-23T13:56:00Z"/>
                <w:rFonts w:ascii="Arial" w:hAnsi="Arial" w:cs="Arial"/>
                <w:sz w:val="18"/>
                <w:szCs w:val="18"/>
              </w:rPr>
              <w:pPrChange w:id="4322" w:author="Temis Amiridis" w:date="2018-06-23T13:57:00Z">
                <w:pPr>
                  <w:suppressAutoHyphens/>
                  <w:jc w:val="right"/>
                </w:pPr>
              </w:pPrChange>
            </w:pPr>
            <w:ins w:id="4323" w:author="Novotna, Ivana" w:date="2017-06-28T16:07:00Z">
              <w:del w:id="4324" w:author="Temis Amiridis" w:date="2018-06-23T13:56:00Z">
                <w:r w:rsidRPr="00611358" w:rsidDel="00FB6939">
                  <w:rPr>
                    <w:rFonts w:ascii="Arial" w:hAnsi="Arial" w:cs="Arial"/>
                    <w:sz w:val="18"/>
                    <w:szCs w:val="18"/>
                  </w:rPr>
                  <w:delText>0</w:delText>
                </w:r>
              </w:del>
            </w:ins>
          </w:p>
        </w:tc>
        <w:tc>
          <w:tcPr>
            <w:tcW w:w="1100" w:type="dxa"/>
            <w:tcBorders>
              <w:top w:val="nil"/>
              <w:left w:val="nil"/>
              <w:bottom w:val="nil"/>
              <w:right w:val="nil"/>
            </w:tcBorders>
            <w:shd w:val="clear" w:color="auto" w:fill="auto"/>
            <w:vAlign w:val="center"/>
            <w:hideMark/>
            <w:tcPrChange w:id="4325" w:author="Temis Amiridis" w:date="2018-06-23T13:57:00Z">
              <w:tcPr>
                <w:tcW w:w="1100" w:type="dxa"/>
                <w:tcBorders>
                  <w:top w:val="nil"/>
                  <w:left w:val="nil"/>
                  <w:bottom w:val="nil"/>
                  <w:right w:val="nil"/>
                </w:tcBorders>
                <w:shd w:val="clear" w:color="auto" w:fill="auto"/>
                <w:vAlign w:val="bottom"/>
                <w:hideMark/>
              </w:tcPr>
            </w:tcPrChange>
          </w:tcPr>
          <w:p w14:paraId="5A7D523C" w14:textId="2EB13801" w:rsidR="00FB6939" w:rsidRPr="00611358" w:rsidDel="00FB6939" w:rsidRDefault="00FB6939">
            <w:pPr>
              <w:suppressAutoHyphens/>
              <w:rPr>
                <w:ins w:id="4326" w:author="Novotna, Ivana" w:date="2017-06-28T16:07:00Z"/>
                <w:del w:id="4327" w:author="Temis Amiridis" w:date="2018-06-23T13:56:00Z"/>
                <w:rFonts w:ascii="Arial" w:hAnsi="Arial" w:cs="Arial"/>
                <w:sz w:val="18"/>
                <w:szCs w:val="18"/>
              </w:rPr>
              <w:pPrChange w:id="4328" w:author="Temis Amiridis" w:date="2018-06-23T13:57:00Z">
                <w:pPr>
                  <w:suppressAutoHyphens/>
                  <w:jc w:val="right"/>
                </w:pPr>
              </w:pPrChange>
            </w:pPr>
            <w:ins w:id="4329" w:author="Novotna, Ivana" w:date="2017-06-29T13:19:00Z">
              <w:del w:id="4330" w:author="Temis Amiridis" w:date="2018-06-23T13:56:00Z">
                <w:r w:rsidRPr="00611358" w:rsidDel="00FB6939">
                  <w:rPr>
                    <w:rFonts w:ascii="Arial" w:hAnsi="Arial" w:cs="Arial"/>
                    <w:sz w:val="18"/>
                    <w:szCs w:val="18"/>
                    <w:rPrChange w:id="4331" w:author="Temis Amiridis" w:date="2018-06-23T22:27:00Z">
                      <w:rPr>
                        <w:rFonts w:ascii="Arial" w:hAnsi="Arial" w:cs="Arial"/>
                        <w:sz w:val="18"/>
                        <w:szCs w:val="18"/>
                        <w:highlight w:val="yellow"/>
                      </w:rPr>
                    </w:rPrChange>
                  </w:rPr>
                  <w:delText xml:space="preserve">                0</w:delText>
                </w:r>
              </w:del>
            </w:ins>
          </w:p>
        </w:tc>
      </w:tr>
      <w:tr w:rsidR="00FB6939" w:rsidRPr="00611358" w14:paraId="0FED345A" w14:textId="77777777" w:rsidTr="00FB6939">
        <w:trPr>
          <w:trHeight w:val="240"/>
          <w:ins w:id="4332" w:author="Novotna, Ivana" w:date="2017-06-28T16:07:00Z"/>
          <w:trPrChange w:id="4333" w:author="Temis Amiridis" w:date="2018-06-23T13:57:00Z">
            <w:trPr>
              <w:trHeight w:val="240"/>
            </w:trPr>
          </w:trPrChange>
        </w:trPr>
        <w:tc>
          <w:tcPr>
            <w:tcW w:w="3740" w:type="dxa"/>
            <w:tcBorders>
              <w:top w:val="nil"/>
              <w:left w:val="nil"/>
              <w:bottom w:val="nil"/>
              <w:right w:val="nil"/>
            </w:tcBorders>
            <w:shd w:val="clear" w:color="auto" w:fill="auto"/>
            <w:vAlign w:val="center"/>
            <w:hideMark/>
            <w:tcPrChange w:id="4334" w:author="Temis Amiridis" w:date="2018-06-23T13:57:00Z">
              <w:tcPr>
                <w:tcW w:w="3740" w:type="dxa"/>
                <w:tcBorders>
                  <w:top w:val="nil"/>
                  <w:left w:val="nil"/>
                  <w:bottom w:val="nil"/>
                  <w:right w:val="nil"/>
                </w:tcBorders>
                <w:shd w:val="clear" w:color="auto" w:fill="auto"/>
                <w:vAlign w:val="center"/>
                <w:hideMark/>
              </w:tcPr>
            </w:tcPrChange>
          </w:tcPr>
          <w:p w14:paraId="6F0D85F9" w14:textId="77777777" w:rsidR="00FB6939" w:rsidRPr="00611358" w:rsidRDefault="00FB6939">
            <w:pPr>
              <w:suppressAutoHyphens/>
              <w:ind w:left="-76" w:firstLine="14"/>
              <w:rPr>
                <w:ins w:id="4335" w:author="Novotna, Ivana" w:date="2017-06-28T16:07:00Z"/>
                <w:rFonts w:ascii="Arial" w:hAnsi="Arial" w:cs="Arial"/>
                <w:sz w:val="18"/>
                <w:szCs w:val="18"/>
              </w:rPr>
            </w:pPr>
            <w:ins w:id="4336" w:author="Novotna, Ivana" w:date="2017-06-28T16:07:00Z">
              <w:r w:rsidRPr="00611358">
                <w:rPr>
                  <w:rFonts w:ascii="Arial" w:hAnsi="Arial" w:cs="Arial"/>
                  <w:sz w:val="18"/>
                  <w:szCs w:val="18"/>
                </w:rPr>
                <w:t>Odmeny</w:t>
              </w:r>
            </w:ins>
          </w:p>
        </w:tc>
        <w:tc>
          <w:tcPr>
            <w:tcW w:w="1100" w:type="dxa"/>
            <w:tcBorders>
              <w:top w:val="nil"/>
              <w:left w:val="nil"/>
              <w:bottom w:val="nil"/>
              <w:right w:val="nil"/>
            </w:tcBorders>
            <w:shd w:val="clear" w:color="auto" w:fill="auto"/>
            <w:vAlign w:val="center"/>
            <w:hideMark/>
            <w:tcPrChange w:id="4337" w:author="Temis Amiridis" w:date="2018-06-23T13:57:00Z">
              <w:tcPr>
                <w:tcW w:w="1100" w:type="dxa"/>
                <w:tcBorders>
                  <w:top w:val="nil"/>
                  <w:left w:val="nil"/>
                  <w:bottom w:val="nil"/>
                  <w:right w:val="nil"/>
                </w:tcBorders>
                <w:shd w:val="clear" w:color="auto" w:fill="auto"/>
                <w:vAlign w:val="bottom"/>
                <w:hideMark/>
              </w:tcPr>
            </w:tcPrChange>
          </w:tcPr>
          <w:p w14:paraId="74D98961" w14:textId="46964526" w:rsidR="00FB6939" w:rsidRPr="00611358" w:rsidRDefault="00FB6939">
            <w:pPr>
              <w:suppressAutoHyphens/>
              <w:jc w:val="right"/>
              <w:rPr>
                <w:ins w:id="4338" w:author="Novotna, Ivana" w:date="2017-06-28T16:07:00Z"/>
                <w:rFonts w:ascii="Arial" w:hAnsi="Arial" w:cs="Arial"/>
                <w:sz w:val="18"/>
                <w:szCs w:val="18"/>
              </w:rPr>
            </w:pPr>
            <w:ins w:id="4339" w:author="Novotna, Ivana" w:date="2018-06-11T11:36:00Z">
              <w:r w:rsidRPr="00611358">
                <w:rPr>
                  <w:rFonts w:ascii="Arial" w:hAnsi="Arial" w:cs="Arial"/>
                  <w:sz w:val="18"/>
                  <w:szCs w:val="18"/>
                </w:rPr>
                <w:t>145 470</w:t>
              </w:r>
            </w:ins>
          </w:p>
        </w:tc>
        <w:tc>
          <w:tcPr>
            <w:tcW w:w="1269" w:type="dxa"/>
            <w:tcBorders>
              <w:top w:val="nil"/>
              <w:left w:val="nil"/>
              <w:bottom w:val="nil"/>
              <w:right w:val="nil"/>
            </w:tcBorders>
            <w:shd w:val="clear" w:color="auto" w:fill="auto"/>
            <w:vAlign w:val="center"/>
            <w:hideMark/>
            <w:tcPrChange w:id="4340" w:author="Temis Amiridis" w:date="2018-06-23T13:57:00Z">
              <w:tcPr>
                <w:tcW w:w="1269" w:type="dxa"/>
                <w:tcBorders>
                  <w:top w:val="nil"/>
                  <w:left w:val="nil"/>
                  <w:bottom w:val="nil"/>
                  <w:right w:val="nil"/>
                </w:tcBorders>
                <w:shd w:val="clear" w:color="auto" w:fill="auto"/>
                <w:vAlign w:val="bottom"/>
                <w:hideMark/>
              </w:tcPr>
            </w:tcPrChange>
          </w:tcPr>
          <w:p w14:paraId="58784C0B" w14:textId="27FDECFF" w:rsidR="00FB6939" w:rsidRPr="00611358" w:rsidRDefault="00FB6939">
            <w:pPr>
              <w:suppressAutoHyphens/>
              <w:jc w:val="right"/>
              <w:rPr>
                <w:ins w:id="4341" w:author="Novotna, Ivana" w:date="2017-06-28T16:07:00Z"/>
                <w:rFonts w:ascii="Arial" w:hAnsi="Arial" w:cs="Arial"/>
                <w:sz w:val="18"/>
                <w:szCs w:val="18"/>
              </w:rPr>
            </w:pPr>
            <w:ins w:id="4342" w:author="Temis Amiridis" w:date="2018-06-23T13:59:00Z">
              <w:r w:rsidRPr="00611358">
                <w:rPr>
                  <w:rFonts w:ascii="Arial" w:hAnsi="Arial" w:cs="Arial"/>
                  <w:sz w:val="18"/>
                  <w:szCs w:val="18"/>
                </w:rPr>
                <w:t xml:space="preserve">101 788 </w:t>
              </w:r>
            </w:ins>
            <w:ins w:id="4343" w:author="Novotna, Ivana" w:date="2017-06-28T16:07:00Z">
              <w:del w:id="4344" w:author="Temis Amiridis" w:date="2018-06-23T13:59:00Z">
                <w:r w:rsidRPr="00611358" w:rsidDel="008635D1">
                  <w:rPr>
                    <w:rFonts w:ascii="Arial" w:hAnsi="Arial" w:cs="Arial"/>
                    <w:sz w:val="18"/>
                    <w:szCs w:val="18"/>
                  </w:rPr>
                  <w:delText>2 176 911</w:delText>
                </w:r>
              </w:del>
            </w:ins>
          </w:p>
        </w:tc>
        <w:tc>
          <w:tcPr>
            <w:tcW w:w="1064" w:type="dxa"/>
            <w:tcBorders>
              <w:top w:val="nil"/>
              <w:left w:val="nil"/>
              <w:bottom w:val="nil"/>
              <w:right w:val="nil"/>
            </w:tcBorders>
            <w:shd w:val="clear" w:color="auto" w:fill="auto"/>
            <w:vAlign w:val="center"/>
            <w:hideMark/>
            <w:tcPrChange w:id="4345" w:author="Temis Amiridis" w:date="2018-06-23T13:57:00Z">
              <w:tcPr>
                <w:tcW w:w="931" w:type="dxa"/>
                <w:tcBorders>
                  <w:top w:val="nil"/>
                  <w:left w:val="nil"/>
                  <w:bottom w:val="nil"/>
                  <w:right w:val="nil"/>
                </w:tcBorders>
                <w:shd w:val="clear" w:color="auto" w:fill="auto"/>
                <w:vAlign w:val="bottom"/>
                <w:hideMark/>
              </w:tcPr>
            </w:tcPrChange>
          </w:tcPr>
          <w:p w14:paraId="1A0A1AF0" w14:textId="1EF6381F" w:rsidR="00FB6939" w:rsidRPr="00611358" w:rsidRDefault="00FB6939">
            <w:pPr>
              <w:suppressAutoHyphens/>
              <w:jc w:val="right"/>
              <w:rPr>
                <w:ins w:id="4346" w:author="Novotna, Ivana" w:date="2017-06-28T16:07:00Z"/>
                <w:rFonts w:ascii="Arial" w:hAnsi="Arial" w:cs="Arial"/>
                <w:sz w:val="18"/>
                <w:szCs w:val="18"/>
              </w:rPr>
            </w:pPr>
            <w:ins w:id="4347" w:author="Temis Amiridis" w:date="2018-06-23T13:58:00Z">
              <w:r w:rsidRPr="00611358">
                <w:rPr>
                  <w:rFonts w:ascii="Arial" w:hAnsi="Arial" w:cs="Arial"/>
                  <w:sz w:val="18"/>
                  <w:szCs w:val="18"/>
                </w:rPr>
                <w:t xml:space="preserve">145 470 </w:t>
              </w:r>
            </w:ins>
            <w:ins w:id="4348" w:author="Novotna, Ivana" w:date="2018-06-11T11:47:00Z">
              <w:del w:id="4349" w:author="Temis Amiridis" w:date="2018-06-23T13:58:00Z">
                <w:r w:rsidRPr="00611358" w:rsidDel="006C18D5">
                  <w:rPr>
                    <w:rFonts w:ascii="Arial" w:hAnsi="Arial" w:cs="Arial"/>
                    <w:sz w:val="18"/>
                    <w:szCs w:val="18"/>
                  </w:rPr>
                  <w:delText xml:space="preserve">  </w:delText>
                </w:r>
              </w:del>
            </w:ins>
            <w:ins w:id="4350" w:author="Novotna, Ivana" w:date="2017-06-28T21:47:00Z">
              <w:del w:id="4351" w:author="Temis Amiridis" w:date="2018-06-23T13:58:00Z">
                <w:r w:rsidRPr="00611358" w:rsidDel="006C18D5">
                  <w:rPr>
                    <w:rFonts w:ascii="Arial" w:hAnsi="Arial" w:cs="Arial"/>
                    <w:sz w:val="18"/>
                    <w:szCs w:val="18"/>
                  </w:rPr>
                  <w:delText>2 220</w:delText>
                </w:r>
              </w:del>
            </w:ins>
            <w:ins w:id="4352" w:author="Novotna, Ivana" w:date="2018-06-11T11:47:00Z">
              <w:del w:id="4353" w:author="Temis Amiridis" w:date="2018-06-23T13:58:00Z">
                <w:r w:rsidRPr="00611358" w:rsidDel="006C18D5">
                  <w:rPr>
                    <w:rFonts w:ascii="Arial" w:hAnsi="Arial" w:cs="Arial"/>
                    <w:sz w:val="18"/>
                    <w:szCs w:val="18"/>
                  </w:rPr>
                  <w:delText xml:space="preserve"> </w:delText>
                </w:r>
              </w:del>
            </w:ins>
            <w:ins w:id="4354" w:author="Novotna, Ivana" w:date="2017-06-28T21:47:00Z">
              <w:del w:id="4355" w:author="Temis Amiridis" w:date="2018-06-23T13:58:00Z">
                <w:r w:rsidRPr="00611358" w:rsidDel="006C18D5">
                  <w:rPr>
                    <w:rFonts w:ascii="Arial" w:hAnsi="Arial" w:cs="Arial"/>
                    <w:sz w:val="18"/>
                    <w:szCs w:val="18"/>
                  </w:rPr>
                  <w:delText>593</w:delText>
                </w:r>
              </w:del>
            </w:ins>
          </w:p>
        </w:tc>
        <w:tc>
          <w:tcPr>
            <w:tcW w:w="967" w:type="dxa"/>
            <w:tcBorders>
              <w:top w:val="nil"/>
              <w:left w:val="nil"/>
              <w:bottom w:val="nil"/>
              <w:right w:val="nil"/>
            </w:tcBorders>
            <w:shd w:val="clear" w:color="auto" w:fill="auto"/>
            <w:vAlign w:val="center"/>
            <w:hideMark/>
            <w:tcPrChange w:id="4356" w:author="Temis Amiridis" w:date="2018-06-23T13:57:00Z">
              <w:tcPr>
                <w:tcW w:w="1100" w:type="dxa"/>
                <w:tcBorders>
                  <w:top w:val="nil"/>
                  <w:left w:val="nil"/>
                  <w:bottom w:val="nil"/>
                  <w:right w:val="nil"/>
                </w:tcBorders>
                <w:shd w:val="clear" w:color="auto" w:fill="auto"/>
                <w:vAlign w:val="bottom"/>
                <w:hideMark/>
              </w:tcPr>
            </w:tcPrChange>
          </w:tcPr>
          <w:p w14:paraId="10B833F8" w14:textId="77777777" w:rsidR="00FB6939" w:rsidRPr="00611358" w:rsidRDefault="00FB6939">
            <w:pPr>
              <w:suppressAutoHyphens/>
              <w:jc w:val="right"/>
              <w:rPr>
                <w:ins w:id="4357" w:author="Novotna, Ivana" w:date="2017-06-28T16:07:00Z"/>
                <w:rFonts w:ascii="Arial" w:hAnsi="Arial" w:cs="Arial"/>
                <w:sz w:val="18"/>
                <w:szCs w:val="18"/>
              </w:rPr>
            </w:pPr>
            <w:ins w:id="4358" w:author="Novotna, Ivana" w:date="2017-06-28T16:07:00Z">
              <w:r w:rsidRPr="00611358">
                <w:rPr>
                  <w:rFonts w:ascii="Arial" w:hAnsi="Arial" w:cs="Arial"/>
                  <w:sz w:val="18"/>
                  <w:szCs w:val="18"/>
                </w:rPr>
                <w:t>0</w:t>
              </w:r>
            </w:ins>
          </w:p>
        </w:tc>
        <w:tc>
          <w:tcPr>
            <w:tcW w:w="1100" w:type="dxa"/>
            <w:tcBorders>
              <w:top w:val="nil"/>
              <w:left w:val="nil"/>
              <w:bottom w:val="nil"/>
              <w:right w:val="nil"/>
            </w:tcBorders>
            <w:shd w:val="clear" w:color="auto" w:fill="auto"/>
            <w:vAlign w:val="center"/>
            <w:hideMark/>
            <w:tcPrChange w:id="4359" w:author="Temis Amiridis" w:date="2018-06-23T13:57:00Z">
              <w:tcPr>
                <w:tcW w:w="1100" w:type="dxa"/>
                <w:tcBorders>
                  <w:top w:val="nil"/>
                  <w:left w:val="nil"/>
                  <w:bottom w:val="nil"/>
                  <w:right w:val="nil"/>
                </w:tcBorders>
                <w:shd w:val="clear" w:color="auto" w:fill="auto"/>
                <w:vAlign w:val="bottom"/>
                <w:hideMark/>
              </w:tcPr>
            </w:tcPrChange>
          </w:tcPr>
          <w:p w14:paraId="05AE6F37" w14:textId="4DAB9243" w:rsidR="00FB6939" w:rsidRPr="00611358" w:rsidRDefault="00FB6939">
            <w:pPr>
              <w:suppressAutoHyphens/>
              <w:jc w:val="right"/>
              <w:rPr>
                <w:ins w:id="4360" w:author="Novotna, Ivana" w:date="2017-06-28T16:07:00Z"/>
                <w:rFonts w:ascii="Arial" w:hAnsi="Arial" w:cs="Arial"/>
                <w:sz w:val="18"/>
                <w:szCs w:val="18"/>
              </w:rPr>
            </w:pPr>
            <w:ins w:id="4361" w:author="Novotna, Ivana" w:date="2017-06-28T16:07:00Z">
              <w:r w:rsidRPr="00611358">
                <w:rPr>
                  <w:rFonts w:ascii="Arial" w:hAnsi="Arial" w:cs="Arial"/>
                  <w:sz w:val="18"/>
                  <w:szCs w:val="18"/>
                </w:rPr>
                <w:t>101 788</w:t>
              </w:r>
            </w:ins>
          </w:p>
        </w:tc>
      </w:tr>
      <w:tr w:rsidR="00FB6939" w:rsidRPr="00611358" w14:paraId="4DDCAB89" w14:textId="77777777" w:rsidTr="006858A4">
        <w:trPr>
          <w:trHeight w:val="240"/>
          <w:ins w:id="4362" w:author="Novotna, Ivana" w:date="2017-06-28T16:07:00Z"/>
          <w:trPrChange w:id="4363" w:author="Temis Amiridis" w:date="2018-06-23T13:59:00Z">
            <w:trPr>
              <w:trHeight w:val="240"/>
            </w:trPr>
          </w:trPrChange>
        </w:trPr>
        <w:tc>
          <w:tcPr>
            <w:tcW w:w="3740" w:type="dxa"/>
            <w:tcBorders>
              <w:top w:val="nil"/>
              <w:left w:val="nil"/>
              <w:bottom w:val="nil"/>
              <w:right w:val="nil"/>
            </w:tcBorders>
            <w:shd w:val="clear" w:color="auto" w:fill="auto"/>
            <w:vAlign w:val="center"/>
            <w:hideMark/>
            <w:tcPrChange w:id="4364" w:author="Temis Amiridis" w:date="2018-06-23T13:59:00Z">
              <w:tcPr>
                <w:tcW w:w="3740" w:type="dxa"/>
                <w:tcBorders>
                  <w:top w:val="nil"/>
                  <w:left w:val="nil"/>
                  <w:bottom w:val="nil"/>
                  <w:right w:val="nil"/>
                </w:tcBorders>
                <w:shd w:val="clear" w:color="auto" w:fill="auto"/>
                <w:vAlign w:val="center"/>
                <w:hideMark/>
              </w:tcPr>
            </w:tcPrChange>
          </w:tcPr>
          <w:p w14:paraId="19FE09FC" w14:textId="77777777" w:rsidR="00FB6939" w:rsidRPr="00611358" w:rsidRDefault="00FB6939">
            <w:pPr>
              <w:suppressAutoHyphens/>
              <w:ind w:left="-76" w:firstLine="14"/>
              <w:rPr>
                <w:ins w:id="4365" w:author="Novotna, Ivana" w:date="2017-06-28T16:07:00Z"/>
                <w:rFonts w:ascii="Arial" w:hAnsi="Arial" w:cs="Arial"/>
                <w:sz w:val="18"/>
                <w:szCs w:val="18"/>
              </w:rPr>
            </w:pPr>
            <w:ins w:id="4366" w:author="Novotna, Ivana" w:date="2017-06-28T16:07:00Z">
              <w:r w:rsidRPr="00611358">
                <w:rPr>
                  <w:rFonts w:ascii="Arial" w:hAnsi="Arial" w:cs="Arial"/>
                  <w:sz w:val="18"/>
                  <w:szCs w:val="18"/>
                </w:rPr>
                <w:t>Ostatné</w:t>
              </w:r>
            </w:ins>
          </w:p>
        </w:tc>
        <w:tc>
          <w:tcPr>
            <w:tcW w:w="1100" w:type="dxa"/>
            <w:tcBorders>
              <w:top w:val="nil"/>
              <w:left w:val="nil"/>
              <w:bottom w:val="single" w:sz="4" w:space="0" w:color="auto"/>
              <w:right w:val="nil"/>
            </w:tcBorders>
            <w:shd w:val="clear" w:color="auto" w:fill="auto"/>
            <w:vAlign w:val="center"/>
            <w:hideMark/>
            <w:tcPrChange w:id="4367" w:author="Temis Amiridis" w:date="2018-06-23T13:59:00Z">
              <w:tcPr>
                <w:tcW w:w="1100" w:type="dxa"/>
                <w:tcBorders>
                  <w:top w:val="nil"/>
                  <w:left w:val="nil"/>
                  <w:bottom w:val="single" w:sz="4" w:space="0" w:color="auto"/>
                  <w:right w:val="nil"/>
                </w:tcBorders>
                <w:shd w:val="clear" w:color="auto" w:fill="auto"/>
                <w:hideMark/>
              </w:tcPr>
            </w:tcPrChange>
          </w:tcPr>
          <w:p w14:paraId="41D1BF3F" w14:textId="0C56D640" w:rsidR="00FB6939" w:rsidRPr="00611358" w:rsidRDefault="00FB6939">
            <w:pPr>
              <w:suppressAutoHyphens/>
              <w:jc w:val="right"/>
              <w:rPr>
                <w:ins w:id="4368" w:author="Novotna, Ivana" w:date="2017-06-28T16:07:00Z"/>
                <w:rFonts w:ascii="Arial" w:hAnsi="Arial" w:cs="Arial"/>
                <w:sz w:val="18"/>
                <w:szCs w:val="18"/>
              </w:rPr>
            </w:pPr>
            <w:ins w:id="4369" w:author="Novotna, Ivana" w:date="2018-06-11T11:36:00Z">
              <w:r w:rsidRPr="00611358">
                <w:rPr>
                  <w:rFonts w:ascii="Arial" w:hAnsi="Arial" w:cs="Arial"/>
                  <w:sz w:val="18"/>
                  <w:szCs w:val="18"/>
                </w:rPr>
                <w:t xml:space="preserve">247 </w:t>
              </w:r>
            </w:ins>
          </w:p>
        </w:tc>
        <w:tc>
          <w:tcPr>
            <w:tcW w:w="1269" w:type="dxa"/>
            <w:tcBorders>
              <w:top w:val="nil"/>
              <w:left w:val="nil"/>
              <w:bottom w:val="single" w:sz="4" w:space="0" w:color="auto"/>
              <w:right w:val="nil"/>
            </w:tcBorders>
            <w:shd w:val="clear" w:color="auto" w:fill="auto"/>
            <w:vAlign w:val="bottom"/>
            <w:hideMark/>
            <w:tcPrChange w:id="4370" w:author="Temis Amiridis" w:date="2018-06-23T13:59:00Z">
              <w:tcPr>
                <w:tcW w:w="1269" w:type="dxa"/>
                <w:tcBorders>
                  <w:top w:val="nil"/>
                  <w:left w:val="nil"/>
                  <w:bottom w:val="single" w:sz="4" w:space="0" w:color="auto"/>
                  <w:right w:val="nil"/>
                </w:tcBorders>
                <w:shd w:val="clear" w:color="auto" w:fill="auto"/>
                <w:hideMark/>
              </w:tcPr>
            </w:tcPrChange>
          </w:tcPr>
          <w:p w14:paraId="26A29E4B" w14:textId="0C0B830B" w:rsidR="00FB6939" w:rsidRPr="00611358" w:rsidRDefault="00FB6939">
            <w:pPr>
              <w:suppressAutoHyphens/>
              <w:jc w:val="right"/>
              <w:rPr>
                <w:ins w:id="4371" w:author="Novotna, Ivana" w:date="2017-06-28T16:07:00Z"/>
                <w:rFonts w:ascii="Arial" w:hAnsi="Arial" w:cs="Arial"/>
                <w:sz w:val="18"/>
                <w:szCs w:val="18"/>
              </w:rPr>
            </w:pPr>
            <w:ins w:id="4372" w:author="Temis Amiridis" w:date="2018-06-23T13:59:00Z">
              <w:r w:rsidRPr="00611358">
                <w:rPr>
                  <w:rFonts w:ascii="Arial" w:hAnsi="Arial" w:cs="Arial"/>
                  <w:b/>
                  <w:bCs/>
                  <w:sz w:val="18"/>
                  <w:szCs w:val="18"/>
                </w:rPr>
                <w:t>0</w:t>
              </w:r>
            </w:ins>
            <w:ins w:id="4373" w:author="Novotna, Ivana" w:date="2017-06-29T13:18:00Z">
              <w:del w:id="4374" w:author="Temis Amiridis" w:date="2018-06-23T13:59:00Z">
                <w:r w:rsidRPr="00611358" w:rsidDel="008635D1">
                  <w:rPr>
                    <w:rFonts w:ascii="Arial" w:hAnsi="Arial" w:cs="Arial"/>
                    <w:sz w:val="18"/>
                    <w:szCs w:val="18"/>
                  </w:rPr>
                  <w:delText>0</w:delText>
                </w:r>
              </w:del>
            </w:ins>
          </w:p>
        </w:tc>
        <w:tc>
          <w:tcPr>
            <w:tcW w:w="1064" w:type="dxa"/>
            <w:tcBorders>
              <w:top w:val="nil"/>
              <w:left w:val="nil"/>
              <w:bottom w:val="single" w:sz="4" w:space="0" w:color="auto"/>
              <w:right w:val="nil"/>
            </w:tcBorders>
            <w:shd w:val="clear" w:color="auto" w:fill="auto"/>
            <w:vAlign w:val="bottom"/>
            <w:hideMark/>
            <w:tcPrChange w:id="4375" w:author="Temis Amiridis" w:date="2018-06-23T13:59:00Z">
              <w:tcPr>
                <w:tcW w:w="931" w:type="dxa"/>
                <w:tcBorders>
                  <w:top w:val="nil"/>
                  <w:left w:val="nil"/>
                  <w:bottom w:val="single" w:sz="4" w:space="0" w:color="auto"/>
                  <w:right w:val="nil"/>
                </w:tcBorders>
                <w:shd w:val="clear" w:color="auto" w:fill="auto"/>
                <w:hideMark/>
              </w:tcPr>
            </w:tcPrChange>
          </w:tcPr>
          <w:p w14:paraId="479F64E2" w14:textId="1F98A050" w:rsidR="00FB6939" w:rsidRPr="00611358" w:rsidRDefault="00FB6939">
            <w:pPr>
              <w:suppressAutoHyphens/>
              <w:jc w:val="right"/>
              <w:rPr>
                <w:ins w:id="4376" w:author="Novotna, Ivana" w:date="2017-06-28T16:07:00Z"/>
                <w:rFonts w:ascii="Arial" w:hAnsi="Arial" w:cs="Arial"/>
                <w:sz w:val="18"/>
                <w:szCs w:val="18"/>
              </w:rPr>
            </w:pPr>
            <w:ins w:id="4377" w:author="Temis Amiridis" w:date="2018-06-23T13:58:00Z">
              <w:r w:rsidRPr="00611358">
                <w:rPr>
                  <w:rFonts w:ascii="Arial" w:hAnsi="Arial" w:cs="Arial"/>
                  <w:sz w:val="18"/>
                  <w:szCs w:val="18"/>
                </w:rPr>
                <w:t>247</w:t>
              </w:r>
            </w:ins>
            <w:ins w:id="4378" w:author="Novotna, Ivana" w:date="2017-06-28T16:07:00Z">
              <w:del w:id="4379" w:author="Temis Amiridis" w:date="2018-06-23T13:58:00Z">
                <w:r w:rsidRPr="00611358" w:rsidDel="006C18D5">
                  <w:rPr>
                    <w:rFonts w:ascii="Arial" w:hAnsi="Arial" w:cs="Arial"/>
                    <w:sz w:val="18"/>
                    <w:szCs w:val="18"/>
                  </w:rPr>
                  <w:delText>247</w:delText>
                </w:r>
              </w:del>
            </w:ins>
          </w:p>
        </w:tc>
        <w:tc>
          <w:tcPr>
            <w:tcW w:w="967" w:type="dxa"/>
            <w:tcBorders>
              <w:top w:val="nil"/>
              <w:left w:val="nil"/>
              <w:bottom w:val="single" w:sz="4" w:space="0" w:color="auto"/>
              <w:right w:val="nil"/>
            </w:tcBorders>
            <w:shd w:val="clear" w:color="auto" w:fill="auto"/>
            <w:vAlign w:val="center"/>
            <w:hideMark/>
            <w:tcPrChange w:id="4380" w:author="Temis Amiridis" w:date="2018-06-23T13:59:00Z">
              <w:tcPr>
                <w:tcW w:w="1100" w:type="dxa"/>
                <w:tcBorders>
                  <w:top w:val="nil"/>
                  <w:left w:val="nil"/>
                  <w:bottom w:val="single" w:sz="4" w:space="0" w:color="auto"/>
                  <w:right w:val="nil"/>
                </w:tcBorders>
                <w:shd w:val="clear" w:color="auto" w:fill="auto"/>
                <w:hideMark/>
              </w:tcPr>
            </w:tcPrChange>
          </w:tcPr>
          <w:p w14:paraId="48EE1070" w14:textId="77777777" w:rsidR="00FB6939" w:rsidRPr="00611358" w:rsidRDefault="00FB6939">
            <w:pPr>
              <w:suppressAutoHyphens/>
              <w:jc w:val="right"/>
              <w:rPr>
                <w:ins w:id="4381" w:author="Novotna, Ivana" w:date="2017-06-28T16:07:00Z"/>
                <w:rFonts w:ascii="Arial" w:hAnsi="Arial" w:cs="Arial"/>
                <w:sz w:val="18"/>
                <w:szCs w:val="18"/>
              </w:rPr>
            </w:pPr>
            <w:ins w:id="4382" w:author="Novotna, Ivana" w:date="2017-06-28T16:07:00Z">
              <w:r w:rsidRPr="00611358">
                <w:rPr>
                  <w:rFonts w:ascii="Arial" w:hAnsi="Arial" w:cs="Arial"/>
                  <w:sz w:val="18"/>
                  <w:szCs w:val="18"/>
                </w:rPr>
                <w:t>0</w:t>
              </w:r>
            </w:ins>
          </w:p>
        </w:tc>
        <w:tc>
          <w:tcPr>
            <w:tcW w:w="1100" w:type="dxa"/>
            <w:tcBorders>
              <w:top w:val="nil"/>
              <w:left w:val="nil"/>
              <w:bottom w:val="single" w:sz="4" w:space="0" w:color="auto"/>
              <w:right w:val="nil"/>
            </w:tcBorders>
            <w:shd w:val="clear" w:color="auto" w:fill="auto"/>
            <w:vAlign w:val="center"/>
            <w:hideMark/>
            <w:tcPrChange w:id="4383" w:author="Temis Amiridis" w:date="2018-06-23T13:59:00Z">
              <w:tcPr>
                <w:tcW w:w="1100" w:type="dxa"/>
                <w:tcBorders>
                  <w:top w:val="nil"/>
                  <w:left w:val="nil"/>
                  <w:bottom w:val="single" w:sz="4" w:space="0" w:color="auto"/>
                  <w:right w:val="nil"/>
                </w:tcBorders>
                <w:shd w:val="clear" w:color="auto" w:fill="auto"/>
                <w:hideMark/>
              </w:tcPr>
            </w:tcPrChange>
          </w:tcPr>
          <w:p w14:paraId="6FF96676" w14:textId="6E403AEC" w:rsidR="00FB6939" w:rsidRPr="00611358" w:rsidRDefault="00FB6939">
            <w:pPr>
              <w:suppressAutoHyphens/>
              <w:jc w:val="right"/>
              <w:rPr>
                <w:ins w:id="4384" w:author="Novotna, Ivana" w:date="2017-06-28T16:07:00Z"/>
                <w:rFonts w:ascii="Arial" w:hAnsi="Arial" w:cs="Arial"/>
                <w:sz w:val="18"/>
                <w:szCs w:val="18"/>
              </w:rPr>
            </w:pPr>
            <w:ins w:id="4385" w:author="Novotna, Ivana" w:date="2017-06-28T16:07:00Z">
              <w:r w:rsidRPr="00611358">
                <w:rPr>
                  <w:rFonts w:ascii="Arial" w:hAnsi="Arial" w:cs="Arial"/>
                  <w:sz w:val="18"/>
                  <w:szCs w:val="18"/>
                </w:rPr>
                <w:t xml:space="preserve">0 </w:t>
              </w:r>
            </w:ins>
          </w:p>
        </w:tc>
      </w:tr>
      <w:tr w:rsidR="00FB6939" w:rsidRPr="00611358" w14:paraId="2524EE08" w14:textId="77777777" w:rsidTr="008C1502">
        <w:trPr>
          <w:trHeight w:val="255"/>
          <w:ins w:id="4386" w:author="Novotna, Ivana" w:date="2017-06-28T16:07:00Z"/>
          <w:trPrChange w:id="4387" w:author="Novotna, Ivana" w:date="2018-06-11T11:46:00Z">
            <w:trPr>
              <w:trHeight w:val="255"/>
            </w:trPr>
          </w:trPrChange>
        </w:trPr>
        <w:tc>
          <w:tcPr>
            <w:tcW w:w="3740" w:type="dxa"/>
            <w:tcBorders>
              <w:top w:val="nil"/>
              <w:left w:val="nil"/>
              <w:bottom w:val="nil"/>
              <w:right w:val="nil"/>
            </w:tcBorders>
            <w:shd w:val="clear" w:color="auto" w:fill="auto"/>
            <w:vAlign w:val="bottom"/>
            <w:hideMark/>
            <w:tcPrChange w:id="4388" w:author="Novotna, Ivana" w:date="2018-06-11T11:46:00Z">
              <w:tcPr>
                <w:tcW w:w="3740" w:type="dxa"/>
                <w:tcBorders>
                  <w:top w:val="nil"/>
                  <w:left w:val="nil"/>
                  <w:bottom w:val="nil"/>
                  <w:right w:val="nil"/>
                </w:tcBorders>
                <w:shd w:val="clear" w:color="auto" w:fill="auto"/>
                <w:vAlign w:val="bottom"/>
                <w:hideMark/>
              </w:tcPr>
            </w:tcPrChange>
          </w:tcPr>
          <w:p w14:paraId="25AD8B8D" w14:textId="77777777" w:rsidR="00FB6939" w:rsidRPr="00611358" w:rsidRDefault="00FB6939" w:rsidP="00FB6939">
            <w:pPr>
              <w:suppressAutoHyphens/>
              <w:ind w:left="-76" w:firstLine="14"/>
              <w:rPr>
                <w:ins w:id="4389" w:author="Novotna, Ivana" w:date="2017-06-28T16:07:00Z"/>
                <w:rFonts w:ascii="Arial" w:hAnsi="Arial" w:cs="Arial"/>
                <w:b/>
                <w:bCs/>
                <w:sz w:val="18"/>
                <w:szCs w:val="18"/>
              </w:rPr>
            </w:pPr>
            <w:ins w:id="4390" w:author="Novotna, Ivana" w:date="2017-06-28T16:07:00Z">
              <w:r w:rsidRPr="00611358">
                <w:rPr>
                  <w:rFonts w:ascii="Arial" w:hAnsi="Arial" w:cs="Arial"/>
                  <w:b/>
                  <w:bCs/>
                  <w:sz w:val="18"/>
                  <w:szCs w:val="18"/>
                </w:rPr>
                <w:t>Rezervy spolu</w:t>
              </w:r>
            </w:ins>
          </w:p>
        </w:tc>
        <w:tc>
          <w:tcPr>
            <w:tcW w:w="1100" w:type="dxa"/>
            <w:tcBorders>
              <w:top w:val="single" w:sz="4" w:space="0" w:color="auto"/>
              <w:left w:val="nil"/>
              <w:bottom w:val="double" w:sz="6" w:space="0" w:color="auto"/>
              <w:right w:val="nil"/>
            </w:tcBorders>
            <w:shd w:val="clear" w:color="auto" w:fill="auto"/>
            <w:noWrap/>
            <w:vAlign w:val="bottom"/>
            <w:hideMark/>
            <w:tcPrChange w:id="4391" w:author="Novotna, Ivana" w:date="2018-06-11T11:46:00Z">
              <w:tcPr>
                <w:tcW w:w="1100" w:type="dxa"/>
                <w:tcBorders>
                  <w:top w:val="single" w:sz="4" w:space="0" w:color="auto"/>
                  <w:left w:val="nil"/>
                  <w:bottom w:val="double" w:sz="6" w:space="0" w:color="auto"/>
                  <w:right w:val="nil"/>
                </w:tcBorders>
                <w:shd w:val="clear" w:color="auto" w:fill="auto"/>
                <w:noWrap/>
                <w:vAlign w:val="bottom"/>
                <w:hideMark/>
              </w:tcPr>
            </w:tcPrChange>
          </w:tcPr>
          <w:p w14:paraId="0DCF5F77" w14:textId="38FC0723" w:rsidR="00FB6939" w:rsidRPr="00611358" w:rsidRDefault="00FB6939" w:rsidP="00FB6939">
            <w:pPr>
              <w:suppressAutoHyphens/>
              <w:jc w:val="right"/>
              <w:rPr>
                <w:ins w:id="4392" w:author="Novotna, Ivana" w:date="2017-06-28T16:07:00Z"/>
                <w:rFonts w:ascii="Arial" w:hAnsi="Arial" w:cs="Arial"/>
                <w:b/>
                <w:bCs/>
                <w:sz w:val="18"/>
                <w:szCs w:val="18"/>
              </w:rPr>
            </w:pPr>
            <w:ins w:id="4393" w:author="Novotna, Ivana" w:date="2018-06-11T11:36:00Z">
              <w:r w:rsidRPr="00611358">
                <w:rPr>
                  <w:rFonts w:ascii="Arial" w:hAnsi="Arial" w:cs="Arial"/>
                  <w:b/>
                  <w:bCs/>
                  <w:sz w:val="18"/>
                  <w:szCs w:val="18"/>
                </w:rPr>
                <w:t>173 345</w:t>
              </w:r>
            </w:ins>
          </w:p>
        </w:tc>
        <w:tc>
          <w:tcPr>
            <w:tcW w:w="1269" w:type="dxa"/>
            <w:tcBorders>
              <w:top w:val="single" w:sz="4" w:space="0" w:color="auto"/>
              <w:left w:val="nil"/>
              <w:bottom w:val="double" w:sz="6" w:space="0" w:color="auto"/>
              <w:right w:val="nil"/>
            </w:tcBorders>
            <w:shd w:val="clear" w:color="auto" w:fill="auto"/>
            <w:noWrap/>
            <w:vAlign w:val="bottom"/>
            <w:hideMark/>
            <w:tcPrChange w:id="4394" w:author="Novotna, Ivana" w:date="2018-06-11T11:46:00Z">
              <w:tcPr>
                <w:tcW w:w="1269" w:type="dxa"/>
                <w:tcBorders>
                  <w:top w:val="single" w:sz="4" w:space="0" w:color="auto"/>
                  <w:left w:val="nil"/>
                  <w:bottom w:val="double" w:sz="6" w:space="0" w:color="auto"/>
                  <w:right w:val="nil"/>
                </w:tcBorders>
                <w:shd w:val="clear" w:color="auto" w:fill="auto"/>
                <w:noWrap/>
                <w:vAlign w:val="bottom"/>
                <w:hideMark/>
              </w:tcPr>
            </w:tcPrChange>
          </w:tcPr>
          <w:p w14:paraId="678E1765" w14:textId="267BE352" w:rsidR="00FB6939" w:rsidRPr="00611358" w:rsidRDefault="00FB6939" w:rsidP="00FB6939">
            <w:pPr>
              <w:suppressAutoHyphens/>
              <w:jc w:val="right"/>
              <w:rPr>
                <w:ins w:id="4395" w:author="Novotna, Ivana" w:date="2017-06-28T16:07:00Z"/>
                <w:rFonts w:ascii="Arial" w:hAnsi="Arial" w:cs="Arial"/>
                <w:b/>
                <w:bCs/>
                <w:sz w:val="18"/>
                <w:szCs w:val="18"/>
              </w:rPr>
            </w:pPr>
            <w:ins w:id="4396" w:author="Temis Amiridis" w:date="2018-06-23T13:59:00Z">
              <w:r w:rsidRPr="00611358">
                <w:rPr>
                  <w:rFonts w:ascii="Arial" w:hAnsi="Arial" w:cs="Arial"/>
                  <w:b/>
                  <w:bCs/>
                  <w:sz w:val="18"/>
                  <w:szCs w:val="18"/>
                </w:rPr>
                <w:t>139 218</w:t>
              </w:r>
            </w:ins>
            <w:ins w:id="4397" w:author="Novotna, Ivana" w:date="2018-06-11T11:52:00Z">
              <w:del w:id="4398" w:author="Temis Amiridis" w:date="2018-06-23T13:59:00Z">
                <w:r w:rsidRPr="00611358" w:rsidDel="008635D1">
                  <w:rPr>
                    <w:rFonts w:ascii="Arial" w:hAnsi="Arial" w:cs="Arial"/>
                    <w:b/>
                    <w:bCs/>
                    <w:sz w:val="18"/>
                    <w:szCs w:val="18"/>
                  </w:rPr>
                  <w:delText>2 319 302</w:delText>
                </w:r>
              </w:del>
            </w:ins>
          </w:p>
        </w:tc>
        <w:tc>
          <w:tcPr>
            <w:tcW w:w="1064" w:type="dxa"/>
            <w:tcBorders>
              <w:top w:val="single" w:sz="4" w:space="0" w:color="auto"/>
              <w:left w:val="nil"/>
              <w:bottom w:val="double" w:sz="6" w:space="0" w:color="auto"/>
              <w:right w:val="nil"/>
            </w:tcBorders>
            <w:shd w:val="clear" w:color="auto" w:fill="auto"/>
            <w:noWrap/>
            <w:vAlign w:val="bottom"/>
            <w:hideMark/>
            <w:tcPrChange w:id="4399" w:author="Novotna, Ivana" w:date="2018-06-11T11:46:00Z">
              <w:tcPr>
                <w:tcW w:w="931" w:type="dxa"/>
                <w:tcBorders>
                  <w:top w:val="single" w:sz="4" w:space="0" w:color="auto"/>
                  <w:left w:val="nil"/>
                  <w:bottom w:val="double" w:sz="6" w:space="0" w:color="auto"/>
                  <w:right w:val="nil"/>
                </w:tcBorders>
                <w:shd w:val="clear" w:color="auto" w:fill="auto"/>
                <w:noWrap/>
                <w:vAlign w:val="bottom"/>
                <w:hideMark/>
              </w:tcPr>
            </w:tcPrChange>
          </w:tcPr>
          <w:p w14:paraId="51245C40" w14:textId="5E5D4435" w:rsidR="00FB6939" w:rsidRPr="00611358" w:rsidRDefault="00FB6939" w:rsidP="00FB6939">
            <w:pPr>
              <w:suppressAutoHyphens/>
              <w:jc w:val="right"/>
              <w:rPr>
                <w:ins w:id="4400" w:author="Novotna, Ivana" w:date="2017-06-28T16:07:00Z"/>
                <w:rFonts w:ascii="Arial" w:hAnsi="Arial" w:cs="Arial"/>
                <w:b/>
                <w:bCs/>
                <w:sz w:val="18"/>
                <w:szCs w:val="18"/>
              </w:rPr>
            </w:pPr>
            <w:ins w:id="4401" w:author="Temis Amiridis" w:date="2018-06-23T13:58:00Z">
              <w:r w:rsidRPr="00611358">
                <w:rPr>
                  <w:rFonts w:ascii="Arial" w:hAnsi="Arial" w:cs="Arial"/>
                  <w:b/>
                  <w:bCs/>
                  <w:sz w:val="18"/>
                  <w:szCs w:val="18"/>
                </w:rPr>
                <w:t>173 345</w:t>
              </w:r>
            </w:ins>
            <w:ins w:id="4402" w:author="Novotna, Ivana" w:date="2018-06-11T11:52:00Z">
              <w:del w:id="4403" w:author="Temis Amiridis" w:date="2018-06-23T13:58:00Z">
                <w:r w:rsidRPr="00611358" w:rsidDel="006C18D5">
                  <w:rPr>
                    <w:rFonts w:ascii="Arial" w:hAnsi="Arial" w:cs="Arial"/>
                    <w:b/>
                    <w:bCs/>
                    <w:sz w:val="18"/>
                    <w:szCs w:val="18"/>
                  </w:rPr>
                  <w:delText>2 353 429</w:delText>
                </w:r>
              </w:del>
            </w:ins>
          </w:p>
        </w:tc>
        <w:tc>
          <w:tcPr>
            <w:tcW w:w="967" w:type="dxa"/>
            <w:tcBorders>
              <w:top w:val="single" w:sz="4" w:space="0" w:color="auto"/>
              <w:left w:val="nil"/>
              <w:bottom w:val="double" w:sz="6" w:space="0" w:color="auto"/>
              <w:right w:val="nil"/>
            </w:tcBorders>
            <w:shd w:val="clear" w:color="auto" w:fill="auto"/>
            <w:noWrap/>
            <w:vAlign w:val="bottom"/>
            <w:hideMark/>
            <w:tcPrChange w:id="4404" w:author="Novotna, Ivana" w:date="2018-06-11T11:46:00Z">
              <w:tcPr>
                <w:tcW w:w="1100" w:type="dxa"/>
                <w:tcBorders>
                  <w:top w:val="single" w:sz="4" w:space="0" w:color="auto"/>
                  <w:left w:val="nil"/>
                  <w:bottom w:val="double" w:sz="6" w:space="0" w:color="auto"/>
                  <w:right w:val="nil"/>
                </w:tcBorders>
                <w:shd w:val="clear" w:color="auto" w:fill="auto"/>
                <w:noWrap/>
                <w:vAlign w:val="bottom"/>
                <w:hideMark/>
              </w:tcPr>
            </w:tcPrChange>
          </w:tcPr>
          <w:p w14:paraId="7AF3E5ED" w14:textId="0B29BD0F" w:rsidR="00FB6939" w:rsidRPr="00611358" w:rsidRDefault="00FB6939" w:rsidP="00FB6939">
            <w:pPr>
              <w:suppressAutoHyphens/>
              <w:jc w:val="right"/>
              <w:rPr>
                <w:ins w:id="4405" w:author="Novotna, Ivana" w:date="2017-06-28T16:07:00Z"/>
                <w:rFonts w:ascii="Arial" w:hAnsi="Arial" w:cs="Arial"/>
                <w:b/>
                <w:bCs/>
                <w:sz w:val="18"/>
                <w:szCs w:val="18"/>
              </w:rPr>
            </w:pPr>
            <w:ins w:id="4406" w:author="Novotna, Ivana" w:date="2018-06-11T11:52:00Z">
              <w:r w:rsidRPr="00611358">
                <w:rPr>
                  <w:rFonts w:ascii="Arial" w:hAnsi="Arial" w:cs="Arial"/>
                  <w:b/>
                  <w:bCs/>
                  <w:sz w:val="18"/>
                  <w:szCs w:val="18"/>
                </w:rPr>
                <w:t>0</w:t>
              </w:r>
            </w:ins>
          </w:p>
        </w:tc>
        <w:tc>
          <w:tcPr>
            <w:tcW w:w="1100" w:type="dxa"/>
            <w:tcBorders>
              <w:top w:val="single" w:sz="4" w:space="0" w:color="auto"/>
              <w:left w:val="nil"/>
              <w:bottom w:val="double" w:sz="6" w:space="0" w:color="auto"/>
              <w:right w:val="nil"/>
            </w:tcBorders>
            <w:shd w:val="clear" w:color="auto" w:fill="auto"/>
            <w:noWrap/>
            <w:vAlign w:val="bottom"/>
            <w:hideMark/>
            <w:tcPrChange w:id="4407" w:author="Novotna, Ivana" w:date="2018-06-11T11:46:00Z">
              <w:tcPr>
                <w:tcW w:w="1100" w:type="dxa"/>
                <w:tcBorders>
                  <w:top w:val="single" w:sz="4" w:space="0" w:color="auto"/>
                  <w:left w:val="nil"/>
                  <w:bottom w:val="double" w:sz="6" w:space="0" w:color="auto"/>
                  <w:right w:val="nil"/>
                </w:tcBorders>
                <w:shd w:val="clear" w:color="auto" w:fill="auto"/>
                <w:noWrap/>
                <w:vAlign w:val="bottom"/>
                <w:hideMark/>
              </w:tcPr>
            </w:tcPrChange>
          </w:tcPr>
          <w:p w14:paraId="79C8BDC3" w14:textId="3FE9B87C" w:rsidR="00FB6939" w:rsidRPr="00611358" w:rsidRDefault="00FB6939" w:rsidP="00FB6939">
            <w:pPr>
              <w:suppressAutoHyphens/>
              <w:jc w:val="right"/>
              <w:rPr>
                <w:ins w:id="4408" w:author="Novotna, Ivana" w:date="2017-06-28T16:07:00Z"/>
                <w:rFonts w:ascii="Arial" w:hAnsi="Arial" w:cs="Arial"/>
                <w:b/>
                <w:bCs/>
                <w:sz w:val="18"/>
                <w:szCs w:val="18"/>
              </w:rPr>
            </w:pPr>
            <w:ins w:id="4409" w:author="Novotna, Ivana" w:date="2018-06-11T11:52:00Z">
              <w:r w:rsidRPr="00611358">
                <w:rPr>
                  <w:rFonts w:ascii="Arial" w:hAnsi="Arial" w:cs="Arial"/>
                  <w:b/>
                  <w:bCs/>
                  <w:sz w:val="18"/>
                  <w:szCs w:val="18"/>
                </w:rPr>
                <w:t>139 218</w:t>
              </w:r>
            </w:ins>
          </w:p>
        </w:tc>
      </w:tr>
    </w:tbl>
    <w:p w14:paraId="2365692E" w14:textId="167549D8" w:rsidR="00A729BB" w:rsidRPr="00611358" w:rsidRDefault="00A729BB">
      <w:pPr>
        <w:pStyle w:val="odstavec"/>
        <w:pPrChange w:id="4410" w:author="Temis Amiridis" w:date="2018-06-23T22:17:00Z">
          <w:pPr>
            <w:pStyle w:val="odstavec"/>
            <w:ind w:left="482"/>
          </w:pPr>
        </w:pPrChange>
      </w:pPr>
    </w:p>
    <w:p w14:paraId="1C84FC24" w14:textId="77777777" w:rsidR="00A729BB" w:rsidRPr="00611358" w:rsidRDefault="00A729BB">
      <w:pPr>
        <w:pStyle w:val="odstavec"/>
        <w:pPrChange w:id="4411" w:author="Temis Amiridis" w:date="2018-06-23T22:17:00Z">
          <w:pPr>
            <w:pStyle w:val="odstavec"/>
            <w:ind w:left="482"/>
          </w:pPr>
        </w:pPrChange>
      </w:pPr>
    </w:p>
    <w:bookmarkEnd w:id="4094"/>
    <w:p w14:paraId="7230DDD2" w14:textId="77777777" w:rsidR="00226567" w:rsidRPr="00611358" w:rsidRDefault="00226567">
      <w:pPr>
        <w:pStyle w:val="odstavec"/>
      </w:pPr>
    </w:p>
    <w:p w14:paraId="56E720E0" w14:textId="00BB696B" w:rsidR="007972C6" w:rsidRPr="00611358" w:rsidRDefault="007972C6">
      <w:pPr>
        <w:pStyle w:val="odstavec"/>
      </w:pPr>
      <w:r w:rsidRPr="00611358">
        <w:t>Informácie za predchádzajúce účtovné obdobie sú uvedené v nasledujúcej tabuľke:</w:t>
      </w:r>
    </w:p>
    <w:p w14:paraId="5BDC51C0" w14:textId="77777777" w:rsidR="00903126" w:rsidRPr="00611358" w:rsidRDefault="00903126">
      <w:pPr>
        <w:pStyle w:val="odstavec"/>
        <w:pPrChange w:id="4412" w:author="Temis Amiridis" w:date="2018-06-23T22:17:00Z">
          <w:pPr>
            <w:pStyle w:val="odstavec"/>
            <w:ind w:left="482"/>
          </w:pPr>
        </w:pPrChange>
      </w:pPr>
      <w:bookmarkStart w:id="4413" w:name="FWT_T25b"/>
      <w:r w:rsidRPr="00611358">
        <w:t xml:space="preserve"> </w:t>
      </w:r>
    </w:p>
    <w:tbl>
      <w:tblPr>
        <w:tblW w:w="9240" w:type="dxa"/>
        <w:tblInd w:w="482" w:type="dxa"/>
        <w:tblLayout w:type="fixed"/>
        <w:tblCellMar>
          <w:left w:w="70" w:type="dxa"/>
          <w:right w:w="70" w:type="dxa"/>
        </w:tblCellMar>
        <w:tblLook w:val="04A0" w:firstRow="1" w:lastRow="0" w:firstColumn="1" w:lastColumn="0" w:noHBand="0" w:noVBand="1"/>
      </w:tblPr>
      <w:tblGrid>
        <w:gridCol w:w="3740"/>
        <w:gridCol w:w="1100"/>
        <w:gridCol w:w="1269"/>
        <w:gridCol w:w="931"/>
        <w:gridCol w:w="1100"/>
        <w:gridCol w:w="1100"/>
        <w:tblGridChange w:id="4414">
          <w:tblGrid>
            <w:gridCol w:w="3740"/>
            <w:gridCol w:w="1100"/>
            <w:gridCol w:w="1269"/>
            <w:gridCol w:w="931"/>
            <w:gridCol w:w="1100"/>
            <w:gridCol w:w="1100"/>
          </w:tblGrid>
        </w:tblGridChange>
      </w:tblGrid>
      <w:tr w:rsidR="00893FF0" w:rsidRPr="00611358" w14:paraId="03DC907F" w14:textId="77777777" w:rsidTr="00893FF0">
        <w:trPr>
          <w:trHeight w:val="480"/>
          <w:ins w:id="4415" w:author="Novotna, Ivana" w:date="2017-06-28T16:06:00Z"/>
        </w:trPr>
        <w:tc>
          <w:tcPr>
            <w:tcW w:w="3740" w:type="dxa"/>
            <w:tcBorders>
              <w:top w:val="nil"/>
              <w:left w:val="nil"/>
              <w:bottom w:val="single" w:sz="4" w:space="0" w:color="auto"/>
              <w:right w:val="nil"/>
            </w:tcBorders>
            <w:shd w:val="clear" w:color="auto" w:fill="auto"/>
            <w:vAlign w:val="bottom"/>
            <w:hideMark/>
          </w:tcPr>
          <w:p w14:paraId="023AE49C" w14:textId="77777777" w:rsidR="00893FF0" w:rsidRPr="00611358" w:rsidRDefault="00893FF0" w:rsidP="00893FF0">
            <w:pPr>
              <w:suppressAutoHyphens/>
              <w:jc w:val="center"/>
              <w:rPr>
                <w:ins w:id="4416" w:author="Novotna, Ivana" w:date="2017-06-28T16:06:00Z"/>
                <w:rFonts w:ascii="Arial" w:hAnsi="Arial" w:cs="Arial"/>
                <w:b/>
                <w:bCs/>
                <w:sz w:val="18"/>
                <w:szCs w:val="18"/>
              </w:rPr>
            </w:pPr>
            <w:bookmarkStart w:id="4417" w:name="RANGE!B4:G28"/>
            <w:ins w:id="4418" w:author="Novotna, Ivana" w:date="2017-06-28T16:06:00Z">
              <w:r w:rsidRPr="00611358">
                <w:rPr>
                  <w:rFonts w:ascii="Arial" w:hAnsi="Arial" w:cs="Arial"/>
                  <w:b/>
                  <w:bCs/>
                  <w:sz w:val="18"/>
                  <w:szCs w:val="18"/>
                </w:rPr>
                <w:t>Názov položky</w:t>
              </w:r>
              <w:bookmarkEnd w:id="4417"/>
            </w:ins>
          </w:p>
        </w:tc>
        <w:tc>
          <w:tcPr>
            <w:tcW w:w="1100" w:type="dxa"/>
            <w:tcBorders>
              <w:top w:val="nil"/>
              <w:left w:val="nil"/>
              <w:bottom w:val="single" w:sz="4" w:space="0" w:color="auto"/>
              <w:right w:val="nil"/>
            </w:tcBorders>
            <w:shd w:val="clear" w:color="auto" w:fill="auto"/>
            <w:vAlign w:val="bottom"/>
            <w:hideMark/>
          </w:tcPr>
          <w:p w14:paraId="2860EDC5" w14:textId="5A67AEFB" w:rsidR="00893FF0" w:rsidRPr="00611358" w:rsidRDefault="00DF618A">
            <w:pPr>
              <w:suppressAutoHyphens/>
              <w:jc w:val="center"/>
              <w:rPr>
                <w:ins w:id="4419" w:author="Novotna, Ivana" w:date="2017-06-28T16:06:00Z"/>
                <w:rFonts w:ascii="Arial" w:hAnsi="Arial" w:cs="Arial"/>
                <w:b/>
                <w:bCs/>
                <w:sz w:val="18"/>
                <w:szCs w:val="18"/>
              </w:rPr>
            </w:pPr>
            <w:ins w:id="4420" w:author="Novotna, Ivana" w:date="2017-06-28T16:06:00Z">
              <w:r w:rsidRPr="00611358">
                <w:rPr>
                  <w:rFonts w:ascii="Arial" w:hAnsi="Arial" w:cs="Arial"/>
                  <w:b/>
                  <w:bCs/>
                  <w:sz w:val="18"/>
                  <w:szCs w:val="18"/>
                </w:rPr>
                <w:t>Stav k 1.1.201</w:t>
              </w:r>
              <w:del w:id="4421" w:author="Temis Amiridis" w:date="2018-06-23T13:51:00Z">
                <w:r w:rsidR="00FF6156" w:rsidRPr="00611358" w:rsidDel="00FB6939">
                  <w:rPr>
                    <w:rFonts w:ascii="Arial" w:hAnsi="Arial" w:cs="Arial"/>
                    <w:b/>
                    <w:bCs/>
                    <w:sz w:val="18"/>
                    <w:szCs w:val="18"/>
                  </w:rPr>
                  <w:delText>5</w:delText>
                </w:r>
              </w:del>
            </w:ins>
            <w:ins w:id="4422" w:author="Temis Amiridis" w:date="2018-06-23T13:51:00Z">
              <w:r w:rsidR="00FB6939" w:rsidRPr="00611358">
                <w:rPr>
                  <w:rFonts w:ascii="Arial" w:hAnsi="Arial" w:cs="Arial"/>
                  <w:b/>
                  <w:bCs/>
                  <w:sz w:val="18"/>
                  <w:szCs w:val="18"/>
                </w:rPr>
                <w:t>6</w:t>
              </w:r>
            </w:ins>
          </w:p>
        </w:tc>
        <w:tc>
          <w:tcPr>
            <w:tcW w:w="1269" w:type="dxa"/>
            <w:tcBorders>
              <w:top w:val="nil"/>
              <w:left w:val="nil"/>
              <w:bottom w:val="single" w:sz="4" w:space="0" w:color="auto"/>
              <w:right w:val="nil"/>
            </w:tcBorders>
            <w:shd w:val="clear" w:color="auto" w:fill="auto"/>
            <w:vAlign w:val="bottom"/>
            <w:hideMark/>
          </w:tcPr>
          <w:p w14:paraId="298E61C8" w14:textId="77777777" w:rsidR="00893FF0" w:rsidRPr="00611358" w:rsidRDefault="00893FF0" w:rsidP="00893FF0">
            <w:pPr>
              <w:suppressAutoHyphens/>
              <w:jc w:val="center"/>
              <w:rPr>
                <w:ins w:id="4423" w:author="Novotna, Ivana" w:date="2017-06-28T16:06:00Z"/>
                <w:rFonts w:ascii="Arial" w:hAnsi="Arial" w:cs="Arial"/>
                <w:b/>
                <w:bCs/>
                <w:sz w:val="18"/>
                <w:szCs w:val="18"/>
              </w:rPr>
            </w:pPr>
            <w:ins w:id="4424" w:author="Novotna, Ivana" w:date="2017-06-28T16:06:00Z">
              <w:r w:rsidRPr="00611358">
                <w:rPr>
                  <w:rFonts w:ascii="Arial" w:hAnsi="Arial" w:cs="Arial"/>
                  <w:b/>
                  <w:bCs/>
                  <w:sz w:val="18"/>
                  <w:szCs w:val="18"/>
                </w:rPr>
                <w:t>Tvorba</w:t>
              </w:r>
            </w:ins>
          </w:p>
        </w:tc>
        <w:tc>
          <w:tcPr>
            <w:tcW w:w="931" w:type="dxa"/>
            <w:tcBorders>
              <w:top w:val="nil"/>
              <w:left w:val="nil"/>
              <w:bottom w:val="single" w:sz="4" w:space="0" w:color="auto"/>
              <w:right w:val="nil"/>
            </w:tcBorders>
            <w:shd w:val="clear" w:color="auto" w:fill="auto"/>
            <w:vAlign w:val="bottom"/>
            <w:hideMark/>
          </w:tcPr>
          <w:p w14:paraId="5649FD83" w14:textId="77777777" w:rsidR="00893FF0" w:rsidRPr="00611358" w:rsidRDefault="00893FF0" w:rsidP="00893FF0">
            <w:pPr>
              <w:suppressAutoHyphens/>
              <w:jc w:val="center"/>
              <w:rPr>
                <w:ins w:id="4425" w:author="Novotna, Ivana" w:date="2017-06-28T16:06:00Z"/>
                <w:rFonts w:ascii="Arial" w:hAnsi="Arial" w:cs="Arial"/>
                <w:b/>
                <w:bCs/>
                <w:sz w:val="18"/>
                <w:szCs w:val="18"/>
              </w:rPr>
            </w:pPr>
            <w:ins w:id="4426" w:author="Novotna, Ivana" w:date="2017-06-28T16:06:00Z">
              <w:r w:rsidRPr="00611358">
                <w:rPr>
                  <w:rFonts w:ascii="Arial" w:hAnsi="Arial" w:cs="Arial"/>
                  <w:b/>
                  <w:bCs/>
                  <w:sz w:val="18"/>
                  <w:szCs w:val="18"/>
                </w:rPr>
                <w:t>Použitie</w:t>
              </w:r>
            </w:ins>
          </w:p>
        </w:tc>
        <w:tc>
          <w:tcPr>
            <w:tcW w:w="1100" w:type="dxa"/>
            <w:tcBorders>
              <w:top w:val="nil"/>
              <w:left w:val="nil"/>
              <w:bottom w:val="single" w:sz="4" w:space="0" w:color="auto"/>
              <w:right w:val="nil"/>
            </w:tcBorders>
            <w:shd w:val="clear" w:color="auto" w:fill="auto"/>
            <w:vAlign w:val="bottom"/>
            <w:hideMark/>
          </w:tcPr>
          <w:p w14:paraId="6F8F6BD8" w14:textId="77777777" w:rsidR="00893FF0" w:rsidRPr="00611358" w:rsidRDefault="00893FF0" w:rsidP="00893FF0">
            <w:pPr>
              <w:suppressAutoHyphens/>
              <w:jc w:val="center"/>
              <w:rPr>
                <w:ins w:id="4427" w:author="Novotna, Ivana" w:date="2017-06-28T16:06:00Z"/>
                <w:rFonts w:ascii="Arial" w:hAnsi="Arial" w:cs="Arial"/>
                <w:b/>
                <w:bCs/>
                <w:sz w:val="18"/>
                <w:szCs w:val="18"/>
              </w:rPr>
            </w:pPr>
            <w:ins w:id="4428" w:author="Novotna, Ivana" w:date="2017-06-28T16:06:00Z">
              <w:r w:rsidRPr="00611358">
                <w:rPr>
                  <w:rFonts w:ascii="Arial" w:hAnsi="Arial" w:cs="Arial"/>
                  <w:b/>
                  <w:bCs/>
                  <w:sz w:val="18"/>
                  <w:szCs w:val="18"/>
                </w:rPr>
                <w:t>Zrušenie</w:t>
              </w:r>
            </w:ins>
          </w:p>
        </w:tc>
        <w:tc>
          <w:tcPr>
            <w:tcW w:w="1100" w:type="dxa"/>
            <w:tcBorders>
              <w:top w:val="nil"/>
              <w:left w:val="nil"/>
              <w:bottom w:val="single" w:sz="4" w:space="0" w:color="auto"/>
              <w:right w:val="nil"/>
            </w:tcBorders>
            <w:shd w:val="clear" w:color="auto" w:fill="auto"/>
            <w:vAlign w:val="bottom"/>
            <w:hideMark/>
          </w:tcPr>
          <w:p w14:paraId="6C2934D4" w14:textId="0336DD41" w:rsidR="00893FF0" w:rsidRPr="00611358" w:rsidRDefault="00DF618A" w:rsidP="00893FF0">
            <w:pPr>
              <w:suppressAutoHyphens/>
              <w:jc w:val="center"/>
              <w:rPr>
                <w:ins w:id="4429" w:author="Novotna, Ivana" w:date="2017-06-28T16:06:00Z"/>
                <w:rFonts w:ascii="Arial" w:hAnsi="Arial" w:cs="Arial"/>
                <w:b/>
                <w:bCs/>
                <w:sz w:val="18"/>
                <w:szCs w:val="18"/>
              </w:rPr>
            </w:pPr>
            <w:ins w:id="4430" w:author="Novotna, Ivana" w:date="2017-06-28T16:06:00Z">
              <w:r w:rsidRPr="00611358">
                <w:rPr>
                  <w:rFonts w:ascii="Arial" w:hAnsi="Arial" w:cs="Arial"/>
                  <w:b/>
                  <w:bCs/>
                  <w:sz w:val="18"/>
                  <w:szCs w:val="18"/>
                </w:rPr>
                <w:t>Stav k 31.12.2016</w:t>
              </w:r>
            </w:ins>
          </w:p>
        </w:tc>
      </w:tr>
      <w:tr w:rsidR="00893FF0" w:rsidRPr="00611358" w14:paraId="136E7ED0" w14:textId="77777777" w:rsidTr="00893FF0">
        <w:trPr>
          <w:trHeight w:val="255"/>
          <w:ins w:id="4431" w:author="Novotna, Ivana" w:date="2017-06-28T16:06:00Z"/>
        </w:trPr>
        <w:tc>
          <w:tcPr>
            <w:tcW w:w="3740" w:type="dxa"/>
            <w:tcBorders>
              <w:top w:val="nil"/>
              <w:left w:val="nil"/>
              <w:bottom w:val="nil"/>
              <w:right w:val="nil"/>
            </w:tcBorders>
            <w:shd w:val="clear" w:color="auto" w:fill="auto"/>
            <w:vAlign w:val="bottom"/>
            <w:hideMark/>
          </w:tcPr>
          <w:p w14:paraId="3FA005C5" w14:textId="77777777" w:rsidR="00893FF0" w:rsidRPr="00611358" w:rsidRDefault="00893FF0" w:rsidP="00893FF0">
            <w:pPr>
              <w:suppressAutoHyphens/>
              <w:ind w:left="-76" w:firstLine="14"/>
              <w:rPr>
                <w:ins w:id="4432" w:author="Novotna, Ivana" w:date="2017-06-28T16:06:00Z"/>
                <w:rFonts w:ascii="Arial" w:hAnsi="Arial" w:cs="Arial"/>
                <w:b/>
                <w:bCs/>
                <w:sz w:val="18"/>
                <w:szCs w:val="18"/>
              </w:rPr>
            </w:pPr>
            <w:ins w:id="4433" w:author="Novotna, Ivana" w:date="2017-06-28T16:06:00Z">
              <w:r w:rsidRPr="00611358">
                <w:rPr>
                  <w:rFonts w:ascii="Arial" w:hAnsi="Arial" w:cs="Arial"/>
                  <w:b/>
                  <w:bCs/>
                  <w:sz w:val="18"/>
                  <w:szCs w:val="18"/>
                </w:rPr>
                <w:t>Dlhodobé rezervy, z toho:</w:t>
              </w:r>
            </w:ins>
          </w:p>
        </w:tc>
        <w:tc>
          <w:tcPr>
            <w:tcW w:w="1100" w:type="dxa"/>
            <w:tcBorders>
              <w:top w:val="nil"/>
              <w:left w:val="nil"/>
              <w:bottom w:val="double" w:sz="6" w:space="0" w:color="auto"/>
              <w:right w:val="nil"/>
            </w:tcBorders>
            <w:shd w:val="clear" w:color="auto" w:fill="auto"/>
            <w:noWrap/>
            <w:vAlign w:val="bottom"/>
            <w:hideMark/>
          </w:tcPr>
          <w:p w14:paraId="790A21CB" w14:textId="77777777" w:rsidR="00893FF0" w:rsidRPr="00611358" w:rsidRDefault="00893FF0" w:rsidP="00893FF0">
            <w:pPr>
              <w:suppressAutoHyphens/>
              <w:jc w:val="right"/>
              <w:rPr>
                <w:ins w:id="4434" w:author="Novotna, Ivana" w:date="2017-06-28T16:06:00Z"/>
                <w:rFonts w:ascii="Arial" w:hAnsi="Arial" w:cs="Arial"/>
                <w:b/>
                <w:bCs/>
                <w:sz w:val="18"/>
                <w:szCs w:val="18"/>
              </w:rPr>
            </w:pPr>
            <w:ins w:id="4435" w:author="Novotna, Ivana" w:date="2017-06-28T16:06:00Z">
              <w:r w:rsidRPr="00611358">
                <w:rPr>
                  <w:rFonts w:ascii="Arial" w:hAnsi="Arial" w:cs="Arial"/>
                  <w:b/>
                  <w:bCs/>
                  <w:sz w:val="18"/>
                  <w:szCs w:val="18"/>
                </w:rPr>
                <w:t>0</w:t>
              </w:r>
            </w:ins>
          </w:p>
        </w:tc>
        <w:tc>
          <w:tcPr>
            <w:tcW w:w="1269" w:type="dxa"/>
            <w:tcBorders>
              <w:top w:val="nil"/>
              <w:left w:val="nil"/>
              <w:bottom w:val="double" w:sz="6" w:space="0" w:color="auto"/>
              <w:right w:val="nil"/>
            </w:tcBorders>
            <w:shd w:val="clear" w:color="auto" w:fill="auto"/>
            <w:noWrap/>
            <w:vAlign w:val="bottom"/>
            <w:hideMark/>
          </w:tcPr>
          <w:p w14:paraId="14BF50AD" w14:textId="77777777" w:rsidR="00893FF0" w:rsidRPr="00611358" w:rsidRDefault="00893FF0" w:rsidP="00893FF0">
            <w:pPr>
              <w:suppressAutoHyphens/>
              <w:jc w:val="right"/>
              <w:rPr>
                <w:ins w:id="4436" w:author="Novotna, Ivana" w:date="2017-06-28T16:06:00Z"/>
                <w:rFonts w:ascii="Arial" w:hAnsi="Arial" w:cs="Arial"/>
                <w:b/>
                <w:bCs/>
                <w:sz w:val="18"/>
                <w:szCs w:val="18"/>
              </w:rPr>
            </w:pPr>
            <w:ins w:id="4437" w:author="Novotna, Ivana" w:date="2017-06-28T16:06:00Z">
              <w:r w:rsidRPr="00611358">
                <w:rPr>
                  <w:rFonts w:ascii="Arial" w:hAnsi="Arial" w:cs="Arial"/>
                  <w:b/>
                  <w:bCs/>
                  <w:sz w:val="18"/>
                  <w:szCs w:val="18"/>
                </w:rPr>
                <w:t>0</w:t>
              </w:r>
            </w:ins>
          </w:p>
        </w:tc>
        <w:tc>
          <w:tcPr>
            <w:tcW w:w="931" w:type="dxa"/>
            <w:tcBorders>
              <w:top w:val="nil"/>
              <w:left w:val="nil"/>
              <w:bottom w:val="double" w:sz="6" w:space="0" w:color="auto"/>
              <w:right w:val="nil"/>
            </w:tcBorders>
            <w:shd w:val="clear" w:color="auto" w:fill="auto"/>
            <w:noWrap/>
            <w:vAlign w:val="bottom"/>
            <w:hideMark/>
          </w:tcPr>
          <w:p w14:paraId="0A86ADEE" w14:textId="77777777" w:rsidR="00893FF0" w:rsidRPr="00611358" w:rsidRDefault="00893FF0" w:rsidP="00893FF0">
            <w:pPr>
              <w:suppressAutoHyphens/>
              <w:jc w:val="right"/>
              <w:rPr>
                <w:ins w:id="4438" w:author="Novotna, Ivana" w:date="2017-06-28T16:06:00Z"/>
                <w:rFonts w:ascii="Arial" w:hAnsi="Arial" w:cs="Arial"/>
                <w:b/>
                <w:bCs/>
                <w:sz w:val="18"/>
                <w:szCs w:val="18"/>
              </w:rPr>
            </w:pPr>
            <w:ins w:id="4439" w:author="Novotna, Ivana" w:date="2017-06-28T16:06:00Z">
              <w:r w:rsidRPr="00611358">
                <w:rPr>
                  <w:rFonts w:ascii="Arial" w:hAnsi="Arial" w:cs="Arial"/>
                  <w:b/>
                  <w:bCs/>
                  <w:sz w:val="18"/>
                  <w:szCs w:val="18"/>
                </w:rPr>
                <w:t>0</w:t>
              </w:r>
            </w:ins>
          </w:p>
        </w:tc>
        <w:tc>
          <w:tcPr>
            <w:tcW w:w="1100" w:type="dxa"/>
            <w:tcBorders>
              <w:top w:val="nil"/>
              <w:left w:val="nil"/>
              <w:bottom w:val="double" w:sz="6" w:space="0" w:color="auto"/>
              <w:right w:val="nil"/>
            </w:tcBorders>
            <w:shd w:val="clear" w:color="auto" w:fill="auto"/>
            <w:noWrap/>
            <w:vAlign w:val="bottom"/>
            <w:hideMark/>
          </w:tcPr>
          <w:p w14:paraId="6BCB35F6" w14:textId="77777777" w:rsidR="00893FF0" w:rsidRPr="00611358" w:rsidRDefault="00893FF0" w:rsidP="00893FF0">
            <w:pPr>
              <w:suppressAutoHyphens/>
              <w:jc w:val="right"/>
              <w:rPr>
                <w:ins w:id="4440" w:author="Novotna, Ivana" w:date="2017-06-28T16:06:00Z"/>
                <w:rFonts w:ascii="Arial" w:hAnsi="Arial" w:cs="Arial"/>
                <w:b/>
                <w:bCs/>
                <w:sz w:val="18"/>
                <w:szCs w:val="18"/>
              </w:rPr>
            </w:pPr>
            <w:ins w:id="4441" w:author="Novotna, Ivana" w:date="2017-06-28T16:06:00Z">
              <w:r w:rsidRPr="00611358">
                <w:rPr>
                  <w:rFonts w:ascii="Arial" w:hAnsi="Arial" w:cs="Arial"/>
                  <w:b/>
                  <w:bCs/>
                  <w:sz w:val="18"/>
                  <w:szCs w:val="18"/>
                </w:rPr>
                <w:t>0</w:t>
              </w:r>
            </w:ins>
          </w:p>
        </w:tc>
        <w:tc>
          <w:tcPr>
            <w:tcW w:w="1100" w:type="dxa"/>
            <w:tcBorders>
              <w:top w:val="nil"/>
              <w:left w:val="nil"/>
              <w:bottom w:val="double" w:sz="6" w:space="0" w:color="auto"/>
              <w:right w:val="nil"/>
            </w:tcBorders>
            <w:shd w:val="clear" w:color="auto" w:fill="auto"/>
            <w:noWrap/>
            <w:vAlign w:val="bottom"/>
            <w:hideMark/>
          </w:tcPr>
          <w:p w14:paraId="6DE2088A" w14:textId="77777777" w:rsidR="00893FF0" w:rsidRPr="00611358" w:rsidRDefault="00893FF0" w:rsidP="00893FF0">
            <w:pPr>
              <w:suppressAutoHyphens/>
              <w:jc w:val="right"/>
              <w:rPr>
                <w:ins w:id="4442" w:author="Novotna, Ivana" w:date="2017-06-28T16:06:00Z"/>
                <w:rFonts w:ascii="Arial" w:hAnsi="Arial" w:cs="Arial"/>
                <w:b/>
                <w:bCs/>
                <w:sz w:val="18"/>
                <w:szCs w:val="18"/>
              </w:rPr>
            </w:pPr>
            <w:ins w:id="4443" w:author="Novotna, Ivana" w:date="2017-06-28T16:06:00Z">
              <w:r w:rsidRPr="00611358">
                <w:rPr>
                  <w:rFonts w:ascii="Arial" w:hAnsi="Arial" w:cs="Arial"/>
                  <w:b/>
                  <w:bCs/>
                  <w:sz w:val="18"/>
                  <w:szCs w:val="18"/>
                </w:rPr>
                <w:t>0</w:t>
              </w:r>
            </w:ins>
          </w:p>
        </w:tc>
      </w:tr>
      <w:tr w:rsidR="00893FF0" w:rsidRPr="00611358" w14:paraId="49CE868B" w14:textId="77777777" w:rsidTr="00FB6939">
        <w:tblPrEx>
          <w:tblW w:w="9240" w:type="dxa"/>
          <w:tblInd w:w="482" w:type="dxa"/>
          <w:tblLayout w:type="fixed"/>
          <w:tblCellMar>
            <w:left w:w="70" w:type="dxa"/>
            <w:right w:w="70" w:type="dxa"/>
          </w:tblCellMar>
          <w:tblPrExChange w:id="4444" w:author="Temis Amiridis" w:date="2018-06-23T13:57:00Z">
            <w:tblPrEx>
              <w:tblW w:w="9240" w:type="dxa"/>
              <w:tblInd w:w="482" w:type="dxa"/>
              <w:tblLayout w:type="fixed"/>
              <w:tblCellMar>
                <w:left w:w="70" w:type="dxa"/>
                <w:right w:w="70" w:type="dxa"/>
              </w:tblCellMar>
            </w:tblPrEx>
          </w:tblPrExChange>
        </w:tblPrEx>
        <w:trPr>
          <w:trHeight w:val="255"/>
          <w:ins w:id="4445" w:author="Novotna, Ivana" w:date="2017-06-28T16:06:00Z"/>
          <w:trPrChange w:id="4446" w:author="Temis Amiridis" w:date="2018-06-23T13:57:00Z">
            <w:trPr>
              <w:trHeight w:val="255"/>
            </w:trPr>
          </w:trPrChange>
        </w:trPr>
        <w:tc>
          <w:tcPr>
            <w:tcW w:w="3740" w:type="dxa"/>
            <w:tcBorders>
              <w:top w:val="nil"/>
              <w:left w:val="nil"/>
              <w:bottom w:val="nil"/>
              <w:right w:val="nil"/>
            </w:tcBorders>
            <w:shd w:val="clear" w:color="auto" w:fill="auto"/>
            <w:vAlign w:val="center"/>
            <w:hideMark/>
            <w:tcPrChange w:id="4447" w:author="Temis Amiridis" w:date="2018-06-23T13:57:00Z">
              <w:tcPr>
                <w:tcW w:w="3740" w:type="dxa"/>
                <w:tcBorders>
                  <w:top w:val="nil"/>
                  <w:left w:val="nil"/>
                  <w:bottom w:val="nil"/>
                  <w:right w:val="nil"/>
                </w:tcBorders>
                <w:shd w:val="clear" w:color="auto" w:fill="auto"/>
                <w:hideMark/>
              </w:tcPr>
            </w:tcPrChange>
          </w:tcPr>
          <w:p w14:paraId="11039B9A" w14:textId="77777777" w:rsidR="00893FF0" w:rsidRPr="00611358" w:rsidRDefault="00893FF0">
            <w:pPr>
              <w:suppressAutoHyphens/>
              <w:ind w:left="-76" w:firstLine="14"/>
              <w:rPr>
                <w:ins w:id="4448" w:author="Novotna, Ivana" w:date="2017-06-28T16:06:00Z"/>
                <w:rFonts w:ascii="Arial" w:hAnsi="Arial" w:cs="Arial"/>
                <w:i/>
                <w:iCs/>
                <w:sz w:val="18"/>
                <w:szCs w:val="18"/>
              </w:rPr>
            </w:pPr>
            <w:ins w:id="4449" w:author="Novotna, Ivana" w:date="2017-06-28T16:06:00Z">
              <w:r w:rsidRPr="00611358">
                <w:rPr>
                  <w:rFonts w:ascii="Arial" w:hAnsi="Arial" w:cs="Arial"/>
                  <w:i/>
                  <w:iCs/>
                  <w:sz w:val="18"/>
                  <w:szCs w:val="18"/>
                </w:rPr>
                <w:t>Zákonné dlhodobé rezervy, z toho:</w:t>
              </w:r>
            </w:ins>
          </w:p>
        </w:tc>
        <w:tc>
          <w:tcPr>
            <w:tcW w:w="1100" w:type="dxa"/>
            <w:tcBorders>
              <w:top w:val="nil"/>
              <w:left w:val="nil"/>
              <w:bottom w:val="nil"/>
              <w:right w:val="nil"/>
            </w:tcBorders>
            <w:shd w:val="clear" w:color="auto" w:fill="auto"/>
            <w:noWrap/>
            <w:vAlign w:val="bottom"/>
            <w:hideMark/>
            <w:tcPrChange w:id="4450" w:author="Temis Amiridis" w:date="2018-06-23T13:57:00Z">
              <w:tcPr>
                <w:tcW w:w="1100" w:type="dxa"/>
                <w:tcBorders>
                  <w:top w:val="nil"/>
                  <w:left w:val="nil"/>
                  <w:bottom w:val="nil"/>
                  <w:right w:val="nil"/>
                </w:tcBorders>
                <w:shd w:val="clear" w:color="auto" w:fill="auto"/>
                <w:noWrap/>
                <w:vAlign w:val="bottom"/>
                <w:hideMark/>
              </w:tcPr>
            </w:tcPrChange>
          </w:tcPr>
          <w:p w14:paraId="52751299" w14:textId="77777777" w:rsidR="00893FF0" w:rsidRPr="00611358" w:rsidRDefault="00893FF0" w:rsidP="00893FF0">
            <w:pPr>
              <w:suppressAutoHyphens/>
              <w:jc w:val="right"/>
              <w:rPr>
                <w:ins w:id="4451" w:author="Novotna, Ivana" w:date="2017-06-28T16:06:00Z"/>
                <w:rFonts w:ascii="Arial" w:hAnsi="Arial" w:cs="Arial"/>
                <w:i/>
                <w:iCs/>
                <w:sz w:val="18"/>
                <w:szCs w:val="18"/>
              </w:rPr>
            </w:pPr>
            <w:ins w:id="4452" w:author="Novotna, Ivana" w:date="2017-06-28T16:06:00Z">
              <w:r w:rsidRPr="00611358">
                <w:rPr>
                  <w:rFonts w:ascii="Arial" w:hAnsi="Arial" w:cs="Arial"/>
                  <w:i/>
                  <w:iCs/>
                  <w:sz w:val="18"/>
                  <w:szCs w:val="18"/>
                </w:rPr>
                <w:t>0</w:t>
              </w:r>
            </w:ins>
          </w:p>
        </w:tc>
        <w:tc>
          <w:tcPr>
            <w:tcW w:w="1269" w:type="dxa"/>
            <w:tcBorders>
              <w:top w:val="nil"/>
              <w:left w:val="nil"/>
              <w:bottom w:val="nil"/>
              <w:right w:val="nil"/>
            </w:tcBorders>
            <w:shd w:val="clear" w:color="auto" w:fill="auto"/>
            <w:noWrap/>
            <w:vAlign w:val="bottom"/>
            <w:hideMark/>
            <w:tcPrChange w:id="4453" w:author="Temis Amiridis" w:date="2018-06-23T13:57:00Z">
              <w:tcPr>
                <w:tcW w:w="1269" w:type="dxa"/>
                <w:tcBorders>
                  <w:top w:val="nil"/>
                  <w:left w:val="nil"/>
                  <w:bottom w:val="nil"/>
                  <w:right w:val="nil"/>
                </w:tcBorders>
                <w:shd w:val="clear" w:color="auto" w:fill="auto"/>
                <w:noWrap/>
                <w:vAlign w:val="bottom"/>
                <w:hideMark/>
              </w:tcPr>
            </w:tcPrChange>
          </w:tcPr>
          <w:p w14:paraId="70576580" w14:textId="77777777" w:rsidR="00893FF0" w:rsidRPr="00611358" w:rsidRDefault="00893FF0" w:rsidP="00893FF0">
            <w:pPr>
              <w:suppressAutoHyphens/>
              <w:jc w:val="right"/>
              <w:rPr>
                <w:ins w:id="4454" w:author="Novotna, Ivana" w:date="2017-06-28T16:06:00Z"/>
                <w:rFonts w:ascii="Arial" w:hAnsi="Arial" w:cs="Arial"/>
                <w:i/>
                <w:iCs/>
                <w:sz w:val="18"/>
                <w:szCs w:val="18"/>
              </w:rPr>
            </w:pPr>
            <w:ins w:id="4455" w:author="Novotna, Ivana" w:date="2017-06-28T16:06:00Z">
              <w:r w:rsidRPr="00611358">
                <w:rPr>
                  <w:rFonts w:ascii="Arial" w:hAnsi="Arial" w:cs="Arial"/>
                  <w:i/>
                  <w:iCs/>
                  <w:sz w:val="18"/>
                  <w:szCs w:val="18"/>
                </w:rPr>
                <w:t>0</w:t>
              </w:r>
            </w:ins>
          </w:p>
        </w:tc>
        <w:tc>
          <w:tcPr>
            <w:tcW w:w="931" w:type="dxa"/>
            <w:tcBorders>
              <w:top w:val="nil"/>
              <w:left w:val="nil"/>
              <w:bottom w:val="nil"/>
              <w:right w:val="nil"/>
            </w:tcBorders>
            <w:shd w:val="clear" w:color="auto" w:fill="auto"/>
            <w:noWrap/>
            <w:vAlign w:val="bottom"/>
            <w:hideMark/>
            <w:tcPrChange w:id="4456" w:author="Temis Amiridis" w:date="2018-06-23T13:57:00Z">
              <w:tcPr>
                <w:tcW w:w="931" w:type="dxa"/>
                <w:tcBorders>
                  <w:top w:val="nil"/>
                  <w:left w:val="nil"/>
                  <w:bottom w:val="nil"/>
                  <w:right w:val="nil"/>
                </w:tcBorders>
                <w:shd w:val="clear" w:color="auto" w:fill="auto"/>
                <w:noWrap/>
                <w:vAlign w:val="bottom"/>
                <w:hideMark/>
              </w:tcPr>
            </w:tcPrChange>
          </w:tcPr>
          <w:p w14:paraId="63DDCB3F" w14:textId="77777777" w:rsidR="00893FF0" w:rsidRPr="00611358" w:rsidRDefault="00893FF0" w:rsidP="00893FF0">
            <w:pPr>
              <w:suppressAutoHyphens/>
              <w:jc w:val="right"/>
              <w:rPr>
                <w:ins w:id="4457" w:author="Novotna, Ivana" w:date="2017-06-28T16:06:00Z"/>
                <w:rFonts w:ascii="Arial" w:hAnsi="Arial" w:cs="Arial"/>
                <w:i/>
                <w:iCs/>
                <w:sz w:val="18"/>
                <w:szCs w:val="18"/>
              </w:rPr>
            </w:pPr>
            <w:ins w:id="4458" w:author="Novotna, Ivana" w:date="2017-06-28T16:06:00Z">
              <w:r w:rsidRPr="00611358">
                <w:rPr>
                  <w:rFonts w:ascii="Arial" w:hAnsi="Arial" w:cs="Arial"/>
                  <w:i/>
                  <w:iCs/>
                  <w:sz w:val="18"/>
                  <w:szCs w:val="18"/>
                </w:rPr>
                <w:t>0</w:t>
              </w:r>
            </w:ins>
          </w:p>
        </w:tc>
        <w:tc>
          <w:tcPr>
            <w:tcW w:w="1100" w:type="dxa"/>
            <w:tcBorders>
              <w:top w:val="nil"/>
              <w:left w:val="nil"/>
              <w:bottom w:val="nil"/>
              <w:right w:val="nil"/>
            </w:tcBorders>
            <w:shd w:val="clear" w:color="auto" w:fill="auto"/>
            <w:noWrap/>
            <w:vAlign w:val="bottom"/>
            <w:hideMark/>
            <w:tcPrChange w:id="4459" w:author="Temis Amiridis" w:date="2018-06-23T13:57:00Z">
              <w:tcPr>
                <w:tcW w:w="1100" w:type="dxa"/>
                <w:tcBorders>
                  <w:top w:val="nil"/>
                  <w:left w:val="nil"/>
                  <w:bottom w:val="nil"/>
                  <w:right w:val="nil"/>
                </w:tcBorders>
                <w:shd w:val="clear" w:color="auto" w:fill="auto"/>
                <w:noWrap/>
                <w:vAlign w:val="bottom"/>
                <w:hideMark/>
              </w:tcPr>
            </w:tcPrChange>
          </w:tcPr>
          <w:p w14:paraId="4ECB1185" w14:textId="77777777" w:rsidR="00893FF0" w:rsidRPr="00611358" w:rsidRDefault="00893FF0" w:rsidP="00893FF0">
            <w:pPr>
              <w:suppressAutoHyphens/>
              <w:jc w:val="right"/>
              <w:rPr>
                <w:ins w:id="4460" w:author="Novotna, Ivana" w:date="2017-06-28T16:06:00Z"/>
                <w:rFonts w:ascii="Arial" w:hAnsi="Arial" w:cs="Arial"/>
                <w:i/>
                <w:iCs/>
                <w:sz w:val="18"/>
                <w:szCs w:val="18"/>
              </w:rPr>
            </w:pPr>
            <w:ins w:id="4461" w:author="Novotna, Ivana" w:date="2017-06-28T16:06:00Z">
              <w:r w:rsidRPr="00611358">
                <w:rPr>
                  <w:rFonts w:ascii="Arial" w:hAnsi="Arial" w:cs="Arial"/>
                  <w:i/>
                  <w:iCs/>
                  <w:sz w:val="18"/>
                  <w:szCs w:val="18"/>
                </w:rPr>
                <w:t>0</w:t>
              </w:r>
            </w:ins>
          </w:p>
        </w:tc>
        <w:tc>
          <w:tcPr>
            <w:tcW w:w="1100" w:type="dxa"/>
            <w:tcBorders>
              <w:top w:val="nil"/>
              <w:left w:val="nil"/>
              <w:bottom w:val="nil"/>
              <w:right w:val="nil"/>
            </w:tcBorders>
            <w:shd w:val="clear" w:color="auto" w:fill="auto"/>
            <w:noWrap/>
            <w:vAlign w:val="bottom"/>
            <w:hideMark/>
            <w:tcPrChange w:id="4462" w:author="Temis Amiridis" w:date="2018-06-23T13:57:00Z">
              <w:tcPr>
                <w:tcW w:w="1100" w:type="dxa"/>
                <w:tcBorders>
                  <w:top w:val="nil"/>
                  <w:left w:val="nil"/>
                  <w:bottom w:val="nil"/>
                  <w:right w:val="nil"/>
                </w:tcBorders>
                <w:shd w:val="clear" w:color="auto" w:fill="auto"/>
                <w:noWrap/>
                <w:vAlign w:val="bottom"/>
                <w:hideMark/>
              </w:tcPr>
            </w:tcPrChange>
          </w:tcPr>
          <w:p w14:paraId="5F6BE8CA" w14:textId="77777777" w:rsidR="00893FF0" w:rsidRPr="00611358" w:rsidRDefault="00893FF0" w:rsidP="00893FF0">
            <w:pPr>
              <w:suppressAutoHyphens/>
              <w:jc w:val="right"/>
              <w:rPr>
                <w:ins w:id="4463" w:author="Novotna, Ivana" w:date="2017-06-28T16:06:00Z"/>
                <w:rFonts w:ascii="Arial" w:hAnsi="Arial" w:cs="Arial"/>
                <w:i/>
                <w:iCs/>
                <w:sz w:val="18"/>
                <w:szCs w:val="18"/>
              </w:rPr>
            </w:pPr>
            <w:ins w:id="4464" w:author="Novotna, Ivana" w:date="2017-06-28T16:06:00Z">
              <w:r w:rsidRPr="00611358">
                <w:rPr>
                  <w:rFonts w:ascii="Arial" w:hAnsi="Arial" w:cs="Arial"/>
                  <w:i/>
                  <w:iCs/>
                  <w:sz w:val="18"/>
                  <w:szCs w:val="18"/>
                </w:rPr>
                <w:t>0</w:t>
              </w:r>
            </w:ins>
          </w:p>
        </w:tc>
      </w:tr>
      <w:tr w:rsidR="00893FF0" w:rsidRPr="00611358" w14:paraId="66D195F0" w14:textId="77777777" w:rsidTr="00FB6939">
        <w:tblPrEx>
          <w:tblW w:w="9240" w:type="dxa"/>
          <w:tblInd w:w="482" w:type="dxa"/>
          <w:tblLayout w:type="fixed"/>
          <w:tblCellMar>
            <w:left w:w="70" w:type="dxa"/>
            <w:right w:w="70" w:type="dxa"/>
          </w:tblCellMar>
          <w:tblPrExChange w:id="4465" w:author="Temis Amiridis" w:date="2018-06-23T13:57:00Z">
            <w:tblPrEx>
              <w:tblW w:w="9240" w:type="dxa"/>
              <w:tblInd w:w="482" w:type="dxa"/>
              <w:tblLayout w:type="fixed"/>
              <w:tblCellMar>
                <w:left w:w="70" w:type="dxa"/>
                <w:right w:w="70" w:type="dxa"/>
              </w:tblCellMar>
            </w:tblPrEx>
          </w:tblPrExChange>
        </w:tblPrEx>
        <w:trPr>
          <w:trHeight w:val="350"/>
          <w:ins w:id="4466" w:author="Novotna, Ivana" w:date="2017-06-28T16:06:00Z"/>
          <w:trPrChange w:id="4467" w:author="Temis Amiridis" w:date="2018-06-23T13:57:00Z">
            <w:trPr>
              <w:trHeight w:val="240"/>
            </w:trPr>
          </w:trPrChange>
        </w:trPr>
        <w:tc>
          <w:tcPr>
            <w:tcW w:w="3740" w:type="dxa"/>
            <w:tcBorders>
              <w:top w:val="nil"/>
              <w:left w:val="nil"/>
              <w:bottom w:val="nil"/>
              <w:right w:val="nil"/>
            </w:tcBorders>
            <w:shd w:val="clear" w:color="auto" w:fill="auto"/>
            <w:vAlign w:val="center"/>
            <w:hideMark/>
            <w:tcPrChange w:id="4468" w:author="Temis Amiridis" w:date="2018-06-23T13:57:00Z">
              <w:tcPr>
                <w:tcW w:w="3740" w:type="dxa"/>
                <w:tcBorders>
                  <w:top w:val="nil"/>
                  <w:left w:val="nil"/>
                  <w:bottom w:val="nil"/>
                  <w:right w:val="nil"/>
                </w:tcBorders>
                <w:shd w:val="clear" w:color="auto" w:fill="auto"/>
                <w:vAlign w:val="bottom"/>
                <w:hideMark/>
              </w:tcPr>
            </w:tcPrChange>
          </w:tcPr>
          <w:p w14:paraId="130C5153" w14:textId="77777777" w:rsidR="00893FF0" w:rsidRPr="00611358" w:rsidRDefault="00893FF0">
            <w:pPr>
              <w:suppressAutoHyphens/>
              <w:ind w:left="-76" w:firstLine="14"/>
              <w:rPr>
                <w:ins w:id="4469" w:author="Novotna, Ivana" w:date="2017-06-28T16:06:00Z"/>
                <w:rFonts w:ascii="Arial" w:hAnsi="Arial" w:cs="Arial"/>
                <w:i/>
                <w:iCs/>
                <w:sz w:val="18"/>
                <w:szCs w:val="18"/>
              </w:rPr>
            </w:pPr>
            <w:ins w:id="4470" w:author="Novotna, Ivana" w:date="2017-06-28T16:06:00Z">
              <w:r w:rsidRPr="00611358">
                <w:rPr>
                  <w:rFonts w:ascii="Arial" w:hAnsi="Arial" w:cs="Arial"/>
                  <w:i/>
                  <w:iCs/>
                  <w:sz w:val="18"/>
                  <w:szCs w:val="18"/>
                </w:rPr>
                <w:t>Ostatné dlhodobé rezervy, z toho:</w:t>
              </w:r>
            </w:ins>
          </w:p>
        </w:tc>
        <w:tc>
          <w:tcPr>
            <w:tcW w:w="1100" w:type="dxa"/>
            <w:tcBorders>
              <w:top w:val="nil"/>
              <w:left w:val="nil"/>
              <w:bottom w:val="nil"/>
              <w:right w:val="nil"/>
            </w:tcBorders>
            <w:shd w:val="clear" w:color="auto" w:fill="auto"/>
            <w:noWrap/>
            <w:vAlign w:val="bottom"/>
            <w:hideMark/>
            <w:tcPrChange w:id="4471" w:author="Temis Amiridis" w:date="2018-06-23T13:57:00Z">
              <w:tcPr>
                <w:tcW w:w="1100" w:type="dxa"/>
                <w:tcBorders>
                  <w:top w:val="nil"/>
                  <w:left w:val="nil"/>
                  <w:bottom w:val="nil"/>
                  <w:right w:val="nil"/>
                </w:tcBorders>
                <w:shd w:val="clear" w:color="auto" w:fill="auto"/>
                <w:noWrap/>
                <w:vAlign w:val="bottom"/>
                <w:hideMark/>
              </w:tcPr>
            </w:tcPrChange>
          </w:tcPr>
          <w:p w14:paraId="5A9893EC" w14:textId="77777777" w:rsidR="00893FF0" w:rsidRPr="00611358" w:rsidRDefault="00893FF0" w:rsidP="00893FF0">
            <w:pPr>
              <w:suppressAutoHyphens/>
              <w:jc w:val="right"/>
              <w:rPr>
                <w:ins w:id="4472" w:author="Novotna, Ivana" w:date="2017-06-28T16:06:00Z"/>
                <w:rFonts w:ascii="Arial" w:hAnsi="Arial" w:cs="Arial"/>
                <w:i/>
                <w:iCs/>
                <w:sz w:val="18"/>
                <w:szCs w:val="18"/>
              </w:rPr>
            </w:pPr>
            <w:ins w:id="4473" w:author="Novotna, Ivana" w:date="2017-06-28T16:06:00Z">
              <w:r w:rsidRPr="00611358">
                <w:rPr>
                  <w:rFonts w:ascii="Arial" w:hAnsi="Arial" w:cs="Arial"/>
                  <w:i/>
                  <w:iCs/>
                  <w:sz w:val="18"/>
                  <w:szCs w:val="18"/>
                </w:rPr>
                <w:t>0</w:t>
              </w:r>
            </w:ins>
          </w:p>
        </w:tc>
        <w:tc>
          <w:tcPr>
            <w:tcW w:w="1269" w:type="dxa"/>
            <w:tcBorders>
              <w:top w:val="nil"/>
              <w:left w:val="nil"/>
              <w:bottom w:val="nil"/>
              <w:right w:val="nil"/>
            </w:tcBorders>
            <w:shd w:val="clear" w:color="auto" w:fill="auto"/>
            <w:noWrap/>
            <w:vAlign w:val="bottom"/>
            <w:hideMark/>
            <w:tcPrChange w:id="4474" w:author="Temis Amiridis" w:date="2018-06-23T13:57:00Z">
              <w:tcPr>
                <w:tcW w:w="1269" w:type="dxa"/>
                <w:tcBorders>
                  <w:top w:val="nil"/>
                  <w:left w:val="nil"/>
                  <w:bottom w:val="nil"/>
                  <w:right w:val="nil"/>
                </w:tcBorders>
                <w:shd w:val="clear" w:color="auto" w:fill="auto"/>
                <w:noWrap/>
                <w:vAlign w:val="bottom"/>
                <w:hideMark/>
              </w:tcPr>
            </w:tcPrChange>
          </w:tcPr>
          <w:p w14:paraId="2A6FBC79" w14:textId="77777777" w:rsidR="00893FF0" w:rsidRPr="00611358" w:rsidRDefault="00893FF0" w:rsidP="00893FF0">
            <w:pPr>
              <w:suppressAutoHyphens/>
              <w:jc w:val="right"/>
              <w:rPr>
                <w:ins w:id="4475" w:author="Novotna, Ivana" w:date="2017-06-28T16:06:00Z"/>
                <w:rFonts w:ascii="Arial" w:hAnsi="Arial" w:cs="Arial"/>
                <w:i/>
                <w:iCs/>
                <w:sz w:val="18"/>
                <w:szCs w:val="18"/>
              </w:rPr>
            </w:pPr>
            <w:ins w:id="4476" w:author="Novotna, Ivana" w:date="2017-06-28T16:06:00Z">
              <w:r w:rsidRPr="00611358">
                <w:rPr>
                  <w:rFonts w:ascii="Arial" w:hAnsi="Arial" w:cs="Arial"/>
                  <w:i/>
                  <w:iCs/>
                  <w:sz w:val="18"/>
                  <w:szCs w:val="18"/>
                </w:rPr>
                <w:t>0</w:t>
              </w:r>
            </w:ins>
          </w:p>
        </w:tc>
        <w:tc>
          <w:tcPr>
            <w:tcW w:w="931" w:type="dxa"/>
            <w:tcBorders>
              <w:top w:val="nil"/>
              <w:left w:val="nil"/>
              <w:bottom w:val="nil"/>
              <w:right w:val="nil"/>
            </w:tcBorders>
            <w:shd w:val="clear" w:color="auto" w:fill="auto"/>
            <w:noWrap/>
            <w:vAlign w:val="bottom"/>
            <w:hideMark/>
            <w:tcPrChange w:id="4477" w:author="Temis Amiridis" w:date="2018-06-23T13:57:00Z">
              <w:tcPr>
                <w:tcW w:w="931" w:type="dxa"/>
                <w:tcBorders>
                  <w:top w:val="nil"/>
                  <w:left w:val="nil"/>
                  <w:bottom w:val="nil"/>
                  <w:right w:val="nil"/>
                </w:tcBorders>
                <w:shd w:val="clear" w:color="auto" w:fill="auto"/>
                <w:noWrap/>
                <w:vAlign w:val="bottom"/>
                <w:hideMark/>
              </w:tcPr>
            </w:tcPrChange>
          </w:tcPr>
          <w:p w14:paraId="1B9E2B7A" w14:textId="77777777" w:rsidR="00893FF0" w:rsidRPr="00611358" w:rsidRDefault="00893FF0" w:rsidP="00893FF0">
            <w:pPr>
              <w:suppressAutoHyphens/>
              <w:jc w:val="right"/>
              <w:rPr>
                <w:ins w:id="4478" w:author="Novotna, Ivana" w:date="2017-06-28T16:06:00Z"/>
                <w:rFonts w:ascii="Arial" w:hAnsi="Arial" w:cs="Arial"/>
                <w:i/>
                <w:iCs/>
                <w:sz w:val="18"/>
                <w:szCs w:val="18"/>
              </w:rPr>
            </w:pPr>
            <w:ins w:id="4479" w:author="Novotna, Ivana" w:date="2017-06-28T16:06:00Z">
              <w:r w:rsidRPr="00611358">
                <w:rPr>
                  <w:rFonts w:ascii="Arial" w:hAnsi="Arial" w:cs="Arial"/>
                  <w:i/>
                  <w:iCs/>
                  <w:sz w:val="18"/>
                  <w:szCs w:val="18"/>
                </w:rPr>
                <w:t>0</w:t>
              </w:r>
            </w:ins>
          </w:p>
        </w:tc>
        <w:tc>
          <w:tcPr>
            <w:tcW w:w="1100" w:type="dxa"/>
            <w:tcBorders>
              <w:top w:val="nil"/>
              <w:left w:val="nil"/>
              <w:bottom w:val="nil"/>
              <w:right w:val="nil"/>
            </w:tcBorders>
            <w:shd w:val="clear" w:color="auto" w:fill="auto"/>
            <w:noWrap/>
            <w:vAlign w:val="bottom"/>
            <w:hideMark/>
            <w:tcPrChange w:id="4480" w:author="Temis Amiridis" w:date="2018-06-23T13:57:00Z">
              <w:tcPr>
                <w:tcW w:w="1100" w:type="dxa"/>
                <w:tcBorders>
                  <w:top w:val="nil"/>
                  <w:left w:val="nil"/>
                  <w:bottom w:val="nil"/>
                  <w:right w:val="nil"/>
                </w:tcBorders>
                <w:shd w:val="clear" w:color="auto" w:fill="auto"/>
                <w:noWrap/>
                <w:vAlign w:val="bottom"/>
                <w:hideMark/>
              </w:tcPr>
            </w:tcPrChange>
          </w:tcPr>
          <w:p w14:paraId="1DF69FAB" w14:textId="77777777" w:rsidR="00893FF0" w:rsidRPr="00611358" w:rsidRDefault="00893FF0" w:rsidP="00893FF0">
            <w:pPr>
              <w:suppressAutoHyphens/>
              <w:jc w:val="right"/>
              <w:rPr>
                <w:ins w:id="4481" w:author="Novotna, Ivana" w:date="2017-06-28T16:06:00Z"/>
                <w:rFonts w:ascii="Arial" w:hAnsi="Arial" w:cs="Arial"/>
                <w:i/>
                <w:iCs/>
                <w:sz w:val="18"/>
                <w:szCs w:val="18"/>
              </w:rPr>
            </w:pPr>
            <w:ins w:id="4482" w:author="Novotna, Ivana" w:date="2017-06-28T16:06:00Z">
              <w:r w:rsidRPr="00611358">
                <w:rPr>
                  <w:rFonts w:ascii="Arial" w:hAnsi="Arial" w:cs="Arial"/>
                  <w:i/>
                  <w:iCs/>
                  <w:sz w:val="18"/>
                  <w:szCs w:val="18"/>
                </w:rPr>
                <w:t>0</w:t>
              </w:r>
            </w:ins>
          </w:p>
        </w:tc>
        <w:tc>
          <w:tcPr>
            <w:tcW w:w="1100" w:type="dxa"/>
            <w:tcBorders>
              <w:top w:val="nil"/>
              <w:left w:val="nil"/>
              <w:bottom w:val="nil"/>
              <w:right w:val="nil"/>
            </w:tcBorders>
            <w:shd w:val="clear" w:color="auto" w:fill="auto"/>
            <w:noWrap/>
            <w:vAlign w:val="bottom"/>
            <w:hideMark/>
            <w:tcPrChange w:id="4483" w:author="Temis Amiridis" w:date="2018-06-23T13:57:00Z">
              <w:tcPr>
                <w:tcW w:w="1100" w:type="dxa"/>
                <w:tcBorders>
                  <w:top w:val="nil"/>
                  <w:left w:val="nil"/>
                  <w:bottom w:val="nil"/>
                  <w:right w:val="nil"/>
                </w:tcBorders>
                <w:shd w:val="clear" w:color="auto" w:fill="auto"/>
                <w:noWrap/>
                <w:vAlign w:val="bottom"/>
                <w:hideMark/>
              </w:tcPr>
            </w:tcPrChange>
          </w:tcPr>
          <w:p w14:paraId="19582D61" w14:textId="77777777" w:rsidR="00893FF0" w:rsidRPr="00611358" w:rsidRDefault="00893FF0" w:rsidP="00893FF0">
            <w:pPr>
              <w:suppressAutoHyphens/>
              <w:jc w:val="right"/>
              <w:rPr>
                <w:ins w:id="4484" w:author="Novotna, Ivana" w:date="2017-06-28T16:06:00Z"/>
                <w:rFonts w:ascii="Arial" w:hAnsi="Arial" w:cs="Arial"/>
                <w:i/>
                <w:iCs/>
                <w:sz w:val="18"/>
                <w:szCs w:val="18"/>
              </w:rPr>
            </w:pPr>
            <w:ins w:id="4485" w:author="Novotna, Ivana" w:date="2017-06-28T16:06:00Z">
              <w:r w:rsidRPr="00611358">
                <w:rPr>
                  <w:rFonts w:ascii="Arial" w:hAnsi="Arial" w:cs="Arial"/>
                  <w:i/>
                  <w:iCs/>
                  <w:sz w:val="18"/>
                  <w:szCs w:val="18"/>
                </w:rPr>
                <w:t>0</w:t>
              </w:r>
            </w:ins>
          </w:p>
        </w:tc>
      </w:tr>
      <w:tr w:rsidR="00FF6156" w:rsidRPr="00611358" w14:paraId="0203F531" w14:textId="77777777" w:rsidTr="00893FF0">
        <w:trPr>
          <w:trHeight w:val="255"/>
          <w:ins w:id="4486" w:author="Novotna, Ivana" w:date="2017-06-28T16:06:00Z"/>
        </w:trPr>
        <w:tc>
          <w:tcPr>
            <w:tcW w:w="3740" w:type="dxa"/>
            <w:tcBorders>
              <w:top w:val="nil"/>
              <w:left w:val="nil"/>
              <w:bottom w:val="nil"/>
              <w:right w:val="nil"/>
            </w:tcBorders>
            <w:shd w:val="clear" w:color="auto" w:fill="auto"/>
            <w:vAlign w:val="bottom"/>
            <w:hideMark/>
          </w:tcPr>
          <w:p w14:paraId="1171FEC4" w14:textId="77777777" w:rsidR="00FF6156" w:rsidRPr="00611358" w:rsidRDefault="00FF6156" w:rsidP="00FF6156">
            <w:pPr>
              <w:suppressAutoHyphens/>
              <w:ind w:left="-76" w:firstLine="14"/>
              <w:rPr>
                <w:ins w:id="4487" w:author="Novotna, Ivana" w:date="2017-06-28T16:06:00Z"/>
                <w:rFonts w:ascii="Arial" w:hAnsi="Arial" w:cs="Arial"/>
                <w:b/>
                <w:bCs/>
                <w:sz w:val="18"/>
                <w:szCs w:val="18"/>
              </w:rPr>
            </w:pPr>
            <w:ins w:id="4488" w:author="Novotna, Ivana" w:date="2017-06-28T16:06:00Z">
              <w:r w:rsidRPr="00611358">
                <w:rPr>
                  <w:rFonts w:ascii="Arial" w:hAnsi="Arial" w:cs="Arial"/>
                  <w:b/>
                  <w:bCs/>
                  <w:sz w:val="18"/>
                  <w:szCs w:val="18"/>
                </w:rPr>
                <w:t>Krátkodobé rezervy, z toho:</w:t>
              </w:r>
            </w:ins>
          </w:p>
        </w:tc>
        <w:tc>
          <w:tcPr>
            <w:tcW w:w="1100" w:type="dxa"/>
            <w:tcBorders>
              <w:top w:val="single" w:sz="4" w:space="0" w:color="auto"/>
              <w:left w:val="nil"/>
              <w:bottom w:val="double" w:sz="6" w:space="0" w:color="auto"/>
              <w:right w:val="nil"/>
            </w:tcBorders>
            <w:shd w:val="clear" w:color="auto" w:fill="auto"/>
            <w:noWrap/>
            <w:vAlign w:val="bottom"/>
            <w:hideMark/>
          </w:tcPr>
          <w:p w14:paraId="5D47723A" w14:textId="7EDB7608" w:rsidR="00FF6156" w:rsidRPr="00611358" w:rsidRDefault="00FF6156" w:rsidP="00FF6156">
            <w:pPr>
              <w:suppressAutoHyphens/>
              <w:jc w:val="right"/>
              <w:rPr>
                <w:ins w:id="4489" w:author="Novotna, Ivana" w:date="2017-06-28T16:06:00Z"/>
                <w:rFonts w:ascii="Arial" w:hAnsi="Arial" w:cs="Arial"/>
                <w:b/>
                <w:bCs/>
                <w:sz w:val="18"/>
                <w:szCs w:val="18"/>
              </w:rPr>
            </w:pPr>
            <w:ins w:id="4490" w:author="Novotna, Ivana" w:date="2017-06-28T16:06:00Z">
              <w:r w:rsidRPr="00611358">
                <w:rPr>
                  <w:rFonts w:ascii="Arial" w:hAnsi="Arial" w:cs="Arial"/>
                  <w:b/>
                  <w:bCs/>
                  <w:sz w:val="18"/>
                  <w:szCs w:val="18"/>
                </w:rPr>
                <w:t>116 557</w:t>
              </w:r>
            </w:ins>
          </w:p>
        </w:tc>
        <w:tc>
          <w:tcPr>
            <w:tcW w:w="1269" w:type="dxa"/>
            <w:tcBorders>
              <w:top w:val="single" w:sz="4" w:space="0" w:color="auto"/>
              <w:left w:val="nil"/>
              <w:bottom w:val="double" w:sz="6" w:space="0" w:color="auto"/>
              <w:right w:val="nil"/>
            </w:tcBorders>
            <w:shd w:val="clear" w:color="auto" w:fill="auto"/>
            <w:noWrap/>
            <w:vAlign w:val="bottom"/>
            <w:hideMark/>
          </w:tcPr>
          <w:p w14:paraId="18F610C9" w14:textId="562E88E1" w:rsidR="00FF6156" w:rsidRPr="00611358" w:rsidRDefault="00FF6156" w:rsidP="00FF6156">
            <w:pPr>
              <w:suppressAutoHyphens/>
              <w:jc w:val="right"/>
              <w:rPr>
                <w:ins w:id="4491" w:author="Novotna, Ivana" w:date="2017-06-28T16:06:00Z"/>
                <w:rFonts w:ascii="Arial" w:hAnsi="Arial" w:cs="Arial"/>
                <w:b/>
                <w:bCs/>
                <w:sz w:val="18"/>
                <w:szCs w:val="18"/>
              </w:rPr>
            </w:pPr>
            <w:ins w:id="4492" w:author="Novotna, Ivana" w:date="2018-06-11T11:34:00Z">
              <w:r w:rsidRPr="00611358">
                <w:rPr>
                  <w:rFonts w:ascii="Arial" w:hAnsi="Arial" w:cs="Arial"/>
                  <w:b/>
                  <w:bCs/>
                  <w:sz w:val="18"/>
                  <w:szCs w:val="18"/>
                </w:rPr>
                <w:t>173 345</w:t>
              </w:r>
            </w:ins>
          </w:p>
        </w:tc>
        <w:tc>
          <w:tcPr>
            <w:tcW w:w="931" w:type="dxa"/>
            <w:tcBorders>
              <w:top w:val="single" w:sz="4" w:space="0" w:color="auto"/>
              <w:left w:val="nil"/>
              <w:bottom w:val="double" w:sz="6" w:space="0" w:color="auto"/>
              <w:right w:val="nil"/>
            </w:tcBorders>
            <w:shd w:val="clear" w:color="auto" w:fill="auto"/>
            <w:noWrap/>
            <w:vAlign w:val="bottom"/>
            <w:hideMark/>
          </w:tcPr>
          <w:p w14:paraId="32EEB035" w14:textId="6FC5A567" w:rsidR="00FF6156" w:rsidRPr="00611358" w:rsidRDefault="00FF6156" w:rsidP="00FF6156">
            <w:pPr>
              <w:suppressAutoHyphens/>
              <w:jc w:val="right"/>
              <w:rPr>
                <w:ins w:id="4493" w:author="Novotna, Ivana" w:date="2017-06-28T16:06:00Z"/>
                <w:rFonts w:ascii="Arial" w:hAnsi="Arial" w:cs="Arial"/>
                <w:b/>
                <w:bCs/>
                <w:sz w:val="18"/>
                <w:szCs w:val="18"/>
              </w:rPr>
            </w:pPr>
            <w:ins w:id="4494" w:author="Novotna, Ivana" w:date="2018-06-11T11:34:00Z">
              <w:r w:rsidRPr="00611358">
                <w:rPr>
                  <w:rFonts w:ascii="Arial" w:hAnsi="Arial" w:cs="Arial"/>
                  <w:b/>
                  <w:bCs/>
                  <w:sz w:val="18"/>
                  <w:szCs w:val="18"/>
                </w:rPr>
                <w:t>116 557</w:t>
              </w:r>
            </w:ins>
          </w:p>
        </w:tc>
        <w:tc>
          <w:tcPr>
            <w:tcW w:w="1100" w:type="dxa"/>
            <w:tcBorders>
              <w:top w:val="single" w:sz="4" w:space="0" w:color="auto"/>
              <w:left w:val="nil"/>
              <w:bottom w:val="double" w:sz="6" w:space="0" w:color="auto"/>
              <w:right w:val="nil"/>
            </w:tcBorders>
            <w:shd w:val="clear" w:color="auto" w:fill="auto"/>
            <w:noWrap/>
            <w:vAlign w:val="bottom"/>
            <w:hideMark/>
          </w:tcPr>
          <w:p w14:paraId="09EABC25" w14:textId="711891CA" w:rsidR="00FF6156" w:rsidRPr="00611358" w:rsidRDefault="00FF6156" w:rsidP="00FF6156">
            <w:pPr>
              <w:suppressAutoHyphens/>
              <w:jc w:val="right"/>
              <w:rPr>
                <w:ins w:id="4495" w:author="Novotna, Ivana" w:date="2017-06-28T16:06:00Z"/>
                <w:rFonts w:ascii="Arial" w:hAnsi="Arial" w:cs="Arial"/>
                <w:b/>
                <w:bCs/>
                <w:sz w:val="18"/>
                <w:szCs w:val="18"/>
              </w:rPr>
            </w:pPr>
            <w:ins w:id="4496" w:author="Novotna, Ivana" w:date="2018-06-11T11:34:00Z">
              <w:r w:rsidRPr="00611358">
                <w:rPr>
                  <w:rFonts w:ascii="Arial" w:hAnsi="Arial" w:cs="Arial"/>
                  <w:b/>
                  <w:bCs/>
                  <w:sz w:val="18"/>
                  <w:szCs w:val="18"/>
                </w:rPr>
                <w:t>0</w:t>
              </w:r>
            </w:ins>
          </w:p>
        </w:tc>
        <w:tc>
          <w:tcPr>
            <w:tcW w:w="1100" w:type="dxa"/>
            <w:tcBorders>
              <w:top w:val="single" w:sz="4" w:space="0" w:color="auto"/>
              <w:left w:val="nil"/>
              <w:bottom w:val="double" w:sz="6" w:space="0" w:color="auto"/>
              <w:right w:val="nil"/>
            </w:tcBorders>
            <w:shd w:val="clear" w:color="auto" w:fill="auto"/>
            <w:noWrap/>
            <w:vAlign w:val="bottom"/>
            <w:hideMark/>
          </w:tcPr>
          <w:p w14:paraId="0D409795" w14:textId="2AA05B14" w:rsidR="00FF6156" w:rsidRPr="00611358" w:rsidRDefault="00FF6156" w:rsidP="00FF6156">
            <w:pPr>
              <w:suppressAutoHyphens/>
              <w:jc w:val="right"/>
              <w:rPr>
                <w:ins w:id="4497" w:author="Novotna, Ivana" w:date="2017-06-28T16:06:00Z"/>
                <w:rFonts w:ascii="Arial" w:hAnsi="Arial" w:cs="Arial"/>
                <w:b/>
                <w:bCs/>
                <w:sz w:val="18"/>
                <w:szCs w:val="18"/>
              </w:rPr>
            </w:pPr>
            <w:ins w:id="4498" w:author="Novotna, Ivana" w:date="2018-06-11T11:34:00Z">
              <w:r w:rsidRPr="00611358">
                <w:rPr>
                  <w:rFonts w:ascii="Arial" w:hAnsi="Arial" w:cs="Arial"/>
                  <w:b/>
                  <w:bCs/>
                  <w:sz w:val="18"/>
                  <w:szCs w:val="18"/>
                </w:rPr>
                <w:t>173 345</w:t>
              </w:r>
            </w:ins>
          </w:p>
        </w:tc>
      </w:tr>
      <w:tr w:rsidR="00FF6156" w:rsidRPr="00611358" w14:paraId="01C44435" w14:textId="77777777" w:rsidTr="00FB6939">
        <w:tblPrEx>
          <w:tblW w:w="9240" w:type="dxa"/>
          <w:tblInd w:w="482" w:type="dxa"/>
          <w:tblLayout w:type="fixed"/>
          <w:tblCellMar>
            <w:left w:w="70" w:type="dxa"/>
            <w:right w:w="70" w:type="dxa"/>
          </w:tblCellMar>
          <w:tblPrExChange w:id="4499" w:author="Temis Amiridis" w:date="2018-06-23T13:57:00Z">
            <w:tblPrEx>
              <w:tblW w:w="9240" w:type="dxa"/>
              <w:tblInd w:w="482" w:type="dxa"/>
              <w:tblLayout w:type="fixed"/>
              <w:tblCellMar>
                <w:left w:w="70" w:type="dxa"/>
                <w:right w:w="70" w:type="dxa"/>
              </w:tblCellMar>
            </w:tblPrEx>
          </w:tblPrExChange>
        </w:tblPrEx>
        <w:trPr>
          <w:trHeight w:val="255"/>
          <w:ins w:id="4500" w:author="Novotna, Ivana" w:date="2017-06-28T16:06:00Z"/>
          <w:trPrChange w:id="4501" w:author="Temis Amiridis" w:date="2018-06-23T13:57:00Z">
            <w:trPr>
              <w:trHeight w:val="255"/>
            </w:trPr>
          </w:trPrChange>
        </w:trPr>
        <w:tc>
          <w:tcPr>
            <w:tcW w:w="3740" w:type="dxa"/>
            <w:tcBorders>
              <w:top w:val="nil"/>
              <w:left w:val="nil"/>
              <w:bottom w:val="nil"/>
              <w:right w:val="nil"/>
            </w:tcBorders>
            <w:shd w:val="clear" w:color="auto" w:fill="auto"/>
            <w:vAlign w:val="center"/>
            <w:hideMark/>
            <w:tcPrChange w:id="4502" w:author="Temis Amiridis" w:date="2018-06-23T13:57:00Z">
              <w:tcPr>
                <w:tcW w:w="3740" w:type="dxa"/>
                <w:tcBorders>
                  <w:top w:val="nil"/>
                  <w:left w:val="nil"/>
                  <w:bottom w:val="nil"/>
                  <w:right w:val="nil"/>
                </w:tcBorders>
                <w:shd w:val="clear" w:color="auto" w:fill="auto"/>
                <w:vAlign w:val="bottom"/>
                <w:hideMark/>
              </w:tcPr>
            </w:tcPrChange>
          </w:tcPr>
          <w:p w14:paraId="6CE205E8" w14:textId="77777777" w:rsidR="00FF6156" w:rsidRPr="00611358" w:rsidRDefault="00FF6156">
            <w:pPr>
              <w:suppressAutoHyphens/>
              <w:ind w:left="-76" w:firstLine="14"/>
              <w:rPr>
                <w:ins w:id="4503" w:author="Novotna, Ivana" w:date="2017-06-28T16:06:00Z"/>
                <w:rFonts w:ascii="Arial" w:hAnsi="Arial" w:cs="Arial"/>
                <w:i/>
                <w:iCs/>
                <w:sz w:val="18"/>
                <w:szCs w:val="18"/>
              </w:rPr>
            </w:pPr>
            <w:ins w:id="4504" w:author="Novotna, Ivana" w:date="2017-06-28T16:06:00Z">
              <w:r w:rsidRPr="00611358">
                <w:rPr>
                  <w:rFonts w:ascii="Arial" w:hAnsi="Arial" w:cs="Arial"/>
                  <w:i/>
                  <w:iCs/>
                  <w:sz w:val="18"/>
                  <w:szCs w:val="18"/>
                </w:rPr>
                <w:t>Zákonné krátkodobé rezervy, z toho:</w:t>
              </w:r>
            </w:ins>
          </w:p>
        </w:tc>
        <w:tc>
          <w:tcPr>
            <w:tcW w:w="1100" w:type="dxa"/>
            <w:tcBorders>
              <w:top w:val="nil"/>
              <w:left w:val="nil"/>
              <w:right w:val="nil"/>
            </w:tcBorders>
            <w:shd w:val="clear" w:color="auto" w:fill="auto"/>
            <w:noWrap/>
            <w:vAlign w:val="center"/>
            <w:hideMark/>
            <w:tcPrChange w:id="4505" w:author="Temis Amiridis" w:date="2018-06-23T13:57:00Z">
              <w:tcPr>
                <w:tcW w:w="1100" w:type="dxa"/>
                <w:tcBorders>
                  <w:top w:val="nil"/>
                  <w:left w:val="nil"/>
                  <w:right w:val="nil"/>
                </w:tcBorders>
                <w:shd w:val="clear" w:color="auto" w:fill="auto"/>
                <w:noWrap/>
                <w:hideMark/>
              </w:tcPr>
            </w:tcPrChange>
          </w:tcPr>
          <w:p w14:paraId="36097C76" w14:textId="1C1883B5" w:rsidR="00FF6156" w:rsidRPr="00611358" w:rsidRDefault="00FF6156">
            <w:pPr>
              <w:suppressAutoHyphens/>
              <w:jc w:val="right"/>
              <w:rPr>
                <w:ins w:id="4506" w:author="Novotna, Ivana" w:date="2017-06-28T16:06:00Z"/>
                <w:rFonts w:ascii="Arial" w:hAnsi="Arial" w:cs="Arial"/>
                <w:i/>
                <w:sz w:val="18"/>
                <w:szCs w:val="18"/>
                <w:rPrChange w:id="4507" w:author="Temis Amiridis" w:date="2018-06-23T22:27:00Z">
                  <w:rPr>
                    <w:ins w:id="4508" w:author="Novotna, Ivana" w:date="2017-06-28T16:06:00Z"/>
                    <w:rFonts w:ascii="Arial" w:hAnsi="Arial" w:cs="Arial"/>
                    <w:i/>
                    <w:iCs/>
                    <w:sz w:val="18"/>
                    <w:szCs w:val="18"/>
                  </w:rPr>
                </w:rPrChange>
              </w:rPr>
            </w:pPr>
            <w:ins w:id="4509" w:author="Novotna, Ivana" w:date="2017-06-28T16:06:00Z">
              <w:r w:rsidRPr="00611358">
                <w:rPr>
                  <w:rFonts w:ascii="Arial" w:hAnsi="Arial" w:cs="Arial"/>
                  <w:i/>
                  <w:sz w:val="18"/>
                  <w:szCs w:val="18"/>
                  <w:rPrChange w:id="4510" w:author="Temis Amiridis" w:date="2018-06-23T22:27:00Z">
                    <w:rPr>
                      <w:i/>
                      <w:sz w:val="18"/>
                      <w:szCs w:val="18"/>
                    </w:rPr>
                  </w:rPrChange>
                </w:rPr>
                <w:t>7 596</w:t>
              </w:r>
            </w:ins>
          </w:p>
        </w:tc>
        <w:tc>
          <w:tcPr>
            <w:tcW w:w="1269" w:type="dxa"/>
            <w:tcBorders>
              <w:top w:val="nil"/>
              <w:left w:val="nil"/>
              <w:right w:val="nil"/>
            </w:tcBorders>
            <w:shd w:val="clear" w:color="auto" w:fill="auto"/>
            <w:noWrap/>
            <w:vAlign w:val="center"/>
            <w:hideMark/>
            <w:tcPrChange w:id="4511" w:author="Temis Amiridis" w:date="2018-06-23T13:57:00Z">
              <w:tcPr>
                <w:tcW w:w="1269" w:type="dxa"/>
                <w:tcBorders>
                  <w:top w:val="nil"/>
                  <w:left w:val="nil"/>
                  <w:right w:val="nil"/>
                </w:tcBorders>
                <w:shd w:val="clear" w:color="auto" w:fill="auto"/>
                <w:noWrap/>
                <w:hideMark/>
              </w:tcPr>
            </w:tcPrChange>
          </w:tcPr>
          <w:p w14:paraId="24F889EB" w14:textId="06FD2991" w:rsidR="00FF6156" w:rsidRPr="00611358" w:rsidRDefault="00FF6156">
            <w:pPr>
              <w:suppressAutoHyphens/>
              <w:jc w:val="right"/>
              <w:rPr>
                <w:ins w:id="4512" w:author="Novotna, Ivana" w:date="2017-06-28T16:06:00Z"/>
                <w:rFonts w:ascii="Arial" w:hAnsi="Arial" w:cs="Arial"/>
                <w:i/>
                <w:iCs/>
                <w:sz w:val="18"/>
                <w:szCs w:val="18"/>
              </w:rPr>
            </w:pPr>
            <w:ins w:id="4513" w:author="Novotna, Ivana" w:date="2018-06-11T11:34:00Z">
              <w:r w:rsidRPr="00611358">
                <w:rPr>
                  <w:rFonts w:ascii="Arial" w:hAnsi="Arial" w:cs="Arial"/>
                  <w:i/>
                  <w:sz w:val="18"/>
                  <w:szCs w:val="18"/>
                  <w:rPrChange w:id="4514" w:author="Temis Amiridis" w:date="2018-06-23T22:27:00Z">
                    <w:rPr>
                      <w:i/>
                      <w:sz w:val="18"/>
                      <w:szCs w:val="18"/>
                    </w:rPr>
                  </w:rPrChange>
                </w:rPr>
                <w:t>27 628</w:t>
              </w:r>
            </w:ins>
          </w:p>
        </w:tc>
        <w:tc>
          <w:tcPr>
            <w:tcW w:w="931" w:type="dxa"/>
            <w:tcBorders>
              <w:top w:val="nil"/>
              <w:left w:val="nil"/>
              <w:right w:val="nil"/>
            </w:tcBorders>
            <w:shd w:val="clear" w:color="auto" w:fill="auto"/>
            <w:noWrap/>
            <w:vAlign w:val="center"/>
            <w:hideMark/>
            <w:tcPrChange w:id="4515" w:author="Temis Amiridis" w:date="2018-06-23T13:57:00Z">
              <w:tcPr>
                <w:tcW w:w="931" w:type="dxa"/>
                <w:tcBorders>
                  <w:top w:val="nil"/>
                  <w:left w:val="nil"/>
                  <w:right w:val="nil"/>
                </w:tcBorders>
                <w:shd w:val="clear" w:color="auto" w:fill="auto"/>
                <w:noWrap/>
                <w:hideMark/>
              </w:tcPr>
            </w:tcPrChange>
          </w:tcPr>
          <w:p w14:paraId="6DCFC80C" w14:textId="0DB6738F" w:rsidR="00FF6156" w:rsidRPr="00611358" w:rsidRDefault="00FF6156">
            <w:pPr>
              <w:suppressAutoHyphens/>
              <w:jc w:val="right"/>
              <w:rPr>
                <w:ins w:id="4516" w:author="Novotna, Ivana" w:date="2017-06-28T16:06:00Z"/>
                <w:rFonts w:ascii="Arial" w:hAnsi="Arial" w:cs="Arial"/>
                <w:i/>
                <w:iCs/>
                <w:sz w:val="18"/>
                <w:szCs w:val="18"/>
              </w:rPr>
            </w:pPr>
            <w:ins w:id="4517" w:author="Novotna, Ivana" w:date="2018-06-11T11:34:00Z">
              <w:r w:rsidRPr="00611358">
                <w:rPr>
                  <w:rFonts w:ascii="Arial" w:hAnsi="Arial" w:cs="Arial"/>
                  <w:i/>
                  <w:sz w:val="18"/>
                  <w:szCs w:val="18"/>
                  <w:rPrChange w:id="4518" w:author="Temis Amiridis" w:date="2018-06-23T22:27:00Z">
                    <w:rPr>
                      <w:i/>
                      <w:sz w:val="18"/>
                      <w:szCs w:val="18"/>
                    </w:rPr>
                  </w:rPrChange>
                </w:rPr>
                <w:t>7 596</w:t>
              </w:r>
            </w:ins>
          </w:p>
        </w:tc>
        <w:tc>
          <w:tcPr>
            <w:tcW w:w="1100" w:type="dxa"/>
            <w:tcBorders>
              <w:top w:val="nil"/>
              <w:left w:val="nil"/>
              <w:right w:val="nil"/>
            </w:tcBorders>
            <w:shd w:val="clear" w:color="auto" w:fill="auto"/>
            <w:noWrap/>
            <w:vAlign w:val="center"/>
            <w:hideMark/>
            <w:tcPrChange w:id="4519" w:author="Temis Amiridis" w:date="2018-06-23T13:57:00Z">
              <w:tcPr>
                <w:tcW w:w="1100" w:type="dxa"/>
                <w:tcBorders>
                  <w:top w:val="nil"/>
                  <w:left w:val="nil"/>
                  <w:right w:val="nil"/>
                </w:tcBorders>
                <w:shd w:val="clear" w:color="auto" w:fill="auto"/>
                <w:noWrap/>
                <w:hideMark/>
              </w:tcPr>
            </w:tcPrChange>
          </w:tcPr>
          <w:p w14:paraId="573A5FBB" w14:textId="4CF7BF1A" w:rsidR="00FF6156" w:rsidRPr="00611358" w:rsidRDefault="00FF6156">
            <w:pPr>
              <w:suppressAutoHyphens/>
              <w:jc w:val="right"/>
              <w:rPr>
                <w:ins w:id="4520" w:author="Novotna, Ivana" w:date="2017-06-28T16:06:00Z"/>
                <w:rFonts w:ascii="Arial" w:hAnsi="Arial" w:cs="Arial"/>
                <w:i/>
                <w:iCs/>
                <w:sz w:val="18"/>
                <w:szCs w:val="18"/>
              </w:rPr>
            </w:pPr>
            <w:ins w:id="4521" w:author="Novotna, Ivana" w:date="2018-06-11T11:34:00Z">
              <w:r w:rsidRPr="00611358">
                <w:rPr>
                  <w:rFonts w:ascii="Arial" w:hAnsi="Arial" w:cs="Arial"/>
                  <w:i/>
                  <w:sz w:val="18"/>
                  <w:szCs w:val="18"/>
                  <w:rPrChange w:id="4522" w:author="Temis Amiridis" w:date="2018-06-23T22:27:00Z">
                    <w:rPr>
                      <w:i/>
                      <w:sz w:val="18"/>
                      <w:szCs w:val="18"/>
                    </w:rPr>
                  </w:rPrChange>
                </w:rPr>
                <w:t>0</w:t>
              </w:r>
            </w:ins>
          </w:p>
        </w:tc>
        <w:tc>
          <w:tcPr>
            <w:tcW w:w="1100" w:type="dxa"/>
            <w:tcBorders>
              <w:top w:val="nil"/>
              <w:left w:val="nil"/>
              <w:right w:val="nil"/>
            </w:tcBorders>
            <w:shd w:val="clear" w:color="auto" w:fill="auto"/>
            <w:noWrap/>
            <w:vAlign w:val="center"/>
            <w:hideMark/>
            <w:tcPrChange w:id="4523" w:author="Temis Amiridis" w:date="2018-06-23T13:57:00Z">
              <w:tcPr>
                <w:tcW w:w="1100" w:type="dxa"/>
                <w:tcBorders>
                  <w:top w:val="nil"/>
                  <w:left w:val="nil"/>
                  <w:right w:val="nil"/>
                </w:tcBorders>
                <w:shd w:val="clear" w:color="auto" w:fill="auto"/>
                <w:noWrap/>
                <w:hideMark/>
              </w:tcPr>
            </w:tcPrChange>
          </w:tcPr>
          <w:p w14:paraId="75776E02" w14:textId="47481713" w:rsidR="00FF6156" w:rsidRPr="00611358" w:rsidRDefault="00FF6156">
            <w:pPr>
              <w:suppressAutoHyphens/>
              <w:jc w:val="right"/>
              <w:rPr>
                <w:ins w:id="4524" w:author="Novotna, Ivana" w:date="2017-06-28T16:06:00Z"/>
                <w:rFonts w:ascii="Arial" w:hAnsi="Arial" w:cs="Arial"/>
                <w:i/>
                <w:iCs/>
                <w:sz w:val="18"/>
                <w:szCs w:val="18"/>
              </w:rPr>
            </w:pPr>
            <w:ins w:id="4525" w:author="Novotna, Ivana" w:date="2018-06-11T11:34:00Z">
              <w:r w:rsidRPr="00611358">
                <w:rPr>
                  <w:rFonts w:ascii="Arial" w:hAnsi="Arial" w:cs="Arial"/>
                  <w:i/>
                  <w:iCs/>
                  <w:sz w:val="18"/>
                  <w:szCs w:val="18"/>
                </w:rPr>
                <w:t>27 628</w:t>
              </w:r>
            </w:ins>
          </w:p>
        </w:tc>
      </w:tr>
      <w:tr w:rsidR="00FF6156" w:rsidRPr="00611358" w14:paraId="139DDEE8" w14:textId="77777777" w:rsidTr="00FB6939">
        <w:tblPrEx>
          <w:tblW w:w="9240" w:type="dxa"/>
          <w:tblInd w:w="482" w:type="dxa"/>
          <w:tblLayout w:type="fixed"/>
          <w:tblCellMar>
            <w:left w:w="70" w:type="dxa"/>
            <w:right w:w="70" w:type="dxa"/>
          </w:tblCellMar>
          <w:tblPrExChange w:id="4526" w:author="Temis Amiridis" w:date="2018-06-23T13:57:00Z">
            <w:tblPrEx>
              <w:tblW w:w="9240" w:type="dxa"/>
              <w:tblInd w:w="482" w:type="dxa"/>
              <w:tblLayout w:type="fixed"/>
              <w:tblCellMar>
                <w:left w:w="70" w:type="dxa"/>
                <w:right w:w="70" w:type="dxa"/>
              </w:tblCellMar>
            </w:tblPrEx>
          </w:tblPrExChange>
        </w:tblPrEx>
        <w:trPr>
          <w:trHeight w:val="240"/>
          <w:ins w:id="4527" w:author="Novotna, Ivana" w:date="2017-06-28T16:06:00Z"/>
          <w:trPrChange w:id="4528" w:author="Temis Amiridis" w:date="2018-06-23T13:57:00Z">
            <w:trPr>
              <w:trHeight w:val="240"/>
            </w:trPr>
          </w:trPrChange>
        </w:trPr>
        <w:tc>
          <w:tcPr>
            <w:tcW w:w="3740" w:type="dxa"/>
            <w:tcBorders>
              <w:top w:val="nil"/>
              <w:left w:val="nil"/>
              <w:bottom w:val="nil"/>
              <w:right w:val="nil"/>
            </w:tcBorders>
            <w:shd w:val="clear" w:color="auto" w:fill="auto"/>
            <w:vAlign w:val="center"/>
            <w:hideMark/>
            <w:tcPrChange w:id="4529" w:author="Temis Amiridis" w:date="2018-06-23T13:57:00Z">
              <w:tcPr>
                <w:tcW w:w="3740" w:type="dxa"/>
                <w:tcBorders>
                  <w:top w:val="nil"/>
                  <w:left w:val="nil"/>
                  <w:bottom w:val="nil"/>
                  <w:right w:val="nil"/>
                </w:tcBorders>
                <w:shd w:val="clear" w:color="auto" w:fill="auto"/>
                <w:vAlign w:val="center"/>
                <w:hideMark/>
              </w:tcPr>
            </w:tcPrChange>
          </w:tcPr>
          <w:p w14:paraId="617953EF" w14:textId="77777777" w:rsidR="00FF6156" w:rsidRPr="00611358" w:rsidRDefault="00FF6156">
            <w:pPr>
              <w:suppressAutoHyphens/>
              <w:ind w:left="-76" w:firstLine="14"/>
              <w:rPr>
                <w:ins w:id="4530" w:author="Novotna, Ivana" w:date="2017-06-28T16:06:00Z"/>
                <w:rFonts w:ascii="Arial" w:hAnsi="Arial" w:cs="Arial"/>
                <w:sz w:val="18"/>
                <w:szCs w:val="18"/>
              </w:rPr>
            </w:pPr>
            <w:ins w:id="4531" w:author="Novotna, Ivana" w:date="2017-06-28T16:06:00Z">
              <w:r w:rsidRPr="00611358">
                <w:rPr>
                  <w:rFonts w:ascii="Arial" w:hAnsi="Arial" w:cs="Arial"/>
                  <w:sz w:val="18"/>
                  <w:szCs w:val="18"/>
                </w:rPr>
                <w:t>Mzdy za nečerpanú dovolenku</w:t>
              </w:r>
            </w:ins>
          </w:p>
        </w:tc>
        <w:tc>
          <w:tcPr>
            <w:tcW w:w="1100" w:type="dxa"/>
            <w:tcBorders>
              <w:top w:val="nil"/>
              <w:left w:val="nil"/>
              <w:bottom w:val="nil"/>
              <w:right w:val="nil"/>
            </w:tcBorders>
            <w:shd w:val="clear" w:color="auto" w:fill="auto"/>
            <w:vAlign w:val="center"/>
            <w:hideMark/>
            <w:tcPrChange w:id="4532" w:author="Temis Amiridis" w:date="2018-06-23T13:57:00Z">
              <w:tcPr>
                <w:tcW w:w="1100" w:type="dxa"/>
                <w:tcBorders>
                  <w:top w:val="nil"/>
                  <w:left w:val="nil"/>
                  <w:bottom w:val="nil"/>
                  <w:right w:val="nil"/>
                </w:tcBorders>
                <w:shd w:val="clear" w:color="auto" w:fill="auto"/>
                <w:vAlign w:val="bottom"/>
                <w:hideMark/>
              </w:tcPr>
            </w:tcPrChange>
          </w:tcPr>
          <w:p w14:paraId="0695D7E3" w14:textId="42245E14" w:rsidR="00FF6156" w:rsidRPr="00611358" w:rsidRDefault="00FF6156">
            <w:pPr>
              <w:suppressAutoHyphens/>
              <w:jc w:val="right"/>
              <w:rPr>
                <w:ins w:id="4533" w:author="Novotna, Ivana" w:date="2017-06-28T16:06:00Z"/>
                <w:rFonts w:ascii="Arial" w:hAnsi="Arial" w:cs="Arial"/>
                <w:sz w:val="18"/>
                <w:szCs w:val="18"/>
              </w:rPr>
            </w:pPr>
            <w:ins w:id="4534" w:author="Novotna, Ivana" w:date="2017-06-28T16:06:00Z">
              <w:r w:rsidRPr="00611358">
                <w:rPr>
                  <w:rFonts w:ascii="Arial" w:hAnsi="Arial" w:cs="Arial"/>
                  <w:sz w:val="18"/>
                  <w:szCs w:val="18"/>
                </w:rPr>
                <w:t>7 596</w:t>
              </w:r>
            </w:ins>
          </w:p>
        </w:tc>
        <w:tc>
          <w:tcPr>
            <w:tcW w:w="1269" w:type="dxa"/>
            <w:tcBorders>
              <w:top w:val="nil"/>
              <w:left w:val="nil"/>
              <w:bottom w:val="nil"/>
              <w:right w:val="nil"/>
            </w:tcBorders>
            <w:shd w:val="clear" w:color="auto" w:fill="auto"/>
            <w:vAlign w:val="center"/>
            <w:hideMark/>
            <w:tcPrChange w:id="4535" w:author="Temis Amiridis" w:date="2018-06-23T13:57:00Z">
              <w:tcPr>
                <w:tcW w:w="1269" w:type="dxa"/>
                <w:tcBorders>
                  <w:top w:val="nil"/>
                  <w:left w:val="nil"/>
                  <w:bottom w:val="nil"/>
                  <w:right w:val="nil"/>
                </w:tcBorders>
                <w:shd w:val="clear" w:color="auto" w:fill="auto"/>
                <w:vAlign w:val="bottom"/>
                <w:hideMark/>
              </w:tcPr>
            </w:tcPrChange>
          </w:tcPr>
          <w:p w14:paraId="3D87E4B3" w14:textId="1EC6D939" w:rsidR="00FF6156" w:rsidRPr="00611358" w:rsidRDefault="00FF6156">
            <w:pPr>
              <w:suppressAutoHyphens/>
              <w:jc w:val="right"/>
              <w:rPr>
                <w:ins w:id="4536" w:author="Novotna, Ivana" w:date="2017-06-28T16:06:00Z"/>
                <w:rFonts w:ascii="Arial" w:hAnsi="Arial" w:cs="Arial"/>
                <w:sz w:val="18"/>
                <w:szCs w:val="18"/>
              </w:rPr>
            </w:pPr>
            <w:ins w:id="4537" w:author="Novotna, Ivana" w:date="2018-06-11T11:34:00Z">
              <w:r w:rsidRPr="00611358">
                <w:rPr>
                  <w:rFonts w:ascii="Arial" w:hAnsi="Arial" w:cs="Arial"/>
                  <w:sz w:val="18"/>
                  <w:szCs w:val="18"/>
                </w:rPr>
                <w:t>27 628</w:t>
              </w:r>
            </w:ins>
          </w:p>
        </w:tc>
        <w:tc>
          <w:tcPr>
            <w:tcW w:w="931" w:type="dxa"/>
            <w:tcBorders>
              <w:top w:val="nil"/>
              <w:left w:val="nil"/>
              <w:bottom w:val="nil"/>
              <w:right w:val="nil"/>
            </w:tcBorders>
            <w:shd w:val="clear" w:color="auto" w:fill="auto"/>
            <w:vAlign w:val="center"/>
            <w:hideMark/>
            <w:tcPrChange w:id="4538" w:author="Temis Amiridis" w:date="2018-06-23T13:57:00Z">
              <w:tcPr>
                <w:tcW w:w="931" w:type="dxa"/>
                <w:tcBorders>
                  <w:top w:val="nil"/>
                  <w:left w:val="nil"/>
                  <w:bottom w:val="nil"/>
                  <w:right w:val="nil"/>
                </w:tcBorders>
                <w:shd w:val="clear" w:color="auto" w:fill="auto"/>
                <w:vAlign w:val="bottom"/>
                <w:hideMark/>
              </w:tcPr>
            </w:tcPrChange>
          </w:tcPr>
          <w:p w14:paraId="215D7A93" w14:textId="79FB50BB" w:rsidR="00FF6156" w:rsidRPr="00611358" w:rsidRDefault="00FF6156">
            <w:pPr>
              <w:suppressAutoHyphens/>
              <w:jc w:val="right"/>
              <w:rPr>
                <w:ins w:id="4539" w:author="Novotna, Ivana" w:date="2017-06-28T16:06:00Z"/>
                <w:rFonts w:ascii="Arial" w:hAnsi="Arial" w:cs="Arial"/>
                <w:sz w:val="18"/>
                <w:szCs w:val="18"/>
              </w:rPr>
            </w:pPr>
            <w:ins w:id="4540" w:author="Novotna, Ivana" w:date="2018-06-11T11:34:00Z">
              <w:r w:rsidRPr="00611358">
                <w:rPr>
                  <w:rFonts w:ascii="Arial" w:hAnsi="Arial" w:cs="Arial"/>
                  <w:sz w:val="18"/>
                  <w:szCs w:val="18"/>
                </w:rPr>
                <w:t>7 596</w:t>
              </w:r>
            </w:ins>
          </w:p>
        </w:tc>
        <w:tc>
          <w:tcPr>
            <w:tcW w:w="1100" w:type="dxa"/>
            <w:tcBorders>
              <w:top w:val="nil"/>
              <w:left w:val="nil"/>
              <w:bottom w:val="nil"/>
              <w:right w:val="nil"/>
            </w:tcBorders>
            <w:shd w:val="clear" w:color="auto" w:fill="auto"/>
            <w:vAlign w:val="center"/>
            <w:hideMark/>
            <w:tcPrChange w:id="4541" w:author="Temis Amiridis" w:date="2018-06-23T13:57:00Z">
              <w:tcPr>
                <w:tcW w:w="1100" w:type="dxa"/>
                <w:tcBorders>
                  <w:top w:val="nil"/>
                  <w:left w:val="nil"/>
                  <w:bottom w:val="nil"/>
                  <w:right w:val="nil"/>
                </w:tcBorders>
                <w:shd w:val="clear" w:color="auto" w:fill="auto"/>
                <w:vAlign w:val="bottom"/>
                <w:hideMark/>
              </w:tcPr>
            </w:tcPrChange>
          </w:tcPr>
          <w:p w14:paraId="1A342130" w14:textId="11616154" w:rsidR="00FF6156" w:rsidRPr="00611358" w:rsidRDefault="00FF6156">
            <w:pPr>
              <w:suppressAutoHyphens/>
              <w:jc w:val="right"/>
              <w:rPr>
                <w:ins w:id="4542" w:author="Novotna, Ivana" w:date="2017-06-28T16:06:00Z"/>
                <w:rFonts w:ascii="Arial" w:hAnsi="Arial" w:cs="Arial"/>
                <w:sz w:val="18"/>
                <w:szCs w:val="18"/>
              </w:rPr>
            </w:pPr>
            <w:ins w:id="4543" w:author="Novotna, Ivana" w:date="2018-06-11T11:34:00Z">
              <w:r w:rsidRPr="00611358">
                <w:rPr>
                  <w:rFonts w:ascii="Arial" w:hAnsi="Arial" w:cs="Arial"/>
                  <w:sz w:val="18"/>
                  <w:szCs w:val="18"/>
                </w:rPr>
                <w:t>0</w:t>
              </w:r>
            </w:ins>
          </w:p>
        </w:tc>
        <w:tc>
          <w:tcPr>
            <w:tcW w:w="1100" w:type="dxa"/>
            <w:tcBorders>
              <w:top w:val="nil"/>
              <w:left w:val="nil"/>
              <w:bottom w:val="nil"/>
              <w:right w:val="nil"/>
            </w:tcBorders>
            <w:shd w:val="clear" w:color="auto" w:fill="auto"/>
            <w:vAlign w:val="center"/>
            <w:hideMark/>
            <w:tcPrChange w:id="4544" w:author="Temis Amiridis" w:date="2018-06-23T13:57:00Z">
              <w:tcPr>
                <w:tcW w:w="1100" w:type="dxa"/>
                <w:tcBorders>
                  <w:top w:val="nil"/>
                  <w:left w:val="nil"/>
                  <w:bottom w:val="nil"/>
                  <w:right w:val="nil"/>
                </w:tcBorders>
                <w:shd w:val="clear" w:color="auto" w:fill="auto"/>
                <w:vAlign w:val="bottom"/>
                <w:hideMark/>
              </w:tcPr>
            </w:tcPrChange>
          </w:tcPr>
          <w:p w14:paraId="5CE9E25D" w14:textId="1E16A6C4" w:rsidR="00FF6156" w:rsidRPr="00611358" w:rsidRDefault="00FF6156">
            <w:pPr>
              <w:suppressAutoHyphens/>
              <w:jc w:val="right"/>
              <w:rPr>
                <w:ins w:id="4545" w:author="Novotna, Ivana" w:date="2017-06-28T16:06:00Z"/>
                <w:rFonts w:ascii="Arial" w:hAnsi="Arial" w:cs="Arial"/>
                <w:sz w:val="18"/>
                <w:szCs w:val="18"/>
              </w:rPr>
            </w:pPr>
            <w:ins w:id="4546" w:author="Novotna, Ivana" w:date="2018-06-11T11:34:00Z">
              <w:r w:rsidRPr="00611358">
                <w:rPr>
                  <w:rFonts w:ascii="Arial" w:hAnsi="Arial" w:cs="Arial"/>
                  <w:sz w:val="18"/>
                  <w:szCs w:val="18"/>
                </w:rPr>
                <w:t>27 628</w:t>
              </w:r>
            </w:ins>
          </w:p>
        </w:tc>
      </w:tr>
      <w:tr w:rsidR="00FF6156" w:rsidRPr="00611358" w14:paraId="2646AB87" w14:textId="77777777" w:rsidTr="00FB6939">
        <w:tblPrEx>
          <w:tblW w:w="9240" w:type="dxa"/>
          <w:tblInd w:w="482" w:type="dxa"/>
          <w:tblLayout w:type="fixed"/>
          <w:tblCellMar>
            <w:left w:w="70" w:type="dxa"/>
            <w:right w:w="70" w:type="dxa"/>
          </w:tblCellMar>
          <w:tblPrExChange w:id="4547" w:author="Temis Amiridis" w:date="2018-06-23T13:57:00Z">
            <w:tblPrEx>
              <w:tblW w:w="9240" w:type="dxa"/>
              <w:tblInd w:w="482" w:type="dxa"/>
              <w:tblLayout w:type="fixed"/>
              <w:tblCellMar>
                <w:left w:w="70" w:type="dxa"/>
                <w:right w:w="70" w:type="dxa"/>
              </w:tblCellMar>
            </w:tblPrEx>
          </w:tblPrExChange>
        </w:tblPrEx>
        <w:trPr>
          <w:trHeight w:val="240"/>
          <w:ins w:id="4548" w:author="Novotna, Ivana" w:date="2017-06-28T16:06:00Z"/>
          <w:trPrChange w:id="4549" w:author="Temis Amiridis" w:date="2018-06-23T13:57:00Z">
            <w:trPr>
              <w:trHeight w:val="240"/>
            </w:trPr>
          </w:trPrChange>
        </w:trPr>
        <w:tc>
          <w:tcPr>
            <w:tcW w:w="3740" w:type="dxa"/>
            <w:tcBorders>
              <w:top w:val="nil"/>
              <w:left w:val="nil"/>
              <w:bottom w:val="nil"/>
              <w:right w:val="nil"/>
            </w:tcBorders>
            <w:shd w:val="clear" w:color="auto" w:fill="auto"/>
            <w:vAlign w:val="center"/>
            <w:hideMark/>
            <w:tcPrChange w:id="4550" w:author="Temis Amiridis" w:date="2018-06-23T13:57:00Z">
              <w:tcPr>
                <w:tcW w:w="3740" w:type="dxa"/>
                <w:tcBorders>
                  <w:top w:val="nil"/>
                  <w:left w:val="nil"/>
                  <w:bottom w:val="nil"/>
                  <w:right w:val="nil"/>
                </w:tcBorders>
                <w:shd w:val="clear" w:color="auto" w:fill="auto"/>
                <w:vAlign w:val="bottom"/>
                <w:hideMark/>
              </w:tcPr>
            </w:tcPrChange>
          </w:tcPr>
          <w:p w14:paraId="2A7D2AF2" w14:textId="77777777" w:rsidR="00FF6156" w:rsidRPr="00611358" w:rsidRDefault="00FF6156">
            <w:pPr>
              <w:suppressAutoHyphens/>
              <w:ind w:left="-76" w:firstLine="14"/>
              <w:rPr>
                <w:ins w:id="4551" w:author="Novotna, Ivana" w:date="2017-06-28T16:06:00Z"/>
                <w:rFonts w:ascii="Arial" w:hAnsi="Arial" w:cs="Arial"/>
                <w:i/>
                <w:iCs/>
                <w:sz w:val="18"/>
                <w:szCs w:val="18"/>
              </w:rPr>
            </w:pPr>
            <w:ins w:id="4552" w:author="Novotna, Ivana" w:date="2017-06-28T16:06:00Z">
              <w:r w:rsidRPr="00611358">
                <w:rPr>
                  <w:rFonts w:ascii="Arial" w:hAnsi="Arial" w:cs="Arial"/>
                  <w:i/>
                  <w:iCs/>
                  <w:sz w:val="18"/>
                  <w:szCs w:val="18"/>
                </w:rPr>
                <w:t>Ostatné krátkodobé rezervy, z toho:</w:t>
              </w:r>
            </w:ins>
          </w:p>
        </w:tc>
        <w:tc>
          <w:tcPr>
            <w:tcW w:w="1100" w:type="dxa"/>
            <w:tcBorders>
              <w:top w:val="nil"/>
              <w:left w:val="nil"/>
              <w:bottom w:val="nil"/>
              <w:right w:val="nil"/>
            </w:tcBorders>
            <w:shd w:val="clear" w:color="auto" w:fill="auto"/>
            <w:noWrap/>
            <w:vAlign w:val="center"/>
            <w:hideMark/>
            <w:tcPrChange w:id="4553" w:author="Temis Amiridis" w:date="2018-06-23T13:57:00Z">
              <w:tcPr>
                <w:tcW w:w="1100" w:type="dxa"/>
                <w:tcBorders>
                  <w:top w:val="nil"/>
                  <w:left w:val="nil"/>
                  <w:bottom w:val="nil"/>
                  <w:right w:val="nil"/>
                </w:tcBorders>
                <w:shd w:val="clear" w:color="auto" w:fill="auto"/>
                <w:noWrap/>
                <w:hideMark/>
              </w:tcPr>
            </w:tcPrChange>
          </w:tcPr>
          <w:p w14:paraId="1EE55664" w14:textId="6ED42845" w:rsidR="00FF6156" w:rsidRPr="00611358" w:rsidRDefault="00FF6156">
            <w:pPr>
              <w:suppressAutoHyphens/>
              <w:jc w:val="right"/>
              <w:rPr>
                <w:ins w:id="4554" w:author="Novotna, Ivana" w:date="2017-06-28T16:06:00Z"/>
                <w:rFonts w:ascii="Arial" w:hAnsi="Arial" w:cs="Arial"/>
                <w:i/>
                <w:sz w:val="18"/>
                <w:szCs w:val="18"/>
                <w:rPrChange w:id="4555" w:author="Temis Amiridis" w:date="2018-06-23T22:27:00Z">
                  <w:rPr>
                    <w:ins w:id="4556" w:author="Novotna, Ivana" w:date="2017-06-28T16:06:00Z"/>
                    <w:rFonts w:ascii="Arial" w:hAnsi="Arial" w:cs="Arial"/>
                    <w:i/>
                    <w:iCs/>
                    <w:sz w:val="18"/>
                    <w:szCs w:val="18"/>
                  </w:rPr>
                </w:rPrChange>
              </w:rPr>
            </w:pPr>
            <w:ins w:id="4557" w:author="Novotna, Ivana" w:date="2017-06-28T16:06:00Z">
              <w:r w:rsidRPr="00611358">
                <w:rPr>
                  <w:rFonts w:ascii="Arial" w:hAnsi="Arial" w:cs="Arial"/>
                  <w:i/>
                  <w:sz w:val="18"/>
                  <w:szCs w:val="18"/>
                  <w:rPrChange w:id="4558" w:author="Temis Amiridis" w:date="2018-06-23T22:27:00Z">
                    <w:rPr>
                      <w:rFonts w:ascii="Arial" w:hAnsi="Arial" w:cs="Arial"/>
                      <w:sz w:val="18"/>
                      <w:szCs w:val="18"/>
                    </w:rPr>
                  </w:rPrChange>
                </w:rPr>
                <w:t xml:space="preserve">108 </w:t>
              </w:r>
            </w:ins>
            <w:ins w:id="4559" w:author="Novotna, Ivana" w:date="2018-06-11T11:28:00Z">
              <w:r w:rsidRPr="00611358">
                <w:rPr>
                  <w:rFonts w:ascii="Arial" w:hAnsi="Arial" w:cs="Arial"/>
                  <w:i/>
                  <w:sz w:val="18"/>
                  <w:szCs w:val="18"/>
                  <w:rPrChange w:id="4560" w:author="Temis Amiridis" w:date="2018-06-23T22:27:00Z">
                    <w:rPr>
                      <w:rFonts w:ascii="Arial" w:hAnsi="Arial" w:cs="Arial"/>
                      <w:sz w:val="18"/>
                      <w:szCs w:val="18"/>
                    </w:rPr>
                  </w:rPrChange>
                </w:rPr>
                <w:t>961</w:t>
              </w:r>
            </w:ins>
          </w:p>
        </w:tc>
        <w:tc>
          <w:tcPr>
            <w:tcW w:w="1269" w:type="dxa"/>
            <w:tcBorders>
              <w:top w:val="nil"/>
              <w:left w:val="nil"/>
              <w:bottom w:val="nil"/>
              <w:right w:val="nil"/>
            </w:tcBorders>
            <w:shd w:val="clear" w:color="auto" w:fill="auto"/>
            <w:noWrap/>
            <w:vAlign w:val="center"/>
            <w:hideMark/>
            <w:tcPrChange w:id="4561" w:author="Temis Amiridis" w:date="2018-06-23T13:57:00Z">
              <w:tcPr>
                <w:tcW w:w="1269" w:type="dxa"/>
                <w:tcBorders>
                  <w:top w:val="nil"/>
                  <w:left w:val="nil"/>
                  <w:bottom w:val="nil"/>
                  <w:right w:val="nil"/>
                </w:tcBorders>
                <w:shd w:val="clear" w:color="auto" w:fill="auto"/>
                <w:noWrap/>
                <w:hideMark/>
              </w:tcPr>
            </w:tcPrChange>
          </w:tcPr>
          <w:p w14:paraId="5F2FF0F3" w14:textId="6C858CF5" w:rsidR="00FF6156" w:rsidRPr="00611358" w:rsidRDefault="00FF6156">
            <w:pPr>
              <w:suppressAutoHyphens/>
              <w:jc w:val="right"/>
              <w:rPr>
                <w:ins w:id="4562" w:author="Novotna, Ivana" w:date="2017-06-28T16:06:00Z"/>
                <w:rFonts w:ascii="Arial" w:hAnsi="Arial" w:cs="Arial"/>
                <w:i/>
                <w:sz w:val="18"/>
                <w:szCs w:val="18"/>
              </w:rPr>
            </w:pPr>
            <w:ins w:id="4563" w:author="Novotna, Ivana" w:date="2018-06-11T11:34:00Z">
              <w:r w:rsidRPr="00611358">
                <w:rPr>
                  <w:rFonts w:ascii="Arial" w:hAnsi="Arial" w:cs="Arial"/>
                  <w:i/>
                  <w:sz w:val="18"/>
                  <w:szCs w:val="18"/>
                </w:rPr>
                <w:t xml:space="preserve">         145 717</w:t>
              </w:r>
            </w:ins>
          </w:p>
        </w:tc>
        <w:tc>
          <w:tcPr>
            <w:tcW w:w="931" w:type="dxa"/>
            <w:tcBorders>
              <w:top w:val="nil"/>
              <w:left w:val="nil"/>
              <w:bottom w:val="nil"/>
              <w:right w:val="nil"/>
            </w:tcBorders>
            <w:shd w:val="clear" w:color="auto" w:fill="auto"/>
            <w:noWrap/>
            <w:vAlign w:val="center"/>
            <w:hideMark/>
            <w:tcPrChange w:id="4564" w:author="Temis Amiridis" w:date="2018-06-23T13:57:00Z">
              <w:tcPr>
                <w:tcW w:w="931" w:type="dxa"/>
                <w:tcBorders>
                  <w:top w:val="nil"/>
                  <w:left w:val="nil"/>
                  <w:bottom w:val="nil"/>
                  <w:right w:val="nil"/>
                </w:tcBorders>
                <w:shd w:val="clear" w:color="auto" w:fill="auto"/>
                <w:noWrap/>
                <w:hideMark/>
              </w:tcPr>
            </w:tcPrChange>
          </w:tcPr>
          <w:p w14:paraId="4D3B8413" w14:textId="65AE8E8B" w:rsidR="00FF6156" w:rsidRPr="00611358" w:rsidRDefault="00FF6156">
            <w:pPr>
              <w:suppressAutoHyphens/>
              <w:jc w:val="right"/>
              <w:rPr>
                <w:ins w:id="4565" w:author="Novotna, Ivana" w:date="2017-06-28T16:06:00Z"/>
                <w:rFonts w:ascii="Arial" w:hAnsi="Arial" w:cs="Arial"/>
                <w:i/>
                <w:iCs/>
                <w:sz w:val="18"/>
                <w:szCs w:val="18"/>
              </w:rPr>
            </w:pPr>
            <w:ins w:id="4566" w:author="Novotna, Ivana" w:date="2018-06-11T11:34:00Z">
              <w:r w:rsidRPr="00611358">
                <w:rPr>
                  <w:rFonts w:ascii="Arial" w:hAnsi="Arial" w:cs="Arial"/>
                  <w:i/>
                  <w:iCs/>
                  <w:sz w:val="18"/>
                  <w:szCs w:val="18"/>
                </w:rPr>
                <w:t xml:space="preserve"> 108 961</w:t>
              </w:r>
            </w:ins>
          </w:p>
        </w:tc>
        <w:tc>
          <w:tcPr>
            <w:tcW w:w="1100" w:type="dxa"/>
            <w:tcBorders>
              <w:top w:val="nil"/>
              <w:left w:val="nil"/>
              <w:bottom w:val="nil"/>
              <w:right w:val="nil"/>
            </w:tcBorders>
            <w:shd w:val="clear" w:color="auto" w:fill="auto"/>
            <w:noWrap/>
            <w:vAlign w:val="center"/>
            <w:hideMark/>
            <w:tcPrChange w:id="4567" w:author="Temis Amiridis" w:date="2018-06-23T13:57:00Z">
              <w:tcPr>
                <w:tcW w:w="1100" w:type="dxa"/>
                <w:tcBorders>
                  <w:top w:val="nil"/>
                  <w:left w:val="nil"/>
                  <w:bottom w:val="nil"/>
                  <w:right w:val="nil"/>
                </w:tcBorders>
                <w:shd w:val="clear" w:color="auto" w:fill="auto"/>
                <w:noWrap/>
                <w:hideMark/>
              </w:tcPr>
            </w:tcPrChange>
          </w:tcPr>
          <w:p w14:paraId="7F46B905" w14:textId="0CD46B91" w:rsidR="00FF6156" w:rsidRPr="00611358" w:rsidRDefault="00FF6156">
            <w:pPr>
              <w:suppressAutoHyphens/>
              <w:jc w:val="right"/>
              <w:rPr>
                <w:ins w:id="4568" w:author="Novotna, Ivana" w:date="2017-06-28T16:06:00Z"/>
                <w:rFonts w:ascii="Arial" w:hAnsi="Arial" w:cs="Arial"/>
                <w:i/>
                <w:iCs/>
                <w:sz w:val="18"/>
                <w:szCs w:val="18"/>
              </w:rPr>
            </w:pPr>
            <w:ins w:id="4569" w:author="Novotna, Ivana" w:date="2018-06-11T11:34:00Z">
              <w:r w:rsidRPr="00611358">
                <w:rPr>
                  <w:rFonts w:ascii="Arial" w:hAnsi="Arial" w:cs="Arial"/>
                  <w:i/>
                  <w:sz w:val="18"/>
                  <w:szCs w:val="18"/>
                  <w:rPrChange w:id="4570" w:author="Temis Amiridis" w:date="2018-06-23T22:27:00Z">
                    <w:rPr>
                      <w:i/>
                      <w:sz w:val="18"/>
                      <w:szCs w:val="18"/>
                    </w:rPr>
                  </w:rPrChange>
                </w:rPr>
                <w:t>0</w:t>
              </w:r>
            </w:ins>
          </w:p>
        </w:tc>
        <w:tc>
          <w:tcPr>
            <w:tcW w:w="1100" w:type="dxa"/>
            <w:tcBorders>
              <w:top w:val="nil"/>
              <w:left w:val="nil"/>
              <w:bottom w:val="nil"/>
              <w:right w:val="nil"/>
            </w:tcBorders>
            <w:shd w:val="clear" w:color="auto" w:fill="auto"/>
            <w:noWrap/>
            <w:vAlign w:val="center"/>
            <w:hideMark/>
            <w:tcPrChange w:id="4571" w:author="Temis Amiridis" w:date="2018-06-23T13:57:00Z">
              <w:tcPr>
                <w:tcW w:w="1100" w:type="dxa"/>
                <w:tcBorders>
                  <w:top w:val="nil"/>
                  <w:left w:val="nil"/>
                  <w:bottom w:val="nil"/>
                  <w:right w:val="nil"/>
                </w:tcBorders>
                <w:shd w:val="clear" w:color="auto" w:fill="auto"/>
                <w:noWrap/>
                <w:hideMark/>
              </w:tcPr>
            </w:tcPrChange>
          </w:tcPr>
          <w:p w14:paraId="5734F924" w14:textId="4F0B7331" w:rsidR="00FF6156" w:rsidRPr="00611358" w:rsidRDefault="00FF6156">
            <w:pPr>
              <w:suppressAutoHyphens/>
              <w:jc w:val="right"/>
              <w:rPr>
                <w:ins w:id="4572" w:author="Novotna, Ivana" w:date="2017-06-28T16:06:00Z"/>
                <w:rFonts w:ascii="Arial" w:hAnsi="Arial" w:cs="Arial"/>
                <w:i/>
                <w:iCs/>
                <w:sz w:val="18"/>
                <w:szCs w:val="18"/>
              </w:rPr>
            </w:pPr>
            <w:ins w:id="4573" w:author="Novotna, Ivana" w:date="2018-06-11T11:34:00Z">
              <w:r w:rsidRPr="00611358">
                <w:rPr>
                  <w:rFonts w:ascii="Arial" w:hAnsi="Arial" w:cs="Arial"/>
                  <w:i/>
                  <w:sz w:val="18"/>
                  <w:szCs w:val="18"/>
                  <w:rPrChange w:id="4574" w:author="Temis Amiridis" w:date="2018-06-23T22:27:00Z">
                    <w:rPr>
                      <w:i/>
                      <w:sz w:val="18"/>
                      <w:szCs w:val="18"/>
                    </w:rPr>
                  </w:rPrChange>
                </w:rPr>
                <w:t>145 717</w:t>
              </w:r>
            </w:ins>
          </w:p>
        </w:tc>
      </w:tr>
      <w:tr w:rsidR="00FF6156" w:rsidRPr="00611358" w14:paraId="0A22F43C" w14:textId="77777777" w:rsidTr="00FB6939">
        <w:tblPrEx>
          <w:tblW w:w="9240" w:type="dxa"/>
          <w:tblInd w:w="482" w:type="dxa"/>
          <w:tblLayout w:type="fixed"/>
          <w:tblCellMar>
            <w:left w:w="70" w:type="dxa"/>
            <w:right w:w="70" w:type="dxa"/>
          </w:tblCellMar>
          <w:tblPrExChange w:id="4575" w:author="Temis Amiridis" w:date="2018-06-23T13:57:00Z">
            <w:tblPrEx>
              <w:tblW w:w="9240" w:type="dxa"/>
              <w:tblInd w:w="482" w:type="dxa"/>
              <w:tblLayout w:type="fixed"/>
              <w:tblCellMar>
                <w:left w:w="70" w:type="dxa"/>
                <w:right w:w="70" w:type="dxa"/>
              </w:tblCellMar>
            </w:tblPrEx>
          </w:tblPrExChange>
        </w:tblPrEx>
        <w:trPr>
          <w:trHeight w:val="240"/>
          <w:ins w:id="4576" w:author="Novotna, Ivana" w:date="2017-06-28T16:06:00Z"/>
          <w:trPrChange w:id="4577" w:author="Temis Amiridis" w:date="2018-06-23T13:57:00Z">
            <w:trPr>
              <w:trHeight w:val="240"/>
            </w:trPr>
          </w:trPrChange>
        </w:trPr>
        <w:tc>
          <w:tcPr>
            <w:tcW w:w="3740" w:type="dxa"/>
            <w:tcBorders>
              <w:top w:val="nil"/>
              <w:left w:val="nil"/>
              <w:bottom w:val="nil"/>
              <w:right w:val="nil"/>
            </w:tcBorders>
            <w:shd w:val="clear" w:color="auto" w:fill="auto"/>
            <w:vAlign w:val="center"/>
            <w:hideMark/>
            <w:tcPrChange w:id="4578" w:author="Temis Amiridis" w:date="2018-06-23T13:57:00Z">
              <w:tcPr>
                <w:tcW w:w="3740" w:type="dxa"/>
                <w:tcBorders>
                  <w:top w:val="nil"/>
                  <w:left w:val="nil"/>
                  <w:bottom w:val="nil"/>
                  <w:right w:val="nil"/>
                </w:tcBorders>
                <w:shd w:val="clear" w:color="auto" w:fill="auto"/>
                <w:vAlign w:val="center"/>
                <w:hideMark/>
              </w:tcPr>
            </w:tcPrChange>
          </w:tcPr>
          <w:p w14:paraId="002F1E88" w14:textId="77777777" w:rsidR="00FF6156" w:rsidRPr="00611358" w:rsidRDefault="00FF6156">
            <w:pPr>
              <w:suppressAutoHyphens/>
              <w:ind w:left="-76" w:firstLine="14"/>
              <w:rPr>
                <w:ins w:id="4579" w:author="Novotna, Ivana" w:date="2017-06-28T16:06:00Z"/>
                <w:rFonts w:ascii="Arial" w:hAnsi="Arial" w:cs="Arial"/>
                <w:sz w:val="18"/>
                <w:szCs w:val="18"/>
              </w:rPr>
            </w:pPr>
            <w:ins w:id="4580" w:author="Novotna, Ivana" w:date="2017-06-28T16:06:00Z">
              <w:r w:rsidRPr="00611358">
                <w:rPr>
                  <w:rFonts w:ascii="Arial" w:hAnsi="Arial" w:cs="Arial"/>
                  <w:sz w:val="18"/>
                  <w:szCs w:val="18"/>
                </w:rPr>
                <w:t>Rabat odberatelom</w:t>
              </w:r>
            </w:ins>
          </w:p>
        </w:tc>
        <w:tc>
          <w:tcPr>
            <w:tcW w:w="1100" w:type="dxa"/>
            <w:tcBorders>
              <w:top w:val="nil"/>
              <w:left w:val="nil"/>
              <w:bottom w:val="nil"/>
              <w:right w:val="nil"/>
            </w:tcBorders>
            <w:shd w:val="clear" w:color="auto" w:fill="auto"/>
            <w:vAlign w:val="center"/>
            <w:hideMark/>
            <w:tcPrChange w:id="4581" w:author="Temis Amiridis" w:date="2018-06-23T13:57:00Z">
              <w:tcPr>
                <w:tcW w:w="1100" w:type="dxa"/>
                <w:tcBorders>
                  <w:top w:val="nil"/>
                  <w:left w:val="nil"/>
                  <w:bottom w:val="nil"/>
                  <w:right w:val="nil"/>
                </w:tcBorders>
                <w:shd w:val="clear" w:color="auto" w:fill="auto"/>
                <w:vAlign w:val="bottom"/>
                <w:hideMark/>
              </w:tcPr>
            </w:tcPrChange>
          </w:tcPr>
          <w:p w14:paraId="2AB2FBA2" w14:textId="63475D79" w:rsidR="00FF6156" w:rsidRPr="00611358" w:rsidRDefault="00FF6156">
            <w:pPr>
              <w:suppressAutoHyphens/>
              <w:jc w:val="right"/>
              <w:rPr>
                <w:ins w:id="4582" w:author="Novotna, Ivana" w:date="2017-06-28T16:06:00Z"/>
                <w:rFonts w:ascii="Arial" w:hAnsi="Arial" w:cs="Arial"/>
                <w:sz w:val="18"/>
                <w:szCs w:val="18"/>
              </w:rPr>
            </w:pPr>
            <w:ins w:id="4583" w:author="Novotna, Ivana" w:date="2017-06-28T16:06:00Z">
              <w:r w:rsidRPr="00611358">
                <w:rPr>
                  <w:rFonts w:ascii="Arial" w:hAnsi="Arial" w:cs="Arial"/>
                  <w:sz w:val="18"/>
                  <w:szCs w:val="18"/>
                </w:rPr>
                <w:t>7 734</w:t>
              </w:r>
            </w:ins>
          </w:p>
        </w:tc>
        <w:tc>
          <w:tcPr>
            <w:tcW w:w="1269" w:type="dxa"/>
            <w:tcBorders>
              <w:top w:val="nil"/>
              <w:left w:val="nil"/>
              <w:bottom w:val="nil"/>
              <w:right w:val="nil"/>
            </w:tcBorders>
            <w:shd w:val="clear" w:color="auto" w:fill="auto"/>
            <w:vAlign w:val="center"/>
            <w:hideMark/>
            <w:tcPrChange w:id="4584" w:author="Temis Amiridis" w:date="2018-06-23T13:57:00Z">
              <w:tcPr>
                <w:tcW w:w="1269" w:type="dxa"/>
                <w:tcBorders>
                  <w:top w:val="nil"/>
                  <w:left w:val="nil"/>
                  <w:bottom w:val="nil"/>
                  <w:right w:val="nil"/>
                </w:tcBorders>
                <w:shd w:val="clear" w:color="auto" w:fill="auto"/>
                <w:vAlign w:val="bottom"/>
                <w:hideMark/>
              </w:tcPr>
            </w:tcPrChange>
          </w:tcPr>
          <w:p w14:paraId="2F6C407C" w14:textId="4593A280" w:rsidR="00FF6156" w:rsidRPr="00611358" w:rsidRDefault="00FB6939">
            <w:pPr>
              <w:suppressAutoHyphens/>
              <w:jc w:val="right"/>
              <w:rPr>
                <w:ins w:id="4585" w:author="Novotna, Ivana" w:date="2017-06-28T16:06:00Z"/>
                <w:rFonts w:ascii="Arial" w:hAnsi="Arial" w:cs="Arial"/>
                <w:sz w:val="18"/>
                <w:szCs w:val="18"/>
              </w:rPr>
            </w:pPr>
            <w:ins w:id="4586" w:author="Temis Amiridis" w:date="2018-06-23T13:52:00Z">
              <w:r w:rsidRPr="00611358">
                <w:rPr>
                  <w:rFonts w:ascii="Arial" w:hAnsi="Arial" w:cs="Arial"/>
                  <w:sz w:val="18"/>
                  <w:szCs w:val="18"/>
                </w:rPr>
                <w:t>0</w:t>
              </w:r>
            </w:ins>
          </w:p>
        </w:tc>
        <w:tc>
          <w:tcPr>
            <w:tcW w:w="931" w:type="dxa"/>
            <w:tcBorders>
              <w:top w:val="nil"/>
              <w:left w:val="nil"/>
              <w:bottom w:val="nil"/>
              <w:right w:val="nil"/>
            </w:tcBorders>
            <w:shd w:val="clear" w:color="auto" w:fill="auto"/>
            <w:vAlign w:val="center"/>
            <w:hideMark/>
            <w:tcPrChange w:id="4587" w:author="Temis Amiridis" w:date="2018-06-23T13:57:00Z">
              <w:tcPr>
                <w:tcW w:w="931" w:type="dxa"/>
                <w:tcBorders>
                  <w:top w:val="nil"/>
                  <w:left w:val="nil"/>
                  <w:bottom w:val="nil"/>
                  <w:right w:val="nil"/>
                </w:tcBorders>
                <w:shd w:val="clear" w:color="auto" w:fill="auto"/>
                <w:vAlign w:val="bottom"/>
                <w:hideMark/>
              </w:tcPr>
            </w:tcPrChange>
          </w:tcPr>
          <w:p w14:paraId="66F2939C" w14:textId="5D62C82F" w:rsidR="00FF6156" w:rsidRPr="00611358" w:rsidRDefault="00FF6156">
            <w:pPr>
              <w:suppressAutoHyphens/>
              <w:jc w:val="right"/>
              <w:rPr>
                <w:ins w:id="4588" w:author="Novotna, Ivana" w:date="2017-06-28T16:06:00Z"/>
                <w:rFonts w:ascii="Arial" w:hAnsi="Arial" w:cs="Arial"/>
                <w:sz w:val="18"/>
                <w:szCs w:val="18"/>
              </w:rPr>
            </w:pPr>
            <w:ins w:id="4589" w:author="Novotna, Ivana" w:date="2018-06-11T11:34:00Z">
              <w:r w:rsidRPr="00611358">
                <w:rPr>
                  <w:rFonts w:ascii="Arial" w:hAnsi="Arial" w:cs="Arial"/>
                  <w:sz w:val="18"/>
                  <w:szCs w:val="18"/>
                </w:rPr>
                <w:t>7 734</w:t>
              </w:r>
            </w:ins>
          </w:p>
        </w:tc>
        <w:tc>
          <w:tcPr>
            <w:tcW w:w="1100" w:type="dxa"/>
            <w:tcBorders>
              <w:top w:val="nil"/>
              <w:left w:val="nil"/>
              <w:bottom w:val="nil"/>
              <w:right w:val="nil"/>
            </w:tcBorders>
            <w:shd w:val="clear" w:color="auto" w:fill="auto"/>
            <w:vAlign w:val="center"/>
            <w:hideMark/>
            <w:tcPrChange w:id="4590" w:author="Temis Amiridis" w:date="2018-06-23T13:57:00Z">
              <w:tcPr>
                <w:tcW w:w="1100" w:type="dxa"/>
                <w:tcBorders>
                  <w:top w:val="nil"/>
                  <w:left w:val="nil"/>
                  <w:bottom w:val="nil"/>
                  <w:right w:val="nil"/>
                </w:tcBorders>
                <w:shd w:val="clear" w:color="auto" w:fill="auto"/>
                <w:vAlign w:val="bottom"/>
                <w:hideMark/>
              </w:tcPr>
            </w:tcPrChange>
          </w:tcPr>
          <w:p w14:paraId="0315BB37" w14:textId="613313BE" w:rsidR="00FF6156" w:rsidRPr="00611358" w:rsidRDefault="00FF6156">
            <w:pPr>
              <w:suppressAutoHyphens/>
              <w:jc w:val="right"/>
              <w:rPr>
                <w:ins w:id="4591" w:author="Novotna, Ivana" w:date="2017-06-28T16:06:00Z"/>
                <w:rFonts w:ascii="Arial" w:hAnsi="Arial" w:cs="Arial"/>
                <w:sz w:val="18"/>
                <w:szCs w:val="18"/>
              </w:rPr>
            </w:pPr>
            <w:ins w:id="4592" w:author="Novotna, Ivana" w:date="2018-06-11T11:34:00Z">
              <w:r w:rsidRPr="00611358">
                <w:rPr>
                  <w:rFonts w:ascii="Arial" w:hAnsi="Arial" w:cs="Arial"/>
                  <w:sz w:val="18"/>
                  <w:szCs w:val="18"/>
                </w:rPr>
                <w:t>0</w:t>
              </w:r>
            </w:ins>
          </w:p>
        </w:tc>
        <w:tc>
          <w:tcPr>
            <w:tcW w:w="1100" w:type="dxa"/>
            <w:tcBorders>
              <w:top w:val="nil"/>
              <w:left w:val="nil"/>
              <w:bottom w:val="nil"/>
              <w:right w:val="nil"/>
            </w:tcBorders>
            <w:shd w:val="clear" w:color="auto" w:fill="auto"/>
            <w:vAlign w:val="center"/>
            <w:hideMark/>
            <w:tcPrChange w:id="4593" w:author="Temis Amiridis" w:date="2018-06-23T13:57:00Z">
              <w:tcPr>
                <w:tcW w:w="1100" w:type="dxa"/>
                <w:tcBorders>
                  <w:top w:val="nil"/>
                  <w:left w:val="nil"/>
                  <w:bottom w:val="nil"/>
                  <w:right w:val="nil"/>
                </w:tcBorders>
                <w:shd w:val="clear" w:color="auto" w:fill="auto"/>
                <w:vAlign w:val="bottom"/>
                <w:hideMark/>
              </w:tcPr>
            </w:tcPrChange>
          </w:tcPr>
          <w:p w14:paraId="73BBE3E6" w14:textId="505ACF7D" w:rsidR="00FF6156" w:rsidRPr="00611358" w:rsidRDefault="00FF6156">
            <w:pPr>
              <w:suppressAutoHyphens/>
              <w:jc w:val="right"/>
              <w:rPr>
                <w:ins w:id="4594" w:author="Novotna, Ivana" w:date="2017-06-28T16:06:00Z"/>
                <w:rFonts w:ascii="Arial" w:hAnsi="Arial" w:cs="Arial"/>
                <w:sz w:val="18"/>
                <w:szCs w:val="18"/>
              </w:rPr>
            </w:pPr>
            <w:ins w:id="4595" w:author="Novotna, Ivana" w:date="2018-06-11T11:34:00Z">
              <w:r w:rsidRPr="00611358">
                <w:rPr>
                  <w:rFonts w:ascii="Arial" w:hAnsi="Arial" w:cs="Arial"/>
                  <w:sz w:val="18"/>
                  <w:szCs w:val="18"/>
                </w:rPr>
                <w:t xml:space="preserve">                0</w:t>
              </w:r>
            </w:ins>
          </w:p>
        </w:tc>
      </w:tr>
      <w:tr w:rsidR="00FF6156" w:rsidRPr="00611358" w14:paraId="76791F4B" w14:textId="77777777" w:rsidTr="00FB6939">
        <w:tblPrEx>
          <w:tblW w:w="9240" w:type="dxa"/>
          <w:tblInd w:w="482" w:type="dxa"/>
          <w:tblLayout w:type="fixed"/>
          <w:tblCellMar>
            <w:left w:w="70" w:type="dxa"/>
            <w:right w:w="70" w:type="dxa"/>
          </w:tblCellMar>
          <w:tblPrExChange w:id="4596" w:author="Temis Amiridis" w:date="2018-06-23T13:57:00Z">
            <w:tblPrEx>
              <w:tblW w:w="9240" w:type="dxa"/>
              <w:tblInd w:w="482" w:type="dxa"/>
              <w:tblLayout w:type="fixed"/>
              <w:tblCellMar>
                <w:left w:w="70" w:type="dxa"/>
                <w:right w:w="70" w:type="dxa"/>
              </w:tblCellMar>
            </w:tblPrEx>
          </w:tblPrExChange>
        </w:tblPrEx>
        <w:trPr>
          <w:trHeight w:val="240"/>
          <w:ins w:id="4597" w:author="Novotna, Ivana" w:date="2017-06-28T16:06:00Z"/>
          <w:trPrChange w:id="4598" w:author="Temis Amiridis" w:date="2018-06-23T13:57:00Z">
            <w:trPr>
              <w:trHeight w:val="240"/>
            </w:trPr>
          </w:trPrChange>
        </w:trPr>
        <w:tc>
          <w:tcPr>
            <w:tcW w:w="3740" w:type="dxa"/>
            <w:tcBorders>
              <w:top w:val="nil"/>
              <w:left w:val="nil"/>
              <w:bottom w:val="nil"/>
              <w:right w:val="nil"/>
            </w:tcBorders>
            <w:shd w:val="clear" w:color="auto" w:fill="auto"/>
            <w:vAlign w:val="center"/>
            <w:hideMark/>
            <w:tcPrChange w:id="4599" w:author="Temis Amiridis" w:date="2018-06-23T13:57:00Z">
              <w:tcPr>
                <w:tcW w:w="3740" w:type="dxa"/>
                <w:tcBorders>
                  <w:top w:val="nil"/>
                  <w:left w:val="nil"/>
                  <w:bottom w:val="nil"/>
                  <w:right w:val="nil"/>
                </w:tcBorders>
                <w:shd w:val="clear" w:color="auto" w:fill="auto"/>
                <w:vAlign w:val="center"/>
                <w:hideMark/>
              </w:tcPr>
            </w:tcPrChange>
          </w:tcPr>
          <w:p w14:paraId="7A0047C8" w14:textId="77777777" w:rsidR="00FF6156" w:rsidRPr="00611358" w:rsidRDefault="00FF6156">
            <w:pPr>
              <w:suppressAutoHyphens/>
              <w:ind w:left="-76" w:firstLine="14"/>
              <w:rPr>
                <w:ins w:id="4600" w:author="Novotna, Ivana" w:date="2017-06-28T16:06:00Z"/>
                <w:rFonts w:ascii="Arial" w:hAnsi="Arial" w:cs="Arial"/>
                <w:sz w:val="18"/>
                <w:szCs w:val="18"/>
              </w:rPr>
            </w:pPr>
            <w:ins w:id="4601" w:author="Novotna, Ivana" w:date="2017-06-28T16:06:00Z">
              <w:r w:rsidRPr="00611358">
                <w:rPr>
                  <w:rFonts w:ascii="Arial" w:hAnsi="Arial" w:cs="Arial"/>
                  <w:sz w:val="18"/>
                  <w:szCs w:val="18"/>
                </w:rPr>
                <w:t>Odmeny</w:t>
              </w:r>
            </w:ins>
          </w:p>
        </w:tc>
        <w:tc>
          <w:tcPr>
            <w:tcW w:w="1100" w:type="dxa"/>
            <w:tcBorders>
              <w:top w:val="nil"/>
              <w:left w:val="nil"/>
              <w:bottom w:val="nil"/>
              <w:right w:val="nil"/>
            </w:tcBorders>
            <w:shd w:val="clear" w:color="auto" w:fill="auto"/>
            <w:vAlign w:val="center"/>
            <w:hideMark/>
            <w:tcPrChange w:id="4602" w:author="Temis Amiridis" w:date="2018-06-23T13:57:00Z">
              <w:tcPr>
                <w:tcW w:w="1100" w:type="dxa"/>
                <w:tcBorders>
                  <w:top w:val="nil"/>
                  <w:left w:val="nil"/>
                  <w:bottom w:val="nil"/>
                  <w:right w:val="nil"/>
                </w:tcBorders>
                <w:shd w:val="clear" w:color="auto" w:fill="auto"/>
                <w:vAlign w:val="bottom"/>
                <w:hideMark/>
              </w:tcPr>
            </w:tcPrChange>
          </w:tcPr>
          <w:p w14:paraId="77CEC761" w14:textId="16C99BFB" w:rsidR="00FF6156" w:rsidRPr="00611358" w:rsidRDefault="00FF6156">
            <w:pPr>
              <w:suppressAutoHyphens/>
              <w:jc w:val="right"/>
              <w:rPr>
                <w:ins w:id="4603" w:author="Novotna, Ivana" w:date="2017-06-28T16:06:00Z"/>
                <w:rFonts w:ascii="Arial" w:hAnsi="Arial" w:cs="Arial"/>
                <w:sz w:val="18"/>
                <w:szCs w:val="18"/>
              </w:rPr>
            </w:pPr>
            <w:ins w:id="4604" w:author="Novotna, Ivana" w:date="2017-06-28T16:06:00Z">
              <w:r w:rsidRPr="00611358">
                <w:rPr>
                  <w:rFonts w:ascii="Arial" w:hAnsi="Arial" w:cs="Arial"/>
                  <w:sz w:val="18"/>
                  <w:szCs w:val="18"/>
                </w:rPr>
                <w:t>57 965</w:t>
              </w:r>
            </w:ins>
          </w:p>
        </w:tc>
        <w:tc>
          <w:tcPr>
            <w:tcW w:w="1269" w:type="dxa"/>
            <w:tcBorders>
              <w:top w:val="nil"/>
              <w:left w:val="nil"/>
              <w:bottom w:val="nil"/>
              <w:right w:val="nil"/>
            </w:tcBorders>
            <w:shd w:val="clear" w:color="auto" w:fill="auto"/>
            <w:vAlign w:val="center"/>
            <w:hideMark/>
            <w:tcPrChange w:id="4605" w:author="Temis Amiridis" w:date="2018-06-23T13:57:00Z">
              <w:tcPr>
                <w:tcW w:w="1269" w:type="dxa"/>
                <w:tcBorders>
                  <w:top w:val="nil"/>
                  <w:left w:val="nil"/>
                  <w:bottom w:val="nil"/>
                  <w:right w:val="nil"/>
                </w:tcBorders>
                <w:shd w:val="clear" w:color="auto" w:fill="auto"/>
                <w:vAlign w:val="bottom"/>
                <w:hideMark/>
              </w:tcPr>
            </w:tcPrChange>
          </w:tcPr>
          <w:p w14:paraId="52C3BAAA" w14:textId="319DB2CE" w:rsidR="00FF6156" w:rsidRPr="00611358" w:rsidRDefault="00FF6156">
            <w:pPr>
              <w:suppressAutoHyphens/>
              <w:jc w:val="right"/>
              <w:rPr>
                <w:ins w:id="4606" w:author="Novotna, Ivana" w:date="2017-06-28T16:06:00Z"/>
                <w:rFonts w:ascii="Arial" w:hAnsi="Arial" w:cs="Arial"/>
                <w:sz w:val="18"/>
                <w:szCs w:val="18"/>
              </w:rPr>
            </w:pPr>
            <w:ins w:id="4607" w:author="Novotna, Ivana" w:date="2018-06-11T11:34:00Z">
              <w:r w:rsidRPr="00611358">
                <w:rPr>
                  <w:rFonts w:ascii="Arial" w:hAnsi="Arial" w:cs="Arial"/>
                  <w:sz w:val="18"/>
                  <w:szCs w:val="18"/>
                </w:rPr>
                <w:t>145 470</w:t>
              </w:r>
            </w:ins>
          </w:p>
        </w:tc>
        <w:tc>
          <w:tcPr>
            <w:tcW w:w="931" w:type="dxa"/>
            <w:tcBorders>
              <w:top w:val="nil"/>
              <w:left w:val="nil"/>
              <w:bottom w:val="nil"/>
              <w:right w:val="nil"/>
            </w:tcBorders>
            <w:shd w:val="clear" w:color="auto" w:fill="auto"/>
            <w:vAlign w:val="center"/>
            <w:hideMark/>
            <w:tcPrChange w:id="4608" w:author="Temis Amiridis" w:date="2018-06-23T13:57:00Z">
              <w:tcPr>
                <w:tcW w:w="931" w:type="dxa"/>
                <w:tcBorders>
                  <w:top w:val="nil"/>
                  <w:left w:val="nil"/>
                  <w:bottom w:val="nil"/>
                  <w:right w:val="nil"/>
                </w:tcBorders>
                <w:shd w:val="clear" w:color="auto" w:fill="auto"/>
                <w:vAlign w:val="bottom"/>
                <w:hideMark/>
              </w:tcPr>
            </w:tcPrChange>
          </w:tcPr>
          <w:p w14:paraId="39DCF149" w14:textId="196A3513" w:rsidR="00FF6156" w:rsidRPr="00611358" w:rsidRDefault="00FF6156">
            <w:pPr>
              <w:suppressAutoHyphens/>
              <w:jc w:val="right"/>
              <w:rPr>
                <w:ins w:id="4609" w:author="Novotna, Ivana" w:date="2017-06-28T16:06:00Z"/>
                <w:rFonts w:ascii="Arial" w:hAnsi="Arial" w:cs="Arial"/>
                <w:sz w:val="18"/>
                <w:szCs w:val="18"/>
              </w:rPr>
            </w:pPr>
            <w:ins w:id="4610" w:author="Novotna, Ivana" w:date="2018-06-11T11:34:00Z">
              <w:r w:rsidRPr="00611358">
                <w:rPr>
                  <w:rFonts w:ascii="Arial" w:hAnsi="Arial" w:cs="Arial"/>
                  <w:sz w:val="18"/>
                  <w:szCs w:val="18"/>
                </w:rPr>
                <w:t>57 965</w:t>
              </w:r>
            </w:ins>
          </w:p>
        </w:tc>
        <w:tc>
          <w:tcPr>
            <w:tcW w:w="1100" w:type="dxa"/>
            <w:tcBorders>
              <w:top w:val="nil"/>
              <w:left w:val="nil"/>
              <w:bottom w:val="nil"/>
              <w:right w:val="nil"/>
            </w:tcBorders>
            <w:shd w:val="clear" w:color="auto" w:fill="auto"/>
            <w:vAlign w:val="center"/>
            <w:hideMark/>
            <w:tcPrChange w:id="4611" w:author="Temis Amiridis" w:date="2018-06-23T13:57:00Z">
              <w:tcPr>
                <w:tcW w:w="1100" w:type="dxa"/>
                <w:tcBorders>
                  <w:top w:val="nil"/>
                  <w:left w:val="nil"/>
                  <w:bottom w:val="nil"/>
                  <w:right w:val="nil"/>
                </w:tcBorders>
                <w:shd w:val="clear" w:color="auto" w:fill="auto"/>
                <w:vAlign w:val="bottom"/>
                <w:hideMark/>
              </w:tcPr>
            </w:tcPrChange>
          </w:tcPr>
          <w:p w14:paraId="6C215C14" w14:textId="28B740C6" w:rsidR="00FF6156" w:rsidRPr="00611358" w:rsidRDefault="00FF6156">
            <w:pPr>
              <w:suppressAutoHyphens/>
              <w:jc w:val="right"/>
              <w:rPr>
                <w:ins w:id="4612" w:author="Novotna, Ivana" w:date="2017-06-28T16:06:00Z"/>
                <w:rFonts w:ascii="Arial" w:hAnsi="Arial" w:cs="Arial"/>
                <w:sz w:val="18"/>
                <w:szCs w:val="18"/>
              </w:rPr>
            </w:pPr>
            <w:ins w:id="4613" w:author="Novotna, Ivana" w:date="2018-06-11T11:34:00Z">
              <w:r w:rsidRPr="00611358">
                <w:rPr>
                  <w:rFonts w:ascii="Arial" w:hAnsi="Arial" w:cs="Arial"/>
                  <w:sz w:val="18"/>
                  <w:szCs w:val="18"/>
                </w:rPr>
                <w:t>0</w:t>
              </w:r>
            </w:ins>
          </w:p>
        </w:tc>
        <w:tc>
          <w:tcPr>
            <w:tcW w:w="1100" w:type="dxa"/>
            <w:tcBorders>
              <w:top w:val="nil"/>
              <w:left w:val="nil"/>
              <w:bottom w:val="nil"/>
              <w:right w:val="nil"/>
            </w:tcBorders>
            <w:shd w:val="clear" w:color="auto" w:fill="auto"/>
            <w:vAlign w:val="center"/>
            <w:hideMark/>
            <w:tcPrChange w:id="4614" w:author="Temis Amiridis" w:date="2018-06-23T13:57:00Z">
              <w:tcPr>
                <w:tcW w:w="1100" w:type="dxa"/>
                <w:tcBorders>
                  <w:top w:val="nil"/>
                  <w:left w:val="nil"/>
                  <w:bottom w:val="nil"/>
                  <w:right w:val="nil"/>
                </w:tcBorders>
                <w:shd w:val="clear" w:color="auto" w:fill="auto"/>
                <w:vAlign w:val="bottom"/>
                <w:hideMark/>
              </w:tcPr>
            </w:tcPrChange>
          </w:tcPr>
          <w:p w14:paraId="56D64DF2" w14:textId="1DEA3970" w:rsidR="00FF6156" w:rsidRPr="00611358" w:rsidRDefault="00FF6156">
            <w:pPr>
              <w:suppressAutoHyphens/>
              <w:jc w:val="right"/>
              <w:rPr>
                <w:ins w:id="4615" w:author="Novotna, Ivana" w:date="2017-06-28T16:06:00Z"/>
                <w:rFonts w:ascii="Arial" w:hAnsi="Arial" w:cs="Arial"/>
                <w:sz w:val="18"/>
                <w:szCs w:val="18"/>
              </w:rPr>
            </w:pPr>
            <w:ins w:id="4616" w:author="Novotna, Ivana" w:date="2018-06-11T11:34:00Z">
              <w:r w:rsidRPr="00611358">
                <w:rPr>
                  <w:rFonts w:ascii="Arial" w:hAnsi="Arial" w:cs="Arial"/>
                  <w:sz w:val="18"/>
                  <w:szCs w:val="18"/>
                </w:rPr>
                <w:t>145 470</w:t>
              </w:r>
            </w:ins>
          </w:p>
        </w:tc>
      </w:tr>
      <w:tr w:rsidR="00FF6156" w:rsidRPr="00611358" w14:paraId="265F9B79" w14:textId="77777777" w:rsidTr="00FB6939">
        <w:tblPrEx>
          <w:tblW w:w="9240" w:type="dxa"/>
          <w:tblInd w:w="482" w:type="dxa"/>
          <w:tblLayout w:type="fixed"/>
          <w:tblCellMar>
            <w:left w:w="70" w:type="dxa"/>
            <w:right w:w="70" w:type="dxa"/>
          </w:tblCellMar>
          <w:tblPrExChange w:id="4617" w:author="Temis Amiridis" w:date="2018-06-23T13:57:00Z">
            <w:tblPrEx>
              <w:tblW w:w="9240" w:type="dxa"/>
              <w:tblInd w:w="482" w:type="dxa"/>
              <w:tblLayout w:type="fixed"/>
              <w:tblCellMar>
                <w:left w:w="70" w:type="dxa"/>
                <w:right w:w="70" w:type="dxa"/>
              </w:tblCellMar>
            </w:tblPrEx>
          </w:tblPrExChange>
        </w:tblPrEx>
        <w:trPr>
          <w:trHeight w:val="240"/>
          <w:ins w:id="4618" w:author="Novotna, Ivana" w:date="2017-06-28T16:06:00Z"/>
          <w:trPrChange w:id="4619" w:author="Temis Amiridis" w:date="2018-06-23T13:57:00Z">
            <w:trPr>
              <w:trHeight w:val="240"/>
            </w:trPr>
          </w:trPrChange>
        </w:trPr>
        <w:tc>
          <w:tcPr>
            <w:tcW w:w="3740" w:type="dxa"/>
            <w:tcBorders>
              <w:top w:val="nil"/>
              <w:left w:val="nil"/>
              <w:bottom w:val="nil"/>
              <w:right w:val="nil"/>
            </w:tcBorders>
            <w:shd w:val="clear" w:color="auto" w:fill="auto"/>
            <w:vAlign w:val="center"/>
            <w:hideMark/>
            <w:tcPrChange w:id="4620" w:author="Temis Amiridis" w:date="2018-06-23T13:57:00Z">
              <w:tcPr>
                <w:tcW w:w="3740" w:type="dxa"/>
                <w:tcBorders>
                  <w:top w:val="nil"/>
                  <w:left w:val="nil"/>
                  <w:bottom w:val="nil"/>
                  <w:right w:val="nil"/>
                </w:tcBorders>
                <w:shd w:val="clear" w:color="auto" w:fill="auto"/>
                <w:vAlign w:val="center"/>
                <w:hideMark/>
              </w:tcPr>
            </w:tcPrChange>
          </w:tcPr>
          <w:p w14:paraId="1FB26D0B" w14:textId="77777777" w:rsidR="00FF6156" w:rsidRPr="00611358" w:rsidRDefault="00FF6156">
            <w:pPr>
              <w:suppressAutoHyphens/>
              <w:ind w:left="-76" w:firstLine="14"/>
              <w:rPr>
                <w:ins w:id="4621" w:author="Novotna, Ivana" w:date="2017-06-28T16:06:00Z"/>
                <w:rFonts w:ascii="Arial" w:hAnsi="Arial" w:cs="Arial"/>
                <w:sz w:val="18"/>
                <w:szCs w:val="18"/>
              </w:rPr>
            </w:pPr>
            <w:ins w:id="4622" w:author="Novotna, Ivana" w:date="2017-06-28T16:06:00Z">
              <w:r w:rsidRPr="00611358">
                <w:rPr>
                  <w:rFonts w:ascii="Arial" w:hAnsi="Arial" w:cs="Arial"/>
                  <w:sz w:val="18"/>
                  <w:szCs w:val="18"/>
                </w:rPr>
                <w:t>Ostatné</w:t>
              </w:r>
            </w:ins>
          </w:p>
        </w:tc>
        <w:tc>
          <w:tcPr>
            <w:tcW w:w="1100" w:type="dxa"/>
            <w:tcBorders>
              <w:top w:val="nil"/>
              <w:left w:val="nil"/>
              <w:bottom w:val="single" w:sz="4" w:space="0" w:color="auto"/>
              <w:right w:val="nil"/>
            </w:tcBorders>
            <w:shd w:val="clear" w:color="auto" w:fill="auto"/>
            <w:vAlign w:val="center"/>
            <w:hideMark/>
            <w:tcPrChange w:id="4623" w:author="Temis Amiridis" w:date="2018-06-23T13:57:00Z">
              <w:tcPr>
                <w:tcW w:w="1100" w:type="dxa"/>
                <w:tcBorders>
                  <w:top w:val="nil"/>
                  <w:left w:val="nil"/>
                  <w:bottom w:val="single" w:sz="4" w:space="0" w:color="auto"/>
                  <w:right w:val="nil"/>
                </w:tcBorders>
                <w:shd w:val="clear" w:color="auto" w:fill="auto"/>
                <w:hideMark/>
              </w:tcPr>
            </w:tcPrChange>
          </w:tcPr>
          <w:p w14:paraId="1B0E0EF2" w14:textId="6CFCA740" w:rsidR="00FF6156" w:rsidRPr="00611358" w:rsidRDefault="00FF6156">
            <w:pPr>
              <w:suppressAutoHyphens/>
              <w:jc w:val="right"/>
              <w:rPr>
                <w:ins w:id="4624" w:author="Novotna, Ivana" w:date="2017-06-28T16:06:00Z"/>
                <w:rFonts w:ascii="Arial" w:hAnsi="Arial" w:cs="Arial"/>
                <w:sz w:val="18"/>
                <w:szCs w:val="18"/>
              </w:rPr>
            </w:pPr>
            <w:ins w:id="4625" w:author="Novotna, Ivana" w:date="2017-06-28T16:06:00Z">
              <w:r w:rsidRPr="00611358">
                <w:rPr>
                  <w:rFonts w:ascii="Arial" w:hAnsi="Arial" w:cs="Arial"/>
                  <w:sz w:val="18"/>
                  <w:szCs w:val="18"/>
                </w:rPr>
                <w:t>43 262</w:t>
              </w:r>
            </w:ins>
          </w:p>
        </w:tc>
        <w:tc>
          <w:tcPr>
            <w:tcW w:w="1269" w:type="dxa"/>
            <w:tcBorders>
              <w:top w:val="nil"/>
              <w:left w:val="nil"/>
              <w:bottom w:val="single" w:sz="4" w:space="0" w:color="auto"/>
              <w:right w:val="nil"/>
            </w:tcBorders>
            <w:shd w:val="clear" w:color="auto" w:fill="auto"/>
            <w:vAlign w:val="center"/>
            <w:hideMark/>
            <w:tcPrChange w:id="4626" w:author="Temis Amiridis" w:date="2018-06-23T13:57:00Z">
              <w:tcPr>
                <w:tcW w:w="1269" w:type="dxa"/>
                <w:tcBorders>
                  <w:top w:val="nil"/>
                  <w:left w:val="nil"/>
                  <w:bottom w:val="single" w:sz="4" w:space="0" w:color="auto"/>
                  <w:right w:val="nil"/>
                </w:tcBorders>
                <w:shd w:val="clear" w:color="auto" w:fill="auto"/>
                <w:hideMark/>
              </w:tcPr>
            </w:tcPrChange>
          </w:tcPr>
          <w:p w14:paraId="05602C7D" w14:textId="0B5401F6" w:rsidR="00FF6156" w:rsidRPr="00611358" w:rsidRDefault="00FF6156">
            <w:pPr>
              <w:suppressAutoHyphens/>
              <w:jc w:val="right"/>
              <w:rPr>
                <w:ins w:id="4627" w:author="Novotna, Ivana" w:date="2017-06-28T16:06:00Z"/>
                <w:rFonts w:ascii="Arial" w:hAnsi="Arial" w:cs="Arial"/>
                <w:sz w:val="18"/>
                <w:szCs w:val="18"/>
              </w:rPr>
            </w:pPr>
            <w:ins w:id="4628" w:author="Novotna, Ivana" w:date="2018-06-11T11:34:00Z">
              <w:r w:rsidRPr="00611358">
                <w:rPr>
                  <w:rFonts w:ascii="Arial" w:hAnsi="Arial" w:cs="Arial"/>
                  <w:sz w:val="18"/>
                  <w:szCs w:val="18"/>
                </w:rPr>
                <w:t>247</w:t>
              </w:r>
            </w:ins>
          </w:p>
        </w:tc>
        <w:tc>
          <w:tcPr>
            <w:tcW w:w="931" w:type="dxa"/>
            <w:tcBorders>
              <w:top w:val="nil"/>
              <w:left w:val="nil"/>
              <w:bottom w:val="single" w:sz="4" w:space="0" w:color="auto"/>
              <w:right w:val="nil"/>
            </w:tcBorders>
            <w:shd w:val="clear" w:color="auto" w:fill="auto"/>
            <w:vAlign w:val="center"/>
            <w:hideMark/>
            <w:tcPrChange w:id="4629" w:author="Temis Amiridis" w:date="2018-06-23T13:57:00Z">
              <w:tcPr>
                <w:tcW w:w="931" w:type="dxa"/>
                <w:tcBorders>
                  <w:top w:val="nil"/>
                  <w:left w:val="nil"/>
                  <w:bottom w:val="single" w:sz="4" w:space="0" w:color="auto"/>
                  <w:right w:val="nil"/>
                </w:tcBorders>
                <w:shd w:val="clear" w:color="auto" w:fill="auto"/>
                <w:hideMark/>
              </w:tcPr>
            </w:tcPrChange>
          </w:tcPr>
          <w:p w14:paraId="55977154" w14:textId="029BEDFC" w:rsidR="00FF6156" w:rsidRPr="00611358" w:rsidRDefault="00FF6156">
            <w:pPr>
              <w:suppressAutoHyphens/>
              <w:jc w:val="right"/>
              <w:rPr>
                <w:ins w:id="4630" w:author="Novotna, Ivana" w:date="2017-06-28T16:06:00Z"/>
                <w:rFonts w:ascii="Arial" w:hAnsi="Arial" w:cs="Arial"/>
                <w:sz w:val="18"/>
                <w:szCs w:val="18"/>
              </w:rPr>
            </w:pPr>
            <w:ins w:id="4631" w:author="Novotna, Ivana" w:date="2018-06-11T11:34:00Z">
              <w:r w:rsidRPr="00611358">
                <w:rPr>
                  <w:rFonts w:ascii="Arial" w:hAnsi="Arial" w:cs="Arial"/>
                  <w:sz w:val="18"/>
                  <w:szCs w:val="18"/>
                </w:rPr>
                <w:t>43 262</w:t>
              </w:r>
            </w:ins>
          </w:p>
        </w:tc>
        <w:tc>
          <w:tcPr>
            <w:tcW w:w="1100" w:type="dxa"/>
            <w:tcBorders>
              <w:top w:val="nil"/>
              <w:left w:val="nil"/>
              <w:bottom w:val="single" w:sz="4" w:space="0" w:color="auto"/>
              <w:right w:val="nil"/>
            </w:tcBorders>
            <w:shd w:val="clear" w:color="auto" w:fill="auto"/>
            <w:vAlign w:val="center"/>
            <w:hideMark/>
            <w:tcPrChange w:id="4632" w:author="Temis Amiridis" w:date="2018-06-23T13:57:00Z">
              <w:tcPr>
                <w:tcW w:w="1100" w:type="dxa"/>
                <w:tcBorders>
                  <w:top w:val="nil"/>
                  <w:left w:val="nil"/>
                  <w:bottom w:val="single" w:sz="4" w:space="0" w:color="auto"/>
                  <w:right w:val="nil"/>
                </w:tcBorders>
                <w:shd w:val="clear" w:color="auto" w:fill="auto"/>
                <w:hideMark/>
              </w:tcPr>
            </w:tcPrChange>
          </w:tcPr>
          <w:p w14:paraId="2DE38D04" w14:textId="79EB6B66" w:rsidR="00FF6156" w:rsidRPr="00611358" w:rsidRDefault="00FF6156">
            <w:pPr>
              <w:suppressAutoHyphens/>
              <w:jc w:val="right"/>
              <w:rPr>
                <w:ins w:id="4633" w:author="Novotna, Ivana" w:date="2017-06-28T16:06:00Z"/>
                <w:rFonts w:ascii="Arial" w:hAnsi="Arial" w:cs="Arial"/>
                <w:sz w:val="18"/>
                <w:szCs w:val="18"/>
              </w:rPr>
            </w:pPr>
            <w:ins w:id="4634" w:author="Novotna, Ivana" w:date="2018-06-11T11:34:00Z">
              <w:r w:rsidRPr="00611358">
                <w:rPr>
                  <w:rFonts w:ascii="Arial" w:hAnsi="Arial" w:cs="Arial"/>
                  <w:sz w:val="18"/>
                  <w:szCs w:val="18"/>
                </w:rPr>
                <w:t>0</w:t>
              </w:r>
            </w:ins>
          </w:p>
        </w:tc>
        <w:tc>
          <w:tcPr>
            <w:tcW w:w="1100" w:type="dxa"/>
            <w:tcBorders>
              <w:top w:val="nil"/>
              <w:left w:val="nil"/>
              <w:bottom w:val="single" w:sz="4" w:space="0" w:color="auto"/>
              <w:right w:val="nil"/>
            </w:tcBorders>
            <w:shd w:val="clear" w:color="auto" w:fill="auto"/>
            <w:vAlign w:val="center"/>
            <w:hideMark/>
            <w:tcPrChange w:id="4635" w:author="Temis Amiridis" w:date="2018-06-23T13:57:00Z">
              <w:tcPr>
                <w:tcW w:w="1100" w:type="dxa"/>
                <w:tcBorders>
                  <w:top w:val="nil"/>
                  <w:left w:val="nil"/>
                  <w:bottom w:val="single" w:sz="4" w:space="0" w:color="auto"/>
                  <w:right w:val="nil"/>
                </w:tcBorders>
                <w:shd w:val="clear" w:color="auto" w:fill="auto"/>
                <w:hideMark/>
              </w:tcPr>
            </w:tcPrChange>
          </w:tcPr>
          <w:p w14:paraId="0DA5A2B4" w14:textId="03C720A0" w:rsidR="00FF6156" w:rsidRPr="00611358" w:rsidRDefault="00FF6156">
            <w:pPr>
              <w:suppressAutoHyphens/>
              <w:jc w:val="right"/>
              <w:rPr>
                <w:ins w:id="4636" w:author="Novotna, Ivana" w:date="2017-06-28T16:06:00Z"/>
                <w:rFonts w:ascii="Arial" w:hAnsi="Arial" w:cs="Arial"/>
                <w:sz w:val="18"/>
                <w:szCs w:val="18"/>
              </w:rPr>
            </w:pPr>
            <w:ins w:id="4637" w:author="Novotna, Ivana" w:date="2018-06-11T11:34:00Z">
              <w:r w:rsidRPr="00611358">
                <w:rPr>
                  <w:rFonts w:ascii="Arial" w:hAnsi="Arial" w:cs="Arial"/>
                  <w:sz w:val="18"/>
                  <w:szCs w:val="18"/>
                </w:rPr>
                <w:t xml:space="preserve">247 </w:t>
              </w:r>
            </w:ins>
          </w:p>
        </w:tc>
      </w:tr>
      <w:tr w:rsidR="00FF6156" w:rsidRPr="00611358" w14:paraId="193B8179" w14:textId="77777777" w:rsidTr="00893FF0">
        <w:trPr>
          <w:trHeight w:val="255"/>
          <w:ins w:id="4638" w:author="Novotna, Ivana" w:date="2017-06-28T16:06:00Z"/>
        </w:trPr>
        <w:tc>
          <w:tcPr>
            <w:tcW w:w="3740" w:type="dxa"/>
            <w:tcBorders>
              <w:top w:val="nil"/>
              <w:left w:val="nil"/>
              <w:bottom w:val="nil"/>
              <w:right w:val="nil"/>
            </w:tcBorders>
            <w:shd w:val="clear" w:color="auto" w:fill="auto"/>
            <w:vAlign w:val="bottom"/>
            <w:hideMark/>
          </w:tcPr>
          <w:p w14:paraId="3CDC40C2" w14:textId="77777777" w:rsidR="00FF6156" w:rsidRPr="00611358" w:rsidRDefault="00FF6156" w:rsidP="00FF6156">
            <w:pPr>
              <w:suppressAutoHyphens/>
              <w:ind w:left="-76" w:firstLine="14"/>
              <w:rPr>
                <w:ins w:id="4639" w:author="Novotna, Ivana" w:date="2017-06-28T16:06:00Z"/>
                <w:rFonts w:ascii="Arial" w:hAnsi="Arial" w:cs="Arial"/>
                <w:b/>
                <w:bCs/>
                <w:sz w:val="18"/>
                <w:szCs w:val="18"/>
              </w:rPr>
            </w:pPr>
            <w:ins w:id="4640" w:author="Novotna, Ivana" w:date="2017-06-28T16:06:00Z">
              <w:r w:rsidRPr="00611358">
                <w:rPr>
                  <w:rFonts w:ascii="Arial" w:hAnsi="Arial" w:cs="Arial"/>
                  <w:b/>
                  <w:bCs/>
                  <w:sz w:val="18"/>
                  <w:szCs w:val="18"/>
                </w:rPr>
                <w:t>Rezervy spolu</w:t>
              </w:r>
            </w:ins>
          </w:p>
        </w:tc>
        <w:tc>
          <w:tcPr>
            <w:tcW w:w="1100" w:type="dxa"/>
            <w:tcBorders>
              <w:top w:val="single" w:sz="4" w:space="0" w:color="auto"/>
              <w:left w:val="nil"/>
              <w:bottom w:val="double" w:sz="6" w:space="0" w:color="auto"/>
              <w:right w:val="nil"/>
            </w:tcBorders>
            <w:shd w:val="clear" w:color="auto" w:fill="auto"/>
            <w:noWrap/>
            <w:vAlign w:val="bottom"/>
            <w:hideMark/>
          </w:tcPr>
          <w:p w14:paraId="68AD171C" w14:textId="6A802C82" w:rsidR="00FF6156" w:rsidRPr="00611358" w:rsidRDefault="00FF6156">
            <w:pPr>
              <w:suppressAutoHyphens/>
              <w:jc w:val="right"/>
              <w:rPr>
                <w:ins w:id="4641" w:author="Novotna, Ivana" w:date="2017-06-28T16:06:00Z"/>
                <w:rFonts w:ascii="Arial" w:hAnsi="Arial" w:cs="Arial"/>
                <w:b/>
                <w:bCs/>
                <w:sz w:val="18"/>
                <w:szCs w:val="18"/>
              </w:rPr>
            </w:pPr>
            <w:ins w:id="4642" w:author="Novotna, Ivana" w:date="2017-06-28T16:06:00Z">
              <w:r w:rsidRPr="00611358">
                <w:rPr>
                  <w:rFonts w:ascii="Arial" w:hAnsi="Arial" w:cs="Arial"/>
                  <w:b/>
                  <w:bCs/>
                  <w:sz w:val="18"/>
                  <w:szCs w:val="18"/>
                </w:rPr>
                <w:t>1</w:t>
              </w:r>
            </w:ins>
            <w:ins w:id="4643" w:author="Temis Amiridis" w:date="2018-06-23T13:52:00Z">
              <w:r w:rsidR="00FB6939" w:rsidRPr="00611358">
                <w:rPr>
                  <w:rFonts w:ascii="Arial" w:hAnsi="Arial" w:cs="Arial"/>
                  <w:b/>
                  <w:bCs/>
                  <w:sz w:val="18"/>
                  <w:szCs w:val="18"/>
                </w:rPr>
                <w:t>16</w:t>
              </w:r>
            </w:ins>
            <w:ins w:id="4644" w:author="Novotna, Ivana" w:date="2017-06-28T16:06:00Z">
              <w:del w:id="4645" w:author="Temis Amiridis" w:date="2018-06-23T13:52:00Z">
                <w:r w:rsidRPr="00611358" w:rsidDel="00FB6939">
                  <w:rPr>
                    <w:rFonts w:ascii="Arial" w:hAnsi="Arial" w:cs="Arial"/>
                    <w:b/>
                    <w:bCs/>
                    <w:sz w:val="18"/>
                    <w:szCs w:val="18"/>
                  </w:rPr>
                  <w:delText>70</w:delText>
                </w:r>
              </w:del>
              <w:r w:rsidRPr="00611358">
                <w:rPr>
                  <w:rFonts w:ascii="Arial" w:hAnsi="Arial" w:cs="Arial"/>
                  <w:b/>
                  <w:bCs/>
                  <w:sz w:val="18"/>
                  <w:szCs w:val="18"/>
                </w:rPr>
                <w:t xml:space="preserve"> </w:t>
              </w:r>
            </w:ins>
            <w:ins w:id="4646" w:author="Temis Amiridis" w:date="2018-06-23T13:52:00Z">
              <w:r w:rsidR="00FB6939" w:rsidRPr="00611358">
                <w:rPr>
                  <w:rFonts w:ascii="Arial" w:hAnsi="Arial" w:cs="Arial"/>
                  <w:b/>
                  <w:bCs/>
                  <w:sz w:val="18"/>
                  <w:szCs w:val="18"/>
                </w:rPr>
                <w:t>557</w:t>
              </w:r>
            </w:ins>
            <w:ins w:id="4647" w:author="Novotna, Ivana" w:date="2017-06-28T16:06:00Z">
              <w:del w:id="4648" w:author="Temis Amiridis" w:date="2018-06-23T13:52:00Z">
                <w:r w:rsidRPr="00611358" w:rsidDel="00FB6939">
                  <w:rPr>
                    <w:rFonts w:ascii="Arial" w:hAnsi="Arial" w:cs="Arial"/>
                    <w:b/>
                    <w:bCs/>
                    <w:sz w:val="18"/>
                    <w:szCs w:val="18"/>
                  </w:rPr>
                  <w:delText>594</w:delText>
                </w:r>
              </w:del>
            </w:ins>
          </w:p>
        </w:tc>
        <w:tc>
          <w:tcPr>
            <w:tcW w:w="1269" w:type="dxa"/>
            <w:tcBorders>
              <w:top w:val="single" w:sz="4" w:space="0" w:color="auto"/>
              <w:left w:val="nil"/>
              <w:bottom w:val="double" w:sz="6" w:space="0" w:color="auto"/>
              <w:right w:val="nil"/>
            </w:tcBorders>
            <w:shd w:val="clear" w:color="auto" w:fill="auto"/>
            <w:noWrap/>
            <w:vAlign w:val="bottom"/>
            <w:hideMark/>
          </w:tcPr>
          <w:p w14:paraId="535C75B2" w14:textId="45C0603A" w:rsidR="00FF6156" w:rsidRPr="00611358" w:rsidRDefault="00FF6156" w:rsidP="00FF6156">
            <w:pPr>
              <w:suppressAutoHyphens/>
              <w:jc w:val="right"/>
              <w:rPr>
                <w:ins w:id="4649" w:author="Novotna, Ivana" w:date="2017-06-28T16:06:00Z"/>
                <w:rFonts w:ascii="Arial" w:hAnsi="Arial" w:cs="Arial"/>
                <w:b/>
                <w:bCs/>
                <w:sz w:val="18"/>
                <w:szCs w:val="18"/>
              </w:rPr>
            </w:pPr>
            <w:ins w:id="4650" w:author="Novotna, Ivana" w:date="2018-06-11T11:34:00Z">
              <w:r w:rsidRPr="00611358">
                <w:rPr>
                  <w:rFonts w:ascii="Arial" w:hAnsi="Arial" w:cs="Arial"/>
                  <w:b/>
                  <w:bCs/>
                  <w:sz w:val="18"/>
                  <w:szCs w:val="18"/>
                </w:rPr>
                <w:t>173 345</w:t>
              </w:r>
            </w:ins>
          </w:p>
        </w:tc>
        <w:tc>
          <w:tcPr>
            <w:tcW w:w="931" w:type="dxa"/>
            <w:tcBorders>
              <w:top w:val="single" w:sz="4" w:space="0" w:color="auto"/>
              <w:left w:val="nil"/>
              <w:bottom w:val="double" w:sz="6" w:space="0" w:color="auto"/>
              <w:right w:val="nil"/>
            </w:tcBorders>
            <w:shd w:val="clear" w:color="auto" w:fill="auto"/>
            <w:noWrap/>
            <w:vAlign w:val="bottom"/>
            <w:hideMark/>
          </w:tcPr>
          <w:p w14:paraId="1D1C166B" w14:textId="0DF1AF43" w:rsidR="00FF6156" w:rsidRPr="00611358" w:rsidRDefault="00FF6156" w:rsidP="00FF6156">
            <w:pPr>
              <w:suppressAutoHyphens/>
              <w:jc w:val="right"/>
              <w:rPr>
                <w:ins w:id="4651" w:author="Novotna, Ivana" w:date="2017-06-28T16:06:00Z"/>
                <w:rFonts w:ascii="Arial" w:hAnsi="Arial" w:cs="Arial"/>
                <w:b/>
                <w:bCs/>
                <w:sz w:val="18"/>
                <w:szCs w:val="18"/>
              </w:rPr>
            </w:pPr>
            <w:ins w:id="4652" w:author="Novotna, Ivana" w:date="2018-06-11T11:34:00Z">
              <w:r w:rsidRPr="00611358">
                <w:rPr>
                  <w:rFonts w:ascii="Arial" w:hAnsi="Arial" w:cs="Arial"/>
                  <w:b/>
                  <w:bCs/>
                  <w:sz w:val="18"/>
                  <w:szCs w:val="18"/>
                </w:rPr>
                <w:t>116 557</w:t>
              </w:r>
            </w:ins>
          </w:p>
        </w:tc>
        <w:tc>
          <w:tcPr>
            <w:tcW w:w="1100" w:type="dxa"/>
            <w:tcBorders>
              <w:top w:val="single" w:sz="4" w:space="0" w:color="auto"/>
              <w:left w:val="nil"/>
              <w:bottom w:val="double" w:sz="6" w:space="0" w:color="auto"/>
              <w:right w:val="nil"/>
            </w:tcBorders>
            <w:shd w:val="clear" w:color="auto" w:fill="auto"/>
            <w:noWrap/>
            <w:vAlign w:val="bottom"/>
            <w:hideMark/>
          </w:tcPr>
          <w:p w14:paraId="5994B7CC" w14:textId="44CB5DF5" w:rsidR="00FF6156" w:rsidRPr="00611358" w:rsidRDefault="00FF6156" w:rsidP="00FF6156">
            <w:pPr>
              <w:suppressAutoHyphens/>
              <w:jc w:val="right"/>
              <w:rPr>
                <w:ins w:id="4653" w:author="Novotna, Ivana" w:date="2017-06-28T16:06:00Z"/>
                <w:rFonts w:ascii="Arial" w:hAnsi="Arial" w:cs="Arial"/>
                <w:b/>
                <w:bCs/>
                <w:sz w:val="18"/>
                <w:szCs w:val="18"/>
              </w:rPr>
            </w:pPr>
            <w:ins w:id="4654" w:author="Novotna, Ivana" w:date="2018-06-11T11:34:00Z">
              <w:r w:rsidRPr="00611358">
                <w:rPr>
                  <w:rFonts w:ascii="Arial" w:hAnsi="Arial" w:cs="Arial"/>
                  <w:b/>
                  <w:bCs/>
                  <w:sz w:val="18"/>
                  <w:szCs w:val="18"/>
                </w:rPr>
                <w:t>0</w:t>
              </w:r>
            </w:ins>
          </w:p>
        </w:tc>
        <w:tc>
          <w:tcPr>
            <w:tcW w:w="1100" w:type="dxa"/>
            <w:tcBorders>
              <w:top w:val="single" w:sz="4" w:space="0" w:color="auto"/>
              <w:left w:val="nil"/>
              <w:bottom w:val="double" w:sz="6" w:space="0" w:color="auto"/>
              <w:right w:val="nil"/>
            </w:tcBorders>
            <w:shd w:val="clear" w:color="auto" w:fill="auto"/>
            <w:noWrap/>
            <w:vAlign w:val="bottom"/>
            <w:hideMark/>
          </w:tcPr>
          <w:p w14:paraId="395BFE67" w14:textId="35E1D929" w:rsidR="00FF6156" w:rsidRPr="00611358" w:rsidRDefault="00FF6156" w:rsidP="00FF6156">
            <w:pPr>
              <w:suppressAutoHyphens/>
              <w:jc w:val="right"/>
              <w:rPr>
                <w:ins w:id="4655" w:author="Novotna, Ivana" w:date="2017-06-28T16:06:00Z"/>
                <w:rFonts w:ascii="Arial" w:hAnsi="Arial" w:cs="Arial"/>
                <w:b/>
                <w:bCs/>
                <w:sz w:val="18"/>
                <w:szCs w:val="18"/>
              </w:rPr>
            </w:pPr>
            <w:ins w:id="4656" w:author="Novotna, Ivana" w:date="2018-06-11T11:34:00Z">
              <w:r w:rsidRPr="00611358">
                <w:rPr>
                  <w:rFonts w:ascii="Arial" w:hAnsi="Arial" w:cs="Arial"/>
                  <w:b/>
                  <w:bCs/>
                  <w:sz w:val="18"/>
                  <w:szCs w:val="18"/>
                </w:rPr>
                <w:t>173 3</w:t>
              </w:r>
            </w:ins>
            <w:ins w:id="4657" w:author="Novotna, Ivana" w:date="2018-06-11T11:35:00Z">
              <w:r w:rsidRPr="00611358">
                <w:rPr>
                  <w:rFonts w:ascii="Arial" w:hAnsi="Arial" w:cs="Arial"/>
                  <w:b/>
                  <w:bCs/>
                  <w:sz w:val="18"/>
                  <w:szCs w:val="18"/>
                </w:rPr>
                <w:t>45</w:t>
              </w:r>
            </w:ins>
          </w:p>
        </w:tc>
      </w:tr>
    </w:tbl>
    <w:p w14:paraId="5272E10E" w14:textId="5D247D00" w:rsidR="00A729BB" w:rsidRPr="00611358" w:rsidRDefault="00A729BB">
      <w:pPr>
        <w:pStyle w:val="odstavec"/>
        <w:pPrChange w:id="4658" w:author="Temis Amiridis" w:date="2018-06-23T22:17:00Z">
          <w:pPr>
            <w:pStyle w:val="odstavec"/>
            <w:ind w:left="482"/>
          </w:pPr>
        </w:pPrChange>
      </w:pPr>
    </w:p>
    <w:p w14:paraId="4F6BD74D" w14:textId="77777777" w:rsidR="00A729BB" w:rsidRPr="00611358" w:rsidRDefault="00A729BB">
      <w:pPr>
        <w:pStyle w:val="odstavec"/>
        <w:pPrChange w:id="4659" w:author="Temis Amiridis" w:date="2018-06-23T22:17:00Z">
          <w:pPr>
            <w:pStyle w:val="odstavec"/>
            <w:ind w:left="482"/>
          </w:pPr>
        </w:pPrChange>
      </w:pPr>
    </w:p>
    <w:bookmarkEnd w:id="4413"/>
    <w:p w14:paraId="460FB16B" w14:textId="77777777" w:rsidR="007972C6" w:rsidRPr="00611358" w:rsidRDefault="007972C6">
      <w:pPr>
        <w:pStyle w:val="odstavec"/>
      </w:pPr>
    </w:p>
    <w:p w14:paraId="0DCB8974" w14:textId="19EC2AF9" w:rsidR="0078475E" w:rsidRPr="00611358" w:rsidDel="00C13541" w:rsidRDefault="0078475E">
      <w:pPr>
        <w:pStyle w:val="odstavec"/>
        <w:rPr>
          <w:del w:id="4660" w:author="Petrackova, Zuzana (Contractor)" w:date="2017-02-24T12:52:00Z"/>
        </w:rPr>
      </w:pPr>
      <w:del w:id="4661" w:author="Petrackova, Zuzana (Contractor)" w:date="2017-02-24T12:52:00Z">
        <w:r w:rsidRPr="00611358" w:rsidDel="00C13541">
          <w:rPr>
            <w:bCs w:val="0"/>
            <w:iCs w:val="0"/>
            <w:highlight w:val="yellow"/>
          </w:rPr>
          <w:delText>V súvislosti so zmenou daňovej legislatívy došlo v roku 2015 ku zmene vykazovania zákonných rezerv (Audit a daňové poradenstvo, Nevyfakturovné dodávky a služby) do ostatných rezerv.</w:delText>
        </w:r>
      </w:del>
    </w:p>
    <w:p w14:paraId="32B9B98B" w14:textId="77777777" w:rsidR="0078475E" w:rsidRPr="00611358" w:rsidRDefault="0078475E">
      <w:pPr>
        <w:pStyle w:val="odstavec"/>
      </w:pPr>
    </w:p>
    <w:p w14:paraId="3D843EDB" w14:textId="77777777" w:rsidR="00825CB6" w:rsidRPr="00611358" w:rsidRDefault="00825CB6" w:rsidP="00825CB6">
      <w:pPr>
        <w:ind w:left="482"/>
        <w:rPr>
          <w:rFonts w:ascii="Arial" w:hAnsi="Arial" w:cs="Arial"/>
          <w:sz w:val="20"/>
          <w:szCs w:val="20"/>
        </w:rPr>
      </w:pPr>
      <w:bookmarkStart w:id="4662" w:name="FWT_T32"/>
    </w:p>
    <w:bookmarkEnd w:id="4662"/>
    <w:p w14:paraId="74310D0C" w14:textId="77777777" w:rsidR="00EF6154" w:rsidRPr="00611358" w:rsidRDefault="00EF6154">
      <w:pPr>
        <w:rPr>
          <w:rFonts w:ascii="Arial" w:hAnsi="Arial" w:cs="Arial"/>
          <w:b/>
          <w:bCs/>
          <w:kern w:val="32"/>
          <w:sz w:val="20"/>
          <w:szCs w:val="20"/>
        </w:rPr>
      </w:pPr>
      <w:r w:rsidRPr="00611358">
        <w:rPr>
          <w:rFonts w:ascii="Arial" w:hAnsi="Arial" w:cs="Arial"/>
          <w:sz w:val="20"/>
          <w:szCs w:val="20"/>
        </w:rPr>
        <w:br w:type="page"/>
      </w:r>
    </w:p>
    <w:p w14:paraId="18CE8976" w14:textId="77777777" w:rsidR="00EF6154" w:rsidRPr="00611358" w:rsidRDefault="006739DD" w:rsidP="00EF6154">
      <w:pPr>
        <w:pStyle w:val="Heading1"/>
        <w:ind w:left="426" w:hanging="426"/>
        <w:rPr>
          <w:rFonts w:ascii="Arial" w:hAnsi="Arial"/>
          <w:sz w:val="20"/>
          <w:szCs w:val="20"/>
        </w:rPr>
      </w:pPr>
      <w:r w:rsidRPr="00611358">
        <w:rPr>
          <w:rFonts w:ascii="Arial" w:hAnsi="Arial"/>
          <w:sz w:val="20"/>
          <w:szCs w:val="20"/>
        </w:rPr>
        <w:t>INFORMÁCIE, KTORÉ DOPLŇUJÚ A VYSVETĽUJÚ POLOŽKY VÝKAZU ZISKOV A</w:t>
      </w:r>
      <w:r w:rsidR="00EF6154" w:rsidRPr="00611358">
        <w:rPr>
          <w:rFonts w:ascii="Arial" w:hAnsi="Arial"/>
          <w:sz w:val="20"/>
          <w:szCs w:val="20"/>
        </w:rPr>
        <w:t> </w:t>
      </w:r>
      <w:r w:rsidRPr="00611358">
        <w:rPr>
          <w:rFonts w:ascii="Arial" w:hAnsi="Arial"/>
          <w:sz w:val="20"/>
          <w:szCs w:val="20"/>
        </w:rPr>
        <w:t>STRÁT</w:t>
      </w:r>
    </w:p>
    <w:p w14:paraId="467C3056" w14:textId="77777777" w:rsidR="00EF6154" w:rsidRPr="00611358" w:rsidRDefault="00EF6154" w:rsidP="00563AB7">
      <w:pPr>
        <w:pStyle w:val="Heading2"/>
        <w:numPr>
          <w:ilvl w:val="1"/>
          <w:numId w:val="9"/>
        </w:numPr>
        <w:rPr>
          <w:rFonts w:ascii="Arial" w:hAnsi="Arial"/>
        </w:rPr>
      </w:pPr>
      <w:r w:rsidRPr="00611358">
        <w:rPr>
          <w:rFonts w:ascii="Arial" w:hAnsi="Arial"/>
        </w:rPr>
        <w:t>Čistý obrat</w:t>
      </w:r>
    </w:p>
    <w:p w14:paraId="25571D20" w14:textId="77777777" w:rsidR="00EF6154" w:rsidRPr="00611358" w:rsidRDefault="009044DB">
      <w:pPr>
        <w:pStyle w:val="odstavec"/>
      </w:pPr>
      <w:r w:rsidRPr="00611358">
        <w:t>Infomácie o štruktúre čistého obratu Spoločnosti sú uvedené v nasledujúce tabuľke</w:t>
      </w:r>
      <w:r w:rsidR="00EF6154" w:rsidRPr="00611358">
        <w:t>:</w:t>
      </w:r>
    </w:p>
    <w:p w14:paraId="6A8C14EB" w14:textId="77777777" w:rsidR="00903126" w:rsidRPr="00611358" w:rsidRDefault="00903126">
      <w:pPr>
        <w:pStyle w:val="odstavec"/>
        <w:pPrChange w:id="4663" w:author="Temis Amiridis" w:date="2018-06-23T22:17:00Z">
          <w:pPr>
            <w:pStyle w:val="odstavec"/>
            <w:ind w:left="482"/>
          </w:pPr>
        </w:pPrChange>
      </w:pPr>
      <w:bookmarkStart w:id="4664" w:name="FWT_T37"/>
      <w:r w:rsidRPr="00611358">
        <w:t xml:space="preserve"> </w:t>
      </w:r>
    </w:p>
    <w:tbl>
      <w:tblPr>
        <w:tblW w:w="9220" w:type="dxa"/>
        <w:tblInd w:w="482" w:type="dxa"/>
        <w:tblLayout w:type="fixed"/>
        <w:tblCellMar>
          <w:left w:w="70" w:type="dxa"/>
          <w:right w:w="70" w:type="dxa"/>
        </w:tblCellMar>
        <w:tblLook w:val="04A0" w:firstRow="1" w:lastRow="0" w:firstColumn="1" w:lastColumn="0" w:noHBand="0" w:noVBand="1"/>
      </w:tblPr>
      <w:tblGrid>
        <w:gridCol w:w="6420"/>
        <w:gridCol w:w="1400"/>
        <w:gridCol w:w="1400"/>
        <w:tblGridChange w:id="4665">
          <w:tblGrid>
            <w:gridCol w:w="6420"/>
            <w:gridCol w:w="1400"/>
            <w:gridCol w:w="1400"/>
          </w:tblGrid>
        </w:tblGridChange>
      </w:tblGrid>
      <w:tr w:rsidR="001056A0" w:rsidRPr="00611358" w14:paraId="4F3722E7" w14:textId="77777777" w:rsidTr="00557093">
        <w:trPr>
          <w:trHeight w:val="240"/>
          <w:ins w:id="4666" w:author="Novotna, Ivana" w:date="2017-06-28T16:07:00Z"/>
        </w:trPr>
        <w:tc>
          <w:tcPr>
            <w:tcW w:w="6420" w:type="dxa"/>
            <w:tcBorders>
              <w:top w:val="nil"/>
              <w:left w:val="nil"/>
              <w:bottom w:val="single" w:sz="4" w:space="0" w:color="auto"/>
              <w:right w:val="nil"/>
            </w:tcBorders>
            <w:shd w:val="clear" w:color="auto" w:fill="auto"/>
            <w:vAlign w:val="bottom"/>
            <w:hideMark/>
          </w:tcPr>
          <w:p w14:paraId="774DAD5C" w14:textId="77777777" w:rsidR="001056A0" w:rsidRPr="00611358" w:rsidRDefault="001056A0" w:rsidP="001056A0">
            <w:pPr>
              <w:suppressAutoHyphens/>
              <w:jc w:val="center"/>
              <w:rPr>
                <w:ins w:id="4667" w:author="Novotna, Ivana" w:date="2017-06-28T16:07:00Z"/>
                <w:rFonts w:ascii="Arial" w:hAnsi="Arial" w:cs="Arial"/>
                <w:b/>
                <w:bCs/>
                <w:sz w:val="18"/>
                <w:szCs w:val="18"/>
              </w:rPr>
            </w:pPr>
            <w:bookmarkStart w:id="4668" w:name="RANGE!B4:D12"/>
            <w:ins w:id="4669" w:author="Novotna, Ivana" w:date="2017-06-28T16:07:00Z">
              <w:r w:rsidRPr="00611358">
                <w:rPr>
                  <w:rFonts w:ascii="Arial" w:hAnsi="Arial" w:cs="Arial"/>
                  <w:b/>
                  <w:bCs/>
                  <w:sz w:val="18"/>
                  <w:szCs w:val="18"/>
                </w:rPr>
                <w:t>Názov položky</w:t>
              </w:r>
              <w:bookmarkEnd w:id="4668"/>
            </w:ins>
          </w:p>
        </w:tc>
        <w:tc>
          <w:tcPr>
            <w:tcW w:w="1400" w:type="dxa"/>
            <w:tcBorders>
              <w:top w:val="nil"/>
              <w:left w:val="nil"/>
              <w:bottom w:val="single" w:sz="4" w:space="0" w:color="auto"/>
              <w:right w:val="nil"/>
            </w:tcBorders>
            <w:shd w:val="clear" w:color="auto" w:fill="auto"/>
            <w:vAlign w:val="bottom"/>
            <w:hideMark/>
          </w:tcPr>
          <w:p w14:paraId="7A00907D" w14:textId="0C8FCF94" w:rsidR="001056A0" w:rsidRPr="00611358" w:rsidRDefault="00557093" w:rsidP="001056A0">
            <w:pPr>
              <w:suppressAutoHyphens/>
              <w:jc w:val="center"/>
              <w:rPr>
                <w:ins w:id="4670" w:author="Novotna, Ivana" w:date="2017-06-28T16:07:00Z"/>
                <w:rFonts w:ascii="Arial" w:hAnsi="Arial" w:cs="Arial"/>
                <w:b/>
                <w:bCs/>
                <w:sz w:val="18"/>
                <w:szCs w:val="18"/>
              </w:rPr>
            </w:pPr>
            <w:ins w:id="4671" w:author="Novotna, Ivana" w:date="2017-06-28T16:07:00Z">
              <w:r w:rsidRPr="00611358">
                <w:rPr>
                  <w:rFonts w:ascii="Arial" w:hAnsi="Arial" w:cs="Arial"/>
                  <w:b/>
                  <w:bCs/>
                  <w:sz w:val="18"/>
                  <w:szCs w:val="18"/>
                </w:rPr>
                <w:t>201</w:t>
              </w:r>
              <w:r w:rsidR="00BF7906" w:rsidRPr="00611358">
                <w:rPr>
                  <w:rFonts w:ascii="Arial" w:hAnsi="Arial" w:cs="Arial"/>
                  <w:b/>
                  <w:bCs/>
                  <w:sz w:val="18"/>
                  <w:szCs w:val="18"/>
                </w:rPr>
                <w:t>7</w:t>
              </w:r>
            </w:ins>
          </w:p>
        </w:tc>
        <w:tc>
          <w:tcPr>
            <w:tcW w:w="1400" w:type="dxa"/>
            <w:tcBorders>
              <w:top w:val="nil"/>
              <w:left w:val="nil"/>
              <w:bottom w:val="single" w:sz="4" w:space="0" w:color="auto"/>
              <w:right w:val="nil"/>
            </w:tcBorders>
            <w:shd w:val="clear" w:color="auto" w:fill="auto"/>
            <w:vAlign w:val="bottom"/>
            <w:hideMark/>
          </w:tcPr>
          <w:p w14:paraId="02B4052C" w14:textId="1690D3A3" w:rsidR="001056A0" w:rsidRPr="00611358" w:rsidRDefault="00557093" w:rsidP="001056A0">
            <w:pPr>
              <w:suppressAutoHyphens/>
              <w:jc w:val="center"/>
              <w:rPr>
                <w:ins w:id="4672" w:author="Novotna, Ivana" w:date="2017-06-28T16:07:00Z"/>
                <w:rFonts w:ascii="Arial" w:hAnsi="Arial" w:cs="Arial"/>
                <w:b/>
                <w:bCs/>
                <w:sz w:val="18"/>
                <w:szCs w:val="18"/>
              </w:rPr>
            </w:pPr>
            <w:ins w:id="4673" w:author="Novotna, Ivana" w:date="2017-06-28T16:07:00Z">
              <w:r w:rsidRPr="00611358">
                <w:rPr>
                  <w:rFonts w:ascii="Arial" w:hAnsi="Arial" w:cs="Arial"/>
                  <w:b/>
                  <w:bCs/>
                  <w:sz w:val="18"/>
                  <w:szCs w:val="18"/>
                </w:rPr>
                <w:t>201</w:t>
              </w:r>
              <w:r w:rsidR="00BF7906" w:rsidRPr="00611358">
                <w:rPr>
                  <w:rFonts w:ascii="Arial" w:hAnsi="Arial" w:cs="Arial"/>
                  <w:b/>
                  <w:bCs/>
                  <w:sz w:val="18"/>
                  <w:szCs w:val="18"/>
                </w:rPr>
                <w:t>6</w:t>
              </w:r>
            </w:ins>
          </w:p>
        </w:tc>
      </w:tr>
      <w:tr w:rsidR="00BF7906" w:rsidRPr="00611358" w14:paraId="4AFF5B33" w14:textId="77777777" w:rsidTr="00557093">
        <w:tblPrEx>
          <w:tblW w:w="9220" w:type="dxa"/>
          <w:tblInd w:w="482" w:type="dxa"/>
          <w:tblLayout w:type="fixed"/>
          <w:tblCellMar>
            <w:left w:w="70" w:type="dxa"/>
            <w:right w:w="70" w:type="dxa"/>
          </w:tblCellMar>
          <w:tblPrExChange w:id="4674" w:author="Novotna, Ivana" w:date="2017-06-29T12:18:00Z">
            <w:tblPrEx>
              <w:tblW w:w="9220" w:type="dxa"/>
              <w:tblInd w:w="482" w:type="dxa"/>
              <w:tblLayout w:type="fixed"/>
              <w:tblCellMar>
                <w:left w:w="70" w:type="dxa"/>
                <w:right w:w="70" w:type="dxa"/>
              </w:tblCellMar>
            </w:tblPrEx>
          </w:tblPrExChange>
        </w:tblPrEx>
        <w:trPr>
          <w:trHeight w:val="255"/>
          <w:ins w:id="4675" w:author="Novotna, Ivana" w:date="2017-06-28T16:07:00Z"/>
          <w:trPrChange w:id="4676" w:author="Novotna, Ivana" w:date="2017-06-29T12:18:00Z">
            <w:trPr>
              <w:trHeight w:val="255"/>
            </w:trPr>
          </w:trPrChange>
        </w:trPr>
        <w:tc>
          <w:tcPr>
            <w:tcW w:w="6420" w:type="dxa"/>
            <w:tcBorders>
              <w:top w:val="nil"/>
              <w:left w:val="nil"/>
              <w:bottom w:val="nil"/>
              <w:right w:val="nil"/>
            </w:tcBorders>
            <w:shd w:val="clear" w:color="auto" w:fill="auto"/>
            <w:vAlign w:val="bottom"/>
            <w:hideMark/>
            <w:tcPrChange w:id="4677" w:author="Novotna, Ivana" w:date="2017-06-29T12:18:00Z">
              <w:tcPr>
                <w:tcW w:w="6420" w:type="dxa"/>
                <w:tcBorders>
                  <w:top w:val="nil"/>
                  <w:left w:val="nil"/>
                  <w:bottom w:val="nil"/>
                  <w:right w:val="nil"/>
                </w:tcBorders>
                <w:shd w:val="clear" w:color="auto" w:fill="auto"/>
                <w:vAlign w:val="bottom"/>
                <w:hideMark/>
              </w:tcPr>
            </w:tcPrChange>
          </w:tcPr>
          <w:p w14:paraId="1142E16C" w14:textId="77777777" w:rsidR="00BF7906" w:rsidRPr="00611358" w:rsidRDefault="00BF7906" w:rsidP="00BF7906">
            <w:pPr>
              <w:suppressAutoHyphens/>
              <w:ind w:left="-62"/>
              <w:rPr>
                <w:ins w:id="4678" w:author="Novotna, Ivana" w:date="2017-06-28T16:07:00Z"/>
                <w:rFonts w:ascii="Arial" w:hAnsi="Arial" w:cs="Arial"/>
                <w:b/>
                <w:bCs/>
                <w:sz w:val="18"/>
                <w:szCs w:val="18"/>
              </w:rPr>
            </w:pPr>
            <w:ins w:id="4679" w:author="Novotna, Ivana" w:date="2017-06-28T16:07:00Z">
              <w:r w:rsidRPr="00611358">
                <w:rPr>
                  <w:rFonts w:ascii="Arial" w:hAnsi="Arial" w:cs="Arial"/>
                  <w:b/>
                  <w:bCs/>
                  <w:sz w:val="18"/>
                  <w:szCs w:val="18"/>
                </w:rPr>
                <w:t>Tržby za vlastné výkony a tovar, z toho:</w:t>
              </w:r>
            </w:ins>
          </w:p>
        </w:tc>
        <w:tc>
          <w:tcPr>
            <w:tcW w:w="1400" w:type="dxa"/>
            <w:tcBorders>
              <w:top w:val="nil"/>
              <w:left w:val="nil"/>
              <w:bottom w:val="double" w:sz="6" w:space="0" w:color="auto"/>
              <w:right w:val="nil"/>
            </w:tcBorders>
            <w:shd w:val="clear" w:color="auto" w:fill="auto"/>
            <w:noWrap/>
            <w:vAlign w:val="bottom"/>
            <w:tcPrChange w:id="4680" w:author="Novotna, Ivana" w:date="2017-06-29T12:18:00Z">
              <w:tcPr>
                <w:tcW w:w="1400" w:type="dxa"/>
                <w:tcBorders>
                  <w:top w:val="nil"/>
                  <w:left w:val="nil"/>
                  <w:bottom w:val="double" w:sz="6" w:space="0" w:color="auto"/>
                  <w:right w:val="nil"/>
                </w:tcBorders>
                <w:shd w:val="clear" w:color="auto" w:fill="auto"/>
                <w:noWrap/>
                <w:vAlign w:val="bottom"/>
              </w:tcPr>
            </w:tcPrChange>
          </w:tcPr>
          <w:p w14:paraId="4DCEAD1F" w14:textId="39F0586A" w:rsidR="00BF7906" w:rsidRPr="00611358" w:rsidRDefault="00BF7906" w:rsidP="00BF7906">
            <w:pPr>
              <w:suppressAutoHyphens/>
              <w:jc w:val="right"/>
              <w:rPr>
                <w:ins w:id="4681" w:author="Novotna, Ivana" w:date="2017-06-28T16:07:00Z"/>
                <w:rFonts w:ascii="Arial" w:hAnsi="Arial" w:cs="Arial"/>
                <w:b/>
                <w:bCs/>
                <w:sz w:val="18"/>
                <w:szCs w:val="18"/>
              </w:rPr>
            </w:pPr>
            <w:ins w:id="4682" w:author="Novotna, Ivana" w:date="2017-06-29T12:29:00Z">
              <w:r w:rsidRPr="00611358">
                <w:rPr>
                  <w:rFonts w:ascii="Arial" w:hAnsi="Arial" w:cs="Arial"/>
                  <w:b/>
                  <w:bCs/>
                  <w:sz w:val="18"/>
                  <w:szCs w:val="18"/>
                </w:rPr>
                <w:t>34 444 857</w:t>
              </w:r>
            </w:ins>
          </w:p>
        </w:tc>
        <w:tc>
          <w:tcPr>
            <w:tcW w:w="1400" w:type="dxa"/>
            <w:tcBorders>
              <w:top w:val="nil"/>
              <w:left w:val="nil"/>
              <w:bottom w:val="double" w:sz="6" w:space="0" w:color="auto"/>
              <w:right w:val="nil"/>
            </w:tcBorders>
            <w:shd w:val="clear" w:color="auto" w:fill="auto"/>
            <w:noWrap/>
            <w:vAlign w:val="bottom"/>
            <w:hideMark/>
            <w:tcPrChange w:id="4683" w:author="Novotna, Ivana" w:date="2017-06-29T12:18:00Z">
              <w:tcPr>
                <w:tcW w:w="1400" w:type="dxa"/>
                <w:tcBorders>
                  <w:top w:val="nil"/>
                  <w:left w:val="nil"/>
                  <w:bottom w:val="double" w:sz="6" w:space="0" w:color="auto"/>
                  <w:right w:val="nil"/>
                </w:tcBorders>
                <w:shd w:val="clear" w:color="auto" w:fill="auto"/>
                <w:noWrap/>
                <w:vAlign w:val="bottom"/>
                <w:hideMark/>
              </w:tcPr>
            </w:tcPrChange>
          </w:tcPr>
          <w:p w14:paraId="0CD463A5" w14:textId="08A79897" w:rsidR="00BF7906" w:rsidRPr="00611358" w:rsidRDefault="00BF7906" w:rsidP="00BF7906">
            <w:pPr>
              <w:suppressAutoHyphens/>
              <w:jc w:val="right"/>
              <w:rPr>
                <w:ins w:id="4684" w:author="Novotna, Ivana" w:date="2017-06-28T16:07:00Z"/>
                <w:rFonts w:ascii="Arial" w:hAnsi="Arial" w:cs="Arial"/>
                <w:b/>
                <w:bCs/>
                <w:sz w:val="18"/>
                <w:szCs w:val="18"/>
              </w:rPr>
            </w:pPr>
            <w:ins w:id="4685" w:author="Novotna, Ivana" w:date="2018-06-11T12:47:00Z">
              <w:r w:rsidRPr="00611358">
                <w:rPr>
                  <w:rFonts w:ascii="Arial" w:hAnsi="Arial" w:cs="Arial"/>
                  <w:b/>
                  <w:bCs/>
                  <w:sz w:val="18"/>
                  <w:szCs w:val="18"/>
                </w:rPr>
                <w:t>28 229 650</w:t>
              </w:r>
            </w:ins>
          </w:p>
        </w:tc>
      </w:tr>
      <w:tr w:rsidR="00BF7906" w:rsidRPr="00611358" w14:paraId="37D4DCAB" w14:textId="77777777" w:rsidTr="00557093">
        <w:tblPrEx>
          <w:tblW w:w="9220" w:type="dxa"/>
          <w:tblInd w:w="482" w:type="dxa"/>
          <w:tblLayout w:type="fixed"/>
          <w:tblCellMar>
            <w:left w:w="70" w:type="dxa"/>
            <w:right w:w="70" w:type="dxa"/>
          </w:tblCellMar>
          <w:tblPrExChange w:id="4686" w:author="Novotna, Ivana" w:date="2017-06-29T12:18:00Z">
            <w:tblPrEx>
              <w:tblW w:w="9220" w:type="dxa"/>
              <w:tblInd w:w="482" w:type="dxa"/>
              <w:tblLayout w:type="fixed"/>
              <w:tblCellMar>
                <w:left w:w="70" w:type="dxa"/>
                <w:right w:w="70" w:type="dxa"/>
              </w:tblCellMar>
            </w:tblPrEx>
          </w:tblPrExChange>
        </w:tblPrEx>
        <w:trPr>
          <w:trHeight w:val="255"/>
          <w:ins w:id="4687" w:author="Novotna, Ivana" w:date="2017-06-28T16:07:00Z"/>
          <w:trPrChange w:id="4688" w:author="Novotna, Ivana" w:date="2017-06-29T12:18:00Z">
            <w:trPr>
              <w:trHeight w:val="255"/>
            </w:trPr>
          </w:trPrChange>
        </w:trPr>
        <w:tc>
          <w:tcPr>
            <w:tcW w:w="6420" w:type="dxa"/>
            <w:tcBorders>
              <w:top w:val="nil"/>
              <w:left w:val="nil"/>
              <w:bottom w:val="nil"/>
              <w:right w:val="nil"/>
            </w:tcBorders>
            <w:shd w:val="clear" w:color="auto" w:fill="auto"/>
            <w:vAlign w:val="bottom"/>
            <w:hideMark/>
            <w:tcPrChange w:id="4689" w:author="Novotna, Ivana" w:date="2017-06-29T12:18:00Z">
              <w:tcPr>
                <w:tcW w:w="6420" w:type="dxa"/>
                <w:tcBorders>
                  <w:top w:val="nil"/>
                  <w:left w:val="nil"/>
                  <w:bottom w:val="nil"/>
                  <w:right w:val="nil"/>
                </w:tcBorders>
                <w:shd w:val="clear" w:color="auto" w:fill="auto"/>
                <w:vAlign w:val="bottom"/>
                <w:hideMark/>
              </w:tcPr>
            </w:tcPrChange>
          </w:tcPr>
          <w:p w14:paraId="415A9E73" w14:textId="77777777" w:rsidR="00BF7906" w:rsidRPr="00611358" w:rsidRDefault="00BF7906" w:rsidP="00BF7906">
            <w:pPr>
              <w:suppressAutoHyphens/>
              <w:ind w:left="-62"/>
              <w:rPr>
                <w:ins w:id="4690" w:author="Novotna, Ivana" w:date="2017-06-28T16:07:00Z"/>
                <w:rFonts w:ascii="Arial" w:hAnsi="Arial" w:cs="Arial"/>
                <w:sz w:val="18"/>
                <w:szCs w:val="18"/>
              </w:rPr>
            </w:pPr>
            <w:ins w:id="4691" w:author="Novotna, Ivana" w:date="2017-06-28T16:07:00Z">
              <w:r w:rsidRPr="00611358">
                <w:rPr>
                  <w:rFonts w:ascii="Arial" w:hAnsi="Arial" w:cs="Arial"/>
                  <w:sz w:val="18"/>
                  <w:szCs w:val="18"/>
                </w:rPr>
                <w:t>Tržby za vlastné výrobky</w:t>
              </w:r>
            </w:ins>
          </w:p>
        </w:tc>
        <w:tc>
          <w:tcPr>
            <w:tcW w:w="1400" w:type="dxa"/>
            <w:tcBorders>
              <w:top w:val="nil"/>
              <w:left w:val="nil"/>
              <w:bottom w:val="nil"/>
              <w:right w:val="nil"/>
            </w:tcBorders>
            <w:shd w:val="clear" w:color="auto" w:fill="auto"/>
            <w:vAlign w:val="bottom"/>
            <w:tcPrChange w:id="4692" w:author="Novotna, Ivana" w:date="2017-06-29T12:18:00Z">
              <w:tcPr>
                <w:tcW w:w="1400" w:type="dxa"/>
                <w:tcBorders>
                  <w:top w:val="nil"/>
                  <w:left w:val="nil"/>
                  <w:bottom w:val="nil"/>
                  <w:right w:val="nil"/>
                </w:tcBorders>
                <w:shd w:val="clear" w:color="auto" w:fill="auto"/>
                <w:vAlign w:val="bottom"/>
              </w:tcPr>
            </w:tcPrChange>
          </w:tcPr>
          <w:p w14:paraId="4C7D8355" w14:textId="4A140546" w:rsidR="00BF7906" w:rsidRPr="00611358" w:rsidRDefault="00BF7906" w:rsidP="00BF7906">
            <w:pPr>
              <w:suppressAutoHyphens/>
              <w:jc w:val="right"/>
              <w:rPr>
                <w:ins w:id="4693" w:author="Novotna, Ivana" w:date="2017-06-28T16:07:00Z"/>
                <w:rFonts w:ascii="Arial" w:hAnsi="Arial" w:cs="Arial"/>
                <w:sz w:val="18"/>
                <w:szCs w:val="18"/>
              </w:rPr>
            </w:pPr>
            <w:ins w:id="4694" w:author="Novotna, Ivana" w:date="2017-06-29T12:29:00Z">
              <w:r w:rsidRPr="00611358">
                <w:rPr>
                  <w:rFonts w:ascii="Arial" w:hAnsi="Arial" w:cs="Arial"/>
                  <w:sz w:val="18"/>
                  <w:szCs w:val="18"/>
                </w:rPr>
                <w:t>0</w:t>
              </w:r>
            </w:ins>
          </w:p>
        </w:tc>
        <w:tc>
          <w:tcPr>
            <w:tcW w:w="1400" w:type="dxa"/>
            <w:tcBorders>
              <w:top w:val="nil"/>
              <w:left w:val="nil"/>
              <w:bottom w:val="nil"/>
              <w:right w:val="nil"/>
            </w:tcBorders>
            <w:shd w:val="clear" w:color="auto" w:fill="auto"/>
            <w:vAlign w:val="bottom"/>
            <w:hideMark/>
            <w:tcPrChange w:id="4695" w:author="Novotna, Ivana" w:date="2017-06-29T12:18:00Z">
              <w:tcPr>
                <w:tcW w:w="1400" w:type="dxa"/>
                <w:tcBorders>
                  <w:top w:val="nil"/>
                  <w:left w:val="nil"/>
                  <w:bottom w:val="nil"/>
                  <w:right w:val="nil"/>
                </w:tcBorders>
                <w:shd w:val="clear" w:color="auto" w:fill="auto"/>
                <w:vAlign w:val="bottom"/>
                <w:hideMark/>
              </w:tcPr>
            </w:tcPrChange>
          </w:tcPr>
          <w:p w14:paraId="062440C1" w14:textId="225B1FE4" w:rsidR="00BF7906" w:rsidRPr="00611358" w:rsidRDefault="00BF7906" w:rsidP="00BF7906">
            <w:pPr>
              <w:suppressAutoHyphens/>
              <w:jc w:val="right"/>
              <w:rPr>
                <w:ins w:id="4696" w:author="Novotna, Ivana" w:date="2017-06-28T16:07:00Z"/>
                <w:rFonts w:ascii="Arial" w:hAnsi="Arial" w:cs="Arial"/>
                <w:sz w:val="18"/>
                <w:szCs w:val="18"/>
              </w:rPr>
            </w:pPr>
            <w:ins w:id="4697" w:author="Novotna, Ivana" w:date="2018-06-11T12:47:00Z">
              <w:r w:rsidRPr="00611358">
                <w:rPr>
                  <w:rFonts w:ascii="Arial" w:hAnsi="Arial" w:cs="Arial"/>
                  <w:sz w:val="18"/>
                  <w:szCs w:val="18"/>
                </w:rPr>
                <w:t>0</w:t>
              </w:r>
            </w:ins>
          </w:p>
        </w:tc>
      </w:tr>
      <w:tr w:rsidR="00BF7906" w:rsidRPr="00611358" w14:paraId="3EF98A53" w14:textId="77777777" w:rsidTr="00557093">
        <w:tblPrEx>
          <w:tblW w:w="9220" w:type="dxa"/>
          <w:tblInd w:w="482" w:type="dxa"/>
          <w:tblLayout w:type="fixed"/>
          <w:tblCellMar>
            <w:left w:w="70" w:type="dxa"/>
            <w:right w:w="70" w:type="dxa"/>
          </w:tblCellMar>
          <w:tblPrExChange w:id="4698" w:author="Novotna, Ivana" w:date="2017-06-29T12:18:00Z">
            <w:tblPrEx>
              <w:tblW w:w="9220" w:type="dxa"/>
              <w:tblInd w:w="482" w:type="dxa"/>
              <w:tblLayout w:type="fixed"/>
              <w:tblCellMar>
                <w:left w:w="70" w:type="dxa"/>
                <w:right w:w="70" w:type="dxa"/>
              </w:tblCellMar>
            </w:tblPrEx>
          </w:tblPrExChange>
        </w:tblPrEx>
        <w:trPr>
          <w:trHeight w:val="240"/>
          <w:ins w:id="4699" w:author="Novotna, Ivana" w:date="2017-06-28T16:07:00Z"/>
          <w:trPrChange w:id="4700" w:author="Novotna, Ivana" w:date="2017-06-29T12:18:00Z">
            <w:trPr>
              <w:trHeight w:val="240"/>
            </w:trPr>
          </w:trPrChange>
        </w:trPr>
        <w:tc>
          <w:tcPr>
            <w:tcW w:w="6420" w:type="dxa"/>
            <w:tcBorders>
              <w:top w:val="nil"/>
              <w:left w:val="nil"/>
              <w:bottom w:val="nil"/>
              <w:right w:val="nil"/>
            </w:tcBorders>
            <w:shd w:val="clear" w:color="auto" w:fill="auto"/>
            <w:vAlign w:val="bottom"/>
            <w:hideMark/>
            <w:tcPrChange w:id="4701" w:author="Novotna, Ivana" w:date="2017-06-29T12:18:00Z">
              <w:tcPr>
                <w:tcW w:w="6420" w:type="dxa"/>
                <w:tcBorders>
                  <w:top w:val="nil"/>
                  <w:left w:val="nil"/>
                  <w:bottom w:val="nil"/>
                  <w:right w:val="nil"/>
                </w:tcBorders>
                <w:shd w:val="clear" w:color="auto" w:fill="auto"/>
                <w:vAlign w:val="bottom"/>
                <w:hideMark/>
              </w:tcPr>
            </w:tcPrChange>
          </w:tcPr>
          <w:p w14:paraId="7C225A91" w14:textId="77777777" w:rsidR="00BF7906" w:rsidRPr="00611358" w:rsidRDefault="00BF7906" w:rsidP="00BF7906">
            <w:pPr>
              <w:suppressAutoHyphens/>
              <w:ind w:left="-62"/>
              <w:rPr>
                <w:ins w:id="4702" w:author="Novotna, Ivana" w:date="2017-06-28T16:07:00Z"/>
                <w:rFonts w:ascii="Arial" w:hAnsi="Arial" w:cs="Arial"/>
                <w:sz w:val="18"/>
                <w:szCs w:val="18"/>
              </w:rPr>
            </w:pPr>
            <w:ins w:id="4703" w:author="Novotna, Ivana" w:date="2017-06-28T16:07:00Z">
              <w:r w:rsidRPr="00611358">
                <w:rPr>
                  <w:rFonts w:ascii="Arial" w:hAnsi="Arial" w:cs="Arial"/>
                  <w:sz w:val="18"/>
                  <w:szCs w:val="18"/>
                </w:rPr>
                <w:t>Tržby z predaja služieb</w:t>
              </w:r>
            </w:ins>
          </w:p>
        </w:tc>
        <w:tc>
          <w:tcPr>
            <w:tcW w:w="1400" w:type="dxa"/>
            <w:tcBorders>
              <w:top w:val="nil"/>
              <w:left w:val="nil"/>
              <w:bottom w:val="nil"/>
              <w:right w:val="nil"/>
            </w:tcBorders>
            <w:shd w:val="clear" w:color="auto" w:fill="auto"/>
            <w:vAlign w:val="bottom"/>
            <w:tcPrChange w:id="4704" w:author="Novotna, Ivana" w:date="2017-06-29T12:18:00Z">
              <w:tcPr>
                <w:tcW w:w="1400" w:type="dxa"/>
                <w:tcBorders>
                  <w:top w:val="nil"/>
                  <w:left w:val="nil"/>
                  <w:bottom w:val="nil"/>
                  <w:right w:val="nil"/>
                </w:tcBorders>
                <w:shd w:val="clear" w:color="auto" w:fill="auto"/>
                <w:vAlign w:val="bottom"/>
              </w:tcPr>
            </w:tcPrChange>
          </w:tcPr>
          <w:p w14:paraId="4CF973B2" w14:textId="0BE3247D" w:rsidR="00BF7906" w:rsidRPr="00611358" w:rsidRDefault="005B66B6" w:rsidP="00BF7906">
            <w:pPr>
              <w:suppressAutoHyphens/>
              <w:jc w:val="right"/>
              <w:rPr>
                <w:ins w:id="4705" w:author="Novotna, Ivana" w:date="2017-06-28T16:07:00Z"/>
                <w:rFonts w:ascii="Arial" w:hAnsi="Arial" w:cs="Arial"/>
                <w:sz w:val="18"/>
                <w:szCs w:val="18"/>
              </w:rPr>
            </w:pPr>
            <w:ins w:id="4706" w:author="Temis Amiridis" w:date="2018-06-23T14:06:00Z">
              <w:r w:rsidRPr="00611358">
                <w:rPr>
                  <w:rFonts w:ascii="Arial" w:hAnsi="Arial" w:cs="Arial"/>
                  <w:sz w:val="18"/>
                  <w:szCs w:val="18"/>
                </w:rPr>
                <w:t>2 742</w:t>
              </w:r>
            </w:ins>
            <w:ins w:id="4707" w:author="Novotna, Ivana" w:date="2017-06-29T12:29:00Z">
              <w:del w:id="4708" w:author="Temis Amiridis" w:date="2018-06-23T14:06:00Z">
                <w:r w:rsidR="00BF7906" w:rsidRPr="00611358" w:rsidDel="005B66B6">
                  <w:rPr>
                    <w:rFonts w:ascii="Arial" w:hAnsi="Arial" w:cs="Arial"/>
                    <w:sz w:val="18"/>
                    <w:szCs w:val="18"/>
                  </w:rPr>
                  <w:delText>0</w:delText>
                </w:r>
              </w:del>
            </w:ins>
          </w:p>
        </w:tc>
        <w:tc>
          <w:tcPr>
            <w:tcW w:w="1400" w:type="dxa"/>
            <w:tcBorders>
              <w:top w:val="nil"/>
              <w:left w:val="nil"/>
              <w:bottom w:val="nil"/>
              <w:right w:val="nil"/>
            </w:tcBorders>
            <w:shd w:val="clear" w:color="auto" w:fill="auto"/>
            <w:vAlign w:val="bottom"/>
            <w:hideMark/>
            <w:tcPrChange w:id="4709" w:author="Novotna, Ivana" w:date="2017-06-29T12:18:00Z">
              <w:tcPr>
                <w:tcW w:w="1400" w:type="dxa"/>
                <w:tcBorders>
                  <w:top w:val="nil"/>
                  <w:left w:val="nil"/>
                  <w:bottom w:val="nil"/>
                  <w:right w:val="nil"/>
                </w:tcBorders>
                <w:shd w:val="clear" w:color="auto" w:fill="auto"/>
                <w:vAlign w:val="bottom"/>
                <w:hideMark/>
              </w:tcPr>
            </w:tcPrChange>
          </w:tcPr>
          <w:p w14:paraId="18D859CB" w14:textId="549AAFCE" w:rsidR="00BF7906" w:rsidRPr="00611358" w:rsidRDefault="00BF7906" w:rsidP="00BF7906">
            <w:pPr>
              <w:suppressAutoHyphens/>
              <w:jc w:val="right"/>
              <w:rPr>
                <w:ins w:id="4710" w:author="Novotna, Ivana" w:date="2017-06-28T16:07:00Z"/>
                <w:rFonts w:ascii="Arial" w:hAnsi="Arial" w:cs="Arial"/>
                <w:sz w:val="18"/>
                <w:szCs w:val="18"/>
              </w:rPr>
            </w:pPr>
            <w:ins w:id="4711" w:author="Novotna, Ivana" w:date="2018-06-11T12:47:00Z">
              <w:r w:rsidRPr="00611358">
                <w:rPr>
                  <w:rFonts w:ascii="Arial" w:hAnsi="Arial" w:cs="Arial"/>
                  <w:sz w:val="18"/>
                  <w:szCs w:val="18"/>
                </w:rPr>
                <w:t>0</w:t>
              </w:r>
            </w:ins>
          </w:p>
        </w:tc>
      </w:tr>
      <w:tr w:rsidR="00BF7906" w:rsidRPr="00611358" w14:paraId="06B74E17" w14:textId="77777777" w:rsidTr="00557093">
        <w:tblPrEx>
          <w:tblW w:w="9220" w:type="dxa"/>
          <w:tblInd w:w="482" w:type="dxa"/>
          <w:tblLayout w:type="fixed"/>
          <w:tblCellMar>
            <w:left w:w="70" w:type="dxa"/>
            <w:right w:w="70" w:type="dxa"/>
          </w:tblCellMar>
          <w:tblPrExChange w:id="4712" w:author="Novotna, Ivana" w:date="2017-06-29T12:18:00Z">
            <w:tblPrEx>
              <w:tblW w:w="9220" w:type="dxa"/>
              <w:tblInd w:w="482" w:type="dxa"/>
              <w:tblLayout w:type="fixed"/>
              <w:tblCellMar>
                <w:left w:w="70" w:type="dxa"/>
                <w:right w:w="70" w:type="dxa"/>
              </w:tblCellMar>
            </w:tblPrEx>
          </w:tblPrExChange>
        </w:tblPrEx>
        <w:trPr>
          <w:trHeight w:val="240"/>
          <w:ins w:id="4713" w:author="Novotna, Ivana" w:date="2017-06-28T16:07:00Z"/>
          <w:trPrChange w:id="4714" w:author="Novotna, Ivana" w:date="2017-06-29T12:18:00Z">
            <w:trPr>
              <w:trHeight w:val="240"/>
            </w:trPr>
          </w:trPrChange>
        </w:trPr>
        <w:tc>
          <w:tcPr>
            <w:tcW w:w="6420" w:type="dxa"/>
            <w:tcBorders>
              <w:top w:val="nil"/>
              <w:left w:val="nil"/>
              <w:bottom w:val="nil"/>
              <w:right w:val="nil"/>
            </w:tcBorders>
            <w:shd w:val="clear" w:color="auto" w:fill="auto"/>
            <w:vAlign w:val="bottom"/>
            <w:hideMark/>
            <w:tcPrChange w:id="4715" w:author="Novotna, Ivana" w:date="2017-06-29T12:18:00Z">
              <w:tcPr>
                <w:tcW w:w="6420" w:type="dxa"/>
                <w:tcBorders>
                  <w:top w:val="nil"/>
                  <w:left w:val="nil"/>
                  <w:bottom w:val="nil"/>
                  <w:right w:val="nil"/>
                </w:tcBorders>
                <w:shd w:val="clear" w:color="auto" w:fill="auto"/>
                <w:vAlign w:val="bottom"/>
                <w:hideMark/>
              </w:tcPr>
            </w:tcPrChange>
          </w:tcPr>
          <w:p w14:paraId="063C7A3B" w14:textId="77777777" w:rsidR="00BF7906" w:rsidRPr="00611358" w:rsidRDefault="00BF7906" w:rsidP="00BF7906">
            <w:pPr>
              <w:suppressAutoHyphens/>
              <w:ind w:left="-62"/>
              <w:rPr>
                <w:ins w:id="4716" w:author="Novotna, Ivana" w:date="2017-06-28T16:07:00Z"/>
                <w:rFonts w:ascii="Arial" w:hAnsi="Arial" w:cs="Arial"/>
                <w:sz w:val="18"/>
                <w:szCs w:val="18"/>
              </w:rPr>
            </w:pPr>
            <w:ins w:id="4717" w:author="Novotna, Ivana" w:date="2017-06-28T16:07:00Z">
              <w:r w:rsidRPr="00611358">
                <w:rPr>
                  <w:rFonts w:ascii="Arial" w:hAnsi="Arial" w:cs="Arial"/>
                  <w:sz w:val="18"/>
                  <w:szCs w:val="18"/>
                </w:rPr>
                <w:t>Tržby za tovar</w:t>
              </w:r>
            </w:ins>
          </w:p>
        </w:tc>
        <w:tc>
          <w:tcPr>
            <w:tcW w:w="1400" w:type="dxa"/>
            <w:tcBorders>
              <w:top w:val="nil"/>
              <w:left w:val="nil"/>
              <w:bottom w:val="nil"/>
              <w:right w:val="nil"/>
            </w:tcBorders>
            <w:shd w:val="clear" w:color="auto" w:fill="auto"/>
            <w:vAlign w:val="bottom"/>
            <w:tcPrChange w:id="4718" w:author="Novotna, Ivana" w:date="2017-06-29T12:18:00Z">
              <w:tcPr>
                <w:tcW w:w="1400" w:type="dxa"/>
                <w:tcBorders>
                  <w:top w:val="nil"/>
                  <w:left w:val="nil"/>
                  <w:bottom w:val="nil"/>
                  <w:right w:val="nil"/>
                </w:tcBorders>
                <w:shd w:val="clear" w:color="auto" w:fill="auto"/>
                <w:vAlign w:val="bottom"/>
              </w:tcPr>
            </w:tcPrChange>
          </w:tcPr>
          <w:p w14:paraId="5929E85F" w14:textId="1855EE16" w:rsidR="00BF7906" w:rsidRPr="00611358" w:rsidRDefault="00BF7906" w:rsidP="00BF7906">
            <w:pPr>
              <w:suppressAutoHyphens/>
              <w:jc w:val="right"/>
              <w:rPr>
                <w:ins w:id="4719" w:author="Novotna, Ivana" w:date="2017-06-28T16:07:00Z"/>
                <w:rFonts w:ascii="Arial" w:hAnsi="Arial" w:cs="Arial"/>
                <w:sz w:val="18"/>
                <w:szCs w:val="18"/>
              </w:rPr>
            </w:pPr>
            <w:ins w:id="4720" w:author="Novotna, Ivana" w:date="2017-06-29T12:49:00Z">
              <w:r w:rsidRPr="00611358">
                <w:rPr>
                  <w:rFonts w:ascii="Arial" w:hAnsi="Arial" w:cs="Arial"/>
                  <w:sz w:val="18"/>
                  <w:szCs w:val="18"/>
                </w:rPr>
                <w:t>3</w:t>
              </w:r>
            </w:ins>
            <w:ins w:id="4721" w:author="Temis Amiridis" w:date="2018-06-23T14:06:00Z">
              <w:r w:rsidR="005B66B6" w:rsidRPr="00611358">
                <w:rPr>
                  <w:rFonts w:ascii="Arial" w:hAnsi="Arial" w:cs="Arial"/>
                  <w:sz w:val="18"/>
                  <w:szCs w:val="18"/>
                </w:rPr>
                <w:t>3 442 115</w:t>
              </w:r>
            </w:ins>
            <w:ins w:id="4722" w:author="Novotna, Ivana" w:date="2017-06-29T12:49:00Z">
              <w:del w:id="4723" w:author="Temis Amiridis" w:date="2018-06-23T14:06:00Z">
                <w:r w:rsidRPr="00611358" w:rsidDel="005B66B6">
                  <w:rPr>
                    <w:rFonts w:ascii="Arial" w:hAnsi="Arial" w:cs="Arial"/>
                    <w:sz w:val="18"/>
                    <w:szCs w:val="18"/>
                  </w:rPr>
                  <w:delText>4 444 857</w:delText>
                </w:r>
              </w:del>
            </w:ins>
          </w:p>
        </w:tc>
        <w:tc>
          <w:tcPr>
            <w:tcW w:w="1400" w:type="dxa"/>
            <w:tcBorders>
              <w:top w:val="nil"/>
              <w:left w:val="nil"/>
              <w:bottom w:val="nil"/>
              <w:right w:val="nil"/>
            </w:tcBorders>
            <w:shd w:val="clear" w:color="auto" w:fill="auto"/>
            <w:vAlign w:val="bottom"/>
            <w:hideMark/>
            <w:tcPrChange w:id="4724" w:author="Novotna, Ivana" w:date="2017-06-29T12:18:00Z">
              <w:tcPr>
                <w:tcW w:w="1400" w:type="dxa"/>
                <w:tcBorders>
                  <w:top w:val="nil"/>
                  <w:left w:val="nil"/>
                  <w:bottom w:val="nil"/>
                  <w:right w:val="nil"/>
                </w:tcBorders>
                <w:shd w:val="clear" w:color="auto" w:fill="auto"/>
                <w:vAlign w:val="bottom"/>
                <w:hideMark/>
              </w:tcPr>
            </w:tcPrChange>
          </w:tcPr>
          <w:p w14:paraId="37C47488" w14:textId="27BA2C23" w:rsidR="00BF7906" w:rsidRPr="00611358" w:rsidRDefault="00BF7906" w:rsidP="00BF7906">
            <w:pPr>
              <w:suppressAutoHyphens/>
              <w:jc w:val="right"/>
              <w:rPr>
                <w:ins w:id="4725" w:author="Novotna, Ivana" w:date="2017-06-28T16:07:00Z"/>
                <w:rFonts w:ascii="Arial" w:hAnsi="Arial" w:cs="Arial"/>
                <w:sz w:val="18"/>
                <w:szCs w:val="18"/>
              </w:rPr>
            </w:pPr>
            <w:ins w:id="4726" w:author="Novotna, Ivana" w:date="2018-06-11T12:47:00Z">
              <w:r w:rsidRPr="00611358">
                <w:rPr>
                  <w:rFonts w:ascii="Arial" w:hAnsi="Arial" w:cs="Arial"/>
                  <w:sz w:val="18"/>
                  <w:szCs w:val="18"/>
                </w:rPr>
                <w:t>28 229 650</w:t>
              </w:r>
            </w:ins>
          </w:p>
        </w:tc>
      </w:tr>
      <w:tr w:rsidR="00BF7906" w:rsidRPr="00611358" w14:paraId="64DAC2A1" w14:textId="77777777" w:rsidTr="00557093">
        <w:tblPrEx>
          <w:tblW w:w="9220" w:type="dxa"/>
          <w:tblInd w:w="482" w:type="dxa"/>
          <w:tblLayout w:type="fixed"/>
          <w:tblCellMar>
            <w:left w:w="70" w:type="dxa"/>
            <w:right w:w="70" w:type="dxa"/>
          </w:tblCellMar>
          <w:tblPrExChange w:id="4727" w:author="Novotna, Ivana" w:date="2017-06-29T12:18:00Z">
            <w:tblPrEx>
              <w:tblW w:w="9220" w:type="dxa"/>
              <w:tblInd w:w="482" w:type="dxa"/>
              <w:tblLayout w:type="fixed"/>
              <w:tblCellMar>
                <w:left w:w="70" w:type="dxa"/>
                <w:right w:w="70" w:type="dxa"/>
              </w:tblCellMar>
            </w:tblPrEx>
          </w:tblPrExChange>
        </w:tblPrEx>
        <w:trPr>
          <w:trHeight w:val="240"/>
          <w:ins w:id="4728" w:author="Novotna, Ivana" w:date="2017-06-28T16:07:00Z"/>
          <w:trPrChange w:id="4729" w:author="Novotna, Ivana" w:date="2017-06-29T12:18:00Z">
            <w:trPr>
              <w:trHeight w:val="240"/>
            </w:trPr>
          </w:trPrChange>
        </w:trPr>
        <w:tc>
          <w:tcPr>
            <w:tcW w:w="6420" w:type="dxa"/>
            <w:tcBorders>
              <w:top w:val="nil"/>
              <w:left w:val="nil"/>
              <w:bottom w:val="nil"/>
              <w:right w:val="nil"/>
            </w:tcBorders>
            <w:shd w:val="clear" w:color="auto" w:fill="auto"/>
            <w:vAlign w:val="bottom"/>
            <w:hideMark/>
            <w:tcPrChange w:id="4730" w:author="Novotna, Ivana" w:date="2017-06-29T12:18:00Z">
              <w:tcPr>
                <w:tcW w:w="6420" w:type="dxa"/>
                <w:tcBorders>
                  <w:top w:val="nil"/>
                  <w:left w:val="nil"/>
                  <w:bottom w:val="nil"/>
                  <w:right w:val="nil"/>
                </w:tcBorders>
                <w:shd w:val="clear" w:color="auto" w:fill="auto"/>
                <w:vAlign w:val="bottom"/>
                <w:hideMark/>
              </w:tcPr>
            </w:tcPrChange>
          </w:tcPr>
          <w:p w14:paraId="413B832D" w14:textId="77777777" w:rsidR="00BF7906" w:rsidRPr="00611358" w:rsidRDefault="00BF7906" w:rsidP="00BF7906">
            <w:pPr>
              <w:suppressAutoHyphens/>
              <w:ind w:left="-62"/>
              <w:rPr>
                <w:ins w:id="4731" w:author="Novotna, Ivana" w:date="2017-06-28T16:07:00Z"/>
                <w:rFonts w:ascii="Arial" w:hAnsi="Arial" w:cs="Arial"/>
                <w:sz w:val="18"/>
                <w:szCs w:val="18"/>
              </w:rPr>
            </w:pPr>
            <w:ins w:id="4732" w:author="Novotna, Ivana" w:date="2017-06-28T16:07:00Z">
              <w:r w:rsidRPr="00611358">
                <w:rPr>
                  <w:rFonts w:ascii="Arial" w:hAnsi="Arial" w:cs="Arial"/>
                  <w:sz w:val="18"/>
                  <w:szCs w:val="18"/>
                </w:rPr>
                <w:t>Výnosy zo zákazky</w:t>
              </w:r>
            </w:ins>
          </w:p>
        </w:tc>
        <w:tc>
          <w:tcPr>
            <w:tcW w:w="1400" w:type="dxa"/>
            <w:tcBorders>
              <w:top w:val="nil"/>
              <w:left w:val="nil"/>
              <w:bottom w:val="nil"/>
              <w:right w:val="nil"/>
            </w:tcBorders>
            <w:shd w:val="clear" w:color="auto" w:fill="auto"/>
            <w:vAlign w:val="bottom"/>
            <w:tcPrChange w:id="4733" w:author="Novotna, Ivana" w:date="2017-06-29T12:18:00Z">
              <w:tcPr>
                <w:tcW w:w="1400" w:type="dxa"/>
                <w:tcBorders>
                  <w:top w:val="nil"/>
                  <w:left w:val="nil"/>
                  <w:bottom w:val="nil"/>
                  <w:right w:val="nil"/>
                </w:tcBorders>
                <w:shd w:val="clear" w:color="auto" w:fill="auto"/>
                <w:vAlign w:val="bottom"/>
              </w:tcPr>
            </w:tcPrChange>
          </w:tcPr>
          <w:p w14:paraId="23241F61" w14:textId="2FFE75D0" w:rsidR="00BF7906" w:rsidRPr="00611358" w:rsidRDefault="00BF7906" w:rsidP="00BF7906">
            <w:pPr>
              <w:suppressAutoHyphens/>
              <w:jc w:val="right"/>
              <w:rPr>
                <w:ins w:id="4734" w:author="Novotna, Ivana" w:date="2017-06-28T16:07:00Z"/>
                <w:rFonts w:ascii="Arial" w:hAnsi="Arial" w:cs="Arial"/>
                <w:sz w:val="18"/>
                <w:szCs w:val="18"/>
              </w:rPr>
            </w:pPr>
            <w:ins w:id="4735" w:author="Novotna, Ivana" w:date="2017-06-29T12:49:00Z">
              <w:r w:rsidRPr="00611358">
                <w:rPr>
                  <w:rFonts w:ascii="Arial" w:hAnsi="Arial" w:cs="Arial"/>
                  <w:sz w:val="18"/>
                  <w:szCs w:val="18"/>
                </w:rPr>
                <w:t>0</w:t>
              </w:r>
            </w:ins>
          </w:p>
        </w:tc>
        <w:tc>
          <w:tcPr>
            <w:tcW w:w="1400" w:type="dxa"/>
            <w:tcBorders>
              <w:top w:val="nil"/>
              <w:left w:val="nil"/>
              <w:bottom w:val="nil"/>
              <w:right w:val="nil"/>
            </w:tcBorders>
            <w:shd w:val="clear" w:color="auto" w:fill="auto"/>
            <w:vAlign w:val="bottom"/>
            <w:hideMark/>
            <w:tcPrChange w:id="4736" w:author="Novotna, Ivana" w:date="2017-06-29T12:18:00Z">
              <w:tcPr>
                <w:tcW w:w="1400" w:type="dxa"/>
                <w:tcBorders>
                  <w:top w:val="nil"/>
                  <w:left w:val="nil"/>
                  <w:bottom w:val="nil"/>
                  <w:right w:val="nil"/>
                </w:tcBorders>
                <w:shd w:val="clear" w:color="auto" w:fill="auto"/>
                <w:vAlign w:val="bottom"/>
                <w:hideMark/>
              </w:tcPr>
            </w:tcPrChange>
          </w:tcPr>
          <w:p w14:paraId="3BD49166" w14:textId="12E87712" w:rsidR="00BF7906" w:rsidRPr="00611358" w:rsidRDefault="00BF7906" w:rsidP="00BF7906">
            <w:pPr>
              <w:suppressAutoHyphens/>
              <w:jc w:val="right"/>
              <w:rPr>
                <w:ins w:id="4737" w:author="Novotna, Ivana" w:date="2017-06-28T16:07:00Z"/>
                <w:rFonts w:ascii="Arial" w:hAnsi="Arial" w:cs="Arial"/>
                <w:sz w:val="18"/>
                <w:szCs w:val="18"/>
              </w:rPr>
            </w:pPr>
            <w:ins w:id="4738" w:author="Novotna, Ivana" w:date="2018-06-11T12:47:00Z">
              <w:r w:rsidRPr="00611358">
                <w:rPr>
                  <w:rFonts w:ascii="Arial" w:hAnsi="Arial" w:cs="Arial"/>
                  <w:sz w:val="18"/>
                  <w:szCs w:val="18"/>
                </w:rPr>
                <w:t>0</w:t>
              </w:r>
            </w:ins>
          </w:p>
        </w:tc>
      </w:tr>
      <w:tr w:rsidR="00BF7906" w:rsidRPr="00611358" w14:paraId="52884358" w14:textId="77777777" w:rsidTr="00557093">
        <w:tblPrEx>
          <w:tblW w:w="9220" w:type="dxa"/>
          <w:tblInd w:w="482" w:type="dxa"/>
          <w:tblLayout w:type="fixed"/>
          <w:tblCellMar>
            <w:left w:w="70" w:type="dxa"/>
            <w:right w:w="70" w:type="dxa"/>
          </w:tblCellMar>
          <w:tblPrExChange w:id="4739" w:author="Novotna, Ivana" w:date="2017-06-29T12:18:00Z">
            <w:tblPrEx>
              <w:tblW w:w="9220" w:type="dxa"/>
              <w:tblInd w:w="482" w:type="dxa"/>
              <w:tblLayout w:type="fixed"/>
              <w:tblCellMar>
                <w:left w:w="70" w:type="dxa"/>
                <w:right w:w="70" w:type="dxa"/>
              </w:tblCellMar>
            </w:tblPrEx>
          </w:tblPrExChange>
        </w:tblPrEx>
        <w:trPr>
          <w:trHeight w:val="240"/>
          <w:ins w:id="4740" w:author="Novotna, Ivana" w:date="2017-06-28T16:07:00Z"/>
          <w:trPrChange w:id="4741" w:author="Novotna, Ivana" w:date="2017-06-29T12:18:00Z">
            <w:trPr>
              <w:trHeight w:val="240"/>
            </w:trPr>
          </w:trPrChange>
        </w:trPr>
        <w:tc>
          <w:tcPr>
            <w:tcW w:w="6420" w:type="dxa"/>
            <w:tcBorders>
              <w:top w:val="nil"/>
              <w:left w:val="nil"/>
              <w:bottom w:val="nil"/>
              <w:right w:val="nil"/>
            </w:tcBorders>
            <w:shd w:val="clear" w:color="auto" w:fill="auto"/>
            <w:vAlign w:val="bottom"/>
            <w:hideMark/>
            <w:tcPrChange w:id="4742" w:author="Novotna, Ivana" w:date="2017-06-29T12:18:00Z">
              <w:tcPr>
                <w:tcW w:w="6420" w:type="dxa"/>
                <w:tcBorders>
                  <w:top w:val="nil"/>
                  <w:left w:val="nil"/>
                  <w:bottom w:val="nil"/>
                  <w:right w:val="nil"/>
                </w:tcBorders>
                <w:shd w:val="clear" w:color="auto" w:fill="auto"/>
                <w:vAlign w:val="bottom"/>
                <w:hideMark/>
              </w:tcPr>
            </w:tcPrChange>
          </w:tcPr>
          <w:p w14:paraId="37698CC1" w14:textId="77777777" w:rsidR="00BF7906" w:rsidRPr="00611358" w:rsidRDefault="00BF7906" w:rsidP="00BF7906">
            <w:pPr>
              <w:suppressAutoHyphens/>
              <w:ind w:left="-62"/>
              <w:rPr>
                <w:ins w:id="4743" w:author="Novotna, Ivana" w:date="2017-06-28T16:07:00Z"/>
                <w:rFonts w:ascii="Arial" w:hAnsi="Arial" w:cs="Arial"/>
                <w:sz w:val="18"/>
                <w:szCs w:val="18"/>
              </w:rPr>
            </w:pPr>
            <w:ins w:id="4744" w:author="Novotna, Ivana" w:date="2017-06-28T16:07:00Z">
              <w:r w:rsidRPr="00611358">
                <w:rPr>
                  <w:rFonts w:ascii="Arial" w:hAnsi="Arial" w:cs="Arial"/>
                  <w:sz w:val="18"/>
                  <w:szCs w:val="18"/>
                </w:rPr>
                <w:t>Výnosy z nehnuteľnosti na predaj</w:t>
              </w:r>
            </w:ins>
          </w:p>
        </w:tc>
        <w:tc>
          <w:tcPr>
            <w:tcW w:w="1400" w:type="dxa"/>
            <w:tcBorders>
              <w:top w:val="nil"/>
              <w:left w:val="nil"/>
              <w:bottom w:val="nil"/>
              <w:right w:val="nil"/>
            </w:tcBorders>
            <w:shd w:val="clear" w:color="auto" w:fill="auto"/>
            <w:vAlign w:val="bottom"/>
            <w:tcPrChange w:id="4745" w:author="Novotna, Ivana" w:date="2017-06-29T12:18:00Z">
              <w:tcPr>
                <w:tcW w:w="1400" w:type="dxa"/>
                <w:tcBorders>
                  <w:top w:val="nil"/>
                  <w:left w:val="nil"/>
                  <w:bottom w:val="nil"/>
                  <w:right w:val="nil"/>
                </w:tcBorders>
                <w:shd w:val="clear" w:color="auto" w:fill="auto"/>
                <w:vAlign w:val="bottom"/>
              </w:tcPr>
            </w:tcPrChange>
          </w:tcPr>
          <w:p w14:paraId="6749A206" w14:textId="4FFA8713" w:rsidR="00BF7906" w:rsidRPr="00611358" w:rsidRDefault="00BF7906" w:rsidP="00BF7906">
            <w:pPr>
              <w:suppressAutoHyphens/>
              <w:jc w:val="right"/>
              <w:rPr>
                <w:ins w:id="4746" w:author="Novotna, Ivana" w:date="2017-06-28T16:07:00Z"/>
                <w:rFonts w:ascii="Arial" w:hAnsi="Arial" w:cs="Arial"/>
                <w:sz w:val="18"/>
                <w:szCs w:val="18"/>
              </w:rPr>
            </w:pPr>
            <w:ins w:id="4747" w:author="Novotna, Ivana" w:date="2017-06-29T12:49:00Z">
              <w:r w:rsidRPr="00611358">
                <w:rPr>
                  <w:rFonts w:ascii="Arial" w:hAnsi="Arial" w:cs="Arial"/>
                  <w:sz w:val="18"/>
                  <w:szCs w:val="18"/>
                </w:rPr>
                <w:t>0</w:t>
              </w:r>
            </w:ins>
          </w:p>
        </w:tc>
        <w:tc>
          <w:tcPr>
            <w:tcW w:w="1400" w:type="dxa"/>
            <w:tcBorders>
              <w:top w:val="nil"/>
              <w:left w:val="nil"/>
              <w:bottom w:val="nil"/>
              <w:right w:val="nil"/>
            </w:tcBorders>
            <w:shd w:val="clear" w:color="auto" w:fill="auto"/>
            <w:vAlign w:val="bottom"/>
            <w:hideMark/>
            <w:tcPrChange w:id="4748" w:author="Novotna, Ivana" w:date="2017-06-29T12:18:00Z">
              <w:tcPr>
                <w:tcW w:w="1400" w:type="dxa"/>
                <w:tcBorders>
                  <w:top w:val="nil"/>
                  <w:left w:val="nil"/>
                  <w:bottom w:val="nil"/>
                  <w:right w:val="nil"/>
                </w:tcBorders>
                <w:shd w:val="clear" w:color="auto" w:fill="auto"/>
                <w:vAlign w:val="bottom"/>
                <w:hideMark/>
              </w:tcPr>
            </w:tcPrChange>
          </w:tcPr>
          <w:p w14:paraId="0ED9BF30" w14:textId="7A3287BC" w:rsidR="00BF7906" w:rsidRPr="00611358" w:rsidRDefault="00BF7906" w:rsidP="00BF7906">
            <w:pPr>
              <w:suppressAutoHyphens/>
              <w:jc w:val="right"/>
              <w:rPr>
                <w:ins w:id="4749" w:author="Novotna, Ivana" w:date="2017-06-28T16:07:00Z"/>
                <w:rFonts w:ascii="Arial" w:hAnsi="Arial" w:cs="Arial"/>
                <w:sz w:val="18"/>
                <w:szCs w:val="18"/>
              </w:rPr>
            </w:pPr>
            <w:ins w:id="4750" w:author="Novotna, Ivana" w:date="2018-06-11T12:47:00Z">
              <w:r w:rsidRPr="00611358">
                <w:rPr>
                  <w:rFonts w:ascii="Arial" w:hAnsi="Arial" w:cs="Arial"/>
                  <w:sz w:val="18"/>
                  <w:szCs w:val="18"/>
                </w:rPr>
                <w:t>0</w:t>
              </w:r>
            </w:ins>
          </w:p>
        </w:tc>
      </w:tr>
      <w:tr w:rsidR="00BF7906" w:rsidRPr="00611358" w14:paraId="2472D93B" w14:textId="77777777" w:rsidTr="00557093">
        <w:tblPrEx>
          <w:tblW w:w="9220" w:type="dxa"/>
          <w:tblInd w:w="482" w:type="dxa"/>
          <w:tblLayout w:type="fixed"/>
          <w:tblCellMar>
            <w:left w:w="70" w:type="dxa"/>
            <w:right w:w="70" w:type="dxa"/>
          </w:tblCellMar>
          <w:tblPrExChange w:id="4751" w:author="Novotna, Ivana" w:date="2017-06-29T12:18:00Z">
            <w:tblPrEx>
              <w:tblW w:w="9220" w:type="dxa"/>
              <w:tblInd w:w="482" w:type="dxa"/>
              <w:tblLayout w:type="fixed"/>
              <w:tblCellMar>
                <w:left w:w="70" w:type="dxa"/>
                <w:right w:w="70" w:type="dxa"/>
              </w:tblCellMar>
            </w:tblPrEx>
          </w:tblPrExChange>
        </w:tblPrEx>
        <w:trPr>
          <w:trHeight w:val="240"/>
          <w:ins w:id="4752" w:author="Novotna, Ivana" w:date="2017-06-28T16:07:00Z"/>
          <w:trPrChange w:id="4753" w:author="Novotna, Ivana" w:date="2017-06-29T12:18:00Z">
            <w:trPr>
              <w:trHeight w:val="240"/>
            </w:trPr>
          </w:trPrChange>
        </w:trPr>
        <w:tc>
          <w:tcPr>
            <w:tcW w:w="6420" w:type="dxa"/>
            <w:tcBorders>
              <w:top w:val="nil"/>
              <w:left w:val="nil"/>
              <w:bottom w:val="nil"/>
              <w:right w:val="nil"/>
            </w:tcBorders>
            <w:shd w:val="clear" w:color="auto" w:fill="auto"/>
            <w:vAlign w:val="bottom"/>
            <w:hideMark/>
            <w:tcPrChange w:id="4754" w:author="Novotna, Ivana" w:date="2017-06-29T12:18:00Z">
              <w:tcPr>
                <w:tcW w:w="6420" w:type="dxa"/>
                <w:tcBorders>
                  <w:top w:val="nil"/>
                  <w:left w:val="nil"/>
                  <w:bottom w:val="nil"/>
                  <w:right w:val="nil"/>
                </w:tcBorders>
                <w:shd w:val="clear" w:color="auto" w:fill="auto"/>
                <w:vAlign w:val="bottom"/>
                <w:hideMark/>
              </w:tcPr>
            </w:tcPrChange>
          </w:tcPr>
          <w:p w14:paraId="508C5591" w14:textId="77777777" w:rsidR="00BF7906" w:rsidRPr="00611358" w:rsidRDefault="00BF7906" w:rsidP="00BF7906">
            <w:pPr>
              <w:suppressAutoHyphens/>
              <w:ind w:left="-62"/>
              <w:rPr>
                <w:ins w:id="4755" w:author="Novotna, Ivana" w:date="2017-06-28T16:07:00Z"/>
                <w:rFonts w:ascii="Arial" w:hAnsi="Arial" w:cs="Arial"/>
                <w:b/>
                <w:sz w:val="18"/>
                <w:szCs w:val="18"/>
                <w:rPrChange w:id="4756" w:author="Temis Amiridis" w:date="2018-06-23T22:27:00Z">
                  <w:rPr>
                    <w:ins w:id="4757" w:author="Novotna, Ivana" w:date="2017-06-28T16:07:00Z"/>
                    <w:rFonts w:ascii="Arial" w:hAnsi="Arial" w:cs="Arial"/>
                    <w:sz w:val="18"/>
                    <w:szCs w:val="18"/>
                  </w:rPr>
                </w:rPrChange>
              </w:rPr>
            </w:pPr>
            <w:ins w:id="4758" w:author="Novotna, Ivana" w:date="2017-06-28T16:07:00Z">
              <w:r w:rsidRPr="00611358">
                <w:rPr>
                  <w:rFonts w:ascii="Arial" w:hAnsi="Arial" w:cs="Arial"/>
                  <w:b/>
                  <w:sz w:val="18"/>
                  <w:szCs w:val="18"/>
                  <w:rPrChange w:id="4759" w:author="Temis Amiridis" w:date="2018-06-23T22:27:00Z">
                    <w:rPr>
                      <w:rFonts w:ascii="Arial" w:hAnsi="Arial" w:cs="Arial"/>
                      <w:sz w:val="18"/>
                      <w:szCs w:val="18"/>
                    </w:rPr>
                  </w:rPrChange>
                </w:rPr>
                <w:t>Iné výnosy súvisiace s bežnou činnosťou</w:t>
              </w:r>
            </w:ins>
          </w:p>
        </w:tc>
        <w:tc>
          <w:tcPr>
            <w:tcW w:w="1400" w:type="dxa"/>
            <w:tcBorders>
              <w:top w:val="nil"/>
              <w:left w:val="nil"/>
              <w:bottom w:val="nil"/>
              <w:right w:val="nil"/>
            </w:tcBorders>
            <w:shd w:val="clear" w:color="auto" w:fill="auto"/>
            <w:vAlign w:val="bottom"/>
            <w:tcPrChange w:id="4760" w:author="Novotna, Ivana" w:date="2017-06-29T12:18:00Z">
              <w:tcPr>
                <w:tcW w:w="1400" w:type="dxa"/>
                <w:tcBorders>
                  <w:top w:val="nil"/>
                  <w:left w:val="nil"/>
                  <w:bottom w:val="nil"/>
                  <w:right w:val="nil"/>
                </w:tcBorders>
                <w:shd w:val="clear" w:color="auto" w:fill="auto"/>
                <w:vAlign w:val="bottom"/>
              </w:tcPr>
            </w:tcPrChange>
          </w:tcPr>
          <w:p w14:paraId="32BB8A45" w14:textId="099D2F14" w:rsidR="00BF7906" w:rsidRPr="00611358" w:rsidRDefault="005B66B6" w:rsidP="00BF7906">
            <w:pPr>
              <w:suppressAutoHyphens/>
              <w:jc w:val="right"/>
              <w:rPr>
                <w:ins w:id="4761" w:author="Novotna, Ivana" w:date="2017-06-28T16:07:00Z"/>
                <w:rFonts w:ascii="Arial" w:hAnsi="Arial" w:cs="Arial"/>
                <w:sz w:val="18"/>
                <w:szCs w:val="18"/>
              </w:rPr>
            </w:pPr>
            <w:ins w:id="4762" w:author="Temis Amiridis" w:date="2018-06-23T14:06:00Z">
              <w:r w:rsidRPr="00611358">
                <w:rPr>
                  <w:rFonts w:ascii="Arial" w:hAnsi="Arial" w:cs="Arial"/>
                  <w:sz w:val="18"/>
                  <w:szCs w:val="18"/>
                </w:rPr>
                <w:t>100 074</w:t>
              </w:r>
            </w:ins>
            <w:ins w:id="4763" w:author="Novotna, Ivana" w:date="2017-06-29T14:09:00Z">
              <w:del w:id="4764" w:author="Temis Amiridis" w:date="2018-06-23T14:06:00Z">
                <w:r w:rsidR="00BF7906" w:rsidRPr="00611358" w:rsidDel="005B66B6">
                  <w:rPr>
                    <w:rFonts w:ascii="Arial" w:hAnsi="Arial" w:cs="Arial"/>
                    <w:sz w:val="18"/>
                    <w:szCs w:val="18"/>
                  </w:rPr>
                  <w:delText>86 608</w:delText>
                </w:r>
              </w:del>
            </w:ins>
          </w:p>
        </w:tc>
        <w:tc>
          <w:tcPr>
            <w:tcW w:w="1400" w:type="dxa"/>
            <w:tcBorders>
              <w:top w:val="nil"/>
              <w:left w:val="nil"/>
              <w:bottom w:val="nil"/>
              <w:right w:val="nil"/>
            </w:tcBorders>
            <w:shd w:val="clear" w:color="auto" w:fill="auto"/>
            <w:vAlign w:val="bottom"/>
            <w:hideMark/>
            <w:tcPrChange w:id="4765" w:author="Novotna, Ivana" w:date="2017-06-29T12:18:00Z">
              <w:tcPr>
                <w:tcW w:w="1400" w:type="dxa"/>
                <w:tcBorders>
                  <w:top w:val="nil"/>
                  <w:left w:val="nil"/>
                  <w:bottom w:val="nil"/>
                  <w:right w:val="nil"/>
                </w:tcBorders>
                <w:shd w:val="clear" w:color="auto" w:fill="auto"/>
                <w:vAlign w:val="bottom"/>
                <w:hideMark/>
              </w:tcPr>
            </w:tcPrChange>
          </w:tcPr>
          <w:p w14:paraId="5FB456CD" w14:textId="38111A3B" w:rsidR="00BF7906" w:rsidRPr="00611358" w:rsidRDefault="00BF7906">
            <w:pPr>
              <w:suppressAutoHyphens/>
              <w:jc w:val="right"/>
              <w:rPr>
                <w:ins w:id="4766" w:author="Novotna, Ivana" w:date="2017-06-28T16:07:00Z"/>
                <w:rFonts w:ascii="Arial" w:hAnsi="Arial" w:cs="Arial"/>
                <w:sz w:val="18"/>
                <w:szCs w:val="18"/>
              </w:rPr>
            </w:pPr>
            <w:ins w:id="4767" w:author="Novotna, Ivana" w:date="2018-06-11T12:47:00Z">
              <w:r w:rsidRPr="00611358">
                <w:rPr>
                  <w:rFonts w:ascii="Arial" w:hAnsi="Arial" w:cs="Arial"/>
                  <w:sz w:val="18"/>
                  <w:szCs w:val="18"/>
                </w:rPr>
                <w:t>7</w:t>
              </w:r>
            </w:ins>
            <w:ins w:id="4768" w:author="Temis Amiridis" w:date="2018-06-23T14:11:00Z">
              <w:r w:rsidR="005B66B6" w:rsidRPr="00611358">
                <w:rPr>
                  <w:rFonts w:ascii="Arial" w:hAnsi="Arial" w:cs="Arial"/>
                  <w:sz w:val="18"/>
                  <w:szCs w:val="18"/>
                </w:rPr>
                <w:t>7</w:t>
              </w:r>
            </w:ins>
            <w:ins w:id="4769" w:author="Novotna, Ivana" w:date="2018-06-11T12:47:00Z">
              <w:del w:id="4770" w:author="Temis Amiridis" w:date="2018-06-23T14:11:00Z">
                <w:r w:rsidRPr="00611358" w:rsidDel="005B66B6">
                  <w:rPr>
                    <w:rFonts w:ascii="Arial" w:hAnsi="Arial" w:cs="Arial"/>
                    <w:sz w:val="18"/>
                    <w:szCs w:val="18"/>
                  </w:rPr>
                  <w:delText>2</w:delText>
                </w:r>
              </w:del>
              <w:r w:rsidRPr="00611358">
                <w:rPr>
                  <w:rFonts w:ascii="Arial" w:hAnsi="Arial" w:cs="Arial"/>
                  <w:sz w:val="18"/>
                  <w:szCs w:val="18"/>
                </w:rPr>
                <w:t xml:space="preserve"> </w:t>
              </w:r>
            </w:ins>
            <w:ins w:id="4771" w:author="Temis Amiridis" w:date="2018-06-23T14:11:00Z">
              <w:r w:rsidR="005B66B6" w:rsidRPr="00611358">
                <w:rPr>
                  <w:rFonts w:ascii="Arial" w:hAnsi="Arial" w:cs="Arial"/>
                  <w:sz w:val="18"/>
                  <w:szCs w:val="18"/>
                </w:rPr>
                <w:t>352</w:t>
              </w:r>
            </w:ins>
            <w:ins w:id="4772" w:author="Novotna, Ivana" w:date="2018-06-11T12:47:00Z">
              <w:del w:id="4773" w:author="Temis Amiridis" w:date="2018-06-23T14:11:00Z">
                <w:r w:rsidRPr="00611358" w:rsidDel="005B66B6">
                  <w:rPr>
                    <w:rFonts w:ascii="Arial" w:hAnsi="Arial" w:cs="Arial"/>
                    <w:sz w:val="18"/>
                    <w:szCs w:val="18"/>
                  </w:rPr>
                  <w:delText>125</w:delText>
                </w:r>
              </w:del>
            </w:ins>
          </w:p>
        </w:tc>
      </w:tr>
      <w:tr w:rsidR="00BF7906" w:rsidRPr="00611358" w14:paraId="5AA4ACFF" w14:textId="77777777" w:rsidTr="00557093">
        <w:tblPrEx>
          <w:tblW w:w="9220" w:type="dxa"/>
          <w:tblInd w:w="482" w:type="dxa"/>
          <w:tblLayout w:type="fixed"/>
          <w:tblCellMar>
            <w:left w:w="70" w:type="dxa"/>
            <w:right w:w="70" w:type="dxa"/>
          </w:tblCellMar>
          <w:tblPrExChange w:id="4774" w:author="Novotna, Ivana" w:date="2017-06-29T12:18:00Z">
            <w:tblPrEx>
              <w:tblW w:w="9220" w:type="dxa"/>
              <w:tblInd w:w="482" w:type="dxa"/>
              <w:tblLayout w:type="fixed"/>
              <w:tblCellMar>
                <w:left w:w="70" w:type="dxa"/>
                <w:right w:w="70" w:type="dxa"/>
              </w:tblCellMar>
            </w:tblPrEx>
          </w:tblPrExChange>
        </w:tblPrEx>
        <w:trPr>
          <w:trHeight w:val="255"/>
          <w:ins w:id="4775" w:author="Novotna, Ivana" w:date="2017-06-28T16:07:00Z"/>
          <w:trPrChange w:id="4776" w:author="Novotna, Ivana" w:date="2017-06-29T12:18:00Z">
            <w:trPr>
              <w:trHeight w:val="255"/>
            </w:trPr>
          </w:trPrChange>
        </w:trPr>
        <w:tc>
          <w:tcPr>
            <w:tcW w:w="6420" w:type="dxa"/>
            <w:tcBorders>
              <w:top w:val="nil"/>
              <w:left w:val="nil"/>
              <w:bottom w:val="nil"/>
              <w:right w:val="nil"/>
            </w:tcBorders>
            <w:shd w:val="clear" w:color="auto" w:fill="auto"/>
            <w:vAlign w:val="bottom"/>
            <w:hideMark/>
            <w:tcPrChange w:id="4777" w:author="Novotna, Ivana" w:date="2017-06-29T12:18:00Z">
              <w:tcPr>
                <w:tcW w:w="6420" w:type="dxa"/>
                <w:tcBorders>
                  <w:top w:val="nil"/>
                  <w:left w:val="nil"/>
                  <w:bottom w:val="nil"/>
                  <w:right w:val="nil"/>
                </w:tcBorders>
                <w:shd w:val="clear" w:color="auto" w:fill="auto"/>
                <w:vAlign w:val="bottom"/>
                <w:hideMark/>
              </w:tcPr>
            </w:tcPrChange>
          </w:tcPr>
          <w:p w14:paraId="65046F58" w14:textId="77777777" w:rsidR="00BF7906" w:rsidRPr="00611358" w:rsidRDefault="00BF7906" w:rsidP="00BF7906">
            <w:pPr>
              <w:suppressAutoHyphens/>
              <w:ind w:left="-62"/>
              <w:rPr>
                <w:ins w:id="4778" w:author="Novotna, Ivana" w:date="2017-06-28T16:07:00Z"/>
                <w:rFonts w:ascii="Arial" w:hAnsi="Arial" w:cs="Arial"/>
                <w:b/>
                <w:bCs/>
                <w:sz w:val="18"/>
                <w:szCs w:val="18"/>
              </w:rPr>
            </w:pPr>
            <w:ins w:id="4779" w:author="Novotna, Ivana" w:date="2017-06-28T16:07:00Z">
              <w:r w:rsidRPr="00611358">
                <w:rPr>
                  <w:rFonts w:ascii="Arial" w:hAnsi="Arial" w:cs="Arial"/>
                  <w:b/>
                  <w:bCs/>
                  <w:sz w:val="18"/>
                  <w:szCs w:val="18"/>
                </w:rPr>
                <w:t>Čistý obrat celkom</w:t>
              </w:r>
            </w:ins>
          </w:p>
        </w:tc>
        <w:tc>
          <w:tcPr>
            <w:tcW w:w="1400" w:type="dxa"/>
            <w:tcBorders>
              <w:top w:val="single" w:sz="4" w:space="0" w:color="auto"/>
              <w:left w:val="nil"/>
              <w:bottom w:val="double" w:sz="6" w:space="0" w:color="auto"/>
              <w:right w:val="nil"/>
            </w:tcBorders>
            <w:shd w:val="clear" w:color="auto" w:fill="auto"/>
            <w:noWrap/>
            <w:vAlign w:val="bottom"/>
            <w:tcPrChange w:id="4780" w:author="Novotna, Ivana" w:date="2017-06-29T12:18:00Z">
              <w:tcPr>
                <w:tcW w:w="1400" w:type="dxa"/>
                <w:tcBorders>
                  <w:top w:val="single" w:sz="4" w:space="0" w:color="auto"/>
                  <w:left w:val="nil"/>
                  <w:bottom w:val="double" w:sz="6" w:space="0" w:color="auto"/>
                  <w:right w:val="nil"/>
                </w:tcBorders>
                <w:shd w:val="clear" w:color="auto" w:fill="auto"/>
                <w:noWrap/>
                <w:vAlign w:val="bottom"/>
              </w:tcPr>
            </w:tcPrChange>
          </w:tcPr>
          <w:p w14:paraId="763064AC" w14:textId="73D16A09" w:rsidR="00BF7906" w:rsidRPr="00611358" w:rsidRDefault="00BF7906" w:rsidP="00BF7906">
            <w:pPr>
              <w:suppressAutoHyphens/>
              <w:jc w:val="right"/>
              <w:rPr>
                <w:ins w:id="4781" w:author="Novotna, Ivana" w:date="2017-06-28T16:07:00Z"/>
                <w:rFonts w:ascii="Arial" w:hAnsi="Arial" w:cs="Arial"/>
                <w:b/>
                <w:bCs/>
                <w:sz w:val="18"/>
                <w:szCs w:val="18"/>
              </w:rPr>
            </w:pPr>
            <w:ins w:id="4782" w:author="Novotna, Ivana" w:date="2017-06-29T12:49:00Z">
              <w:r w:rsidRPr="00611358">
                <w:rPr>
                  <w:rFonts w:ascii="Arial" w:hAnsi="Arial" w:cs="Arial"/>
                  <w:b/>
                  <w:bCs/>
                  <w:sz w:val="18"/>
                  <w:szCs w:val="18"/>
                </w:rPr>
                <w:t>34</w:t>
              </w:r>
              <w:del w:id="4783" w:author="Temis Amiridis" w:date="2018-06-23T14:07:00Z">
                <w:r w:rsidRPr="00611358" w:rsidDel="005B66B6">
                  <w:rPr>
                    <w:rFonts w:ascii="Arial" w:hAnsi="Arial" w:cs="Arial"/>
                    <w:b/>
                    <w:bCs/>
                    <w:sz w:val="18"/>
                    <w:szCs w:val="18"/>
                  </w:rPr>
                  <w:delText xml:space="preserve"> </w:delText>
                </w:r>
              </w:del>
            </w:ins>
            <w:ins w:id="4784" w:author="Temis Amiridis" w:date="2018-06-23T14:07:00Z">
              <w:r w:rsidR="005B66B6" w:rsidRPr="00611358">
                <w:rPr>
                  <w:rFonts w:ascii="Arial" w:hAnsi="Arial" w:cs="Arial"/>
                  <w:b/>
                  <w:bCs/>
                  <w:sz w:val="18"/>
                  <w:szCs w:val="18"/>
                </w:rPr>
                <w:t> </w:t>
              </w:r>
            </w:ins>
            <w:ins w:id="4785" w:author="Novotna, Ivana" w:date="2017-06-29T12:49:00Z">
              <w:r w:rsidRPr="00611358">
                <w:rPr>
                  <w:rFonts w:ascii="Arial" w:hAnsi="Arial" w:cs="Arial"/>
                  <w:b/>
                  <w:bCs/>
                  <w:sz w:val="18"/>
                  <w:szCs w:val="18"/>
                </w:rPr>
                <w:t>5</w:t>
              </w:r>
            </w:ins>
            <w:ins w:id="4786" w:author="Temis Amiridis" w:date="2018-06-23T14:07:00Z">
              <w:r w:rsidR="005B66B6" w:rsidRPr="00611358">
                <w:rPr>
                  <w:rFonts w:ascii="Arial" w:hAnsi="Arial" w:cs="Arial"/>
                  <w:b/>
                  <w:bCs/>
                  <w:sz w:val="18"/>
                  <w:szCs w:val="18"/>
                </w:rPr>
                <w:t>44 931</w:t>
              </w:r>
            </w:ins>
            <w:ins w:id="4787" w:author="Novotna, Ivana" w:date="2017-06-29T12:49:00Z">
              <w:del w:id="4788" w:author="Temis Amiridis" w:date="2018-06-23T14:07:00Z">
                <w:r w:rsidRPr="00611358" w:rsidDel="005B66B6">
                  <w:rPr>
                    <w:rFonts w:ascii="Arial" w:hAnsi="Arial" w:cs="Arial"/>
                    <w:b/>
                    <w:bCs/>
                    <w:sz w:val="18"/>
                    <w:szCs w:val="18"/>
                  </w:rPr>
                  <w:delText>31 465</w:delText>
                </w:r>
              </w:del>
            </w:ins>
          </w:p>
        </w:tc>
        <w:tc>
          <w:tcPr>
            <w:tcW w:w="1400" w:type="dxa"/>
            <w:tcBorders>
              <w:top w:val="single" w:sz="4" w:space="0" w:color="auto"/>
              <w:left w:val="nil"/>
              <w:bottom w:val="double" w:sz="6" w:space="0" w:color="auto"/>
              <w:right w:val="nil"/>
            </w:tcBorders>
            <w:shd w:val="clear" w:color="auto" w:fill="auto"/>
            <w:noWrap/>
            <w:vAlign w:val="bottom"/>
            <w:hideMark/>
            <w:tcPrChange w:id="4789" w:author="Novotna, Ivana" w:date="2017-06-29T12:18:00Z">
              <w:tcPr>
                <w:tcW w:w="1400" w:type="dxa"/>
                <w:tcBorders>
                  <w:top w:val="single" w:sz="4" w:space="0" w:color="auto"/>
                  <w:left w:val="nil"/>
                  <w:bottom w:val="double" w:sz="6" w:space="0" w:color="auto"/>
                  <w:right w:val="nil"/>
                </w:tcBorders>
                <w:shd w:val="clear" w:color="auto" w:fill="auto"/>
                <w:noWrap/>
                <w:vAlign w:val="bottom"/>
                <w:hideMark/>
              </w:tcPr>
            </w:tcPrChange>
          </w:tcPr>
          <w:p w14:paraId="3993154B" w14:textId="519BED51" w:rsidR="00BF7906" w:rsidRPr="00611358" w:rsidRDefault="00BF7906">
            <w:pPr>
              <w:suppressAutoHyphens/>
              <w:jc w:val="right"/>
              <w:rPr>
                <w:ins w:id="4790" w:author="Novotna, Ivana" w:date="2017-06-28T16:07:00Z"/>
                <w:rFonts w:ascii="Arial" w:hAnsi="Arial" w:cs="Arial"/>
                <w:b/>
                <w:bCs/>
                <w:sz w:val="18"/>
                <w:szCs w:val="18"/>
              </w:rPr>
            </w:pPr>
            <w:ins w:id="4791" w:author="Novotna, Ivana" w:date="2018-06-11T12:47:00Z">
              <w:r w:rsidRPr="00611358">
                <w:rPr>
                  <w:rFonts w:ascii="Arial" w:hAnsi="Arial" w:cs="Arial"/>
                  <w:b/>
                  <w:bCs/>
                  <w:sz w:val="18"/>
                  <w:szCs w:val="18"/>
                </w:rPr>
                <w:t xml:space="preserve">28 </w:t>
              </w:r>
            </w:ins>
            <w:ins w:id="4792" w:author="Novotna, Ivana" w:date="2018-06-11T12:51:00Z">
              <w:r w:rsidRPr="00611358">
                <w:rPr>
                  <w:rFonts w:ascii="Arial" w:hAnsi="Arial" w:cs="Arial"/>
                  <w:b/>
                  <w:bCs/>
                  <w:sz w:val="18"/>
                  <w:szCs w:val="18"/>
                </w:rPr>
                <w:t>30</w:t>
              </w:r>
            </w:ins>
            <w:ins w:id="4793" w:author="Temis Amiridis" w:date="2018-06-23T14:11:00Z">
              <w:r w:rsidR="005B66B6" w:rsidRPr="00611358">
                <w:rPr>
                  <w:rFonts w:ascii="Arial" w:hAnsi="Arial" w:cs="Arial"/>
                  <w:b/>
                  <w:bCs/>
                  <w:sz w:val="18"/>
                  <w:szCs w:val="18"/>
                </w:rPr>
                <w:t>7</w:t>
              </w:r>
            </w:ins>
            <w:ins w:id="4794" w:author="Novotna, Ivana" w:date="2018-06-11T12:51:00Z">
              <w:del w:id="4795" w:author="Temis Amiridis" w:date="2018-06-23T14:11:00Z">
                <w:r w:rsidRPr="00611358" w:rsidDel="005B66B6">
                  <w:rPr>
                    <w:rFonts w:ascii="Arial" w:hAnsi="Arial" w:cs="Arial"/>
                    <w:b/>
                    <w:bCs/>
                    <w:sz w:val="18"/>
                    <w:szCs w:val="18"/>
                  </w:rPr>
                  <w:delText>1</w:delText>
                </w:r>
              </w:del>
              <w:r w:rsidRPr="00611358">
                <w:rPr>
                  <w:rFonts w:ascii="Arial" w:hAnsi="Arial" w:cs="Arial"/>
                  <w:b/>
                  <w:bCs/>
                  <w:sz w:val="18"/>
                  <w:szCs w:val="18"/>
                </w:rPr>
                <w:t xml:space="preserve"> </w:t>
              </w:r>
              <w:del w:id="4796" w:author="Temis Amiridis" w:date="2018-06-23T14:11:00Z">
                <w:r w:rsidRPr="00611358" w:rsidDel="005B66B6">
                  <w:rPr>
                    <w:rFonts w:ascii="Arial" w:hAnsi="Arial" w:cs="Arial"/>
                    <w:b/>
                    <w:bCs/>
                    <w:sz w:val="18"/>
                    <w:szCs w:val="18"/>
                  </w:rPr>
                  <w:delText>775</w:delText>
                </w:r>
              </w:del>
            </w:ins>
            <w:ins w:id="4797" w:author="Temis Amiridis" w:date="2018-06-23T14:11:00Z">
              <w:r w:rsidR="005B66B6" w:rsidRPr="00611358">
                <w:rPr>
                  <w:rFonts w:ascii="Arial" w:hAnsi="Arial" w:cs="Arial"/>
                  <w:b/>
                  <w:bCs/>
                  <w:sz w:val="18"/>
                  <w:szCs w:val="18"/>
                </w:rPr>
                <w:t>002</w:t>
              </w:r>
            </w:ins>
          </w:p>
        </w:tc>
      </w:tr>
    </w:tbl>
    <w:p w14:paraId="71FA1508" w14:textId="2BBF722E" w:rsidR="00161FD0" w:rsidRPr="00611358" w:rsidRDefault="00161FD0">
      <w:pPr>
        <w:pStyle w:val="odstavec"/>
        <w:pPrChange w:id="4798" w:author="Temis Amiridis" w:date="2018-06-23T22:17:00Z">
          <w:pPr>
            <w:pStyle w:val="odstavec"/>
            <w:ind w:left="482"/>
          </w:pPr>
        </w:pPrChange>
      </w:pPr>
    </w:p>
    <w:p w14:paraId="78F998A9" w14:textId="77777777" w:rsidR="00161FD0" w:rsidRPr="00611358" w:rsidRDefault="00161FD0">
      <w:pPr>
        <w:pStyle w:val="odstavec"/>
        <w:pPrChange w:id="4799" w:author="Temis Amiridis" w:date="2018-06-23T22:17:00Z">
          <w:pPr>
            <w:pStyle w:val="odstavec"/>
            <w:ind w:left="482"/>
          </w:pPr>
        </w:pPrChange>
      </w:pPr>
    </w:p>
    <w:bookmarkEnd w:id="4664"/>
    <w:p w14:paraId="305C7260" w14:textId="77777777" w:rsidR="00EF6154" w:rsidRPr="00611358" w:rsidRDefault="00EF6154">
      <w:pPr>
        <w:pStyle w:val="odstavec"/>
        <w:pPrChange w:id="4800" w:author="Temis Amiridis" w:date="2018-06-23T22:17:00Z">
          <w:pPr>
            <w:pStyle w:val="odstavec"/>
            <w:jc w:val="center"/>
          </w:pPr>
        </w:pPrChange>
      </w:pPr>
    </w:p>
    <w:p w14:paraId="659C9E65" w14:textId="77777777" w:rsidR="00EF6154" w:rsidRPr="00611358" w:rsidRDefault="00EF6154" w:rsidP="00EF6154">
      <w:pPr>
        <w:pStyle w:val="Heading1"/>
        <w:numPr>
          <w:ilvl w:val="0"/>
          <w:numId w:val="0"/>
        </w:numPr>
        <w:ind w:left="426"/>
        <w:rPr>
          <w:rFonts w:ascii="Arial" w:hAnsi="Arial"/>
          <w:sz w:val="20"/>
          <w:szCs w:val="20"/>
        </w:rPr>
      </w:pPr>
      <w:r w:rsidRPr="00611358">
        <w:rPr>
          <w:rFonts w:ascii="Arial" w:hAnsi="Arial"/>
          <w:sz w:val="20"/>
          <w:szCs w:val="20"/>
        </w:rPr>
        <w:t>VÝNOSY</w:t>
      </w:r>
    </w:p>
    <w:p w14:paraId="0CA5A3BD" w14:textId="77777777" w:rsidR="00995100" w:rsidRPr="00796393" w:rsidRDefault="00995100" w:rsidP="00995100">
      <w:pPr>
        <w:pStyle w:val="Heading2"/>
        <w:numPr>
          <w:ilvl w:val="1"/>
          <w:numId w:val="7"/>
        </w:numPr>
        <w:rPr>
          <w:ins w:id="4801" w:author="Novotna, Ivana" w:date="2018-06-25T12:36:00Z"/>
          <w:rFonts w:ascii="Arial" w:hAnsi="Arial"/>
        </w:rPr>
      </w:pPr>
      <w:ins w:id="4802" w:author="Novotna, Ivana" w:date="2018-06-25T12:36:00Z">
        <w:r w:rsidRPr="00796393">
          <w:rPr>
            <w:rFonts w:ascii="Arial" w:hAnsi="Arial"/>
          </w:rPr>
          <w:t>Tržby za vlastné výkony a tovar</w:t>
        </w:r>
      </w:ins>
    </w:p>
    <w:p w14:paraId="49872E4D" w14:textId="77777777" w:rsidR="00995100" w:rsidRPr="00796393" w:rsidRDefault="00995100" w:rsidP="00995100">
      <w:pPr>
        <w:pStyle w:val="odstavec"/>
        <w:rPr>
          <w:ins w:id="4803" w:author="Novotna, Ivana" w:date="2018-06-25T12:36:00Z"/>
        </w:rPr>
      </w:pPr>
      <w:ins w:id="4804" w:author="Novotna, Ivana" w:date="2018-06-25T12:36:00Z">
        <w:r w:rsidRPr="00796393">
          <w:t>Tržby za vlastné výkony a tovar podľa jednotlivých segmentov, t.j. podľa typov výrobkov, tovarov, služieb a iných činností Spoločnosti, a podľa hlavných geografických oblastí odbytu sú uvedené v nasledujúcej tabuľke</w:t>
        </w:r>
        <w:r>
          <w:t>(v tis.)</w:t>
        </w:r>
        <w:r w:rsidRPr="00796393">
          <w:t>:</w:t>
        </w:r>
      </w:ins>
    </w:p>
    <w:p w14:paraId="620812FE" w14:textId="77777777" w:rsidR="00995100" w:rsidRDefault="00995100" w:rsidP="00995100">
      <w:pPr>
        <w:pStyle w:val="odstavec"/>
        <w:ind w:left="482"/>
        <w:rPr>
          <w:ins w:id="4805" w:author="Novotna, Ivana" w:date="2018-06-25T12:36:00Z"/>
        </w:rPr>
      </w:pPr>
      <w:ins w:id="4806" w:author="Novotna, Ivana" w:date="2018-06-25T12:36:00Z">
        <w:r>
          <w:t xml:space="preserve"> </w:t>
        </w:r>
      </w:ins>
    </w:p>
    <w:tbl>
      <w:tblPr>
        <w:tblW w:w="9995" w:type="dxa"/>
        <w:tblInd w:w="70" w:type="dxa"/>
        <w:tblLayout w:type="fixed"/>
        <w:tblCellMar>
          <w:left w:w="70" w:type="dxa"/>
          <w:right w:w="70" w:type="dxa"/>
        </w:tblCellMar>
        <w:tblLook w:val="04A0" w:firstRow="1" w:lastRow="0" w:firstColumn="1" w:lastColumn="0" w:noHBand="0" w:noVBand="1"/>
      </w:tblPr>
      <w:tblGrid>
        <w:gridCol w:w="1560"/>
        <w:gridCol w:w="1064"/>
        <w:gridCol w:w="1204"/>
        <w:gridCol w:w="1064"/>
        <w:gridCol w:w="920"/>
        <w:gridCol w:w="1064"/>
        <w:gridCol w:w="779"/>
        <w:gridCol w:w="1134"/>
        <w:gridCol w:w="1206"/>
      </w:tblGrid>
      <w:tr w:rsidR="00995100" w:rsidRPr="001E5F46" w14:paraId="42E49FA6" w14:textId="77777777" w:rsidTr="00A21099">
        <w:trPr>
          <w:trHeight w:val="304"/>
          <w:ins w:id="4807" w:author="Novotna, Ivana" w:date="2018-06-25T12:36:00Z"/>
        </w:trPr>
        <w:tc>
          <w:tcPr>
            <w:tcW w:w="1560" w:type="dxa"/>
            <w:vMerge w:val="restart"/>
            <w:tcBorders>
              <w:top w:val="nil"/>
              <w:left w:val="nil"/>
            </w:tcBorders>
            <w:shd w:val="clear" w:color="auto" w:fill="auto"/>
            <w:vAlign w:val="bottom"/>
            <w:hideMark/>
          </w:tcPr>
          <w:p w14:paraId="6ACD7E00" w14:textId="77777777" w:rsidR="00995100" w:rsidRPr="000B23E1" w:rsidRDefault="00995100" w:rsidP="00A21099">
            <w:pPr>
              <w:suppressAutoHyphens/>
              <w:jc w:val="center"/>
              <w:rPr>
                <w:ins w:id="4808" w:author="Novotna, Ivana" w:date="2018-06-25T12:36:00Z"/>
                <w:rFonts w:ascii="Arial" w:hAnsi="Arial" w:cs="Arial"/>
                <w:b/>
                <w:bCs/>
                <w:sz w:val="18"/>
                <w:szCs w:val="18"/>
              </w:rPr>
            </w:pPr>
            <w:bookmarkStart w:id="4809" w:name="RANGE!B3:J26"/>
            <w:ins w:id="4810" w:author="Novotna, Ivana" w:date="2018-06-25T12:36:00Z">
              <w:r w:rsidRPr="000B23E1">
                <w:rPr>
                  <w:rFonts w:ascii="Arial" w:hAnsi="Arial" w:cs="Arial"/>
                  <w:b/>
                  <w:bCs/>
                  <w:sz w:val="18"/>
                  <w:szCs w:val="18"/>
                </w:rPr>
                <w:t>Oblasť odbytu</w:t>
              </w:r>
              <w:bookmarkEnd w:id="4809"/>
            </w:ins>
          </w:p>
        </w:tc>
        <w:tc>
          <w:tcPr>
            <w:tcW w:w="2268" w:type="dxa"/>
            <w:gridSpan w:val="2"/>
            <w:vMerge w:val="restart"/>
            <w:shd w:val="clear" w:color="auto" w:fill="auto"/>
            <w:vAlign w:val="bottom"/>
            <w:hideMark/>
          </w:tcPr>
          <w:p w14:paraId="6867BD22" w14:textId="77777777" w:rsidR="00995100" w:rsidRPr="000B23E1" w:rsidRDefault="00995100" w:rsidP="00A21099">
            <w:pPr>
              <w:suppressAutoHyphens/>
              <w:jc w:val="center"/>
              <w:rPr>
                <w:ins w:id="4811" w:author="Novotna, Ivana" w:date="2018-06-25T12:36:00Z"/>
                <w:rFonts w:ascii="Arial" w:hAnsi="Arial" w:cs="Arial"/>
                <w:b/>
                <w:bCs/>
                <w:i/>
                <w:iCs/>
                <w:sz w:val="18"/>
                <w:szCs w:val="18"/>
              </w:rPr>
            </w:pPr>
            <w:ins w:id="4812" w:author="Novotna, Ivana" w:date="2018-06-25T12:36:00Z">
              <w:r w:rsidRPr="00A21099">
                <w:rPr>
                  <w:rFonts w:ascii="Arial" w:hAnsi="Arial" w:cs="Arial"/>
                  <w:b/>
                  <w:bCs/>
                  <w:i/>
                  <w:iCs/>
                  <w:sz w:val="18"/>
                  <w:szCs w:val="18"/>
                </w:rPr>
                <w:t xml:space="preserve">       </w:t>
              </w:r>
              <w:r w:rsidRPr="000B23E1">
                <w:rPr>
                  <w:rFonts w:ascii="Arial" w:hAnsi="Arial" w:cs="Arial"/>
                  <w:b/>
                  <w:bCs/>
                  <w:i/>
                  <w:iCs/>
                  <w:sz w:val="18"/>
                  <w:szCs w:val="18"/>
                </w:rPr>
                <w:t>Potrava pre zvieratá</w:t>
              </w:r>
            </w:ins>
          </w:p>
        </w:tc>
        <w:tc>
          <w:tcPr>
            <w:tcW w:w="1984" w:type="dxa"/>
            <w:gridSpan w:val="2"/>
            <w:vMerge w:val="restart"/>
            <w:shd w:val="clear" w:color="000000" w:fill="auto"/>
            <w:vAlign w:val="bottom"/>
            <w:hideMark/>
          </w:tcPr>
          <w:p w14:paraId="6ECFBA5C" w14:textId="77777777" w:rsidR="00995100" w:rsidRPr="000B23E1" w:rsidRDefault="00995100" w:rsidP="00A21099">
            <w:pPr>
              <w:suppressAutoHyphens/>
              <w:jc w:val="center"/>
              <w:rPr>
                <w:ins w:id="4813" w:author="Novotna, Ivana" w:date="2018-06-25T12:36:00Z"/>
                <w:rFonts w:ascii="Arial" w:hAnsi="Arial" w:cs="Arial"/>
                <w:b/>
                <w:bCs/>
                <w:i/>
                <w:iCs/>
                <w:sz w:val="18"/>
                <w:szCs w:val="18"/>
              </w:rPr>
            </w:pPr>
            <w:ins w:id="4814" w:author="Novotna, Ivana" w:date="2018-06-25T12:36:00Z">
              <w:r w:rsidRPr="00A21099">
                <w:rPr>
                  <w:rFonts w:ascii="Arial" w:hAnsi="Arial" w:cs="Arial"/>
                  <w:b/>
                  <w:bCs/>
                  <w:i/>
                  <w:iCs/>
                  <w:sz w:val="18"/>
                  <w:szCs w:val="18"/>
                </w:rPr>
                <w:t xml:space="preserve">     </w:t>
              </w:r>
              <w:r w:rsidRPr="000B23E1">
                <w:rPr>
                  <w:rFonts w:ascii="Arial" w:hAnsi="Arial" w:cs="Arial"/>
                  <w:b/>
                  <w:bCs/>
                  <w:i/>
                  <w:iCs/>
                  <w:sz w:val="18"/>
                  <w:szCs w:val="18"/>
                </w:rPr>
                <w:t>Cukrovinky</w:t>
              </w:r>
            </w:ins>
          </w:p>
        </w:tc>
        <w:tc>
          <w:tcPr>
            <w:tcW w:w="1843" w:type="dxa"/>
            <w:gridSpan w:val="2"/>
            <w:vMerge w:val="restart"/>
            <w:shd w:val="clear" w:color="000000" w:fill="auto"/>
            <w:vAlign w:val="bottom"/>
            <w:hideMark/>
          </w:tcPr>
          <w:p w14:paraId="322D42AD" w14:textId="77777777" w:rsidR="00995100" w:rsidRPr="000B23E1" w:rsidRDefault="00995100" w:rsidP="00A21099">
            <w:pPr>
              <w:suppressAutoHyphens/>
              <w:jc w:val="center"/>
              <w:rPr>
                <w:ins w:id="4815" w:author="Novotna, Ivana" w:date="2018-06-25T12:36:00Z"/>
                <w:rFonts w:ascii="Arial" w:hAnsi="Arial" w:cs="Arial"/>
                <w:b/>
                <w:bCs/>
                <w:i/>
                <w:iCs/>
                <w:sz w:val="18"/>
                <w:szCs w:val="18"/>
              </w:rPr>
            </w:pPr>
            <w:ins w:id="4816" w:author="Novotna, Ivana" w:date="2018-06-25T12:36:00Z">
              <w:r w:rsidRPr="00A21099">
                <w:rPr>
                  <w:rFonts w:ascii="Arial" w:hAnsi="Arial" w:cs="Arial"/>
                  <w:b/>
                  <w:bCs/>
                  <w:i/>
                  <w:iCs/>
                  <w:sz w:val="18"/>
                  <w:szCs w:val="18"/>
                </w:rPr>
                <w:t xml:space="preserve"> </w:t>
              </w:r>
              <w:r w:rsidRPr="000B23E1">
                <w:rPr>
                  <w:rFonts w:ascii="Arial" w:hAnsi="Arial" w:cs="Arial"/>
                  <w:b/>
                  <w:bCs/>
                  <w:i/>
                  <w:iCs/>
                  <w:sz w:val="18"/>
                  <w:szCs w:val="18"/>
                </w:rPr>
                <w:t>Ostatné potraviny a služby</w:t>
              </w:r>
            </w:ins>
          </w:p>
        </w:tc>
        <w:tc>
          <w:tcPr>
            <w:tcW w:w="2340" w:type="dxa"/>
            <w:gridSpan w:val="2"/>
            <w:vMerge w:val="restart"/>
            <w:shd w:val="clear" w:color="auto" w:fill="auto"/>
            <w:vAlign w:val="bottom"/>
            <w:hideMark/>
          </w:tcPr>
          <w:p w14:paraId="0D63A604" w14:textId="77777777" w:rsidR="00995100" w:rsidRPr="000B23E1" w:rsidRDefault="00995100" w:rsidP="00A21099">
            <w:pPr>
              <w:suppressAutoHyphens/>
              <w:jc w:val="center"/>
              <w:rPr>
                <w:ins w:id="4817" w:author="Novotna, Ivana" w:date="2018-06-25T12:36:00Z"/>
                <w:rFonts w:ascii="Arial" w:hAnsi="Arial" w:cs="Arial"/>
                <w:b/>
                <w:bCs/>
                <w:sz w:val="18"/>
                <w:szCs w:val="18"/>
              </w:rPr>
            </w:pPr>
            <w:ins w:id="4818" w:author="Novotna, Ivana" w:date="2018-06-25T12:36:00Z">
              <w:r w:rsidRPr="000B23E1">
                <w:rPr>
                  <w:rFonts w:ascii="Arial" w:hAnsi="Arial" w:cs="Arial"/>
                  <w:b/>
                  <w:bCs/>
                  <w:sz w:val="18"/>
                  <w:szCs w:val="18"/>
                </w:rPr>
                <w:t>Spolu</w:t>
              </w:r>
            </w:ins>
          </w:p>
        </w:tc>
      </w:tr>
      <w:tr w:rsidR="00995100" w:rsidRPr="001E5F46" w14:paraId="653B4B83" w14:textId="77777777" w:rsidTr="00A21099">
        <w:trPr>
          <w:trHeight w:val="276"/>
          <w:ins w:id="4819" w:author="Novotna, Ivana" w:date="2018-06-25T12:36:00Z"/>
        </w:trPr>
        <w:tc>
          <w:tcPr>
            <w:tcW w:w="1560" w:type="dxa"/>
            <w:vMerge/>
            <w:tcBorders>
              <w:left w:val="nil"/>
            </w:tcBorders>
            <w:vAlign w:val="center"/>
            <w:hideMark/>
          </w:tcPr>
          <w:p w14:paraId="57CD85FC" w14:textId="77777777" w:rsidR="00995100" w:rsidRPr="000B23E1" w:rsidRDefault="00995100" w:rsidP="00A21099">
            <w:pPr>
              <w:suppressAutoHyphens/>
              <w:rPr>
                <w:ins w:id="4820" w:author="Novotna, Ivana" w:date="2018-06-25T12:36:00Z"/>
                <w:rFonts w:ascii="Arial" w:hAnsi="Arial" w:cs="Arial"/>
                <w:b/>
                <w:bCs/>
                <w:sz w:val="18"/>
                <w:szCs w:val="18"/>
              </w:rPr>
            </w:pPr>
          </w:p>
        </w:tc>
        <w:tc>
          <w:tcPr>
            <w:tcW w:w="2268" w:type="dxa"/>
            <w:gridSpan w:val="2"/>
            <w:vMerge/>
            <w:vAlign w:val="center"/>
            <w:hideMark/>
          </w:tcPr>
          <w:p w14:paraId="0299F6DB" w14:textId="77777777" w:rsidR="00995100" w:rsidRPr="000B23E1" w:rsidRDefault="00995100" w:rsidP="00A21099">
            <w:pPr>
              <w:suppressAutoHyphens/>
              <w:rPr>
                <w:ins w:id="4821" w:author="Novotna, Ivana" w:date="2018-06-25T12:36:00Z"/>
                <w:rFonts w:ascii="Arial" w:hAnsi="Arial" w:cs="Arial"/>
                <w:b/>
                <w:bCs/>
                <w:i/>
                <w:iCs/>
                <w:sz w:val="18"/>
                <w:szCs w:val="18"/>
              </w:rPr>
            </w:pPr>
          </w:p>
        </w:tc>
        <w:tc>
          <w:tcPr>
            <w:tcW w:w="1984" w:type="dxa"/>
            <w:gridSpan w:val="2"/>
            <w:vMerge/>
            <w:shd w:val="clear" w:color="000000" w:fill="auto"/>
            <w:vAlign w:val="center"/>
            <w:hideMark/>
          </w:tcPr>
          <w:p w14:paraId="679FEF05" w14:textId="77777777" w:rsidR="00995100" w:rsidRPr="000B23E1" w:rsidRDefault="00995100" w:rsidP="00A21099">
            <w:pPr>
              <w:suppressAutoHyphens/>
              <w:rPr>
                <w:ins w:id="4822" w:author="Novotna, Ivana" w:date="2018-06-25T12:36:00Z"/>
                <w:rFonts w:ascii="Arial" w:hAnsi="Arial" w:cs="Arial"/>
                <w:b/>
                <w:bCs/>
                <w:i/>
                <w:iCs/>
                <w:sz w:val="18"/>
                <w:szCs w:val="18"/>
              </w:rPr>
            </w:pPr>
          </w:p>
        </w:tc>
        <w:tc>
          <w:tcPr>
            <w:tcW w:w="1843" w:type="dxa"/>
            <w:gridSpan w:val="2"/>
            <w:vMerge/>
            <w:shd w:val="clear" w:color="000000" w:fill="auto"/>
            <w:vAlign w:val="center"/>
            <w:hideMark/>
          </w:tcPr>
          <w:p w14:paraId="7DA18D40" w14:textId="77777777" w:rsidR="00995100" w:rsidRPr="000B23E1" w:rsidRDefault="00995100" w:rsidP="00A21099">
            <w:pPr>
              <w:suppressAutoHyphens/>
              <w:rPr>
                <w:ins w:id="4823" w:author="Novotna, Ivana" w:date="2018-06-25T12:36:00Z"/>
                <w:rFonts w:ascii="Arial" w:hAnsi="Arial" w:cs="Arial"/>
                <w:b/>
                <w:bCs/>
                <w:i/>
                <w:iCs/>
                <w:sz w:val="18"/>
                <w:szCs w:val="18"/>
              </w:rPr>
            </w:pPr>
          </w:p>
        </w:tc>
        <w:tc>
          <w:tcPr>
            <w:tcW w:w="2340" w:type="dxa"/>
            <w:gridSpan w:val="2"/>
            <w:vMerge/>
            <w:vAlign w:val="center"/>
            <w:hideMark/>
          </w:tcPr>
          <w:p w14:paraId="39B4B973" w14:textId="77777777" w:rsidR="00995100" w:rsidRPr="000B23E1" w:rsidRDefault="00995100" w:rsidP="00A21099">
            <w:pPr>
              <w:suppressAutoHyphens/>
              <w:rPr>
                <w:ins w:id="4824" w:author="Novotna, Ivana" w:date="2018-06-25T12:36:00Z"/>
                <w:rFonts w:ascii="Arial" w:hAnsi="Arial" w:cs="Arial"/>
                <w:b/>
                <w:bCs/>
                <w:sz w:val="18"/>
                <w:szCs w:val="18"/>
              </w:rPr>
            </w:pPr>
          </w:p>
        </w:tc>
      </w:tr>
      <w:tr w:rsidR="00995100" w:rsidRPr="001E5F46" w14:paraId="40010BB7" w14:textId="77777777" w:rsidTr="00A21099">
        <w:trPr>
          <w:trHeight w:val="59"/>
          <w:ins w:id="4825" w:author="Novotna, Ivana" w:date="2018-06-25T12:36:00Z"/>
        </w:trPr>
        <w:tc>
          <w:tcPr>
            <w:tcW w:w="1560" w:type="dxa"/>
            <w:vMerge/>
            <w:tcBorders>
              <w:left w:val="nil"/>
              <w:bottom w:val="single" w:sz="6" w:space="0" w:color="auto"/>
            </w:tcBorders>
            <w:vAlign w:val="center"/>
            <w:hideMark/>
          </w:tcPr>
          <w:p w14:paraId="2ECCDF85" w14:textId="77777777" w:rsidR="00995100" w:rsidRPr="000B23E1" w:rsidRDefault="00995100" w:rsidP="00A21099">
            <w:pPr>
              <w:suppressAutoHyphens/>
              <w:rPr>
                <w:ins w:id="4826" w:author="Novotna, Ivana" w:date="2018-06-25T12:36:00Z"/>
                <w:rFonts w:ascii="Arial" w:hAnsi="Arial" w:cs="Arial"/>
                <w:b/>
                <w:bCs/>
                <w:sz w:val="18"/>
                <w:szCs w:val="18"/>
              </w:rPr>
            </w:pPr>
          </w:p>
        </w:tc>
        <w:tc>
          <w:tcPr>
            <w:tcW w:w="1064" w:type="dxa"/>
            <w:tcBorders>
              <w:bottom w:val="single" w:sz="6" w:space="0" w:color="auto"/>
            </w:tcBorders>
            <w:shd w:val="clear" w:color="auto" w:fill="auto"/>
            <w:vAlign w:val="bottom"/>
            <w:hideMark/>
          </w:tcPr>
          <w:p w14:paraId="04A7BF9F" w14:textId="77777777" w:rsidR="00995100" w:rsidRPr="000B23E1" w:rsidRDefault="00995100" w:rsidP="00A21099">
            <w:pPr>
              <w:suppressAutoHyphens/>
              <w:jc w:val="center"/>
              <w:rPr>
                <w:ins w:id="4827" w:author="Novotna, Ivana" w:date="2018-06-25T12:36:00Z"/>
                <w:rFonts w:ascii="Arial" w:hAnsi="Arial" w:cs="Arial"/>
                <w:b/>
                <w:bCs/>
                <w:sz w:val="18"/>
                <w:szCs w:val="18"/>
              </w:rPr>
            </w:pPr>
            <w:ins w:id="4828" w:author="Novotna, Ivana" w:date="2018-06-25T12:36:00Z">
              <w:r w:rsidRPr="00A21099">
                <w:rPr>
                  <w:rFonts w:ascii="Arial" w:hAnsi="Arial" w:cs="Arial"/>
                  <w:b/>
                  <w:bCs/>
                  <w:sz w:val="18"/>
                  <w:szCs w:val="18"/>
                </w:rPr>
                <w:t xml:space="preserve">        </w:t>
              </w:r>
              <w:r w:rsidRPr="000B23E1">
                <w:rPr>
                  <w:rFonts w:ascii="Arial" w:hAnsi="Arial" w:cs="Arial"/>
                  <w:b/>
                  <w:bCs/>
                  <w:sz w:val="18"/>
                  <w:szCs w:val="18"/>
                </w:rPr>
                <w:t>201</w:t>
              </w:r>
              <w:r w:rsidRPr="00A21099">
                <w:rPr>
                  <w:rFonts w:ascii="Arial" w:hAnsi="Arial" w:cs="Arial"/>
                  <w:b/>
                  <w:bCs/>
                  <w:sz w:val="18"/>
                  <w:szCs w:val="18"/>
                </w:rPr>
                <w:t>7</w:t>
              </w:r>
            </w:ins>
          </w:p>
        </w:tc>
        <w:tc>
          <w:tcPr>
            <w:tcW w:w="1204" w:type="dxa"/>
            <w:tcBorders>
              <w:bottom w:val="single" w:sz="6" w:space="0" w:color="auto"/>
            </w:tcBorders>
            <w:shd w:val="clear" w:color="auto" w:fill="auto"/>
            <w:vAlign w:val="bottom"/>
            <w:hideMark/>
          </w:tcPr>
          <w:p w14:paraId="326EE31F" w14:textId="77777777" w:rsidR="00995100" w:rsidRPr="000B23E1" w:rsidRDefault="00995100" w:rsidP="00A21099">
            <w:pPr>
              <w:suppressAutoHyphens/>
              <w:jc w:val="center"/>
              <w:rPr>
                <w:ins w:id="4829" w:author="Novotna, Ivana" w:date="2018-06-25T12:36:00Z"/>
                <w:rFonts w:ascii="Arial" w:hAnsi="Arial" w:cs="Arial"/>
                <w:b/>
                <w:bCs/>
                <w:sz w:val="18"/>
                <w:szCs w:val="18"/>
              </w:rPr>
            </w:pPr>
            <w:ins w:id="4830" w:author="Novotna, Ivana" w:date="2018-06-25T12:36:00Z">
              <w:r w:rsidRPr="00A21099">
                <w:rPr>
                  <w:rFonts w:ascii="Arial" w:hAnsi="Arial" w:cs="Arial"/>
                  <w:b/>
                  <w:bCs/>
                  <w:sz w:val="18"/>
                  <w:szCs w:val="18"/>
                </w:rPr>
                <w:t xml:space="preserve">        </w:t>
              </w:r>
              <w:r w:rsidRPr="000B23E1">
                <w:rPr>
                  <w:rFonts w:ascii="Arial" w:hAnsi="Arial" w:cs="Arial"/>
                  <w:b/>
                  <w:bCs/>
                  <w:sz w:val="18"/>
                  <w:szCs w:val="18"/>
                </w:rPr>
                <w:t>201</w:t>
              </w:r>
              <w:r w:rsidRPr="00A21099">
                <w:rPr>
                  <w:rFonts w:ascii="Arial" w:hAnsi="Arial" w:cs="Arial"/>
                  <w:b/>
                  <w:bCs/>
                  <w:sz w:val="18"/>
                  <w:szCs w:val="18"/>
                </w:rPr>
                <w:t>6</w:t>
              </w:r>
            </w:ins>
          </w:p>
        </w:tc>
        <w:tc>
          <w:tcPr>
            <w:tcW w:w="1064" w:type="dxa"/>
            <w:tcBorders>
              <w:bottom w:val="single" w:sz="6" w:space="0" w:color="auto"/>
            </w:tcBorders>
            <w:shd w:val="clear" w:color="auto" w:fill="auto"/>
            <w:vAlign w:val="bottom"/>
            <w:hideMark/>
          </w:tcPr>
          <w:p w14:paraId="630BE41E" w14:textId="77777777" w:rsidR="00995100" w:rsidRPr="000B23E1" w:rsidRDefault="00995100" w:rsidP="00A21099">
            <w:pPr>
              <w:suppressAutoHyphens/>
              <w:jc w:val="center"/>
              <w:rPr>
                <w:ins w:id="4831" w:author="Novotna, Ivana" w:date="2018-06-25T12:36:00Z"/>
                <w:rFonts w:ascii="Arial" w:hAnsi="Arial" w:cs="Arial"/>
                <w:b/>
                <w:bCs/>
                <w:sz w:val="18"/>
                <w:szCs w:val="18"/>
              </w:rPr>
            </w:pPr>
            <w:ins w:id="4832" w:author="Novotna, Ivana" w:date="2018-06-25T12:36:00Z">
              <w:r w:rsidRPr="00A21099">
                <w:rPr>
                  <w:rFonts w:ascii="Arial" w:hAnsi="Arial" w:cs="Arial"/>
                  <w:b/>
                  <w:bCs/>
                  <w:sz w:val="18"/>
                  <w:szCs w:val="18"/>
                </w:rPr>
                <w:t xml:space="preserve">        </w:t>
              </w:r>
              <w:r w:rsidRPr="000B23E1">
                <w:rPr>
                  <w:rFonts w:ascii="Arial" w:hAnsi="Arial" w:cs="Arial"/>
                  <w:b/>
                  <w:bCs/>
                  <w:sz w:val="18"/>
                  <w:szCs w:val="18"/>
                </w:rPr>
                <w:t>201</w:t>
              </w:r>
              <w:r w:rsidRPr="00A21099">
                <w:rPr>
                  <w:rFonts w:ascii="Arial" w:hAnsi="Arial" w:cs="Arial"/>
                  <w:b/>
                  <w:bCs/>
                  <w:sz w:val="18"/>
                  <w:szCs w:val="18"/>
                </w:rPr>
                <w:t>7</w:t>
              </w:r>
            </w:ins>
          </w:p>
        </w:tc>
        <w:tc>
          <w:tcPr>
            <w:tcW w:w="920" w:type="dxa"/>
            <w:tcBorders>
              <w:bottom w:val="single" w:sz="6" w:space="0" w:color="auto"/>
            </w:tcBorders>
            <w:shd w:val="clear" w:color="auto" w:fill="auto"/>
            <w:vAlign w:val="bottom"/>
            <w:hideMark/>
          </w:tcPr>
          <w:p w14:paraId="5A3B3427" w14:textId="77777777" w:rsidR="00995100" w:rsidRPr="000B23E1" w:rsidRDefault="00995100" w:rsidP="00A21099">
            <w:pPr>
              <w:suppressAutoHyphens/>
              <w:jc w:val="center"/>
              <w:rPr>
                <w:ins w:id="4833" w:author="Novotna, Ivana" w:date="2018-06-25T12:36:00Z"/>
                <w:rFonts w:ascii="Arial" w:hAnsi="Arial" w:cs="Arial"/>
                <w:b/>
                <w:bCs/>
                <w:sz w:val="18"/>
                <w:szCs w:val="18"/>
              </w:rPr>
            </w:pPr>
            <w:ins w:id="4834" w:author="Novotna, Ivana" w:date="2018-06-25T12:36:00Z">
              <w:r w:rsidRPr="00A21099">
                <w:rPr>
                  <w:rFonts w:ascii="Arial" w:hAnsi="Arial" w:cs="Arial"/>
                  <w:b/>
                  <w:bCs/>
                  <w:sz w:val="18"/>
                  <w:szCs w:val="18"/>
                </w:rPr>
                <w:t xml:space="preserve">     </w:t>
              </w:r>
              <w:r w:rsidRPr="000B23E1">
                <w:rPr>
                  <w:rFonts w:ascii="Arial" w:hAnsi="Arial" w:cs="Arial"/>
                  <w:b/>
                  <w:bCs/>
                  <w:sz w:val="18"/>
                  <w:szCs w:val="18"/>
                </w:rPr>
                <w:t>201</w:t>
              </w:r>
              <w:r w:rsidRPr="00A21099">
                <w:rPr>
                  <w:rFonts w:ascii="Arial" w:hAnsi="Arial" w:cs="Arial"/>
                  <w:b/>
                  <w:bCs/>
                  <w:sz w:val="18"/>
                  <w:szCs w:val="18"/>
                </w:rPr>
                <w:t>6</w:t>
              </w:r>
            </w:ins>
          </w:p>
        </w:tc>
        <w:tc>
          <w:tcPr>
            <w:tcW w:w="1064" w:type="dxa"/>
            <w:tcBorders>
              <w:bottom w:val="single" w:sz="6" w:space="0" w:color="auto"/>
            </w:tcBorders>
            <w:shd w:val="clear" w:color="auto" w:fill="auto"/>
            <w:vAlign w:val="bottom"/>
            <w:hideMark/>
          </w:tcPr>
          <w:p w14:paraId="2C4CB388" w14:textId="77777777" w:rsidR="00995100" w:rsidRPr="000B23E1" w:rsidRDefault="00995100" w:rsidP="00A21099">
            <w:pPr>
              <w:suppressAutoHyphens/>
              <w:jc w:val="center"/>
              <w:rPr>
                <w:ins w:id="4835" w:author="Novotna, Ivana" w:date="2018-06-25T12:36:00Z"/>
                <w:rFonts w:ascii="Arial" w:hAnsi="Arial" w:cs="Arial"/>
                <w:b/>
                <w:bCs/>
                <w:sz w:val="18"/>
                <w:szCs w:val="18"/>
              </w:rPr>
            </w:pPr>
            <w:ins w:id="4836" w:author="Novotna, Ivana" w:date="2018-06-25T12:36:00Z">
              <w:r w:rsidRPr="00A21099">
                <w:rPr>
                  <w:rFonts w:ascii="Arial" w:hAnsi="Arial" w:cs="Arial"/>
                  <w:b/>
                  <w:bCs/>
                  <w:sz w:val="18"/>
                  <w:szCs w:val="18"/>
                </w:rPr>
                <w:t xml:space="preserve">      </w:t>
              </w:r>
              <w:r w:rsidRPr="000B23E1">
                <w:rPr>
                  <w:rFonts w:ascii="Arial" w:hAnsi="Arial" w:cs="Arial"/>
                  <w:b/>
                  <w:bCs/>
                  <w:sz w:val="18"/>
                  <w:szCs w:val="18"/>
                </w:rPr>
                <w:t>201</w:t>
              </w:r>
              <w:r w:rsidRPr="00A21099">
                <w:rPr>
                  <w:rFonts w:ascii="Arial" w:hAnsi="Arial" w:cs="Arial"/>
                  <w:b/>
                  <w:bCs/>
                  <w:sz w:val="18"/>
                  <w:szCs w:val="18"/>
                </w:rPr>
                <w:t>7</w:t>
              </w:r>
            </w:ins>
          </w:p>
        </w:tc>
        <w:tc>
          <w:tcPr>
            <w:tcW w:w="779" w:type="dxa"/>
            <w:tcBorders>
              <w:bottom w:val="single" w:sz="6" w:space="0" w:color="auto"/>
            </w:tcBorders>
            <w:shd w:val="clear" w:color="auto" w:fill="auto"/>
            <w:vAlign w:val="bottom"/>
            <w:hideMark/>
          </w:tcPr>
          <w:p w14:paraId="15902972" w14:textId="77777777" w:rsidR="00995100" w:rsidRPr="000B23E1" w:rsidRDefault="00995100" w:rsidP="00A21099">
            <w:pPr>
              <w:suppressAutoHyphens/>
              <w:jc w:val="center"/>
              <w:rPr>
                <w:ins w:id="4837" w:author="Novotna, Ivana" w:date="2018-06-25T12:36:00Z"/>
                <w:rFonts w:ascii="Arial" w:hAnsi="Arial" w:cs="Arial"/>
                <w:b/>
                <w:bCs/>
                <w:sz w:val="18"/>
                <w:szCs w:val="18"/>
              </w:rPr>
            </w:pPr>
            <w:ins w:id="4838" w:author="Novotna, Ivana" w:date="2018-06-25T12:36:00Z">
              <w:r w:rsidRPr="000B23E1">
                <w:rPr>
                  <w:rFonts w:ascii="Arial" w:hAnsi="Arial" w:cs="Arial"/>
                  <w:b/>
                  <w:bCs/>
                  <w:sz w:val="18"/>
                  <w:szCs w:val="18"/>
                </w:rPr>
                <w:t>201</w:t>
              </w:r>
              <w:r w:rsidRPr="00A21099">
                <w:rPr>
                  <w:rFonts w:ascii="Arial" w:hAnsi="Arial" w:cs="Arial"/>
                  <w:b/>
                  <w:bCs/>
                  <w:sz w:val="18"/>
                  <w:szCs w:val="18"/>
                </w:rPr>
                <w:t>6</w:t>
              </w:r>
            </w:ins>
          </w:p>
        </w:tc>
        <w:tc>
          <w:tcPr>
            <w:tcW w:w="1134" w:type="dxa"/>
            <w:tcBorders>
              <w:bottom w:val="single" w:sz="6" w:space="0" w:color="auto"/>
            </w:tcBorders>
            <w:shd w:val="clear" w:color="auto" w:fill="auto"/>
            <w:vAlign w:val="bottom"/>
            <w:hideMark/>
          </w:tcPr>
          <w:p w14:paraId="5692C75D" w14:textId="77777777" w:rsidR="00995100" w:rsidRPr="000B23E1" w:rsidRDefault="00995100" w:rsidP="00A21099">
            <w:pPr>
              <w:suppressAutoHyphens/>
              <w:jc w:val="center"/>
              <w:rPr>
                <w:ins w:id="4839" w:author="Novotna, Ivana" w:date="2018-06-25T12:36:00Z"/>
                <w:rFonts w:ascii="Arial" w:hAnsi="Arial" w:cs="Arial"/>
                <w:b/>
                <w:bCs/>
                <w:sz w:val="18"/>
                <w:szCs w:val="18"/>
              </w:rPr>
            </w:pPr>
            <w:ins w:id="4840" w:author="Novotna, Ivana" w:date="2018-06-25T12:36:00Z">
              <w:r w:rsidRPr="00A21099">
                <w:rPr>
                  <w:rFonts w:ascii="Arial" w:hAnsi="Arial" w:cs="Arial"/>
                  <w:b/>
                  <w:bCs/>
                  <w:sz w:val="18"/>
                  <w:szCs w:val="18"/>
                </w:rPr>
                <w:t xml:space="preserve">       </w:t>
              </w:r>
              <w:r w:rsidRPr="000B23E1">
                <w:rPr>
                  <w:rFonts w:ascii="Arial" w:hAnsi="Arial" w:cs="Arial"/>
                  <w:b/>
                  <w:bCs/>
                  <w:sz w:val="18"/>
                  <w:szCs w:val="18"/>
                </w:rPr>
                <w:t>201</w:t>
              </w:r>
              <w:r w:rsidRPr="00A21099">
                <w:rPr>
                  <w:rFonts w:ascii="Arial" w:hAnsi="Arial" w:cs="Arial"/>
                  <w:b/>
                  <w:bCs/>
                  <w:sz w:val="18"/>
                  <w:szCs w:val="18"/>
                </w:rPr>
                <w:t>7</w:t>
              </w:r>
            </w:ins>
          </w:p>
        </w:tc>
        <w:tc>
          <w:tcPr>
            <w:tcW w:w="1206" w:type="dxa"/>
            <w:tcBorders>
              <w:bottom w:val="single" w:sz="6" w:space="0" w:color="auto"/>
            </w:tcBorders>
            <w:shd w:val="clear" w:color="auto" w:fill="auto"/>
            <w:vAlign w:val="bottom"/>
            <w:hideMark/>
          </w:tcPr>
          <w:p w14:paraId="57F72987" w14:textId="77777777" w:rsidR="00995100" w:rsidRPr="000B23E1" w:rsidRDefault="00995100" w:rsidP="00A21099">
            <w:pPr>
              <w:suppressAutoHyphens/>
              <w:jc w:val="center"/>
              <w:rPr>
                <w:ins w:id="4841" w:author="Novotna, Ivana" w:date="2018-06-25T12:36:00Z"/>
                <w:rFonts w:ascii="Arial" w:hAnsi="Arial" w:cs="Arial"/>
                <w:b/>
                <w:bCs/>
                <w:sz w:val="18"/>
                <w:szCs w:val="18"/>
              </w:rPr>
            </w:pPr>
            <w:ins w:id="4842" w:author="Novotna, Ivana" w:date="2018-06-25T12:36:00Z">
              <w:r w:rsidRPr="00A21099">
                <w:rPr>
                  <w:rFonts w:ascii="Arial" w:hAnsi="Arial" w:cs="Arial"/>
                  <w:b/>
                  <w:bCs/>
                  <w:sz w:val="18"/>
                  <w:szCs w:val="18"/>
                </w:rPr>
                <w:t xml:space="preserve">        </w:t>
              </w:r>
              <w:r w:rsidRPr="000B23E1">
                <w:rPr>
                  <w:rFonts w:ascii="Arial" w:hAnsi="Arial" w:cs="Arial"/>
                  <w:b/>
                  <w:bCs/>
                  <w:sz w:val="18"/>
                  <w:szCs w:val="18"/>
                </w:rPr>
                <w:t>201</w:t>
              </w:r>
              <w:r w:rsidRPr="00A21099">
                <w:rPr>
                  <w:rFonts w:ascii="Arial" w:hAnsi="Arial" w:cs="Arial"/>
                  <w:b/>
                  <w:bCs/>
                  <w:sz w:val="18"/>
                  <w:szCs w:val="18"/>
                </w:rPr>
                <w:t>6</w:t>
              </w:r>
            </w:ins>
          </w:p>
        </w:tc>
      </w:tr>
      <w:tr w:rsidR="00995100" w:rsidRPr="001E5F46" w14:paraId="020A7D6A" w14:textId="77777777" w:rsidTr="00A21099">
        <w:trPr>
          <w:trHeight w:val="243"/>
          <w:ins w:id="4843" w:author="Novotna, Ivana" w:date="2018-06-25T12:36:00Z"/>
        </w:trPr>
        <w:tc>
          <w:tcPr>
            <w:tcW w:w="1560" w:type="dxa"/>
            <w:tcBorders>
              <w:top w:val="single" w:sz="6" w:space="0" w:color="auto"/>
              <w:left w:val="nil"/>
              <w:bottom w:val="nil"/>
              <w:right w:val="nil"/>
            </w:tcBorders>
            <w:shd w:val="clear" w:color="000000" w:fill="auto"/>
            <w:noWrap/>
            <w:vAlign w:val="bottom"/>
            <w:hideMark/>
          </w:tcPr>
          <w:p w14:paraId="032B45FF" w14:textId="77777777" w:rsidR="00995100" w:rsidRPr="000B23E1" w:rsidRDefault="00995100" w:rsidP="00A21099">
            <w:pPr>
              <w:suppressAutoHyphens/>
              <w:rPr>
                <w:ins w:id="4844" w:author="Novotna, Ivana" w:date="2018-06-25T12:36:00Z"/>
                <w:rFonts w:ascii="Arial" w:hAnsi="Arial" w:cs="Arial"/>
                <w:sz w:val="18"/>
                <w:szCs w:val="18"/>
              </w:rPr>
            </w:pPr>
            <w:ins w:id="4845" w:author="Novotna, Ivana" w:date="2018-06-25T12:36:00Z">
              <w:r w:rsidRPr="000B23E1">
                <w:rPr>
                  <w:rFonts w:ascii="Arial" w:hAnsi="Arial" w:cs="Arial"/>
                  <w:sz w:val="18"/>
                  <w:szCs w:val="18"/>
                </w:rPr>
                <w:t>Slovensko</w:t>
              </w:r>
            </w:ins>
          </w:p>
        </w:tc>
        <w:tc>
          <w:tcPr>
            <w:tcW w:w="1064" w:type="dxa"/>
            <w:tcBorders>
              <w:top w:val="single" w:sz="6" w:space="0" w:color="auto"/>
              <w:left w:val="nil"/>
              <w:bottom w:val="nil"/>
              <w:right w:val="nil"/>
            </w:tcBorders>
            <w:shd w:val="clear" w:color="000000" w:fill="auto"/>
            <w:vAlign w:val="bottom"/>
          </w:tcPr>
          <w:p w14:paraId="2E290B4C" w14:textId="77777777" w:rsidR="00995100" w:rsidRPr="000B23E1" w:rsidRDefault="00995100" w:rsidP="00A21099">
            <w:pPr>
              <w:suppressAutoHyphens/>
              <w:jc w:val="right"/>
              <w:rPr>
                <w:ins w:id="4846" w:author="Novotna, Ivana" w:date="2018-06-25T12:36:00Z"/>
                <w:rFonts w:ascii="Arial" w:hAnsi="Arial" w:cs="Arial"/>
                <w:sz w:val="18"/>
                <w:szCs w:val="18"/>
              </w:rPr>
            </w:pPr>
            <w:ins w:id="4847" w:author="Novotna, Ivana" w:date="2018-06-25T12:36:00Z">
              <w:r w:rsidRPr="00A21099">
                <w:rPr>
                  <w:rFonts w:ascii="Arial" w:hAnsi="Arial" w:cs="Arial"/>
                  <w:sz w:val="18"/>
                  <w:szCs w:val="18"/>
                </w:rPr>
                <w:t>8 729</w:t>
              </w:r>
            </w:ins>
          </w:p>
        </w:tc>
        <w:tc>
          <w:tcPr>
            <w:tcW w:w="1204" w:type="dxa"/>
            <w:tcBorders>
              <w:top w:val="single" w:sz="6" w:space="0" w:color="auto"/>
              <w:left w:val="nil"/>
              <w:bottom w:val="nil"/>
              <w:right w:val="nil"/>
            </w:tcBorders>
            <w:shd w:val="clear" w:color="000000" w:fill="auto"/>
            <w:vAlign w:val="bottom"/>
            <w:hideMark/>
          </w:tcPr>
          <w:p w14:paraId="77A33D46" w14:textId="77777777" w:rsidR="00995100" w:rsidRPr="000B23E1" w:rsidRDefault="00995100" w:rsidP="00A21099">
            <w:pPr>
              <w:suppressAutoHyphens/>
              <w:jc w:val="right"/>
              <w:rPr>
                <w:ins w:id="4848" w:author="Novotna, Ivana" w:date="2018-06-25T12:36:00Z"/>
                <w:rFonts w:ascii="Arial" w:hAnsi="Arial" w:cs="Arial"/>
                <w:sz w:val="18"/>
                <w:szCs w:val="18"/>
              </w:rPr>
            </w:pPr>
            <w:ins w:id="4849" w:author="Novotna, Ivana" w:date="2018-06-25T12:36:00Z">
              <w:r w:rsidRPr="00A21099">
                <w:rPr>
                  <w:rFonts w:ascii="Arial" w:hAnsi="Arial" w:cs="Arial"/>
                  <w:sz w:val="18"/>
                  <w:szCs w:val="18"/>
                </w:rPr>
                <w:t>12 476</w:t>
              </w:r>
            </w:ins>
          </w:p>
        </w:tc>
        <w:tc>
          <w:tcPr>
            <w:tcW w:w="1064" w:type="dxa"/>
            <w:tcBorders>
              <w:top w:val="single" w:sz="6" w:space="0" w:color="auto"/>
              <w:left w:val="nil"/>
              <w:bottom w:val="nil"/>
              <w:right w:val="nil"/>
            </w:tcBorders>
            <w:shd w:val="clear" w:color="000000" w:fill="auto"/>
            <w:vAlign w:val="bottom"/>
          </w:tcPr>
          <w:p w14:paraId="4C728F07" w14:textId="77777777" w:rsidR="00995100" w:rsidRPr="000B23E1" w:rsidRDefault="00995100" w:rsidP="00A21099">
            <w:pPr>
              <w:suppressAutoHyphens/>
              <w:jc w:val="right"/>
              <w:rPr>
                <w:ins w:id="4850" w:author="Novotna, Ivana" w:date="2018-06-25T12:36:00Z"/>
                <w:rFonts w:ascii="Arial" w:hAnsi="Arial" w:cs="Arial"/>
                <w:sz w:val="18"/>
                <w:szCs w:val="18"/>
              </w:rPr>
            </w:pPr>
            <w:ins w:id="4851" w:author="Novotna, Ivana" w:date="2018-06-25T12:36:00Z">
              <w:r w:rsidRPr="00A21099">
                <w:rPr>
                  <w:rFonts w:ascii="Arial" w:hAnsi="Arial" w:cs="Arial"/>
                  <w:sz w:val="18"/>
                  <w:szCs w:val="18"/>
                </w:rPr>
                <w:t>24 858</w:t>
              </w:r>
            </w:ins>
          </w:p>
        </w:tc>
        <w:tc>
          <w:tcPr>
            <w:tcW w:w="920" w:type="dxa"/>
            <w:tcBorders>
              <w:top w:val="single" w:sz="6" w:space="0" w:color="auto"/>
              <w:left w:val="nil"/>
              <w:bottom w:val="nil"/>
              <w:right w:val="nil"/>
            </w:tcBorders>
            <w:shd w:val="clear" w:color="000000" w:fill="auto"/>
            <w:vAlign w:val="bottom"/>
            <w:hideMark/>
          </w:tcPr>
          <w:p w14:paraId="61E5EF42" w14:textId="77777777" w:rsidR="00995100" w:rsidRPr="000B23E1" w:rsidRDefault="00995100" w:rsidP="00A21099">
            <w:pPr>
              <w:suppressAutoHyphens/>
              <w:jc w:val="right"/>
              <w:rPr>
                <w:ins w:id="4852" w:author="Novotna, Ivana" w:date="2018-06-25T12:36:00Z"/>
                <w:rFonts w:ascii="Arial" w:hAnsi="Arial" w:cs="Arial"/>
                <w:sz w:val="18"/>
                <w:szCs w:val="18"/>
              </w:rPr>
            </w:pPr>
            <w:ins w:id="4853" w:author="Novotna, Ivana" w:date="2018-06-25T12:36:00Z">
              <w:r w:rsidRPr="00A21099">
                <w:rPr>
                  <w:rFonts w:ascii="Arial" w:hAnsi="Arial" w:cs="Arial"/>
                  <w:sz w:val="18"/>
                  <w:szCs w:val="18"/>
                </w:rPr>
                <w:t xml:space="preserve"> 15 430    </w:t>
              </w:r>
            </w:ins>
          </w:p>
        </w:tc>
        <w:tc>
          <w:tcPr>
            <w:tcW w:w="1064" w:type="dxa"/>
            <w:tcBorders>
              <w:top w:val="single" w:sz="6" w:space="0" w:color="auto"/>
              <w:left w:val="nil"/>
              <w:bottom w:val="nil"/>
              <w:right w:val="nil"/>
            </w:tcBorders>
            <w:shd w:val="clear" w:color="000000" w:fill="auto"/>
            <w:vAlign w:val="bottom"/>
          </w:tcPr>
          <w:p w14:paraId="4D18B083" w14:textId="77777777" w:rsidR="00995100" w:rsidRPr="000B23E1" w:rsidRDefault="00995100" w:rsidP="00A21099">
            <w:pPr>
              <w:suppressAutoHyphens/>
              <w:jc w:val="center"/>
              <w:rPr>
                <w:ins w:id="4854" w:author="Novotna, Ivana" w:date="2018-06-25T12:36:00Z"/>
                <w:rFonts w:ascii="Arial" w:hAnsi="Arial" w:cs="Arial"/>
                <w:sz w:val="18"/>
                <w:szCs w:val="18"/>
              </w:rPr>
            </w:pPr>
            <w:ins w:id="4855" w:author="Novotna, Ivana" w:date="2018-06-25T12:36:00Z">
              <w:r w:rsidRPr="000B23E1">
                <w:rPr>
                  <w:rFonts w:ascii="Arial" w:hAnsi="Arial" w:cs="Arial"/>
                  <w:sz w:val="18"/>
                  <w:szCs w:val="18"/>
                </w:rPr>
                <w:t xml:space="preserve"> </w:t>
              </w:r>
              <w:r w:rsidRPr="00A21099">
                <w:rPr>
                  <w:rFonts w:ascii="Arial" w:hAnsi="Arial" w:cs="Arial"/>
                  <w:sz w:val="18"/>
                  <w:szCs w:val="18"/>
                </w:rPr>
                <w:t xml:space="preserve">        138</w:t>
              </w:r>
              <w:r w:rsidRPr="000B23E1">
                <w:rPr>
                  <w:rFonts w:ascii="Arial" w:hAnsi="Arial" w:cs="Arial"/>
                  <w:sz w:val="18"/>
                  <w:szCs w:val="18"/>
                </w:rPr>
                <w:t xml:space="preserve">  </w:t>
              </w:r>
            </w:ins>
          </w:p>
        </w:tc>
        <w:tc>
          <w:tcPr>
            <w:tcW w:w="779" w:type="dxa"/>
            <w:tcBorders>
              <w:top w:val="single" w:sz="6" w:space="0" w:color="auto"/>
              <w:left w:val="nil"/>
              <w:bottom w:val="nil"/>
              <w:right w:val="nil"/>
            </w:tcBorders>
            <w:shd w:val="clear" w:color="000000" w:fill="auto"/>
            <w:vAlign w:val="bottom"/>
            <w:hideMark/>
          </w:tcPr>
          <w:p w14:paraId="47385CE5" w14:textId="77777777" w:rsidR="00995100" w:rsidRPr="000B23E1" w:rsidRDefault="00995100" w:rsidP="00A21099">
            <w:pPr>
              <w:suppressAutoHyphens/>
              <w:jc w:val="center"/>
              <w:rPr>
                <w:ins w:id="4856" w:author="Novotna, Ivana" w:date="2018-06-25T12:36:00Z"/>
                <w:rFonts w:ascii="Arial" w:hAnsi="Arial" w:cs="Arial"/>
                <w:sz w:val="18"/>
                <w:szCs w:val="18"/>
              </w:rPr>
            </w:pPr>
            <w:ins w:id="4857" w:author="Novotna, Ivana" w:date="2018-06-25T12:36:00Z">
              <w:r w:rsidRPr="00A21099">
                <w:rPr>
                  <w:rFonts w:ascii="Arial" w:hAnsi="Arial" w:cs="Arial"/>
                  <w:sz w:val="18"/>
                  <w:szCs w:val="18"/>
                </w:rPr>
                <w:t xml:space="preserve">    52</w:t>
              </w:r>
            </w:ins>
          </w:p>
        </w:tc>
        <w:tc>
          <w:tcPr>
            <w:tcW w:w="1134" w:type="dxa"/>
            <w:tcBorders>
              <w:top w:val="single" w:sz="6" w:space="0" w:color="auto"/>
              <w:left w:val="nil"/>
              <w:bottom w:val="nil"/>
              <w:right w:val="nil"/>
            </w:tcBorders>
            <w:shd w:val="clear" w:color="auto" w:fill="auto"/>
            <w:vAlign w:val="bottom"/>
          </w:tcPr>
          <w:p w14:paraId="585085B9" w14:textId="77777777" w:rsidR="00995100" w:rsidRPr="000B23E1" w:rsidRDefault="00995100" w:rsidP="00A21099">
            <w:pPr>
              <w:suppressAutoHyphens/>
              <w:jc w:val="right"/>
              <w:rPr>
                <w:ins w:id="4858" w:author="Novotna, Ivana" w:date="2018-06-25T12:36:00Z"/>
                <w:rFonts w:ascii="Arial" w:hAnsi="Arial" w:cs="Arial"/>
                <w:sz w:val="18"/>
                <w:szCs w:val="18"/>
              </w:rPr>
            </w:pPr>
            <w:ins w:id="4859" w:author="Novotna, Ivana" w:date="2018-06-25T12:36:00Z">
              <w:r w:rsidRPr="00A21099">
                <w:rPr>
                  <w:rFonts w:ascii="Arial" w:hAnsi="Arial" w:cs="Arial"/>
                  <w:sz w:val="18"/>
                  <w:szCs w:val="18"/>
                </w:rPr>
                <w:t>33 725</w:t>
              </w:r>
            </w:ins>
          </w:p>
        </w:tc>
        <w:tc>
          <w:tcPr>
            <w:tcW w:w="1206" w:type="dxa"/>
            <w:tcBorders>
              <w:top w:val="single" w:sz="6" w:space="0" w:color="auto"/>
              <w:left w:val="nil"/>
              <w:bottom w:val="nil"/>
              <w:right w:val="nil"/>
            </w:tcBorders>
            <w:shd w:val="clear" w:color="auto" w:fill="auto"/>
            <w:vAlign w:val="bottom"/>
            <w:hideMark/>
          </w:tcPr>
          <w:p w14:paraId="2426DD74" w14:textId="77777777" w:rsidR="00995100" w:rsidRPr="000B23E1" w:rsidRDefault="00995100" w:rsidP="00A21099">
            <w:pPr>
              <w:suppressAutoHyphens/>
              <w:jc w:val="right"/>
              <w:rPr>
                <w:ins w:id="4860" w:author="Novotna, Ivana" w:date="2018-06-25T12:36:00Z"/>
                <w:rFonts w:ascii="Arial" w:hAnsi="Arial" w:cs="Arial"/>
                <w:sz w:val="18"/>
                <w:szCs w:val="18"/>
              </w:rPr>
            </w:pPr>
            <w:ins w:id="4861" w:author="Novotna, Ivana" w:date="2018-06-25T12:36:00Z">
              <w:r w:rsidRPr="00A21099">
                <w:rPr>
                  <w:rFonts w:ascii="Arial" w:hAnsi="Arial" w:cs="Arial"/>
                  <w:sz w:val="18"/>
                  <w:szCs w:val="18"/>
                </w:rPr>
                <w:t>27 958</w:t>
              </w:r>
            </w:ins>
          </w:p>
        </w:tc>
      </w:tr>
      <w:tr w:rsidR="00995100" w:rsidRPr="001E5F46" w14:paraId="1DC05890" w14:textId="77777777" w:rsidTr="00A21099">
        <w:trPr>
          <w:trHeight w:val="243"/>
          <w:ins w:id="4862" w:author="Novotna, Ivana" w:date="2018-06-25T12:36:00Z"/>
        </w:trPr>
        <w:tc>
          <w:tcPr>
            <w:tcW w:w="1560" w:type="dxa"/>
            <w:tcBorders>
              <w:top w:val="nil"/>
              <w:left w:val="nil"/>
              <w:bottom w:val="nil"/>
              <w:right w:val="nil"/>
            </w:tcBorders>
            <w:shd w:val="clear" w:color="000000" w:fill="auto"/>
            <w:noWrap/>
            <w:vAlign w:val="bottom"/>
            <w:hideMark/>
          </w:tcPr>
          <w:p w14:paraId="677A0FEA" w14:textId="77777777" w:rsidR="00995100" w:rsidRPr="000B23E1" w:rsidRDefault="00995100" w:rsidP="00A21099">
            <w:pPr>
              <w:suppressAutoHyphens/>
              <w:rPr>
                <w:ins w:id="4863" w:author="Novotna, Ivana" w:date="2018-06-25T12:36:00Z"/>
                <w:rFonts w:ascii="Arial" w:hAnsi="Arial" w:cs="Arial"/>
                <w:sz w:val="18"/>
                <w:szCs w:val="18"/>
              </w:rPr>
            </w:pPr>
            <w:ins w:id="4864" w:author="Novotna, Ivana" w:date="2018-06-25T12:36:00Z">
              <w:r w:rsidRPr="000B23E1">
                <w:rPr>
                  <w:rFonts w:ascii="Arial" w:hAnsi="Arial" w:cs="Arial"/>
                  <w:sz w:val="18"/>
                  <w:szCs w:val="18"/>
                </w:rPr>
                <w:t>Česká republika</w:t>
              </w:r>
            </w:ins>
          </w:p>
        </w:tc>
        <w:tc>
          <w:tcPr>
            <w:tcW w:w="1064" w:type="dxa"/>
            <w:tcBorders>
              <w:top w:val="nil"/>
              <w:left w:val="nil"/>
              <w:bottom w:val="nil"/>
              <w:right w:val="nil"/>
            </w:tcBorders>
            <w:shd w:val="clear" w:color="000000" w:fill="auto"/>
            <w:vAlign w:val="bottom"/>
          </w:tcPr>
          <w:p w14:paraId="50C17DFE" w14:textId="77777777" w:rsidR="00995100" w:rsidRPr="000B23E1" w:rsidRDefault="00995100" w:rsidP="00A21099">
            <w:pPr>
              <w:suppressAutoHyphens/>
              <w:jc w:val="right"/>
              <w:rPr>
                <w:ins w:id="4865" w:author="Novotna, Ivana" w:date="2018-06-25T12:36:00Z"/>
                <w:rFonts w:ascii="Arial" w:hAnsi="Arial" w:cs="Arial"/>
                <w:sz w:val="18"/>
                <w:szCs w:val="18"/>
              </w:rPr>
            </w:pPr>
            <w:ins w:id="4866" w:author="Novotna, Ivana" w:date="2018-06-25T12:36:00Z">
              <w:r w:rsidRPr="00A21099">
                <w:rPr>
                  <w:rFonts w:ascii="Arial" w:hAnsi="Arial" w:cs="Arial"/>
                  <w:sz w:val="18"/>
                  <w:szCs w:val="18"/>
                </w:rPr>
                <w:t>173</w:t>
              </w:r>
            </w:ins>
          </w:p>
        </w:tc>
        <w:tc>
          <w:tcPr>
            <w:tcW w:w="1204" w:type="dxa"/>
            <w:tcBorders>
              <w:top w:val="nil"/>
              <w:left w:val="nil"/>
              <w:bottom w:val="nil"/>
              <w:right w:val="nil"/>
            </w:tcBorders>
            <w:shd w:val="clear" w:color="000000" w:fill="auto"/>
            <w:vAlign w:val="bottom"/>
            <w:hideMark/>
          </w:tcPr>
          <w:p w14:paraId="2A0B5F07" w14:textId="77777777" w:rsidR="00995100" w:rsidRPr="000B23E1" w:rsidRDefault="00995100" w:rsidP="00A21099">
            <w:pPr>
              <w:suppressAutoHyphens/>
              <w:jc w:val="right"/>
              <w:rPr>
                <w:ins w:id="4867" w:author="Novotna, Ivana" w:date="2018-06-25T12:36:00Z"/>
                <w:rFonts w:ascii="Arial" w:hAnsi="Arial" w:cs="Arial"/>
                <w:sz w:val="18"/>
                <w:szCs w:val="18"/>
              </w:rPr>
            </w:pPr>
            <w:ins w:id="4868" w:author="Novotna, Ivana" w:date="2018-06-25T12:36:00Z">
              <w:r w:rsidRPr="00A21099">
                <w:rPr>
                  <w:rFonts w:ascii="Arial" w:hAnsi="Arial" w:cs="Arial"/>
                  <w:sz w:val="18"/>
                  <w:szCs w:val="18"/>
                </w:rPr>
                <w:t xml:space="preserve">185 </w:t>
              </w:r>
            </w:ins>
          </w:p>
        </w:tc>
        <w:tc>
          <w:tcPr>
            <w:tcW w:w="1064" w:type="dxa"/>
            <w:tcBorders>
              <w:top w:val="nil"/>
              <w:left w:val="nil"/>
              <w:bottom w:val="nil"/>
              <w:right w:val="nil"/>
            </w:tcBorders>
            <w:shd w:val="clear" w:color="000000" w:fill="auto"/>
            <w:vAlign w:val="bottom"/>
          </w:tcPr>
          <w:p w14:paraId="11495CA6" w14:textId="77777777" w:rsidR="00995100" w:rsidRPr="000B23E1" w:rsidRDefault="00995100" w:rsidP="00A21099">
            <w:pPr>
              <w:suppressAutoHyphens/>
              <w:jc w:val="right"/>
              <w:rPr>
                <w:ins w:id="4869" w:author="Novotna, Ivana" w:date="2018-06-25T12:36:00Z"/>
                <w:rFonts w:ascii="Arial" w:hAnsi="Arial" w:cs="Arial"/>
                <w:sz w:val="18"/>
                <w:szCs w:val="18"/>
              </w:rPr>
            </w:pPr>
            <w:ins w:id="4870" w:author="Novotna, Ivana" w:date="2018-06-25T12:36:00Z">
              <w:r w:rsidRPr="00A21099">
                <w:rPr>
                  <w:rFonts w:ascii="Arial" w:hAnsi="Arial" w:cs="Arial"/>
                  <w:sz w:val="18"/>
                  <w:szCs w:val="18"/>
                </w:rPr>
                <w:t>544</w:t>
              </w:r>
            </w:ins>
          </w:p>
        </w:tc>
        <w:tc>
          <w:tcPr>
            <w:tcW w:w="920" w:type="dxa"/>
            <w:tcBorders>
              <w:top w:val="nil"/>
              <w:left w:val="nil"/>
              <w:bottom w:val="nil"/>
              <w:right w:val="nil"/>
            </w:tcBorders>
            <w:shd w:val="clear" w:color="000000" w:fill="auto"/>
            <w:vAlign w:val="bottom"/>
            <w:hideMark/>
          </w:tcPr>
          <w:p w14:paraId="4673FC42" w14:textId="77777777" w:rsidR="00995100" w:rsidRPr="000B23E1" w:rsidRDefault="00995100" w:rsidP="00A21099">
            <w:pPr>
              <w:suppressAutoHyphens/>
              <w:jc w:val="right"/>
              <w:rPr>
                <w:ins w:id="4871" w:author="Novotna, Ivana" w:date="2018-06-25T12:36:00Z"/>
                <w:rFonts w:ascii="Arial" w:hAnsi="Arial" w:cs="Arial"/>
                <w:sz w:val="18"/>
                <w:szCs w:val="18"/>
              </w:rPr>
            </w:pPr>
            <w:ins w:id="4872" w:author="Novotna, Ivana" w:date="2018-06-25T12:36:00Z">
              <w:r w:rsidRPr="00A21099">
                <w:rPr>
                  <w:rFonts w:ascii="Arial" w:hAnsi="Arial" w:cs="Arial"/>
                  <w:sz w:val="18"/>
                  <w:szCs w:val="18"/>
                </w:rPr>
                <w:t>139</w:t>
              </w:r>
            </w:ins>
          </w:p>
        </w:tc>
        <w:tc>
          <w:tcPr>
            <w:tcW w:w="1064" w:type="dxa"/>
            <w:tcBorders>
              <w:top w:val="nil"/>
              <w:left w:val="nil"/>
              <w:bottom w:val="nil"/>
              <w:right w:val="nil"/>
            </w:tcBorders>
            <w:shd w:val="clear" w:color="000000" w:fill="auto"/>
            <w:vAlign w:val="bottom"/>
          </w:tcPr>
          <w:p w14:paraId="6AA15367" w14:textId="77777777" w:rsidR="00995100" w:rsidRPr="000B23E1" w:rsidRDefault="00995100" w:rsidP="00A21099">
            <w:pPr>
              <w:suppressAutoHyphens/>
              <w:jc w:val="center"/>
              <w:rPr>
                <w:ins w:id="4873" w:author="Novotna, Ivana" w:date="2018-06-25T12:36:00Z"/>
                <w:rFonts w:ascii="Arial" w:hAnsi="Arial" w:cs="Arial"/>
                <w:sz w:val="18"/>
                <w:szCs w:val="18"/>
              </w:rPr>
            </w:pPr>
            <w:ins w:id="4874" w:author="Novotna, Ivana" w:date="2018-06-25T12:36:00Z">
              <w:r w:rsidRPr="00A21099">
                <w:rPr>
                  <w:rFonts w:ascii="Arial" w:hAnsi="Arial" w:cs="Arial"/>
                  <w:sz w:val="18"/>
                  <w:szCs w:val="18"/>
                </w:rPr>
                <w:t xml:space="preserve">           3</w:t>
              </w:r>
            </w:ins>
          </w:p>
        </w:tc>
        <w:tc>
          <w:tcPr>
            <w:tcW w:w="779" w:type="dxa"/>
            <w:tcBorders>
              <w:top w:val="nil"/>
              <w:left w:val="nil"/>
              <w:bottom w:val="nil"/>
              <w:right w:val="nil"/>
            </w:tcBorders>
            <w:shd w:val="clear" w:color="000000" w:fill="auto"/>
            <w:vAlign w:val="bottom"/>
            <w:hideMark/>
          </w:tcPr>
          <w:p w14:paraId="4A09980B" w14:textId="77777777" w:rsidR="00995100" w:rsidRPr="000B23E1" w:rsidRDefault="00995100" w:rsidP="00A21099">
            <w:pPr>
              <w:suppressAutoHyphens/>
              <w:jc w:val="right"/>
              <w:rPr>
                <w:ins w:id="4875" w:author="Novotna, Ivana" w:date="2018-06-25T12:36:00Z"/>
                <w:rFonts w:ascii="Arial" w:hAnsi="Arial" w:cs="Arial"/>
                <w:sz w:val="18"/>
                <w:szCs w:val="18"/>
              </w:rPr>
            </w:pPr>
          </w:p>
        </w:tc>
        <w:tc>
          <w:tcPr>
            <w:tcW w:w="1134" w:type="dxa"/>
            <w:tcBorders>
              <w:top w:val="nil"/>
              <w:left w:val="nil"/>
              <w:bottom w:val="nil"/>
              <w:right w:val="nil"/>
            </w:tcBorders>
            <w:shd w:val="clear" w:color="auto" w:fill="auto"/>
            <w:vAlign w:val="bottom"/>
          </w:tcPr>
          <w:p w14:paraId="6D1AC0F9" w14:textId="77777777" w:rsidR="00995100" w:rsidRPr="000B23E1" w:rsidRDefault="00995100" w:rsidP="00A21099">
            <w:pPr>
              <w:suppressAutoHyphens/>
              <w:jc w:val="right"/>
              <w:rPr>
                <w:ins w:id="4876" w:author="Novotna, Ivana" w:date="2018-06-25T12:36:00Z"/>
                <w:rFonts w:ascii="Arial" w:hAnsi="Arial" w:cs="Arial"/>
                <w:sz w:val="18"/>
                <w:szCs w:val="18"/>
              </w:rPr>
            </w:pPr>
            <w:ins w:id="4877" w:author="Novotna, Ivana" w:date="2018-06-25T12:36:00Z">
              <w:r w:rsidRPr="00A21099">
                <w:rPr>
                  <w:rFonts w:ascii="Arial" w:hAnsi="Arial" w:cs="Arial"/>
                  <w:sz w:val="18"/>
                  <w:szCs w:val="18"/>
                </w:rPr>
                <w:t>720</w:t>
              </w:r>
            </w:ins>
          </w:p>
        </w:tc>
        <w:tc>
          <w:tcPr>
            <w:tcW w:w="1206" w:type="dxa"/>
            <w:tcBorders>
              <w:top w:val="nil"/>
              <w:left w:val="nil"/>
              <w:bottom w:val="nil"/>
              <w:right w:val="nil"/>
            </w:tcBorders>
            <w:shd w:val="clear" w:color="auto" w:fill="auto"/>
            <w:vAlign w:val="bottom"/>
            <w:hideMark/>
          </w:tcPr>
          <w:p w14:paraId="366A0EA3" w14:textId="77777777" w:rsidR="00995100" w:rsidRPr="000B23E1" w:rsidRDefault="00995100" w:rsidP="00A21099">
            <w:pPr>
              <w:suppressAutoHyphens/>
              <w:jc w:val="right"/>
              <w:rPr>
                <w:ins w:id="4878" w:author="Novotna, Ivana" w:date="2018-06-25T12:36:00Z"/>
                <w:rFonts w:ascii="Arial" w:hAnsi="Arial" w:cs="Arial"/>
                <w:sz w:val="18"/>
                <w:szCs w:val="18"/>
              </w:rPr>
            </w:pPr>
            <w:ins w:id="4879" w:author="Novotna, Ivana" w:date="2018-06-25T12:36:00Z">
              <w:r w:rsidRPr="00A21099">
                <w:rPr>
                  <w:rFonts w:ascii="Arial" w:hAnsi="Arial" w:cs="Arial"/>
                  <w:sz w:val="18"/>
                  <w:szCs w:val="18"/>
                </w:rPr>
                <w:t>324</w:t>
              </w:r>
            </w:ins>
          </w:p>
        </w:tc>
      </w:tr>
      <w:tr w:rsidR="00995100" w:rsidRPr="001E5F46" w14:paraId="0CCD308B" w14:textId="77777777" w:rsidTr="00A21099">
        <w:trPr>
          <w:trHeight w:val="258"/>
          <w:ins w:id="4880" w:author="Novotna, Ivana" w:date="2018-06-25T12:36:00Z"/>
        </w:trPr>
        <w:tc>
          <w:tcPr>
            <w:tcW w:w="1560" w:type="dxa"/>
            <w:tcBorders>
              <w:top w:val="nil"/>
              <w:left w:val="nil"/>
              <w:bottom w:val="nil"/>
              <w:right w:val="nil"/>
            </w:tcBorders>
            <w:shd w:val="clear" w:color="auto" w:fill="auto"/>
            <w:vAlign w:val="bottom"/>
            <w:hideMark/>
          </w:tcPr>
          <w:p w14:paraId="77123B84" w14:textId="77777777" w:rsidR="00995100" w:rsidRPr="000B23E1" w:rsidRDefault="00995100" w:rsidP="00A21099">
            <w:pPr>
              <w:suppressAutoHyphens/>
              <w:rPr>
                <w:ins w:id="4881" w:author="Novotna, Ivana" w:date="2018-06-25T12:36:00Z"/>
                <w:rFonts w:ascii="Arial" w:hAnsi="Arial" w:cs="Arial"/>
                <w:b/>
                <w:bCs/>
                <w:sz w:val="18"/>
                <w:szCs w:val="18"/>
              </w:rPr>
            </w:pPr>
            <w:ins w:id="4882" w:author="Novotna, Ivana" w:date="2018-06-25T12:36:00Z">
              <w:r w:rsidRPr="000B23E1">
                <w:rPr>
                  <w:rFonts w:ascii="Arial" w:hAnsi="Arial" w:cs="Arial"/>
                  <w:b/>
                  <w:bCs/>
                  <w:sz w:val="18"/>
                  <w:szCs w:val="18"/>
                </w:rPr>
                <w:t>Spolu</w:t>
              </w:r>
            </w:ins>
          </w:p>
        </w:tc>
        <w:tc>
          <w:tcPr>
            <w:tcW w:w="1064" w:type="dxa"/>
            <w:tcBorders>
              <w:top w:val="single" w:sz="4" w:space="0" w:color="auto"/>
              <w:left w:val="nil"/>
              <w:bottom w:val="double" w:sz="6" w:space="0" w:color="auto"/>
              <w:right w:val="nil"/>
            </w:tcBorders>
            <w:shd w:val="clear" w:color="auto" w:fill="auto"/>
            <w:noWrap/>
            <w:vAlign w:val="bottom"/>
            <w:hideMark/>
          </w:tcPr>
          <w:p w14:paraId="1182216E" w14:textId="77777777" w:rsidR="00995100" w:rsidRPr="000B23E1" w:rsidRDefault="00995100" w:rsidP="00A21099">
            <w:pPr>
              <w:suppressAutoHyphens/>
              <w:jc w:val="right"/>
              <w:rPr>
                <w:ins w:id="4883" w:author="Novotna, Ivana" w:date="2018-06-25T12:36:00Z"/>
                <w:rFonts w:ascii="Arial" w:hAnsi="Arial" w:cs="Arial"/>
                <w:b/>
                <w:bCs/>
                <w:sz w:val="18"/>
                <w:szCs w:val="18"/>
              </w:rPr>
            </w:pPr>
            <w:ins w:id="4884" w:author="Novotna, Ivana" w:date="2018-06-25T12:36:00Z">
              <w:r w:rsidRPr="00A21099">
                <w:rPr>
                  <w:rFonts w:ascii="Arial" w:hAnsi="Arial" w:cs="Arial"/>
                  <w:b/>
                  <w:bCs/>
                  <w:sz w:val="18"/>
                  <w:szCs w:val="18"/>
                </w:rPr>
                <w:t xml:space="preserve"> 8 867</w:t>
              </w:r>
            </w:ins>
          </w:p>
        </w:tc>
        <w:tc>
          <w:tcPr>
            <w:tcW w:w="1204" w:type="dxa"/>
            <w:tcBorders>
              <w:top w:val="single" w:sz="4" w:space="0" w:color="auto"/>
              <w:left w:val="nil"/>
              <w:bottom w:val="double" w:sz="6" w:space="0" w:color="auto"/>
              <w:right w:val="nil"/>
            </w:tcBorders>
            <w:shd w:val="clear" w:color="auto" w:fill="auto"/>
            <w:noWrap/>
            <w:vAlign w:val="bottom"/>
            <w:hideMark/>
          </w:tcPr>
          <w:p w14:paraId="484930C8" w14:textId="77777777" w:rsidR="00995100" w:rsidRPr="000B23E1" w:rsidRDefault="00995100" w:rsidP="00A21099">
            <w:pPr>
              <w:suppressAutoHyphens/>
              <w:jc w:val="right"/>
              <w:rPr>
                <w:ins w:id="4885" w:author="Novotna, Ivana" w:date="2018-06-25T12:36:00Z"/>
                <w:rFonts w:ascii="Arial" w:hAnsi="Arial" w:cs="Arial"/>
                <w:b/>
                <w:bCs/>
                <w:sz w:val="18"/>
                <w:szCs w:val="18"/>
              </w:rPr>
            </w:pPr>
            <w:ins w:id="4886" w:author="Novotna, Ivana" w:date="2018-06-25T12:36:00Z">
              <w:r w:rsidRPr="00A21099">
                <w:rPr>
                  <w:rFonts w:ascii="Arial" w:hAnsi="Arial" w:cs="Arial"/>
                  <w:b/>
                  <w:bCs/>
                  <w:sz w:val="18"/>
                  <w:szCs w:val="18"/>
                </w:rPr>
                <w:t xml:space="preserve"> 12 661</w:t>
              </w:r>
            </w:ins>
          </w:p>
        </w:tc>
        <w:tc>
          <w:tcPr>
            <w:tcW w:w="1064" w:type="dxa"/>
            <w:tcBorders>
              <w:top w:val="single" w:sz="4" w:space="0" w:color="auto"/>
              <w:left w:val="nil"/>
              <w:bottom w:val="double" w:sz="6" w:space="0" w:color="auto"/>
              <w:right w:val="nil"/>
            </w:tcBorders>
            <w:shd w:val="clear" w:color="auto" w:fill="auto"/>
            <w:noWrap/>
            <w:vAlign w:val="bottom"/>
            <w:hideMark/>
          </w:tcPr>
          <w:p w14:paraId="3AE14EDC" w14:textId="77777777" w:rsidR="00995100" w:rsidRPr="000B23E1" w:rsidRDefault="00995100" w:rsidP="00A21099">
            <w:pPr>
              <w:suppressAutoHyphens/>
              <w:jc w:val="right"/>
              <w:rPr>
                <w:ins w:id="4887" w:author="Novotna, Ivana" w:date="2018-06-25T12:36:00Z"/>
                <w:rFonts w:ascii="Arial" w:hAnsi="Arial" w:cs="Arial"/>
                <w:b/>
                <w:bCs/>
                <w:sz w:val="18"/>
                <w:szCs w:val="18"/>
              </w:rPr>
            </w:pPr>
            <w:ins w:id="4888" w:author="Novotna, Ivana" w:date="2018-06-25T12:36:00Z">
              <w:r w:rsidRPr="00A21099">
                <w:rPr>
                  <w:rFonts w:ascii="Arial" w:hAnsi="Arial" w:cs="Arial"/>
                  <w:b/>
                  <w:bCs/>
                  <w:sz w:val="18"/>
                  <w:szCs w:val="18"/>
                </w:rPr>
                <w:t xml:space="preserve"> 25 402</w:t>
              </w:r>
            </w:ins>
          </w:p>
        </w:tc>
        <w:tc>
          <w:tcPr>
            <w:tcW w:w="920" w:type="dxa"/>
            <w:tcBorders>
              <w:top w:val="single" w:sz="4" w:space="0" w:color="auto"/>
              <w:left w:val="nil"/>
              <w:bottom w:val="double" w:sz="6" w:space="0" w:color="auto"/>
              <w:right w:val="nil"/>
            </w:tcBorders>
            <w:shd w:val="clear" w:color="auto" w:fill="auto"/>
            <w:noWrap/>
            <w:vAlign w:val="bottom"/>
            <w:hideMark/>
          </w:tcPr>
          <w:p w14:paraId="709B1E78" w14:textId="77777777" w:rsidR="00995100" w:rsidRPr="000B23E1" w:rsidRDefault="00995100" w:rsidP="00A21099">
            <w:pPr>
              <w:suppressAutoHyphens/>
              <w:jc w:val="right"/>
              <w:rPr>
                <w:ins w:id="4889" w:author="Novotna, Ivana" w:date="2018-06-25T12:36:00Z"/>
                <w:rFonts w:ascii="Arial" w:hAnsi="Arial" w:cs="Arial"/>
                <w:b/>
                <w:bCs/>
                <w:sz w:val="18"/>
                <w:szCs w:val="18"/>
              </w:rPr>
            </w:pPr>
            <w:ins w:id="4890" w:author="Novotna, Ivana" w:date="2018-06-25T12:36:00Z">
              <w:r w:rsidRPr="00A21099">
                <w:rPr>
                  <w:rFonts w:ascii="Arial" w:hAnsi="Arial" w:cs="Arial"/>
                  <w:b/>
                  <w:bCs/>
                  <w:sz w:val="18"/>
                  <w:szCs w:val="18"/>
                </w:rPr>
                <w:t xml:space="preserve">15 569           </w:t>
              </w:r>
            </w:ins>
          </w:p>
        </w:tc>
        <w:tc>
          <w:tcPr>
            <w:tcW w:w="1064" w:type="dxa"/>
            <w:tcBorders>
              <w:top w:val="single" w:sz="4" w:space="0" w:color="auto"/>
              <w:left w:val="nil"/>
              <w:bottom w:val="double" w:sz="6" w:space="0" w:color="auto"/>
              <w:right w:val="nil"/>
            </w:tcBorders>
            <w:shd w:val="clear" w:color="auto" w:fill="auto"/>
            <w:noWrap/>
            <w:vAlign w:val="bottom"/>
            <w:hideMark/>
          </w:tcPr>
          <w:p w14:paraId="09ECC58D" w14:textId="77777777" w:rsidR="00995100" w:rsidRPr="000B23E1" w:rsidRDefault="00995100" w:rsidP="00A21099">
            <w:pPr>
              <w:suppressAutoHyphens/>
              <w:jc w:val="right"/>
              <w:rPr>
                <w:ins w:id="4891" w:author="Novotna, Ivana" w:date="2018-06-25T12:36:00Z"/>
                <w:rFonts w:ascii="Arial" w:hAnsi="Arial" w:cs="Arial"/>
                <w:b/>
                <w:bCs/>
                <w:sz w:val="18"/>
                <w:szCs w:val="18"/>
              </w:rPr>
            </w:pPr>
            <w:ins w:id="4892" w:author="Novotna, Ivana" w:date="2018-06-25T12:36:00Z">
              <w:r w:rsidRPr="00A21099">
                <w:rPr>
                  <w:rFonts w:ascii="Arial" w:hAnsi="Arial" w:cs="Arial"/>
                  <w:b/>
                  <w:bCs/>
                  <w:sz w:val="18"/>
                  <w:szCs w:val="18"/>
                </w:rPr>
                <w:t>141</w:t>
              </w:r>
            </w:ins>
          </w:p>
        </w:tc>
        <w:tc>
          <w:tcPr>
            <w:tcW w:w="779" w:type="dxa"/>
            <w:tcBorders>
              <w:top w:val="single" w:sz="4" w:space="0" w:color="auto"/>
              <w:left w:val="nil"/>
              <w:bottom w:val="double" w:sz="6" w:space="0" w:color="auto"/>
              <w:right w:val="nil"/>
            </w:tcBorders>
            <w:shd w:val="clear" w:color="auto" w:fill="auto"/>
            <w:noWrap/>
            <w:vAlign w:val="bottom"/>
            <w:hideMark/>
          </w:tcPr>
          <w:p w14:paraId="5B6371B0" w14:textId="77777777" w:rsidR="00995100" w:rsidRPr="000B23E1" w:rsidRDefault="00995100" w:rsidP="00A21099">
            <w:pPr>
              <w:suppressAutoHyphens/>
              <w:jc w:val="center"/>
              <w:rPr>
                <w:ins w:id="4893" w:author="Novotna, Ivana" w:date="2018-06-25T12:36:00Z"/>
                <w:rFonts w:ascii="Arial" w:hAnsi="Arial" w:cs="Arial"/>
                <w:b/>
                <w:bCs/>
                <w:sz w:val="18"/>
                <w:szCs w:val="18"/>
              </w:rPr>
            </w:pPr>
            <w:ins w:id="4894" w:author="Novotna, Ivana" w:date="2018-06-25T12:36:00Z">
              <w:r w:rsidRPr="00A21099">
                <w:rPr>
                  <w:rFonts w:ascii="Arial" w:hAnsi="Arial" w:cs="Arial"/>
                  <w:b/>
                  <w:bCs/>
                  <w:sz w:val="18"/>
                  <w:szCs w:val="18"/>
                </w:rPr>
                <w:t xml:space="preserve">    52</w:t>
              </w:r>
            </w:ins>
          </w:p>
        </w:tc>
        <w:tc>
          <w:tcPr>
            <w:tcW w:w="1134" w:type="dxa"/>
            <w:tcBorders>
              <w:top w:val="single" w:sz="4" w:space="0" w:color="auto"/>
              <w:left w:val="nil"/>
              <w:bottom w:val="double" w:sz="6" w:space="0" w:color="auto"/>
              <w:right w:val="nil"/>
            </w:tcBorders>
            <w:shd w:val="clear" w:color="auto" w:fill="auto"/>
            <w:noWrap/>
            <w:vAlign w:val="bottom"/>
            <w:hideMark/>
          </w:tcPr>
          <w:p w14:paraId="110D4103" w14:textId="77777777" w:rsidR="00995100" w:rsidRPr="000B23E1" w:rsidRDefault="00995100" w:rsidP="00A21099">
            <w:pPr>
              <w:suppressAutoHyphens/>
              <w:jc w:val="right"/>
              <w:rPr>
                <w:ins w:id="4895" w:author="Novotna, Ivana" w:date="2018-06-25T12:36:00Z"/>
                <w:rFonts w:ascii="Arial" w:hAnsi="Arial" w:cs="Arial"/>
                <w:b/>
                <w:bCs/>
                <w:sz w:val="18"/>
                <w:szCs w:val="18"/>
              </w:rPr>
            </w:pPr>
            <w:ins w:id="4896" w:author="Novotna, Ivana" w:date="2018-06-25T12:36:00Z">
              <w:r w:rsidRPr="00A21099">
                <w:rPr>
                  <w:rFonts w:ascii="Arial" w:hAnsi="Arial" w:cs="Arial"/>
                  <w:b/>
                  <w:bCs/>
                  <w:sz w:val="18"/>
                  <w:szCs w:val="18"/>
                </w:rPr>
                <w:t>34 445</w:t>
              </w:r>
            </w:ins>
          </w:p>
        </w:tc>
        <w:tc>
          <w:tcPr>
            <w:tcW w:w="1206" w:type="dxa"/>
            <w:tcBorders>
              <w:top w:val="single" w:sz="4" w:space="0" w:color="auto"/>
              <w:left w:val="nil"/>
              <w:bottom w:val="double" w:sz="6" w:space="0" w:color="auto"/>
              <w:right w:val="nil"/>
            </w:tcBorders>
            <w:shd w:val="clear" w:color="auto" w:fill="auto"/>
            <w:noWrap/>
            <w:vAlign w:val="bottom"/>
            <w:hideMark/>
          </w:tcPr>
          <w:p w14:paraId="4483BBEC" w14:textId="77777777" w:rsidR="00995100" w:rsidRPr="000B23E1" w:rsidRDefault="00995100" w:rsidP="00A21099">
            <w:pPr>
              <w:suppressAutoHyphens/>
              <w:jc w:val="right"/>
              <w:rPr>
                <w:ins w:id="4897" w:author="Novotna, Ivana" w:date="2018-06-25T12:36:00Z"/>
                <w:rFonts w:ascii="Arial" w:hAnsi="Arial" w:cs="Arial"/>
                <w:b/>
                <w:bCs/>
                <w:sz w:val="18"/>
                <w:szCs w:val="18"/>
              </w:rPr>
            </w:pPr>
            <w:ins w:id="4898" w:author="Novotna, Ivana" w:date="2018-06-25T12:36:00Z">
              <w:r w:rsidRPr="00A21099">
                <w:rPr>
                  <w:rFonts w:ascii="Arial" w:hAnsi="Arial" w:cs="Arial"/>
                  <w:b/>
                  <w:bCs/>
                  <w:sz w:val="18"/>
                  <w:szCs w:val="18"/>
                </w:rPr>
                <w:t xml:space="preserve"> 28 282</w:t>
              </w:r>
            </w:ins>
          </w:p>
        </w:tc>
      </w:tr>
    </w:tbl>
    <w:p w14:paraId="44757A82" w14:textId="2FFAC132" w:rsidR="002A6B50" w:rsidRPr="00611358" w:rsidDel="00995100" w:rsidRDefault="00316173" w:rsidP="00563AB7">
      <w:pPr>
        <w:pStyle w:val="Heading2"/>
        <w:numPr>
          <w:ilvl w:val="1"/>
          <w:numId w:val="9"/>
        </w:numPr>
        <w:rPr>
          <w:del w:id="4899" w:author="Novotna, Ivana" w:date="2018-06-25T12:36:00Z"/>
          <w:rFonts w:ascii="Arial" w:hAnsi="Arial"/>
        </w:rPr>
      </w:pPr>
      <w:del w:id="4900" w:author="Novotna, Ivana" w:date="2018-06-25T12:36:00Z">
        <w:r w:rsidRPr="00611358" w:rsidDel="00995100">
          <w:rPr>
            <w:rFonts w:ascii="Arial" w:hAnsi="Arial"/>
          </w:rPr>
          <w:delText>Tržby za vlastné výkony a tovar</w:delText>
        </w:r>
      </w:del>
    </w:p>
    <w:p w14:paraId="16EEA925" w14:textId="394CE2A0" w:rsidR="009044DB" w:rsidRPr="00611358" w:rsidDel="00995100" w:rsidRDefault="00316173">
      <w:pPr>
        <w:pStyle w:val="odstavec"/>
        <w:rPr>
          <w:del w:id="4901" w:author="Novotna, Ivana" w:date="2018-06-25T12:36:00Z"/>
        </w:rPr>
      </w:pPr>
      <w:del w:id="4902" w:author="Novotna, Ivana" w:date="2018-06-25T12:36:00Z">
        <w:r w:rsidRPr="00611358" w:rsidDel="00995100">
          <w:delText>Tržby za vlastné výkony a tovar podľa jednotlivých segmentov, t.j. podľa typov výrobkov</w:delText>
        </w:r>
        <w:r w:rsidR="009044DB" w:rsidRPr="00611358" w:rsidDel="00995100">
          <w:delText xml:space="preserve">, tovarov, </w:delText>
        </w:r>
        <w:r w:rsidRPr="00611358" w:rsidDel="00995100">
          <w:delText>služieb</w:delText>
        </w:r>
        <w:r w:rsidR="009044DB" w:rsidRPr="00611358" w:rsidDel="00995100">
          <w:delText xml:space="preserve"> a iných činností Spoločnosti</w:delText>
        </w:r>
        <w:r w:rsidRPr="00611358" w:rsidDel="00995100">
          <w:delText xml:space="preserve">, a podľa hlavných </w:delText>
        </w:r>
        <w:r w:rsidR="009044DB" w:rsidRPr="00611358" w:rsidDel="00995100">
          <w:delText>geografických oblastí odbytu</w:delText>
        </w:r>
        <w:r w:rsidRPr="00611358" w:rsidDel="00995100">
          <w:delText xml:space="preserve"> sú uvedené v nasledujúcej tabuľke:</w:delText>
        </w:r>
      </w:del>
    </w:p>
    <w:p w14:paraId="332B01D8" w14:textId="4B58A2B5" w:rsidR="00903126" w:rsidRPr="00611358" w:rsidDel="00995100" w:rsidRDefault="00903126">
      <w:pPr>
        <w:pStyle w:val="odstavec"/>
        <w:rPr>
          <w:del w:id="4903" w:author="Novotna, Ivana" w:date="2018-06-25T12:36:00Z"/>
        </w:rPr>
        <w:pPrChange w:id="4904" w:author="Temis Amiridis" w:date="2018-06-23T22:17:00Z">
          <w:pPr>
            <w:pStyle w:val="odstavec"/>
            <w:ind w:left="482"/>
          </w:pPr>
        </w:pPrChange>
      </w:pPr>
      <w:bookmarkStart w:id="4905" w:name="FWT_T35"/>
      <w:del w:id="4906" w:author="Novotna, Ivana" w:date="2018-06-25T12:36:00Z">
        <w:r w:rsidRPr="00611358" w:rsidDel="00995100">
          <w:delText xml:space="preserve"> </w:delText>
        </w:r>
      </w:del>
    </w:p>
    <w:p w14:paraId="14CF57D4" w14:textId="720A3524" w:rsidR="00161FD0" w:rsidRPr="00611358" w:rsidRDefault="00D108B4">
      <w:pPr>
        <w:pStyle w:val="odstavec"/>
        <w:pPrChange w:id="4907" w:author="Temis Amiridis" w:date="2018-06-23T22:17:00Z">
          <w:pPr>
            <w:pStyle w:val="odstavec"/>
            <w:ind w:left="482"/>
          </w:pPr>
        </w:pPrChange>
      </w:pPr>
      <w:ins w:id="4908" w:author="Temis Amiridis" w:date="2018-06-23T14:12:00Z">
        <w:del w:id="4909" w:author="Novotna, Ivana" w:date="2018-06-25T12:36:00Z">
          <w:r w:rsidRPr="00611358" w:rsidDel="00995100">
            <w:rPr>
              <w:b/>
              <w:bCs w:val="0"/>
              <w:sz w:val="18"/>
              <w:szCs w:val="18"/>
              <w:rPrChange w:id="4910" w:author="Temis Amiridis" w:date="2018-06-23T22:27:00Z">
                <w:rPr>
                  <w:b/>
                  <w:bCs w:val="0"/>
                  <w:sz w:val="18"/>
                  <w:szCs w:val="18"/>
                  <w:highlight w:val="yellow"/>
                </w:rPr>
              </w:rPrChange>
            </w:rPr>
            <w:delText>762017201620172016</w:delText>
          </w:r>
        </w:del>
      </w:ins>
      <w:ins w:id="4911" w:author="Temis Amiridis" w:date="2018-06-23T14:13:00Z">
        <w:del w:id="4912" w:author="Novotna, Ivana" w:date="2018-06-25T12:36:00Z">
          <w:r w:rsidRPr="00611358" w:rsidDel="00995100">
            <w:rPr>
              <w:b/>
              <w:bCs w:val="0"/>
              <w:sz w:val="18"/>
              <w:szCs w:val="18"/>
              <w:rPrChange w:id="4913" w:author="Temis Amiridis" w:date="2018-06-23T22:27:00Z">
                <w:rPr>
                  <w:b/>
                  <w:bCs w:val="0"/>
                  <w:sz w:val="18"/>
                  <w:szCs w:val="18"/>
                  <w:highlight w:val="yellow"/>
                </w:rPr>
              </w:rPrChange>
            </w:rPr>
            <w:delText>20172016</w:delText>
          </w:r>
        </w:del>
      </w:ins>
      <w:ins w:id="4914" w:author="Temis Amiridis" w:date="2018-06-23T14:14:00Z">
        <w:del w:id="4915" w:author="Novotna, Ivana" w:date="2018-06-25T12:36:00Z">
          <w:r w:rsidRPr="00611358" w:rsidDel="00995100">
            <w:rPr>
              <w:sz w:val="18"/>
              <w:szCs w:val="18"/>
            </w:rPr>
            <w:delText>39208</w:delText>
          </w:r>
        </w:del>
      </w:ins>
      <w:ins w:id="4916" w:author="Temis Amiridis" w:date="2018-06-23T14:15:00Z">
        <w:del w:id="4917" w:author="Novotna, Ivana" w:date="2018-06-25T12:36:00Z">
          <w:r w:rsidRPr="00611358" w:rsidDel="00995100">
            <w:rPr>
              <w:sz w:val="18"/>
              <w:szCs w:val="18"/>
            </w:rPr>
            <w:delText>19 383 141</w:delText>
          </w:r>
        </w:del>
      </w:ins>
      <w:ins w:id="4918" w:author="Temis Amiridis" w:date="2018-06-23T14:17:00Z">
        <w:del w:id="4919" w:author="Novotna, Ivana" w:date="2018-06-25T12:36:00Z">
          <w:r w:rsidRPr="00611358" w:rsidDel="00995100">
            <w:rPr>
              <w:sz w:val="18"/>
              <w:szCs w:val="18"/>
              <w:rPrChange w:id="4920" w:author="Temis Amiridis" w:date="2018-06-23T22:27:00Z">
                <w:rPr>
                  <w:sz w:val="18"/>
                  <w:szCs w:val="18"/>
                  <w:highlight w:val="yellow"/>
                </w:rPr>
              </w:rPrChange>
            </w:rPr>
            <w:delText>130 197</w:delText>
          </w:r>
        </w:del>
      </w:ins>
      <w:ins w:id="4921" w:author="Temis Amiridis" w:date="2018-06-23T14:18:00Z">
        <w:del w:id="4922" w:author="Novotna, Ivana" w:date="2018-06-25T12:36:00Z">
          <w:r w:rsidRPr="00611358" w:rsidDel="00995100">
            <w:rPr>
              <w:sz w:val="18"/>
              <w:szCs w:val="18"/>
              <w:rPrChange w:id="4923" w:author="Temis Amiridis" w:date="2018-06-23T22:27:00Z">
                <w:rPr>
                  <w:sz w:val="18"/>
                  <w:szCs w:val="18"/>
                  <w:highlight w:val="yellow"/>
                </w:rPr>
              </w:rPrChange>
            </w:rPr>
            <w:delText>27 905 846</w:delText>
          </w:r>
        </w:del>
      </w:ins>
      <w:ins w:id="4924" w:author="Temis Amiridis" w:date="2018-06-23T14:14:00Z">
        <w:del w:id="4925" w:author="Novotna, Ivana" w:date="2018-06-25T12:36:00Z">
          <w:r w:rsidRPr="00611358" w:rsidDel="00995100">
            <w:rPr>
              <w:sz w:val="18"/>
              <w:szCs w:val="18"/>
            </w:rPr>
            <w:delText>138 778</w:delText>
          </w:r>
        </w:del>
      </w:ins>
      <w:ins w:id="4926" w:author="Temis Amiridis" w:date="2018-06-23T14:15:00Z">
        <w:del w:id="4927" w:author="Novotna, Ivana" w:date="2018-06-25T12:36:00Z">
          <w:r w:rsidRPr="00611358" w:rsidDel="00995100">
            <w:rPr>
              <w:sz w:val="18"/>
              <w:szCs w:val="18"/>
            </w:rPr>
            <w:delText>185 026</w:delText>
          </w:r>
        </w:del>
      </w:ins>
      <w:ins w:id="4928" w:author="Temis Amiridis" w:date="2018-06-23T14:17:00Z">
        <w:del w:id="4929" w:author="Novotna, Ivana" w:date="2018-06-25T12:36:00Z">
          <w:r w:rsidRPr="00611358" w:rsidDel="00995100">
            <w:rPr>
              <w:sz w:val="18"/>
              <w:szCs w:val="18"/>
              <w:rPrChange w:id="4930" w:author="Temis Amiridis" w:date="2018-06-23T22:27:00Z">
                <w:rPr>
                  <w:sz w:val="18"/>
                  <w:szCs w:val="18"/>
                  <w:highlight w:val="yellow"/>
                </w:rPr>
              </w:rPrChange>
            </w:rPr>
            <w:delText>0</w:delText>
          </w:r>
        </w:del>
      </w:ins>
      <w:ins w:id="4931" w:author="Temis Amiridis" w:date="2018-06-23T14:18:00Z">
        <w:del w:id="4932" w:author="Novotna, Ivana" w:date="2018-06-25T12:36:00Z">
          <w:r w:rsidRPr="00611358" w:rsidDel="00995100">
            <w:rPr>
              <w:sz w:val="18"/>
              <w:szCs w:val="18"/>
              <w:rPrChange w:id="4933" w:author="Temis Amiridis" w:date="2018-06-23T22:27:00Z">
                <w:rPr>
                  <w:sz w:val="18"/>
                  <w:szCs w:val="18"/>
                  <w:highlight w:val="yellow"/>
                </w:rPr>
              </w:rPrChange>
            </w:rPr>
            <w:delText>323 804</w:delText>
          </w:r>
        </w:del>
      </w:ins>
      <w:ins w:id="4934" w:author="Temis Amiridis" w:date="2018-06-23T14:14:00Z">
        <w:del w:id="4935" w:author="Novotna, Ivana" w:date="2018-06-25T12:36:00Z">
          <w:r w:rsidRPr="00611358" w:rsidDel="00995100">
            <w:rPr>
              <w:b/>
              <w:sz w:val="18"/>
              <w:szCs w:val="18"/>
            </w:rPr>
            <w:delText> 531 286</w:delText>
          </w:r>
        </w:del>
      </w:ins>
      <w:ins w:id="4936" w:author="Temis Amiridis" w:date="2018-06-23T14:16:00Z">
        <w:del w:id="4937" w:author="Novotna, Ivana" w:date="2018-06-25T12:36:00Z">
          <w:r w:rsidRPr="00611358" w:rsidDel="00995100">
            <w:rPr>
              <w:b/>
              <w:sz w:val="18"/>
              <w:szCs w:val="18"/>
            </w:rPr>
            <w:delText>19</w:delText>
          </w:r>
        </w:del>
      </w:ins>
      <w:ins w:id="4938" w:author="Temis Amiridis" w:date="2018-06-23T14:17:00Z">
        <w:del w:id="4939" w:author="Novotna, Ivana" w:date="2018-06-25T12:36:00Z">
          <w:r w:rsidRPr="00611358" w:rsidDel="00995100">
            <w:rPr>
              <w:b/>
              <w:sz w:val="18"/>
              <w:szCs w:val="18"/>
            </w:rPr>
            <w:delText> </w:delText>
          </w:r>
        </w:del>
      </w:ins>
      <w:ins w:id="4940" w:author="Temis Amiridis" w:date="2018-06-23T14:16:00Z">
        <w:del w:id="4941" w:author="Novotna, Ivana" w:date="2018-06-25T12:36:00Z">
          <w:r w:rsidRPr="00611358" w:rsidDel="00995100">
            <w:rPr>
              <w:b/>
              <w:sz w:val="18"/>
              <w:szCs w:val="18"/>
            </w:rPr>
            <w:delText xml:space="preserve">568 </w:delText>
          </w:r>
        </w:del>
      </w:ins>
      <w:ins w:id="4942" w:author="Temis Amiridis" w:date="2018-06-23T14:17:00Z">
        <w:del w:id="4943" w:author="Novotna, Ivana" w:date="2018-06-25T12:36:00Z">
          <w:r w:rsidRPr="00611358" w:rsidDel="00995100">
            <w:rPr>
              <w:b/>
              <w:sz w:val="18"/>
              <w:szCs w:val="18"/>
            </w:rPr>
            <w:delText>167</w:delText>
          </w:r>
          <w:r w:rsidRPr="00611358" w:rsidDel="00995100">
            <w:rPr>
              <w:b/>
              <w:bCs w:val="0"/>
              <w:sz w:val="18"/>
              <w:szCs w:val="18"/>
              <w:rPrChange w:id="4944" w:author="Temis Amiridis" w:date="2018-06-23T22:27:00Z">
                <w:rPr>
                  <w:b/>
                  <w:bCs w:val="0"/>
                  <w:sz w:val="18"/>
                  <w:szCs w:val="18"/>
                  <w:highlight w:val="yellow"/>
                </w:rPr>
              </w:rPrChange>
            </w:rPr>
            <w:delText>30 197</w:delText>
          </w:r>
        </w:del>
      </w:ins>
      <w:ins w:id="4945" w:author="Temis Amiridis" w:date="2018-06-23T14:18:00Z">
        <w:del w:id="4946" w:author="Novotna, Ivana" w:date="2018-06-25T12:36:00Z">
          <w:r w:rsidRPr="00611358" w:rsidDel="00995100">
            <w:rPr>
              <w:b/>
              <w:bCs w:val="0"/>
              <w:sz w:val="18"/>
              <w:szCs w:val="18"/>
              <w:rPrChange w:id="4947" w:author="Temis Amiridis" w:date="2018-06-23T22:27:00Z">
                <w:rPr>
                  <w:b/>
                  <w:bCs w:val="0"/>
                  <w:sz w:val="18"/>
                  <w:szCs w:val="18"/>
                  <w:highlight w:val="yellow"/>
                </w:rPr>
              </w:rPrChange>
            </w:rPr>
            <w:delText>28 229 650</w:delText>
          </w:r>
        </w:del>
      </w:ins>
    </w:p>
    <w:p w14:paraId="44457775" w14:textId="77777777" w:rsidR="00161FD0" w:rsidRPr="00611358" w:rsidRDefault="00161FD0">
      <w:pPr>
        <w:pStyle w:val="odstavec"/>
        <w:pPrChange w:id="4948" w:author="Temis Amiridis" w:date="2018-06-23T22:17:00Z">
          <w:pPr>
            <w:pStyle w:val="odstavec"/>
            <w:ind w:left="482"/>
          </w:pPr>
        </w:pPrChange>
      </w:pPr>
    </w:p>
    <w:bookmarkEnd w:id="4905"/>
    <w:p w14:paraId="5CDBADCE" w14:textId="77777777" w:rsidR="006037E9" w:rsidRPr="00611358" w:rsidRDefault="006037E9">
      <w:pPr>
        <w:pStyle w:val="odstavec"/>
      </w:pPr>
    </w:p>
    <w:p w14:paraId="12EA7F8B" w14:textId="77777777" w:rsidR="005C1E64" w:rsidRPr="00611358" w:rsidRDefault="005C1E64">
      <w:pPr>
        <w:pStyle w:val="odstavec"/>
      </w:pPr>
    </w:p>
    <w:p w14:paraId="198B5ECA" w14:textId="77777777" w:rsidR="002A6B50" w:rsidRPr="00611358" w:rsidRDefault="00316173" w:rsidP="00967F11">
      <w:pPr>
        <w:pStyle w:val="Heading2"/>
        <w:rPr>
          <w:rFonts w:ascii="Arial" w:hAnsi="Arial"/>
        </w:rPr>
      </w:pPr>
      <w:r w:rsidRPr="00611358">
        <w:rPr>
          <w:rFonts w:ascii="Arial" w:hAnsi="Arial"/>
        </w:rPr>
        <w:t>Ostatné</w:t>
      </w:r>
      <w:r w:rsidR="00F316C5" w:rsidRPr="00611358">
        <w:rPr>
          <w:rFonts w:ascii="Arial" w:hAnsi="Arial"/>
        </w:rPr>
        <w:t xml:space="preserve"> výnosy z</w:t>
      </w:r>
      <w:r w:rsidR="009044DB" w:rsidRPr="00611358">
        <w:rPr>
          <w:rFonts w:ascii="Arial" w:hAnsi="Arial"/>
        </w:rPr>
        <w:t> </w:t>
      </w:r>
      <w:r w:rsidR="00F316C5" w:rsidRPr="00611358">
        <w:rPr>
          <w:rFonts w:ascii="Arial" w:hAnsi="Arial"/>
        </w:rPr>
        <w:t>hospodárskej</w:t>
      </w:r>
      <w:r w:rsidR="009044DB" w:rsidRPr="00611358">
        <w:rPr>
          <w:rFonts w:ascii="Arial" w:hAnsi="Arial"/>
        </w:rPr>
        <w:t xml:space="preserve"> a</w:t>
      </w:r>
      <w:r w:rsidR="00C11172" w:rsidRPr="00611358">
        <w:rPr>
          <w:rFonts w:ascii="Arial" w:hAnsi="Arial"/>
        </w:rPr>
        <w:t xml:space="preserve"> finančnej</w:t>
      </w:r>
      <w:r w:rsidR="00F316C5" w:rsidRPr="00611358">
        <w:rPr>
          <w:rFonts w:ascii="Arial" w:hAnsi="Arial"/>
        </w:rPr>
        <w:t xml:space="preserve"> činnosti</w:t>
      </w:r>
    </w:p>
    <w:p w14:paraId="6BA3D9A6" w14:textId="77777777" w:rsidR="005C1E64" w:rsidRPr="00611358" w:rsidRDefault="00C244D9">
      <w:pPr>
        <w:pStyle w:val="odstavec"/>
      </w:pPr>
      <w:r w:rsidRPr="00611358">
        <w:t>Informácie o výnosoch pri aktivácii nákladov a o výnosoch z hospodárskej činnosti</w:t>
      </w:r>
      <w:r w:rsidR="009044DB" w:rsidRPr="00611358">
        <w:t xml:space="preserve"> a</w:t>
      </w:r>
      <w:r w:rsidRPr="00611358">
        <w:t xml:space="preserve"> finančnej činnosti sú uvedené nižšie:</w:t>
      </w:r>
    </w:p>
    <w:p w14:paraId="7D2D9758" w14:textId="77777777" w:rsidR="00903126" w:rsidRPr="00611358" w:rsidRDefault="00903126">
      <w:pPr>
        <w:pStyle w:val="odstavec"/>
        <w:pPrChange w:id="4949" w:author="Temis Amiridis" w:date="2018-06-23T22:17:00Z">
          <w:pPr>
            <w:pStyle w:val="odstavec"/>
            <w:ind w:left="482"/>
          </w:pPr>
        </w:pPrChange>
      </w:pPr>
      <w:bookmarkStart w:id="4950" w:name="FWT_T38"/>
      <w:r w:rsidRPr="00611358">
        <w:t xml:space="preserve"> </w:t>
      </w:r>
    </w:p>
    <w:tbl>
      <w:tblPr>
        <w:tblW w:w="9220" w:type="dxa"/>
        <w:tblInd w:w="482" w:type="dxa"/>
        <w:tblLayout w:type="fixed"/>
        <w:tblCellMar>
          <w:left w:w="70" w:type="dxa"/>
          <w:right w:w="70" w:type="dxa"/>
        </w:tblCellMar>
        <w:tblLook w:val="04A0" w:firstRow="1" w:lastRow="0" w:firstColumn="1" w:lastColumn="0" w:noHBand="0" w:noVBand="1"/>
      </w:tblPr>
      <w:tblGrid>
        <w:gridCol w:w="6420"/>
        <w:gridCol w:w="1400"/>
        <w:gridCol w:w="1400"/>
        <w:tblGridChange w:id="4951">
          <w:tblGrid>
            <w:gridCol w:w="6420"/>
            <w:gridCol w:w="1400"/>
            <w:gridCol w:w="1400"/>
          </w:tblGrid>
        </w:tblGridChange>
      </w:tblGrid>
      <w:tr w:rsidR="001056A0" w:rsidRPr="00611358" w14:paraId="28FD2FC4" w14:textId="77777777" w:rsidTr="001056A0">
        <w:trPr>
          <w:trHeight w:val="240"/>
          <w:ins w:id="4952" w:author="Novotna, Ivana" w:date="2017-06-28T16:07:00Z"/>
        </w:trPr>
        <w:tc>
          <w:tcPr>
            <w:tcW w:w="6420" w:type="dxa"/>
            <w:tcBorders>
              <w:top w:val="nil"/>
              <w:left w:val="nil"/>
              <w:bottom w:val="single" w:sz="4" w:space="0" w:color="auto"/>
              <w:right w:val="nil"/>
            </w:tcBorders>
            <w:shd w:val="clear" w:color="auto" w:fill="auto"/>
            <w:vAlign w:val="bottom"/>
            <w:hideMark/>
          </w:tcPr>
          <w:p w14:paraId="73034967" w14:textId="77777777" w:rsidR="001056A0" w:rsidRPr="00611358" w:rsidRDefault="001056A0" w:rsidP="001056A0">
            <w:pPr>
              <w:suppressAutoHyphens/>
              <w:jc w:val="center"/>
              <w:rPr>
                <w:ins w:id="4953" w:author="Novotna, Ivana" w:date="2017-06-28T16:07:00Z"/>
                <w:rFonts w:ascii="Arial" w:hAnsi="Arial" w:cs="Arial"/>
                <w:b/>
                <w:bCs/>
                <w:sz w:val="18"/>
                <w:szCs w:val="18"/>
              </w:rPr>
            </w:pPr>
            <w:bookmarkStart w:id="4954" w:name="RANGE!B4:D29"/>
            <w:ins w:id="4955" w:author="Novotna, Ivana" w:date="2017-06-28T16:07:00Z">
              <w:r w:rsidRPr="00611358">
                <w:rPr>
                  <w:rFonts w:ascii="Arial" w:hAnsi="Arial" w:cs="Arial"/>
                  <w:b/>
                  <w:bCs/>
                  <w:sz w:val="18"/>
                  <w:szCs w:val="18"/>
                </w:rPr>
                <w:t>Názov položky</w:t>
              </w:r>
              <w:bookmarkEnd w:id="4954"/>
            </w:ins>
          </w:p>
        </w:tc>
        <w:tc>
          <w:tcPr>
            <w:tcW w:w="1400" w:type="dxa"/>
            <w:tcBorders>
              <w:top w:val="nil"/>
              <w:left w:val="nil"/>
              <w:bottom w:val="nil"/>
              <w:right w:val="nil"/>
            </w:tcBorders>
            <w:shd w:val="clear" w:color="auto" w:fill="auto"/>
            <w:vAlign w:val="bottom"/>
            <w:hideMark/>
          </w:tcPr>
          <w:p w14:paraId="6023E4BC" w14:textId="0F9A7DBD" w:rsidR="001056A0" w:rsidRPr="00611358" w:rsidRDefault="00832C81" w:rsidP="001056A0">
            <w:pPr>
              <w:suppressAutoHyphens/>
              <w:jc w:val="center"/>
              <w:rPr>
                <w:ins w:id="4956" w:author="Novotna, Ivana" w:date="2017-06-28T16:07:00Z"/>
                <w:rFonts w:ascii="Arial" w:hAnsi="Arial" w:cs="Arial"/>
                <w:b/>
                <w:bCs/>
                <w:sz w:val="18"/>
                <w:szCs w:val="18"/>
              </w:rPr>
            </w:pPr>
            <w:ins w:id="4957" w:author="Novotna, Ivana" w:date="2017-06-28T16:07:00Z">
              <w:r w:rsidRPr="00611358">
                <w:rPr>
                  <w:rFonts w:ascii="Arial" w:hAnsi="Arial" w:cs="Arial"/>
                  <w:b/>
                  <w:bCs/>
                  <w:sz w:val="18"/>
                  <w:szCs w:val="18"/>
                </w:rPr>
                <w:t>201</w:t>
              </w:r>
              <w:r w:rsidR="001E5F46" w:rsidRPr="00611358">
                <w:rPr>
                  <w:rFonts w:ascii="Arial" w:hAnsi="Arial" w:cs="Arial"/>
                  <w:b/>
                  <w:bCs/>
                  <w:sz w:val="18"/>
                  <w:szCs w:val="18"/>
                </w:rPr>
                <w:t>7</w:t>
              </w:r>
            </w:ins>
          </w:p>
        </w:tc>
        <w:tc>
          <w:tcPr>
            <w:tcW w:w="1400" w:type="dxa"/>
            <w:tcBorders>
              <w:top w:val="nil"/>
              <w:left w:val="nil"/>
              <w:bottom w:val="nil"/>
              <w:right w:val="nil"/>
            </w:tcBorders>
            <w:shd w:val="clear" w:color="auto" w:fill="auto"/>
            <w:vAlign w:val="bottom"/>
            <w:hideMark/>
          </w:tcPr>
          <w:p w14:paraId="5C0AE4ED" w14:textId="5845D956" w:rsidR="001056A0" w:rsidRPr="00611358" w:rsidRDefault="00832C81" w:rsidP="001056A0">
            <w:pPr>
              <w:suppressAutoHyphens/>
              <w:jc w:val="center"/>
              <w:rPr>
                <w:ins w:id="4958" w:author="Novotna, Ivana" w:date="2017-06-28T16:07:00Z"/>
                <w:rFonts w:ascii="Arial" w:hAnsi="Arial" w:cs="Arial"/>
                <w:b/>
                <w:bCs/>
                <w:sz w:val="18"/>
                <w:szCs w:val="18"/>
              </w:rPr>
            </w:pPr>
            <w:ins w:id="4959" w:author="Novotna, Ivana" w:date="2017-06-28T16:07:00Z">
              <w:r w:rsidRPr="00611358">
                <w:rPr>
                  <w:rFonts w:ascii="Arial" w:hAnsi="Arial" w:cs="Arial"/>
                  <w:b/>
                  <w:bCs/>
                  <w:sz w:val="18"/>
                  <w:szCs w:val="18"/>
                </w:rPr>
                <w:t>201</w:t>
              </w:r>
              <w:r w:rsidR="001E5F46" w:rsidRPr="00611358">
                <w:rPr>
                  <w:rFonts w:ascii="Arial" w:hAnsi="Arial" w:cs="Arial"/>
                  <w:b/>
                  <w:bCs/>
                  <w:sz w:val="18"/>
                  <w:szCs w:val="18"/>
                </w:rPr>
                <w:t>6</w:t>
              </w:r>
            </w:ins>
          </w:p>
        </w:tc>
      </w:tr>
      <w:tr w:rsidR="001056A0" w:rsidRPr="00611358" w14:paraId="6BE93DEF" w14:textId="77777777" w:rsidTr="001056A0">
        <w:trPr>
          <w:trHeight w:val="255"/>
          <w:ins w:id="4960" w:author="Novotna, Ivana" w:date="2017-06-28T16:07:00Z"/>
        </w:trPr>
        <w:tc>
          <w:tcPr>
            <w:tcW w:w="6420" w:type="dxa"/>
            <w:tcBorders>
              <w:top w:val="nil"/>
              <w:left w:val="nil"/>
              <w:bottom w:val="nil"/>
              <w:right w:val="nil"/>
            </w:tcBorders>
            <w:shd w:val="clear" w:color="auto" w:fill="auto"/>
            <w:vAlign w:val="bottom"/>
            <w:hideMark/>
          </w:tcPr>
          <w:p w14:paraId="141E399D" w14:textId="77777777" w:rsidR="001056A0" w:rsidRPr="00611358" w:rsidRDefault="001056A0" w:rsidP="001056A0">
            <w:pPr>
              <w:suppressAutoHyphens/>
              <w:ind w:left="-76" w:firstLine="14"/>
              <w:rPr>
                <w:ins w:id="4961" w:author="Novotna, Ivana" w:date="2017-06-28T16:07:00Z"/>
                <w:rFonts w:ascii="Arial" w:hAnsi="Arial" w:cs="Arial"/>
                <w:b/>
                <w:bCs/>
                <w:sz w:val="18"/>
                <w:szCs w:val="18"/>
              </w:rPr>
            </w:pPr>
            <w:ins w:id="4962" w:author="Novotna, Ivana" w:date="2017-06-28T16:07:00Z">
              <w:r w:rsidRPr="00611358">
                <w:rPr>
                  <w:rFonts w:ascii="Arial" w:hAnsi="Arial" w:cs="Arial"/>
                  <w:b/>
                  <w:bCs/>
                  <w:sz w:val="18"/>
                  <w:szCs w:val="18"/>
                </w:rPr>
                <w:t xml:space="preserve">Významné položky pri aktivácii nákladov: </w:t>
              </w:r>
            </w:ins>
          </w:p>
        </w:tc>
        <w:tc>
          <w:tcPr>
            <w:tcW w:w="1400" w:type="dxa"/>
            <w:tcBorders>
              <w:top w:val="single" w:sz="4" w:space="0" w:color="auto"/>
              <w:left w:val="nil"/>
              <w:bottom w:val="double" w:sz="6" w:space="0" w:color="auto"/>
              <w:right w:val="nil"/>
            </w:tcBorders>
            <w:shd w:val="clear" w:color="auto" w:fill="auto"/>
            <w:noWrap/>
            <w:vAlign w:val="bottom"/>
            <w:hideMark/>
          </w:tcPr>
          <w:p w14:paraId="6694F37B" w14:textId="77777777" w:rsidR="001056A0" w:rsidRPr="00611358" w:rsidRDefault="001056A0" w:rsidP="001056A0">
            <w:pPr>
              <w:suppressAutoHyphens/>
              <w:jc w:val="right"/>
              <w:rPr>
                <w:ins w:id="4963" w:author="Novotna, Ivana" w:date="2017-06-28T16:07:00Z"/>
                <w:rFonts w:ascii="Arial" w:hAnsi="Arial" w:cs="Arial"/>
                <w:b/>
                <w:bCs/>
                <w:sz w:val="18"/>
                <w:szCs w:val="18"/>
              </w:rPr>
            </w:pPr>
            <w:ins w:id="4964" w:author="Novotna, Ivana" w:date="2017-06-28T16:07:00Z">
              <w:r w:rsidRPr="00611358">
                <w:rPr>
                  <w:rFonts w:ascii="Arial" w:hAnsi="Arial" w:cs="Arial"/>
                  <w:b/>
                  <w:bCs/>
                  <w:sz w:val="18"/>
                  <w:szCs w:val="18"/>
                </w:rPr>
                <w:t>0</w:t>
              </w:r>
            </w:ins>
          </w:p>
        </w:tc>
        <w:tc>
          <w:tcPr>
            <w:tcW w:w="1400" w:type="dxa"/>
            <w:tcBorders>
              <w:top w:val="single" w:sz="4" w:space="0" w:color="auto"/>
              <w:left w:val="nil"/>
              <w:bottom w:val="double" w:sz="6" w:space="0" w:color="auto"/>
              <w:right w:val="nil"/>
            </w:tcBorders>
            <w:shd w:val="clear" w:color="auto" w:fill="auto"/>
            <w:noWrap/>
            <w:vAlign w:val="bottom"/>
            <w:hideMark/>
          </w:tcPr>
          <w:p w14:paraId="7B4D9F67" w14:textId="77777777" w:rsidR="001056A0" w:rsidRPr="00611358" w:rsidRDefault="001056A0" w:rsidP="001056A0">
            <w:pPr>
              <w:suppressAutoHyphens/>
              <w:jc w:val="right"/>
              <w:rPr>
                <w:ins w:id="4965" w:author="Novotna, Ivana" w:date="2017-06-28T16:07:00Z"/>
                <w:rFonts w:ascii="Arial" w:hAnsi="Arial" w:cs="Arial"/>
                <w:b/>
                <w:bCs/>
                <w:sz w:val="18"/>
                <w:szCs w:val="18"/>
              </w:rPr>
            </w:pPr>
            <w:ins w:id="4966" w:author="Novotna, Ivana" w:date="2017-06-28T16:07:00Z">
              <w:r w:rsidRPr="00611358">
                <w:rPr>
                  <w:rFonts w:ascii="Arial" w:hAnsi="Arial" w:cs="Arial"/>
                  <w:b/>
                  <w:bCs/>
                  <w:sz w:val="18"/>
                  <w:szCs w:val="18"/>
                </w:rPr>
                <w:t>0</w:t>
              </w:r>
            </w:ins>
          </w:p>
        </w:tc>
      </w:tr>
      <w:tr w:rsidR="001E5F46" w:rsidRPr="00611358" w14:paraId="76358E63" w14:textId="77777777" w:rsidTr="00832C81">
        <w:tblPrEx>
          <w:tblW w:w="9220" w:type="dxa"/>
          <w:tblInd w:w="482" w:type="dxa"/>
          <w:tblLayout w:type="fixed"/>
          <w:tblCellMar>
            <w:left w:w="70" w:type="dxa"/>
            <w:right w:w="70" w:type="dxa"/>
          </w:tblCellMar>
          <w:tblPrExChange w:id="4967" w:author="Novotna, Ivana" w:date="2017-06-29T14:30:00Z">
            <w:tblPrEx>
              <w:tblW w:w="9220" w:type="dxa"/>
              <w:tblInd w:w="482" w:type="dxa"/>
              <w:tblLayout w:type="fixed"/>
              <w:tblCellMar>
                <w:left w:w="70" w:type="dxa"/>
                <w:right w:w="70" w:type="dxa"/>
              </w:tblCellMar>
            </w:tblPrEx>
          </w:tblPrExChange>
        </w:tblPrEx>
        <w:trPr>
          <w:trHeight w:val="255"/>
          <w:ins w:id="4968" w:author="Novotna, Ivana" w:date="2017-06-28T16:07:00Z"/>
          <w:trPrChange w:id="4969" w:author="Novotna, Ivana" w:date="2017-06-29T14:30:00Z">
            <w:trPr>
              <w:trHeight w:val="255"/>
            </w:trPr>
          </w:trPrChange>
        </w:trPr>
        <w:tc>
          <w:tcPr>
            <w:tcW w:w="6420" w:type="dxa"/>
            <w:tcBorders>
              <w:top w:val="nil"/>
              <w:left w:val="nil"/>
              <w:right w:val="nil"/>
            </w:tcBorders>
            <w:shd w:val="clear" w:color="auto" w:fill="auto"/>
            <w:vAlign w:val="bottom"/>
            <w:hideMark/>
            <w:tcPrChange w:id="4970" w:author="Novotna, Ivana" w:date="2017-06-29T14:30:00Z">
              <w:tcPr>
                <w:tcW w:w="6420" w:type="dxa"/>
                <w:tcBorders>
                  <w:top w:val="nil"/>
                  <w:left w:val="nil"/>
                  <w:right w:val="nil"/>
                </w:tcBorders>
                <w:shd w:val="clear" w:color="auto" w:fill="auto"/>
                <w:vAlign w:val="bottom"/>
                <w:hideMark/>
              </w:tcPr>
            </w:tcPrChange>
          </w:tcPr>
          <w:p w14:paraId="6DF9DC0E" w14:textId="77777777" w:rsidR="001E5F46" w:rsidRPr="00611358" w:rsidRDefault="001E5F46" w:rsidP="001E5F46">
            <w:pPr>
              <w:suppressAutoHyphens/>
              <w:ind w:left="-76" w:firstLine="14"/>
              <w:rPr>
                <w:ins w:id="4971" w:author="Novotna, Ivana" w:date="2017-06-28T16:07:00Z"/>
                <w:rFonts w:ascii="Arial" w:hAnsi="Arial" w:cs="Arial"/>
                <w:b/>
                <w:bCs/>
                <w:sz w:val="18"/>
                <w:szCs w:val="18"/>
              </w:rPr>
            </w:pPr>
            <w:ins w:id="4972" w:author="Novotna, Ivana" w:date="2017-06-28T16:07:00Z">
              <w:r w:rsidRPr="00611358">
                <w:rPr>
                  <w:rFonts w:ascii="Arial" w:hAnsi="Arial" w:cs="Arial"/>
                  <w:b/>
                  <w:bCs/>
                  <w:sz w:val="18"/>
                  <w:szCs w:val="18"/>
                </w:rPr>
                <w:t>Ostatné významné položky výnosov z hospodárskej činnosti, z toho:</w:t>
              </w:r>
            </w:ins>
          </w:p>
        </w:tc>
        <w:tc>
          <w:tcPr>
            <w:tcW w:w="1400" w:type="dxa"/>
            <w:tcBorders>
              <w:top w:val="double" w:sz="6" w:space="0" w:color="auto"/>
              <w:left w:val="nil"/>
              <w:bottom w:val="double" w:sz="6" w:space="0" w:color="auto"/>
              <w:right w:val="nil"/>
            </w:tcBorders>
            <w:shd w:val="clear" w:color="auto" w:fill="auto"/>
            <w:noWrap/>
            <w:vAlign w:val="bottom"/>
            <w:tcPrChange w:id="4973" w:author="Novotna, Ivana" w:date="2017-06-29T14:30:00Z">
              <w:tcPr>
                <w:tcW w:w="1400" w:type="dxa"/>
                <w:tcBorders>
                  <w:top w:val="double" w:sz="6" w:space="0" w:color="auto"/>
                  <w:left w:val="nil"/>
                  <w:bottom w:val="double" w:sz="6" w:space="0" w:color="auto"/>
                  <w:right w:val="nil"/>
                </w:tcBorders>
                <w:shd w:val="clear" w:color="auto" w:fill="auto"/>
                <w:noWrap/>
                <w:vAlign w:val="bottom"/>
              </w:tcPr>
            </w:tcPrChange>
          </w:tcPr>
          <w:p w14:paraId="257BE406" w14:textId="166CC9C0" w:rsidR="001E5F46" w:rsidRPr="00611358" w:rsidRDefault="005F4F1A" w:rsidP="001E5F46">
            <w:pPr>
              <w:suppressAutoHyphens/>
              <w:jc w:val="right"/>
              <w:rPr>
                <w:ins w:id="4974" w:author="Novotna, Ivana" w:date="2017-06-28T16:07:00Z"/>
                <w:rFonts w:ascii="Arial" w:hAnsi="Arial" w:cs="Arial"/>
                <w:b/>
                <w:bCs/>
                <w:sz w:val="18"/>
                <w:szCs w:val="18"/>
              </w:rPr>
            </w:pPr>
            <w:ins w:id="4975" w:author="Novotna, Ivana" w:date="2017-06-29T14:31:00Z">
              <w:r w:rsidRPr="00611358">
                <w:rPr>
                  <w:rFonts w:ascii="Arial" w:hAnsi="Arial" w:cs="Arial"/>
                  <w:b/>
                  <w:bCs/>
                  <w:sz w:val="18"/>
                  <w:szCs w:val="18"/>
                </w:rPr>
                <w:t>57</w:t>
              </w:r>
              <w:r w:rsidR="001E5F46" w:rsidRPr="00611358">
                <w:rPr>
                  <w:rFonts w:ascii="Arial" w:hAnsi="Arial" w:cs="Arial"/>
                  <w:b/>
                  <w:bCs/>
                  <w:sz w:val="18"/>
                  <w:szCs w:val="18"/>
                </w:rPr>
                <w:t xml:space="preserve"> </w:t>
              </w:r>
            </w:ins>
            <w:ins w:id="4976" w:author="Novotna, Ivana" w:date="2017-06-29T14:32:00Z">
              <w:r w:rsidRPr="00611358">
                <w:rPr>
                  <w:rFonts w:ascii="Arial" w:hAnsi="Arial" w:cs="Arial"/>
                  <w:b/>
                  <w:bCs/>
                  <w:sz w:val="18"/>
                  <w:szCs w:val="18"/>
                </w:rPr>
                <w:t>723</w:t>
              </w:r>
            </w:ins>
          </w:p>
        </w:tc>
        <w:tc>
          <w:tcPr>
            <w:tcW w:w="1400" w:type="dxa"/>
            <w:tcBorders>
              <w:top w:val="double" w:sz="6" w:space="0" w:color="auto"/>
              <w:left w:val="nil"/>
              <w:bottom w:val="double" w:sz="6" w:space="0" w:color="auto"/>
              <w:right w:val="nil"/>
            </w:tcBorders>
            <w:shd w:val="clear" w:color="auto" w:fill="auto"/>
            <w:noWrap/>
            <w:vAlign w:val="bottom"/>
            <w:hideMark/>
            <w:tcPrChange w:id="4977" w:author="Novotna, Ivana" w:date="2017-06-29T14:30:00Z">
              <w:tcPr>
                <w:tcW w:w="1400" w:type="dxa"/>
                <w:tcBorders>
                  <w:top w:val="double" w:sz="6" w:space="0" w:color="auto"/>
                  <w:left w:val="nil"/>
                  <w:bottom w:val="double" w:sz="6" w:space="0" w:color="auto"/>
                  <w:right w:val="nil"/>
                </w:tcBorders>
                <w:shd w:val="clear" w:color="auto" w:fill="auto"/>
                <w:noWrap/>
                <w:vAlign w:val="bottom"/>
                <w:hideMark/>
              </w:tcPr>
            </w:tcPrChange>
          </w:tcPr>
          <w:p w14:paraId="1CE7730D" w14:textId="7D5B8FF8" w:rsidR="001E5F46" w:rsidRPr="00611358" w:rsidRDefault="00F109CF" w:rsidP="001E5F46">
            <w:pPr>
              <w:suppressAutoHyphens/>
              <w:jc w:val="right"/>
              <w:rPr>
                <w:ins w:id="4978" w:author="Novotna, Ivana" w:date="2017-06-28T16:07:00Z"/>
                <w:rFonts w:ascii="Arial" w:hAnsi="Arial" w:cs="Arial"/>
                <w:b/>
                <w:bCs/>
                <w:sz w:val="18"/>
                <w:szCs w:val="18"/>
              </w:rPr>
            </w:pPr>
            <w:ins w:id="4979" w:author="Novotna, Ivana" w:date="2018-06-11T13:27:00Z">
              <w:r w:rsidRPr="00611358">
                <w:rPr>
                  <w:rFonts w:ascii="Arial" w:hAnsi="Arial" w:cs="Arial"/>
                  <w:b/>
                  <w:bCs/>
                  <w:sz w:val="18"/>
                  <w:szCs w:val="18"/>
                </w:rPr>
                <w:t>72</w:t>
              </w:r>
            </w:ins>
            <w:ins w:id="4980" w:author="Novotna, Ivana" w:date="2018-06-11T12:55:00Z">
              <w:r w:rsidR="001E5F46" w:rsidRPr="00611358">
                <w:rPr>
                  <w:rFonts w:ascii="Arial" w:hAnsi="Arial" w:cs="Arial"/>
                  <w:b/>
                  <w:bCs/>
                  <w:sz w:val="18"/>
                  <w:szCs w:val="18"/>
                </w:rPr>
                <w:t xml:space="preserve"> </w:t>
              </w:r>
              <w:r w:rsidRPr="00611358">
                <w:rPr>
                  <w:rFonts w:ascii="Arial" w:hAnsi="Arial" w:cs="Arial"/>
                  <w:b/>
                  <w:bCs/>
                  <w:sz w:val="18"/>
                  <w:szCs w:val="18"/>
                </w:rPr>
                <w:t>125</w:t>
              </w:r>
            </w:ins>
          </w:p>
        </w:tc>
      </w:tr>
      <w:tr w:rsidR="001E5F46" w:rsidRPr="00611358" w14:paraId="0F5FF490" w14:textId="77777777" w:rsidTr="00832C81">
        <w:tblPrEx>
          <w:tblW w:w="9220" w:type="dxa"/>
          <w:tblInd w:w="482" w:type="dxa"/>
          <w:tblLayout w:type="fixed"/>
          <w:tblCellMar>
            <w:left w:w="70" w:type="dxa"/>
            <w:right w:w="70" w:type="dxa"/>
          </w:tblCellMar>
          <w:tblPrExChange w:id="4981" w:author="Novotna, Ivana" w:date="2017-06-29T14:30:00Z">
            <w:tblPrEx>
              <w:tblW w:w="9220" w:type="dxa"/>
              <w:tblInd w:w="482" w:type="dxa"/>
              <w:tblLayout w:type="fixed"/>
              <w:tblCellMar>
                <w:left w:w="70" w:type="dxa"/>
                <w:right w:w="70" w:type="dxa"/>
              </w:tblCellMar>
            </w:tblPrEx>
          </w:tblPrExChange>
        </w:tblPrEx>
        <w:trPr>
          <w:trHeight w:val="255"/>
          <w:ins w:id="4982" w:author="Novotna, Ivana" w:date="2017-06-28T16:07:00Z"/>
          <w:trPrChange w:id="4983" w:author="Novotna, Ivana" w:date="2017-06-29T14:30:00Z">
            <w:trPr>
              <w:trHeight w:val="255"/>
            </w:trPr>
          </w:trPrChange>
        </w:trPr>
        <w:tc>
          <w:tcPr>
            <w:tcW w:w="6420" w:type="dxa"/>
            <w:tcBorders>
              <w:top w:val="nil"/>
              <w:left w:val="nil"/>
              <w:bottom w:val="nil"/>
              <w:right w:val="nil"/>
            </w:tcBorders>
            <w:shd w:val="clear" w:color="auto" w:fill="auto"/>
            <w:noWrap/>
            <w:vAlign w:val="center"/>
            <w:hideMark/>
            <w:tcPrChange w:id="4984" w:author="Novotna, Ivana" w:date="2017-06-29T14:30:00Z">
              <w:tcPr>
                <w:tcW w:w="6420" w:type="dxa"/>
                <w:tcBorders>
                  <w:top w:val="nil"/>
                  <w:left w:val="nil"/>
                  <w:bottom w:val="nil"/>
                  <w:right w:val="nil"/>
                </w:tcBorders>
                <w:shd w:val="clear" w:color="auto" w:fill="auto"/>
                <w:noWrap/>
                <w:vAlign w:val="center"/>
                <w:hideMark/>
              </w:tcPr>
            </w:tcPrChange>
          </w:tcPr>
          <w:p w14:paraId="7FA475E7" w14:textId="77777777" w:rsidR="001E5F46" w:rsidRPr="00611358" w:rsidRDefault="001E5F46" w:rsidP="001E5F46">
            <w:pPr>
              <w:suppressAutoHyphens/>
              <w:ind w:left="-76" w:firstLine="14"/>
              <w:rPr>
                <w:ins w:id="4985" w:author="Novotna, Ivana" w:date="2017-06-28T16:07:00Z"/>
                <w:rFonts w:ascii="Arial" w:hAnsi="Arial" w:cs="Arial"/>
                <w:sz w:val="18"/>
                <w:szCs w:val="18"/>
              </w:rPr>
            </w:pPr>
            <w:ins w:id="4986" w:author="Novotna, Ivana" w:date="2017-06-28T16:07:00Z">
              <w:r w:rsidRPr="00611358">
                <w:rPr>
                  <w:rFonts w:ascii="Arial" w:hAnsi="Arial" w:cs="Arial"/>
                  <w:sz w:val="18"/>
                  <w:szCs w:val="18"/>
                </w:rPr>
                <w:t>Tržby z predaja paliet</w:t>
              </w:r>
            </w:ins>
          </w:p>
        </w:tc>
        <w:tc>
          <w:tcPr>
            <w:tcW w:w="1400" w:type="dxa"/>
            <w:tcBorders>
              <w:top w:val="double" w:sz="6" w:space="0" w:color="auto"/>
              <w:left w:val="nil"/>
              <w:bottom w:val="nil"/>
              <w:right w:val="nil"/>
            </w:tcBorders>
            <w:shd w:val="clear" w:color="auto" w:fill="auto"/>
            <w:vAlign w:val="bottom"/>
            <w:tcPrChange w:id="4987" w:author="Novotna, Ivana" w:date="2017-06-29T14:30:00Z">
              <w:tcPr>
                <w:tcW w:w="1400" w:type="dxa"/>
                <w:tcBorders>
                  <w:top w:val="double" w:sz="6" w:space="0" w:color="auto"/>
                  <w:left w:val="nil"/>
                  <w:bottom w:val="nil"/>
                  <w:right w:val="nil"/>
                </w:tcBorders>
                <w:shd w:val="clear" w:color="auto" w:fill="auto"/>
                <w:vAlign w:val="bottom"/>
              </w:tcPr>
            </w:tcPrChange>
          </w:tcPr>
          <w:p w14:paraId="634C2E8E" w14:textId="6CCECCCF" w:rsidR="001E5F46" w:rsidRPr="00611358" w:rsidRDefault="001E5F46" w:rsidP="001E5F46">
            <w:pPr>
              <w:suppressAutoHyphens/>
              <w:jc w:val="right"/>
              <w:rPr>
                <w:ins w:id="4988" w:author="Novotna, Ivana" w:date="2017-06-28T16:07:00Z"/>
                <w:rFonts w:ascii="Arial" w:hAnsi="Arial" w:cs="Arial"/>
                <w:sz w:val="18"/>
                <w:szCs w:val="18"/>
              </w:rPr>
            </w:pPr>
            <w:ins w:id="4989" w:author="Novotna, Ivana" w:date="2017-06-29T14:30:00Z">
              <w:r w:rsidRPr="00611358">
                <w:rPr>
                  <w:rFonts w:ascii="Arial" w:hAnsi="Arial" w:cs="Arial"/>
                  <w:sz w:val="18"/>
                  <w:szCs w:val="18"/>
                </w:rPr>
                <w:t>50 72</w:t>
              </w:r>
            </w:ins>
            <w:ins w:id="4990" w:author="Temis Amiridis" w:date="2018-06-23T14:22:00Z">
              <w:r w:rsidR="00D108B4" w:rsidRPr="00611358">
                <w:rPr>
                  <w:rFonts w:ascii="Arial" w:hAnsi="Arial" w:cs="Arial"/>
                  <w:sz w:val="18"/>
                  <w:szCs w:val="18"/>
                </w:rPr>
                <w:t>9</w:t>
              </w:r>
            </w:ins>
            <w:ins w:id="4991" w:author="Novotna, Ivana" w:date="2017-06-29T14:30:00Z">
              <w:del w:id="4992" w:author="Temis Amiridis" w:date="2018-06-23T14:22:00Z">
                <w:r w:rsidRPr="00611358" w:rsidDel="00D108B4">
                  <w:rPr>
                    <w:rFonts w:ascii="Arial" w:hAnsi="Arial" w:cs="Arial"/>
                    <w:sz w:val="18"/>
                    <w:szCs w:val="18"/>
                  </w:rPr>
                  <w:delText>8</w:delText>
                </w:r>
              </w:del>
            </w:ins>
          </w:p>
        </w:tc>
        <w:tc>
          <w:tcPr>
            <w:tcW w:w="1400" w:type="dxa"/>
            <w:tcBorders>
              <w:top w:val="double" w:sz="6" w:space="0" w:color="auto"/>
              <w:left w:val="nil"/>
              <w:bottom w:val="nil"/>
              <w:right w:val="nil"/>
            </w:tcBorders>
            <w:shd w:val="clear" w:color="auto" w:fill="auto"/>
            <w:vAlign w:val="bottom"/>
            <w:hideMark/>
            <w:tcPrChange w:id="4993" w:author="Novotna, Ivana" w:date="2017-06-29T14:30:00Z">
              <w:tcPr>
                <w:tcW w:w="1400" w:type="dxa"/>
                <w:tcBorders>
                  <w:top w:val="double" w:sz="6" w:space="0" w:color="auto"/>
                  <w:left w:val="nil"/>
                  <w:bottom w:val="nil"/>
                  <w:right w:val="nil"/>
                </w:tcBorders>
                <w:shd w:val="clear" w:color="auto" w:fill="auto"/>
                <w:vAlign w:val="bottom"/>
                <w:hideMark/>
              </w:tcPr>
            </w:tcPrChange>
          </w:tcPr>
          <w:p w14:paraId="7CA2DF5D" w14:textId="33B4395C" w:rsidR="001E5F46" w:rsidRPr="00611358" w:rsidRDefault="001E5F46" w:rsidP="001E5F46">
            <w:pPr>
              <w:suppressAutoHyphens/>
              <w:jc w:val="right"/>
              <w:rPr>
                <w:ins w:id="4994" w:author="Novotna, Ivana" w:date="2017-06-28T16:07:00Z"/>
                <w:rFonts w:ascii="Arial" w:hAnsi="Arial" w:cs="Arial"/>
                <w:sz w:val="18"/>
                <w:szCs w:val="18"/>
              </w:rPr>
            </w:pPr>
            <w:ins w:id="4995" w:author="Novotna, Ivana" w:date="2018-06-11T12:55:00Z">
              <w:r w:rsidRPr="00611358">
                <w:rPr>
                  <w:rFonts w:ascii="Arial" w:hAnsi="Arial" w:cs="Arial"/>
                  <w:sz w:val="18"/>
                  <w:szCs w:val="18"/>
                </w:rPr>
                <w:t>60 385</w:t>
              </w:r>
            </w:ins>
          </w:p>
        </w:tc>
      </w:tr>
      <w:tr w:rsidR="001E5F46" w:rsidRPr="00611358" w14:paraId="69C4E4BD" w14:textId="77777777" w:rsidTr="00832C81">
        <w:tblPrEx>
          <w:tblW w:w="9220" w:type="dxa"/>
          <w:tblInd w:w="482" w:type="dxa"/>
          <w:tblLayout w:type="fixed"/>
          <w:tblCellMar>
            <w:left w:w="70" w:type="dxa"/>
            <w:right w:w="70" w:type="dxa"/>
          </w:tblCellMar>
          <w:tblPrExChange w:id="4996" w:author="Novotna, Ivana" w:date="2017-06-29T14:30:00Z">
            <w:tblPrEx>
              <w:tblW w:w="9220" w:type="dxa"/>
              <w:tblInd w:w="482" w:type="dxa"/>
              <w:tblLayout w:type="fixed"/>
              <w:tblCellMar>
                <w:left w:w="70" w:type="dxa"/>
                <w:right w:w="70" w:type="dxa"/>
              </w:tblCellMar>
            </w:tblPrEx>
          </w:tblPrExChange>
        </w:tblPrEx>
        <w:trPr>
          <w:trHeight w:val="240"/>
          <w:ins w:id="4997" w:author="Novotna, Ivana" w:date="2017-06-28T16:07:00Z"/>
          <w:trPrChange w:id="4998" w:author="Novotna, Ivana" w:date="2017-06-29T14:30:00Z">
            <w:trPr>
              <w:trHeight w:val="240"/>
            </w:trPr>
          </w:trPrChange>
        </w:trPr>
        <w:tc>
          <w:tcPr>
            <w:tcW w:w="6420" w:type="dxa"/>
            <w:tcBorders>
              <w:top w:val="nil"/>
              <w:left w:val="nil"/>
              <w:bottom w:val="nil"/>
              <w:right w:val="nil"/>
            </w:tcBorders>
            <w:shd w:val="clear" w:color="auto" w:fill="auto"/>
            <w:noWrap/>
            <w:vAlign w:val="center"/>
            <w:hideMark/>
            <w:tcPrChange w:id="4999" w:author="Novotna, Ivana" w:date="2017-06-29T14:30:00Z">
              <w:tcPr>
                <w:tcW w:w="6420" w:type="dxa"/>
                <w:tcBorders>
                  <w:top w:val="nil"/>
                  <w:left w:val="nil"/>
                  <w:bottom w:val="nil"/>
                  <w:right w:val="nil"/>
                </w:tcBorders>
                <w:shd w:val="clear" w:color="auto" w:fill="auto"/>
                <w:noWrap/>
                <w:vAlign w:val="center"/>
                <w:hideMark/>
              </w:tcPr>
            </w:tcPrChange>
          </w:tcPr>
          <w:p w14:paraId="6F3602DD" w14:textId="77777777" w:rsidR="001E5F46" w:rsidRPr="00611358" w:rsidRDefault="001E5F46" w:rsidP="001E5F46">
            <w:pPr>
              <w:suppressAutoHyphens/>
              <w:ind w:left="-76" w:firstLine="14"/>
              <w:rPr>
                <w:ins w:id="5000" w:author="Novotna, Ivana" w:date="2017-06-28T16:07:00Z"/>
                <w:rFonts w:ascii="Arial" w:hAnsi="Arial" w:cs="Arial"/>
                <w:sz w:val="18"/>
                <w:szCs w:val="18"/>
              </w:rPr>
            </w:pPr>
            <w:ins w:id="5001" w:author="Novotna, Ivana" w:date="2017-06-28T16:07:00Z">
              <w:r w:rsidRPr="00611358">
                <w:rPr>
                  <w:rFonts w:ascii="Arial" w:hAnsi="Arial" w:cs="Arial"/>
                  <w:sz w:val="18"/>
                  <w:szCs w:val="18"/>
                </w:rPr>
                <w:t>Výnosy z predaja ostatného materiálu</w:t>
              </w:r>
            </w:ins>
          </w:p>
        </w:tc>
        <w:tc>
          <w:tcPr>
            <w:tcW w:w="1400" w:type="dxa"/>
            <w:tcBorders>
              <w:top w:val="nil"/>
              <w:left w:val="nil"/>
              <w:bottom w:val="nil"/>
              <w:right w:val="nil"/>
            </w:tcBorders>
            <w:shd w:val="clear" w:color="auto" w:fill="auto"/>
            <w:vAlign w:val="bottom"/>
            <w:tcPrChange w:id="5002" w:author="Novotna, Ivana" w:date="2017-06-29T14:30:00Z">
              <w:tcPr>
                <w:tcW w:w="1400" w:type="dxa"/>
                <w:tcBorders>
                  <w:top w:val="nil"/>
                  <w:left w:val="nil"/>
                  <w:bottom w:val="nil"/>
                  <w:right w:val="nil"/>
                </w:tcBorders>
                <w:shd w:val="clear" w:color="auto" w:fill="auto"/>
                <w:vAlign w:val="bottom"/>
              </w:tcPr>
            </w:tcPrChange>
          </w:tcPr>
          <w:p w14:paraId="0618CE3A" w14:textId="292EF5FB" w:rsidR="001E5F46" w:rsidRPr="00611358" w:rsidRDefault="001E5F46" w:rsidP="001E5F46">
            <w:pPr>
              <w:suppressAutoHyphens/>
              <w:jc w:val="right"/>
              <w:rPr>
                <w:ins w:id="5003" w:author="Novotna, Ivana" w:date="2017-06-28T16:07:00Z"/>
                <w:rFonts w:ascii="Arial" w:hAnsi="Arial" w:cs="Arial"/>
                <w:sz w:val="18"/>
                <w:szCs w:val="18"/>
              </w:rPr>
            </w:pPr>
            <w:ins w:id="5004" w:author="Novotna, Ivana" w:date="2017-06-29T14:30:00Z">
              <w:r w:rsidRPr="00611358">
                <w:rPr>
                  <w:rFonts w:ascii="Arial" w:hAnsi="Arial" w:cs="Arial"/>
                  <w:sz w:val="18"/>
                  <w:szCs w:val="18"/>
                </w:rPr>
                <w:t>5 822</w:t>
              </w:r>
            </w:ins>
          </w:p>
        </w:tc>
        <w:tc>
          <w:tcPr>
            <w:tcW w:w="1400" w:type="dxa"/>
            <w:tcBorders>
              <w:top w:val="nil"/>
              <w:left w:val="nil"/>
              <w:bottom w:val="nil"/>
              <w:right w:val="nil"/>
            </w:tcBorders>
            <w:shd w:val="clear" w:color="auto" w:fill="auto"/>
            <w:vAlign w:val="bottom"/>
            <w:hideMark/>
            <w:tcPrChange w:id="5005" w:author="Novotna, Ivana" w:date="2017-06-29T14:30:00Z">
              <w:tcPr>
                <w:tcW w:w="1400" w:type="dxa"/>
                <w:tcBorders>
                  <w:top w:val="nil"/>
                  <w:left w:val="nil"/>
                  <w:bottom w:val="nil"/>
                  <w:right w:val="nil"/>
                </w:tcBorders>
                <w:shd w:val="clear" w:color="auto" w:fill="auto"/>
                <w:vAlign w:val="bottom"/>
                <w:hideMark/>
              </w:tcPr>
            </w:tcPrChange>
          </w:tcPr>
          <w:p w14:paraId="00AC36F4" w14:textId="11A940C3" w:rsidR="001E5F46" w:rsidRPr="00611358" w:rsidRDefault="001E5F46" w:rsidP="001E5F46">
            <w:pPr>
              <w:suppressAutoHyphens/>
              <w:jc w:val="right"/>
              <w:rPr>
                <w:ins w:id="5006" w:author="Novotna, Ivana" w:date="2017-06-28T16:07:00Z"/>
                <w:rFonts w:ascii="Arial" w:hAnsi="Arial" w:cs="Arial"/>
                <w:sz w:val="18"/>
                <w:szCs w:val="18"/>
              </w:rPr>
            </w:pPr>
            <w:ins w:id="5007" w:author="Novotna, Ivana" w:date="2018-06-11T12:55:00Z">
              <w:r w:rsidRPr="00611358">
                <w:rPr>
                  <w:rFonts w:ascii="Arial" w:hAnsi="Arial" w:cs="Arial"/>
                  <w:sz w:val="18"/>
                  <w:szCs w:val="18"/>
                </w:rPr>
                <w:t>11 739</w:t>
              </w:r>
            </w:ins>
          </w:p>
        </w:tc>
      </w:tr>
      <w:tr w:rsidR="001E5F46" w:rsidRPr="00611358" w14:paraId="23DDB661" w14:textId="77777777" w:rsidTr="00F109CF">
        <w:tblPrEx>
          <w:tblW w:w="9220" w:type="dxa"/>
          <w:tblInd w:w="482" w:type="dxa"/>
          <w:tblLayout w:type="fixed"/>
          <w:tblCellMar>
            <w:left w:w="70" w:type="dxa"/>
            <w:right w:w="70" w:type="dxa"/>
          </w:tblCellMar>
          <w:tblPrExChange w:id="5008" w:author="Novotna, Ivana" w:date="2018-06-11T13:27:00Z">
            <w:tblPrEx>
              <w:tblW w:w="9220" w:type="dxa"/>
              <w:tblInd w:w="482" w:type="dxa"/>
              <w:tblLayout w:type="fixed"/>
              <w:tblCellMar>
                <w:left w:w="70" w:type="dxa"/>
                <w:right w:w="70" w:type="dxa"/>
              </w:tblCellMar>
            </w:tblPrEx>
          </w:tblPrExChange>
        </w:tblPrEx>
        <w:trPr>
          <w:trHeight w:val="240"/>
          <w:ins w:id="5009" w:author="Novotna, Ivana" w:date="2017-06-28T16:07:00Z"/>
          <w:trPrChange w:id="5010" w:author="Novotna, Ivana" w:date="2018-06-11T13:27:00Z">
            <w:trPr>
              <w:trHeight w:val="240"/>
            </w:trPr>
          </w:trPrChange>
        </w:trPr>
        <w:tc>
          <w:tcPr>
            <w:tcW w:w="6420" w:type="dxa"/>
            <w:tcBorders>
              <w:top w:val="nil"/>
              <w:left w:val="nil"/>
              <w:bottom w:val="nil"/>
              <w:right w:val="nil"/>
            </w:tcBorders>
            <w:shd w:val="clear" w:color="auto" w:fill="auto"/>
            <w:noWrap/>
            <w:vAlign w:val="center"/>
            <w:hideMark/>
            <w:tcPrChange w:id="5011" w:author="Novotna, Ivana" w:date="2018-06-11T13:27:00Z">
              <w:tcPr>
                <w:tcW w:w="6420" w:type="dxa"/>
                <w:tcBorders>
                  <w:top w:val="nil"/>
                  <w:left w:val="nil"/>
                  <w:bottom w:val="nil"/>
                  <w:right w:val="nil"/>
                </w:tcBorders>
                <w:shd w:val="clear" w:color="auto" w:fill="auto"/>
                <w:noWrap/>
                <w:vAlign w:val="center"/>
                <w:hideMark/>
              </w:tcPr>
            </w:tcPrChange>
          </w:tcPr>
          <w:p w14:paraId="4188060C" w14:textId="77777777" w:rsidR="001E5F46" w:rsidRPr="00611358" w:rsidRDefault="001E5F46" w:rsidP="001E5F46">
            <w:pPr>
              <w:suppressAutoHyphens/>
              <w:ind w:left="-76" w:firstLine="14"/>
              <w:rPr>
                <w:ins w:id="5012" w:author="Novotna, Ivana" w:date="2017-06-28T16:07:00Z"/>
                <w:rFonts w:ascii="Arial" w:hAnsi="Arial" w:cs="Arial"/>
                <w:sz w:val="18"/>
                <w:szCs w:val="18"/>
              </w:rPr>
            </w:pPr>
            <w:ins w:id="5013" w:author="Novotna, Ivana" w:date="2017-06-28T16:07:00Z">
              <w:r w:rsidRPr="00611358">
                <w:rPr>
                  <w:rFonts w:ascii="Arial" w:hAnsi="Arial" w:cs="Arial"/>
                  <w:sz w:val="18"/>
                  <w:szCs w:val="18"/>
                </w:rPr>
                <w:t>Náhrady škôd</w:t>
              </w:r>
            </w:ins>
          </w:p>
        </w:tc>
        <w:tc>
          <w:tcPr>
            <w:tcW w:w="1400" w:type="dxa"/>
            <w:tcBorders>
              <w:top w:val="nil"/>
              <w:left w:val="nil"/>
              <w:bottom w:val="nil"/>
              <w:right w:val="nil"/>
            </w:tcBorders>
            <w:shd w:val="clear" w:color="auto" w:fill="auto"/>
            <w:vAlign w:val="bottom"/>
            <w:tcPrChange w:id="5014" w:author="Novotna, Ivana" w:date="2018-06-11T13:27:00Z">
              <w:tcPr>
                <w:tcW w:w="1400" w:type="dxa"/>
                <w:tcBorders>
                  <w:top w:val="nil"/>
                  <w:left w:val="nil"/>
                  <w:bottom w:val="nil"/>
                  <w:right w:val="nil"/>
                </w:tcBorders>
                <w:shd w:val="clear" w:color="auto" w:fill="auto"/>
                <w:vAlign w:val="bottom"/>
              </w:tcPr>
            </w:tcPrChange>
          </w:tcPr>
          <w:p w14:paraId="1A5CC212" w14:textId="05AE9FF2" w:rsidR="001E5F46" w:rsidRPr="00611358" w:rsidRDefault="005F4F1A" w:rsidP="001E5F46">
            <w:pPr>
              <w:suppressAutoHyphens/>
              <w:jc w:val="right"/>
              <w:rPr>
                <w:ins w:id="5015" w:author="Novotna, Ivana" w:date="2017-06-28T16:07:00Z"/>
                <w:rFonts w:ascii="Arial" w:hAnsi="Arial" w:cs="Arial"/>
                <w:sz w:val="18"/>
                <w:szCs w:val="18"/>
              </w:rPr>
            </w:pPr>
            <w:ins w:id="5016" w:author="Novotna, Ivana" w:date="2017-06-29T14:30:00Z">
              <w:r w:rsidRPr="00611358">
                <w:rPr>
                  <w:rFonts w:ascii="Arial" w:hAnsi="Arial" w:cs="Arial"/>
                  <w:sz w:val="18"/>
                  <w:szCs w:val="18"/>
                </w:rPr>
                <w:t>1 172</w:t>
              </w:r>
            </w:ins>
          </w:p>
        </w:tc>
        <w:tc>
          <w:tcPr>
            <w:tcW w:w="1400" w:type="dxa"/>
            <w:tcBorders>
              <w:top w:val="nil"/>
              <w:left w:val="nil"/>
              <w:bottom w:val="nil"/>
              <w:right w:val="nil"/>
            </w:tcBorders>
            <w:shd w:val="clear" w:color="auto" w:fill="auto"/>
            <w:vAlign w:val="bottom"/>
            <w:tcPrChange w:id="5017" w:author="Novotna, Ivana" w:date="2018-06-11T13:27:00Z">
              <w:tcPr>
                <w:tcW w:w="1400" w:type="dxa"/>
                <w:tcBorders>
                  <w:top w:val="nil"/>
                  <w:left w:val="nil"/>
                  <w:bottom w:val="nil"/>
                  <w:right w:val="nil"/>
                </w:tcBorders>
                <w:shd w:val="clear" w:color="auto" w:fill="auto"/>
                <w:vAlign w:val="bottom"/>
              </w:tcPr>
            </w:tcPrChange>
          </w:tcPr>
          <w:p w14:paraId="738DD97E" w14:textId="25DFCD02" w:rsidR="001E5F46" w:rsidRPr="00611358" w:rsidRDefault="00D108B4" w:rsidP="001E5F46">
            <w:pPr>
              <w:suppressAutoHyphens/>
              <w:jc w:val="right"/>
              <w:rPr>
                <w:ins w:id="5018" w:author="Novotna, Ivana" w:date="2017-06-28T16:07:00Z"/>
                <w:rFonts w:ascii="Arial" w:hAnsi="Arial" w:cs="Arial"/>
                <w:sz w:val="18"/>
                <w:szCs w:val="18"/>
              </w:rPr>
            </w:pPr>
            <w:ins w:id="5019" w:author="Temis Amiridis" w:date="2018-06-23T14:20:00Z">
              <w:r w:rsidRPr="00611358">
                <w:rPr>
                  <w:rFonts w:ascii="Arial" w:hAnsi="Arial" w:cs="Arial"/>
                  <w:sz w:val="18"/>
                  <w:szCs w:val="18"/>
                </w:rPr>
                <w:t>0</w:t>
              </w:r>
            </w:ins>
          </w:p>
        </w:tc>
      </w:tr>
      <w:tr w:rsidR="001E5F46" w:rsidRPr="00611358" w14:paraId="377ADC0D" w14:textId="77777777" w:rsidTr="00F109CF">
        <w:tblPrEx>
          <w:tblW w:w="9220" w:type="dxa"/>
          <w:tblInd w:w="482" w:type="dxa"/>
          <w:tblLayout w:type="fixed"/>
          <w:tblCellMar>
            <w:left w:w="70" w:type="dxa"/>
            <w:right w:w="70" w:type="dxa"/>
          </w:tblCellMar>
          <w:tblPrExChange w:id="5020" w:author="Novotna, Ivana" w:date="2018-06-11T13:27:00Z">
            <w:tblPrEx>
              <w:tblW w:w="9220" w:type="dxa"/>
              <w:tblInd w:w="482" w:type="dxa"/>
              <w:tblLayout w:type="fixed"/>
              <w:tblCellMar>
                <w:left w:w="70" w:type="dxa"/>
                <w:right w:w="70" w:type="dxa"/>
              </w:tblCellMar>
            </w:tblPrEx>
          </w:tblPrExChange>
        </w:tblPrEx>
        <w:trPr>
          <w:trHeight w:val="240"/>
          <w:ins w:id="5021" w:author="Novotna, Ivana" w:date="2017-06-28T16:07:00Z"/>
          <w:trPrChange w:id="5022" w:author="Novotna, Ivana" w:date="2018-06-11T13:27:00Z">
            <w:trPr>
              <w:trHeight w:val="240"/>
            </w:trPr>
          </w:trPrChange>
        </w:trPr>
        <w:tc>
          <w:tcPr>
            <w:tcW w:w="6420" w:type="dxa"/>
            <w:tcBorders>
              <w:top w:val="nil"/>
              <w:left w:val="nil"/>
              <w:bottom w:val="nil"/>
              <w:right w:val="nil"/>
            </w:tcBorders>
            <w:shd w:val="clear" w:color="auto" w:fill="auto"/>
            <w:noWrap/>
            <w:vAlign w:val="center"/>
            <w:hideMark/>
            <w:tcPrChange w:id="5023" w:author="Novotna, Ivana" w:date="2018-06-11T13:27:00Z">
              <w:tcPr>
                <w:tcW w:w="6420" w:type="dxa"/>
                <w:tcBorders>
                  <w:top w:val="nil"/>
                  <w:left w:val="nil"/>
                  <w:bottom w:val="nil"/>
                  <w:right w:val="nil"/>
                </w:tcBorders>
                <w:shd w:val="clear" w:color="auto" w:fill="auto"/>
                <w:noWrap/>
                <w:vAlign w:val="center"/>
                <w:hideMark/>
              </w:tcPr>
            </w:tcPrChange>
          </w:tcPr>
          <w:p w14:paraId="0BAA679B" w14:textId="77777777" w:rsidR="001E5F46" w:rsidRPr="00611358" w:rsidRDefault="001E5F46" w:rsidP="001E5F46">
            <w:pPr>
              <w:suppressAutoHyphens/>
              <w:ind w:left="-76" w:firstLine="14"/>
              <w:rPr>
                <w:ins w:id="5024" w:author="Novotna, Ivana" w:date="2017-06-28T16:07:00Z"/>
                <w:rFonts w:ascii="Arial" w:hAnsi="Arial" w:cs="Arial"/>
                <w:sz w:val="18"/>
                <w:szCs w:val="18"/>
              </w:rPr>
            </w:pPr>
            <w:ins w:id="5025" w:author="Novotna, Ivana" w:date="2017-06-28T16:07:00Z">
              <w:r w:rsidRPr="00611358">
                <w:rPr>
                  <w:rFonts w:ascii="Arial" w:hAnsi="Arial" w:cs="Arial"/>
                  <w:sz w:val="18"/>
                  <w:szCs w:val="18"/>
                </w:rPr>
                <w:t>Iné</w:t>
              </w:r>
            </w:ins>
          </w:p>
        </w:tc>
        <w:tc>
          <w:tcPr>
            <w:tcW w:w="1400" w:type="dxa"/>
            <w:tcBorders>
              <w:top w:val="nil"/>
              <w:left w:val="nil"/>
              <w:bottom w:val="single" w:sz="6" w:space="0" w:color="auto"/>
              <w:right w:val="nil"/>
            </w:tcBorders>
            <w:shd w:val="clear" w:color="auto" w:fill="auto"/>
            <w:vAlign w:val="bottom"/>
            <w:tcPrChange w:id="5026" w:author="Novotna, Ivana" w:date="2018-06-11T13:27:00Z">
              <w:tcPr>
                <w:tcW w:w="1400" w:type="dxa"/>
                <w:tcBorders>
                  <w:top w:val="nil"/>
                  <w:left w:val="nil"/>
                  <w:bottom w:val="single" w:sz="6" w:space="0" w:color="auto"/>
                  <w:right w:val="nil"/>
                </w:tcBorders>
                <w:shd w:val="clear" w:color="auto" w:fill="auto"/>
                <w:vAlign w:val="bottom"/>
              </w:tcPr>
            </w:tcPrChange>
          </w:tcPr>
          <w:p w14:paraId="235559E9" w14:textId="173AA770" w:rsidR="001E5F46" w:rsidRPr="00611358" w:rsidRDefault="005F4F1A" w:rsidP="001E5F46">
            <w:pPr>
              <w:suppressAutoHyphens/>
              <w:jc w:val="right"/>
              <w:rPr>
                <w:ins w:id="5027" w:author="Novotna, Ivana" w:date="2017-06-28T16:07:00Z"/>
                <w:rFonts w:ascii="Arial" w:hAnsi="Arial" w:cs="Arial"/>
                <w:sz w:val="18"/>
                <w:szCs w:val="18"/>
              </w:rPr>
            </w:pPr>
            <w:ins w:id="5028" w:author="Novotna, Ivana" w:date="2018-06-11T13:21:00Z">
              <w:r w:rsidRPr="00611358">
                <w:rPr>
                  <w:rFonts w:ascii="Arial" w:hAnsi="Arial" w:cs="Arial"/>
                  <w:sz w:val="18"/>
                  <w:szCs w:val="18"/>
                </w:rPr>
                <w:t>0</w:t>
              </w:r>
            </w:ins>
          </w:p>
        </w:tc>
        <w:tc>
          <w:tcPr>
            <w:tcW w:w="1400" w:type="dxa"/>
            <w:tcBorders>
              <w:top w:val="nil"/>
              <w:left w:val="nil"/>
              <w:bottom w:val="single" w:sz="6" w:space="0" w:color="auto"/>
              <w:right w:val="nil"/>
            </w:tcBorders>
            <w:shd w:val="clear" w:color="auto" w:fill="auto"/>
            <w:vAlign w:val="bottom"/>
            <w:tcPrChange w:id="5029" w:author="Novotna, Ivana" w:date="2018-06-11T13:27:00Z">
              <w:tcPr>
                <w:tcW w:w="1400" w:type="dxa"/>
                <w:tcBorders>
                  <w:top w:val="nil"/>
                  <w:left w:val="nil"/>
                  <w:bottom w:val="single" w:sz="6" w:space="0" w:color="auto"/>
                  <w:right w:val="nil"/>
                </w:tcBorders>
                <w:shd w:val="clear" w:color="auto" w:fill="auto"/>
                <w:vAlign w:val="bottom"/>
              </w:tcPr>
            </w:tcPrChange>
          </w:tcPr>
          <w:p w14:paraId="1C6706C1" w14:textId="042B6879" w:rsidR="001E5F46" w:rsidRPr="00611358" w:rsidRDefault="00D108B4" w:rsidP="001E5F46">
            <w:pPr>
              <w:suppressAutoHyphens/>
              <w:jc w:val="right"/>
              <w:rPr>
                <w:ins w:id="5030" w:author="Novotna, Ivana" w:date="2017-06-28T16:07:00Z"/>
                <w:rFonts w:ascii="Arial" w:hAnsi="Arial" w:cs="Arial"/>
                <w:sz w:val="18"/>
                <w:szCs w:val="18"/>
              </w:rPr>
            </w:pPr>
            <w:ins w:id="5031" w:author="Temis Amiridis" w:date="2018-06-23T14:20:00Z">
              <w:r w:rsidRPr="00611358">
                <w:rPr>
                  <w:rFonts w:ascii="Arial" w:hAnsi="Arial" w:cs="Arial"/>
                  <w:sz w:val="18"/>
                  <w:szCs w:val="18"/>
                </w:rPr>
                <w:t>0</w:t>
              </w:r>
            </w:ins>
          </w:p>
        </w:tc>
      </w:tr>
      <w:tr w:rsidR="001E5F46" w:rsidRPr="00611358" w14:paraId="79F605EE" w14:textId="77777777" w:rsidTr="00832C81">
        <w:tblPrEx>
          <w:tblW w:w="9220" w:type="dxa"/>
          <w:tblInd w:w="482" w:type="dxa"/>
          <w:tblLayout w:type="fixed"/>
          <w:tblCellMar>
            <w:left w:w="70" w:type="dxa"/>
            <w:right w:w="70" w:type="dxa"/>
          </w:tblCellMar>
          <w:tblPrExChange w:id="5032" w:author="Novotna, Ivana" w:date="2017-06-29T14:30:00Z">
            <w:tblPrEx>
              <w:tblW w:w="9220" w:type="dxa"/>
              <w:tblInd w:w="482" w:type="dxa"/>
              <w:tblLayout w:type="fixed"/>
              <w:tblCellMar>
                <w:left w:w="70" w:type="dxa"/>
                <w:right w:w="70" w:type="dxa"/>
              </w:tblCellMar>
            </w:tblPrEx>
          </w:tblPrExChange>
        </w:tblPrEx>
        <w:trPr>
          <w:trHeight w:val="255"/>
          <w:ins w:id="5033" w:author="Novotna, Ivana" w:date="2017-06-28T16:07:00Z"/>
          <w:trPrChange w:id="5034" w:author="Novotna, Ivana" w:date="2017-06-29T14:30:00Z">
            <w:trPr>
              <w:trHeight w:val="255"/>
            </w:trPr>
          </w:trPrChange>
        </w:trPr>
        <w:tc>
          <w:tcPr>
            <w:tcW w:w="6420" w:type="dxa"/>
            <w:tcBorders>
              <w:left w:val="nil"/>
              <w:right w:val="nil"/>
            </w:tcBorders>
            <w:shd w:val="clear" w:color="auto" w:fill="auto"/>
            <w:vAlign w:val="bottom"/>
            <w:hideMark/>
            <w:tcPrChange w:id="5035" w:author="Novotna, Ivana" w:date="2017-06-29T14:30:00Z">
              <w:tcPr>
                <w:tcW w:w="6420" w:type="dxa"/>
                <w:tcBorders>
                  <w:left w:val="nil"/>
                  <w:right w:val="nil"/>
                </w:tcBorders>
                <w:shd w:val="clear" w:color="auto" w:fill="auto"/>
                <w:vAlign w:val="bottom"/>
                <w:hideMark/>
              </w:tcPr>
            </w:tcPrChange>
          </w:tcPr>
          <w:p w14:paraId="7F58B290" w14:textId="77777777" w:rsidR="001E5F46" w:rsidRPr="00611358" w:rsidRDefault="001E5F46" w:rsidP="001E5F46">
            <w:pPr>
              <w:suppressAutoHyphens/>
              <w:ind w:left="-76" w:firstLine="14"/>
              <w:rPr>
                <w:ins w:id="5036" w:author="Novotna, Ivana" w:date="2017-06-28T16:07:00Z"/>
                <w:rFonts w:ascii="Arial" w:hAnsi="Arial" w:cs="Arial"/>
                <w:b/>
                <w:bCs/>
                <w:sz w:val="18"/>
                <w:szCs w:val="18"/>
              </w:rPr>
            </w:pPr>
            <w:ins w:id="5037" w:author="Novotna, Ivana" w:date="2017-06-28T16:07:00Z">
              <w:r w:rsidRPr="00611358">
                <w:rPr>
                  <w:rFonts w:ascii="Arial" w:hAnsi="Arial" w:cs="Arial"/>
                  <w:b/>
                  <w:bCs/>
                  <w:sz w:val="18"/>
                  <w:szCs w:val="18"/>
                </w:rPr>
                <w:t>Finančné výnosy, z toho:</w:t>
              </w:r>
            </w:ins>
          </w:p>
        </w:tc>
        <w:tc>
          <w:tcPr>
            <w:tcW w:w="1400" w:type="dxa"/>
            <w:tcBorders>
              <w:top w:val="single" w:sz="6" w:space="0" w:color="auto"/>
              <w:left w:val="nil"/>
              <w:bottom w:val="double" w:sz="4" w:space="0" w:color="auto"/>
              <w:right w:val="nil"/>
            </w:tcBorders>
            <w:shd w:val="clear" w:color="auto" w:fill="auto"/>
            <w:noWrap/>
            <w:vAlign w:val="bottom"/>
            <w:tcPrChange w:id="5038" w:author="Novotna, Ivana" w:date="2017-06-29T14:30:00Z">
              <w:tcPr>
                <w:tcW w:w="1400" w:type="dxa"/>
                <w:tcBorders>
                  <w:top w:val="single" w:sz="6" w:space="0" w:color="auto"/>
                  <w:left w:val="nil"/>
                  <w:bottom w:val="double" w:sz="4" w:space="0" w:color="auto"/>
                  <w:right w:val="nil"/>
                </w:tcBorders>
                <w:shd w:val="clear" w:color="auto" w:fill="auto"/>
                <w:noWrap/>
                <w:vAlign w:val="bottom"/>
              </w:tcPr>
            </w:tcPrChange>
          </w:tcPr>
          <w:p w14:paraId="08C74856" w14:textId="32A10FA5" w:rsidR="001E5F46" w:rsidRPr="00611358" w:rsidRDefault="001E5F46" w:rsidP="001E5F46">
            <w:pPr>
              <w:suppressAutoHyphens/>
              <w:jc w:val="right"/>
              <w:rPr>
                <w:ins w:id="5039" w:author="Novotna, Ivana" w:date="2017-06-28T16:07:00Z"/>
                <w:rFonts w:ascii="Arial" w:hAnsi="Arial" w:cs="Arial"/>
                <w:b/>
                <w:bCs/>
                <w:sz w:val="18"/>
                <w:szCs w:val="18"/>
              </w:rPr>
            </w:pPr>
            <w:ins w:id="5040" w:author="Novotna, Ivana" w:date="2017-06-29T14:31:00Z">
              <w:r w:rsidRPr="00611358">
                <w:rPr>
                  <w:rFonts w:ascii="Arial" w:hAnsi="Arial" w:cs="Arial"/>
                  <w:b/>
                  <w:bCs/>
                  <w:sz w:val="18"/>
                  <w:szCs w:val="18"/>
                </w:rPr>
                <w:t>5</w:t>
              </w:r>
            </w:ins>
            <w:ins w:id="5041" w:author="Novotna, Ivana" w:date="2018-06-11T13:18:00Z">
              <w:r w:rsidR="005F4F1A" w:rsidRPr="00611358">
                <w:rPr>
                  <w:rFonts w:ascii="Arial" w:hAnsi="Arial" w:cs="Arial"/>
                  <w:b/>
                  <w:bCs/>
                  <w:sz w:val="18"/>
                  <w:szCs w:val="18"/>
                </w:rPr>
                <w:t>5</w:t>
              </w:r>
            </w:ins>
            <w:ins w:id="5042" w:author="Novotna, Ivana" w:date="2017-06-29T14:31:00Z">
              <w:r w:rsidR="005F4F1A" w:rsidRPr="00611358">
                <w:rPr>
                  <w:rFonts w:ascii="Arial" w:hAnsi="Arial" w:cs="Arial"/>
                  <w:b/>
                  <w:bCs/>
                  <w:sz w:val="18"/>
                  <w:szCs w:val="18"/>
                </w:rPr>
                <w:t xml:space="preserve"> 817</w:t>
              </w:r>
            </w:ins>
          </w:p>
        </w:tc>
        <w:tc>
          <w:tcPr>
            <w:tcW w:w="1400" w:type="dxa"/>
            <w:tcBorders>
              <w:top w:val="single" w:sz="6" w:space="0" w:color="auto"/>
              <w:left w:val="nil"/>
              <w:bottom w:val="double" w:sz="4" w:space="0" w:color="auto"/>
              <w:right w:val="nil"/>
            </w:tcBorders>
            <w:shd w:val="clear" w:color="auto" w:fill="auto"/>
            <w:noWrap/>
            <w:vAlign w:val="bottom"/>
            <w:hideMark/>
            <w:tcPrChange w:id="5043" w:author="Novotna, Ivana" w:date="2017-06-29T14:30:00Z">
              <w:tcPr>
                <w:tcW w:w="1400" w:type="dxa"/>
                <w:tcBorders>
                  <w:top w:val="single" w:sz="6" w:space="0" w:color="auto"/>
                  <w:left w:val="nil"/>
                  <w:bottom w:val="double" w:sz="4" w:space="0" w:color="auto"/>
                  <w:right w:val="nil"/>
                </w:tcBorders>
                <w:shd w:val="clear" w:color="auto" w:fill="auto"/>
                <w:noWrap/>
                <w:vAlign w:val="bottom"/>
                <w:hideMark/>
              </w:tcPr>
            </w:tcPrChange>
          </w:tcPr>
          <w:p w14:paraId="602EAED5" w14:textId="1A416083" w:rsidR="001E5F46" w:rsidRPr="00611358" w:rsidRDefault="001E5F46" w:rsidP="001E5F46">
            <w:pPr>
              <w:suppressAutoHyphens/>
              <w:jc w:val="right"/>
              <w:rPr>
                <w:ins w:id="5044" w:author="Novotna, Ivana" w:date="2017-06-28T16:07:00Z"/>
                <w:rFonts w:ascii="Arial" w:hAnsi="Arial" w:cs="Arial"/>
                <w:b/>
                <w:bCs/>
                <w:sz w:val="18"/>
                <w:szCs w:val="18"/>
              </w:rPr>
            </w:pPr>
            <w:ins w:id="5045" w:author="Novotna, Ivana" w:date="2018-06-11T12:55:00Z">
              <w:r w:rsidRPr="00611358">
                <w:rPr>
                  <w:rFonts w:ascii="Arial" w:hAnsi="Arial" w:cs="Arial"/>
                  <w:b/>
                  <w:bCs/>
                  <w:sz w:val="18"/>
                  <w:szCs w:val="18"/>
                </w:rPr>
                <w:t>5 351</w:t>
              </w:r>
            </w:ins>
          </w:p>
        </w:tc>
      </w:tr>
      <w:tr w:rsidR="001E5F46" w:rsidRPr="00611358" w14:paraId="0F5B86F3" w14:textId="77777777" w:rsidTr="00832C81">
        <w:tblPrEx>
          <w:tblW w:w="9220" w:type="dxa"/>
          <w:tblInd w:w="482" w:type="dxa"/>
          <w:tblLayout w:type="fixed"/>
          <w:tblCellMar>
            <w:left w:w="70" w:type="dxa"/>
            <w:right w:w="70" w:type="dxa"/>
          </w:tblCellMar>
          <w:tblPrExChange w:id="5046" w:author="Novotna, Ivana" w:date="2017-06-29T14:30:00Z">
            <w:tblPrEx>
              <w:tblW w:w="9220" w:type="dxa"/>
              <w:tblInd w:w="482" w:type="dxa"/>
              <w:tblLayout w:type="fixed"/>
              <w:tblCellMar>
                <w:left w:w="70" w:type="dxa"/>
                <w:right w:w="70" w:type="dxa"/>
              </w:tblCellMar>
            </w:tblPrEx>
          </w:tblPrExChange>
        </w:tblPrEx>
        <w:trPr>
          <w:trHeight w:val="255"/>
          <w:ins w:id="5047" w:author="Novotna, Ivana" w:date="2017-06-28T16:07:00Z"/>
          <w:trPrChange w:id="5048" w:author="Novotna, Ivana" w:date="2017-06-29T14:30:00Z">
            <w:trPr>
              <w:trHeight w:val="255"/>
            </w:trPr>
          </w:trPrChange>
        </w:trPr>
        <w:tc>
          <w:tcPr>
            <w:tcW w:w="6420" w:type="dxa"/>
            <w:tcBorders>
              <w:top w:val="nil"/>
              <w:left w:val="nil"/>
              <w:bottom w:val="nil"/>
              <w:right w:val="nil"/>
            </w:tcBorders>
            <w:shd w:val="clear" w:color="auto" w:fill="auto"/>
            <w:vAlign w:val="bottom"/>
            <w:hideMark/>
            <w:tcPrChange w:id="5049" w:author="Novotna, Ivana" w:date="2017-06-29T14:30:00Z">
              <w:tcPr>
                <w:tcW w:w="6420" w:type="dxa"/>
                <w:tcBorders>
                  <w:top w:val="nil"/>
                  <w:left w:val="nil"/>
                  <w:bottom w:val="nil"/>
                  <w:right w:val="nil"/>
                </w:tcBorders>
                <w:shd w:val="clear" w:color="auto" w:fill="auto"/>
                <w:vAlign w:val="bottom"/>
                <w:hideMark/>
              </w:tcPr>
            </w:tcPrChange>
          </w:tcPr>
          <w:p w14:paraId="6E4E7285" w14:textId="77777777" w:rsidR="001E5F46" w:rsidRPr="00611358" w:rsidRDefault="001E5F46" w:rsidP="001E5F46">
            <w:pPr>
              <w:suppressAutoHyphens/>
              <w:ind w:left="-76" w:firstLine="14"/>
              <w:rPr>
                <w:ins w:id="5050" w:author="Novotna, Ivana" w:date="2017-06-28T16:07:00Z"/>
                <w:rFonts w:ascii="Arial" w:hAnsi="Arial" w:cs="Arial"/>
                <w:i/>
                <w:iCs/>
                <w:sz w:val="18"/>
                <w:szCs w:val="18"/>
              </w:rPr>
            </w:pPr>
            <w:ins w:id="5051" w:author="Novotna, Ivana" w:date="2017-06-28T16:07:00Z">
              <w:r w:rsidRPr="00611358">
                <w:rPr>
                  <w:rFonts w:ascii="Arial" w:hAnsi="Arial" w:cs="Arial"/>
                  <w:i/>
                  <w:iCs/>
                  <w:sz w:val="18"/>
                  <w:szCs w:val="18"/>
                </w:rPr>
                <w:t>Kurzové zisky, z toho:</w:t>
              </w:r>
            </w:ins>
          </w:p>
        </w:tc>
        <w:tc>
          <w:tcPr>
            <w:tcW w:w="1400" w:type="dxa"/>
            <w:tcBorders>
              <w:top w:val="double" w:sz="4" w:space="0" w:color="auto"/>
              <w:left w:val="nil"/>
              <w:bottom w:val="nil"/>
              <w:right w:val="nil"/>
            </w:tcBorders>
            <w:shd w:val="clear" w:color="auto" w:fill="auto"/>
            <w:noWrap/>
            <w:vAlign w:val="bottom"/>
            <w:tcPrChange w:id="5052" w:author="Novotna, Ivana" w:date="2017-06-29T14:30:00Z">
              <w:tcPr>
                <w:tcW w:w="1400" w:type="dxa"/>
                <w:tcBorders>
                  <w:top w:val="double" w:sz="4" w:space="0" w:color="auto"/>
                  <w:left w:val="nil"/>
                  <w:bottom w:val="nil"/>
                  <w:right w:val="nil"/>
                </w:tcBorders>
                <w:shd w:val="clear" w:color="auto" w:fill="auto"/>
                <w:noWrap/>
                <w:vAlign w:val="bottom"/>
              </w:tcPr>
            </w:tcPrChange>
          </w:tcPr>
          <w:p w14:paraId="528C4A48" w14:textId="6F9ED405" w:rsidR="001E5F46" w:rsidRPr="00611358" w:rsidRDefault="001E5F46" w:rsidP="001E5F46">
            <w:pPr>
              <w:suppressAutoHyphens/>
              <w:jc w:val="right"/>
              <w:rPr>
                <w:ins w:id="5053" w:author="Novotna, Ivana" w:date="2017-06-28T16:07:00Z"/>
                <w:rFonts w:ascii="Arial" w:hAnsi="Arial" w:cs="Arial"/>
                <w:i/>
                <w:sz w:val="18"/>
                <w:szCs w:val="18"/>
              </w:rPr>
            </w:pPr>
            <w:ins w:id="5054" w:author="Novotna, Ivana" w:date="2017-06-29T14:32:00Z">
              <w:r w:rsidRPr="00611358">
                <w:rPr>
                  <w:rFonts w:ascii="Arial" w:hAnsi="Arial" w:cs="Arial"/>
                  <w:i/>
                  <w:sz w:val="18"/>
                  <w:szCs w:val="18"/>
                </w:rPr>
                <w:t>13 466</w:t>
              </w:r>
            </w:ins>
          </w:p>
        </w:tc>
        <w:tc>
          <w:tcPr>
            <w:tcW w:w="1400" w:type="dxa"/>
            <w:tcBorders>
              <w:top w:val="double" w:sz="4" w:space="0" w:color="auto"/>
              <w:left w:val="nil"/>
              <w:bottom w:val="nil"/>
              <w:right w:val="nil"/>
            </w:tcBorders>
            <w:shd w:val="clear" w:color="auto" w:fill="auto"/>
            <w:noWrap/>
            <w:vAlign w:val="bottom"/>
            <w:hideMark/>
            <w:tcPrChange w:id="5055" w:author="Novotna, Ivana" w:date="2017-06-29T14:30:00Z">
              <w:tcPr>
                <w:tcW w:w="1400" w:type="dxa"/>
                <w:tcBorders>
                  <w:top w:val="double" w:sz="4" w:space="0" w:color="auto"/>
                  <w:left w:val="nil"/>
                  <w:bottom w:val="nil"/>
                  <w:right w:val="nil"/>
                </w:tcBorders>
                <w:shd w:val="clear" w:color="auto" w:fill="auto"/>
                <w:noWrap/>
                <w:vAlign w:val="bottom"/>
                <w:hideMark/>
              </w:tcPr>
            </w:tcPrChange>
          </w:tcPr>
          <w:p w14:paraId="6B0A90A2" w14:textId="4424D8E6" w:rsidR="001E5F46" w:rsidRPr="00611358" w:rsidRDefault="001E5F46" w:rsidP="001E5F46">
            <w:pPr>
              <w:suppressAutoHyphens/>
              <w:jc w:val="right"/>
              <w:rPr>
                <w:ins w:id="5056" w:author="Novotna, Ivana" w:date="2017-06-28T16:07:00Z"/>
                <w:rFonts w:ascii="Arial" w:hAnsi="Arial" w:cs="Arial"/>
                <w:i/>
                <w:sz w:val="18"/>
                <w:szCs w:val="18"/>
              </w:rPr>
            </w:pPr>
            <w:ins w:id="5057" w:author="Novotna, Ivana" w:date="2018-06-11T12:55:00Z">
              <w:r w:rsidRPr="00611358">
                <w:rPr>
                  <w:rFonts w:ascii="Arial" w:hAnsi="Arial" w:cs="Arial"/>
                  <w:i/>
                  <w:sz w:val="18"/>
                  <w:szCs w:val="18"/>
                </w:rPr>
                <w:t>124</w:t>
              </w:r>
            </w:ins>
          </w:p>
        </w:tc>
      </w:tr>
      <w:tr w:rsidR="001E5F46" w:rsidRPr="00611358" w14:paraId="2B8C62CC" w14:textId="77777777" w:rsidTr="00832C81">
        <w:tblPrEx>
          <w:tblW w:w="9220" w:type="dxa"/>
          <w:tblInd w:w="482" w:type="dxa"/>
          <w:tblLayout w:type="fixed"/>
          <w:tblCellMar>
            <w:left w:w="70" w:type="dxa"/>
            <w:right w:w="70" w:type="dxa"/>
          </w:tblCellMar>
          <w:tblPrExChange w:id="5058" w:author="Novotna, Ivana" w:date="2017-06-29T14:30:00Z">
            <w:tblPrEx>
              <w:tblW w:w="9220" w:type="dxa"/>
              <w:tblInd w:w="482" w:type="dxa"/>
              <w:tblLayout w:type="fixed"/>
              <w:tblCellMar>
                <w:left w:w="70" w:type="dxa"/>
                <w:right w:w="70" w:type="dxa"/>
              </w:tblCellMar>
            </w:tblPrEx>
          </w:tblPrExChange>
        </w:tblPrEx>
        <w:trPr>
          <w:trHeight w:val="240"/>
          <w:ins w:id="5059" w:author="Novotna, Ivana" w:date="2017-06-28T16:07:00Z"/>
          <w:trPrChange w:id="5060" w:author="Novotna, Ivana" w:date="2017-06-29T14:30:00Z">
            <w:trPr>
              <w:trHeight w:val="240"/>
            </w:trPr>
          </w:trPrChange>
        </w:trPr>
        <w:tc>
          <w:tcPr>
            <w:tcW w:w="6420" w:type="dxa"/>
            <w:tcBorders>
              <w:top w:val="nil"/>
              <w:left w:val="nil"/>
              <w:bottom w:val="nil"/>
              <w:right w:val="nil"/>
            </w:tcBorders>
            <w:shd w:val="clear" w:color="auto" w:fill="auto"/>
            <w:vAlign w:val="bottom"/>
            <w:hideMark/>
            <w:tcPrChange w:id="5061" w:author="Novotna, Ivana" w:date="2017-06-29T14:30:00Z">
              <w:tcPr>
                <w:tcW w:w="6420" w:type="dxa"/>
                <w:tcBorders>
                  <w:top w:val="nil"/>
                  <w:left w:val="nil"/>
                  <w:bottom w:val="nil"/>
                  <w:right w:val="nil"/>
                </w:tcBorders>
                <w:shd w:val="clear" w:color="auto" w:fill="auto"/>
                <w:vAlign w:val="bottom"/>
                <w:hideMark/>
              </w:tcPr>
            </w:tcPrChange>
          </w:tcPr>
          <w:p w14:paraId="4554C190" w14:textId="77777777" w:rsidR="001E5F46" w:rsidRPr="00611358" w:rsidRDefault="001E5F46" w:rsidP="001E5F46">
            <w:pPr>
              <w:suppressAutoHyphens/>
              <w:ind w:left="-76" w:firstLine="14"/>
              <w:rPr>
                <w:ins w:id="5062" w:author="Novotna, Ivana" w:date="2017-06-28T16:07:00Z"/>
                <w:rFonts w:ascii="Arial" w:hAnsi="Arial" w:cs="Arial"/>
                <w:sz w:val="18"/>
                <w:szCs w:val="18"/>
              </w:rPr>
            </w:pPr>
            <w:ins w:id="5063" w:author="Novotna, Ivana" w:date="2017-06-28T16:07:00Z">
              <w:r w:rsidRPr="00611358">
                <w:rPr>
                  <w:rFonts w:ascii="Arial" w:hAnsi="Arial" w:cs="Arial"/>
                  <w:sz w:val="18"/>
                  <w:szCs w:val="18"/>
                </w:rPr>
                <w:t>kurzové zisky ku dňu, ku ktorému sa zostavuje účtovná závierka</w:t>
              </w:r>
            </w:ins>
          </w:p>
        </w:tc>
        <w:tc>
          <w:tcPr>
            <w:tcW w:w="1400" w:type="dxa"/>
            <w:tcBorders>
              <w:top w:val="nil"/>
              <w:left w:val="nil"/>
              <w:bottom w:val="nil"/>
              <w:right w:val="nil"/>
            </w:tcBorders>
            <w:shd w:val="clear" w:color="auto" w:fill="auto"/>
            <w:vAlign w:val="bottom"/>
            <w:tcPrChange w:id="5064" w:author="Novotna, Ivana" w:date="2017-06-29T14:30:00Z">
              <w:tcPr>
                <w:tcW w:w="1400" w:type="dxa"/>
                <w:tcBorders>
                  <w:top w:val="nil"/>
                  <w:left w:val="nil"/>
                  <w:bottom w:val="nil"/>
                  <w:right w:val="nil"/>
                </w:tcBorders>
                <w:shd w:val="clear" w:color="auto" w:fill="auto"/>
                <w:vAlign w:val="bottom"/>
              </w:tcPr>
            </w:tcPrChange>
          </w:tcPr>
          <w:p w14:paraId="5F928E5F" w14:textId="0633147F" w:rsidR="001E5F46" w:rsidRPr="00611358" w:rsidRDefault="00D108B4" w:rsidP="001E5F46">
            <w:pPr>
              <w:suppressAutoHyphens/>
              <w:jc w:val="right"/>
              <w:rPr>
                <w:ins w:id="5065" w:author="Novotna, Ivana" w:date="2017-06-28T16:07:00Z"/>
                <w:rFonts w:ascii="Arial" w:hAnsi="Arial" w:cs="Arial"/>
                <w:sz w:val="18"/>
                <w:szCs w:val="18"/>
              </w:rPr>
            </w:pPr>
            <w:ins w:id="5066" w:author="Temis Amiridis" w:date="2018-06-23T14:19:00Z">
              <w:r w:rsidRPr="00611358">
                <w:rPr>
                  <w:rFonts w:ascii="Arial" w:hAnsi="Arial" w:cs="Arial"/>
                  <w:sz w:val="18"/>
                  <w:szCs w:val="18"/>
                </w:rPr>
                <w:t>0</w:t>
              </w:r>
            </w:ins>
          </w:p>
        </w:tc>
        <w:tc>
          <w:tcPr>
            <w:tcW w:w="1400" w:type="dxa"/>
            <w:tcBorders>
              <w:top w:val="nil"/>
              <w:left w:val="nil"/>
              <w:bottom w:val="nil"/>
              <w:right w:val="nil"/>
            </w:tcBorders>
            <w:shd w:val="clear" w:color="auto" w:fill="auto"/>
            <w:vAlign w:val="bottom"/>
            <w:hideMark/>
            <w:tcPrChange w:id="5067" w:author="Novotna, Ivana" w:date="2017-06-29T14:30:00Z">
              <w:tcPr>
                <w:tcW w:w="1400" w:type="dxa"/>
                <w:tcBorders>
                  <w:top w:val="nil"/>
                  <w:left w:val="nil"/>
                  <w:bottom w:val="nil"/>
                  <w:right w:val="nil"/>
                </w:tcBorders>
                <w:shd w:val="clear" w:color="auto" w:fill="auto"/>
                <w:vAlign w:val="bottom"/>
                <w:hideMark/>
              </w:tcPr>
            </w:tcPrChange>
          </w:tcPr>
          <w:p w14:paraId="146CC348" w14:textId="3B1A3956" w:rsidR="001E5F46" w:rsidRPr="00611358" w:rsidRDefault="00D108B4" w:rsidP="001E5F46">
            <w:pPr>
              <w:suppressAutoHyphens/>
              <w:jc w:val="right"/>
              <w:rPr>
                <w:ins w:id="5068" w:author="Novotna, Ivana" w:date="2017-06-28T16:07:00Z"/>
                <w:rFonts w:ascii="Arial" w:hAnsi="Arial" w:cs="Arial"/>
                <w:sz w:val="18"/>
                <w:szCs w:val="18"/>
              </w:rPr>
            </w:pPr>
            <w:ins w:id="5069" w:author="Temis Amiridis" w:date="2018-06-23T14:19:00Z">
              <w:r w:rsidRPr="00611358">
                <w:rPr>
                  <w:rFonts w:ascii="Arial" w:hAnsi="Arial" w:cs="Arial"/>
                  <w:sz w:val="18"/>
                  <w:szCs w:val="18"/>
                </w:rPr>
                <w:t>0</w:t>
              </w:r>
            </w:ins>
          </w:p>
        </w:tc>
      </w:tr>
      <w:tr w:rsidR="001E5F46" w:rsidRPr="00611358" w14:paraId="1DF195B3" w14:textId="77777777" w:rsidTr="00832C81">
        <w:tblPrEx>
          <w:tblW w:w="9220" w:type="dxa"/>
          <w:tblInd w:w="482" w:type="dxa"/>
          <w:tblLayout w:type="fixed"/>
          <w:tblCellMar>
            <w:left w:w="70" w:type="dxa"/>
            <w:right w:w="70" w:type="dxa"/>
          </w:tblCellMar>
          <w:tblPrExChange w:id="5070" w:author="Novotna, Ivana" w:date="2017-06-29T14:30:00Z">
            <w:tblPrEx>
              <w:tblW w:w="9220" w:type="dxa"/>
              <w:tblInd w:w="482" w:type="dxa"/>
              <w:tblLayout w:type="fixed"/>
              <w:tblCellMar>
                <w:left w:w="70" w:type="dxa"/>
                <w:right w:w="70" w:type="dxa"/>
              </w:tblCellMar>
            </w:tblPrEx>
          </w:tblPrExChange>
        </w:tblPrEx>
        <w:trPr>
          <w:trHeight w:val="240"/>
          <w:ins w:id="5071" w:author="Novotna, Ivana" w:date="2017-06-28T16:07:00Z"/>
          <w:trPrChange w:id="5072" w:author="Novotna, Ivana" w:date="2017-06-29T14:30:00Z">
            <w:trPr>
              <w:trHeight w:val="240"/>
            </w:trPr>
          </w:trPrChange>
        </w:trPr>
        <w:tc>
          <w:tcPr>
            <w:tcW w:w="6420" w:type="dxa"/>
            <w:tcBorders>
              <w:top w:val="nil"/>
              <w:left w:val="nil"/>
              <w:bottom w:val="nil"/>
              <w:right w:val="nil"/>
            </w:tcBorders>
            <w:shd w:val="clear" w:color="auto" w:fill="auto"/>
            <w:vAlign w:val="bottom"/>
            <w:hideMark/>
            <w:tcPrChange w:id="5073" w:author="Novotna, Ivana" w:date="2017-06-29T14:30:00Z">
              <w:tcPr>
                <w:tcW w:w="6420" w:type="dxa"/>
                <w:tcBorders>
                  <w:top w:val="nil"/>
                  <w:left w:val="nil"/>
                  <w:bottom w:val="nil"/>
                  <w:right w:val="nil"/>
                </w:tcBorders>
                <w:shd w:val="clear" w:color="auto" w:fill="auto"/>
                <w:vAlign w:val="bottom"/>
                <w:hideMark/>
              </w:tcPr>
            </w:tcPrChange>
          </w:tcPr>
          <w:p w14:paraId="43B6E415" w14:textId="1B0588E0" w:rsidR="001E5F46" w:rsidRPr="00611358" w:rsidRDefault="001E5F46" w:rsidP="001E5F46">
            <w:pPr>
              <w:suppressAutoHyphens/>
              <w:ind w:left="-76" w:firstLine="14"/>
              <w:rPr>
                <w:ins w:id="5074" w:author="Novotna, Ivana" w:date="2017-06-28T16:07:00Z"/>
                <w:rFonts w:ascii="Arial" w:hAnsi="Arial" w:cs="Arial"/>
                <w:i/>
                <w:iCs/>
                <w:sz w:val="18"/>
                <w:szCs w:val="18"/>
              </w:rPr>
            </w:pPr>
            <w:ins w:id="5075" w:author="Novotna, Ivana" w:date="2017-06-28T16:07:00Z">
              <w:r w:rsidRPr="00611358">
                <w:rPr>
                  <w:rFonts w:ascii="Arial" w:hAnsi="Arial" w:cs="Arial"/>
                  <w:i/>
                  <w:iCs/>
                  <w:sz w:val="18"/>
                  <w:szCs w:val="18"/>
                </w:rPr>
                <w:t>Ostatné významné položky finančných výnosov, z toho:</w:t>
              </w:r>
            </w:ins>
          </w:p>
        </w:tc>
        <w:tc>
          <w:tcPr>
            <w:tcW w:w="1400" w:type="dxa"/>
            <w:tcBorders>
              <w:top w:val="nil"/>
              <w:left w:val="nil"/>
              <w:bottom w:val="nil"/>
              <w:right w:val="nil"/>
            </w:tcBorders>
            <w:shd w:val="clear" w:color="auto" w:fill="auto"/>
            <w:noWrap/>
            <w:vAlign w:val="bottom"/>
            <w:tcPrChange w:id="5076" w:author="Novotna, Ivana" w:date="2017-06-29T14:30:00Z">
              <w:tcPr>
                <w:tcW w:w="1400" w:type="dxa"/>
                <w:tcBorders>
                  <w:top w:val="nil"/>
                  <w:left w:val="nil"/>
                  <w:bottom w:val="nil"/>
                  <w:right w:val="nil"/>
                </w:tcBorders>
                <w:shd w:val="clear" w:color="auto" w:fill="auto"/>
                <w:noWrap/>
                <w:vAlign w:val="bottom"/>
              </w:tcPr>
            </w:tcPrChange>
          </w:tcPr>
          <w:p w14:paraId="5A58C767" w14:textId="1983C4B1" w:rsidR="001E5F46" w:rsidRPr="00611358" w:rsidRDefault="00D108B4" w:rsidP="001E5F46">
            <w:pPr>
              <w:suppressAutoHyphens/>
              <w:jc w:val="right"/>
              <w:rPr>
                <w:ins w:id="5077" w:author="Novotna, Ivana" w:date="2017-06-28T16:07:00Z"/>
                <w:rFonts w:ascii="Arial" w:hAnsi="Arial" w:cs="Arial"/>
                <w:i/>
                <w:iCs/>
                <w:sz w:val="18"/>
                <w:szCs w:val="18"/>
              </w:rPr>
            </w:pPr>
            <w:ins w:id="5078" w:author="Temis Amiridis" w:date="2018-06-23T14:20:00Z">
              <w:r w:rsidRPr="00611358">
                <w:rPr>
                  <w:rFonts w:ascii="Arial" w:hAnsi="Arial" w:cs="Arial"/>
                  <w:i/>
                  <w:iCs/>
                  <w:sz w:val="18"/>
                  <w:szCs w:val="18"/>
                </w:rPr>
                <w:t>42 351</w:t>
              </w:r>
            </w:ins>
          </w:p>
        </w:tc>
        <w:tc>
          <w:tcPr>
            <w:tcW w:w="1400" w:type="dxa"/>
            <w:tcBorders>
              <w:top w:val="nil"/>
              <w:left w:val="nil"/>
              <w:bottom w:val="nil"/>
              <w:right w:val="nil"/>
            </w:tcBorders>
            <w:shd w:val="clear" w:color="auto" w:fill="auto"/>
            <w:noWrap/>
            <w:vAlign w:val="bottom"/>
            <w:hideMark/>
            <w:tcPrChange w:id="5079" w:author="Novotna, Ivana" w:date="2017-06-29T14:30:00Z">
              <w:tcPr>
                <w:tcW w:w="1400" w:type="dxa"/>
                <w:tcBorders>
                  <w:top w:val="nil"/>
                  <w:left w:val="nil"/>
                  <w:bottom w:val="nil"/>
                  <w:right w:val="nil"/>
                </w:tcBorders>
                <w:shd w:val="clear" w:color="auto" w:fill="auto"/>
                <w:noWrap/>
                <w:vAlign w:val="bottom"/>
                <w:hideMark/>
              </w:tcPr>
            </w:tcPrChange>
          </w:tcPr>
          <w:p w14:paraId="1AE6A917" w14:textId="4EDD6BFC" w:rsidR="001E5F46" w:rsidRPr="00611358" w:rsidRDefault="00D108B4" w:rsidP="001E5F46">
            <w:pPr>
              <w:suppressAutoHyphens/>
              <w:jc w:val="right"/>
              <w:rPr>
                <w:ins w:id="5080" w:author="Novotna, Ivana" w:date="2017-06-28T16:07:00Z"/>
                <w:rFonts w:ascii="Arial" w:hAnsi="Arial" w:cs="Arial"/>
                <w:i/>
                <w:iCs/>
                <w:sz w:val="18"/>
                <w:szCs w:val="18"/>
              </w:rPr>
            </w:pPr>
            <w:ins w:id="5081" w:author="Temis Amiridis" w:date="2018-06-23T14:20:00Z">
              <w:r w:rsidRPr="00611358">
                <w:rPr>
                  <w:rFonts w:ascii="Arial" w:hAnsi="Arial" w:cs="Arial"/>
                  <w:i/>
                  <w:iCs/>
                  <w:sz w:val="18"/>
                  <w:szCs w:val="18"/>
                </w:rPr>
                <w:t>5 227</w:t>
              </w:r>
            </w:ins>
          </w:p>
        </w:tc>
      </w:tr>
      <w:tr w:rsidR="001E5F46" w:rsidRPr="00611358" w14:paraId="3F9C5619" w14:textId="77777777" w:rsidTr="00832C81">
        <w:tblPrEx>
          <w:tblW w:w="9220" w:type="dxa"/>
          <w:tblInd w:w="482" w:type="dxa"/>
          <w:tblLayout w:type="fixed"/>
          <w:tblCellMar>
            <w:left w:w="70" w:type="dxa"/>
            <w:right w:w="70" w:type="dxa"/>
          </w:tblCellMar>
          <w:tblPrExChange w:id="5082" w:author="Novotna, Ivana" w:date="2017-06-29T14:30:00Z">
            <w:tblPrEx>
              <w:tblW w:w="9220" w:type="dxa"/>
              <w:tblInd w:w="482" w:type="dxa"/>
              <w:tblLayout w:type="fixed"/>
              <w:tblCellMar>
                <w:left w:w="70" w:type="dxa"/>
                <w:right w:w="70" w:type="dxa"/>
              </w:tblCellMar>
            </w:tblPrEx>
          </w:tblPrExChange>
        </w:tblPrEx>
        <w:trPr>
          <w:trHeight w:val="240"/>
          <w:ins w:id="5083" w:author="Novotna, Ivana" w:date="2017-06-28T16:07:00Z"/>
          <w:trPrChange w:id="5084" w:author="Novotna, Ivana" w:date="2017-06-29T14:30:00Z">
            <w:trPr>
              <w:trHeight w:val="240"/>
            </w:trPr>
          </w:trPrChange>
        </w:trPr>
        <w:tc>
          <w:tcPr>
            <w:tcW w:w="6420" w:type="dxa"/>
            <w:tcBorders>
              <w:top w:val="nil"/>
              <w:left w:val="nil"/>
              <w:bottom w:val="nil"/>
              <w:right w:val="nil"/>
            </w:tcBorders>
            <w:shd w:val="clear" w:color="auto" w:fill="auto"/>
            <w:noWrap/>
            <w:vAlign w:val="bottom"/>
            <w:hideMark/>
            <w:tcPrChange w:id="5085" w:author="Novotna, Ivana" w:date="2017-06-29T14:30:00Z">
              <w:tcPr>
                <w:tcW w:w="6420" w:type="dxa"/>
                <w:tcBorders>
                  <w:top w:val="nil"/>
                  <w:left w:val="nil"/>
                  <w:bottom w:val="nil"/>
                  <w:right w:val="nil"/>
                </w:tcBorders>
                <w:shd w:val="clear" w:color="auto" w:fill="auto"/>
                <w:noWrap/>
                <w:vAlign w:val="bottom"/>
                <w:hideMark/>
              </w:tcPr>
            </w:tcPrChange>
          </w:tcPr>
          <w:p w14:paraId="5808AC4C" w14:textId="77777777" w:rsidR="001E5F46" w:rsidRPr="00611358" w:rsidRDefault="001E5F46" w:rsidP="001E5F46">
            <w:pPr>
              <w:suppressAutoHyphens/>
              <w:ind w:left="-76" w:firstLine="14"/>
              <w:rPr>
                <w:ins w:id="5086" w:author="Novotna, Ivana" w:date="2017-06-28T16:07:00Z"/>
                <w:rFonts w:ascii="Arial" w:hAnsi="Arial" w:cs="Arial"/>
                <w:sz w:val="18"/>
                <w:szCs w:val="18"/>
              </w:rPr>
            </w:pPr>
            <w:ins w:id="5087" w:author="Novotna, Ivana" w:date="2017-06-28T16:07:00Z">
              <w:r w:rsidRPr="00611358">
                <w:rPr>
                  <w:rFonts w:ascii="Arial" w:hAnsi="Arial" w:cs="Arial"/>
                  <w:sz w:val="18"/>
                  <w:szCs w:val="18"/>
                </w:rPr>
                <w:t>Prijaté úroky</w:t>
              </w:r>
            </w:ins>
          </w:p>
        </w:tc>
        <w:tc>
          <w:tcPr>
            <w:tcW w:w="1400" w:type="dxa"/>
            <w:tcBorders>
              <w:top w:val="nil"/>
              <w:left w:val="nil"/>
              <w:bottom w:val="nil"/>
              <w:right w:val="nil"/>
            </w:tcBorders>
            <w:shd w:val="clear" w:color="auto" w:fill="auto"/>
            <w:vAlign w:val="bottom"/>
            <w:tcPrChange w:id="5088" w:author="Novotna, Ivana" w:date="2017-06-29T14:30:00Z">
              <w:tcPr>
                <w:tcW w:w="1400" w:type="dxa"/>
                <w:tcBorders>
                  <w:top w:val="nil"/>
                  <w:left w:val="nil"/>
                  <w:bottom w:val="nil"/>
                  <w:right w:val="nil"/>
                </w:tcBorders>
                <w:shd w:val="clear" w:color="auto" w:fill="auto"/>
                <w:vAlign w:val="bottom"/>
              </w:tcPr>
            </w:tcPrChange>
          </w:tcPr>
          <w:p w14:paraId="5FC6C942" w14:textId="3132A038" w:rsidR="001E5F46" w:rsidRPr="00611358" w:rsidRDefault="005F4F1A" w:rsidP="001E5F46">
            <w:pPr>
              <w:suppressAutoHyphens/>
              <w:jc w:val="right"/>
              <w:rPr>
                <w:ins w:id="5089" w:author="Novotna, Ivana" w:date="2017-06-28T16:07:00Z"/>
                <w:rFonts w:ascii="Arial" w:hAnsi="Arial" w:cs="Arial"/>
                <w:sz w:val="18"/>
                <w:szCs w:val="18"/>
              </w:rPr>
            </w:pPr>
            <w:ins w:id="5090" w:author="Novotna, Ivana" w:date="2017-06-29T14:33:00Z">
              <w:r w:rsidRPr="00611358">
                <w:rPr>
                  <w:rFonts w:ascii="Arial" w:hAnsi="Arial" w:cs="Arial"/>
                  <w:sz w:val="18"/>
                  <w:szCs w:val="18"/>
                </w:rPr>
                <w:t>42 351</w:t>
              </w:r>
            </w:ins>
          </w:p>
        </w:tc>
        <w:tc>
          <w:tcPr>
            <w:tcW w:w="1400" w:type="dxa"/>
            <w:tcBorders>
              <w:top w:val="nil"/>
              <w:left w:val="nil"/>
              <w:bottom w:val="nil"/>
              <w:right w:val="nil"/>
            </w:tcBorders>
            <w:shd w:val="clear" w:color="auto" w:fill="auto"/>
            <w:vAlign w:val="bottom"/>
            <w:hideMark/>
            <w:tcPrChange w:id="5091" w:author="Novotna, Ivana" w:date="2017-06-29T14:30:00Z">
              <w:tcPr>
                <w:tcW w:w="1400" w:type="dxa"/>
                <w:tcBorders>
                  <w:top w:val="nil"/>
                  <w:left w:val="nil"/>
                  <w:bottom w:val="nil"/>
                  <w:right w:val="nil"/>
                </w:tcBorders>
                <w:shd w:val="clear" w:color="auto" w:fill="auto"/>
                <w:vAlign w:val="bottom"/>
                <w:hideMark/>
              </w:tcPr>
            </w:tcPrChange>
          </w:tcPr>
          <w:p w14:paraId="6823C729" w14:textId="6C139770" w:rsidR="001E5F46" w:rsidRPr="00611358" w:rsidRDefault="001E5F46" w:rsidP="001E5F46">
            <w:pPr>
              <w:suppressAutoHyphens/>
              <w:jc w:val="right"/>
              <w:rPr>
                <w:ins w:id="5092" w:author="Novotna, Ivana" w:date="2017-06-28T16:07:00Z"/>
                <w:rFonts w:ascii="Arial" w:hAnsi="Arial" w:cs="Arial"/>
                <w:sz w:val="18"/>
                <w:szCs w:val="18"/>
              </w:rPr>
            </w:pPr>
            <w:ins w:id="5093" w:author="Novotna, Ivana" w:date="2018-06-11T12:55:00Z">
              <w:r w:rsidRPr="00611358">
                <w:rPr>
                  <w:rFonts w:ascii="Arial" w:hAnsi="Arial" w:cs="Arial"/>
                  <w:sz w:val="18"/>
                  <w:szCs w:val="18"/>
                </w:rPr>
                <w:t>5 227</w:t>
              </w:r>
            </w:ins>
          </w:p>
        </w:tc>
      </w:tr>
      <w:tr w:rsidR="00832C81" w:rsidRPr="00611358" w14:paraId="6BC7B4E1" w14:textId="77777777" w:rsidTr="00832C81">
        <w:tblPrEx>
          <w:tblW w:w="9220" w:type="dxa"/>
          <w:tblInd w:w="482" w:type="dxa"/>
          <w:tblLayout w:type="fixed"/>
          <w:tblCellMar>
            <w:left w:w="70" w:type="dxa"/>
            <w:right w:w="70" w:type="dxa"/>
          </w:tblCellMar>
          <w:tblPrExChange w:id="5094" w:author="Novotna, Ivana" w:date="2017-06-29T14:30:00Z">
            <w:tblPrEx>
              <w:tblW w:w="9220" w:type="dxa"/>
              <w:tblInd w:w="482" w:type="dxa"/>
              <w:tblLayout w:type="fixed"/>
              <w:tblCellMar>
                <w:left w:w="70" w:type="dxa"/>
                <w:right w:w="70" w:type="dxa"/>
              </w:tblCellMar>
            </w:tblPrEx>
          </w:tblPrExChange>
        </w:tblPrEx>
        <w:trPr>
          <w:trHeight w:val="240"/>
          <w:ins w:id="5095" w:author="Novotna, Ivana" w:date="2017-06-28T16:07:00Z"/>
          <w:trPrChange w:id="5096" w:author="Novotna, Ivana" w:date="2017-06-29T14:30:00Z">
            <w:trPr>
              <w:trHeight w:val="240"/>
            </w:trPr>
          </w:trPrChange>
        </w:trPr>
        <w:tc>
          <w:tcPr>
            <w:tcW w:w="6420" w:type="dxa"/>
            <w:tcBorders>
              <w:top w:val="nil"/>
              <w:left w:val="nil"/>
              <w:bottom w:val="nil"/>
              <w:right w:val="nil"/>
            </w:tcBorders>
            <w:shd w:val="clear" w:color="auto" w:fill="auto"/>
            <w:vAlign w:val="bottom"/>
            <w:hideMark/>
            <w:tcPrChange w:id="5097" w:author="Novotna, Ivana" w:date="2017-06-29T14:30:00Z">
              <w:tcPr>
                <w:tcW w:w="6420" w:type="dxa"/>
                <w:tcBorders>
                  <w:top w:val="nil"/>
                  <w:left w:val="nil"/>
                  <w:bottom w:val="nil"/>
                  <w:right w:val="nil"/>
                </w:tcBorders>
                <w:shd w:val="clear" w:color="auto" w:fill="auto"/>
                <w:vAlign w:val="bottom"/>
                <w:hideMark/>
              </w:tcPr>
            </w:tcPrChange>
          </w:tcPr>
          <w:p w14:paraId="6B9FCDA1" w14:textId="77777777" w:rsidR="00832C81" w:rsidRPr="00611358" w:rsidRDefault="00832C81" w:rsidP="00832C81">
            <w:pPr>
              <w:suppressAutoHyphens/>
              <w:ind w:left="-76" w:firstLine="14"/>
              <w:rPr>
                <w:ins w:id="5098" w:author="Novotna, Ivana" w:date="2017-06-28T16:07:00Z"/>
                <w:rFonts w:ascii="Arial" w:hAnsi="Arial" w:cs="Arial"/>
                <w:sz w:val="18"/>
                <w:szCs w:val="18"/>
              </w:rPr>
            </w:pPr>
            <w:ins w:id="5099" w:author="Novotna, Ivana" w:date="2017-06-28T16:07:00Z">
              <w:r w:rsidRPr="00611358">
                <w:rPr>
                  <w:rFonts w:ascii="Arial" w:hAnsi="Arial" w:cs="Arial"/>
                  <w:sz w:val="18"/>
                  <w:szCs w:val="18"/>
                </w:rPr>
                <w:t>Iné</w:t>
              </w:r>
            </w:ins>
          </w:p>
        </w:tc>
        <w:tc>
          <w:tcPr>
            <w:tcW w:w="1400" w:type="dxa"/>
            <w:tcBorders>
              <w:top w:val="nil"/>
              <w:left w:val="nil"/>
              <w:bottom w:val="nil"/>
              <w:right w:val="nil"/>
            </w:tcBorders>
            <w:shd w:val="clear" w:color="auto" w:fill="auto"/>
            <w:vAlign w:val="bottom"/>
            <w:tcPrChange w:id="5100" w:author="Novotna, Ivana" w:date="2017-06-29T14:30:00Z">
              <w:tcPr>
                <w:tcW w:w="1400" w:type="dxa"/>
                <w:tcBorders>
                  <w:top w:val="nil"/>
                  <w:left w:val="nil"/>
                  <w:bottom w:val="nil"/>
                  <w:right w:val="nil"/>
                </w:tcBorders>
                <w:shd w:val="clear" w:color="auto" w:fill="auto"/>
                <w:vAlign w:val="bottom"/>
              </w:tcPr>
            </w:tcPrChange>
          </w:tcPr>
          <w:p w14:paraId="6CA07D71" w14:textId="54F2E4B7" w:rsidR="00832C81" w:rsidRPr="00611358" w:rsidRDefault="00832C81" w:rsidP="00832C81">
            <w:pPr>
              <w:suppressAutoHyphens/>
              <w:jc w:val="right"/>
              <w:rPr>
                <w:ins w:id="5101" w:author="Novotna, Ivana" w:date="2017-06-28T16:07:00Z"/>
                <w:rFonts w:ascii="Arial" w:hAnsi="Arial" w:cs="Arial"/>
                <w:sz w:val="18"/>
                <w:szCs w:val="18"/>
              </w:rPr>
            </w:pPr>
          </w:p>
        </w:tc>
        <w:tc>
          <w:tcPr>
            <w:tcW w:w="1400" w:type="dxa"/>
            <w:tcBorders>
              <w:top w:val="nil"/>
              <w:left w:val="nil"/>
              <w:bottom w:val="nil"/>
              <w:right w:val="nil"/>
            </w:tcBorders>
            <w:shd w:val="clear" w:color="auto" w:fill="auto"/>
            <w:vAlign w:val="bottom"/>
            <w:hideMark/>
            <w:tcPrChange w:id="5102" w:author="Novotna, Ivana" w:date="2017-06-29T14:30:00Z">
              <w:tcPr>
                <w:tcW w:w="1400" w:type="dxa"/>
                <w:tcBorders>
                  <w:top w:val="nil"/>
                  <w:left w:val="nil"/>
                  <w:bottom w:val="nil"/>
                  <w:right w:val="nil"/>
                </w:tcBorders>
                <w:shd w:val="clear" w:color="auto" w:fill="auto"/>
                <w:vAlign w:val="bottom"/>
                <w:hideMark/>
              </w:tcPr>
            </w:tcPrChange>
          </w:tcPr>
          <w:p w14:paraId="63F93DE0" w14:textId="55320B2D" w:rsidR="00832C81" w:rsidRPr="00611358" w:rsidRDefault="00832C81" w:rsidP="00832C81">
            <w:pPr>
              <w:suppressAutoHyphens/>
              <w:jc w:val="right"/>
              <w:rPr>
                <w:ins w:id="5103" w:author="Novotna, Ivana" w:date="2017-06-28T16:07:00Z"/>
                <w:rFonts w:ascii="Arial" w:hAnsi="Arial" w:cs="Arial"/>
                <w:sz w:val="18"/>
                <w:szCs w:val="18"/>
              </w:rPr>
            </w:pPr>
            <w:ins w:id="5104" w:author="Novotna, Ivana" w:date="2017-06-29T14:30:00Z">
              <w:r w:rsidRPr="00611358">
                <w:rPr>
                  <w:rFonts w:ascii="Arial" w:hAnsi="Arial" w:cs="Arial"/>
                  <w:sz w:val="18"/>
                  <w:szCs w:val="18"/>
                </w:rPr>
                <w:t>0</w:t>
              </w:r>
            </w:ins>
          </w:p>
        </w:tc>
      </w:tr>
    </w:tbl>
    <w:p w14:paraId="31ECE212" w14:textId="64B7E087" w:rsidR="00161FD0" w:rsidRPr="00611358" w:rsidRDefault="00161FD0">
      <w:pPr>
        <w:pStyle w:val="odstavec"/>
        <w:pPrChange w:id="5105" w:author="Temis Amiridis" w:date="2018-06-23T22:17:00Z">
          <w:pPr>
            <w:pStyle w:val="odstavec"/>
            <w:ind w:left="482"/>
          </w:pPr>
        </w:pPrChange>
      </w:pPr>
    </w:p>
    <w:p w14:paraId="4C0897C6" w14:textId="77777777" w:rsidR="00161FD0" w:rsidRPr="00611358" w:rsidRDefault="00161FD0">
      <w:pPr>
        <w:pStyle w:val="odstavec"/>
        <w:pPrChange w:id="5106" w:author="Temis Amiridis" w:date="2018-06-23T22:17:00Z">
          <w:pPr>
            <w:pStyle w:val="odstavec"/>
            <w:ind w:left="482"/>
          </w:pPr>
        </w:pPrChange>
      </w:pPr>
    </w:p>
    <w:bookmarkEnd w:id="4950"/>
    <w:p w14:paraId="3A099796" w14:textId="77777777" w:rsidR="009044DB" w:rsidRPr="00611358" w:rsidRDefault="009044DB">
      <w:pPr>
        <w:pStyle w:val="odstavec"/>
      </w:pPr>
    </w:p>
    <w:p w14:paraId="1D092AC3" w14:textId="77777777" w:rsidR="002A6B50" w:rsidRPr="00611358" w:rsidRDefault="00316173" w:rsidP="00794CDF">
      <w:pPr>
        <w:pStyle w:val="Heading1"/>
        <w:numPr>
          <w:ilvl w:val="0"/>
          <w:numId w:val="0"/>
        </w:numPr>
        <w:ind w:left="426"/>
        <w:rPr>
          <w:rFonts w:ascii="Arial" w:hAnsi="Arial"/>
          <w:sz w:val="20"/>
          <w:szCs w:val="20"/>
        </w:rPr>
      </w:pPr>
      <w:r w:rsidRPr="00611358">
        <w:rPr>
          <w:rFonts w:ascii="Arial" w:hAnsi="Arial"/>
          <w:sz w:val="20"/>
          <w:szCs w:val="20"/>
        </w:rPr>
        <w:t>NÁKLADY</w:t>
      </w:r>
    </w:p>
    <w:p w14:paraId="03BA4972" w14:textId="77777777" w:rsidR="002078E2" w:rsidRPr="00611358" w:rsidRDefault="002078E2" w:rsidP="00967F11">
      <w:pPr>
        <w:pStyle w:val="Heading2"/>
        <w:rPr>
          <w:rFonts w:ascii="Arial" w:hAnsi="Arial"/>
        </w:rPr>
      </w:pPr>
      <w:r w:rsidRPr="00611358">
        <w:rPr>
          <w:rFonts w:ascii="Arial" w:hAnsi="Arial"/>
        </w:rPr>
        <w:t>Náklady z hospodárskej a finančnej činnosti</w:t>
      </w:r>
    </w:p>
    <w:p w14:paraId="0ECA6E54" w14:textId="77777777" w:rsidR="005C1E64" w:rsidRPr="00611358" w:rsidRDefault="002078E2">
      <w:pPr>
        <w:pStyle w:val="odstavec"/>
      </w:pPr>
      <w:r w:rsidRPr="00611358">
        <w:t xml:space="preserve">Prehľad nákladov Spoločnosti </w:t>
      </w:r>
      <w:r w:rsidR="00D870B8" w:rsidRPr="00611358">
        <w:t xml:space="preserve">z hospodárskej a finančnej činnosti </w:t>
      </w:r>
      <w:r w:rsidRPr="00611358">
        <w:t>okrem osobným nákladov</w:t>
      </w:r>
      <w:r w:rsidR="00C244D9" w:rsidRPr="00611358">
        <w:t xml:space="preserve"> </w:t>
      </w:r>
      <w:r w:rsidR="00316173" w:rsidRPr="00611358">
        <w:t>je uvedený v nasledujúcej tabuľke:</w:t>
      </w:r>
    </w:p>
    <w:p w14:paraId="2EBF9AF8" w14:textId="77777777" w:rsidR="00903126" w:rsidRPr="00611358" w:rsidRDefault="00903126">
      <w:pPr>
        <w:pStyle w:val="odstavec"/>
        <w:pPrChange w:id="5107" w:author="Temis Amiridis" w:date="2018-06-23T22:17:00Z">
          <w:pPr>
            <w:pStyle w:val="odstavec"/>
            <w:ind w:left="482"/>
          </w:pPr>
        </w:pPrChange>
      </w:pPr>
      <w:bookmarkStart w:id="5108" w:name="FWT_T40"/>
      <w:r w:rsidRPr="00611358">
        <w:t xml:space="preserve"> </w:t>
      </w:r>
    </w:p>
    <w:p w14:paraId="49277802" w14:textId="77777777" w:rsidR="001056A0" w:rsidRPr="00611358" w:rsidRDefault="001056A0">
      <w:pPr>
        <w:pStyle w:val="odstavec"/>
        <w:rPr>
          <w:ins w:id="5109" w:author="Novotna, Ivana" w:date="2017-06-28T16:08:00Z"/>
        </w:rPr>
      </w:pPr>
    </w:p>
    <w:tbl>
      <w:tblPr>
        <w:tblW w:w="9211" w:type="dxa"/>
        <w:tblInd w:w="434" w:type="dxa"/>
        <w:tblLayout w:type="fixed"/>
        <w:tblCellMar>
          <w:left w:w="70" w:type="dxa"/>
          <w:right w:w="70" w:type="dxa"/>
        </w:tblCellMar>
        <w:tblLook w:val="04A0" w:firstRow="1" w:lastRow="0" w:firstColumn="1" w:lastColumn="0" w:noHBand="0" w:noVBand="1"/>
      </w:tblPr>
      <w:tblGrid>
        <w:gridCol w:w="6383"/>
        <w:gridCol w:w="1414"/>
        <w:gridCol w:w="1414"/>
        <w:tblGridChange w:id="5110">
          <w:tblGrid>
            <w:gridCol w:w="6383"/>
            <w:gridCol w:w="1414"/>
            <w:gridCol w:w="1414"/>
          </w:tblGrid>
        </w:tblGridChange>
      </w:tblGrid>
      <w:tr w:rsidR="001056A0" w:rsidRPr="00611358" w14:paraId="1F6F7119" w14:textId="77777777" w:rsidTr="001056A0">
        <w:trPr>
          <w:trHeight w:val="240"/>
          <w:ins w:id="5111" w:author="Novotna, Ivana" w:date="2017-06-28T16:08:00Z"/>
        </w:trPr>
        <w:tc>
          <w:tcPr>
            <w:tcW w:w="6383" w:type="dxa"/>
            <w:tcBorders>
              <w:top w:val="nil"/>
              <w:left w:val="nil"/>
              <w:bottom w:val="single" w:sz="4" w:space="0" w:color="auto"/>
              <w:right w:val="nil"/>
            </w:tcBorders>
            <w:shd w:val="clear" w:color="auto" w:fill="auto"/>
            <w:vAlign w:val="bottom"/>
            <w:hideMark/>
          </w:tcPr>
          <w:p w14:paraId="0A33C04B" w14:textId="77777777" w:rsidR="001056A0" w:rsidRPr="00611358" w:rsidRDefault="001056A0" w:rsidP="001056A0">
            <w:pPr>
              <w:suppressAutoHyphens/>
              <w:jc w:val="center"/>
              <w:rPr>
                <w:ins w:id="5112" w:author="Novotna, Ivana" w:date="2017-06-28T16:08:00Z"/>
                <w:rFonts w:ascii="Arial" w:hAnsi="Arial" w:cs="Arial"/>
                <w:b/>
                <w:bCs/>
                <w:sz w:val="18"/>
                <w:szCs w:val="18"/>
              </w:rPr>
            </w:pPr>
            <w:ins w:id="5113" w:author="Novotna, Ivana" w:date="2017-06-28T16:08:00Z">
              <w:r w:rsidRPr="00611358">
                <w:rPr>
                  <w:rFonts w:ascii="Arial" w:hAnsi="Arial" w:cs="Arial"/>
                  <w:b/>
                  <w:bCs/>
                  <w:sz w:val="18"/>
                  <w:szCs w:val="18"/>
                </w:rPr>
                <w:t>Názov položky</w:t>
              </w:r>
            </w:ins>
          </w:p>
        </w:tc>
        <w:tc>
          <w:tcPr>
            <w:tcW w:w="1414" w:type="dxa"/>
            <w:tcBorders>
              <w:top w:val="nil"/>
              <w:left w:val="nil"/>
              <w:bottom w:val="nil"/>
              <w:right w:val="nil"/>
            </w:tcBorders>
            <w:shd w:val="clear" w:color="auto" w:fill="auto"/>
            <w:vAlign w:val="bottom"/>
            <w:hideMark/>
          </w:tcPr>
          <w:p w14:paraId="7E64AF5F" w14:textId="7C1BD4CE" w:rsidR="001056A0" w:rsidRPr="00611358" w:rsidRDefault="0076319F" w:rsidP="001056A0">
            <w:pPr>
              <w:suppressAutoHyphens/>
              <w:jc w:val="center"/>
              <w:rPr>
                <w:ins w:id="5114" w:author="Novotna, Ivana" w:date="2017-06-28T16:08:00Z"/>
                <w:rFonts w:ascii="Arial" w:hAnsi="Arial" w:cs="Arial"/>
                <w:b/>
                <w:bCs/>
                <w:sz w:val="18"/>
                <w:szCs w:val="18"/>
              </w:rPr>
            </w:pPr>
            <w:ins w:id="5115" w:author="Novotna, Ivana" w:date="2017-06-28T16:08:00Z">
              <w:r w:rsidRPr="00611358">
                <w:rPr>
                  <w:rFonts w:ascii="Arial" w:hAnsi="Arial" w:cs="Arial"/>
                  <w:b/>
                  <w:bCs/>
                  <w:sz w:val="18"/>
                  <w:szCs w:val="18"/>
                </w:rPr>
                <w:t>201</w:t>
              </w:r>
              <w:r w:rsidR="00F109CF" w:rsidRPr="00611358">
                <w:rPr>
                  <w:rFonts w:ascii="Arial" w:hAnsi="Arial" w:cs="Arial"/>
                  <w:b/>
                  <w:bCs/>
                  <w:sz w:val="18"/>
                  <w:szCs w:val="18"/>
                </w:rPr>
                <w:t>7</w:t>
              </w:r>
            </w:ins>
          </w:p>
        </w:tc>
        <w:tc>
          <w:tcPr>
            <w:tcW w:w="1414" w:type="dxa"/>
            <w:tcBorders>
              <w:top w:val="nil"/>
              <w:left w:val="nil"/>
              <w:bottom w:val="nil"/>
              <w:right w:val="nil"/>
            </w:tcBorders>
            <w:shd w:val="clear" w:color="auto" w:fill="auto"/>
            <w:vAlign w:val="bottom"/>
            <w:hideMark/>
          </w:tcPr>
          <w:p w14:paraId="77A8BD34" w14:textId="23650BC3" w:rsidR="001056A0" w:rsidRPr="00611358" w:rsidRDefault="001056A0" w:rsidP="001056A0">
            <w:pPr>
              <w:suppressAutoHyphens/>
              <w:jc w:val="center"/>
              <w:rPr>
                <w:ins w:id="5116" w:author="Novotna, Ivana" w:date="2017-06-28T16:08:00Z"/>
                <w:rFonts w:ascii="Arial" w:hAnsi="Arial" w:cs="Arial"/>
                <w:b/>
                <w:bCs/>
                <w:sz w:val="18"/>
                <w:szCs w:val="18"/>
              </w:rPr>
            </w:pPr>
            <w:ins w:id="5117" w:author="Novotna, Ivana" w:date="2017-06-28T16:08:00Z">
              <w:r w:rsidRPr="00611358">
                <w:rPr>
                  <w:rFonts w:ascii="Arial" w:hAnsi="Arial" w:cs="Arial"/>
                  <w:b/>
                  <w:bCs/>
                  <w:sz w:val="18"/>
                  <w:szCs w:val="18"/>
                </w:rPr>
                <w:t>201</w:t>
              </w:r>
              <w:r w:rsidR="00F109CF" w:rsidRPr="00611358">
                <w:rPr>
                  <w:rFonts w:ascii="Arial" w:hAnsi="Arial" w:cs="Arial"/>
                  <w:b/>
                  <w:bCs/>
                  <w:sz w:val="18"/>
                  <w:szCs w:val="18"/>
                </w:rPr>
                <w:t>6</w:t>
              </w:r>
            </w:ins>
          </w:p>
        </w:tc>
      </w:tr>
      <w:tr w:rsidR="00F109CF" w:rsidRPr="00611358" w14:paraId="6B3267BB" w14:textId="77777777" w:rsidTr="00F923BE">
        <w:tblPrEx>
          <w:tblW w:w="9211" w:type="dxa"/>
          <w:tblInd w:w="434" w:type="dxa"/>
          <w:tblLayout w:type="fixed"/>
          <w:tblCellMar>
            <w:left w:w="70" w:type="dxa"/>
            <w:right w:w="70" w:type="dxa"/>
          </w:tblCellMar>
          <w:tblPrExChange w:id="5118" w:author="Novotna, Ivana" w:date="2017-06-29T12:58:00Z">
            <w:tblPrEx>
              <w:tblW w:w="9211" w:type="dxa"/>
              <w:tblInd w:w="434" w:type="dxa"/>
              <w:tblLayout w:type="fixed"/>
              <w:tblCellMar>
                <w:left w:w="70" w:type="dxa"/>
                <w:right w:w="70" w:type="dxa"/>
              </w:tblCellMar>
            </w:tblPrEx>
          </w:tblPrExChange>
        </w:tblPrEx>
        <w:trPr>
          <w:trHeight w:val="255"/>
          <w:ins w:id="5119" w:author="Novotna, Ivana" w:date="2017-06-28T16:08:00Z"/>
          <w:trPrChange w:id="5120" w:author="Novotna, Ivana" w:date="2017-06-29T12:58:00Z">
            <w:trPr>
              <w:trHeight w:val="255"/>
            </w:trPr>
          </w:trPrChange>
        </w:trPr>
        <w:tc>
          <w:tcPr>
            <w:tcW w:w="6383" w:type="dxa"/>
            <w:tcBorders>
              <w:top w:val="nil"/>
              <w:left w:val="nil"/>
              <w:bottom w:val="nil"/>
              <w:right w:val="nil"/>
            </w:tcBorders>
            <w:shd w:val="clear" w:color="auto" w:fill="auto"/>
            <w:vAlign w:val="bottom"/>
            <w:hideMark/>
            <w:tcPrChange w:id="5121" w:author="Novotna, Ivana" w:date="2017-06-29T12:58:00Z">
              <w:tcPr>
                <w:tcW w:w="6383" w:type="dxa"/>
                <w:tcBorders>
                  <w:top w:val="nil"/>
                  <w:left w:val="nil"/>
                  <w:bottom w:val="nil"/>
                  <w:right w:val="nil"/>
                </w:tcBorders>
                <w:shd w:val="clear" w:color="auto" w:fill="auto"/>
                <w:vAlign w:val="bottom"/>
                <w:hideMark/>
              </w:tcPr>
            </w:tcPrChange>
          </w:tcPr>
          <w:p w14:paraId="115293A4" w14:textId="77777777" w:rsidR="00F109CF" w:rsidRPr="00611358" w:rsidRDefault="00F109CF" w:rsidP="00F109CF">
            <w:pPr>
              <w:suppressAutoHyphens/>
              <w:ind w:left="-84" w:firstLine="42"/>
              <w:rPr>
                <w:ins w:id="5122" w:author="Novotna, Ivana" w:date="2017-06-28T16:08:00Z"/>
                <w:rFonts w:ascii="Arial" w:hAnsi="Arial" w:cs="Arial"/>
                <w:b/>
                <w:bCs/>
                <w:sz w:val="18"/>
                <w:szCs w:val="18"/>
              </w:rPr>
            </w:pPr>
            <w:ins w:id="5123" w:author="Novotna, Ivana" w:date="2017-06-28T16:08:00Z">
              <w:r w:rsidRPr="00611358">
                <w:rPr>
                  <w:rFonts w:ascii="Arial" w:hAnsi="Arial" w:cs="Arial"/>
                  <w:b/>
                  <w:bCs/>
                  <w:sz w:val="18"/>
                  <w:szCs w:val="18"/>
                </w:rPr>
                <w:t>Náklady za poskytnuté služby, z toho:</w:t>
              </w:r>
            </w:ins>
          </w:p>
        </w:tc>
        <w:tc>
          <w:tcPr>
            <w:tcW w:w="1414" w:type="dxa"/>
            <w:tcBorders>
              <w:top w:val="single" w:sz="4" w:space="0" w:color="auto"/>
              <w:left w:val="nil"/>
              <w:bottom w:val="double" w:sz="6" w:space="0" w:color="auto"/>
              <w:right w:val="nil"/>
            </w:tcBorders>
            <w:shd w:val="clear" w:color="auto" w:fill="auto"/>
            <w:noWrap/>
            <w:vAlign w:val="bottom"/>
            <w:tcPrChange w:id="5124" w:author="Novotna, Ivana" w:date="2017-06-29T12:58:00Z">
              <w:tcPr>
                <w:tcW w:w="1414" w:type="dxa"/>
                <w:tcBorders>
                  <w:top w:val="single" w:sz="4" w:space="0" w:color="auto"/>
                  <w:left w:val="nil"/>
                  <w:bottom w:val="double" w:sz="6" w:space="0" w:color="auto"/>
                  <w:right w:val="nil"/>
                </w:tcBorders>
                <w:shd w:val="clear" w:color="auto" w:fill="auto"/>
                <w:noWrap/>
                <w:vAlign w:val="bottom"/>
              </w:tcPr>
            </w:tcPrChange>
          </w:tcPr>
          <w:p w14:paraId="27F6BFF7" w14:textId="78EEA67D" w:rsidR="00F109CF" w:rsidRPr="00611358" w:rsidRDefault="007065F7" w:rsidP="00F109CF">
            <w:pPr>
              <w:suppressAutoHyphens/>
              <w:jc w:val="right"/>
              <w:rPr>
                <w:ins w:id="5125" w:author="Novotna, Ivana" w:date="2017-06-28T16:08:00Z"/>
                <w:rFonts w:ascii="Arial" w:hAnsi="Arial" w:cs="Arial"/>
                <w:b/>
                <w:bCs/>
                <w:sz w:val="18"/>
                <w:szCs w:val="18"/>
              </w:rPr>
            </w:pPr>
            <w:ins w:id="5126" w:author="Temis Amiridis" w:date="2018-06-23T15:51:00Z">
              <w:r w:rsidRPr="00611358">
                <w:rPr>
                  <w:rFonts w:ascii="Arial" w:hAnsi="Arial" w:cs="Arial"/>
                  <w:b/>
                  <w:bCs/>
                  <w:sz w:val="18"/>
                  <w:szCs w:val="18"/>
                  <w:rPrChange w:id="5127" w:author="Temis Amiridis" w:date="2018-06-23T22:27:00Z">
                    <w:rPr>
                      <w:rFonts w:ascii="Arial" w:hAnsi="Arial" w:cs="Arial"/>
                      <w:b/>
                      <w:bCs/>
                      <w:sz w:val="18"/>
                      <w:szCs w:val="18"/>
                      <w:highlight w:val="red"/>
                    </w:rPr>
                  </w:rPrChange>
                </w:rPr>
                <w:t>15</w:t>
              </w:r>
            </w:ins>
            <w:ins w:id="5128" w:author="Temis Amiridis" w:date="2018-06-23T15:52:00Z">
              <w:r w:rsidRPr="00611358">
                <w:rPr>
                  <w:rFonts w:ascii="Arial" w:hAnsi="Arial" w:cs="Arial"/>
                  <w:b/>
                  <w:bCs/>
                  <w:sz w:val="18"/>
                  <w:szCs w:val="18"/>
                  <w:rPrChange w:id="5129" w:author="Temis Amiridis" w:date="2018-06-23T22:27:00Z">
                    <w:rPr>
                      <w:rFonts w:ascii="Arial" w:hAnsi="Arial" w:cs="Arial"/>
                      <w:b/>
                      <w:bCs/>
                      <w:sz w:val="18"/>
                      <w:szCs w:val="18"/>
                      <w:highlight w:val="red"/>
                    </w:rPr>
                  </w:rPrChange>
                </w:rPr>
                <w:t> </w:t>
              </w:r>
            </w:ins>
            <w:ins w:id="5130" w:author="Temis Amiridis" w:date="2018-06-23T15:51:00Z">
              <w:r w:rsidRPr="00611358">
                <w:rPr>
                  <w:rFonts w:ascii="Arial" w:hAnsi="Arial" w:cs="Arial"/>
                  <w:b/>
                  <w:bCs/>
                  <w:sz w:val="18"/>
                  <w:szCs w:val="18"/>
                  <w:rPrChange w:id="5131" w:author="Temis Amiridis" w:date="2018-06-23T22:27:00Z">
                    <w:rPr>
                      <w:rFonts w:ascii="Arial" w:hAnsi="Arial" w:cs="Arial"/>
                      <w:b/>
                      <w:bCs/>
                      <w:sz w:val="18"/>
                      <w:szCs w:val="18"/>
                      <w:highlight w:val="red"/>
                    </w:rPr>
                  </w:rPrChange>
                </w:rPr>
                <w:t xml:space="preserve">829 </w:t>
              </w:r>
            </w:ins>
            <w:ins w:id="5132" w:author="Temis Amiridis" w:date="2018-06-23T15:52:00Z">
              <w:r w:rsidRPr="00611358">
                <w:rPr>
                  <w:rFonts w:ascii="Arial" w:hAnsi="Arial" w:cs="Arial"/>
                  <w:b/>
                  <w:bCs/>
                  <w:sz w:val="18"/>
                  <w:szCs w:val="18"/>
                  <w:rPrChange w:id="5133" w:author="Temis Amiridis" w:date="2018-06-23T22:27:00Z">
                    <w:rPr>
                      <w:rFonts w:ascii="Arial" w:hAnsi="Arial" w:cs="Arial"/>
                      <w:b/>
                      <w:bCs/>
                      <w:sz w:val="18"/>
                      <w:szCs w:val="18"/>
                      <w:highlight w:val="red"/>
                    </w:rPr>
                  </w:rPrChange>
                </w:rPr>
                <w:t>379</w:t>
              </w:r>
            </w:ins>
            <w:ins w:id="5134" w:author="Novotna, Ivana" w:date="2018-06-11T15:07:00Z">
              <w:del w:id="5135" w:author="Temis Amiridis" w:date="2018-06-23T15:51:00Z">
                <w:r w:rsidR="00292578" w:rsidRPr="00611358" w:rsidDel="007065F7">
                  <w:rPr>
                    <w:rFonts w:ascii="Arial" w:hAnsi="Arial" w:cs="Arial"/>
                    <w:b/>
                    <w:bCs/>
                    <w:sz w:val="18"/>
                    <w:szCs w:val="18"/>
                    <w:rPrChange w:id="5136" w:author="Temis Amiridis" w:date="2018-06-23T22:27:00Z">
                      <w:rPr>
                        <w:rFonts w:ascii="Arial" w:hAnsi="Arial" w:cs="Arial"/>
                        <w:b/>
                        <w:bCs/>
                        <w:sz w:val="18"/>
                        <w:szCs w:val="18"/>
                        <w:highlight w:val="red"/>
                      </w:rPr>
                    </w:rPrChange>
                  </w:rPr>
                  <w:delText>0</w:delText>
                </w:r>
              </w:del>
            </w:ins>
          </w:p>
        </w:tc>
        <w:tc>
          <w:tcPr>
            <w:tcW w:w="1414" w:type="dxa"/>
            <w:tcBorders>
              <w:top w:val="single" w:sz="4" w:space="0" w:color="auto"/>
              <w:left w:val="nil"/>
              <w:bottom w:val="double" w:sz="6" w:space="0" w:color="auto"/>
              <w:right w:val="nil"/>
            </w:tcBorders>
            <w:shd w:val="clear" w:color="auto" w:fill="auto"/>
            <w:noWrap/>
            <w:vAlign w:val="bottom"/>
            <w:hideMark/>
            <w:tcPrChange w:id="5137" w:author="Novotna, Ivana" w:date="2017-06-29T12:58:00Z">
              <w:tcPr>
                <w:tcW w:w="1414" w:type="dxa"/>
                <w:tcBorders>
                  <w:top w:val="single" w:sz="4" w:space="0" w:color="auto"/>
                  <w:left w:val="nil"/>
                  <w:bottom w:val="double" w:sz="6" w:space="0" w:color="auto"/>
                  <w:right w:val="nil"/>
                </w:tcBorders>
                <w:shd w:val="clear" w:color="auto" w:fill="auto"/>
                <w:noWrap/>
                <w:vAlign w:val="bottom"/>
                <w:hideMark/>
              </w:tcPr>
            </w:tcPrChange>
          </w:tcPr>
          <w:p w14:paraId="402F21D9" w14:textId="1860C084" w:rsidR="00F109CF" w:rsidRPr="00611358" w:rsidRDefault="00F109CF" w:rsidP="00F109CF">
            <w:pPr>
              <w:suppressAutoHyphens/>
              <w:jc w:val="right"/>
              <w:rPr>
                <w:ins w:id="5138" w:author="Novotna, Ivana" w:date="2017-06-28T16:08:00Z"/>
                <w:rFonts w:ascii="Arial" w:hAnsi="Arial" w:cs="Arial"/>
                <w:b/>
                <w:bCs/>
                <w:sz w:val="18"/>
                <w:szCs w:val="18"/>
              </w:rPr>
            </w:pPr>
            <w:ins w:id="5139" w:author="Novotna, Ivana" w:date="2018-06-11T13:25:00Z">
              <w:r w:rsidRPr="00611358">
                <w:rPr>
                  <w:rFonts w:ascii="Arial" w:hAnsi="Arial" w:cs="Arial"/>
                  <w:b/>
                  <w:bCs/>
                  <w:sz w:val="18"/>
                  <w:szCs w:val="18"/>
                </w:rPr>
                <w:t>14</w:t>
              </w:r>
              <w:r w:rsidR="00377625" w:rsidRPr="00611358">
                <w:rPr>
                  <w:rFonts w:ascii="Arial" w:hAnsi="Arial" w:cs="Arial"/>
                  <w:b/>
                  <w:bCs/>
                  <w:sz w:val="18"/>
                  <w:szCs w:val="18"/>
                </w:rPr>
                <w:t xml:space="preserve"> 045 593</w:t>
              </w:r>
            </w:ins>
          </w:p>
        </w:tc>
      </w:tr>
      <w:tr w:rsidR="00F109CF" w:rsidRPr="00611358" w14:paraId="6C41366B" w14:textId="77777777" w:rsidTr="00F923BE">
        <w:tblPrEx>
          <w:tblW w:w="9211" w:type="dxa"/>
          <w:tblInd w:w="434" w:type="dxa"/>
          <w:tblLayout w:type="fixed"/>
          <w:tblCellMar>
            <w:left w:w="70" w:type="dxa"/>
            <w:right w:w="70" w:type="dxa"/>
          </w:tblCellMar>
          <w:tblPrExChange w:id="5140" w:author="Novotna, Ivana" w:date="2017-06-29T12:58:00Z">
            <w:tblPrEx>
              <w:tblW w:w="9211" w:type="dxa"/>
              <w:tblInd w:w="434" w:type="dxa"/>
              <w:tblLayout w:type="fixed"/>
              <w:tblCellMar>
                <w:left w:w="70" w:type="dxa"/>
                <w:right w:w="70" w:type="dxa"/>
              </w:tblCellMar>
            </w:tblPrEx>
          </w:tblPrExChange>
        </w:tblPrEx>
        <w:trPr>
          <w:trHeight w:val="255"/>
          <w:ins w:id="5141" w:author="Novotna, Ivana" w:date="2017-06-28T16:08:00Z"/>
          <w:trPrChange w:id="5142" w:author="Novotna, Ivana" w:date="2017-06-29T12:58:00Z">
            <w:trPr>
              <w:trHeight w:val="255"/>
            </w:trPr>
          </w:trPrChange>
        </w:trPr>
        <w:tc>
          <w:tcPr>
            <w:tcW w:w="6383" w:type="dxa"/>
            <w:tcBorders>
              <w:top w:val="nil"/>
              <w:left w:val="nil"/>
              <w:bottom w:val="nil"/>
              <w:right w:val="nil"/>
            </w:tcBorders>
            <w:shd w:val="clear" w:color="auto" w:fill="auto"/>
            <w:vAlign w:val="bottom"/>
            <w:hideMark/>
            <w:tcPrChange w:id="5143" w:author="Novotna, Ivana" w:date="2017-06-29T12:58:00Z">
              <w:tcPr>
                <w:tcW w:w="6383" w:type="dxa"/>
                <w:tcBorders>
                  <w:top w:val="nil"/>
                  <w:left w:val="nil"/>
                  <w:bottom w:val="nil"/>
                  <w:right w:val="nil"/>
                </w:tcBorders>
                <w:shd w:val="clear" w:color="auto" w:fill="auto"/>
                <w:vAlign w:val="bottom"/>
                <w:hideMark/>
              </w:tcPr>
            </w:tcPrChange>
          </w:tcPr>
          <w:p w14:paraId="07C27257" w14:textId="77777777" w:rsidR="00F109CF" w:rsidRPr="00611358" w:rsidRDefault="00F109CF" w:rsidP="00F109CF">
            <w:pPr>
              <w:suppressAutoHyphens/>
              <w:ind w:left="-84" w:firstLine="42"/>
              <w:rPr>
                <w:ins w:id="5144" w:author="Novotna, Ivana" w:date="2017-06-28T16:08:00Z"/>
                <w:rFonts w:ascii="Arial" w:hAnsi="Arial" w:cs="Arial"/>
                <w:i/>
                <w:iCs/>
                <w:sz w:val="18"/>
                <w:szCs w:val="18"/>
              </w:rPr>
            </w:pPr>
            <w:ins w:id="5145" w:author="Novotna, Ivana" w:date="2017-06-28T16:08:00Z">
              <w:r w:rsidRPr="00611358">
                <w:rPr>
                  <w:rFonts w:ascii="Arial" w:hAnsi="Arial" w:cs="Arial"/>
                  <w:i/>
                  <w:iCs/>
                  <w:sz w:val="18"/>
                  <w:szCs w:val="18"/>
                </w:rPr>
                <w:t>Náklady voči audítorovi, audítorskej spoločnosti, z toho:</w:t>
              </w:r>
            </w:ins>
          </w:p>
        </w:tc>
        <w:tc>
          <w:tcPr>
            <w:tcW w:w="1414" w:type="dxa"/>
            <w:tcBorders>
              <w:top w:val="double" w:sz="6" w:space="0" w:color="auto"/>
              <w:left w:val="nil"/>
              <w:bottom w:val="nil"/>
              <w:right w:val="nil"/>
            </w:tcBorders>
            <w:shd w:val="clear" w:color="auto" w:fill="auto"/>
            <w:noWrap/>
            <w:vAlign w:val="bottom"/>
            <w:tcPrChange w:id="5146" w:author="Novotna, Ivana" w:date="2017-06-29T12:58:00Z">
              <w:tcPr>
                <w:tcW w:w="1414" w:type="dxa"/>
                <w:tcBorders>
                  <w:top w:val="double" w:sz="6" w:space="0" w:color="auto"/>
                  <w:left w:val="nil"/>
                  <w:bottom w:val="nil"/>
                  <w:right w:val="nil"/>
                </w:tcBorders>
                <w:shd w:val="clear" w:color="auto" w:fill="auto"/>
                <w:noWrap/>
                <w:vAlign w:val="bottom"/>
              </w:tcPr>
            </w:tcPrChange>
          </w:tcPr>
          <w:p w14:paraId="49A91B64" w14:textId="51D52CBB" w:rsidR="00F109CF" w:rsidRPr="00611358" w:rsidRDefault="007065F7" w:rsidP="00F109CF">
            <w:pPr>
              <w:suppressAutoHyphens/>
              <w:jc w:val="right"/>
              <w:rPr>
                <w:ins w:id="5147" w:author="Novotna, Ivana" w:date="2017-06-28T16:08:00Z"/>
                <w:rFonts w:ascii="Arial" w:hAnsi="Arial" w:cs="Arial"/>
                <w:i/>
                <w:iCs/>
                <w:sz w:val="18"/>
                <w:szCs w:val="18"/>
              </w:rPr>
            </w:pPr>
            <w:ins w:id="5148" w:author="Temis Amiridis" w:date="2018-06-23T15:49:00Z">
              <w:r w:rsidRPr="00611358">
                <w:rPr>
                  <w:rFonts w:ascii="Arial" w:hAnsi="Arial" w:cs="Arial"/>
                  <w:i/>
                  <w:iCs/>
                  <w:sz w:val="18"/>
                  <w:szCs w:val="18"/>
                </w:rPr>
                <w:t>32 535</w:t>
              </w:r>
            </w:ins>
            <w:ins w:id="5149" w:author="Novotna, Ivana" w:date="2017-06-29T14:37:00Z">
              <w:del w:id="5150" w:author="Temis Amiridis" w:date="2018-06-23T15:49:00Z">
                <w:r w:rsidR="0076202E" w:rsidRPr="00611358" w:rsidDel="007065F7">
                  <w:rPr>
                    <w:rFonts w:ascii="Arial" w:hAnsi="Arial" w:cs="Arial"/>
                    <w:i/>
                    <w:iCs/>
                    <w:sz w:val="18"/>
                    <w:szCs w:val="18"/>
                  </w:rPr>
                  <w:delText>69</w:delText>
                </w:r>
                <w:r w:rsidR="00F109CF" w:rsidRPr="00611358" w:rsidDel="007065F7">
                  <w:rPr>
                    <w:rFonts w:ascii="Arial" w:hAnsi="Arial" w:cs="Arial"/>
                    <w:i/>
                    <w:iCs/>
                    <w:sz w:val="18"/>
                    <w:szCs w:val="18"/>
                  </w:rPr>
                  <w:delText xml:space="preserve"> </w:delText>
                </w:r>
                <w:r w:rsidR="0076202E" w:rsidRPr="00611358" w:rsidDel="007065F7">
                  <w:rPr>
                    <w:rFonts w:ascii="Arial" w:hAnsi="Arial" w:cs="Arial"/>
                    <w:i/>
                    <w:iCs/>
                    <w:sz w:val="18"/>
                    <w:szCs w:val="18"/>
                  </w:rPr>
                  <w:delText>808</w:delText>
                </w:r>
              </w:del>
            </w:ins>
          </w:p>
        </w:tc>
        <w:tc>
          <w:tcPr>
            <w:tcW w:w="1414" w:type="dxa"/>
            <w:tcBorders>
              <w:top w:val="double" w:sz="6" w:space="0" w:color="auto"/>
              <w:left w:val="nil"/>
              <w:bottom w:val="nil"/>
              <w:right w:val="nil"/>
            </w:tcBorders>
            <w:shd w:val="clear" w:color="auto" w:fill="auto"/>
            <w:noWrap/>
            <w:vAlign w:val="bottom"/>
            <w:hideMark/>
            <w:tcPrChange w:id="5151" w:author="Novotna, Ivana" w:date="2017-06-29T12:58:00Z">
              <w:tcPr>
                <w:tcW w:w="1414" w:type="dxa"/>
                <w:tcBorders>
                  <w:top w:val="double" w:sz="6" w:space="0" w:color="auto"/>
                  <w:left w:val="nil"/>
                  <w:bottom w:val="nil"/>
                  <w:right w:val="nil"/>
                </w:tcBorders>
                <w:shd w:val="clear" w:color="auto" w:fill="auto"/>
                <w:noWrap/>
                <w:vAlign w:val="bottom"/>
                <w:hideMark/>
              </w:tcPr>
            </w:tcPrChange>
          </w:tcPr>
          <w:p w14:paraId="778CB679" w14:textId="4FA8EDC8" w:rsidR="00F109CF" w:rsidRPr="00611358" w:rsidRDefault="00F109CF" w:rsidP="00F109CF">
            <w:pPr>
              <w:suppressAutoHyphens/>
              <w:jc w:val="right"/>
              <w:rPr>
                <w:ins w:id="5152" w:author="Novotna, Ivana" w:date="2017-06-28T16:08:00Z"/>
                <w:rFonts w:ascii="Arial" w:hAnsi="Arial" w:cs="Arial"/>
                <w:i/>
                <w:iCs/>
                <w:sz w:val="18"/>
                <w:szCs w:val="18"/>
              </w:rPr>
            </w:pPr>
            <w:ins w:id="5153" w:author="Novotna, Ivana" w:date="2018-06-11T13:25:00Z">
              <w:r w:rsidRPr="00611358">
                <w:rPr>
                  <w:rFonts w:ascii="Arial" w:hAnsi="Arial" w:cs="Arial"/>
                  <w:i/>
                  <w:iCs/>
                  <w:sz w:val="18"/>
                  <w:szCs w:val="18"/>
                </w:rPr>
                <w:t>17 819</w:t>
              </w:r>
            </w:ins>
          </w:p>
        </w:tc>
      </w:tr>
      <w:tr w:rsidR="00F109CF" w:rsidRPr="00611358" w14:paraId="47EF8B4B" w14:textId="77777777" w:rsidTr="00F923BE">
        <w:tblPrEx>
          <w:tblW w:w="9211" w:type="dxa"/>
          <w:tblInd w:w="434" w:type="dxa"/>
          <w:tblLayout w:type="fixed"/>
          <w:tblCellMar>
            <w:left w:w="70" w:type="dxa"/>
            <w:right w:w="70" w:type="dxa"/>
          </w:tblCellMar>
          <w:tblPrExChange w:id="5154" w:author="Novotna, Ivana" w:date="2017-06-29T12:58:00Z">
            <w:tblPrEx>
              <w:tblW w:w="9211" w:type="dxa"/>
              <w:tblInd w:w="434" w:type="dxa"/>
              <w:tblLayout w:type="fixed"/>
              <w:tblCellMar>
                <w:left w:w="70" w:type="dxa"/>
                <w:right w:w="70" w:type="dxa"/>
              </w:tblCellMar>
            </w:tblPrEx>
          </w:tblPrExChange>
        </w:tblPrEx>
        <w:trPr>
          <w:trHeight w:val="240"/>
          <w:ins w:id="5155" w:author="Novotna, Ivana" w:date="2017-06-28T16:08:00Z"/>
          <w:trPrChange w:id="5156" w:author="Novotna, Ivana" w:date="2017-06-29T12:58:00Z">
            <w:trPr>
              <w:trHeight w:val="240"/>
            </w:trPr>
          </w:trPrChange>
        </w:trPr>
        <w:tc>
          <w:tcPr>
            <w:tcW w:w="6383" w:type="dxa"/>
            <w:tcBorders>
              <w:top w:val="nil"/>
              <w:left w:val="nil"/>
              <w:bottom w:val="nil"/>
              <w:right w:val="nil"/>
            </w:tcBorders>
            <w:shd w:val="clear" w:color="auto" w:fill="auto"/>
            <w:vAlign w:val="bottom"/>
            <w:hideMark/>
            <w:tcPrChange w:id="5157" w:author="Novotna, Ivana" w:date="2017-06-29T12:58:00Z">
              <w:tcPr>
                <w:tcW w:w="6383" w:type="dxa"/>
                <w:tcBorders>
                  <w:top w:val="nil"/>
                  <w:left w:val="nil"/>
                  <w:bottom w:val="nil"/>
                  <w:right w:val="nil"/>
                </w:tcBorders>
                <w:shd w:val="clear" w:color="auto" w:fill="auto"/>
                <w:vAlign w:val="bottom"/>
                <w:hideMark/>
              </w:tcPr>
            </w:tcPrChange>
          </w:tcPr>
          <w:p w14:paraId="1CD18775" w14:textId="77777777" w:rsidR="00F109CF" w:rsidRPr="00611358" w:rsidRDefault="00F109CF" w:rsidP="00F109CF">
            <w:pPr>
              <w:suppressAutoHyphens/>
              <w:ind w:left="-84" w:firstLine="42"/>
              <w:rPr>
                <w:ins w:id="5158" w:author="Novotna, Ivana" w:date="2017-06-28T16:08:00Z"/>
                <w:rFonts w:ascii="Arial" w:hAnsi="Arial" w:cs="Arial"/>
                <w:sz w:val="18"/>
                <w:szCs w:val="18"/>
              </w:rPr>
            </w:pPr>
            <w:ins w:id="5159" w:author="Novotna, Ivana" w:date="2017-06-28T16:08:00Z">
              <w:r w:rsidRPr="00611358">
                <w:rPr>
                  <w:rFonts w:ascii="Arial" w:hAnsi="Arial" w:cs="Arial"/>
                  <w:sz w:val="18"/>
                  <w:szCs w:val="18"/>
                </w:rPr>
                <w:t>náklady za overenie individuálnej účtovnej závierky</w:t>
              </w:r>
            </w:ins>
          </w:p>
        </w:tc>
        <w:tc>
          <w:tcPr>
            <w:tcW w:w="1414" w:type="dxa"/>
            <w:tcBorders>
              <w:top w:val="nil"/>
              <w:left w:val="nil"/>
              <w:bottom w:val="nil"/>
              <w:right w:val="nil"/>
            </w:tcBorders>
            <w:shd w:val="clear" w:color="auto" w:fill="auto"/>
            <w:vAlign w:val="bottom"/>
            <w:tcPrChange w:id="5160" w:author="Novotna, Ivana" w:date="2017-06-29T12:58:00Z">
              <w:tcPr>
                <w:tcW w:w="1414" w:type="dxa"/>
                <w:tcBorders>
                  <w:top w:val="nil"/>
                  <w:left w:val="nil"/>
                  <w:bottom w:val="nil"/>
                  <w:right w:val="nil"/>
                </w:tcBorders>
                <w:shd w:val="clear" w:color="auto" w:fill="auto"/>
                <w:vAlign w:val="bottom"/>
              </w:tcPr>
            </w:tcPrChange>
          </w:tcPr>
          <w:p w14:paraId="2D464C3A" w14:textId="788DD713" w:rsidR="00F109CF" w:rsidRPr="00611358" w:rsidRDefault="007065F7" w:rsidP="00F109CF">
            <w:pPr>
              <w:suppressAutoHyphens/>
              <w:jc w:val="right"/>
              <w:rPr>
                <w:ins w:id="5161" w:author="Novotna, Ivana" w:date="2017-06-28T16:08:00Z"/>
                <w:rFonts w:ascii="Arial" w:hAnsi="Arial" w:cs="Arial"/>
                <w:sz w:val="18"/>
                <w:szCs w:val="18"/>
              </w:rPr>
            </w:pPr>
            <w:ins w:id="5162" w:author="Temis Amiridis" w:date="2018-06-23T15:49:00Z">
              <w:r w:rsidRPr="00611358">
                <w:rPr>
                  <w:rFonts w:ascii="Arial" w:hAnsi="Arial" w:cs="Arial"/>
                  <w:sz w:val="18"/>
                  <w:szCs w:val="18"/>
                </w:rPr>
                <w:t>32 535</w:t>
              </w:r>
            </w:ins>
            <w:ins w:id="5163" w:author="Novotna, Ivana" w:date="2017-06-29T14:37:00Z">
              <w:del w:id="5164" w:author="Temis Amiridis" w:date="2018-06-23T15:49:00Z">
                <w:r w:rsidR="0076202E" w:rsidRPr="00611358" w:rsidDel="007065F7">
                  <w:rPr>
                    <w:rFonts w:ascii="Arial" w:hAnsi="Arial" w:cs="Arial"/>
                    <w:sz w:val="18"/>
                    <w:szCs w:val="18"/>
                  </w:rPr>
                  <w:delText>69 808</w:delText>
                </w:r>
              </w:del>
            </w:ins>
          </w:p>
        </w:tc>
        <w:tc>
          <w:tcPr>
            <w:tcW w:w="1414" w:type="dxa"/>
            <w:tcBorders>
              <w:top w:val="nil"/>
              <w:left w:val="nil"/>
              <w:bottom w:val="nil"/>
              <w:right w:val="nil"/>
            </w:tcBorders>
            <w:shd w:val="clear" w:color="auto" w:fill="auto"/>
            <w:vAlign w:val="bottom"/>
            <w:hideMark/>
            <w:tcPrChange w:id="5165" w:author="Novotna, Ivana" w:date="2017-06-29T12:58:00Z">
              <w:tcPr>
                <w:tcW w:w="1414" w:type="dxa"/>
                <w:tcBorders>
                  <w:top w:val="nil"/>
                  <w:left w:val="nil"/>
                  <w:bottom w:val="nil"/>
                  <w:right w:val="nil"/>
                </w:tcBorders>
                <w:shd w:val="clear" w:color="auto" w:fill="auto"/>
                <w:vAlign w:val="bottom"/>
                <w:hideMark/>
              </w:tcPr>
            </w:tcPrChange>
          </w:tcPr>
          <w:p w14:paraId="7CE713CD" w14:textId="6B8C0C43" w:rsidR="00F109CF" w:rsidRPr="00611358" w:rsidRDefault="00F109CF" w:rsidP="00F109CF">
            <w:pPr>
              <w:suppressAutoHyphens/>
              <w:jc w:val="right"/>
              <w:rPr>
                <w:ins w:id="5166" w:author="Novotna, Ivana" w:date="2017-06-28T16:08:00Z"/>
                <w:rFonts w:ascii="Arial" w:hAnsi="Arial" w:cs="Arial"/>
                <w:sz w:val="18"/>
                <w:szCs w:val="18"/>
              </w:rPr>
            </w:pPr>
            <w:ins w:id="5167" w:author="Novotna, Ivana" w:date="2018-06-11T13:25:00Z">
              <w:r w:rsidRPr="00611358">
                <w:rPr>
                  <w:rFonts w:ascii="Arial" w:hAnsi="Arial" w:cs="Arial"/>
                  <w:sz w:val="18"/>
                  <w:szCs w:val="18"/>
                </w:rPr>
                <w:t>17 819</w:t>
              </w:r>
            </w:ins>
          </w:p>
        </w:tc>
      </w:tr>
      <w:tr w:rsidR="00F109CF" w:rsidRPr="00611358" w14:paraId="40BBC1C6" w14:textId="77777777" w:rsidTr="00F923BE">
        <w:tblPrEx>
          <w:tblW w:w="9211" w:type="dxa"/>
          <w:tblInd w:w="434" w:type="dxa"/>
          <w:tblLayout w:type="fixed"/>
          <w:tblCellMar>
            <w:left w:w="70" w:type="dxa"/>
            <w:right w:w="70" w:type="dxa"/>
          </w:tblCellMar>
          <w:tblPrExChange w:id="5168" w:author="Novotna, Ivana" w:date="2017-06-29T12:58:00Z">
            <w:tblPrEx>
              <w:tblW w:w="9211" w:type="dxa"/>
              <w:tblInd w:w="434" w:type="dxa"/>
              <w:tblLayout w:type="fixed"/>
              <w:tblCellMar>
                <w:left w:w="70" w:type="dxa"/>
                <w:right w:w="70" w:type="dxa"/>
              </w:tblCellMar>
            </w:tblPrEx>
          </w:tblPrExChange>
        </w:tblPrEx>
        <w:trPr>
          <w:trHeight w:val="240"/>
          <w:ins w:id="5169" w:author="Novotna, Ivana" w:date="2017-06-28T16:08:00Z"/>
          <w:trPrChange w:id="5170" w:author="Novotna, Ivana" w:date="2017-06-29T12:58:00Z">
            <w:trPr>
              <w:trHeight w:val="240"/>
            </w:trPr>
          </w:trPrChange>
        </w:trPr>
        <w:tc>
          <w:tcPr>
            <w:tcW w:w="6383" w:type="dxa"/>
            <w:tcBorders>
              <w:top w:val="nil"/>
              <w:left w:val="nil"/>
              <w:bottom w:val="nil"/>
              <w:right w:val="nil"/>
            </w:tcBorders>
            <w:shd w:val="clear" w:color="auto" w:fill="auto"/>
            <w:vAlign w:val="bottom"/>
            <w:hideMark/>
            <w:tcPrChange w:id="5171" w:author="Novotna, Ivana" w:date="2017-06-29T12:58:00Z">
              <w:tcPr>
                <w:tcW w:w="6383" w:type="dxa"/>
                <w:tcBorders>
                  <w:top w:val="nil"/>
                  <w:left w:val="nil"/>
                  <w:bottom w:val="nil"/>
                  <w:right w:val="nil"/>
                </w:tcBorders>
                <w:shd w:val="clear" w:color="auto" w:fill="auto"/>
                <w:vAlign w:val="bottom"/>
                <w:hideMark/>
              </w:tcPr>
            </w:tcPrChange>
          </w:tcPr>
          <w:p w14:paraId="4BBFA4C5" w14:textId="77777777" w:rsidR="00F109CF" w:rsidRPr="00611358" w:rsidRDefault="00F109CF" w:rsidP="00F109CF">
            <w:pPr>
              <w:suppressAutoHyphens/>
              <w:ind w:left="-84" w:firstLine="42"/>
              <w:rPr>
                <w:ins w:id="5172" w:author="Novotna, Ivana" w:date="2017-06-28T16:08:00Z"/>
                <w:rFonts w:ascii="Arial" w:hAnsi="Arial" w:cs="Arial"/>
                <w:sz w:val="18"/>
                <w:szCs w:val="18"/>
              </w:rPr>
            </w:pPr>
            <w:ins w:id="5173" w:author="Novotna, Ivana" w:date="2017-06-28T16:08:00Z">
              <w:r w:rsidRPr="00611358">
                <w:rPr>
                  <w:rFonts w:ascii="Arial" w:hAnsi="Arial" w:cs="Arial"/>
                  <w:sz w:val="18"/>
                  <w:szCs w:val="18"/>
                </w:rPr>
                <w:t>iné uisťovacie audítorské služby</w:t>
              </w:r>
            </w:ins>
          </w:p>
        </w:tc>
        <w:tc>
          <w:tcPr>
            <w:tcW w:w="1414" w:type="dxa"/>
            <w:tcBorders>
              <w:top w:val="nil"/>
              <w:left w:val="nil"/>
              <w:bottom w:val="nil"/>
              <w:right w:val="nil"/>
            </w:tcBorders>
            <w:shd w:val="clear" w:color="auto" w:fill="auto"/>
            <w:vAlign w:val="bottom"/>
            <w:tcPrChange w:id="5174" w:author="Novotna, Ivana" w:date="2017-06-29T12:58:00Z">
              <w:tcPr>
                <w:tcW w:w="1414" w:type="dxa"/>
                <w:tcBorders>
                  <w:top w:val="nil"/>
                  <w:left w:val="nil"/>
                  <w:bottom w:val="nil"/>
                  <w:right w:val="nil"/>
                </w:tcBorders>
                <w:shd w:val="clear" w:color="auto" w:fill="auto"/>
                <w:vAlign w:val="bottom"/>
              </w:tcPr>
            </w:tcPrChange>
          </w:tcPr>
          <w:p w14:paraId="12210252" w14:textId="154BD091" w:rsidR="00F109CF" w:rsidRPr="00611358" w:rsidRDefault="00DB01B4" w:rsidP="00F109CF">
            <w:pPr>
              <w:suppressAutoHyphens/>
              <w:jc w:val="right"/>
              <w:rPr>
                <w:ins w:id="5175" w:author="Novotna, Ivana" w:date="2017-06-28T16:08:00Z"/>
                <w:rFonts w:ascii="Arial" w:hAnsi="Arial" w:cs="Arial"/>
                <w:sz w:val="18"/>
                <w:szCs w:val="18"/>
              </w:rPr>
            </w:pPr>
            <w:ins w:id="5176" w:author="Temis Amiridis" w:date="2018-06-23T14:25:00Z">
              <w:r w:rsidRPr="00611358">
                <w:rPr>
                  <w:rFonts w:ascii="Arial" w:hAnsi="Arial" w:cs="Arial"/>
                  <w:sz w:val="18"/>
                  <w:szCs w:val="18"/>
                </w:rPr>
                <w:t>0</w:t>
              </w:r>
            </w:ins>
          </w:p>
        </w:tc>
        <w:tc>
          <w:tcPr>
            <w:tcW w:w="1414" w:type="dxa"/>
            <w:tcBorders>
              <w:top w:val="nil"/>
              <w:left w:val="nil"/>
              <w:bottom w:val="nil"/>
              <w:right w:val="nil"/>
            </w:tcBorders>
            <w:shd w:val="clear" w:color="auto" w:fill="auto"/>
            <w:vAlign w:val="bottom"/>
            <w:hideMark/>
            <w:tcPrChange w:id="5177" w:author="Novotna, Ivana" w:date="2017-06-29T12:58:00Z">
              <w:tcPr>
                <w:tcW w:w="1414" w:type="dxa"/>
                <w:tcBorders>
                  <w:top w:val="nil"/>
                  <w:left w:val="nil"/>
                  <w:bottom w:val="nil"/>
                  <w:right w:val="nil"/>
                </w:tcBorders>
                <w:shd w:val="clear" w:color="auto" w:fill="auto"/>
                <w:vAlign w:val="bottom"/>
                <w:hideMark/>
              </w:tcPr>
            </w:tcPrChange>
          </w:tcPr>
          <w:p w14:paraId="1762B4B8" w14:textId="08D16287" w:rsidR="00F109CF" w:rsidRPr="00611358" w:rsidRDefault="00DB01B4" w:rsidP="00F109CF">
            <w:pPr>
              <w:suppressAutoHyphens/>
              <w:jc w:val="right"/>
              <w:rPr>
                <w:ins w:id="5178" w:author="Novotna, Ivana" w:date="2017-06-28T16:08:00Z"/>
                <w:rFonts w:ascii="Arial" w:hAnsi="Arial" w:cs="Arial"/>
                <w:sz w:val="18"/>
                <w:szCs w:val="18"/>
              </w:rPr>
            </w:pPr>
            <w:ins w:id="5179" w:author="Temis Amiridis" w:date="2018-06-23T14:25:00Z">
              <w:r w:rsidRPr="00611358">
                <w:rPr>
                  <w:rFonts w:ascii="Arial" w:hAnsi="Arial" w:cs="Arial"/>
                  <w:sz w:val="18"/>
                  <w:szCs w:val="18"/>
                </w:rPr>
                <w:t>0</w:t>
              </w:r>
            </w:ins>
          </w:p>
        </w:tc>
      </w:tr>
      <w:tr w:rsidR="00F109CF" w:rsidRPr="00611358" w14:paraId="38FE6BE2" w14:textId="77777777" w:rsidTr="00F923BE">
        <w:tblPrEx>
          <w:tblW w:w="9211" w:type="dxa"/>
          <w:tblInd w:w="434" w:type="dxa"/>
          <w:tblLayout w:type="fixed"/>
          <w:tblCellMar>
            <w:left w:w="70" w:type="dxa"/>
            <w:right w:w="70" w:type="dxa"/>
          </w:tblCellMar>
          <w:tblPrExChange w:id="5180" w:author="Novotna, Ivana" w:date="2017-06-29T12:58:00Z">
            <w:tblPrEx>
              <w:tblW w:w="9211" w:type="dxa"/>
              <w:tblInd w:w="434" w:type="dxa"/>
              <w:tblLayout w:type="fixed"/>
              <w:tblCellMar>
                <w:left w:w="70" w:type="dxa"/>
                <w:right w:w="70" w:type="dxa"/>
              </w:tblCellMar>
            </w:tblPrEx>
          </w:tblPrExChange>
        </w:tblPrEx>
        <w:trPr>
          <w:trHeight w:val="240"/>
          <w:ins w:id="5181" w:author="Novotna, Ivana" w:date="2017-06-28T16:08:00Z"/>
          <w:trPrChange w:id="5182" w:author="Novotna, Ivana" w:date="2017-06-29T12:58:00Z">
            <w:trPr>
              <w:trHeight w:val="240"/>
            </w:trPr>
          </w:trPrChange>
        </w:trPr>
        <w:tc>
          <w:tcPr>
            <w:tcW w:w="6383" w:type="dxa"/>
            <w:tcBorders>
              <w:top w:val="nil"/>
              <w:left w:val="nil"/>
              <w:bottom w:val="nil"/>
              <w:right w:val="nil"/>
            </w:tcBorders>
            <w:shd w:val="clear" w:color="auto" w:fill="auto"/>
            <w:vAlign w:val="bottom"/>
            <w:hideMark/>
            <w:tcPrChange w:id="5183" w:author="Novotna, Ivana" w:date="2017-06-29T12:58:00Z">
              <w:tcPr>
                <w:tcW w:w="6383" w:type="dxa"/>
                <w:tcBorders>
                  <w:top w:val="nil"/>
                  <w:left w:val="nil"/>
                  <w:bottom w:val="nil"/>
                  <w:right w:val="nil"/>
                </w:tcBorders>
                <w:shd w:val="clear" w:color="auto" w:fill="auto"/>
                <w:vAlign w:val="bottom"/>
                <w:hideMark/>
              </w:tcPr>
            </w:tcPrChange>
          </w:tcPr>
          <w:p w14:paraId="7E0594FA" w14:textId="77777777" w:rsidR="00F109CF" w:rsidRPr="00611358" w:rsidRDefault="00F109CF" w:rsidP="00F109CF">
            <w:pPr>
              <w:suppressAutoHyphens/>
              <w:ind w:left="-84" w:firstLine="42"/>
              <w:rPr>
                <w:ins w:id="5184" w:author="Novotna, Ivana" w:date="2017-06-28T16:08:00Z"/>
                <w:rFonts w:ascii="Arial" w:hAnsi="Arial" w:cs="Arial"/>
                <w:sz w:val="18"/>
                <w:szCs w:val="18"/>
              </w:rPr>
            </w:pPr>
            <w:ins w:id="5185" w:author="Novotna, Ivana" w:date="2017-06-28T16:08:00Z">
              <w:r w:rsidRPr="00611358">
                <w:rPr>
                  <w:rFonts w:ascii="Arial" w:hAnsi="Arial" w:cs="Arial"/>
                  <w:sz w:val="18"/>
                  <w:szCs w:val="18"/>
                </w:rPr>
                <w:t>súvisiace audítorské služby</w:t>
              </w:r>
            </w:ins>
          </w:p>
        </w:tc>
        <w:tc>
          <w:tcPr>
            <w:tcW w:w="1414" w:type="dxa"/>
            <w:tcBorders>
              <w:top w:val="nil"/>
              <w:left w:val="nil"/>
              <w:bottom w:val="nil"/>
              <w:right w:val="nil"/>
            </w:tcBorders>
            <w:shd w:val="clear" w:color="auto" w:fill="auto"/>
            <w:vAlign w:val="bottom"/>
            <w:tcPrChange w:id="5186" w:author="Novotna, Ivana" w:date="2017-06-29T12:58:00Z">
              <w:tcPr>
                <w:tcW w:w="1414" w:type="dxa"/>
                <w:tcBorders>
                  <w:top w:val="nil"/>
                  <w:left w:val="nil"/>
                  <w:bottom w:val="nil"/>
                  <w:right w:val="nil"/>
                </w:tcBorders>
                <w:shd w:val="clear" w:color="auto" w:fill="auto"/>
                <w:vAlign w:val="bottom"/>
              </w:tcPr>
            </w:tcPrChange>
          </w:tcPr>
          <w:p w14:paraId="37314909" w14:textId="271A8C6E" w:rsidR="00F109CF" w:rsidRPr="00611358" w:rsidRDefault="00DB01B4" w:rsidP="00F109CF">
            <w:pPr>
              <w:suppressAutoHyphens/>
              <w:jc w:val="right"/>
              <w:rPr>
                <w:ins w:id="5187" w:author="Novotna, Ivana" w:date="2017-06-28T16:08:00Z"/>
                <w:rFonts w:ascii="Arial" w:hAnsi="Arial" w:cs="Arial"/>
                <w:sz w:val="18"/>
                <w:szCs w:val="18"/>
              </w:rPr>
            </w:pPr>
            <w:ins w:id="5188" w:author="Temis Amiridis" w:date="2018-06-23T14:25:00Z">
              <w:r w:rsidRPr="00611358">
                <w:rPr>
                  <w:rFonts w:ascii="Arial" w:hAnsi="Arial" w:cs="Arial"/>
                  <w:sz w:val="18"/>
                  <w:szCs w:val="18"/>
                </w:rPr>
                <w:t>0</w:t>
              </w:r>
            </w:ins>
          </w:p>
        </w:tc>
        <w:tc>
          <w:tcPr>
            <w:tcW w:w="1414" w:type="dxa"/>
            <w:tcBorders>
              <w:top w:val="nil"/>
              <w:left w:val="nil"/>
              <w:bottom w:val="nil"/>
              <w:right w:val="nil"/>
            </w:tcBorders>
            <w:shd w:val="clear" w:color="auto" w:fill="auto"/>
            <w:vAlign w:val="bottom"/>
            <w:hideMark/>
            <w:tcPrChange w:id="5189" w:author="Novotna, Ivana" w:date="2017-06-29T12:58:00Z">
              <w:tcPr>
                <w:tcW w:w="1414" w:type="dxa"/>
                <w:tcBorders>
                  <w:top w:val="nil"/>
                  <w:left w:val="nil"/>
                  <w:bottom w:val="nil"/>
                  <w:right w:val="nil"/>
                </w:tcBorders>
                <w:shd w:val="clear" w:color="auto" w:fill="auto"/>
                <w:vAlign w:val="bottom"/>
                <w:hideMark/>
              </w:tcPr>
            </w:tcPrChange>
          </w:tcPr>
          <w:p w14:paraId="78CBAED0" w14:textId="62631CEE" w:rsidR="00F109CF" w:rsidRPr="00611358" w:rsidRDefault="00DB01B4" w:rsidP="00F109CF">
            <w:pPr>
              <w:suppressAutoHyphens/>
              <w:jc w:val="right"/>
              <w:rPr>
                <w:ins w:id="5190" w:author="Novotna, Ivana" w:date="2017-06-28T16:08:00Z"/>
                <w:rFonts w:ascii="Arial" w:hAnsi="Arial" w:cs="Arial"/>
                <w:sz w:val="18"/>
                <w:szCs w:val="18"/>
              </w:rPr>
            </w:pPr>
            <w:ins w:id="5191" w:author="Temis Amiridis" w:date="2018-06-23T14:25:00Z">
              <w:r w:rsidRPr="00611358">
                <w:rPr>
                  <w:rFonts w:ascii="Arial" w:hAnsi="Arial" w:cs="Arial"/>
                  <w:sz w:val="18"/>
                  <w:szCs w:val="18"/>
                </w:rPr>
                <w:t>0</w:t>
              </w:r>
            </w:ins>
          </w:p>
        </w:tc>
      </w:tr>
      <w:tr w:rsidR="00F109CF" w:rsidRPr="00611358" w14:paraId="01422EF0" w14:textId="77777777" w:rsidTr="00F923BE">
        <w:tblPrEx>
          <w:tblW w:w="9211" w:type="dxa"/>
          <w:tblInd w:w="434" w:type="dxa"/>
          <w:tblLayout w:type="fixed"/>
          <w:tblCellMar>
            <w:left w:w="70" w:type="dxa"/>
            <w:right w:w="70" w:type="dxa"/>
          </w:tblCellMar>
          <w:tblPrExChange w:id="5192" w:author="Novotna, Ivana" w:date="2017-06-29T12:58:00Z">
            <w:tblPrEx>
              <w:tblW w:w="9211" w:type="dxa"/>
              <w:tblInd w:w="434" w:type="dxa"/>
              <w:tblLayout w:type="fixed"/>
              <w:tblCellMar>
                <w:left w:w="70" w:type="dxa"/>
                <w:right w:w="70" w:type="dxa"/>
              </w:tblCellMar>
            </w:tblPrEx>
          </w:tblPrExChange>
        </w:tblPrEx>
        <w:trPr>
          <w:trHeight w:val="240"/>
          <w:ins w:id="5193" w:author="Novotna, Ivana" w:date="2017-06-28T16:08:00Z"/>
          <w:trPrChange w:id="5194" w:author="Novotna, Ivana" w:date="2017-06-29T12:58:00Z">
            <w:trPr>
              <w:trHeight w:val="240"/>
            </w:trPr>
          </w:trPrChange>
        </w:trPr>
        <w:tc>
          <w:tcPr>
            <w:tcW w:w="6383" w:type="dxa"/>
            <w:tcBorders>
              <w:top w:val="nil"/>
              <w:left w:val="nil"/>
              <w:bottom w:val="nil"/>
              <w:right w:val="nil"/>
            </w:tcBorders>
            <w:shd w:val="clear" w:color="auto" w:fill="auto"/>
            <w:vAlign w:val="bottom"/>
            <w:hideMark/>
            <w:tcPrChange w:id="5195" w:author="Novotna, Ivana" w:date="2017-06-29T12:58:00Z">
              <w:tcPr>
                <w:tcW w:w="6383" w:type="dxa"/>
                <w:tcBorders>
                  <w:top w:val="nil"/>
                  <w:left w:val="nil"/>
                  <w:bottom w:val="nil"/>
                  <w:right w:val="nil"/>
                </w:tcBorders>
                <w:shd w:val="clear" w:color="auto" w:fill="auto"/>
                <w:vAlign w:val="bottom"/>
                <w:hideMark/>
              </w:tcPr>
            </w:tcPrChange>
          </w:tcPr>
          <w:p w14:paraId="137D7C92" w14:textId="77777777" w:rsidR="00F109CF" w:rsidRPr="00611358" w:rsidRDefault="00F109CF" w:rsidP="00F109CF">
            <w:pPr>
              <w:suppressAutoHyphens/>
              <w:ind w:left="-84" w:firstLine="42"/>
              <w:rPr>
                <w:ins w:id="5196" w:author="Novotna, Ivana" w:date="2017-06-28T16:08:00Z"/>
                <w:rFonts w:ascii="Arial" w:hAnsi="Arial" w:cs="Arial"/>
                <w:sz w:val="18"/>
                <w:szCs w:val="18"/>
              </w:rPr>
            </w:pPr>
            <w:ins w:id="5197" w:author="Novotna, Ivana" w:date="2017-06-28T16:08:00Z">
              <w:r w:rsidRPr="00611358">
                <w:rPr>
                  <w:rFonts w:ascii="Arial" w:hAnsi="Arial" w:cs="Arial"/>
                  <w:sz w:val="18"/>
                  <w:szCs w:val="18"/>
                </w:rPr>
                <w:t>daňové poradenstvo</w:t>
              </w:r>
            </w:ins>
          </w:p>
        </w:tc>
        <w:tc>
          <w:tcPr>
            <w:tcW w:w="1414" w:type="dxa"/>
            <w:tcBorders>
              <w:top w:val="nil"/>
              <w:left w:val="nil"/>
              <w:bottom w:val="nil"/>
              <w:right w:val="nil"/>
            </w:tcBorders>
            <w:shd w:val="clear" w:color="auto" w:fill="auto"/>
            <w:vAlign w:val="bottom"/>
            <w:tcPrChange w:id="5198" w:author="Novotna, Ivana" w:date="2017-06-29T12:58:00Z">
              <w:tcPr>
                <w:tcW w:w="1414" w:type="dxa"/>
                <w:tcBorders>
                  <w:top w:val="nil"/>
                  <w:left w:val="nil"/>
                  <w:bottom w:val="nil"/>
                  <w:right w:val="nil"/>
                </w:tcBorders>
                <w:shd w:val="clear" w:color="auto" w:fill="auto"/>
                <w:vAlign w:val="bottom"/>
              </w:tcPr>
            </w:tcPrChange>
          </w:tcPr>
          <w:p w14:paraId="50209ABF" w14:textId="2D4F14F8" w:rsidR="00F109CF" w:rsidRPr="00611358" w:rsidRDefault="00DB01B4" w:rsidP="00F109CF">
            <w:pPr>
              <w:suppressAutoHyphens/>
              <w:jc w:val="right"/>
              <w:rPr>
                <w:ins w:id="5199" w:author="Novotna, Ivana" w:date="2017-06-28T16:08:00Z"/>
                <w:rFonts w:ascii="Arial" w:hAnsi="Arial" w:cs="Arial"/>
                <w:sz w:val="18"/>
                <w:szCs w:val="18"/>
              </w:rPr>
            </w:pPr>
            <w:ins w:id="5200" w:author="Temis Amiridis" w:date="2018-06-23T14:25:00Z">
              <w:r w:rsidRPr="00611358">
                <w:rPr>
                  <w:rFonts w:ascii="Arial" w:hAnsi="Arial" w:cs="Arial"/>
                  <w:sz w:val="18"/>
                  <w:szCs w:val="18"/>
                </w:rPr>
                <w:t>0</w:t>
              </w:r>
            </w:ins>
          </w:p>
        </w:tc>
        <w:tc>
          <w:tcPr>
            <w:tcW w:w="1414" w:type="dxa"/>
            <w:tcBorders>
              <w:top w:val="nil"/>
              <w:left w:val="nil"/>
              <w:bottom w:val="nil"/>
              <w:right w:val="nil"/>
            </w:tcBorders>
            <w:shd w:val="clear" w:color="auto" w:fill="auto"/>
            <w:vAlign w:val="bottom"/>
            <w:hideMark/>
            <w:tcPrChange w:id="5201" w:author="Novotna, Ivana" w:date="2017-06-29T12:58:00Z">
              <w:tcPr>
                <w:tcW w:w="1414" w:type="dxa"/>
                <w:tcBorders>
                  <w:top w:val="nil"/>
                  <w:left w:val="nil"/>
                  <w:bottom w:val="nil"/>
                  <w:right w:val="nil"/>
                </w:tcBorders>
                <w:shd w:val="clear" w:color="auto" w:fill="auto"/>
                <w:vAlign w:val="bottom"/>
                <w:hideMark/>
              </w:tcPr>
            </w:tcPrChange>
          </w:tcPr>
          <w:p w14:paraId="0DDD6396" w14:textId="1969E641" w:rsidR="00F109CF" w:rsidRPr="00611358" w:rsidRDefault="00DB01B4" w:rsidP="00F109CF">
            <w:pPr>
              <w:suppressAutoHyphens/>
              <w:jc w:val="right"/>
              <w:rPr>
                <w:ins w:id="5202" w:author="Novotna, Ivana" w:date="2017-06-28T16:08:00Z"/>
                <w:rFonts w:ascii="Arial" w:hAnsi="Arial" w:cs="Arial"/>
                <w:sz w:val="18"/>
                <w:szCs w:val="18"/>
              </w:rPr>
            </w:pPr>
            <w:ins w:id="5203" w:author="Temis Amiridis" w:date="2018-06-23T14:25:00Z">
              <w:r w:rsidRPr="00611358">
                <w:rPr>
                  <w:rFonts w:ascii="Arial" w:hAnsi="Arial" w:cs="Arial"/>
                  <w:sz w:val="18"/>
                  <w:szCs w:val="18"/>
                </w:rPr>
                <w:t>0</w:t>
              </w:r>
            </w:ins>
          </w:p>
        </w:tc>
      </w:tr>
      <w:tr w:rsidR="00F109CF" w:rsidRPr="00611358" w14:paraId="127BF576" w14:textId="77777777" w:rsidTr="00F923BE">
        <w:tblPrEx>
          <w:tblW w:w="9211" w:type="dxa"/>
          <w:tblInd w:w="434" w:type="dxa"/>
          <w:tblLayout w:type="fixed"/>
          <w:tblCellMar>
            <w:left w:w="70" w:type="dxa"/>
            <w:right w:w="70" w:type="dxa"/>
          </w:tblCellMar>
          <w:tblPrExChange w:id="5204" w:author="Novotna, Ivana" w:date="2017-06-29T12:58:00Z">
            <w:tblPrEx>
              <w:tblW w:w="9211" w:type="dxa"/>
              <w:tblInd w:w="434" w:type="dxa"/>
              <w:tblLayout w:type="fixed"/>
              <w:tblCellMar>
                <w:left w:w="70" w:type="dxa"/>
                <w:right w:w="70" w:type="dxa"/>
              </w:tblCellMar>
            </w:tblPrEx>
          </w:tblPrExChange>
        </w:tblPrEx>
        <w:trPr>
          <w:trHeight w:val="240"/>
          <w:ins w:id="5205" w:author="Novotna, Ivana" w:date="2017-06-28T16:08:00Z"/>
          <w:trPrChange w:id="5206" w:author="Novotna, Ivana" w:date="2017-06-29T12:58:00Z">
            <w:trPr>
              <w:trHeight w:val="240"/>
            </w:trPr>
          </w:trPrChange>
        </w:trPr>
        <w:tc>
          <w:tcPr>
            <w:tcW w:w="6383" w:type="dxa"/>
            <w:tcBorders>
              <w:top w:val="nil"/>
              <w:left w:val="nil"/>
              <w:bottom w:val="nil"/>
              <w:right w:val="nil"/>
            </w:tcBorders>
            <w:shd w:val="clear" w:color="auto" w:fill="auto"/>
            <w:vAlign w:val="bottom"/>
            <w:hideMark/>
            <w:tcPrChange w:id="5207" w:author="Novotna, Ivana" w:date="2017-06-29T12:58:00Z">
              <w:tcPr>
                <w:tcW w:w="6383" w:type="dxa"/>
                <w:tcBorders>
                  <w:top w:val="nil"/>
                  <w:left w:val="nil"/>
                  <w:bottom w:val="nil"/>
                  <w:right w:val="nil"/>
                </w:tcBorders>
                <w:shd w:val="clear" w:color="auto" w:fill="auto"/>
                <w:vAlign w:val="bottom"/>
                <w:hideMark/>
              </w:tcPr>
            </w:tcPrChange>
          </w:tcPr>
          <w:p w14:paraId="630F5E90" w14:textId="77777777" w:rsidR="00F109CF" w:rsidRPr="00611358" w:rsidRDefault="00F109CF" w:rsidP="00F109CF">
            <w:pPr>
              <w:suppressAutoHyphens/>
              <w:ind w:left="-84" w:firstLine="42"/>
              <w:rPr>
                <w:ins w:id="5208" w:author="Novotna, Ivana" w:date="2017-06-28T16:08:00Z"/>
                <w:rFonts w:ascii="Arial" w:hAnsi="Arial" w:cs="Arial"/>
                <w:sz w:val="18"/>
                <w:szCs w:val="18"/>
              </w:rPr>
            </w:pPr>
            <w:ins w:id="5209" w:author="Novotna, Ivana" w:date="2017-06-28T16:08:00Z">
              <w:r w:rsidRPr="00611358">
                <w:rPr>
                  <w:rFonts w:ascii="Arial" w:hAnsi="Arial" w:cs="Arial"/>
                  <w:sz w:val="18"/>
                  <w:szCs w:val="18"/>
                </w:rPr>
                <w:t>ostatné neaudítorské služby</w:t>
              </w:r>
            </w:ins>
          </w:p>
        </w:tc>
        <w:tc>
          <w:tcPr>
            <w:tcW w:w="1414" w:type="dxa"/>
            <w:tcBorders>
              <w:top w:val="nil"/>
              <w:left w:val="nil"/>
              <w:bottom w:val="nil"/>
              <w:right w:val="nil"/>
            </w:tcBorders>
            <w:shd w:val="clear" w:color="auto" w:fill="auto"/>
            <w:vAlign w:val="bottom"/>
            <w:tcPrChange w:id="5210" w:author="Novotna, Ivana" w:date="2017-06-29T12:58:00Z">
              <w:tcPr>
                <w:tcW w:w="1414" w:type="dxa"/>
                <w:tcBorders>
                  <w:top w:val="nil"/>
                  <w:left w:val="nil"/>
                  <w:bottom w:val="nil"/>
                  <w:right w:val="nil"/>
                </w:tcBorders>
                <w:shd w:val="clear" w:color="auto" w:fill="auto"/>
                <w:vAlign w:val="bottom"/>
              </w:tcPr>
            </w:tcPrChange>
          </w:tcPr>
          <w:p w14:paraId="5FABAF0D" w14:textId="72801F39" w:rsidR="00F109CF" w:rsidRPr="00611358" w:rsidRDefault="00DB01B4" w:rsidP="00F109CF">
            <w:pPr>
              <w:suppressAutoHyphens/>
              <w:jc w:val="right"/>
              <w:rPr>
                <w:ins w:id="5211" w:author="Novotna, Ivana" w:date="2017-06-28T16:08:00Z"/>
                <w:rFonts w:ascii="Arial" w:hAnsi="Arial" w:cs="Arial"/>
                <w:sz w:val="18"/>
                <w:szCs w:val="18"/>
              </w:rPr>
            </w:pPr>
            <w:ins w:id="5212" w:author="Temis Amiridis" w:date="2018-06-23T14:25:00Z">
              <w:r w:rsidRPr="00611358">
                <w:rPr>
                  <w:rFonts w:ascii="Arial" w:hAnsi="Arial" w:cs="Arial"/>
                  <w:sz w:val="18"/>
                  <w:szCs w:val="18"/>
                </w:rPr>
                <w:t>0</w:t>
              </w:r>
            </w:ins>
          </w:p>
        </w:tc>
        <w:tc>
          <w:tcPr>
            <w:tcW w:w="1414" w:type="dxa"/>
            <w:tcBorders>
              <w:top w:val="nil"/>
              <w:left w:val="nil"/>
              <w:bottom w:val="nil"/>
              <w:right w:val="nil"/>
            </w:tcBorders>
            <w:shd w:val="clear" w:color="auto" w:fill="auto"/>
            <w:vAlign w:val="bottom"/>
            <w:hideMark/>
            <w:tcPrChange w:id="5213" w:author="Novotna, Ivana" w:date="2017-06-29T12:58:00Z">
              <w:tcPr>
                <w:tcW w:w="1414" w:type="dxa"/>
                <w:tcBorders>
                  <w:top w:val="nil"/>
                  <w:left w:val="nil"/>
                  <w:bottom w:val="nil"/>
                  <w:right w:val="nil"/>
                </w:tcBorders>
                <w:shd w:val="clear" w:color="auto" w:fill="auto"/>
                <w:vAlign w:val="bottom"/>
                <w:hideMark/>
              </w:tcPr>
            </w:tcPrChange>
          </w:tcPr>
          <w:p w14:paraId="58676AE0" w14:textId="031BED7E" w:rsidR="00F109CF" w:rsidRPr="00611358" w:rsidRDefault="00DB01B4" w:rsidP="00F109CF">
            <w:pPr>
              <w:suppressAutoHyphens/>
              <w:jc w:val="right"/>
              <w:rPr>
                <w:ins w:id="5214" w:author="Novotna, Ivana" w:date="2017-06-28T16:08:00Z"/>
                <w:rFonts w:ascii="Arial" w:hAnsi="Arial" w:cs="Arial"/>
                <w:sz w:val="18"/>
                <w:szCs w:val="18"/>
              </w:rPr>
            </w:pPr>
            <w:ins w:id="5215" w:author="Temis Amiridis" w:date="2018-06-23T14:25:00Z">
              <w:r w:rsidRPr="00611358">
                <w:rPr>
                  <w:rFonts w:ascii="Arial" w:hAnsi="Arial" w:cs="Arial"/>
                  <w:sz w:val="18"/>
                  <w:szCs w:val="18"/>
                </w:rPr>
                <w:t>0</w:t>
              </w:r>
            </w:ins>
          </w:p>
        </w:tc>
      </w:tr>
      <w:tr w:rsidR="00F109CF" w:rsidRPr="00611358" w14:paraId="576EA430" w14:textId="77777777" w:rsidTr="00F923BE">
        <w:tblPrEx>
          <w:tblW w:w="9211" w:type="dxa"/>
          <w:tblInd w:w="434" w:type="dxa"/>
          <w:tblLayout w:type="fixed"/>
          <w:tblCellMar>
            <w:left w:w="70" w:type="dxa"/>
            <w:right w:w="70" w:type="dxa"/>
          </w:tblCellMar>
          <w:tblPrExChange w:id="5216" w:author="Novotna, Ivana" w:date="2017-06-29T12:58:00Z">
            <w:tblPrEx>
              <w:tblW w:w="9211" w:type="dxa"/>
              <w:tblInd w:w="434" w:type="dxa"/>
              <w:tblLayout w:type="fixed"/>
              <w:tblCellMar>
                <w:left w:w="70" w:type="dxa"/>
                <w:right w:w="70" w:type="dxa"/>
              </w:tblCellMar>
            </w:tblPrEx>
          </w:tblPrExChange>
        </w:tblPrEx>
        <w:trPr>
          <w:trHeight w:val="240"/>
          <w:ins w:id="5217" w:author="Novotna, Ivana" w:date="2017-06-28T16:08:00Z"/>
          <w:trPrChange w:id="5218" w:author="Novotna, Ivana" w:date="2017-06-29T12:58:00Z">
            <w:trPr>
              <w:trHeight w:val="240"/>
            </w:trPr>
          </w:trPrChange>
        </w:trPr>
        <w:tc>
          <w:tcPr>
            <w:tcW w:w="6383" w:type="dxa"/>
            <w:tcBorders>
              <w:top w:val="nil"/>
              <w:left w:val="nil"/>
              <w:bottom w:val="nil"/>
              <w:right w:val="nil"/>
            </w:tcBorders>
            <w:shd w:val="clear" w:color="auto" w:fill="auto"/>
            <w:vAlign w:val="bottom"/>
            <w:hideMark/>
            <w:tcPrChange w:id="5219" w:author="Novotna, Ivana" w:date="2017-06-29T12:58:00Z">
              <w:tcPr>
                <w:tcW w:w="6383" w:type="dxa"/>
                <w:tcBorders>
                  <w:top w:val="nil"/>
                  <w:left w:val="nil"/>
                  <w:bottom w:val="nil"/>
                  <w:right w:val="nil"/>
                </w:tcBorders>
                <w:shd w:val="clear" w:color="auto" w:fill="auto"/>
                <w:vAlign w:val="bottom"/>
                <w:hideMark/>
              </w:tcPr>
            </w:tcPrChange>
          </w:tcPr>
          <w:p w14:paraId="38845A6D" w14:textId="77777777" w:rsidR="00F109CF" w:rsidRPr="00611358" w:rsidRDefault="00F109CF" w:rsidP="00F109CF">
            <w:pPr>
              <w:suppressAutoHyphens/>
              <w:ind w:left="-84" w:firstLine="42"/>
              <w:rPr>
                <w:ins w:id="5220" w:author="Novotna, Ivana" w:date="2017-06-28T16:08:00Z"/>
                <w:rFonts w:ascii="Arial" w:hAnsi="Arial" w:cs="Arial"/>
                <w:i/>
                <w:iCs/>
                <w:sz w:val="18"/>
                <w:szCs w:val="18"/>
              </w:rPr>
            </w:pPr>
            <w:ins w:id="5221" w:author="Novotna, Ivana" w:date="2017-06-28T16:08:00Z">
              <w:r w:rsidRPr="00611358">
                <w:rPr>
                  <w:rFonts w:ascii="Arial" w:hAnsi="Arial" w:cs="Arial"/>
                  <w:i/>
                  <w:iCs/>
                  <w:sz w:val="18"/>
                  <w:szCs w:val="18"/>
                </w:rPr>
                <w:t>Ostatné významné položky nákladov za poskytnuté služby, z toho:</w:t>
              </w:r>
            </w:ins>
          </w:p>
        </w:tc>
        <w:tc>
          <w:tcPr>
            <w:tcW w:w="1414" w:type="dxa"/>
            <w:tcBorders>
              <w:top w:val="nil"/>
              <w:left w:val="nil"/>
              <w:bottom w:val="nil"/>
              <w:right w:val="nil"/>
            </w:tcBorders>
            <w:shd w:val="clear" w:color="auto" w:fill="auto"/>
            <w:noWrap/>
            <w:vAlign w:val="bottom"/>
            <w:tcPrChange w:id="5222" w:author="Novotna, Ivana" w:date="2017-06-29T12:58:00Z">
              <w:tcPr>
                <w:tcW w:w="1414" w:type="dxa"/>
                <w:tcBorders>
                  <w:top w:val="nil"/>
                  <w:left w:val="nil"/>
                  <w:bottom w:val="nil"/>
                  <w:right w:val="nil"/>
                </w:tcBorders>
                <w:shd w:val="clear" w:color="auto" w:fill="auto"/>
                <w:noWrap/>
                <w:vAlign w:val="bottom"/>
              </w:tcPr>
            </w:tcPrChange>
          </w:tcPr>
          <w:p w14:paraId="488DE808" w14:textId="3E5940C7" w:rsidR="00F109CF" w:rsidRPr="00611358" w:rsidRDefault="007065F7" w:rsidP="00F109CF">
            <w:pPr>
              <w:suppressAutoHyphens/>
              <w:jc w:val="right"/>
              <w:rPr>
                <w:ins w:id="5223" w:author="Novotna, Ivana" w:date="2017-06-28T16:08:00Z"/>
                <w:rFonts w:ascii="Arial" w:hAnsi="Arial" w:cs="Arial"/>
                <w:i/>
                <w:iCs/>
                <w:sz w:val="18"/>
                <w:szCs w:val="18"/>
              </w:rPr>
            </w:pPr>
            <w:ins w:id="5224" w:author="Temis Amiridis" w:date="2018-06-23T15:53:00Z">
              <w:r w:rsidRPr="00611358">
                <w:rPr>
                  <w:rFonts w:ascii="Arial" w:hAnsi="Arial" w:cs="Arial"/>
                  <w:i/>
                  <w:iCs/>
                  <w:sz w:val="18"/>
                  <w:szCs w:val="18"/>
                  <w:rPrChange w:id="5225" w:author="Temis Amiridis" w:date="2018-06-23T22:27:00Z">
                    <w:rPr>
                      <w:rFonts w:ascii="Arial" w:hAnsi="Arial" w:cs="Arial"/>
                      <w:i/>
                      <w:iCs/>
                      <w:sz w:val="18"/>
                      <w:szCs w:val="18"/>
                      <w:highlight w:val="red"/>
                    </w:rPr>
                  </w:rPrChange>
                </w:rPr>
                <w:t>15 796 844</w:t>
              </w:r>
            </w:ins>
            <w:ins w:id="5226" w:author="Novotna, Ivana" w:date="2018-06-11T15:07:00Z">
              <w:del w:id="5227" w:author="Temis Amiridis" w:date="2018-06-23T15:53:00Z">
                <w:r w:rsidR="00292578" w:rsidRPr="00611358" w:rsidDel="007065F7">
                  <w:rPr>
                    <w:rFonts w:ascii="Arial" w:hAnsi="Arial" w:cs="Arial"/>
                    <w:i/>
                    <w:iCs/>
                    <w:sz w:val="18"/>
                    <w:szCs w:val="18"/>
                    <w:rPrChange w:id="5228" w:author="Temis Amiridis" w:date="2018-06-23T22:27:00Z">
                      <w:rPr>
                        <w:rFonts w:ascii="Arial" w:hAnsi="Arial" w:cs="Arial"/>
                        <w:i/>
                        <w:iCs/>
                        <w:sz w:val="18"/>
                        <w:szCs w:val="18"/>
                        <w:highlight w:val="red"/>
                      </w:rPr>
                    </w:rPrChange>
                  </w:rPr>
                  <w:delText>0</w:delText>
                </w:r>
              </w:del>
            </w:ins>
          </w:p>
        </w:tc>
        <w:tc>
          <w:tcPr>
            <w:tcW w:w="1414" w:type="dxa"/>
            <w:tcBorders>
              <w:top w:val="nil"/>
              <w:left w:val="nil"/>
              <w:bottom w:val="nil"/>
              <w:right w:val="nil"/>
            </w:tcBorders>
            <w:shd w:val="clear" w:color="auto" w:fill="auto"/>
            <w:noWrap/>
            <w:vAlign w:val="bottom"/>
            <w:hideMark/>
            <w:tcPrChange w:id="5229" w:author="Novotna, Ivana" w:date="2017-06-29T12:58:00Z">
              <w:tcPr>
                <w:tcW w:w="1414" w:type="dxa"/>
                <w:tcBorders>
                  <w:top w:val="nil"/>
                  <w:left w:val="nil"/>
                  <w:bottom w:val="nil"/>
                  <w:right w:val="nil"/>
                </w:tcBorders>
                <w:shd w:val="clear" w:color="auto" w:fill="auto"/>
                <w:noWrap/>
                <w:vAlign w:val="bottom"/>
                <w:hideMark/>
              </w:tcPr>
            </w:tcPrChange>
          </w:tcPr>
          <w:p w14:paraId="070B4BFC" w14:textId="288C1B6C" w:rsidR="00F109CF" w:rsidRPr="00611358" w:rsidRDefault="00377625" w:rsidP="00F109CF">
            <w:pPr>
              <w:suppressAutoHyphens/>
              <w:jc w:val="right"/>
              <w:rPr>
                <w:ins w:id="5230" w:author="Novotna, Ivana" w:date="2017-06-28T16:08:00Z"/>
                <w:rFonts w:ascii="Arial" w:hAnsi="Arial" w:cs="Arial"/>
                <w:i/>
                <w:iCs/>
                <w:sz w:val="18"/>
                <w:szCs w:val="18"/>
              </w:rPr>
            </w:pPr>
            <w:ins w:id="5231" w:author="Novotna, Ivana" w:date="2018-06-11T13:25:00Z">
              <w:r w:rsidRPr="00611358">
                <w:rPr>
                  <w:rFonts w:ascii="Arial" w:hAnsi="Arial" w:cs="Arial"/>
                  <w:i/>
                  <w:iCs/>
                  <w:sz w:val="18"/>
                  <w:szCs w:val="18"/>
                </w:rPr>
                <w:t>14 027 774</w:t>
              </w:r>
            </w:ins>
          </w:p>
        </w:tc>
      </w:tr>
      <w:tr w:rsidR="00F109CF" w:rsidRPr="00611358" w14:paraId="372B19C7" w14:textId="77777777" w:rsidTr="00F923BE">
        <w:tblPrEx>
          <w:tblW w:w="9211" w:type="dxa"/>
          <w:tblInd w:w="434" w:type="dxa"/>
          <w:tblLayout w:type="fixed"/>
          <w:tblCellMar>
            <w:left w:w="70" w:type="dxa"/>
            <w:right w:w="70" w:type="dxa"/>
          </w:tblCellMar>
          <w:tblPrExChange w:id="5232" w:author="Novotna, Ivana" w:date="2017-06-29T12:58:00Z">
            <w:tblPrEx>
              <w:tblW w:w="9211" w:type="dxa"/>
              <w:tblInd w:w="434" w:type="dxa"/>
              <w:tblLayout w:type="fixed"/>
              <w:tblCellMar>
                <w:left w:w="70" w:type="dxa"/>
                <w:right w:w="70" w:type="dxa"/>
              </w:tblCellMar>
            </w:tblPrEx>
          </w:tblPrExChange>
        </w:tblPrEx>
        <w:trPr>
          <w:trHeight w:val="240"/>
          <w:ins w:id="5233" w:author="Novotna, Ivana" w:date="2017-06-28T16:08:00Z"/>
          <w:trPrChange w:id="5234" w:author="Novotna, Ivana" w:date="2017-06-29T12:58:00Z">
            <w:trPr>
              <w:trHeight w:val="240"/>
            </w:trPr>
          </w:trPrChange>
        </w:trPr>
        <w:tc>
          <w:tcPr>
            <w:tcW w:w="6383" w:type="dxa"/>
            <w:tcBorders>
              <w:top w:val="nil"/>
              <w:left w:val="nil"/>
              <w:bottom w:val="nil"/>
              <w:right w:val="nil"/>
            </w:tcBorders>
            <w:shd w:val="clear" w:color="auto" w:fill="auto"/>
            <w:noWrap/>
            <w:vAlign w:val="center"/>
            <w:hideMark/>
            <w:tcPrChange w:id="5235" w:author="Novotna, Ivana" w:date="2017-06-29T12:58:00Z">
              <w:tcPr>
                <w:tcW w:w="6383" w:type="dxa"/>
                <w:tcBorders>
                  <w:top w:val="nil"/>
                  <w:left w:val="nil"/>
                  <w:bottom w:val="nil"/>
                  <w:right w:val="nil"/>
                </w:tcBorders>
                <w:shd w:val="clear" w:color="auto" w:fill="auto"/>
                <w:noWrap/>
                <w:vAlign w:val="center"/>
                <w:hideMark/>
              </w:tcPr>
            </w:tcPrChange>
          </w:tcPr>
          <w:p w14:paraId="4A9DB4A1" w14:textId="77777777" w:rsidR="00F109CF" w:rsidRPr="00611358" w:rsidRDefault="00F109CF" w:rsidP="00F109CF">
            <w:pPr>
              <w:suppressAutoHyphens/>
              <w:ind w:left="-84" w:firstLine="42"/>
              <w:rPr>
                <w:ins w:id="5236" w:author="Novotna, Ivana" w:date="2017-06-28T16:08:00Z"/>
                <w:rFonts w:ascii="Arial" w:hAnsi="Arial" w:cs="Arial"/>
                <w:sz w:val="18"/>
                <w:szCs w:val="18"/>
              </w:rPr>
            </w:pPr>
            <w:ins w:id="5237" w:author="Novotna, Ivana" w:date="2017-06-28T16:08:00Z">
              <w:r w:rsidRPr="00611358">
                <w:rPr>
                  <w:rFonts w:ascii="Arial" w:hAnsi="Arial" w:cs="Arial"/>
                  <w:sz w:val="18"/>
                  <w:szCs w:val="18"/>
                </w:rPr>
                <w:t>Doprava</w:t>
              </w:r>
            </w:ins>
          </w:p>
        </w:tc>
        <w:tc>
          <w:tcPr>
            <w:tcW w:w="1414" w:type="dxa"/>
            <w:tcBorders>
              <w:top w:val="nil"/>
              <w:left w:val="nil"/>
              <w:bottom w:val="nil"/>
              <w:right w:val="nil"/>
            </w:tcBorders>
            <w:shd w:val="clear" w:color="auto" w:fill="auto"/>
            <w:vAlign w:val="bottom"/>
            <w:tcPrChange w:id="5238" w:author="Novotna, Ivana" w:date="2017-06-29T12:58:00Z">
              <w:tcPr>
                <w:tcW w:w="1414" w:type="dxa"/>
                <w:tcBorders>
                  <w:top w:val="nil"/>
                  <w:left w:val="nil"/>
                  <w:bottom w:val="nil"/>
                  <w:right w:val="nil"/>
                </w:tcBorders>
                <w:shd w:val="clear" w:color="auto" w:fill="auto"/>
                <w:vAlign w:val="bottom"/>
              </w:tcPr>
            </w:tcPrChange>
          </w:tcPr>
          <w:p w14:paraId="1F27739C" w14:textId="42ABA9B0" w:rsidR="00F109CF" w:rsidRPr="00611358" w:rsidRDefault="0076202E" w:rsidP="00F109CF">
            <w:pPr>
              <w:suppressAutoHyphens/>
              <w:jc w:val="right"/>
              <w:rPr>
                <w:ins w:id="5239" w:author="Novotna, Ivana" w:date="2017-06-28T16:08:00Z"/>
                <w:rFonts w:ascii="Arial" w:hAnsi="Arial" w:cs="Arial"/>
                <w:sz w:val="18"/>
                <w:szCs w:val="18"/>
              </w:rPr>
            </w:pPr>
            <w:ins w:id="5240" w:author="Novotna, Ivana" w:date="2017-06-29T14:44:00Z">
              <w:r w:rsidRPr="00611358">
                <w:rPr>
                  <w:rFonts w:ascii="Arial" w:hAnsi="Arial" w:cs="Arial"/>
                  <w:sz w:val="18"/>
                  <w:szCs w:val="18"/>
                </w:rPr>
                <w:t>248 803</w:t>
              </w:r>
            </w:ins>
          </w:p>
        </w:tc>
        <w:tc>
          <w:tcPr>
            <w:tcW w:w="1414" w:type="dxa"/>
            <w:tcBorders>
              <w:top w:val="nil"/>
              <w:left w:val="nil"/>
              <w:bottom w:val="nil"/>
              <w:right w:val="nil"/>
            </w:tcBorders>
            <w:shd w:val="clear" w:color="auto" w:fill="auto"/>
            <w:vAlign w:val="bottom"/>
            <w:hideMark/>
            <w:tcPrChange w:id="5241" w:author="Novotna, Ivana" w:date="2017-06-29T12:58:00Z">
              <w:tcPr>
                <w:tcW w:w="1414" w:type="dxa"/>
                <w:tcBorders>
                  <w:top w:val="nil"/>
                  <w:left w:val="nil"/>
                  <w:bottom w:val="nil"/>
                  <w:right w:val="nil"/>
                </w:tcBorders>
                <w:shd w:val="clear" w:color="auto" w:fill="auto"/>
                <w:vAlign w:val="bottom"/>
                <w:hideMark/>
              </w:tcPr>
            </w:tcPrChange>
          </w:tcPr>
          <w:p w14:paraId="478AE975" w14:textId="4C41319F" w:rsidR="00F109CF" w:rsidRPr="00611358" w:rsidRDefault="00377625" w:rsidP="00F109CF">
            <w:pPr>
              <w:suppressAutoHyphens/>
              <w:jc w:val="right"/>
              <w:rPr>
                <w:ins w:id="5242" w:author="Novotna, Ivana" w:date="2017-06-28T16:08:00Z"/>
                <w:rFonts w:ascii="Arial" w:hAnsi="Arial" w:cs="Arial"/>
                <w:sz w:val="18"/>
                <w:szCs w:val="18"/>
              </w:rPr>
            </w:pPr>
            <w:ins w:id="5243" w:author="Novotna, Ivana" w:date="2018-06-11T13:25:00Z">
              <w:r w:rsidRPr="00611358">
                <w:rPr>
                  <w:rFonts w:ascii="Arial" w:hAnsi="Arial" w:cs="Arial"/>
                  <w:sz w:val="18"/>
                  <w:szCs w:val="18"/>
                </w:rPr>
                <w:t>169 980</w:t>
              </w:r>
            </w:ins>
          </w:p>
        </w:tc>
      </w:tr>
      <w:tr w:rsidR="00F109CF" w:rsidRPr="00611358" w14:paraId="2FF8AA51" w14:textId="77777777" w:rsidTr="00F923BE">
        <w:tblPrEx>
          <w:tblW w:w="9211" w:type="dxa"/>
          <w:tblInd w:w="434" w:type="dxa"/>
          <w:tblLayout w:type="fixed"/>
          <w:tblCellMar>
            <w:left w:w="70" w:type="dxa"/>
            <w:right w:w="70" w:type="dxa"/>
          </w:tblCellMar>
          <w:tblPrExChange w:id="5244" w:author="Novotna, Ivana" w:date="2017-06-29T12:58:00Z">
            <w:tblPrEx>
              <w:tblW w:w="9211" w:type="dxa"/>
              <w:tblInd w:w="434" w:type="dxa"/>
              <w:tblLayout w:type="fixed"/>
              <w:tblCellMar>
                <w:left w:w="70" w:type="dxa"/>
                <w:right w:w="70" w:type="dxa"/>
              </w:tblCellMar>
            </w:tblPrEx>
          </w:tblPrExChange>
        </w:tblPrEx>
        <w:trPr>
          <w:trHeight w:val="240"/>
          <w:ins w:id="5245" w:author="Novotna, Ivana" w:date="2017-06-28T16:08:00Z"/>
          <w:trPrChange w:id="5246" w:author="Novotna, Ivana" w:date="2017-06-29T12:58:00Z">
            <w:trPr>
              <w:trHeight w:val="240"/>
            </w:trPr>
          </w:trPrChange>
        </w:trPr>
        <w:tc>
          <w:tcPr>
            <w:tcW w:w="6383" w:type="dxa"/>
            <w:tcBorders>
              <w:top w:val="nil"/>
              <w:left w:val="nil"/>
              <w:bottom w:val="nil"/>
              <w:right w:val="nil"/>
            </w:tcBorders>
            <w:shd w:val="clear" w:color="auto" w:fill="auto"/>
            <w:noWrap/>
            <w:vAlign w:val="center"/>
            <w:hideMark/>
            <w:tcPrChange w:id="5247" w:author="Novotna, Ivana" w:date="2017-06-29T12:58:00Z">
              <w:tcPr>
                <w:tcW w:w="6383" w:type="dxa"/>
                <w:tcBorders>
                  <w:top w:val="nil"/>
                  <w:left w:val="nil"/>
                  <w:bottom w:val="nil"/>
                  <w:right w:val="nil"/>
                </w:tcBorders>
                <w:shd w:val="clear" w:color="auto" w:fill="auto"/>
                <w:noWrap/>
                <w:vAlign w:val="center"/>
                <w:hideMark/>
              </w:tcPr>
            </w:tcPrChange>
          </w:tcPr>
          <w:p w14:paraId="0B88ACD4" w14:textId="77777777" w:rsidR="00F109CF" w:rsidRPr="00611358" w:rsidRDefault="00F109CF" w:rsidP="00F109CF">
            <w:pPr>
              <w:suppressAutoHyphens/>
              <w:ind w:left="-84" w:firstLine="42"/>
              <w:rPr>
                <w:ins w:id="5248" w:author="Novotna, Ivana" w:date="2017-06-28T16:08:00Z"/>
                <w:rFonts w:ascii="Arial" w:hAnsi="Arial" w:cs="Arial"/>
                <w:sz w:val="18"/>
                <w:szCs w:val="18"/>
              </w:rPr>
            </w:pPr>
            <w:ins w:id="5249" w:author="Novotna, Ivana" w:date="2017-06-28T16:08:00Z">
              <w:r w:rsidRPr="00611358">
                <w:rPr>
                  <w:rFonts w:ascii="Arial" w:hAnsi="Arial" w:cs="Arial"/>
                  <w:sz w:val="18"/>
                  <w:szCs w:val="18"/>
                </w:rPr>
                <w:t>Leasing</w:t>
              </w:r>
            </w:ins>
          </w:p>
        </w:tc>
        <w:tc>
          <w:tcPr>
            <w:tcW w:w="1414" w:type="dxa"/>
            <w:tcBorders>
              <w:top w:val="nil"/>
              <w:left w:val="nil"/>
              <w:bottom w:val="nil"/>
              <w:right w:val="nil"/>
            </w:tcBorders>
            <w:shd w:val="clear" w:color="auto" w:fill="auto"/>
            <w:vAlign w:val="bottom"/>
            <w:tcPrChange w:id="5250" w:author="Novotna, Ivana" w:date="2017-06-29T12:58:00Z">
              <w:tcPr>
                <w:tcW w:w="1414" w:type="dxa"/>
                <w:tcBorders>
                  <w:top w:val="nil"/>
                  <w:left w:val="nil"/>
                  <w:bottom w:val="nil"/>
                  <w:right w:val="nil"/>
                </w:tcBorders>
                <w:shd w:val="clear" w:color="auto" w:fill="auto"/>
                <w:vAlign w:val="bottom"/>
              </w:tcPr>
            </w:tcPrChange>
          </w:tcPr>
          <w:p w14:paraId="155B0A13" w14:textId="10CABC67" w:rsidR="00F109CF" w:rsidRPr="00611358" w:rsidRDefault="00253FBD" w:rsidP="00F109CF">
            <w:pPr>
              <w:suppressAutoHyphens/>
              <w:jc w:val="right"/>
              <w:rPr>
                <w:ins w:id="5251" w:author="Novotna, Ivana" w:date="2017-06-28T16:08:00Z"/>
                <w:rFonts w:ascii="Arial" w:hAnsi="Arial" w:cs="Arial"/>
                <w:sz w:val="18"/>
                <w:szCs w:val="18"/>
              </w:rPr>
            </w:pPr>
            <w:ins w:id="5252" w:author="Novotna, Ivana" w:date="2017-06-29T14:44:00Z">
              <w:r w:rsidRPr="00611358">
                <w:rPr>
                  <w:rFonts w:ascii="Arial" w:hAnsi="Arial" w:cs="Arial"/>
                  <w:sz w:val="18"/>
                  <w:szCs w:val="18"/>
                </w:rPr>
                <w:t>287 334</w:t>
              </w:r>
            </w:ins>
          </w:p>
        </w:tc>
        <w:tc>
          <w:tcPr>
            <w:tcW w:w="1414" w:type="dxa"/>
            <w:tcBorders>
              <w:top w:val="nil"/>
              <w:left w:val="nil"/>
              <w:bottom w:val="nil"/>
              <w:right w:val="nil"/>
            </w:tcBorders>
            <w:shd w:val="clear" w:color="auto" w:fill="auto"/>
            <w:vAlign w:val="bottom"/>
            <w:hideMark/>
            <w:tcPrChange w:id="5253" w:author="Novotna, Ivana" w:date="2017-06-29T12:58:00Z">
              <w:tcPr>
                <w:tcW w:w="1414" w:type="dxa"/>
                <w:tcBorders>
                  <w:top w:val="nil"/>
                  <w:left w:val="nil"/>
                  <w:bottom w:val="nil"/>
                  <w:right w:val="nil"/>
                </w:tcBorders>
                <w:shd w:val="clear" w:color="auto" w:fill="auto"/>
                <w:vAlign w:val="bottom"/>
                <w:hideMark/>
              </w:tcPr>
            </w:tcPrChange>
          </w:tcPr>
          <w:p w14:paraId="609E3233" w14:textId="4B5F2A99" w:rsidR="00F109CF" w:rsidRPr="00611358" w:rsidRDefault="00377625" w:rsidP="00F109CF">
            <w:pPr>
              <w:suppressAutoHyphens/>
              <w:jc w:val="right"/>
              <w:rPr>
                <w:ins w:id="5254" w:author="Novotna, Ivana" w:date="2017-06-28T16:08:00Z"/>
                <w:rFonts w:ascii="Arial" w:hAnsi="Arial" w:cs="Arial"/>
                <w:sz w:val="18"/>
                <w:szCs w:val="18"/>
              </w:rPr>
            </w:pPr>
            <w:ins w:id="5255" w:author="Novotna, Ivana" w:date="2018-06-11T13:25:00Z">
              <w:r w:rsidRPr="00611358">
                <w:rPr>
                  <w:rFonts w:ascii="Arial" w:hAnsi="Arial" w:cs="Arial"/>
                  <w:sz w:val="18"/>
                  <w:szCs w:val="18"/>
                </w:rPr>
                <w:t>125 010</w:t>
              </w:r>
            </w:ins>
          </w:p>
        </w:tc>
      </w:tr>
      <w:tr w:rsidR="00F109CF" w:rsidRPr="00611358" w14:paraId="0D2C54E8" w14:textId="77777777" w:rsidTr="00F923BE">
        <w:tblPrEx>
          <w:tblW w:w="9211" w:type="dxa"/>
          <w:tblInd w:w="434" w:type="dxa"/>
          <w:tblLayout w:type="fixed"/>
          <w:tblCellMar>
            <w:left w:w="70" w:type="dxa"/>
            <w:right w:w="70" w:type="dxa"/>
          </w:tblCellMar>
          <w:tblPrExChange w:id="5256" w:author="Novotna, Ivana" w:date="2017-06-29T12:58:00Z">
            <w:tblPrEx>
              <w:tblW w:w="9211" w:type="dxa"/>
              <w:tblInd w:w="434" w:type="dxa"/>
              <w:tblLayout w:type="fixed"/>
              <w:tblCellMar>
                <w:left w:w="70" w:type="dxa"/>
                <w:right w:w="70" w:type="dxa"/>
              </w:tblCellMar>
            </w:tblPrEx>
          </w:tblPrExChange>
        </w:tblPrEx>
        <w:trPr>
          <w:trHeight w:val="240"/>
          <w:ins w:id="5257" w:author="Novotna, Ivana" w:date="2017-06-28T16:08:00Z"/>
          <w:trPrChange w:id="5258" w:author="Novotna, Ivana" w:date="2017-06-29T12:58:00Z">
            <w:trPr>
              <w:trHeight w:val="240"/>
            </w:trPr>
          </w:trPrChange>
        </w:trPr>
        <w:tc>
          <w:tcPr>
            <w:tcW w:w="6383" w:type="dxa"/>
            <w:tcBorders>
              <w:top w:val="nil"/>
              <w:left w:val="nil"/>
              <w:bottom w:val="nil"/>
              <w:right w:val="nil"/>
            </w:tcBorders>
            <w:shd w:val="clear" w:color="auto" w:fill="auto"/>
            <w:noWrap/>
            <w:vAlign w:val="center"/>
            <w:hideMark/>
            <w:tcPrChange w:id="5259" w:author="Novotna, Ivana" w:date="2017-06-29T12:58:00Z">
              <w:tcPr>
                <w:tcW w:w="6383" w:type="dxa"/>
                <w:tcBorders>
                  <w:top w:val="nil"/>
                  <w:left w:val="nil"/>
                  <w:bottom w:val="nil"/>
                  <w:right w:val="nil"/>
                </w:tcBorders>
                <w:shd w:val="clear" w:color="auto" w:fill="auto"/>
                <w:noWrap/>
                <w:vAlign w:val="center"/>
                <w:hideMark/>
              </w:tcPr>
            </w:tcPrChange>
          </w:tcPr>
          <w:p w14:paraId="71AAAC75" w14:textId="77777777" w:rsidR="00F109CF" w:rsidRPr="00611358" w:rsidRDefault="00F109CF" w:rsidP="00F109CF">
            <w:pPr>
              <w:suppressAutoHyphens/>
              <w:ind w:left="-84" w:firstLine="42"/>
              <w:rPr>
                <w:ins w:id="5260" w:author="Novotna, Ivana" w:date="2017-06-28T16:08:00Z"/>
                <w:rFonts w:ascii="Arial" w:hAnsi="Arial" w:cs="Arial"/>
                <w:sz w:val="18"/>
                <w:szCs w:val="18"/>
              </w:rPr>
            </w:pPr>
            <w:ins w:id="5261" w:author="Novotna, Ivana" w:date="2017-06-28T16:08:00Z">
              <w:r w:rsidRPr="00611358">
                <w:rPr>
                  <w:rFonts w:ascii="Arial" w:hAnsi="Arial" w:cs="Arial"/>
                  <w:sz w:val="18"/>
                  <w:szCs w:val="18"/>
                </w:rPr>
                <w:t>Nájomné a súvisiace služby napr. upratovanie</w:t>
              </w:r>
            </w:ins>
          </w:p>
        </w:tc>
        <w:tc>
          <w:tcPr>
            <w:tcW w:w="1414" w:type="dxa"/>
            <w:tcBorders>
              <w:top w:val="nil"/>
              <w:left w:val="nil"/>
              <w:bottom w:val="nil"/>
              <w:right w:val="nil"/>
            </w:tcBorders>
            <w:shd w:val="clear" w:color="auto" w:fill="auto"/>
            <w:vAlign w:val="bottom"/>
            <w:tcPrChange w:id="5262" w:author="Novotna, Ivana" w:date="2017-06-29T12:58:00Z">
              <w:tcPr>
                <w:tcW w:w="1414" w:type="dxa"/>
                <w:tcBorders>
                  <w:top w:val="nil"/>
                  <w:left w:val="nil"/>
                  <w:bottom w:val="nil"/>
                  <w:right w:val="nil"/>
                </w:tcBorders>
                <w:shd w:val="clear" w:color="auto" w:fill="auto"/>
                <w:vAlign w:val="bottom"/>
              </w:tcPr>
            </w:tcPrChange>
          </w:tcPr>
          <w:p w14:paraId="3BA6E5D6" w14:textId="67884B9D" w:rsidR="00F109CF" w:rsidRPr="00611358" w:rsidRDefault="006012B8" w:rsidP="00F109CF">
            <w:pPr>
              <w:suppressAutoHyphens/>
              <w:jc w:val="right"/>
              <w:rPr>
                <w:ins w:id="5263" w:author="Novotna, Ivana" w:date="2017-06-28T16:08:00Z"/>
                <w:rFonts w:ascii="Arial" w:hAnsi="Arial" w:cs="Arial"/>
                <w:sz w:val="18"/>
                <w:szCs w:val="18"/>
              </w:rPr>
            </w:pPr>
            <w:ins w:id="5264" w:author="Temis Amiridis" w:date="2018-06-23T15:16:00Z">
              <w:r w:rsidRPr="00611358">
                <w:rPr>
                  <w:rFonts w:ascii="Arial" w:hAnsi="Arial" w:cs="Arial"/>
                  <w:sz w:val="18"/>
                  <w:szCs w:val="18"/>
                </w:rPr>
                <w:t>7 066</w:t>
              </w:r>
            </w:ins>
            <w:ins w:id="5265" w:author="Novotna, Ivana" w:date="2017-06-29T17:05:00Z">
              <w:del w:id="5266" w:author="Temis Amiridis" w:date="2018-06-23T15:16:00Z">
                <w:r w:rsidR="00253FBD" w:rsidRPr="00611358" w:rsidDel="006012B8">
                  <w:rPr>
                    <w:rFonts w:ascii="Arial" w:hAnsi="Arial" w:cs="Arial"/>
                    <w:sz w:val="18"/>
                    <w:szCs w:val="18"/>
                  </w:rPr>
                  <w:delText>6 770</w:delText>
                </w:r>
              </w:del>
            </w:ins>
          </w:p>
        </w:tc>
        <w:tc>
          <w:tcPr>
            <w:tcW w:w="1414" w:type="dxa"/>
            <w:tcBorders>
              <w:top w:val="nil"/>
              <w:left w:val="nil"/>
              <w:bottom w:val="nil"/>
              <w:right w:val="nil"/>
            </w:tcBorders>
            <w:shd w:val="clear" w:color="auto" w:fill="auto"/>
            <w:vAlign w:val="bottom"/>
            <w:hideMark/>
            <w:tcPrChange w:id="5267" w:author="Novotna, Ivana" w:date="2017-06-29T12:58:00Z">
              <w:tcPr>
                <w:tcW w:w="1414" w:type="dxa"/>
                <w:tcBorders>
                  <w:top w:val="nil"/>
                  <w:left w:val="nil"/>
                  <w:bottom w:val="nil"/>
                  <w:right w:val="nil"/>
                </w:tcBorders>
                <w:shd w:val="clear" w:color="auto" w:fill="auto"/>
                <w:vAlign w:val="bottom"/>
                <w:hideMark/>
              </w:tcPr>
            </w:tcPrChange>
          </w:tcPr>
          <w:p w14:paraId="0CCC1AC9" w14:textId="453DBF02" w:rsidR="00F109CF" w:rsidRPr="00611358" w:rsidRDefault="00377625" w:rsidP="00F109CF">
            <w:pPr>
              <w:suppressAutoHyphens/>
              <w:jc w:val="right"/>
              <w:rPr>
                <w:ins w:id="5268" w:author="Novotna, Ivana" w:date="2017-06-28T16:08:00Z"/>
                <w:rFonts w:ascii="Arial" w:hAnsi="Arial" w:cs="Arial"/>
                <w:sz w:val="18"/>
                <w:szCs w:val="18"/>
              </w:rPr>
            </w:pPr>
            <w:ins w:id="5269" w:author="Novotna, Ivana" w:date="2018-06-11T13:25:00Z">
              <w:r w:rsidRPr="00611358">
                <w:rPr>
                  <w:rFonts w:ascii="Arial" w:hAnsi="Arial" w:cs="Arial"/>
                  <w:sz w:val="18"/>
                  <w:szCs w:val="18"/>
                </w:rPr>
                <w:t>9 717</w:t>
              </w:r>
            </w:ins>
          </w:p>
        </w:tc>
      </w:tr>
      <w:tr w:rsidR="00F109CF" w:rsidRPr="00611358" w14:paraId="13FF9132" w14:textId="77777777" w:rsidTr="00F923BE">
        <w:tblPrEx>
          <w:tblW w:w="9211" w:type="dxa"/>
          <w:tblInd w:w="434" w:type="dxa"/>
          <w:tblLayout w:type="fixed"/>
          <w:tblCellMar>
            <w:left w:w="70" w:type="dxa"/>
            <w:right w:w="70" w:type="dxa"/>
          </w:tblCellMar>
          <w:tblPrExChange w:id="5270" w:author="Novotna, Ivana" w:date="2017-06-29T12:58:00Z">
            <w:tblPrEx>
              <w:tblW w:w="9211" w:type="dxa"/>
              <w:tblInd w:w="434" w:type="dxa"/>
              <w:tblLayout w:type="fixed"/>
              <w:tblCellMar>
                <w:left w:w="70" w:type="dxa"/>
                <w:right w:w="70" w:type="dxa"/>
              </w:tblCellMar>
            </w:tblPrEx>
          </w:tblPrExChange>
        </w:tblPrEx>
        <w:trPr>
          <w:trHeight w:val="240"/>
          <w:ins w:id="5271" w:author="Novotna, Ivana" w:date="2017-06-28T16:08:00Z"/>
          <w:trPrChange w:id="5272" w:author="Novotna, Ivana" w:date="2017-06-29T12:58:00Z">
            <w:trPr>
              <w:trHeight w:val="240"/>
            </w:trPr>
          </w:trPrChange>
        </w:trPr>
        <w:tc>
          <w:tcPr>
            <w:tcW w:w="6383" w:type="dxa"/>
            <w:tcBorders>
              <w:top w:val="nil"/>
              <w:left w:val="nil"/>
              <w:bottom w:val="nil"/>
              <w:right w:val="nil"/>
            </w:tcBorders>
            <w:shd w:val="clear" w:color="auto" w:fill="auto"/>
            <w:noWrap/>
            <w:vAlign w:val="center"/>
            <w:hideMark/>
            <w:tcPrChange w:id="5273" w:author="Novotna, Ivana" w:date="2017-06-29T12:58:00Z">
              <w:tcPr>
                <w:tcW w:w="6383" w:type="dxa"/>
                <w:tcBorders>
                  <w:top w:val="nil"/>
                  <w:left w:val="nil"/>
                  <w:bottom w:val="nil"/>
                  <w:right w:val="nil"/>
                </w:tcBorders>
                <w:shd w:val="clear" w:color="auto" w:fill="auto"/>
                <w:noWrap/>
                <w:vAlign w:val="center"/>
                <w:hideMark/>
              </w:tcPr>
            </w:tcPrChange>
          </w:tcPr>
          <w:p w14:paraId="78C2117C" w14:textId="77777777" w:rsidR="00F109CF" w:rsidRPr="00611358" w:rsidRDefault="00F109CF" w:rsidP="00F109CF">
            <w:pPr>
              <w:suppressAutoHyphens/>
              <w:ind w:left="-84" w:firstLine="42"/>
              <w:rPr>
                <w:ins w:id="5274" w:author="Novotna, Ivana" w:date="2017-06-28T16:08:00Z"/>
                <w:rFonts w:ascii="Arial" w:hAnsi="Arial" w:cs="Arial"/>
                <w:sz w:val="18"/>
                <w:szCs w:val="18"/>
              </w:rPr>
            </w:pPr>
            <w:ins w:id="5275" w:author="Novotna, Ivana" w:date="2017-06-28T16:08:00Z">
              <w:r w:rsidRPr="00611358">
                <w:rPr>
                  <w:rFonts w:ascii="Arial" w:hAnsi="Arial" w:cs="Arial"/>
                  <w:sz w:val="18"/>
                  <w:szCs w:val="18"/>
                </w:rPr>
                <w:t>Právne, ekonomické a iné poradenstvo</w:t>
              </w:r>
            </w:ins>
          </w:p>
        </w:tc>
        <w:tc>
          <w:tcPr>
            <w:tcW w:w="1414" w:type="dxa"/>
            <w:tcBorders>
              <w:top w:val="nil"/>
              <w:left w:val="nil"/>
              <w:bottom w:val="nil"/>
              <w:right w:val="nil"/>
            </w:tcBorders>
            <w:shd w:val="clear" w:color="auto" w:fill="auto"/>
            <w:vAlign w:val="bottom"/>
            <w:tcPrChange w:id="5276" w:author="Novotna, Ivana" w:date="2017-06-29T12:58:00Z">
              <w:tcPr>
                <w:tcW w:w="1414" w:type="dxa"/>
                <w:tcBorders>
                  <w:top w:val="nil"/>
                  <w:left w:val="nil"/>
                  <w:bottom w:val="nil"/>
                  <w:right w:val="nil"/>
                </w:tcBorders>
                <w:shd w:val="clear" w:color="auto" w:fill="auto"/>
                <w:vAlign w:val="bottom"/>
              </w:tcPr>
            </w:tcPrChange>
          </w:tcPr>
          <w:p w14:paraId="4825ADA5" w14:textId="2716DF54" w:rsidR="00F109CF" w:rsidRPr="00611358" w:rsidRDefault="00253FBD">
            <w:pPr>
              <w:suppressAutoHyphens/>
              <w:jc w:val="right"/>
              <w:rPr>
                <w:ins w:id="5277" w:author="Novotna, Ivana" w:date="2017-06-28T16:08:00Z"/>
                <w:rFonts w:ascii="Arial" w:hAnsi="Arial" w:cs="Arial"/>
                <w:sz w:val="18"/>
                <w:szCs w:val="18"/>
              </w:rPr>
            </w:pPr>
            <w:ins w:id="5278" w:author="Novotna, Ivana" w:date="2017-06-29T17:08:00Z">
              <w:del w:id="5279" w:author="Temis Amiridis" w:date="2018-06-23T15:50:00Z">
                <w:r w:rsidRPr="00611358" w:rsidDel="007065F7">
                  <w:rPr>
                    <w:rFonts w:ascii="Arial" w:hAnsi="Arial" w:cs="Arial"/>
                    <w:sz w:val="18"/>
                    <w:szCs w:val="18"/>
                  </w:rPr>
                  <w:delText xml:space="preserve">     </w:delText>
                </w:r>
              </w:del>
            </w:ins>
            <w:ins w:id="5280" w:author="Novotna, Ivana" w:date="2018-06-11T13:58:00Z">
              <w:del w:id="5281" w:author="Temis Amiridis" w:date="2018-06-23T15:50:00Z">
                <w:r w:rsidRPr="00611358" w:rsidDel="007065F7">
                  <w:rPr>
                    <w:rFonts w:ascii="Arial" w:hAnsi="Arial" w:cs="Arial"/>
                    <w:sz w:val="18"/>
                    <w:szCs w:val="18"/>
                  </w:rPr>
                  <w:delText xml:space="preserve">         </w:delText>
                </w:r>
              </w:del>
            </w:ins>
            <w:ins w:id="5282" w:author="Temis Amiridis" w:date="2018-06-23T15:50:00Z">
              <w:r w:rsidR="007065F7" w:rsidRPr="00611358">
                <w:rPr>
                  <w:rFonts w:ascii="Arial" w:hAnsi="Arial" w:cs="Arial"/>
                  <w:sz w:val="18"/>
                  <w:szCs w:val="18"/>
                </w:rPr>
                <w:t>37 273</w:t>
              </w:r>
            </w:ins>
            <w:ins w:id="5283" w:author="Novotna, Ivana" w:date="2018-06-11T13:58:00Z">
              <w:del w:id="5284" w:author="Temis Amiridis" w:date="2018-06-23T15:50:00Z">
                <w:r w:rsidRPr="00611358" w:rsidDel="007065F7">
                  <w:rPr>
                    <w:rFonts w:ascii="Arial" w:hAnsi="Arial" w:cs="Arial"/>
                    <w:sz w:val="18"/>
                    <w:szCs w:val="18"/>
                  </w:rPr>
                  <w:delText>26 634</w:delText>
                </w:r>
              </w:del>
            </w:ins>
            <w:ins w:id="5285" w:author="Novotna, Ivana" w:date="2017-06-29T17:08:00Z">
              <w:r w:rsidRPr="00611358">
                <w:rPr>
                  <w:rFonts w:ascii="Arial" w:hAnsi="Arial" w:cs="Arial"/>
                  <w:sz w:val="18"/>
                  <w:szCs w:val="18"/>
                </w:rPr>
                <w:t xml:space="preserve">              </w:t>
              </w:r>
            </w:ins>
          </w:p>
        </w:tc>
        <w:tc>
          <w:tcPr>
            <w:tcW w:w="1414" w:type="dxa"/>
            <w:tcBorders>
              <w:top w:val="nil"/>
              <w:left w:val="nil"/>
              <w:bottom w:val="nil"/>
              <w:right w:val="nil"/>
            </w:tcBorders>
            <w:shd w:val="clear" w:color="auto" w:fill="auto"/>
            <w:vAlign w:val="bottom"/>
            <w:hideMark/>
            <w:tcPrChange w:id="5286" w:author="Novotna, Ivana" w:date="2017-06-29T12:58:00Z">
              <w:tcPr>
                <w:tcW w:w="1414" w:type="dxa"/>
                <w:tcBorders>
                  <w:top w:val="nil"/>
                  <w:left w:val="nil"/>
                  <w:bottom w:val="nil"/>
                  <w:right w:val="nil"/>
                </w:tcBorders>
                <w:shd w:val="clear" w:color="auto" w:fill="auto"/>
                <w:vAlign w:val="bottom"/>
                <w:hideMark/>
              </w:tcPr>
            </w:tcPrChange>
          </w:tcPr>
          <w:p w14:paraId="6883667C" w14:textId="6CD584FE" w:rsidR="00F109CF" w:rsidRPr="00611358" w:rsidRDefault="00377625" w:rsidP="00F109CF">
            <w:pPr>
              <w:suppressAutoHyphens/>
              <w:jc w:val="right"/>
              <w:rPr>
                <w:ins w:id="5287" w:author="Novotna, Ivana" w:date="2017-06-28T16:08:00Z"/>
                <w:rFonts w:ascii="Arial" w:hAnsi="Arial" w:cs="Arial"/>
                <w:sz w:val="18"/>
                <w:szCs w:val="18"/>
              </w:rPr>
            </w:pPr>
            <w:ins w:id="5288" w:author="Novotna, Ivana" w:date="2018-06-11T13:29:00Z">
              <w:r w:rsidRPr="00611358">
                <w:rPr>
                  <w:rFonts w:ascii="Arial" w:hAnsi="Arial" w:cs="Arial"/>
                  <w:sz w:val="18"/>
                  <w:szCs w:val="18"/>
                </w:rPr>
                <w:t>23 819</w:t>
              </w:r>
            </w:ins>
            <w:ins w:id="5289" w:author="Novotna, Ivana" w:date="2018-06-11T13:25:00Z">
              <w:r w:rsidRPr="00611358">
                <w:rPr>
                  <w:rFonts w:ascii="Arial" w:hAnsi="Arial" w:cs="Arial"/>
                  <w:sz w:val="18"/>
                  <w:szCs w:val="18"/>
                </w:rPr>
                <w:t xml:space="preserve">                   </w:t>
              </w:r>
            </w:ins>
          </w:p>
        </w:tc>
      </w:tr>
      <w:tr w:rsidR="00F109CF" w:rsidRPr="00611358" w14:paraId="194C9606" w14:textId="77777777" w:rsidTr="00F923BE">
        <w:tblPrEx>
          <w:tblW w:w="9211" w:type="dxa"/>
          <w:tblInd w:w="434" w:type="dxa"/>
          <w:tblLayout w:type="fixed"/>
          <w:tblCellMar>
            <w:left w:w="70" w:type="dxa"/>
            <w:right w:w="70" w:type="dxa"/>
          </w:tblCellMar>
          <w:tblPrExChange w:id="5290" w:author="Novotna, Ivana" w:date="2017-06-29T12:58:00Z">
            <w:tblPrEx>
              <w:tblW w:w="9211" w:type="dxa"/>
              <w:tblInd w:w="434" w:type="dxa"/>
              <w:tblLayout w:type="fixed"/>
              <w:tblCellMar>
                <w:left w:w="70" w:type="dxa"/>
                <w:right w:w="70" w:type="dxa"/>
              </w:tblCellMar>
            </w:tblPrEx>
          </w:tblPrExChange>
        </w:tblPrEx>
        <w:trPr>
          <w:trHeight w:val="240"/>
          <w:ins w:id="5291" w:author="Novotna, Ivana" w:date="2017-06-28T16:08:00Z"/>
          <w:trPrChange w:id="5292" w:author="Novotna, Ivana" w:date="2017-06-29T12:58:00Z">
            <w:trPr>
              <w:trHeight w:val="240"/>
            </w:trPr>
          </w:trPrChange>
        </w:trPr>
        <w:tc>
          <w:tcPr>
            <w:tcW w:w="6383" w:type="dxa"/>
            <w:tcBorders>
              <w:top w:val="nil"/>
              <w:left w:val="nil"/>
              <w:bottom w:val="nil"/>
              <w:right w:val="nil"/>
            </w:tcBorders>
            <w:shd w:val="clear" w:color="auto" w:fill="auto"/>
            <w:noWrap/>
            <w:vAlign w:val="center"/>
            <w:hideMark/>
            <w:tcPrChange w:id="5293" w:author="Novotna, Ivana" w:date="2017-06-29T12:58:00Z">
              <w:tcPr>
                <w:tcW w:w="6383" w:type="dxa"/>
                <w:tcBorders>
                  <w:top w:val="nil"/>
                  <w:left w:val="nil"/>
                  <w:bottom w:val="nil"/>
                  <w:right w:val="nil"/>
                </w:tcBorders>
                <w:shd w:val="clear" w:color="auto" w:fill="auto"/>
                <w:noWrap/>
                <w:vAlign w:val="center"/>
                <w:hideMark/>
              </w:tcPr>
            </w:tcPrChange>
          </w:tcPr>
          <w:p w14:paraId="4E71DF17" w14:textId="77777777" w:rsidR="00F109CF" w:rsidRPr="00611358" w:rsidRDefault="00F109CF" w:rsidP="00F109CF">
            <w:pPr>
              <w:suppressAutoHyphens/>
              <w:ind w:left="-84" w:firstLine="42"/>
              <w:rPr>
                <w:ins w:id="5294" w:author="Novotna, Ivana" w:date="2017-06-28T16:08:00Z"/>
                <w:rFonts w:ascii="Arial" w:hAnsi="Arial" w:cs="Arial"/>
                <w:sz w:val="18"/>
                <w:szCs w:val="18"/>
              </w:rPr>
            </w:pPr>
            <w:ins w:id="5295" w:author="Novotna, Ivana" w:date="2017-06-28T16:08:00Z">
              <w:r w:rsidRPr="00611358">
                <w:rPr>
                  <w:rFonts w:ascii="Arial" w:hAnsi="Arial" w:cs="Arial"/>
                  <w:sz w:val="18"/>
                  <w:szCs w:val="18"/>
                </w:rPr>
                <w:t>Náklady na inzerciu, reklamu</w:t>
              </w:r>
            </w:ins>
          </w:p>
        </w:tc>
        <w:tc>
          <w:tcPr>
            <w:tcW w:w="1414" w:type="dxa"/>
            <w:tcBorders>
              <w:top w:val="nil"/>
              <w:left w:val="nil"/>
              <w:bottom w:val="nil"/>
              <w:right w:val="nil"/>
            </w:tcBorders>
            <w:shd w:val="clear" w:color="auto" w:fill="auto"/>
            <w:vAlign w:val="bottom"/>
            <w:tcPrChange w:id="5296" w:author="Novotna, Ivana" w:date="2017-06-29T12:58:00Z">
              <w:tcPr>
                <w:tcW w:w="1414" w:type="dxa"/>
                <w:tcBorders>
                  <w:top w:val="nil"/>
                  <w:left w:val="nil"/>
                  <w:bottom w:val="nil"/>
                  <w:right w:val="nil"/>
                </w:tcBorders>
                <w:shd w:val="clear" w:color="auto" w:fill="auto"/>
                <w:vAlign w:val="bottom"/>
              </w:tcPr>
            </w:tcPrChange>
          </w:tcPr>
          <w:p w14:paraId="01884A7A" w14:textId="4B753898" w:rsidR="00F109CF" w:rsidRPr="00611358" w:rsidRDefault="00253FBD" w:rsidP="00F109CF">
            <w:pPr>
              <w:suppressAutoHyphens/>
              <w:jc w:val="right"/>
              <w:rPr>
                <w:ins w:id="5297" w:author="Novotna, Ivana" w:date="2017-06-28T16:08:00Z"/>
                <w:rFonts w:ascii="Arial" w:hAnsi="Arial" w:cs="Arial"/>
                <w:sz w:val="18"/>
                <w:szCs w:val="18"/>
              </w:rPr>
            </w:pPr>
            <w:ins w:id="5298" w:author="Novotna, Ivana" w:date="2017-06-29T14:52:00Z">
              <w:r w:rsidRPr="00611358">
                <w:rPr>
                  <w:rFonts w:ascii="Arial" w:hAnsi="Arial" w:cs="Arial"/>
                  <w:sz w:val="18"/>
                  <w:szCs w:val="18"/>
                </w:rPr>
                <w:t>795 185</w:t>
              </w:r>
            </w:ins>
          </w:p>
        </w:tc>
        <w:tc>
          <w:tcPr>
            <w:tcW w:w="1414" w:type="dxa"/>
            <w:tcBorders>
              <w:top w:val="nil"/>
              <w:left w:val="nil"/>
              <w:bottom w:val="nil"/>
              <w:right w:val="nil"/>
            </w:tcBorders>
            <w:shd w:val="clear" w:color="auto" w:fill="auto"/>
            <w:vAlign w:val="bottom"/>
            <w:hideMark/>
            <w:tcPrChange w:id="5299" w:author="Novotna, Ivana" w:date="2017-06-29T12:58:00Z">
              <w:tcPr>
                <w:tcW w:w="1414" w:type="dxa"/>
                <w:tcBorders>
                  <w:top w:val="nil"/>
                  <w:left w:val="nil"/>
                  <w:bottom w:val="nil"/>
                  <w:right w:val="nil"/>
                </w:tcBorders>
                <w:shd w:val="clear" w:color="auto" w:fill="auto"/>
                <w:vAlign w:val="bottom"/>
                <w:hideMark/>
              </w:tcPr>
            </w:tcPrChange>
          </w:tcPr>
          <w:p w14:paraId="649DEAFB" w14:textId="2F28F6EF" w:rsidR="00F109CF" w:rsidRPr="00611358" w:rsidRDefault="00F109CF" w:rsidP="00F109CF">
            <w:pPr>
              <w:suppressAutoHyphens/>
              <w:jc w:val="right"/>
              <w:rPr>
                <w:ins w:id="5300" w:author="Novotna, Ivana" w:date="2017-06-28T16:08:00Z"/>
                <w:rFonts w:ascii="Arial" w:hAnsi="Arial" w:cs="Arial"/>
                <w:sz w:val="18"/>
                <w:szCs w:val="18"/>
              </w:rPr>
            </w:pPr>
            <w:ins w:id="5301" w:author="Novotna, Ivana" w:date="2018-06-11T13:25:00Z">
              <w:r w:rsidRPr="00611358">
                <w:rPr>
                  <w:rFonts w:ascii="Arial" w:hAnsi="Arial" w:cs="Arial"/>
                  <w:sz w:val="18"/>
                  <w:szCs w:val="18"/>
                </w:rPr>
                <w:t xml:space="preserve">2 </w:t>
              </w:r>
              <w:r w:rsidR="00377625" w:rsidRPr="00611358">
                <w:rPr>
                  <w:rFonts w:ascii="Arial" w:hAnsi="Arial" w:cs="Arial"/>
                  <w:sz w:val="18"/>
                  <w:szCs w:val="18"/>
                </w:rPr>
                <w:t>940 245</w:t>
              </w:r>
            </w:ins>
          </w:p>
        </w:tc>
      </w:tr>
      <w:tr w:rsidR="00F109CF" w:rsidRPr="00611358" w14:paraId="3DF6096C" w14:textId="77777777" w:rsidTr="00F923BE">
        <w:tblPrEx>
          <w:tblW w:w="9211" w:type="dxa"/>
          <w:tblInd w:w="434" w:type="dxa"/>
          <w:tblLayout w:type="fixed"/>
          <w:tblCellMar>
            <w:left w:w="70" w:type="dxa"/>
            <w:right w:w="70" w:type="dxa"/>
          </w:tblCellMar>
          <w:tblPrExChange w:id="5302" w:author="Novotna, Ivana" w:date="2017-06-29T12:58:00Z">
            <w:tblPrEx>
              <w:tblW w:w="9211" w:type="dxa"/>
              <w:tblInd w:w="434" w:type="dxa"/>
              <w:tblLayout w:type="fixed"/>
              <w:tblCellMar>
                <w:left w:w="70" w:type="dxa"/>
                <w:right w:w="70" w:type="dxa"/>
              </w:tblCellMar>
            </w:tblPrEx>
          </w:tblPrExChange>
        </w:tblPrEx>
        <w:trPr>
          <w:trHeight w:val="240"/>
          <w:ins w:id="5303" w:author="Novotna, Ivana" w:date="2017-06-28T16:08:00Z"/>
          <w:trPrChange w:id="5304" w:author="Novotna, Ivana" w:date="2017-06-29T12:58:00Z">
            <w:trPr>
              <w:trHeight w:val="240"/>
            </w:trPr>
          </w:trPrChange>
        </w:trPr>
        <w:tc>
          <w:tcPr>
            <w:tcW w:w="6383" w:type="dxa"/>
            <w:tcBorders>
              <w:top w:val="nil"/>
              <w:left w:val="nil"/>
              <w:bottom w:val="nil"/>
              <w:right w:val="nil"/>
            </w:tcBorders>
            <w:shd w:val="clear" w:color="auto" w:fill="auto"/>
            <w:noWrap/>
            <w:vAlign w:val="center"/>
            <w:hideMark/>
            <w:tcPrChange w:id="5305" w:author="Novotna, Ivana" w:date="2017-06-29T12:58:00Z">
              <w:tcPr>
                <w:tcW w:w="6383" w:type="dxa"/>
                <w:tcBorders>
                  <w:top w:val="nil"/>
                  <w:left w:val="nil"/>
                  <w:bottom w:val="nil"/>
                  <w:right w:val="nil"/>
                </w:tcBorders>
                <w:shd w:val="clear" w:color="auto" w:fill="auto"/>
                <w:noWrap/>
                <w:vAlign w:val="center"/>
                <w:hideMark/>
              </w:tcPr>
            </w:tcPrChange>
          </w:tcPr>
          <w:p w14:paraId="2A242645" w14:textId="77777777" w:rsidR="00F109CF" w:rsidRPr="00611358" w:rsidRDefault="00F109CF" w:rsidP="00F109CF">
            <w:pPr>
              <w:suppressAutoHyphens/>
              <w:ind w:left="-84" w:firstLine="42"/>
              <w:rPr>
                <w:ins w:id="5306" w:author="Novotna, Ivana" w:date="2017-06-28T16:08:00Z"/>
                <w:rFonts w:ascii="Arial" w:hAnsi="Arial" w:cs="Arial"/>
                <w:sz w:val="18"/>
                <w:szCs w:val="18"/>
              </w:rPr>
            </w:pPr>
            <w:ins w:id="5307" w:author="Novotna, Ivana" w:date="2017-06-28T16:08:00Z">
              <w:r w:rsidRPr="00611358">
                <w:rPr>
                  <w:rFonts w:ascii="Arial" w:hAnsi="Arial" w:cs="Arial"/>
                  <w:sz w:val="18"/>
                  <w:szCs w:val="18"/>
                </w:rPr>
                <w:t>Cestovné</w:t>
              </w:r>
            </w:ins>
          </w:p>
        </w:tc>
        <w:tc>
          <w:tcPr>
            <w:tcW w:w="1414" w:type="dxa"/>
            <w:tcBorders>
              <w:top w:val="nil"/>
              <w:left w:val="nil"/>
              <w:bottom w:val="nil"/>
              <w:right w:val="nil"/>
            </w:tcBorders>
            <w:shd w:val="clear" w:color="auto" w:fill="auto"/>
            <w:vAlign w:val="bottom"/>
            <w:tcPrChange w:id="5308" w:author="Novotna, Ivana" w:date="2017-06-29T12:58:00Z">
              <w:tcPr>
                <w:tcW w:w="1414" w:type="dxa"/>
                <w:tcBorders>
                  <w:top w:val="nil"/>
                  <w:left w:val="nil"/>
                  <w:bottom w:val="nil"/>
                  <w:right w:val="nil"/>
                </w:tcBorders>
                <w:shd w:val="clear" w:color="auto" w:fill="auto"/>
                <w:vAlign w:val="bottom"/>
              </w:tcPr>
            </w:tcPrChange>
          </w:tcPr>
          <w:p w14:paraId="47DCE07C" w14:textId="316C0613" w:rsidR="00F109CF" w:rsidRPr="00611358" w:rsidRDefault="007065F7" w:rsidP="00F109CF">
            <w:pPr>
              <w:suppressAutoHyphens/>
              <w:jc w:val="right"/>
              <w:rPr>
                <w:ins w:id="5309" w:author="Novotna, Ivana" w:date="2017-06-28T16:08:00Z"/>
                <w:rFonts w:ascii="Arial" w:hAnsi="Arial" w:cs="Arial"/>
                <w:sz w:val="18"/>
                <w:szCs w:val="18"/>
              </w:rPr>
            </w:pPr>
            <w:ins w:id="5310" w:author="Temis Amiridis" w:date="2018-06-23T15:47:00Z">
              <w:r w:rsidRPr="00611358">
                <w:rPr>
                  <w:rFonts w:ascii="Arial" w:hAnsi="Arial" w:cs="Arial"/>
                  <w:sz w:val="18"/>
                  <w:szCs w:val="18"/>
                </w:rPr>
                <w:t>76 495</w:t>
              </w:r>
            </w:ins>
            <w:ins w:id="5311" w:author="Novotna, Ivana" w:date="2017-06-29T14:53:00Z">
              <w:del w:id="5312" w:author="Temis Amiridis" w:date="2018-06-23T15:47:00Z">
                <w:r w:rsidR="006C0C57" w:rsidRPr="00611358" w:rsidDel="007065F7">
                  <w:rPr>
                    <w:rFonts w:ascii="Arial" w:hAnsi="Arial" w:cs="Arial"/>
                    <w:sz w:val="18"/>
                    <w:szCs w:val="18"/>
                  </w:rPr>
                  <w:delText>53 943</w:delText>
                </w:r>
              </w:del>
            </w:ins>
          </w:p>
        </w:tc>
        <w:tc>
          <w:tcPr>
            <w:tcW w:w="1414" w:type="dxa"/>
            <w:tcBorders>
              <w:top w:val="nil"/>
              <w:left w:val="nil"/>
              <w:bottom w:val="nil"/>
              <w:right w:val="nil"/>
            </w:tcBorders>
            <w:shd w:val="clear" w:color="auto" w:fill="auto"/>
            <w:vAlign w:val="bottom"/>
            <w:hideMark/>
            <w:tcPrChange w:id="5313" w:author="Novotna, Ivana" w:date="2017-06-29T12:58:00Z">
              <w:tcPr>
                <w:tcW w:w="1414" w:type="dxa"/>
                <w:tcBorders>
                  <w:top w:val="nil"/>
                  <w:left w:val="nil"/>
                  <w:bottom w:val="nil"/>
                  <w:right w:val="nil"/>
                </w:tcBorders>
                <w:shd w:val="clear" w:color="auto" w:fill="auto"/>
                <w:vAlign w:val="bottom"/>
                <w:hideMark/>
              </w:tcPr>
            </w:tcPrChange>
          </w:tcPr>
          <w:p w14:paraId="7F9CD075" w14:textId="0377555B" w:rsidR="00F109CF" w:rsidRPr="00611358" w:rsidRDefault="00377625" w:rsidP="00F109CF">
            <w:pPr>
              <w:suppressAutoHyphens/>
              <w:jc w:val="right"/>
              <w:rPr>
                <w:ins w:id="5314" w:author="Novotna, Ivana" w:date="2017-06-28T16:08:00Z"/>
                <w:rFonts w:ascii="Arial" w:hAnsi="Arial" w:cs="Arial"/>
                <w:sz w:val="18"/>
                <w:szCs w:val="18"/>
              </w:rPr>
            </w:pPr>
            <w:ins w:id="5315" w:author="Novotna, Ivana" w:date="2018-06-11T13:25:00Z">
              <w:r w:rsidRPr="00611358">
                <w:rPr>
                  <w:rFonts w:ascii="Arial" w:hAnsi="Arial" w:cs="Arial"/>
                  <w:sz w:val="18"/>
                  <w:szCs w:val="18"/>
                </w:rPr>
                <w:t>57 524</w:t>
              </w:r>
            </w:ins>
          </w:p>
        </w:tc>
      </w:tr>
      <w:tr w:rsidR="00F109CF" w:rsidRPr="00611358" w14:paraId="5E6FFE65" w14:textId="77777777" w:rsidTr="00F923BE">
        <w:tblPrEx>
          <w:tblW w:w="9211" w:type="dxa"/>
          <w:tblInd w:w="434" w:type="dxa"/>
          <w:tblLayout w:type="fixed"/>
          <w:tblCellMar>
            <w:left w:w="70" w:type="dxa"/>
            <w:right w:w="70" w:type="dxa"/>
          </w:tblCellMar>
          <w:tblPrExChange w:id="5316" w:author="Novotna, Ivana" w:date="2017-06-29T12:58:00Z">
            <w:tblPrEx>
              <w:tblW w:w="9211" w:type="dxa"/>
              <w:tblInd w:w="434" w:type="dxa"/>
              <w:tblLayout w:type="fixed"/>
              <w:tblCellMar>
                <w:left w:w="70" w:type="dxa"/>
                <w:right w:w="70" w:type="dxa"/>
              </w:tblCellMar>
            </w:tblPrEx>
          </w:tblPrExChange>
        </w:tblPrEx>
        <w:trPr>
          <w:trHeight w:val="240"/>
          <w:ins w:id="5317" w:author="Novotna, Ivana" w:date="2017-06-28T16:08:00Z"/>
          <w:trPrChange w:id="5318" w:author="Novotna, Ivana" w:date="2017-06-29T12:58:00Z">
            <w:trPr>
              <w:trHeight w:val="240"/>
            </w:trPr>
          </w:trPrChange>
        </w:trPr>
        <w:tc>
          <w:tcPr>
            <w:tcW w:w="6383" w:type="dxa"/>
            <w:tcBorders>
              <w:top w:val="nil"/>
              <w:left w:val="nil"/>
              <w:bottom w:val="nil"/>
              <w:right w:val="nil"/>
            </w:tcBorders>
            <w:shd w:val="clear" w:color="auto" w:fill="auto"/>
            <w:noWrap/>
            <w:vAlign w:val="center"/>
            <w:hideMark/>
            <w:tcPrChange w:id="5319" w:author="Novotna, Ivana" w:date="2017-06-29T12:58:00Z">
              <w:tcPr>
                <w:tcW w:w="6383" w:type="dxa"/>
                <w:tcBorders>
                  <w:top w:val="nil"/>
                  <w:left w:val="nil"/>
                  <w:bottom w:val="nil"/>
                  <w:right w:val="nil"/>
                </w:tcBorders>
                <w:shd w:val="clear" w:color="auto" w:fill="auto"/>
                <w:noWrap/>
                <w:vAlign w:val="center"/>
                <w:hideMark/>
              </w:tcPr>
            </w:tcPrChange>
          </w:tcPr>
          <w:p w14:paraId="22D443E3" w14:textId="77777777" w:rsidR="00F109CF" w:rsidRPr="00611358" w:rsidRDefault="00F109CF" w:rsidP="00F109CF">
            <w:pPr>
              <w:suppressAutoHyphens/>
              <w:ind w:left="-84" w:firstLine="42"/>
              <w:rPr>
                <w:ins w:id="5320" w:author="Novotna, Ivana" w:date="2017-06-28T16:08:00Z"/>
                <w:rFonts w:ascii="Arial" w:hAnsi="Arial" w:cs="Arial"/>
                <w:sz w:val="18"/>
                <w:szCs w:val="18"/>
              </w:rPr>
            </w:pPr>
            <w:ins w:id="5321" w:author="Novotna, Ivana" w:date="2017-06-28T16:08:00Z">
              <w:r w:rsidRPr="00611358">
                <w:rPr>
                  <w:rFonts w:ascii="Arial" w:hAnsi="Arial" w:cs="Arial"/>
                  <w:sz w:val="18"/>
                  <w:szCs w:val="18"/>
                </w:rPr>
                <w:t>Spracovanie miezd</w:t>
              </w:r>
            </w:ins>
          </w:p>
        </w:tc>
        <w:tc>
          <w:tcPr>
            <w:tcW w:w="1414" w:type="dxa"/>
            <w:tcBorders>
              <w:top w:val="nil"/>
              <w:left w:val="nil"/>
              <w:bottom w:val="nil"/>
              <w:right w:val="nil"/>
            </w:tcBorders>
            <w:shd w:val="clear" w:color="auto" w:fill="auto"/>
            <w:vAlign w:val="bottom"/>
            <w:tcPrChange w:id="5322" w:author="Novotna, Ivana" w:date="2017-06-29T12:58:00Z">
              <w:tcPr>
                <w:tcW w:w="1414" w:type="dxa"/>
                <w:tcBorders>
                  <w:top w:val="nil"/>
                  <w:left w:val="nil"/>
                  <w:bottom w:val="nil"/>
                  <w:right w:val="nil"/>
                </w:tcBorders>
                <w:shd w:val="clear" w:color="auto" w:fill="auto"/>
                <w:vAlign w:val="bottom"/>
              </w:tcPr>
            </w:tcPrChange>
          </w:tcPr>
          <w:p w14:paraId="443D122A" w14:textId="07FE942F" w:rsidR="00F109CF" w:rsidRPr="00611358" w:rsidRDefault="00BC54DA" w:rsidP="00F109CF">
            <w:pPr>
              <w:suppressAutoHyphens/>
              <w:jc w:val="right"/>
              <w:rPr>
                <w:ins w:id="5323" w:author="Novotna, Ivana" w:date="2017-06-28T16:08:00Z"/>
                <w:rFonts w:ascii="Arial" w:hAnsi="Arial" w:cs="Arial"/>
                <w:sz w:val="18"/>
                <w:szCs w:val="18"/>
              </w:rPr>
            </w:pPr>
            <w:ins w:id="5324" w:author="Novotna, Ivana" w:date="2017-06-29T17:14:00Z">
              <w:r w:rsidRPr="00611358">
                <w:rPr>
                  <w:rFonts w:ascii="Arial" w:hAnsi="Arial" w:cs="Arial"/>
                  <w:sz w:val="18"/>
                  <w:szCs w:val="18"/>
                </w:rPr>
                <w:t>3 413</w:t>
              </w:r>
            </w:ins>
          </w:p>
        </w:tc>
        <w:tc>
          <w:tcPr>
            <w:tcW w:w="1414" w:type="dxa"/>
            <w:tcBorders>
              <w:top w:val="nil"/>
              <w:left w:val="nil"/>
              <w:bottom w:val="nil"/>
              <w:right w:val="nil"/>
            </w:tcBorders>
            <w:shd w:val="clear" w:color="auto" w:fill="auto"/>
            <w:vAlign w:val="bottom"/>
            <w:hideMark/>
            <w:tcPrChange w:id="5325" w:author="Novotna, Ivana" w:date="2017-06-29T12:58:00Z">
              <w:tcPr>
                <w:tcW w:w="1414" w:type="dxa"/>
                <w:tcBorders>
                  <w:top w:val="nil"/>
                  <w:left w:val="nil"/>
                  <w:bottom w:val="nil"/>
                  <w:right w:val="nil"/>
                </w:tcBorders>
                <w:shd w:val="clear" w:color="auto" w:fill="auto"/>
                <w:vAlign w:val="bottom"/>
                <w:hideMark/>
              </w:tcPr>
            </w:tcPrChange>
          </w:tcPr>
          <w:p w14:paraId="75EE9FA9" w14:textId="54B5A8DA" w:rsidR="00F109CF" w:rsidRPr="00611358" w:rsidRDefault="00F109CF" w:rsidP="00F109CF">
            <w:pPr>
              <w:suppressAutoHyphens/>
              <w:jc w:val="right"/>
              <w:rPr>
                <w:ins w:id="5326" w:author="Novotna, Ivana" w:date="2017-06-28T16:08:00Z"/>
                <w:rFonts w:ascii="Arial" w:hAnsi="Arial" w:cs="Arial"/>
                <w:sz w:val="18"/>
                <w:szCs w:val="18"/>
              </w:rPr>
            </w:pPr>
            <w:ins w:id="5327" w:author="Novotna, Ivana" w:date="2018-06-11T13:25:00Z">
              <w:r w:rsidRPr="00611358">
                <w:rPr>
                  <w:rFonts w:ascii="Arial" w:hAnsi="Arial" w:cs="Arial"/>
                  <w:sz w:val="18"/>
                  <w:szCs w:val="18"/>
                </w:rPr>
                <w:t>11 918</w:t>
              </w:r>
            </w:ins>
          </w:p>
        </w:tc>
      </w:tr>
      <w:tr w:rsidR="00F109CF" w:rsidRPr="00611358" w14:paraId="6D9E947F" w14:textId="77777777" w:rsidTr="00F923BE">
        <w:tblPrEx>
          <w:tblW w:w="9211" w:type="dxa"/>
          <w:tblInd w:w="434" w:type="dxa"/>
          <w:tblLayout w:type="fixed"/>
          <w:tblCellMar>
            <w:left w:w="70" w:type="dxa"/>
            <w:right w:w="70" w:type="dxa"/>
          </w:tblCellMar>
          <w:tblPrExChange w:id="5328" w:author="Novotna, Ivana" w:date="2017-06-29T12:58:00Z">
            <w:tblPrEx>
              <w:tblW w:w="9211" w:type="dxa"/>
              <w:tblInd w:w="434" w:type="dxa"/>
              <w:tblLayout w:type="fixed"/>
              <w:tblCellMar>
                <w:left w:w="70" w:type="dxa"/>
                <w:right w:w="70" w:type="dxa"/>
              </w:tblCellMar>
            </w:tblPrEx>
          </w:tblPrExChange>
        </w:tblPrEx>
        <w:trPr>
          <w:trHeight w:val="240"/>
          <w:ins w:id="5329" w:author="Novotna, Ivana" w:date="2017-06-28T16:08:00Z"/>
          <w:trPrChange w:id="5330" w:author="Novotna, Ivana" w:date="2017-06-29T12:58:00Z">
            <w:trPr>
              <w:trHeight w:val="240"/>
            </w:trPr>
          </w:trPrChange>
        </w:trPr>
        <w:tc>
          <w:tcPr>
            <w:tcW w:w="6383" w:type="dxa"/>
            <w:tcBorders>
              <w:top w:val="nil"/>
              <w:left w:val="nil"/>
              <w:bottom w:val="nil"/>
              <w:right w:val="nil"/>
            </w:tcBorders>
            <w:shd w:val="clear" w:color="auto" w:fill="auto"/>
            <w:noWrap/>
            <w:vAlign w:val="center"/>
            <w:hideMark/>
            <w:tcPrChange w:id="5331" w:author="Novotna, Ivana" w:date="2017-06-29T12:58:00Z">
              <w:tcPr>
                <w:tcW w:w="6383" w:type="dxa"/>
                <w:tcBorders>
                  <w:top w:val="nil"/>
                  <w:left w:val="nil"/>
                  <w:bottom w:val="nil"/>
                  <w:right w:val="nil"/>
                </w:tcBorders>
                <w:shd w:val="clear" w:color="auto" w:fill="auto"/>
                <w:noWrap/>
                <w:vAlign w:val="center"/>
                <w:hideMark/>
              </w:tcPr>
            </w:tcPrChange>
          </w:tcPr>
          <w:p w14:paraId="097F4708" w14:textId="77777777" w:rsidR="00F109CF" w:rsidRPr="00611358" w:rsidRDefault="00F109CF" w:rsidP="00F109CF">
            <w:pPr>
              <w:suppressAutoHyphens/>
              <w:ind w:left="-84" w:firstLine="42"/>
              <w:rPr>
                <w:ins w:id="5332" w:author="Novotna, Ivana" w:date="2017-06-28T16:08:00Z"/>
                <w:rFonts w:ascii="Arial" w:hAnsi="Arial" w:cs="Arial"/>
                <w:sz w:val="18"/>
                <w:szCs w:val="18"/>
              </w:rPr>
            </w:pPr>
            <w:ins w:id="5333" w:author="Novotna, Ivana" w:date="2017-06-28T16:08:00Z">
              <w:r w:rsidRPr="00611358">
                <w:rPr>
                  <w:rFonts w:ascii="Arial" w:hAnsi="Arial" w:cs="Arial"/>
                  <w:sz w:val="18"/>
                  <w:szCs w:val="18"/>
                </w:rPr>
                <w:t>Náklady na telekomunikačné služby</w:t>
              </w:r>
            </w:ins>
          </w:p>
        </w:tc>
        <w:tc>
          <w:tcPr>
            <w:tcW w:w="1414" w:type="dxa"/>
            <w:tcBorders>
              <w:top w:val="nil"/>
              <w:left w:val="nil"/>
              <w:bottom w:val="nil"/>
              <w:right w:val="nil"/>
            </w:tcBorders>
            <w:shd w:val="clear" w:color="auto" w:fill="auto"/>
            <w:vAlign w:val="bottom"/>
            <w:tcPrChange w:id="5334" w:author="Novotna, Ivana" w:date="2017-06-29T12:58:00Z">
              <w:tcPr>
                <w:tcW w:w="1414" w:type="dxa"/>
                <w:tcBorders>
                  <w:top w:val="nil"/>
                  <w:left w:val="nil"/>
                  <w:bottom w:val="nil"/>
                  <w:right w:val="nil"/>
                </w:tcBorders>
                <w:shd w:val="clear" w:color="auto" w:fill="auto"/>
                <w:vAlign w:val="bottom"/>
              </w:tcPr>
            </w:tcPrChange>
          </w:tcPr>
          <w:p w14:paraId="72D4A551" w14:textId="23E04329" w:rsidR="00F109CF" w:rsidRPr="00611358" w:rsidRDefault="00BC54DA" w:rsidP="00F109CF">
            <w:pPr>
              <w:suppressAutoHyphens/>
              <w:jc w:val="right"/>
              <w:rPr>
                <w:ins w:id="5335" w:author="Novotna, Ivana" w:date="2017-06-28T16:08:00Z"/>
                <w:rFonts w:ascii="Arial" w:hAnsi="Arial" w:cs="Arial"/>
                <w:sz w:val="18"/>
                <w:szCs w:val="18"/>
              </w:rPr>
            </w:pPr>
            <w:ins w:id="5336" w:author="Novotna, Ivana" w:date="2017-06-29T15:25:00Z">
              <w:r w:rsidRPr="00611358">
                <w:rPr>
                  <w:rFonts w:ascii="Arial" w:hAnsi="Arial" w:cs="Arial"/>
                  <w:sz w:val="18"/>
                  <w:szCs w:val="18"/>
                </w:rPr>
                <w:t>27 912</w:t>
              </w:r>
            </w:ins>
          </w:p>
        </w:tc>
        <w:tc>
          <w:tcPr>
            <w:tcW w:w="1414" w:type="dxa"/>
            <w:tcBorders>
              <w:top w:val="nil"/>
              <w:left w:val="nil"/>
              <w:bottom w:val="nil"/>
              <w:right w:val="nil"/>
            </w:tcBorders>
            <w:shd w:val="clear" w:color="auto" w:fill="auto"/>
            <w:vAlign w:val="bottom"/>
            <w:hideMark/>
            <w:tcPrChange w:id="5337" w:author="Novotna, Ivana" w:date="2017-06-29T12:58:00Z">
              <w:tcPr>
                <w:tcW w:w="1414" w:type="dxa"/>
                <w:tcBorders>
                  <w:top w:val="nil"/>
                  <w:left w:val="nil"/>
                  <w:bottom w:val="nil"/>
                  <w:right w:val="nil"/>
                </w:tcBorders>
                <w:shd w:val="clear" w:color="auto" w:fill="auto"/>
                <w:vAlign w:val="bottom"/>
                <w:hideMark/>
              </w:tcPr>
            </w:tcPrChange>
          </w:tcPr>
          <w:p w14:paraId="62D70318" w14:textId="6075DD9A" w:rsidR="00F109CF" w:rsidRPr="00611358" w:rsidRDefault="00F109CF" w:rsidP="00F109CF">
            <w:pPr>
              <w:suppressAutoHyphens/>
              <w:jc w:val="right"/>
              <w:rPr>
                <w:ins w:id="5338" w:author="Novotna, Ivana" w:date="2017-06-28T16:08:00Z"/>
                <w:rFonts w:ascii="Arial" w:hAnsi="Arial" w:cs="Arial"/>
                <w:sz w:val="18"/>
                <w:szCs w:val="18"/>
              </w:rPr>
            </w:pPr>
            <w:ins w:id="5339" w:author="Novotna, Ivana" w:date="2018-06-11T13:25:00Z">
              <w:r w:rsidRPr="00611358">
                <w:rPr>
                  <w:rFonts w:ascii="Arial" w:hAnsi="Arial" w:cs="Arial"/>
                  <w:sz w:val="18"/>
                  <w:szCs w:val="18"/>
                </w:rPr>
                <w:t>11 801</w:t>
              </w:r>
            </w:ins>
          </w:p>
        </w:tc>
      </w:tr>
      <w:tr w:rsidR="00F109CF" w:rsidRPr="00611358" w14:paraId="1138D931" w14:textId="77777777" w:rsidTr="00F923BE">
        <w:tblPrEx>
          <w:tblW w:w="9211" w:type="dxa"/>
          <w:tblInd w:w="434" w:type="dxa"/>
          <w:tblLayout w:type="fixed"/>
          <w:tblCellMar>
            <w:left w:w="70" w:type="dxa"/>
            <w:right w:w="70" w:type="dxa"/>
          </w:tblCellMar>
          <w:tblPrExChange w:id="5340" w:author="Novotna, Ivana" w:date="2017-06-29T12:58:00Z">
            <w:tblPrEx>
              <w:tblW w:w="9211" w:type="dxa"/>
              <w:tblInd w:w="434" w:type="dxa"/>
              <w:tblLayout w:type="fixed"/>
              <w:tblCellMar>
                <w:left w:w="70" w:type="dxa"/>
                <w:right w:w="70" w:type="dxa"/>
              </w:tblCellMar>
            </w:tblPrEx>
          </w:tblPrExChange>
        </w:tblPrEx>
        <w:trPr>
          <w:trHeight w:val="240"/>
          <w:ins w:id="5341" w:author="Novotna, Ivana" w:date="2017-06-28T16:08:00Z"/>
          <w:trPrChange w:id="5342" w:author="Novotna, Ivana" w:date="2017-06-29T12:58:00Z">
            <w:trPr>
              <w:trHeight w:val="240"/>
            </w:trPr>
          </w:trPrChange>
        </w:trPr>
        <w:tc>
          <w:tcPr>
            <w:tcW w:w="6383" w:type="dxa"/>
            <w:tcBorders>
              <w:top w:val="nil"/>
              <w:left w:val="nil"/>
              <w:bottom w:val="nil"/>
              <w:right w:val="nil"/>
            </w:tcBorders>
            <w:shd w:val="clear" w:color="auto" w:fill="auto"/>
            <w:noWrap/>
            <w:vAlign w:val="center"/>
            <w:hideMark/>
            <w:tcPrChange w:id="5343" w:author="Novotna, Ivana" w:date="2017-06-29T12:58:00Z">
              <w:tcPr>
                <w:tcW w:w="6383" w:type="dxa"/>
                <w:tcBorders>
                  <w:top w:val="nil"/>
                  <w:left w:val="nil"/>
                  <w:bottom w:val="nil"/>
                  <w:right w:val="nil"/>
                </w:tcBorders>
                <w:shd w:val="clear" w:color="auto" w:fill="auto"/>
                <w:noWrap/>
                <w:vAlign w:val="center"/>
                <w:hideMark/>
              </w:tcPr>
            </w:tcPrChange>
          </w:tcPr>
          <w:p w14:paraId="77B3B1BD" w14:textId="77777777" w:rsidR="00F109CF" w:rsidRPr="00611358" w:rsidRDefault="00F109CF" w:rsidP="00F109CF">
            <w:pPr>
              <w:suppressAutoHyphens/>
              <w:ind w:left="-84" w:firstLine="42"/>
              <w:rPr>
                <w:ins w:id="5344" w:author="Novotna, Ivana" w:date="2017-06-28T16:08:00Z"/>
                <w:rFonts w:ascii="Arial" w:hAnsi="Arial" w:cs="Arial"/>
                <w:sz w:val="18"/>
                <w:szCs w:val="18"/>
              </w:rPr>
            </w:pPr>
            <w:ins w:id="5345" w:author="Novotna, Ivana" w:date="2017-06-28T16:08:00Z">
              <w:r w:rsidRPr="00611358">
                <w:rPr>
                  <w:rFonts w:ascii="Arial" w:hAnsi="Arial" w:cs="Arial"/>
                  <w:sz w:val="18"/>
                  <w:szCs w:val="18"/>
                </w:rPr>
                <w:t>Poplatky platené Skupine</w:t>
              </w:r>
            </w:ins>
          </w:p>
        </w:tc>
        <w:tc>
          <w:tcPr>
            <w:tcW w:w="1414" w:type="dxa"/>
            <w:tcBorders>
              <w:top w:val="nil"/>
              <w:left w:val="nil"/>
              <w:bottom w:val="nil"/>
              <w:right w:val="nil"/>
            </w:tcBorders>
            <w:shd w:val="clear" w:color="auto" w:fill="auto"/>
            <w:vAlign w:val="bottom"/>
            <w:tcPrChange w:id="5346" w:author="Novotna, Ivana" w:date="2017-06-29T12:58:00Z">
              <w:tcPr>
                <w:tcW w:w="1414" w:type="dxa"/>
                <w:tcBorders>
                  <w:top w:val="nil"/>
                  <w:left w:val="nil"/>
                  <w:bottom w:val="nil"/>
                  <w:right w:val="nil"/>
                </w:tcBorders>
                <w:shd w:val="clear" w:color="auto" w:fill="auto"/>
                <w:vAlign w:val="bottom"/>
              </w:tcPr>
            </w:tcPrChange>
          </w:tcPr>
          <w:p w14:paraId="43B68530" w14:textId="36F4D875" w:rsidR="00F109CF" w:rsidRPr="00611358" w:rsidRDefault="006012B8" w:rsidP="00F109CF">
            <w:pPr>
              <w:suppressAutoHyphens/>
              <w:jc w:val="right"/>
              <w:rPr>
                <w:ins w:id="5347" w:author="Novotna, Ivana" w:date="2017-06-28T16:08:00Z"/>
                <w:rFonts w:ascii="Arial" w:hAnsi="Arial" w:cs="Arial"/>
                <w:sz w:val="18"/>
                <w:szCs w:val="18"/>
              </w:rPr>
            </w:pPr>
            <w:ins w:id="5348" w:author="Temis Amiridis" w:date="2018-06-23T15:25:00Z">
              <w:r w:rsidRPr="00611358">
                <w:rPr>
                  <w:rFonts w:ascii="Arial" w:hAnsi="Arial" w:cs="Arial"/>
                  <w:sz w:val="18"/>
                  <w:szCs w:val="18"/>
                  <w:rPrChange w:id="5349" w:author="Temis Amiridis" w:date="2018-06-23T22:27:00Z">
                    <w:rPr>
                      <w:rFonts w:ascii="Arial" w:hAnsi="Arial" w:cs="Arial"/>
                      <w:sz w:val="18"/>
                      <w:szCs w:val="18"/>
                      <w:highlight w:val="red"/>
                    </w:rPr>
                  </w:rPrChange>
                </w:rPr>
                <w:t>8 130 873</w:t>
              </w:r>
            </w:ins>
            <w:ins w:id="5350" w:author="Novotna, Ivana" w:date="2018-06-11T14:40:00Z">
              <w:del w:id="5351" w:author="Temis Amiridis" w:date="2018-06-23T15:25:00Z">
                <w:r w:rsidR="00216701" w:rsidRPr="00611358" w:rsidDel="006012B8">
                  <w:rPr>
                    <w:rFonts w:ascii="Arial" w:hAnsi="Arial" w:cs="Arial"/>
                    <w:sz w:val="18"/>
                    <w:szCs w:val="18"/>
                  </w:rPr>
                  <w:delText>0</w:delText>
                </w:r>
              </w:del>
            </w:ins>
          </w:p>
        </w:tc>
        <w:tc>
          <w:tcPr>
            <w:tcW w:w="1414" w:type="dxa"/>
            <w:tcBorders>
              <w:top w:val="nil"/>
              <w:left w:val="nil"/>
              <w:bottom w:val="nil"/>
              <w:right w:val="nil"/>
            </w:tcBorders>
            <w:shd w:val="clear" w:color="auto" w:fill="auto"/>
            <w:vAlign w:val="bottom"/>
            <w:hideMark/>
            <w:tcPrChange w:id="5352" w:author="Novotna, Ivana" w:date="2017-06-29T12:58:00Z">
              <w:tcPr>
                <w:tcW w:w="1414" w:type="dxa"/>
                <w:tcBorders>
                  <w:top w:val="nil"/>
                  <w:left w:val="nil"/>
                  <w:bottom w:val="nil"/>
                  <w:right w:val="nil"/>
                </w:tcBorders>
                <w:shd w:val="clear" w:color="auto" w:fill="auto"/>
                <w:vAlign w:val="bottom"/>
                <w:hideMark/>
              </w:tcPr>
            </w:tcPrChange>
          </w:tcPr>
          <w:p w14:paraId="4C206112" w14:textId="730D8CAD" w:rsidR="00F109CF" w:rsidRPr="00611358" w:rsidRDefault="00F109CF" w:rsidP="00F109CF">
            <w:pPr>
              <w:suppressAutoHyphens/>
              <w:jc w:val="right"/>
              <w:rPr>
                <w:ins w:id="5353" w:author="Novotna, Ivana" w:date="2017-06-28T16:08:00Z"/>
                <w:rFonts w:ascii="Arial" w:hAnsi="Arial" w:cs="Arial"/>
                <w:sz w:val="18"/>
                <w:szCs w:val="18"/>
              </w:rPr>
            </w:pPr>
            <w:ins w:id="5354" w:author="Novotna, Ivana" w:date="2018-06-11T13:25:00Z">
              <w:r w:rsidRPr="00611358">
                <w:rPr>
                  <w:rFonts w:ascii="Arial" w:hAnsi="Arial" w:cs="Arial"/>
                  <w:sz w:val="18"/>
                  <w:szCs w:val="18"/>
                </w:rPr>
                <w:t>5 088 967</w:t>
              </w:r>
            </w:ins>
          </w:p>
        </w:tc>
      </w:tr>
      <w:tr w:rsidR="00F109CF" w:rsidRPr="00611358" w14:paraId="73E840BF" w14:textId="77777777" w:rsidTr="00F923BE">
        <w:tblPrEx>
          <w:tblW w:w="9211" w:type="dxa"/>
          <w:tblInd w:w="434" w:type="dxa"/>
          <w:tblLayout w:type="fixed"/>
          <w:tblCellMar>
            <w:left w:w="70" w:type="dxa"/>
            <w:right w:w="70" w:type="dxa"/>
          </w:tblCellMar>
          <w:tblPrExChange w:id="5355" w:author="Novotna, Ivana" w:date="2017-06-29T12:58:00Z">
            <w:tblPrEx>
              <w:tblW w:w="9211" w:type="dxa"/>
              <w:tblInd w:w="434" w:type="dxa"/>
              <w:tblLayout w:type="fixed"/>
              <w:tblCellMar>
                <w:left w:w="70" w:type="dxa"/>
                <w:right w:w="70" w:type="dxa"/>
              </w:tblCellMar>
            </w:tblPrEx>
          </w:tblPrExChange>
        </w:tblPrEx>
        <w:trPr>
          <w:trHeight w:val="240"/>
          <w:ins w:id="5356" w:author="Novotna, Ivana" w:date="2017-06-28T16:08:00Z"/>
          <w:trPrChange w:id="5357" w:author="Novotna, Ivana" w:date="2017-06-29T12:58:00Z">
            <w:trPr>
              <w:trHeight w:val="240"/>
            </w:trPr>
          </w:trPrChange>
        </w:trPr>
        <w:tc>
          <w:tcPr>
            <w:tcW w:w="6383" w:type="dxa"/>
            <w:tcBorders>
              <w:top w:val="nil"/>
              <w:left w:val="nil"/>
              <w:bottom w:val="nil"/>
              <w:right w:val="nil"/>
            </w:tcBorders>
            <w:shd w:val="clear" w:color="auto" w:fill="auto"/>
            <w:noWrap/>
            <w:vAlign w:val="center"/>
            <w:hideMark/>
            <w:tcPrChange w:id="5358" w:author="Novotna, Ivana" w:date="2017-06-29T12:58:00Z">
              <w:tcPr>
                <w:tcW w:w="6383" w:type="dxa"/>
                <w:tcBorders>
                  <w:top w:val="nil"/>
                  <w:left w:val="nil"/>
                  <w:bottom w:val="nil"/>
                  <w:right w:val="nil"/>
                </w:tcBorders>
                <w:shd w:val="clear" w:color="auto" w:fill="auto"/>
                <w:noWrap/>
                <w:vAlign w:val="center"/>
                <w:hideMark/>
              </w:tcPr>
            </w:tcPrChange>
          </w:tcPr>
          <w:p w14:paraId="4CF0E49F" w14:textId="77777777" w:rsidR="00F109CF" w:rsidRPr="00611358" w:rsidRDefault="00F109CF" w:rsidP="00F109CF">
            <w:pPr>
              <w:suppressAutoHyphens/>
              <w:ind w:left="-84" w:firstLine="42"/>
              <w:rPr>
                <w:ins w:id="5359" w:author="Novotna, Ivana" w:date="2017-06-28T16:08:00Z"/>
                <w:rFonts w:ascii="Arial" w:hAnsi="Arial" w:cs="Arial"/>
                <w:sz w:val="18"/>
                <w:szCs w:val="18"/>
              </w:rPr>
            </w:pPr>
            <w:ins w:id="5360" w:author="Novotna, Ivana" w:date="2017-06-28T16:08:00Z">
              <w:r w:rsidRPr="00611358">
                <w:rPr>
                  <w:rFonts w:ascii="Arial" w:hAnsi="Arial" w:cs="Arial"/>
                  <w:sz w:val="18"/>
                  <w:szCs w:val="18"/>
                </w:rPr>
                <w:t>Podpora predaja</w:t>
              </w:r>
            </w:ins>
          </w:p>
        </w:tc>
        <w:tc>
          <w:tcPr>
            <w:tcW w:w="1414" w:type="dxa"/>
            <w:tcBorders>
              <w:top w:val="nil"/>
              <w:left w:val="nil"/>
              <w:bottom w:val="nil"/>
              <w:right w:val="nil"/>
            </w:tcBorders>
            <w:shd w:val="clear" w:color="auto" w:fill="auto"/>
            <w:vAlign w:val="bottom"/>
            <w:tcPrChange w:id="5361" w:author="Novotna, Ivana" w:date="2017-06-29T12:58:00Z">
              <w:tcPr>
                <w:tcW w:w="1414" w:type="dxa"/>
                <w:tcBorders>
                  <w:top w:val="nil"/>
                  <w:left w:val="nil"/>
                  <w:bottom w:val="nil"/>
                  <w:right w:val="nil"/>
                </w:tcBorders>
                <w:shd w:val="clear" w:color="auto" w:fill="auto"/>
                <w:vAlign w:val="bottom"/>
              </w:tcPr>
            </w:tcPrChange>
          </w:tcPr>
          <w:p w14:paraId="507F8DF7" w14:textId="276C6D13" w:rsidR="00F109CF" w:rsidRPr="00611358" w:rsidRDefault="00216701" w:rsidP="00F109CF">
            <w:pPr>
              <w:suppressAutoHyphens/>
              <w:jc w:val="right"/>
              <w:rPr>
                <w:ins w:id="5362" w:author="Novotna, Ivana" w:date="2017-06-28T16:08:00Z"/>
                <w:rFonts w:ascii="Arial" w:hAnsi="Arial" w:cs="Arial"/>
                <w:sz w:val="18"/>
                <w:szCs w:val="18"/>
              </w:rPr>
            </w:pPr>
            <w:ins w:id="5363" w:author="Novotna, Ivana" w:date="2018-06-11T14:40:00Z">
              <w:del w:id="5364" w:author="Temis Amiridis" w:date="2018-06-23T15:56:00Z">
                <w:r w:rsidRPr="00611358" w:rsidDel="007065F7">
                  <w:rPr>
                    <w:rFonts w:ascii="Arial" w:hAnsi="Arial" w:cs="Arial"/>
                    <w:sz w:val="18"/>
                    <w:szCs w:val="18"/>
                  </w:rPr>
                  <w:delText>0</w:delText>
                </w:r>
              </w:del>
            </w:ins>
            <w:ins w:id="5365" w:author="Temis Amiridis" w:date="2018-06-23T15:56:00Z">
              <w:r w:rsidR="007065F7" w:rsidRPr="00611358">
                <w:rPr>
                  <w:rFonts w:ascii="Arial" w:hAnsi="Arial" w:cs="Arial"/>
                  <w:sz w:val="18"/>
                  <w:szCs w:val="18"/>
                  <w:rPrChange w:id="5366" w:author="Temis Amiridis" w:date="2018-06-23T22:27:00Z">
                    <w:rPr>
                      <w:rFonts w:ascii="Arial" w:hAnsi="Arial" w:cs="Arial"/>
                      <w:sz w:val="18"/>
                      <w:szCs w:val="18"/>
                      <w:highlight w:val="red"/>
                    </w:rPr>
                  </w:rPrChange>
                </w:rPr>
                <w:t>4 960 925</w:t>
              </w:r>
            </w:ins>
          </w:p>
        </w:tc>
        <w:tc>
          <w:tcPr>
            <w:tcW w:w="1414" w:type="dxa"/>
            <w:tcBorders>
              <w:top w:val="nil"/>
              <w:left w:val="nil"/>
              <w:bottom w:val="nil"/>
              <w:right w:val="nil"/>
            </w:tcBorders>
            <w:shd w:val="clear" w:color="auto" w:fill="auto"/>
            <w:vAlign w:val="bottom"/>
            <w:hideMark/>
            <w:tcPrChange w:id="5367" w:author="Novotna, Ivana" w:date="2017-06-29T12:58:00Z">
              <w:tcPr>
                <w:tcW w:w="1414" w:type="dxa"/>
                <w:tcBorders>
                  <w:top w:val="nil"/>
                  <w:left w:val="nil"/>
                  <w:bottom w:val="nil"/>
                  <w:right w:val="nil"/>
                </w:tcBorders>
                <w:shd w:val="clear" w:color="auto" w:fill="auto"/>
                <w:vAlign w:val="bottom"/>
                <w:hideMark/>
              </w:tcPr>
            </w:tcPrChange>
          </w:tcPr>
          <w:p w14:paraId="48760D47" w14:textId="07DBBADB" w:rsidR="00F109CF" w:rsidRPr="00611358" w:rsidRDefault="00F109CF" w:rsidP="00F109CF">
            <w:pPr>
              <w:suppressAutoHyphens/>
              <w:jc w:val="right"/>
              <w:rPr>
                <w:ins w:id="5368" w:author="Novotna, Ivana" w:date="2017-06-28T16:08:00Z"/>
                <w:rFonts w:ascii="Arial" w:hAnsi="Arial" w:cs="Arial"/>
                <w:sz w:val="18"/>
                <w:szCs w:val="18"/>
              </w:rPr>
            </w:pPr>
            <w:ins w:id="5369" w:author="Novotna, Ivana" w:date="2018-06-11T13:25:00Z">
              <w:r w:rsidRPr="00611358">
                <w:rPr>
                  <w:rFonts w:ascii="Arial" w:hAnsi="Arial" w:cs="Arial"/>
                  <w:sz w:val="18"/>
                  <w:szCs w:val="18"/>
                </w:rPr>
                <w:t>4 913 950</w:t>
              </w:r>
            </w:ins>
          </w:p>
        </w:tc>
      </w:tr>
      <w:tr w:rsidR="00F109CF" w:rsidRPr="00611358" w14:paraId="713C13A8" w14:textId="77777777" w:rsidTr="00F923BE">
        <w:tblPrEx>
          <w:tblW w:w="9211" w:type="dxa"/>
          <w:tblInd w:w="434" w:type="dxa"/>
          <w:tblLayout w:type="fixed"/>
          <w:tblCellMar>
            <w:left w:w="70" w:type="dxa"/>
            <w:right w:w="70" w:type="dxa"/>
          </w:tblCellMar>
          <w:tblPrExChange w:id="5370" w:author="Novotna, Ivana" w:date="2017-06-29T12:58:00Z">
            <w:tblPrEx>
              <w:tblW w:w="9211" w:type="dxa"/>
              <w:tblInd w:w="434" w:type="dxa"/>
              <w:tblLayout w:type="fixed"/>
              <w:tblCellMar>
                <w:left w:w="70" w:type="dxa"/>
                <w:right w:w="70" w:type="dxa"/>
              </w:tblCellMar>
            </w:tblPrEx>
          </w:tblPrExChange>
        </w:tblPrEx>
        <w:trPr>
          <w:trHeight w:val="240"/>
          <w:ins w:id="5371" w:author="Novotna, Ivana" w:date="2017-06-28T16:08:00Z"/>
          <w:trPrChange w:id="5372" w:author="Novotna, Ivana" w:date="2017-06-29T12:58:00Z">
            <w:trPr>
              <w:trHeight w:val="240"/>
            </w:trPr>
          </w:trPrChange>
        </w:trPr>
        <w:tc>
          <w:tcPr>
            <w:tcW w:w="6383" w:type="dxa"/>
            <w:tcBorders>
              <w:top w:val="nil"/>
              <w:left w:val="nil"/>
              <w:bottom w:val="nil"/>
              <w:right w:val="nil"/>
            </w:tcBorders>
            <w:shd w:val="clear" w:color="auto" w:fill="auto"/>
            <w:noWrap/>
            <w:vAlign w:val="center"/>
            <w:hideMark/>
            <w:tcPrChange w:id="5373" w:author="Novotna, Ivana" w:date="2017-06-29T12:58:00Z">
              <w:tcPr>
                <w:tcW w:w="6383" w:type="dxa"/>
                <w:tcBorders>
                  <w:top w:val="nil"/>
                  <w:left w:val="nil"/>
                  <w:bottom w:val="nil"/>
                  <w:right w:val="nil"/>
                </w:tcBorders>
                <w:shd w:val="clear" w:color="auto" w:fill="auto"/>
                <w:noWrap/>
                <w:vAlign w:val="center"/>
                <w:hideMark/>
              </w:tcPr>
            </w:tcPrChange>
          </w:tcPr>
          <w:p w14:paraId="3008C511" w14:textId="77777777" w:rsidR="00F109CF" w:rsidRPr="00611358" w:rsidRDefault="00F109CF" w:rsidP="00F109CF">
            <w:pPr>
              <w:suppressAutoHyphens/>
              <w:ind w:left="-84" w:firstLine="42"/>
              <w:rPr>
                <w:ins w:id="5374" w:author="Novotna, Ivana" w:date="2017-06-28T16:08:00Z"/>
                <w:rFonts w:ascii="Arial" w:hAnsi="Arial" w:cs="Arial"/>
                <w:sz w:val="18"/>
                <w:szCs w:val="18"/>
              </w:rPr>
            </w:pPr>
            <w:ins w:id="5375" w:author="Novotna, Ivana" w:date="2017-06-28T16:08:00Z">
              <w:r w:rsidRPr="00611358">
                <w:rPr>
                  <w:rFonts w:ascii="Arial" w:hAnsi="Arial" w:cs="Arial"/>
                  <w:sz w:val="18"/>
                  <w:szCs w:val="18"/>
                </w:rPr>
                <w:t>Reprezentácia</w:t>
              </w:r>
            </w:ins>
          </w:p>
        </w:tc>
        <w:tc>
          <w:tcPr>
            <w:tcW w:w="1414" w:type="dxa"/>
            <w:tcBorders>
              <w:top w:val="nil"/>
              <w:left w:val="nil"/>
              <w:bottom w:val="nil"/>
              <w:right w:val="nil"/>
            </w:tcBorders>
            <w:shd w:val="clear" w:color="auto" w:fill="auto"/>
            <w:vAlign w:val="bottom"/>
            <w:tcPrChange w:id="5376" w:author="Novotna, Ivana" w:date="2017-06-29T12:58:00Z">
              <w:tcPr>
                <w:tcW w:w="1414" w:type="dxa"/>
                <w:tcBorders>
                  <w:top w:val="nil"/>
                  <w:left w:val="nil"/>
                  <w:bottom w:val="nil"/>
                  <w:right w:val="nil"/>
                </w:tcBorders>
                <w:shd w:val="clear" w:color="auto" w:fill="auto"/>
                <w:vAlign w:val="bottom"/>
              </w:tcPr>
            </w:tcPrChange>
          </w:tcPr>
          <w:p w14:paraId="5B7CE362" w14:textId="458BCF9E" w:rsidR="00F109CF" w:rsidRPr="00611358" w:rsidRDefault="00216701" w:rsidP="00F109CF">
            <w:pPr>
              <w:suppressAutoHyphens/>
              <w:jc w:val="right"/>
              <w:rPr>
                <w:ins w:id="5377" w:author="Novotna, Ivana" w:date="2017-06-28T16:08:00Z"/>
                <w:rFonts w:ascii="Arial" w:hAnsi="Arial" w:cs="Arial"/>
                <w:sz w:val="18"/>
                <w:szCs w:val="18"/>
              </w:rPr>
            </w:pPr>
            <w:ins w:id="5378" w:author="Novotna, Ivana" w:date="2017-06-29T15:51:00Z">
              <w:r w:rsidRPr="00611358">
                <w:rPr>
                  <w:rFonts w:ascii="Arial" w:hAnsi="Arial" w:cs="Arial"/>
                  <w:sz w:val="18"/>
                  <w:szCs w:val="18"/>
                </w:rPr>
                <w:t>118 753</w:t>
              </w:r>
            </w:ins>
          </w:p>
        </w:tc>
        <w:tc>
          <w:tcPr>
            <w:tcW w:w="1414" w:type="dxa"/>
            <w:tcBorders>
              <w:top w:val="nil"/>
              <w:left w:val="nil"/>
              <w:bottom w:val="nil"/>
              <w:right w:val="nil"/>
            </w:tcBorders>
            <w:shd w:val="clear" w:color="auto" w:fill="auto"/>
            <w:vAlign w:val="bottom"/>
            <w:hideMark/>
            <w:tcPrChange w:id="5379" w:author="Novotna, Ivana" w:date="2017-06-29T12:58:00Z">
              <w:tcPr>
                <w:tcW w:w="1414" w:type="dxa"/>
                <w:tcBorders>
                  <w:top w:val="nil"/>
                  <w:left w:val="nil"/>
                  <w:bottom w:val="nil"/>
                  <w:right w:val="nil"/>
                </w:tcBorders>
                <w:shd w:val="clear" w:color="auto" w:fill="auto"/>
                <w:vAlign w:val="bottom"/>
                <w:hideMark/>
              </w:tcPr>
            </w:tcPrChange>
          </w:tcPr>
          <w:p w14:paraId="612C0802" w14:textId="68FE057A" w:rsidR="00F109CF" w:rsidRPr="00611358" w:rsidRDefault="00F109CF" w:rsidP="00F109CF">
            <w:pPr>
              <w:suppressAutoHyphens/>
              <w:jc w:val="right"/>
              <w:rPr>
                <w:ins w:id="5380" w:author="Novotna, Ivana" w:date="2017-06-28T16:08:00Z"/>
                <w:rFonts w:ascii="Arial" w:hAnsi="Arial" w:cs="Arial"/>
                <w:sz w:val="18"/>
                <w:szCs w:val="18"/>
              </w:rPr>
            </w:pPr>
            <w:ins w:id="5381" w:author="Novotna, Ivana" w:date="2018-06-11T13:25:00Z">
              <w:r w:rsidRPr="00611358">
                <w:rPr>
                  <w:rFonts w:ascii="Arial" w:hAnsi="Arial" w:cs="Arial"/>
                  <w:sz w:val="18"/>
                  <w:szCs w:val="18"/>
                </w:rPr>
                <w:t>26 602</w:t>
              </w:r>
            </w:ins>
          </w:p>
        </w:tc>
      </w:tr>
      <w:tr w:rsidR="00F109CF" w:rsidRPr="00611358" w14:paraId="0E1E92F4" w14:textId="77777777" w:rsidTr="00F923BE">
        <w:tblPrEx>
          <w:tblW w:w="9211" w:type="dxa"/>
          <w:tblInd w:w="434" w:type="dxa"/>
          <w:tblLayout w:type="fixed"/>
          <w:tblCellMar>
            <w:left w:w="70" w:type="dxa"/>
            <w:right w:w="70" w:type="dxa"/>
          </w:tblCellMar>
          <w:tblPrExChange w:id="5382" w:author="Novotna, Ivana" w:date="2017-06-29T12:58:00Z">
            <w:tblPrEx>
              <w:tblW w:w="9211" w:type="dxa"/>
              <w:tblInd w:w="434" w:type="dxa"/>
              <w:tblLayout w:type="fixed"/>
              <w:tblCellMar>
                <w:left w:w="70" w:type="dxa"/>
                <w:right w:w="70" w:type="dxa"/>
              </w:tblCellMar>
            </w:tblPrEx>
          </w:tblPrExChange>
        </w:tblPrEx>
        <w:trPr>
          <w:trHeight w:val="240"/>
          <w:ins w:id="5383" w:author="Novotna, Ivana" w:date="2017-06-28T16:08:00Z"/>
          <w:trPrChange w:id="5384" w:author="Novotna, Ivana" w:date="2017-06-29T12:58:00Z">
            <w:trPr>
              <w:trHeight w:val="240"/>
            </w:trPr>
          </w:trPrChange>
        </w:trPr>
        <w:tc>
          <w:tcPr>
            <w:tcW w:w="6383" w:type="dxa"/>
            <w:tcBorders>
              <w:top w:val="nil"/>
              <w:left w:val="nil"/>
              <w:bottom w:val="nil"/>
              <w:right w:val="nil"/>
            </w:tcBorders>
            <w:shd w:val="clear" w:color="auto" w:fill="auto"/>
            <w:vAlign w:val="center"/>
            <w:hideMark/>
            <w:tcPrChange w:id="5385" w:author="Novotna, Ivana" w:date="2017-06-29T12:58:00Z">
              <w:tcPr>
                <w:tcW w:w="6383" w:type="dxa"/>
                <w:tcBorders>
                  <w:top w:val="nil"/>
                  <w:left w:val="nil"/>
                  <w:bottom w:val="nil"/>
                  <w:right w:val="nil"/>
                </w:tcBorders>
                <w:shd w:val="clear" w:color="auto" w:fill="auto"/>
                <w:vAlign w:val="center"/>
                <w:hideMark/>
              </w:tcPr>
            </w:tcPrChange>
          </w:tcPr>
          <w:p w14:paraId="28CB198E" w14:textId="77777777" w:rsidR="00F109CF" w:rsidRPr="00611358" w:rsidRDefault="00F109CF" w:rsidP="00F109CF">
            <w:pPr>
              <w:suppressAutoHyphens/>
              <w:ind w:left="-84" w:firstLine="42"/>
              <w:rPr>
                <w:ins w:id="5386" w:author="Novotna, Ivana" w:date="2017-06-28T16:08:00Z"/>
                <w:rFonts w:ascii="Arial" w:hAnsi="Arial" w:cs="Arial"/>
                <w:sz w:val="18"/>
                <w:szCs w:val="18"/>
              </w:rPr>
            </w:pPr>
            <w:ins w:id="5387" w:author="Novotna, Ivana" w:date="2017-06-28T16:08:00Z">
              <w:r w:rsidRPr="00611358">
                <w:rPr>
                  <w:rFonts w:ascii="Arial" w:hAnsi="Arial" w:cs="Arial"/>
                  <w:sz w:val="18"/>
                  <w:szCs w:val="18"/>
                </w:rPr>
                <w:t>Externý merchandising</w:t>
              </w:r>
            </w:ins>
          </w:p>
        </w:tc>
        <w:tc>
          <w:tcPr>
            <w:tcW w:w="1414" w:type="dxa"/>
            <w:tcBorders>
              <w:top w:val="nil"/>
              <w:left w:val="nil"/>
              <w:bottom w:val="nil"/>
              <w:right w:val="nil"/>
            </w:tcBorders>
            <w:shd w:val="clear" w:color="auto" w:fill="auto"/>
            <w:vAlign w:val="bottom"/>
            <w:tcPrChange w:id="5388" w:author="Novotna, Ivana" w:date="2017-06-29T12:58:00Z">
              <w:tcPr>
                <w:tcW w:w="1414" w:type="dxa"/>
                <w:tcBorders>
                  <w:top w:val="nil"/>
                  <w:left w:val="nil"/>
                  <w:bottom w:val="nil"/>
                  <w:right w:val="nil"/>
                </w:tcBorders>
                <w:shd w:val="clear" w:color="auto" w:fill="auto"/>
                <w:vAlign w:val="bottom"/>
              </w:tcPr>
            </w:tcPrChange>
          </w:tcPr>
          <w:p w14:paraId="12A02A71" w14:textId="55F25989" w:rsidR="00F109CF" w:rsidRPr="00611358" w:rsidRDefault="00216701" w:rsidP="00F109CF">
            <w:pPr>
              <w:suppressAutoHyphens/>
              <w:jc w:val="right"/>
              <w:rPr>
                <w:ins w:id="5389" w:author="Novotna, Ivana" w:date="2017-06-28T16:08:00Z"/>
                <w:rFonts w:ascii="Arial" w:hAnsi="Arial" w:cs="Arial"/>
                <w:sz w:val="18"/>
                <w:szCs w:val="18"/>
              </w:rPr>
            </w:pPr>
            <w:ins w:id="5390" w:author="Novotna, Ivana" w:date="2017-06-29T16:53:00Z">
              <w:r w:rsidRPr="00611358">
                <w:rPr>
                  <w:rFonts w:ascii="Arial" w:hAnsi="Arial" w:cs="Arial"/>
                  <w:sz w:val="18"/>
                  <w:szCs w:val="18"/>
                </w:rPr>
                <w:t>404 469</w:t>
              </w:r>
            </w:ins>
          </w:p>
        </w:tc>
        <w:tc>
          <w:tcPr>
            <w:tcW w:w="1414" w:type="dxa"/>
            <w:tcBorders>
              <w:top w:val="nil"/>
              <w:left w:val="nil"/>
              <w:bottom w:val="nil"/>
              <w:right w:val="nil"/>
            </w:tcBorders>
            <w:shd w:val="clear" w:color="auto" w:fill="auto"/>
            <w:vAlign w:val="bottom"/>
            <w:hideMark/>
            <w:tcPrChange w:id="5391" w:author="Novotna, Ivana" w:date="2017-06-29T12:58:00Z">
              <w:tcPr>
                <w:tcW w:w="1414" w:type="dxa"/>
                <w:tcBorders>
                  <w:top w:val="nil"/>
                  <w:left w:val="nil"/>
                  <w:bottom w:val="nil"/>
                  <w:right w:val="nil"/>
                </w:tcBorders>
                <w:shd w:val="clear" w:color="auto" w:fill="auto"/>
                <w:vAlign w:val="bottom"/>
                <w:hideMark/>
              </w:tcPr>
            </w:tcPrChange>
          </w:tcPr>
          <w:p w14:paraId="2588D9F7" w14:textId="4E7659AB" w:rsidR="00F109CF" w:rsidRPr="00611358" w:rsidRDefault="00F109CF" w:rsidP="00F109CF">
            <w:pPr>
              <w:suppressAutoHyphens/>
              <w:jc w:val="right"/>
              <w:rPr>
                <w:ins w:id="5392" w:author="Novotna, Ivana" w:date="2017-06-28T16:08:00Z"/>
                <w:rFonts w:ascii="Arial" w:hAnsi="Arial" w:cs="Arial"/>
                <w:sz w:val="18"/>
                <w:szCs w:val="18"/>
              </w:rPr>
            </w:pPr>
            <w:ins w:id="5393" w:author="Novotna, Ivana" w:date="2018-06-11T13:25:00Z">
              <w:r w:rsidRPr="00611358">
                <w:rPr>
                  <w:rFonts w:ascii="Arial" w:hAnsi="Arial" w:cs="Arial"/>
                  <w:sz w:val="18"/>
                  <w:szCs w:val="18"/>
                </w:rPr>
                <w:t>199 913</w:t>
              </w:r>
            </w:ins>
          </w:p>
        </w:tc>
      </w:tr>
      <w:tr w:rsidR="00F109CF" w:rsidRPr="00611358" w14:paraId="5F59D02D" w14:textId="77777777" w:rsidTr="00F923BE">
        <w:tblPrEx>
          <w:tblW w:w="9211" w:type="dxa"/>
          <w:tblInd w:w="434" w:type="dxa"/>
          <w:tblLayout w:type="fixed"/>
          <w:tblCellMar>
            <w:left w:w="70" w:type="dxa"/>
            <w:right w:w="70" w:type="dxa"/>
          </w:tblCellMar>
          <w:tblPrExChange w:id="5394" w:author="Novotna, Ivana" w:date="2017-06-29T12:58:00Z">
            <w:tblPrEx>
              <w:tblW w:w="9211" w:type="dxa"/>
              <w:tblInd w:w="434" w:type="dxa"/>
              <w:tblLayout w:type="fixed"/>
              <w:tblCellMar>
                <w:left w:w="70" w:type="dxa"/>
                <w:right w:w="70" w:type="dxa"/>
              </w:tblCellMar>
            </w:tblPrEx>
          </w:tblPrExChange>
        </w:tblPrEx>
        <w:trPr>
          <w:trHeight w:val="240"/>
          <w:ins w:id="5395" w:author="Novotna, Ivana" w:date="2017-06-28T16:08:00Z"/>
          <w:trPrChange w:id="5396" w:author="Novotna, Ivana" w:date="2017-06-29T12:58:00Z">
            <w:trPr>
              <w:trHeight w:val="240"/>
            </w:trPr>
          </w:trPrChange>
        </w:trPr>
        <w:tc>
          <w:tcPr>
            <w:tcW w:w="6383" w:type="dxa"/>
            <w:tcBorders>
              <w:top w:val="nil"/>
              <w:left w:val="nil"/>
              <w:bottom w:val="nil"/>
              <w:right w:val="nil"/>
            </w:tcBorders>
            <w:shd w:val="clear" w:color="auto" w:fill="auto"/>
            <w:vAlign w:val="center"/>
            <w:hideMark/>
            <w:tcPrChange w:id="5397" w:author="Novotna, Ivana" w:date="2017-06-29T12:58:00Z">
              <w:tcPr>
                <w:tcW w:w="6383" w:type="dxa"/>
                <w:tcBorders>
                  <w:top w:val="nil"/>
                  <w:left w:val="nil"/>
                  <w:bottom w:val="nil"/>
                  <w:right w:val="nil"/>
                </w:tcBorders>
                <w:shd w:val="clear" w:color="auto" w:fill="auto"/>
                <w:vAlign w:val="center"/>
                <w:hideMark/>
              </w:tcPr>
            </w:tcPrChange>
          </w:tcPr>
          <w:p w14:paraId="45F85349" w14:textId="77777777" w:rsidR="00F109CF" w:rsidRPr="00611358" w:rsidRDefault="00F109CF" w:rsidP="00F109CF">
            <w:pPr>
              <w:suppressAutoHyphens/>
              <w:ind w:left="-84" w:firstLine="42"/>
              <w:rPr>
                <w:ins w:id="5398" w:author="Novotna, Ivana" w:date="2017-06-28T16:08:00Z"/>
                <w:rFonts w:ascii="Arial" w:hAnsi="Arial" w:cs="Arial"/>
                <w:sz w:val="18"/>
                <w:szCs w:val="18"/>
              </w:rPr>
            </w:pPr>
            <w:ins w:id="5399" w:author="Novotna, Ivana" w:date="2017-06-28T16:08:00Z">
              <w:r w:rsidRPr="00611358">
                <w:rPr>
                  <w:rFonts w:ascii="Arial" w:hAnsi="Arial" w:cs="Arial"/>
                  <w:sz w:val="18"/>
                  <w:szCs w:val="18"/>
                </w:rPr>
                <w:t>Manipulácia</w:t>
              </w:r>
            </w:ins>
          </w:p>
        </w:tc>
        <w:tc>
          <w:tcPr>
            <w:tcW w:w="1414" w:type="dxa"/>
            <w:tcBorders>
              <w:top w:val="nil"/>
              <w:left w:val="nil"/>
              <w:bottom w:val="nil"/>
              <w:right w:val="nil"/>
            </w:tcBorders>
            <w:shd w:val="clear" w:color="auto" w:fill="auto"/>
            <w:vAlign w:val="bottom"/>
            <w:tcPrChange w:id="5400" w:author="Novotna, Ivana" w:date="2017-06-29T12:58:00Z">
              <w:tcPr>
                <w:tcW w:w="1414" w:type="dxa"/>
                <w:tcBorders>
                  <w:top w:val="nil"/>
                  <w:left w:val="nil"/>
                  <w:bottom w:val="nil"/>
                  <w:right w:val="nil"/>
                </w:tcBorders>
                <w:shd w:val="clear" w:color="auto" w:fill="auto"/>
                <w:vAlign w:val="bottom"/>
              </w:tcPr>
            </w:tcPrChange>
          </w:tcPr>
          <w:p w14:paraId="629FFDA5" w14:textId="5B391E55" w:rsidR="00F109CF" w:rsidRPr="00611358" w:rsidRDefault="00292578" w:rsidP="00F109CF">
            <w:pPr>
              <w:suppressAutoHyphens/>
              <w:jc w:val="right"/>
              <w:rPr>
                <w:ins w:id="5401" w:author="Novotna, Ivana" w:date="2017-06-28T16:08:00Z"/>
                <w:rFonts w:ascii="Arial" w:hAnsi="Arial" w:cs="Arial"/>
                <w:sz w:val="18"/>
                <w:szCs w:val="18"/>
              </w:rPr>
            </w:pPr>
            <w:ins w:id="5402" w:author="Novotna, Ivana" w:date="2018-06-11T15:08:00Z">
              <w:del w:id="5403" w:author="Temis Amiridis" w:date="2018-06-23T15:38:00Z">
                <w:r w:rsidRPr="00611358" w:rsidDel="000B4BFE">
                  <w:rPr>
                    <w:rFonts w:ascii="Arial" w:hAnsi="Arial" w:cs="Arial"/>
                    <w:sz w:val="18"/>
                    <w:szCs w:val="18"/>
                  </w:rPr>
                  <w:delText>0</w:delText>
                </w:r>
              </w:del>
            </w:ins>
            <w:ins w:id="5404" w:author="Temis Amiridis" w:date="2018-06-23T15:38:00Z">
              <w:r w:rsidR="000B4BFE" w:rsidRPr="00611358">
                <w:rPr>
                  <w:rFonts w:ascii="Arial" w:hAnsi="Arial" w:cs="Arial"/>
                  <w:sz w:val="18"/>
                  <w:szCs w:val="18"/>
                </w:rPr>
                <w:t>191 276</w:t>
              </w:r>
            </w:ins>
          </w:p>
        </w:tc>
        <w:tc>
          <w:tcPr>
            <w:tcW w:w="1414" w:type="dxa"/>
            <w:tcBorders>
              <w:top w:val="nil"/>
              <w:left w:val="nil"/>
              <w:bottom w:val="nil"/>
              <w:right w:val="nil"/>
            </w:tcBorders>
            <w:shd w:val="clear" w:color="auto" w:fill="auto"/>
            <w:vAlign w:val="bottom"/>
            <w:hideMark/>
            <w:tcPrChange w:id="5405" w:author="Novotna, Ivana" w:date="2017-06-29T12:58:00Z">
              <w:tcPr>
                <w:tcW w:w="1414" w:type="dxa"/>
                <w:tcBorders>
                  <w:top w:val="nil"/>
                  <w:left w:val="nil"/>
                  <w:bottom w:val="nil"/>
                  <w:right w:val="nil"/>
                </w:tcBorders>
                <w:shd w:val="clear" w:color="auto" w:fill="auto"/>
                <w:vAlign w:val="bottom"/>
                <w:hideMark/>
              </w:tcPr>
            </w:tcPrChange>
          </w:tcPr>
          <w:p w14:paraId="2ED292E3" w14:textId="132C5DBA" w:rsidR="00F109CF" w:rsidRPr="00611358" w:rsidRDefault="00F109CF" w:rsidP="00F109CF">
            <w:pPr>
              <w:suppressAutoHyphens/>
              <w:jc w:val="right"/>
              <w:rPr>
                <w:ins w:id="5406" w:author="Novotna, Ivana" w:date="2017-06-28T16:08:00Z"/>
                <w:rFonts w:ascii="Arial" w:hAnsi="Arial" w:cs="Arial"/>
                <w:sz w:val="18"/>
                <w:szCs w:val="18"/>
              </w:rPr>
            </w:pPr>
            <w:ins w:id="5407" w:author="Novotna, Ivana" w:date="2018-06-11T13:25:00Z">
              <w:r w:rsidRPr="00611358">
                <w:rPr>
                  <w:rFonts w:ascii="Arial" w:hAnsi="Arial" w:cs="Arial"/>
                  <w:sz w:val="18"/>
                  <w:szCs w:val="18"/>
                </w:rPr>
                <w:t>153 138</w:t>
              </w:r>
            </w:ins>
          </w:p>
        </w:tc>
      </w:tr>
      <w:tr w:rsidR="00F109CF" w:rsidRPr="00611358" w14:paraId="4FA3738F" w14:textId="77777777" w:rsidTr="00F923BE">
        <w:tblPrEx>
          <w:tblW w:w="9211" w:type="dxa"/>
          <w:tblInd w:w="434" w:type="dxa"/>
          <w:tblLayout w:type="fixed"/>
          <w:tblCellMar>
            <w:left w:w="70" w:type="dxa"/>
            <w:right w:w="70" w:type="dxa"/>
          </w:tblCellMar>
          <w:tblPrExChange w:id="5408" w:author="Novotna, Ivana" w:date="2017-06-29T12:58:00Z">
            <w:tblPrEx>
              <w:tblW w:w="9211" w:type="dxa"/>
              <w:tblInd w:w="434" w:type="dxa"/>
              <w:tblLayout w:type="fixed"/>
              <w:tblCellMar>
                <w:left w:w="70" w:type="dxa"/>
                <w:right w:w="70" w:type="dxa"/>
              </w:tblCellMar>
            </w:tblPrEx>
          </w:tblPrExChange>
        </w:tblPrEx>
        <w:trPr>
          <w:trHeight w:val="240"/>
          <w:ins w:id="5409" w:author="Novotna, Ivana" w:date="2017-06-28T16:08:00Z"/>
          <w:trPrChange w:id="5410" w:author="Novotna, Ivana" w:date="2017-06-29T12:58:00Z">
            <w:trPr>
              <w:trHeight w:val="240"/>
            </w:trPr>
          </w:trPrChange>
        </w:trPr>
        <w:tc>
          <w:tcPr>
            <w:tcW w:w="6383" w:type="dxa"/>
            <w:tcBorders>
              <w:top w:val="nil"/>
              <w:left w:val="nil"/>
              <w:bottom w:val="nil"/>
              <w:right w:val="nil"/>
            </w:tcBorders>
            <w:shd w:val="clear" w:color="auto" w:fill="auto"/>
            <w:vAlign w:val="center"/>
            <w:hideMark/>
            <w:tcPrChange w:id="5411" w:author="Novotna, Ivana" w:date="2017-06-29T12:58:00Z">
              <w:tcPr>
                <w:tcW w:w="6383" w:type="dxa"/>
                <w:tcBorders>
                  <w:top w:val="nil"/>
                  <w:left w:val="nil"/>
                  <w:bottom w:val="nil"/>
                  <w:right w:val="nil"/>
                </w:tcBorders>
                <w:shd w:val="clear" w:color="auto" w:fill="auto"/>
                <w:vAlign w:val="center"/>
                <w:hideMark/>
              </w:tcPr>
            </w:tcPrChange>
          </w:tcPr>
          <w:p w14:paraId="139433A7" w14:textId="77777777" w:rsidR="00F109CF" w:rsidRPr="00611358" w:rsidRDefault="00F109CF" w:rsidP="00F109CF">
            <w:pPr>
              <w:suppressAutoHyphens/>
              <w:ind w:left="-84" w:firstLine="42"/>
              <w:rPr>
                <w:ins w:id="5412" w:author="Novotna, Ivana" w:date="2017-06-28T16:08:00Z"/>
                <w:rFonts w:ascii="Arial" w:hAnsi="Arial" w:cs="Arial"/>
                <w:sz w:val="18"/>
                <w:szCs w:val="18"/>
              </w:rPr>
            </w:pPr>
            <w:ins w:id="5413" w:author="Novotna, Ivana" w:date="2017-06-28T16:08:00Z">
              <w:r w:rsidRPr="00611358">
                <w:rPr>
                  <w:rFonts w:ascii="Arial" w:hAnsi="Arial" w:cs="Arial"/>
                  <w:sz w:val="18"/>
                  <w:szCs w:val="18"/>
                </w:rPr>
                <w:t>Skladovanie</w:t>
              </w:r>
            </w:ins>
          </w:p>
        </w:tc>
        <w:tc>
          <w:tcPr>
            <w:tcW w:w="1414" w:type="dxa"/>
            <w:tcBorders>
              <w:top w:val="nil"/>
              <w:left w:val="nil"/>
              <w:bottom w:val="nil"/>
              <w:right w:val="nil"/>
            </w:tcBorders>
            <w:shd w:val="clear" w:color="auto" w:fill="auto"/>
            <w:vAlign w:val="bottom"/>
            <w:tcPrChange w:id="5414" w:author="Novotna, Ivana" w:date="2017-06-29T12:58:00Z">
              <w:tcPr>
                <w:tcW w:w="1414" w:type="dxa"/>
                <w:tcBorders>
                  <w:top w:val="nil"/>
                  <w:left w:val="nil"/>
                  <w:bottom w:val="nil"/>
                  <w:right w:val="nil"/>
                </w:tcBorders>
                <w:shd w:val="clear" w:color="auto" w:fill="auto"/>
                <w:vAlign w:val="bottom"/>
              </w:tcPr>
            </w:tcPrChange>
          </w:tcPr>
          <w:p w14:paraId="378E5753" w14:textId="717F68C9" w:rsidR="00F109CF" w:rsidRPr="00611358" w:rsidRDefault="000A6F14" w:rsidP="00F109CF">
            <w:pPr>
              <w:suppressAutoHyphens/>
              <w:jc w:val="right"/>
              <w:rPr>
                <w:ins w:id="5415" w:author="Novotna, Ivana" w:date="2017-06-28T16:08:00Z"/>
                <w:rFonts w:ascii="Arial" w:hAnsi="Arial" w:cs="Arial"/>
                <w:sz w:val="18"/>
                <w:szCs w:val="18"/>
              </w:rPr>
            </w:pPr>
            <w:ins w:id="5416" w:author="Novotna, Ivana" w:date="2018-06-11T14:48:00Z">
              <w:r w:rsidRPr="00611358">
                <w:rPr>
                  <w:rFonts w:ascii="Arial" w:hAnsi="Arial" w:cs="Arial"/>
                  <w:sz w:val="18"/>
                  <w:szCs w:val="18"/>
                </w:rPr>
                <w:t>1</w:t>
              </w:r>
            </w:ins>
            <w:ins w:id="5417" w:author="Temis Amiridis" w:date="2018-06-23T15:28:00Z">
              <w:r w:rsidR="006012B8" w:rsidRPr="00611358">
                <w:rPr>
                  <w:rFonts w:ascii="Arial" w:hAnsi="Arial" w:cs="Arial"/>
                  <w:sz w:val="18"/>
                  <w:szCs w:val="18"/>
                </w:rPr>
                <w:t>73 520</w:t>
              </w:r>
            </w:ins>
            <w:ins w:id="5418" w:author="Novotna, Ivana" w:date="2018-06-11T14:48:00Z">
              <w:del w:id="5419" w:author="Temis Amiridis" w:date="2018-06-23T15:28:00Z">
                <w:r w:rsidRPr="00611358" w:rsidDel="006012B8">
                  <w:rPr>
                    <w:rFonts w:ascii="Arial" w:hAnsi="Arial" w:cs="Arial"/>
                    <w:sz w:val="18"/>
                    <w:szCs w:val="18"/>
                  </w:rPr>
                  <w:delText>60 080</w:delText>
                </w:r>
              </w:del>
            </w:ins>
          </w:p>
        </w:tc>
        <w:tc>
          <w:tcPr>
            <w:tcW w:w="1414" w:type="dxa"/>
            <w:tcBorders>
              <w:top w:val="nil"/>
              <w:left w:val="nil"/>
              <w:bottom w:val="nil"/>
              <w:right w:val="nil"/>
            </w:tcBorders>
            <w:shd w:val="clear" w:color="auto" w:fill="auto"/>
            <w:vAlign w:val="bottom"/>
            <w:hideMark/>
            <w:tcPrChange w:id="5420" w:author="Novotna, Ivana" w:date="2017-06-29T12:58:00Z">
              <w:tcPr>
                <w:tcW w:w="1414" w:type="dxa"/>
                <w:tcBorders>
                  <w:top w:val="nil"/>
                  <w:left w:val="nil"/>
                  <w:bottom w:val="nil"/>
                  <w:right w:val="nil"/>
                </w:tcBorders>
                <w:shd w:val="clear" w:color="auto" w:fill="auto"/>
                <w:vAlign w:val="bottom"/>
                <w:hideMark/>
              </w:tcPr>
            </w:tcPrChange>
          </w:tcPr>
          <w:p w14:paraId="6AB8D3D5" w14:textId="3204B40C" w:rsidR="00F109CF" w:rsidRPr="00611358" w:rsidRDefault="00F109CF" w:rsidP="00F109CF">
            <w:pPr>
              <w:suppressAutoHyphens/>
              <w:jc w:val="right"/>
              <w:rPr>
                <w:ins w:id="5421" w:author="Novotna, Ivana" w:date="2017-06-28T16:08:00Z"/>
                <w:rFonts w:ascii="Arial" w:hAnsi="Arial" w:cs="Arial"/>
                <w:sz w:val="18"/>
                <w:szCs w:val="18"/>
              </w:rPr>
            </w:pPr>
            <w:ins w:id="5422" w:author="Novotna, Ivana" w:date="2018-06-11T13:25:00Z">
              <w:r w:rsidRPr="00611358">
                <w:rPr>
                  <w:rFonts w:ascii="Arial" w:hAnsi="Arial" w:cs="Arial"/>
                  <w:sz w:val="18"/>
                  <w:szCs w:val="18"/>
                </w:rPr>
                <w:t>97 603</w:t>
              </w:r>
            </w:ins>
          </w:p>
        </w:tc>
      </w:tr>
      <w:tr w:rsidR="00F109CF" w:rsidRPr="00611358" w14:paraId="51DCA294" w14:textId="77777777" w:rsidTr="00F923BE">
        <w:tblPrEx>
          <w:tblW w:w="9211" w:type="dxa"/>
          <w:tblInd w:w="434" w:type="dxa"/>
          <w:tblLayout w:type="fixed"/>
          <w:tblCellMar>
            <w:left w:w="70" w:type="dxa"/>
            <w:right w:w="70" w:type="dxa"/>
          </w:tblCellMar>
          <w:tblPrExChange w:id="5423" w:author="Novotna, Ivana" w:date="2017-06-29T12:58:00Z">
            <w:tblPrEx>
              <w:tblW w:w="9211" w:type="dxa"/>
              <w:tblInd w:w="434" w:type="dxa"/>
              <w:tblLayout w:type="fixed"/>
              <w:tblCellMar>
                <w:left w:w="70" w:type="dxa"/>
                <w:right w:w="70" w:type="dxa"/>
              </w:tblCellMar>
            </w:tblPrEx>
          </w:tblPrExChange>
        </w:tblPrEx>
        <w:trPr>
          <w:trHeight w:val="240"/>
          <w:ins w:id="5424" w:author="Novotna, Ivana" w:date="2017-06-28T16:08:00Z"/>
          <w:trPrChange w:id="5425" w:author="Novotna, Ivana" w:date="2017-06-29T12:58:00Z">
            <w:trPr>
              <w:trHeight w:val="240"/>
            </w:trPr>
          </w:trPrChange>
        </w:trPr>
        <w:tc>
          <w:tcPr>
            <w:tcW w:w="6383" w:type="dxa"/>
            <w:tcBorders>
              <w:top w:val="nil"/>
              <w:left w:val="nil"/>
              <w:bottom w:val="nil"/>
              <w:right w:val="nil"/>
            </w:tcBorders>
            <w:shd w:val="clear" w:color="auto" w:fill="auto"/>
            <w:vAlign w:val="center"/>
            <w:hideMark/>
            <w:tcPrChange w:id="5426" w:author="Novotna, Ivana" w:date="2017-06-29T12:58:00Z">
              <w:tcPr>
                <w:tcW w:w="6383" w:type="dxa"/>
                <w:tcBorders>
                  <w:top w:val="nil"/>
                  <w:left w:val="nil"/>
                  <w:bottom w:val="nil"/>
                  <w:right w:val="nil"/>
                </w:tcBorders>
                <w:shd w:val="clear" w:color="auto" w:fill="auto"/>
                <w:vAlign w:val="center"/>
                <w:hideMark/>
              </w:tcPr>
            </w:tcPrChange>
          </w:tcPr>
          <w:p w14:paraId="4C952557" w14:textId="77777777" w:rsidR="00F109CF" w:rsidRPr="00611358" w:rsidRDefault="00F109CF" w:rsidP="00F109CF">
            <w:pPr>
              <w:suppressAutoHyphens/>
              <w:ind w:left="-84" w:firstLine="42"/>
              <w:rPr>
                <w:ins w:id="5427" w:author="Novotna, Ivana" w:date="2017-06-28T16:08:00Z"/>
                <w:rFonts w:ascii="Arial" w:hAnsi="Arial" w:cs="Arial"/>
                <w:sz w:val="18"/>
                <w:szCs w:val="18"/>
              </w:rPr>
            </w:pPr>
            <w:ins w:id="5428" w:author="Novotna, Ivana" w:date="2017-06-28T16:08:00Z">
              <w:r w:rsidRPr="00611358">
                <w:rPr>
                  <w:rFonts w:ascii="Arial" w:hAnsi="Arial" w:cs="Arial"/>
                  <w:sz w:val="18"/>
                  <w:szCs w:val="18"/>
                </w:rPr>
                <w:t>Prieskum trhu</w:t>
              </w:r>
            </w:ins>
          </w:p>
        </w:tc>
        <w:tc>
          <w:tcPr>
            <w:tcW w:w="1414" w:type="dxa"/>
            <w:tcBorders>
              <w:top w:val="nil"/>
              <w:left w:val="nil"/>
              <w:bottom w:val="nil"/>
              <w:right w:val="nil"/>
            </w:tcBorders>
            <w:shd w:val="clear" w:color="auto" w:fill="auto"/>
            <w:vAlign w:val="bottom"/>
            <w:tcPrChange w:id="5429" w:author="Novotna, Ivana" w:date="2017-06-29T12:58:00Z">
              <w:tcPr>
                <w:tcW w:w="1414" w:type="dxa"/>
                <w:tcBorders>
                  <w:top w:val="nil"/>
                  <w:left w:val="nil"/>
                  <w:bottom w:val="nil"/>
                  <w:right w:val="nil"/>
                </w:tcBorders>
                <w:shd w:val="clear" w:color="auto" w:fill="auto"/>
                <w:vAlign w:val="bottom"/>
              </w:tcPr>
            </w:tcPrChange>
          </w:tcPr>
          <w:p w14:paraId="10C66621" w14:textId="3AD2BF77" w:rsidR="00F109CF" w:rsidRPr="00611358" w:rsidRDefault="006012B8" w:rsidP="00F109CF">
            <w:pPr>
              <w:suppressAutoHyphens/>
              <w:jc w:val="right"/>
              <w:rPr>
                <w:ins w:id="5430" w:author="Novotna, Ivana" w:date="2017-06-28T16:08:00Z"/>
                <w:rFonts w:ascii="Arial" w:hAnsi="Arial" w:cs="Arial"/>
                <w:sz w:val="18"/>
                <w:szCs w:val="18"/>
              </w:rPr>
            </w:pPr>
            <w:ins w:id="5431" w:author="Temis Amiridis" w:date="2018-06-23T15:19:00Z">
              <w:r w:rsidRPr="00611358">
                <w:rPr>
                  <w:rFonts w:ascii="Arial" w:hAnsi="Arial" w:cs="Arial"/>
                  <w:sz w:val="18"/>
                  <w:szCs w:val="18"/>
                </w:rPr>
                <w:t>94 641</w:t>
              </w:r>
            </w:ins>
            <w:ins w:id="5432" w:author="Novotna, Ivana" w:date="2017-06-29T15:59:00Z">
              <w:del w:id="5433" w:author="Temis Amiridis" w:date="2018-06-23T15:19:00Z">
                <w:r w:rsidR="000A6F14" w:rsidRPr="00611358" w:rsidDel="006012B8">
                  <w:rPr>
                    <w:rFonts w:ascii="Arial" w:hAnsi="Arial" w:cs="Arial"/>
                    <w:sz w:val="18"/>
                    <w:szCs w:val="18"/>
                  </w:rPr>
                  <w:delText>15 152</w:delText>
                </w:r>
              </w:del>
            </w:ins>
          </w:p>
        </w:tc>
        <w:tc>
          <w:tcPr>
            <w:tcW w:w="1414" w:type="dxa"/>
            <w:tcBorders>
              <w:top w:val="nil"/>
              <w:left w:val="nil"/>
              <w:bottom w:val="nil"/>
              <w:right w:val="nil"/>
            </w:tcBorders>
            <w:shd w:val="clear" w:color="auto" w:fill="auto"/>
            <w:vAlign w:val="bottom"/>
            <w:hideMark/>
            <w:tcPrChange w:id="5434" w:author="Novotna, Ivana" w:date="2017-06-29T12:58:00Z">
              <w:tcPr>
                <w:tcW w:w="1414" w:type="dxa"/>
                <w:tcBorders>
                  <w:top w:val="nil"/>
                  <w:left w:val="nil"/>
                  <w:bottom w:val="nil"/>
                  <w:right w:val="nil"/>
                </w:tcBorders>
                <w:shd w:val="clear" w:color="auto" w:fill="auto"/>
                <w:vAlign w:val="bottom"/>
                <w:hideMark/>
              </w:tcPr>
            </w:tcPrChange>
          </w:tcPr>
          <w:p w14:paraId="2648CC91" w14:textId="250DAA4F" w:rsidR="00F109CF" w:rsidRPr="00611358" w:rsidRDefault="00F109CF" w:rsidP="00F109CF">
            <w:pPr>
              <w:suppressAutoHyphens/>
              <w:jc w:val="right"/>
              <w:rPr>
                <w:ins w:id="5435" w:author="Novotna, Ivana" w:date="2017-06-28T16:08:00Z"/>
                <w:rFonts w:ascii="Arial" w:hAnsi="Arial" w:cs="Arial"/>
                <w:sz w:val="18"/>
                <w:szCs w:val="18"/>
              </w:rPr>
            </w:pPr>
            <w:ins w:id="5436" w:author="Novotna, Ivana" w:date="2018-06-11T13:25:00Z">
              <w:r w:rsidRPr="00611358">
                <w:rPr>
                  <w:rFonts w:ascii="Arial" w:hAnsi="Arial" w:cs="Arial"/>
                  <w:sz w:val="18"/>
                  <w:szCs w:val="18"/>
                </w:rPr>
                <w:t>36 454</w:t>
              </w:r>
            </w:ins>
          </w:p>
        </w:tc>
      </w:tr>
      <w:tr w:rsidR="00F109CF" w:rsidRPr="00611358" w14:paraId="22290BD5" w14:textId="77777777" w:rsidTr="00F923BE">
        <w:tblPrEx>
          <w:tblW w:w="9211" w:type="dxa"/>
          <w:tblInd w:w="434" w:type="dxa"/>
          <w:tblLayout w:type="fixed"/>
          <w:tblCellMar>
            <w:left w:w="70" w:type="dxa"/>
            <w:right w:w="70" w:type="dxa"/>
          </w:tblCellMar>
          <w:tblPrExChange w:id="5437" w:author="Novotna, Ivana" w:date="2017-06-29T12:58:00Z">
            <w:tblPrEx>
              <w:tblW w:w="9211" w:type="dxa"/>
              <w:tblInd w:w="434" w:type="dxa"/>
              <w:tblLayout w:type="fixed"/>
              <w:tblCellMar>
                <w:left w:w="70" w:type="dxa"/>
                <w:right w:w="70" w:type="dxa"/>
              </w:tblCellMar>
            </w:tblPrEx>
          </w:tblPrExChange>
        </w:tblPrEx>
        <w:trPr>
          <w:trHeight w:val="240"/>
          <w:ins w:id="5438" w:author="Novotna, Ivana" w:date="2017-06-28T16:08:00Z"/>
          <w:trPrChange w:id="5439" w:author="Novotna, Ivana" w:date="2017-06-29T12:58:00Z">
            <w:trPr>
              <w:trHeight w:val="240"/>
            </w:trPr>
          </w:trPrChange>
        </w:trPr>
        <w:tc>
          <w:tcPr>
            <w:tcW w:w="6383" w:type="dxa"/>
            <w:tcBorders>
              <w:top w:val="nil"/>
              <w:left w:val="nil"/>
              <w:bottom w:val="nil"/>
              <w:right w:val="nil"/>
            </w:tcBorders>
            <w:shd w:val="clear" w:color="auto" w:fill="auto"/>
            <w:vAlign w:val="center"/>
            <w:hideMark/>
            <w:tcPrChange w:id="5440" w:author="Novotna, Ivana" w:date="2017-06-29T12:58:00Z">
              <w:tcPr>
                <w:tcW w:w="6383" w:type="dxa"/>
                <w:tcBorders>
                  <w:top w:val="nil"/>
                  <w:left w:val="nil"/>
                  <w:bottom w:val="nil"/>
                  <w:right w:val="nil"/>
                </w:tcBorders>
                <w:shd w:val="clear" w:color="auto" w:fill="auto"/>
                <w:vAlign w:val="center"/>
                <w:hideMark/>
              </w:tcPr>
            </w:tcPrChange>
          </w:tcPr>
          <w:p w14:paraId="1855E1AF" w14:textId="77777777" w:rsidR="00F109CF" w:rsidRPr="00611358" w:rsidRDefault="00F109CF" w:rsidP="00F109CF">
            <w:pPr>
              <w:suppressAutoHyphens/>
              <w:ind w:left="-84" w:firstLine="42"/>
              <w:rPr>
                <w:ins w:id="5441" w:author="Novotna, Ivana" w:date="2017-06-28T16:08:00Z"/>
                <w:rFonts w:ascii="Arial" w:hAnsi="Arial" w:cs="Arial"/>
                <w:sz w:val="18"/>
                <w:szCs w:val="18"/>
              </w:rPr>
            </w:pPr>
            <w:ins w:id="5442" w:author="Novotna, Ivana" w:date="2017-06-28T16:08:00Z">
              <w:r w:rsidRPr="00611358">
                <w:rPr>
                  <w:rFonts w:ascii="Arial" w:hAnsi="Arial" w:cs="Arial"/>
                  <w:sz w:val="18"/>
                  <w:szCs w:val="18"/>
                </w:rPr>
                <w:t>Ostatné</w:t>
              </w:r>
            </w:ins>
          </w:p>
        </w:tc>
        <w:tc>
          <w:tcPr>
            <w:tcW w:w="1414" w:type="dxa"/>
            <w:tcBorders>
              <w:top w:val="nil"/>
              <w:left w:val="nil"/>
              <w:bottom w:val="nil"/>
              <w:right w:val="nil"/>
            </w:tcBorders>
            <w:shd w:val="clear" w:color="auto" w:fill="auto"/>
            <w:vAlign w:val="bottom"/>
            <w:tcPrChange w:id="5443" w:author="Novotna, Ivana" w:date="2017-06-29T12:58:00Z">
              <w:tcPr>
                <w:tcW w:w="1414" w:type="dxa"/>
                <w:tcBorders>
                  <w:top w:val="nil"/>
                  <w:left w:val="nil"/>
                  <w:bottom w:val="nil"/>
                  <w:right w:val="nil"/>
                </w:tcBorders>
                <w:shd w:val="clear" w:color="auto" w:fill="auto"/>
                <w:vAlign w:val="bottom"/>
              </w:tcPr>
            </w:tcPrChange>
          </w:tcPr>
          <w:p w14:paraId="31BFA8DA" w14:textId="38697449" w:rsidR="00F109CF" w:rsidRPr="00611358" w:rsidRDefault="00AC6154" w:rsidP="00F109CF">
            <w:pPr>
              <w:suppressAutoHyphens/>
              <w:jc w:val="right"/>
              <w:rPr>
                <w:ins w:id="5444" w:author="Novotna, Ivana" w:date="2017-06-28T16:08:00Z"/>
                <w:rFonts w:ascii="Arial" w:hAnsi="Arial" w:cs="Arial"/>
                <w:sz w:val="18"/>
                <w:szCs w:val="18"/>
              </w:rPr>
            </w:pPr>
            <w:ins w:id="5445" w:author="Temis Amiridis" w:date="2018-06-23T15:58:00Z">
              <w:r w:rsidRPr="00611358">
                <w:rPr>
                  <w:rFonts w:ascii="Arial" w:hAnsi="Arial" w:cs="Arial"/>
                  <w:sz w:val="18"/>
                  <w:szCs w:val="18"/>
                </w:rPr>
                <w:t>238 906</w:t>
              </w:r>
            </w:ins>
          </w:p>
        </w:tc>
        <w:tc>
          <w:tcPr>
            <w:tcW w:w="1414" w:type="dxa"/>
            <w:tcBorders>
              <w:top w:val="nil"/>
              <w:left w:val="nil"/>
              <w:bottom w:val="nil"/>
              <w:right w:val="nil"/>
            </w:tcBorders>
            <w:shd w:val="clear" w:color="auto" w:fill="auto"/>
            <w:vAlign w:val="bottom"/>
            <w:hideMark/>
            <w:tcPrChange w:id="5446" w:author="Novotna, Ivana" w:date="2017-06-29T12:58:00Z">
              <w:tcPr>
                <w:tcW w:w="1414" w:type="dxa"/>
                <w:tcBorders>
                  <w:top w:val="nil"/>
                  <w:left w:val="nil"/>
                  <w:bottom w:val="nil"/>
                  <w:right w:val="nil"/>
                </w:tcBorders>
                <w:shd w:val="clear" w:color="auto" w:fill="auto"/>
                <w:vAlign w:val="bottom"/>
                <w:hideMark/>
              </w:tcPr>
            </w:tcPrChange>
          </w:tcPr>
          <w:p w14:paraId="20BD8877" w14:textId="1BE429F4" w:rsidR="00F109CF" w:rsidRPr="00611358" w:rsidRDefault="00F109CF" w:rsidP="00F109CF">
            <w:pPr>
              <w:suppressAutoHyphens/>
              <w:jc w:val="right"/>
              <w:rPr>
                <w:ins w:id="5447" w:author="Novotna, Ivana" w:date="2017-06-28T16:08:00Z"/>
                <w:rFonts w:ascii="Arial" w:hAnsi="Arial" w:cs="Arial"/>
                <w:sz w:val="18"/>
                <w:szCs w:val="18"/>
              </w:rPr>
            </w:pPr>
            <w:ins w:id="5448" w:author="Novotna, Ivana" w:date="2018-06-11T13:25:00Z">
              <w:r w:rsidRPr="00611358">
                <w:rPr>
                  <w:rFonts w:ascii="Arial" w:hAnsi="Arial" w:cs="Arial"/>
                  <w:sz w:val="18"/>
                  <w:szCs w:val="18"/>
                </w:rPr>
                <w:t>161 133</w:t>
              </w:r>
            </w:ins>
          </w:p>
        </w:tc>
      </w:tr>
      <w:tr w:rsidR="00F109CF" w:rsidRPr="00611358" w14:paraId="452A3132" w14:textId="77777777" w:rsidTr="00F923BE">
        <w:tblPrEx>
          <w:tblW w:w="9211" w:type="dxa"/>
          <w:tblInd w:w="434" w:type="dxa"/>
          <w:tblLayout w:type="fixed"/>
          <w:tblCellMar>
            <w:left w:w="70" w:type="dxa"/>
            <w:right w:w="70" w:type="dxa"/>
          </w:tblCellMar>
          <w:tblPrExChange w:id="5449" w:author="Novotna, Ivana" w:date="2017-06-29T12:58:00Z">
            <w:tblPrEx>
              <w:tblW w:w="9211" w:type="dxa"/>
              <w:tblInd w:w="434" w:type="dxa"/>
              <w:tblLayout w:type="fixed"/>
              <w:tblCellMar>
                <w:left w:w="70" w:type="dxa"/>
                <w:right w:w="70" w:type="dxa"/>
              </w:tblCellMar>
            </w:tblPrEx>
          </w:tblPrExChange>
        </w:tblPrEx>
        <w:trPr>
          <w:trHeight w:val="255"/>
          <w:ins w:id="5450" w:author="Novotna, Ivana" w:date="2017-06-28T16:08:00Z"/>
          <w:trPrChange w:id="5451" w:author="Novotna, Ivana" w:date="2017-06-29T12:58:00Z">
            <w:trPr>
              <w:trHeight w:val="255"/>
            </w:trPr>
          </w:trPrChange>
        </w:trPr>
        <w:tc>
          <w:tcPr>
            <w:tcW w:w="6383" w:type="dxa"/>
            <w:tcBorders>
              <w:top w:val="nil"/>
              <w:left w:val="nil"/>
              <w:bottom w:val="nil"/>
              <w:right w:val="nil"/>
            </w:tcBorders>
            <w:shd w:val="clear" w:color="auto" w:fill="auto"/>
            <w:vAlign w:val="bottom"/>
            <w:hideMark/>
            <w:tcPrChange w:id="5452" w:author="Novotna, Ivana" w:date="2017-06-29T12:58:00Z">
              <w:tcPr>
                <w:tcW w:w="6383" w:type="dxa"/>
                <w:tcBorders>
                  <w:top w:val="nil"/>
                  <w:left w:val="nil"/>
                  <w:bottom w:val="nil"/>
                  <w:right w:val="nil"/>
                </w:tcBorders>
                <w:shd w:val="clear" w:color="auto" w:fill="auto"/>
                <w:vAlign w:val="bottom"/>
                <w:hideMark/>
              </w:tcPr>
            </w:tcPrChange>
          </w:tcPr>
          <w:p w14:paraId="1BB7B29D" w14:textId="77777777" w:rsidR="00F109CF" w:rsidRPr="00611358" w:rsidRDefault="00F109CF" w:rsidP="00F109CF">
            <w:pPr>
              <w:suppressAutoHyphens/>
              <w:ind w:left="-84" w:firstLine="42"/>
              <w:rPr>
                <w:ins w:id="5453" w:author="Novotna, Ivana" w:date="2017-06-28T16:08:00Z"/>
                <w:rFonts w:ascii="Arial" w:hAnsi="Arial" w:cs="Arial"/>
                <w:b/>
                <w:bCs/>
                <w:sz w:val="18"/>
                <w:szCs w:val="18"/>
              </w:rPr>
            </w:pPr>
            <w:ins w:id="5454" w:author="Novotna, Ivana" w:date="2017-06-28T16:08:00Z">
              <w:r w:rsidRPr="00611358">
                <w:rPr>
                  <w:rFonts w:ascii="Arial" w:hAnsi="Arial" w:cs="Arial"/>
                  <w:b/>
                  <w:bCs/>
                  <w:sz w:val="18"/>
                  <w:szCs w:val="18"/>
                </w:rPr>
                <w:t>Ostatné významné položky nákladov z hospodárskej činnosti, z toho:</w:t>
              </w:r>
            </w:ins>
          </w:p>
        </w:tc>
        <w:tc>
          <w:tcPr>
            <w:tcW w:w="1414" w:type="dxa"/>
            <w:tcBorders>
              <w:top w:val="single" w:sz="4" w:space="0" w:color="auto"/>
              <w:left w:val="nil"/>
              <w:bottom w:val="double" w:sz="6" w:space="0" w:color="auto"/>
              <w:right w:val="nil"/>
            </w:tcBorders>
            <w:shd w:val="clear" w:color="auto" w:fill="auto"/>
            <w:noWrap/>
            <w:vAlign w:val="bottom"/>
            <w:tcPrChange w:id="5455" w:author="Novotna, Ivana" w:date="2017-06-29T12:58:00Z">
              <w:tcPr>
                <w:tcW w:w="1414" w:type="dxa"/>
                <w:tcBorders>
                  <w:top w:val="single" w:sz="4" w:space="0" w:color="auto"/>
                  <w:left w:val="nil"/>
                  <w:bottom w:val="double" w:sz="6" w:space="0" w:color="auto"/>
                  <w:right w:val="nil"/>
                </w:tcBorders>
                <w:shd w:val="clear" w:color="auto" w:fill="auto"/>
                <w:noWrap/>
                <w:vAlign w:val="bottom"/>
              </w:tcPr>
            </w:tcPrChange>
          </w:tcPr>
          <w:p w14:paraId="714BE868" w14:textId="769560BC" w:rsidR="00F109CF" w:rsidRPr="00611358" w:rsidRDefault="00B45C7B" w:rsidP="00F109CF">
            <w:pPr>
              <w:suppressAutoHyphens/>
              <w:jc w:val="right"/>
              <w:rPr>
                <w:ins w:id="5456" w:author="Novotna, Ivana" w:date="2017-06-28T16:08:00Z"/>
                <w:rFonts w:ascii="Arial" w:hAnsi="Arial" w:cs="Arial"/>
                <w:b/>
                <w:bCs/>
                <w:sz w:val="18"/>
                <w:szCs w:val="18"/>
              </w:rPr>
            </w:pPr>
            <w:ins w:id="5457" w:author="Temis Amiridis" w:date="2018-06-23T16:09:00Z">
              <w:r w:rsidRPr="00611358">
                <w:rPr>
                  <w:rFonts w:ascii="Arial" w:hAnsi="Arial" w:cs="Arial"/>
                  <w:b/>
                  <w:bCs/>
                  <w:sz w:val="18"/>
                  <w:szCs w:val="18"/>
                  <w:rPrChange w:id="5458" w:author="Temis Amiridis" w:date="2018-06-23T22:27:00Z">
                    <w:rPr>
                      <w:rFonts w:ascii="Arial" w:hAnsi="Arial" w:cs="Arial"/>
                      <w:b/>
                      <w:bCs/>
                      <w:sz w:val="18"/>
                      <w:szCs w:val="18"/>
                      <w:highlight w:val="red"/>
                    </w:rPr>
                  </w:rPrChange>
                </w:rPr>
                <w:t>136 058</w:t>
              </w:r>
            </w:ins>
            <w:ins w:id="5459" w:author="Novotna, Ivana" w:date="2018-06-11T15:07:00Z">
              <w:del w:id="5460" w:author="Temis Amiridis" w:date="2018-06-23T16:09:00Z">
                <w:r w:rsidR="00292578" w:rsidRPr="00611358" w:rsidDel="00B45C7B">
                  <w:rPr>
                    <w:rFonts w:ascii="Arial" w:hAnsi="Arial" w:cs="Arial"/>
                    <w:b/>
                    <w:bCs/>
                    <w:sz w:val="18"/>
                    <w:szCs w:val="18"/>
                    <w:rPrChange w:id="5461" w:author="Temis Amiridis" w:date="2018-06-23T22:27:00Z">
                      <w:rPr>
                        <w:rFonts w:ascii="Arial" w:hAnsi="Arial" w:cs="Arial"/>
                        <w:b/>
                        <w:bCs/>
                        <w:sz w:val="18"/>
                        <w:szCs w:val="18"/>
                        <w:highlight w:val="red"/>
                      </w:rPr>
                    </w:rPrChange>
                  </w:rPr>
                  <w:delText>0</w:delText>
                </w:r>
              </w:del>
            </w:ins>
          </w:p>
        </w:tc>
        <w:tc>
          <w:tcPr>
            <w:tcW w:w="1414" w:type="dxa"/>
            <w:tcBorders>
              <w:top w:val="single" w:sz="4" w:space="0" w:color="auto"/>
              <w:left w:val="nil"/>
              <w:bottom w:val="double" w:sz="6" w:space="0" w:color="auto"/>
              <w:right w:val="nil"/>
            </w:tcBorders>
            <w:shd w:val="clear" w:color="auto" w:fill="auto"/>
            <w:noWrap/>
            <w:vAlign w:val="bottom"/>
            <w:hideMark/>
            <w:tcPrChange w:id="5462" w:author="Novotna, Ivana" w:date="2017-06-29T12:58:00Z">
              <w:tcPr>
                <w:tcW w:w="1414" w:type="dxa"/>
                <w:tcBorders>
                  <w:top w:val="single" w:sz="4" w:space="0" w:color="auto"/>
                  <w:left w:val="nil"/>
                  <w:bottom w:val="double" w:sz="6" w:space="0" w:color="auto"/>
                  <w:right w:val="nil"/>
                </w:tcBorders>
                <w:shd w:val="clear" w:color="auto" w:fill="auto"/>
                <w:noWrap/>
                <w:vAlign w:val="bottom"/>
                <w:hideMark/>
              </w:tcPr>
            </w:tcPrChange>
          </w:tcPr>
          <w:p w14:paraId="081FC08A" w14:textId="2AD6946E" w:rsidR="00F109CF" w:rsidRPr="00611358" w:rsidRDefault="00377625" w:rsidP="00F109CF">
            <w:pPr>
              <w:suppressAutoHyphens/>
              <w:jc w:val="right"/>
              <w:rPr>
                <w:ins w:id="5463" w:author="Novotna, Ivana" w:date="2017-06-28T16:08:00Z"/>
                <w:rFonts w:ascii="Arial" w:hAnsi="Arial" w:cs="Arial"/>
                <w:b/>
                <w:bCs/>
                <w:sz w:val="18"/>
                <w:szCs w:val="18"/>
              </w:rPr>
            </w:pPr>
            <w:ins w:id="5464" w:author="Novotna, Ivana" w:date="2018-06-11T13:25:00Z">
              <w:r w:rsidRPr="00611358">
                <w:rPr>
                  <w:rFonts w:ascii="Arial" w:hAnsi="Arial" w:cs="Arial"/>
                  <w:b/>
                  <w:bCs/>
                  <w:sz w:val="18"/>
                  <w:szCs w:val="18"/>
                </w:rPr>
                <w:t>178 110</w:t>
              </w:r>
            </w:ins>
          </w:p>
        </w:tc>
      </w:tr>
      <w:tr w:rsidR="00F109CF" w:rsidRPr="00611358" w14:paraId="0F715FC2" w14:textId="77777777" w:rsidTr="00F923BE">
        <w:tblPrEx>
          <w:tblW w:w="9211" w:type="dxa"/>
          <w:tblInd w:w="434" w:type="dxa"/>
          <w:tblLayout w:type="fixed"/>
          <w:tblCellMar>
            <w:left w:w="70" w:type="dxa"/>
            <w:right w:w="70" w:type="dxa"/>
          </w:tblCellMar>
          <w:tblPrExChange w:id="5465" w:author="Novotna, Ivana" w:date="2017-06-29T12:58:00Z">
            <w:tblPrEx>
              <w:tblW w:w="9211" w:type="dxa"/>
              <w:tblInd w:w="434" w:type="dxa"/>
              <w:tblLayout w:type="fixed"/>
              <w:tblCellMar>
                <w:left w:w="70" w:type="dxa"/>
                <w:right w:w="70" w:type="dxa"/>
              </w:tblCellMar>
            </w:tblPrEx>
          </w:tblPrExChange>
        </w:tblPrEx>
        <w:trPr>
          <w:trHeight w:val="255"/>
          <w:ins w:id="5466" w:author="Novotna, Ivana" w:date="2017-06-28T16:08:00Z"/>
          <w:trPrChange w:id="5467" w:author="Novotna, Ivana" w:date="2017-06-29T12:58:00Z">
            <w:trPr>
              <w:trHeight w:val="255"/>
            </w:trPr>
          </w:trPrChange>
        </w:trPr>
        <w:tc>
          <w:tcPr>
            <w:tcW w:w="6383" w:type="dxa"/>
            <w:tcBorders>
              <w:top w:val="nil"/>
              <w:left w:val="nil"/>
              <w:bottom w:val="nil"/>
              <w:right w:val="nil"/>
            </w:tcBorders>
            <w:shd w:val="clear" w:color="auto" w:fill="auto"/>
            <w:vAlign w:val="center"/>
            <w:hideMark/>
            <w:tcPrChange w:id="5468" w:author="Novotna, Ivana" w:date="2017-06-29T12:58:00Z">
              <w:tcPr>
                <w:tcW w:w="6383" w:type="dxa"/>
                <w:tcBorders>
                  <w:top w:val="nil"/>
                  <w:left w:val="nil"/>
                  <w:bottom w:val="nil"/>
                  <w:right w:val="nil"/>
                </w:tcBorders>
                <w:shd w:val="clear" w:color="auto" w:fill="auto"/>
                <w:vAlign w:val="center"/>
                <w:hideMark/>
              </w:tcPr>
            </w:tcPrChange>
          </w:tcPr>
          <w:p w14:paraId="7EAE1471" w14:textId="77777777" w:rsidR="00F109CF" w:rsidRPr="00611358" w:rsidRDefault="00F109CF" w:rsidP="00F109CF">
            <w:pPr>
              <w:suppressAutoHyphens/>
              <w:ind w:left="-84" w:firstLine="42"/>
              <w:rPr>
                <w:ins w:id="5469" w:author="Novotna, Ivana" w:date="2017-06-28T16:08:00Z"/>
                <w:rFonts w:ascii="Arial" w:hAnsi="Arial" w:cs="Arial"/>
                <w:sz w:val="18"/>
                <w:szCs w:val="18"/>
              </w:rPr>
            </w:pPr>
            <w:ins w:id="5470" w:author="Novotna, Ivana" w:date="2017-06-28T16:08:00Z">
              <w:r w:rsidRPr="00611358">
                <w:rPr>
                  <w:rFonts w:ascii="Arial" w:hAnsi="Arial" w:cs="Arial"/>
                  <w:sz w:val="18"/>
                  <w:szCs w:val="18"/>
                </w:rPr>
                <w:t>Predaj materiálu</w:t>
              </w:r>
            </w:ins>
          </w:p>
        </w:tc>
        <w:tc>
          <w:tcPr>
            <w:tcW w:w="1414" w:type="dxa"/>
            <w:tcBorders>
              <w:top w:val="nil"/>
              <w:left w:val="nil"/>
              <w:bottom w:val="nil"/>
              <w:right w:val="nil"/>
            </w:tcBorders>
            <w:shd w:val="clear" w:color="auto" w:fill="auto"/>
            <w:vAlign w:val="bottom"/>
            <w:tcPrChange w:id="5471" w:author="Novotna, Ivana" w:date="2017-06-29T12:58:00Z">
              <w:tcPr>
                <w:tcW w:w="1414" w:type="dxa"/>
                <w:tcBorders>
                  <w:top w:val="nil"/>
                  <w:left w:val="nil"/>
                  <w:bottom w:val="nil"/>
                  <w:right w:val="nil"/>
                </w:tcBorders>
                <w:shd w:val="clear" w:color="auto" w:fill="auto"/>
                <w:vAlign w:val="bottom"/>
              </w:tcPr>
            </w:tcPrChange>
          </w:tcPr>
          <w:p w14:paraId="7753259D" w14:textId="541AEBC2" w:rsidR="00F109CF" w:rsidRPr="00611358" w:rsidRDefault="00AC6154" w:rsidP="00F109CF">
            <w:pPr>
              <w:suppressAutoHyphens/>
              <w:jc w:val="right"/>
              <w:rPr>
                <w:ins w:id="5472" w:author="Novotna, Ivana" w:date="2017-06-28T16:08:00Z"/>
                <w:rFonts w:ascii="Arial" w:hAnsi="Arial" w:cs="Arial"/>
                <w:sz w:val="18"/>
                <w:szCs w:val="18"/>
              </w:rPr>
            </w:pPr>
            <w:ins w:id="5473" w:author="Temis Amiridis" w:date="2018-06-23T16:01:00Z">
              <w:r w:rsidRPr="00611358">
                <w:rPr>
                  <w:rFonts w:ascii="Arial" w:hAnsi="Arial" w:cs="Arial"/>
                  <w:sz w:val="18"/>
                  <w:szCs w:val="18"/>
                  <w:rPrChange w:id="5474" w:author="Temis Amiridis" w:date="2018-06-23T22:27:00Z">
                    <w:rPr>
                      <w:rFonts w:ascii="Arial" w:hAnsi="Arial" w:cs="Arial"/>
                      <w:sz w:val="18"/>
                      <w:szCs w:val="18"/>
                      <w:highlight w:val="red"/>
                    </w:rPr>
                  </w:rPrChange>
                </w:rPr>
                <w:t>96 575</w:t>
              </w:r>
            </w:ins>
            <w:ins w:id="5475" w:author="Novotna, Ivana" w:date="2017-06-29T17:23:00Z">
              <w:del w:id="5476" w:author="Temis Amiridis" w:date="2018-06-23T16:01:00Z">
                <w:r w:rsidR="00292578" w:rsidRPr="00611358" w:rsidDel="00AC6154">
                  <w:rPr>
                    <w:rFonts w:ascii="Arial" w:hAnsi="Arial" w:cs="Arial"/>
                    <w:sz w:val="18"/>
                    <w:szCs w:val="18"/>
                  </w:rPr>
                  <w:delText>0</w:delText>
                </w:r>
              </w:del>
            </w:ins>
          </w:p>
        </w:tc>
        <w:tc>
          <w:tcPr>
            <w:tcW w:w="1414" w:type="dxa"/>
            <w:tcBorders>
              <w:top w:val="nil"/>
              <w:left w:val="nil"/>
              <w:bottom w:val="nil"/>
              <w:right w:val="nil"/>
            </w:tcBorders>
            <w:shd w:val="clear" w:color="auto" w:fill="auto"/>
            <w:vAlign w:val="bottom"/>
            <w:hideMark/>
            <w:tcPrChange w:id="5477" w:author="Novotna, Ivana" w:date="2017-06-29T12:58:00Z">
              <w:tcPr>
                <w:tcW w:w="1414" w:type="dxa"/>
                <w:tcBorders>
                  <w:top w:val="nil"/>
                  <w:left w:val="nil"/>
                  <w:bottom w:val="nil"/>
                  <w:right w:val="nil"/>
                </w:tcBorders>
                <w:shd w:val="clear" w:color="auto" w:fill="auto"/>
                <w:vAlign w:val="bottom"/>
                <w:hideMark/>
              </w:tcPr>
            </w:tcPrChange>
          </w:tcPr>
          <w:p w14:paraId="4BD6EDE6" w14:textId="0A0D381B" w:rsidR="00F109CF" w:rsidRPr="00611358" w:rsidRDefault="00F109CF" w:rsidP="00F109CF">
            <w:pPr>
              <w:suppressAutoHyphens/>
              <w:jc w:val="right"/>
              <w:rPr>
                <w:ins w:id="5478" w:author="Novotna, Ivana" w:date="2017-06-28T16:08:00Z"/>
                <w:rFonts w:ascii="Arial" w:hAnsi="Arial" w:cs="Arial"/>
                <w:sz w:val="18"/>
                <w:szCs w:val="18"/>
              </w:rPr>
            </w:pPr>
            <w:ins w:id="5479" w:author="Novotna, Ivana" w:date="2018-06-11T13:25:00Z">
              <w:r w:rsidRPr="00611358">
                <w:rPr>
                  <w:rFonts w:ascii="Arial" w:hAnsi="Arial" w:cs="Arial"/>
                  <w:sz w:val="18"/>
                  <w:szCs w:val="18"/>
                </w:rPr>
                <w:t>90 74</w:t>
              </w:r>
            </w:ins>
            <w:ins w:id="5480" w:author="Temis Amiridis" w:date="2018-06-23T14:25:00Z">
              <w:r w:rsidR="00DB01B4" w:rsidRPr="00611358">
                <w:rPr>
                  <w:rFonts w:ascii="Arial" w:hAnsi="Arial" w:cs="Arial"/>
                  <w:sz w:val="18"/>
                  <w:szCs w:val="18"/>
                </w:rPr>
                <w:t>1</w:t>
              </w:r>
            </w:ins>
            <w:ins w:id="5481" w:author="Novotna, Ivana" w:date="2018-06-11T13:25:00Z">
              <w:del w:id="5482" w:author="Temis Amiridis" w:date="2018-06-23T14:25:00Z">
                <w:r w:rsidRPr="00611358" w:rsidDel="00DB01B4">
                  <w:rPr>
                    <w:rFonts w:ascii="Arial" w:hAnsi="Arial" w:cs="Arial"/>
                    <w:sz w:val="18"/>
                    <w:szCs w:val="18"/>
                  </w:rPr>
                  <w:delText>2</w:delText>
                </w:r>
              </w:del>
            </w:ins>
          </w:p>
        </w:tc>
      </w:tr>
      <w:tr w:rsidR="00F109CF" w:rsidRPr="00611358" w14:paraId="27A357C2" w14:textId="77777777" w:rsidTr="00F923BE">
        <w:tblPrEx>
          <w:tblW w:w="9211" w:type="dxa"/>
          <w:tblInd w:w="434" w:type="dxa"/>
          <w:tblLayout w:type="fixed"/>
          <w:tblCellMar>
            <w:left w:w="70" w:type="dxa"/>
            <w:right w:w="70" w:type="dxa"/>
          </w:tblCellMar>
          <w:tblPrExChange w:id="5483" w:author="Novotna, Ivana" w:date="2017-06-29T12:58:00Z">
            <w:tblPrEx>
              <w:tblW w:w="9211" w:type="dxa"/>
              <w:tblInd w:w="434" w:type="dxa"/>
              <w:tblLayout w:type="fixed"/>
              <w:tblCellMar>
                <w:left w:w="70" w:type="dxa"/>
                <w:right w:w="70" w:type="dxa"/>
              </w:tblCellMar>
            </w:tblPrEx>
          </w:tblPrExChange>
        </w:tblPrEx>
        <w:trPr>
          <w:trHeight w:val="240"/>
          <w:ins w:id="5484" w:author="Novotna, Ivana" w:date="2017-06-28T16:08:00Z"/>
          <w:trPrChange w:id="5485" w:author="Novotna, Ivana" w:date="2017-06-29T12:58:00Z">
            <w:trPr>
              <w:trHeight w:val="240"/>
            </w:trPr>
          </w:trPrChange>
        </w:trPr>
        <w:tc>
          <w:tcPr>
            <w:tcW w:w="6383" w:type="dxa"/>
            <w:tcBorders>
              <w:top w:val="nil"/>
              <w:left w:val="nil"/>
              <w:bottom w:val="nil"/>
              <w:right w:val="nil"/>
            </w:tcBorders>
            <w:shd w:val="clear" w:color="auto" w:fill="auto"/>
            <w:vAlign w:val="center"/>
            <w:hideMark/>
            <w:tcPrChange w:id="5486" w:author="Novotna, Ivana" w:date="2017-06-29T12:58:00Z">
              <w:tcPr>
                <w:tcW w:w="6383" w:type="dxa"/>
                <w:tcBorders>
                  <w:top w:val="nil"/>
                  <w:left w:val="nil"/>
                  <w:bottom w:val="nil"/>
                  <w:right w:val="nil"/>
                </w:tcBorders>
                <w:shd w:val="clear" w:color="auto" w:fill="auto"/>
                <w:vAlign w:val="center"/>
                <w:hideMark/>
              </w:tcPr>
            </w:tcPrChange>
          </w:tcPr>
          <w:p w14:paraId="0B7348BB" w14:textId="77777777" w:rsidR="00F109CF" w:rsidRPr="00611358" w:rsidRDefault="00F109CF" w:rsidP="00F109CF">
            <w:pPr>
              <w:suppressAutoHyphens/>
              <w:ind w:left="-84" w:firstLine="42"/>
              <w:rPr>
                <w:ins w:id="5487" w:author="Novotna, Ivana" w:date="2017-06-28T16:08:00Z"/>
                <w:rFonts w:ascii="Arial" w:hAnsi="Arial" w:cs="Arial"/>
                <w:sz w:val="18"/>
                <w:szCs w:val="18"/>
              </w:rPr>
            </w:pPr>
            <w:ins w:id="5488" w:author="Novotna, Ivana" w:date="2017-06-28T16:08:00Z">
              <w:r w:rsidRPr="00611358">
                <w:rPr>
                  <w:rFonts w:ascii="Arial" w:hAnsi="Arial" w:cs="Arial"/>
                  <w:sz w:val="18"/>
                  <w:szCs w:val="18"/>
                </w:rPr>
                <w:t>Manká a škody</w:t>
              </w:r>
            </w:ins>
          </w:p>
        </w:tc>
        <w:tc>
          <w:tcPr>
            <w:tcW w:w="1414" w:type="dxa"/>
            <w:tcBorders>
              <w:top w:val="nil"/>
              <w:left w:val="nil"/>
              <w:bottom w:val="nil"/>
              <w:right w:val="nil"/>
            </w:tcBorders>
            <w:shd w:val="clear" w:color="auto" w:fill="auto"/>
            <w:vAlign w:val="bottom"/>
            <w:tcPrChange w:id="5489" w:author="Novotna, Ivana" w:date="2017-06-29T12:58:00Z">
              <w:tcPr>
                <w:tcW w:w="1414" w:type="dxa"/>
                <w:tcBorders>
                  <w:top w:val="nil"/>
                  <w:left w:val="nil"/>
                  <w:bottom w:val="nil"/>
                  <w:right w:val="nil"/>
                </w:tcBorders>
                <w:shd w:val="clear" w:color="auto" w:fill="auto"/>
                <w:vAlign w:val="bottom"/>
              </w:tcPr>
            </w:tcPrChange>
          </w:tcPr>
          <w:p w14:paraId="60B9EAB3" w14:textId="209D3895" w:rsidR="00F109CF" w:rsidRPr="00611358" w:rsidRDefault="00292578" w:rsidP="00F109CF">
            <w:pPr>
              <w:suppressAutoHyphens/>
              <w:jc w:val="right"/>
              <w:rPr>
                <w:ins w:id="5490" w:author="Novotna, Ivana" w:date="2017-06-28T16:08:00Z"/>
                <w:rFonts w:ascii="Arial" w:hAnsi="Arial" w:cs="Arial"/>
                <w:sz w:val="18"/>
                <w:szCs w:val="18"/>
              </w:rPr>
            </w:pPr>
            <w:ins w:id="5491" w:author="Novotna, Ivana" w:date="2018-06-11T15:05:00Z">
              <w:r w:rsidRPr="00611358">
                <w:rPr>
                  <w:rFonts w:ascii="Arial" w:hAnsi="Arial" w:cs="Arial"/>
                  <w:sz w:val="18"/>
                  <w:szCs w:val="18"/>
                </w:rPr>
                <w:t>-24 111</w:t>
              </w:r>
            </w:ins>
          </w:p>
        </w:tc>
        <w:tc>
          <w:tcPr>
            <w:tcW w:w="1414" w:type="dxa"/>
            <w:tcBorders>
              <w:top w:val="nil"/>
              <w:left w:val="nil"/>
              <w:bottom w:val="nil"/>
              <w:right w:val="nil"/>
            </w:tcBorders>
            <w:shd w:val="clear" w:color="auto" w:fill="auto"/>
            <w:vAlign w:val="bottom"/>
            <w:hideMark/>
            <w:tcPrChange w:id="5492" w:author="Novotna, Ivana" w:date="2017-06-29T12:58:00Z">
              <w:tcPr>
                <w:tcW w:w="1414" w:type="dxa"/>
                <w:tcBorders>
                  <w:top w:val="nil"/>
                  <w:left w:val="nil"/>
                  <w:bottom w:val="nil"/>
                  <w:right w:val="nil"/>
                </w:tcBorders>
                <w:shd w:val="clear" w:color="auto" w:fill="auto"/>
                <w:vAlign w:val="bottom"/>
                <w:hideMark/>
              </w:tcPr>
            </w:tcPrChange>
          </w:tcPr>
          <w:p w14:paraId="576DBAC7" w14:textId="111FDE9D" w:rsidR="00F109CF" w:rsidRPr="00611358" w:rsidRDefault="00F109CF" w:rsidP="00F109CF">
            <w:pPr>
              <w:suppressAutoHyphens/>
              <w:jc w:val="right"/>
              <w:rPr>
                <w:ins w:id="5493" w:author="Novotna, Ivana" w:date="2017-06-28T16:08:00Z"/>
                <w:rFonts w:ascii="Arial" w:hAnsi="Arial" w:cs="Arial"/>
                <w:sz w:val="18"/>
                <w:szCs w:val="18"/>
              </w:rPr>
            </w:pPr>
            <w:ins w:id="5494" w:author="Novotna, Ivana" w:date="2018-06-11T13:25:00Z">
              <w:r w:rsidRPr="00611358">
                <w:rPr>
                  <w:rFonts w:ascii="Arial" w:hAnsi="Arial" w:cs="Arial"/>
                  <w:sz w:val="18"/>
                  <w:szCs w:val="18"/>
                </w:rPr>
                <w:t>6 673</w:t>
              </w:r>
            </w:ins>
          </w:p>
        </w:tc>
      </w:tr>
      <w:tr w:rsidR="00F109CF" w:rsidRPr="00611358" w14:paraId="0AB96EA8" w14:textId="77777777" w:rsidTr="00F923BE">
        <w:tblPrEx>
          <w:tblW w:w="9211" w:type="dxa"/>
          <w:tblInd w:w="434" w:type="dxa"/>
          <w:tblLayout w:type="fixed"/>
          <w:tblCellMar>
            <w:left w:w="70" w:type="dxa"/>
            <w:right w:w="70" w:type="dxa"/>
          </w:tblCellMar>
          <w:tblPrExChange w:id="5495" w:author="Novotna, Ivana" w:date="2017-06-29T12:58:00Z">
            <w:tblPrEx>
              <w:tblW w:w="9211" w:type="dxa"/>
              <w:tblInd w:w="434" w:type="dxa"/>
              <w:tblLayout w:type="fixed"/>
              <w:tblCellMar>
                <w:left w:w="70" w:type="dxa"/>
                <w:right w:w="70" w:type="dxa"/>
              </w:tblCellMar>
            </w:tblPrEx>
          </w:tblPrExChange>
        </w:tblPrEx>
        <w:trPr>
          <w:trHeight w:val="240"/>
          <w:ins w:id="5496" w:author="Novotna, Ivana" w:date="2017-06-28T16:08:00Z"/>
          <w:trPrChange w:id="5497" w:author="Novotna, Ivana" w:date="2017-06-29T12:58:00Z">
            <w:trPr>
              <w:trHeight w:val="240"/>
            </w:trPr>
          </w:trPrChange>
        </w:trPr>
        <w:tc>
          <w:tcPr>
            <w:tcW w:w="6383" w:type="dxa"/>
            <w:tcBorders>
              <w:top w:val="nil"/>
              <w:left w:val="nil"/>
              <w:bottom w:val="nil"/>
              <w:right w:val="nil"/>
            </w:tcBorders>
            <w:shd w:val="clear" w:color="auto" w:fill="auto"/>
            <w:vAlign w:val="center"/>
            <w:hideMark/>
            <w:tcPrChange w:id="5498" w:author="Novotna, Ivana" w:date="2017-06-29T12:58:00Z">
              <w:tcPr>
                <w:tcW w:w="6383" w:type="dxa"/>
                <w:tcBorders>
                  <w:top w:val="nil"/>
                  <w:left w:val="nil"/>
                  <w:bottom w:val="nil"/>
                  <w:right w:val="nil"/>
                </w:tcBorders>
                <w:shd w:val="clear" w:color="auto" w:fill="auto"/>
                <w:vAlign w:val="center"/>
                <w:hideMark/>
              </w:tcPr>
            </w:tcPrChange>
          </w:tcPr>
          <w:p w14:paraId="406A83CB" w14:textId="77777777" w:rsidR="00F109CF" w:rsidRPr="00611358" w:rsidRDefault="00F109CF" w:rsidP="00F109CF">
            <w:pPr>
              <w:suppressAutoHyphens/>
              <w:ind w:left="-84" w:firstLine="42"/>
              <w:rPr>
                <w:ins w:id="5499" w:author="Novotna, Ivana" w:date="2017-06-28T16:08:00Z"/>
                <w:rFonts w:ascii="Arial" w:hAnsi="Arial" w:cs="Arial"/>
                <w:sz w:val="18"/>
                <w:szCs w:val="18"/>
              </w:rPr>
            </w:pPr>
            <w:ins w:id="5500" w:author="Novotna, Ivana" w:date="2017-06-28T16:08:00Z">
              <w:r w:rsidRPr="00611358">
                <w:rPr>
                  <w:rFonts w:ascii="Arial" w:hAnsi="Arial" w:cs="Arial"/>
                  <w:sz w:val="18"/>
                  <w:szCs w:val="18"/>
                </w:rPr>
                <w:t>Odpis pohľadávky</w:t>
              </w:r>
            </w:ins>
          </w:p>
        </w:tc>
        <w:tc>
          <w:tcPr>
            <w:tcW w:w="1414" w:type="dxa"/>
            <w:tcBorders>
              <w:top w:val="nil"/>
              <w:left w:val="nil"/>
              <w:bottom w:val="nil"/>
              <w:right w:val="nil"/>
            </w:tcBorders>
            <w:shd w:val="clear" w:color="auto" w:fill="auto"/>
            <w:vAlign w:val="bottom"/>
            <w:tcPrChange w:id="5501" w:author="Novotna, Ivana" w:date="2017-06-29T12:58:00Z">
              <w:tcPr>
                <w:tcW w:w="1414" w:type="dxa"/>
                <w:tcBorders>
                  <w:top w:val="nil"/>
                  <w:left w:val="nil"/>
                  <w:bottom w:val="nil"/>
                  <w:right w:val="nil"/>
                </w:tcBorders>
                <w:shd w:val="clear" w:color="auto" w:fill="auto"/>
                <w:vAlign w:val="bottom"/>
              </w:tcPr>
            </w:tcPrChange>
          </w:tcPr>
          <w:p w14:paraId="514EE62D" w14:textId="6D4A8D7F" w:rsidR="00F109CF" w:rsidRPr="00611358" w:rsidRDefault="00292578" w:rsidP="00F109CF">
            <w:pPr>
              <w:suppressAutoHyphens/>
              <w:jc w:val="right"/>
              <w:rPr>
                <w:ins w:id="5502" w:author="Novotna, Ivana" w:date="2017-06-28T16:08:00Z"/>
                <w:rFonts w:ascii="Arial" w:hAnsi="Arial" w:cs="Arial"/>
                <w:sz w:val="18"/>
                <w:szCs w:val="18"/>
              </w:rPr>
            </w:pPr>
            <w:ins w:id="5503" w:author="Novotna, Ivana" w:date="2017-06-29T17:21:00Z">
              <w:r w:rsidRPr="00611358">
                <w:rPr>
                  <w:rFonts w:ascii="Arial" w:hAnsi="Arial" w:cs="Arial"/>
                  <w:sz w:val="18"/>
                  <w:szCs w:val="18"/>
                </w:rPr>
                <w:t>24 861</w:t>
              </w:r>
            </w:ins>
          </w:p>
        </w:tc>
        <w:tc>
          <w:tcPr>
            <w:tcW w:w="1414" w:type="dxa"/>
            <w:tcBorders>
              <w:top w:val="nil"/>
              <w:left w:val="nil"/>
              <w:bottom w:val="nil"/>
              <w:right w:val="nil"/>
            </w:tcBorders>
            <w:shd w:val="clear" w:color="auto" w:fill="auto"/>
            <w:vAlign w:val="bottom"/>
            <w:hideMark/>
            <w:tcPrChange w:id="5504" w:author="Novotna, Ivana" w:date="2017-06-29T12:58:00Z">
              <w:tcPr>
                <w:tcW w:w="1414" w:type="dxa"/>
                <w:tcBorders>
                  <w:top w:val="nil"/>
                  <w:left w:val="nil"/>
                  <w:bottom w:val="nil"/>
                  <w:right w:val="nil"/>
                </w:tcBorders>
                <w:shd w:val="clear" w:color="auto" w:fill="auto"/>
                <w:vAlign w:val="bottom"/>
                <w:hideMark/>
              </w:tcPr>
            </w:tcPrChange>
          </w:tcPr>
          <w:p w14:paraId="5AE1279C" w14:textId="7121A6A8" w:rsidR="00F109CF" w:rsidRPr="00611358" w:rsidRDefault="00F109CF" w:rsidP="00F109CF">
            <w:pPr>
              <w:suppressAutoHyphens/>
              <w:jc w:val="right"/>
              <w:rPr>
                <w:ins w:id="5505" w:author="Novotna, Ivana" w:date="2017-06-28T16:08:00Z"/>
                <w:rFonts w:ascii="Arial" w:hAnsi="Arial" w:cs="Arial"/>
                <w:sz w:val="18"/>
                <w:szCs w:val="18"/>
              </w:rPr>
            </w:pPr>
            <w:ins w:id="5506" w:author="Novotna, Ivana" w:date="2018-06-11T13:25:00Z">
              <w:r w:rsidRPr="00611358">
                <w:rPr>
                  <w:rFonts w:ascii="Arial" w:hAnsi="Arial" w:cs="Arial"/>
                  <w:sz w:val="18"/>
                  <w:szCs w:val="18"/>
                </w:rPr>
                <w:t>13 784</w:t>
              </w:r>
            </w:ins>
          </w:p>
        </w:tc>
      </w:tr>
      <w:tr w:rsidR="00F109CF" w:rsidRPr="00611358" w14:paraId="5C0E86D0" w14:textId="77777777" w:rsidTr="00F923BE">
        <w:tblPrEx>
          <w:tblW w:w="9211" w:type="dxa"/>
          <w:tblInd w:w="434" w:type="dxa"/>
          <w:tblLayout w:type="fixed"/>
          <w:tblCellMar>
            <w:left w:w="70" w:type="dxa"/>
            <w:right w:w="70" w:type="dxa"/>
          </w:tblCellMar>
          <w:tblPrExChange w:id="5507" w:author="Novotna, Ivana" w:date="2017-06-29T12:58:00Z">
            <w:tblPrEx>
              <w:tblW w:w="9211" w:type="dxa"/>
              <w:tblInd w:w="434" w:type="dxa"/>
              <w:tblLayout w:type="fixed"/>
              <w:tblCellMar>
                <w:left w:w="70" w:type="dxa"/>
                <w:right w:w="70" w:type="dxa"/>
              </w:tblCellMar>
            </w:tblPrEx>
          </w:tblPrExChange>
        </w:tblPrEx>
        <w:trPr>
          <w:trHeight w:val="240"/>
          <w:ins w:id="5508" w:author="Novotna, Ivana" w:date="2017-06-28T16:08:00Z"/>
          <w:trPrChange w:id="5509" w:author="Novotna, Ivana" w:date="2017-06-29T12:58:00Z">
            <w:trPr>
              <w:trHeight w:val="240"/>
            </w:trPr>
          </w:trPrChange>
        </w:trPr>
        <w:tc>
          <w:tcPr>
            <w:tcW w:w="6383" w:type="dxa"/>
            <w:tcBorders>
              <w:top w:val="nil"/>
              <w:left w:val="nil"/>
              <w:bottom w:val="nil"/>
              <w:right w:val="nil"/>
            </w:tcBorders>
            <w:shd w:val="clear" w:color="auto" w:fill="auto"/>
            <w:vAlign w:val="center"/>
            <w:hideMark/>
            <w:tcPrChange w:id="5510" w:author="Novotna, Ivana" w:date="2017-06-29T12:58:00Z">
              <w:tcPr>
                <w:tcW w:w="6383" w:type="dxa"/>
                <w:tcBorders>
                  <w:top w:val="nil"/>
                  <w:left w:val="nil"/>
                  <w:bottom w:val="nil"/>
                  <w:right w:val="nil"/>
                </w:tcBorders>
                <w:shd w:val="clear" w:color="auto" w:fill="auto"/>
                <w:vAlign w:val="center"/>
                <w:hideMark/>
              </w:tcPr>
            </w:tcPrChange>
          </w:tcPr>
          <w:p w14:paraId="06D6D47D" w14:textId="77777777" w:rsidR="00F109CF" w:rsidRPr="00611358" w:rsidRDefault="00F109CF" w:rsidP="00F109CF">
            <w:pPr>
              <w:suppressAutoHyphens/>
              <w:ind w:left="-84" w:firstLine="42"/>
              <w:rPr>
                <w:ins w:id="5511" w:author="Novotna, Ivana" w:date="2017-06-28T16:08:00Z"/>
                <w:rFonts w:ascii="Arial" w:hAnsi="Arial" w:cs="Arial"/>
                <w:sz w:val="18"/>
                <w:szCs w:val="18"/>
              </w:rPr>
            </w:pPr>
            <w:ins w:id="5512" w:author="Novotna, Ivana" w:date="2017-06-28T16:08:00Z">
              <w:r w:rsidRPr="00611358">
                <w:rPr>
                  <w:rFonts w:ascii="Arial" w:hAnsi="Arial" w:cs="Arial"/>
                  <w:sz w:val="18"/>
                  <w:szCs w:val="18"/>
                </w:rPr>
                <w:t>Tvorba a zúčtovanie opravných položiek k pohľadávkam</w:t>
              </w:r>
            </w:ins>
          </w:p>
        </w:tc>
        <w:tc>
          <w:tcPr>
            <w:tcW w:w="1414" w:type="dxa"/>
            <w:tcBorders>
              <w:top w:val="nil"/>
              <w:left w:val="nil"/>
              <w:bottom w:val="nil"/>
              <w:right w:val="nil"/>
            </w:tcBorders>
            <w:shd w:val="clear" w:color="auto" w:fill="auto"/>
            <w:vAlign w:val="bottom"/>
            <w:tcPrChange w:id="5513" w:author="Novotna, Ivana" w:date="2017-06-29T12:58:00Z">
              <w:tcPr>
                <w:tcW w:w="1414" w:type="dxa"/>
                <w:tcBorders>
                  <w:top w:val="nil"/>
                  <w:left w:val="nil"/>
                  <w:bottom w:val="nil"/>
                  <w:right w:val="nil"/>
                </w:tcBorders>
                <w:shd w:val="clear" w:color="auto" w:fill="auto"/>
                <w:vAlign w:val="bottom"/>
              </w:tcPr>
            </w:tcPrChange>
          </w:tcPr>
          <w:p w14:paraId="7AA26E63" w14:textId="095E95DD" w:rsidR="00F109CF" w:rsidRPr="00611358" w:rsidRDefault="00292578" w:rsidP="00F109CF">
            <w:pPr>
              <w:suppressAutoHyphens/>
              <w:jc w:val="right"/>
              <w:rPr>
                <w:ins w:id="5514" w:author="Novotna, Ivana" w:date="2017-06-28T16:08:00Z"/>
                <w:rFonts w:ascii="Arial" w:hAnsi="Arial" w:cs="Arial"/>
                <w:sz w:val="18"/>
                <w:szCs w:val="18"/>
              </w:rPr>
            </w:pPr>
            <w:ins w:id="5515" w:author="Novotna, Ivana" w:date="2018-06-11T15:05:00Z">
              <w:r w:rsidRPr="00611358">
                <w:rPr>
                  <w:rFonts w:ascii="Arial" w:hAnsi="Arial" w:cs="Arial"/>
                  <w:sz w:val="18"/>
                  <w:szCs w:val="18"/>
                </w:rPr>
                <w:t>-</w:t>
              </w:r>
            </w:ins>
            <w:ins w:id="5516" w:author="Novotna, Ivana" w:date="2017-06-29T17:22:00Z">
              <w:r w:rsidR="00F109CF" w:rsidRPr="00611358">
                <w:rPr>
                  <w:rFonts w:ascii="Arial" w:hAnsi="Arial" w:cs="Arial"/>
                  <w:sz w:val="18"/>
                  <w:szCs w:val="18"/>
                </w:rPr>
                <w:t>39 55</w:t>
              </w:r>
              <w:r w:rsidRPr="00611358">
                <w:rPr>
                  <w:rFonts w:ascii="Arial" w:hAnsi="Arial" w:cs="Arial"/>
                  <w:sz w:val="18"/>
                  <w:szCs w:val="18"/>
                </w:rPr>
                <w:t>5</w:t>
              </w:r>
            </w:ins>
          </w:p>
        </w:tc>
        <w:tc>
          <w:tcPr>
            <w:tcW w:w="1414" w:type="dxa"/>
            <w:tcBorders>
              <w:top w:val="nil"/>
              <w:left w:val="nil"/>
              <w:bottom w:val="nil"/>
              <w:right w:val="nil"/>
            </w:tcBorders>
            <w:shd w:val="clear" w:color="auto" w:fill="auto"/>
            <w:vAlign w:val="bottom"/>
            <w:hideMark/>
            <w:tcPrChange w:id="5517" w:author="Novotna, Ivana" w:date="2017-06-29T12:58:00Z">
              <w:tcPr>
                <w:tcW w:w="1414" w:type="dxa"/>
                <w:tcBorders>
                  <w:top w:val="nil"/>
                  <w:left w:val="nil"/>
                  <w:bottom w:val="nil"/>
                  <w:right w:val="nil"/>
                </w:tcBorders>
                <w:shd w:val="clear" w:color="auto" w:fill="auto"/>
                <w:vAlign w:val="bottom"/>
                <w:hideMark/>
              </w:tcPr>
            </w:tcPrChange>
          </w:tcPr>
          <w:p w14:paraId="4471C7E5" w14:textId="2830F7D2" w:rsidR="00F109CF" w:rsidRPr="00611358" w:rsidRDefault="00F109CF" w:rsidP="00F109CF">
            <w:pPr>
              <w:suppressAutoHyphens/>
              <w:jc w:val="right"/>
              <w:rPr>
                <w:ins w:id="5518" w:author="Novotna, Ivana" w:date="2017-06-28T16:08:00Z"/>
                <w:rFonts w:ascii="Arial" w:hAnsi="Arial" w:cs="Arial"/>
                <w:sz w:val="18"/>
                <w:szCs w:val="18"/>
              </w:rPr>
            </w:pPr>
            <w:ins w:id="5519" w:author="Novotna, Ivana" w:date="2018-06-11T13:25:00Z">
              <w:r w:rsidRPr="00611358">
                <w:rPr>
                  <w:rFonts w:ascii="Arial" w:hAnsi="Arial" w:cs="Arial"/>
                  <w:sz w:val="18"/>
                  <w:szCs w:val="18"/>
                </w:rPr>
                <w:t>39 550</w:t>
              </w:r>
            </w:ins>
          </w:p>
        </w:tc>
      </w:tr>
      <w:tr w:rsidR="00F109CF" w:rsidRPr="00611358" w14:paraId="6B5C55E2" w14:textId="77777777" w:rsidTr="00F923BE">
        <w:tblPrEx>
          <w:tblW w:w="9211" w:type="dxa"/>
          <w:tblInd w:w="434" w:type="dxa"/>
          <w:tblLayout w:type="fixed"/>
          <w:tblCellMar>
            <w:left w:w="70" w:type="dxa"/>
            <w:right w:w="70" w:type="dxa"/>
          </w:tblCellMar>
          <w:tblPrExChange w:id="5520" w:author="Novotna, Ivana" w:date="2017-06-29T12:58:00Z">
            <w:tblPrEx>
              <w:tblW w:w="9211" w:type="dxa"/>
              <w:tblInd w:w="434" w:type="dxa"/>
              <w:tblLayout w:type="fixed"/>
              <w:tblCellMar>
                <w:left w:w="70" w:type="dxa"/>
                <w:right w:w="70" w:type="dxa"/>
              </w:tblCellMar>
            </w:tblPrEx>
          </w:tblPrExChange>
        </w:tblPrEx>
        <w:trPr>
          <w:trHeight w:val="240"/>
          <w:ins w:id="5521" w:author="Novotna, Ivana" w:date="2017-06-28T16:08:00Z"/>
          <w:trPrChange w:id="5522" w:author="Novotna, Ivana" w:date="2017-06-29T12:58:00Z">
            <w:trPr>
              <w:trHeight w:val="240"/>
            </w:trPr>
          </w:trPrChange>
        </w:trPr>
        <w:tc>
          <w:tcPr>
            <w:tcW w:w="6383" w:type="dxa"/>
            <w:tcBorders>
              <w:top w:val="nil"/>
              <w:left w:val="nil"/>
              <w:bottom w:val="nil"/>
              <w:right w:val="nil"/>
            </w:tcBorders>
            <w:shd w:val="clear" w:color="auto" w:fill="auto"/>
            <w:vAlign w:val="center"/>
            <w:hideMark/>
            <w:tcPrChange w:id="5523" w:author="Novotna, Ivana" w:date="2017-06-29T12:58:00Z">
              <w:tcPr>
                <w:tcW w:w="6383" w:type="dxa"/>
                <w:tcBorders>
                  <w:top w:val="nil"/>
                  <w:left w:val="nil"/>
                  <w:bottom w:val="nil"/>
                  <w:right w:val="nil"/>
                </w:tcBorders>
                <w:shd w:val="clear" w:color="auto" w:fill="auto"/>
                <w:vAlign w:val="center"/>
                <w:hideMark/>
              </w:tcPr>
            </w:tcPrChange>
          </w:tcPr>
          <w:p w14:paraId="3456C59C" w14:textId="77777777" w:rsidR="00F109CF" w:rsidRPr="00611358" w:rsidRDefault="00F109CF" w:rsidP="00F109CF">
            <w:pPr>
              <w:suppressAutoHyphens/>
              <w:ind w:left="-84" w:firstLine="42"/>
              <w:rPr>
                <w:ins w:id="5524" w:author="Novotna, Ivana" w:date="2017-06-28T16:08:00Z"/>
                <w:rFonts w:ascii="Arial" w:hAnsi="Arial" w:cs="Arial"/>
                <w:sz w:val="18"/>
                <w:szCs w:val="18"/>
              </w:rPr>
            </w:pPr>
            <w:ins w:id="5525" w:author="Novotna, Ivana" w:date="2017-06-28T16:08:00Z">
              <w:r w:rsidRPr="00611358">
                <w:rPr>
                  <w:rFonts w:ascii="Arial" w:hAnsi="Arial" w:cs="Arial"/>
                  <w:sz w:val="18"/>
                  <w:szCs w:val="18"/>
                </w:rPr>
                <w:t>Zmluvné pokuty</w:t>
              </w:r>
            </w:ins>
          </w:p>
        </w:tc>
        <w:tc>
          <w:tcPr>
            <w:tcW w:w="1414" w:type="dxa"/>
            <w:tcBorders>
              <w:top w:val="nil"/>
              <w:left w:val="nil"/>
              <w:bottom w:val="nil"/>
              <w:right w:val="nil"/>
            </w:tcBorders>
            <w:shd w:val="clear" w:color="auto" w:fill="auto"/>
            <w:vAlign w:val="bottom"/>
            <w:tcPrChange w:id="5526" w:author="Novotna, Ivana" w:date="2017-06-29T12:58:00Z">
              <w:tcPr>
                <w:tcW w:w="1414" w:type="dxa"/>
                <w:tcBorders>
                  <w:top w:val="nil"/>
                  <w:left w:val="nil"/>
                  <w:bottom w:val="nil"/>
                  <w:right w:val="nil"/>
                </w:tcBorders>
                <w:shd w:val="clear" w:color="auto" w:fill="auto"/>
                <w:vAlign w:val="bottom"/>
              </w:tcPr>
            </w:tcPrChange>
          </w:tcPr>
          <w:p w14:paraId="7FE7C8A9" w14:textId="0BED71FA" w:rsidR="00F109CF" w:rsidRPr="00611358" w:rsidRDefault="00292578" w:rsidP="00F109CF">
            <w:pPr>
              <w:suppressAutoHyphens/>
              <w:jc w:val="right"/>
              <w:rPr>
                <w:ins w:id="5527" w:author="Novotna, Ivana" w:date="2017-06-28T16:08:00Z"/>
                <w:rFonts w:ascii="Arial" w:hAnsi="Arial" w:cs="Arial"/>
                <w:sz w:val="18"/>
                <w:szCs w:val="18"/>
              </w:rPr>
            </w:pPr>
            <w:ins w:id="5528" w:author="Novotna, Ivana" w:date="2017-06-29T17:22:00Z">
              <w:r w:rsidRPr="00611358">
                <w:rPr>
                  <w:rFonts w:ascii="Arial" w:hAnsi="Arial" w:cs="Arial"/>
                  <w:sz w:val="18"/>
                  <w:szCs w:val="18"/>
                </w:rPr>
                <w:t>13 880</w:t>
              </w:r>
            </w:ins>
          </w:p>
        </w:tc>
        <w:tc>
          <w:tcPr>
            <w:tcW w:w="1414" w:type="dxa"/>
            <w:tcBorders>
              <w:top w:val="nil"/>
              <w:left w:val="nil"/>
              <w:bottom w:val="nil"/>
              <w:right w:val="nil"/>
            </w:tcBorders>
            <w:shd w:val="clear" w:color="auto" w:fill="auto"/>
            <w:vAlign w:val="bottom"/>
            <w:hideMark/>
            <w:tcPrChange w:id="5529" w:author="Novotna, Ivana" w:date="2017-06-29T12:58:00Z">
              <w:tcPr>
                <w:tcW w:w="1414" w:type="dxa"/>
                <w:tcBorders>
                  <w:top w:val="nil"/>
                  <w:left w:val="nil"/>
                  <w:bottom w:val="nil"/>
                  <w:right w:val="nil"/>
                </w:tcBorders>
                <w:shd w:val="clear" w:color="auto" w:fill="auto"/>
                <w:vAlign w:val="bottom"/>
                <w:hideMark/>
              </w:tcPr>
            </w:tcPrChange>
          </w:tcPr>
          <w:p w14:paraId="7A09F72C" w14:textId="09C03836" w:rsidR="00F109CF" w:rsidRPr="00611358" w:rsidRDefault="00F109CF" w:rsidP="00F109CF">
            <w:pPr>
              <w:suppressAutoHyphens/>
              <w:jc w:val="right"/>
              <w:rPr>
                <w:ins w:id="5530" w:author="Novotna, Ivana" w:date="2017-06-28T16:08:00Z"/>
                <w:rFonts w:ascii="Arial" w:hAnsi="Arial" w:cs="Arial"/>
                <w:sz w:val="18"/>
                <w:szCs w:val="18"/>
              </w:rPr>
            </w:pPr>
            <w:ins w:id="5531" w:author="Novotna, Ivana" w:date="2018-06-11T13:25:00Z">
              <w:r w:rsidRPr="00611358">
                <w:rPr>
                  <w:rFonts w:ascii="Arial" w:hAnsi="Arial" w:cs="Arial"/>
                  <w:sz w:val="18"/>
                  <w:szCs w:val="18"/>
                </w:rPr>
                <w:t>7 134</w:t>
              </w:r>
            </w:ins>
          </w:p>
        </w:tc>
      </w:tr>
      <w:tr w:rsidR="00F109CF" w:rsidRPr="00611358" w14:paraId="4A5D8C43" w14:textId="77777777" w:rsidTr="00F923BE">
        <w:tblPrEx>
          <w:tblW w:w="9211" w:type="dxa"/>
          <w:tblInd w:w="434" w:type="dxa"/>
          <w:tblLayout w:type="fixed"/>
          <w:tblCellMar>
            <w:left w:w="70" w:type="dxa"/>
            <w:right w:w="70" w:type="dxa"/>
          </w:tblCellMar>
          <w:tblPrExChange w:id="5532" w:author="Novotna, Ivana" w:date="2017-06-29T12:58:00Z">
            <w:tblPrEx>
              <w:tblW w:w="9211" w:type="dxa"/>
              <w:tblInd w:w="434" w:type="dxa"/>
              <w:tblLayout w:type="fixed"/>
              <w:tblCellMar>
                <w:left w:w="70" w:type="dxa"/>
                <w:right w:w="70" w:type="dxa"/>
              </w:tblCellMar>
            </w:tblPrEx>
          </w:tblPrExChange>
        </w:tblPrEx>
        <w:trPr>
          <w:trHeight w:val="240"/>
          <w:ins w:id="5533" w:author="Novotna, Ivana" w:date="2017-06-28T16:08:00Z"/>
          <w:trPrChange w:id="5534" w:author="Novotna, Ivana" w:date="2017-06-29T12:58:00Z">
            <w:trPr>
              <w:trHeight w:val="240"/>
            </w:trPr>
          </w:trPrChange>
        </w:trPr>
        <w:tc>
          <w:tcPr>
            <w:tcW w:w="6383" w:type="dxa"/>
            <w:tcBorders>
              <w:top w:val="nil"/>
              <w:left w:val="nil"/>
              <w:bottom w:val="nil"/>
              <w:right w:val="nil"/>
            </w:tcBorders>
            <w:shd w:val="clear" w:color="auto" w:fill="auto"/>
            <w:vAlign w:val="center"/>
            <w:hideMark/>
            <w:tcPrChange w:id="5535" w:author="Novotna, Ivana" w:date="2017-06-29T12:58:00Z">
              <w:tcPr>
                <w:tcW w:w="6383" w:type="dxa"/>
                <w:tcBorders>
                  <w:top w:val="nil"/>
                  <w:left w:val="nil"/>
                  <w:bottom w:val="nil"/>
                  <w:right w:val="nil"/>
                </w:tcBorders>
                <w:shd w:val="clear" w:color="auto" w:fill="auto"/>
                <w:vAlign w:val="center"/>
                <w:hideMark/>
              </w:tcPr>
            </w:tcPrChange>
          </w:tcPr>
          <w:p w14:paraId="5057A587" w14:textId="77777777" w:rsidR="00F109CF" w:rsidRPr="00611358" w:rsidRDefault="00F109CF" w:rsidP="00F109CF">
            <w:pPr>
              <w:suppressAutoHyphens/>
              <w:ind w:left="-84" w:firstLine="42"/>
              <w:rPr>
                <w:ins w:id="5536" w:author="Novotna, Ivana" w:date="2017-06-28T16:08:00Z"/>
                <w:rFonts w:ascii="Arial" w:hAnsi="Arial" w:cs="Arial"/>
                <w:sz w:val="18"/>
                <w:szCs w:val="18"/>
              </w:rPr>
            </w:pPr>
            <w:ins w:id="5537" w:author="Novotna, Ivana" w:date="2017-06-28T16:08:00Z">
              <w:r w:rsidRPr="00611358">
                <w:rPr>
                  <w:rFonts w:ascii="Arial" w:hAnsi="Arial" w:cs="Arial"/>
                  <w:sz w:val="18"/>
                  <w:szCs w:val="18"/>
                </w:rPr>
                <w:t>Dary</w:t>
              </w:r>
            </w:ins>
          </w:p>
        </w:tc>
        <w:tc>
          <w:tcPr>
            <w:tcW w:w="1414" w:type="dxa"/>
            <w:tcBorders>
              <w:top w:val="nil"/>
              <w:left w:val="nil"/>
              <w:bottom w:val="nil"/>
              <w:right w:val="nil"/>
            </w:tcBorders>
            <w:shd w:val="clear" w:color="auto" w:fill="auto"/>
            <w:vAlign w:val="bottom"/>
            <w:tcPrChange w:id="5538" w:author="Novotna, Ivana" w:date="2017-06-29T12:58:00Z">
              <w:tcPr>
                <w:tcW w:w="1414" w:type="dxa"/>
                <w:tcBorders>
                  <w:top w:val="nil"/>
                  <w:left w:val="nil"/>
                  <w:bottom w:val="nil"/>
                  <w:right w:val="nil"/>
                </w:tcBorders>
                <w:shd w:val="clear" w:color="auto" w:fill="auto"/>
                <w:vAlign w:val="bottom"/>
              </w:tcPr>
            </w:tcPrChange>
          </w:tcPr>
          <w:p w14:paraId="4D761192" w14:textId="52E139FF" w:rsidR="00F109CF" w:rsidRPr="00611358" w:rsidRDefault="00292578" w:rsidP="00F109CF">
            <w:pPr>
              <w:suppressAutoHyphens/>
              <w:jc w:val="right"/>
              <w:rPr>
                <w:ins w:id="5539" w:author="Novotna, Ivana" w:date="2017-06-28T16:08:00Z"/>
                <w:rFonts w:ascii="Arial" w:hAnsi="Arial" w:cs="Arial"/>
                <w:sz w:val="18"/>
                <w:szCs w:val="18"/>
              </w:rPr>
            </w:pPr>
            <w:ins w:id="5540" w:author="Novotna, Ivana" w:date="2018-06-11T15:01:00Z">
              <w:r w:rsidRPr="00611358">
                <w:rPr>
                  <w:rFonts w:ascii="Arial" w:hAnsi="Arial" w:cs="Arial"/>
                  <w:sz w:val="18"/>
                  <w:szCs w:val="18"/>
                </w:rPr>
                <w:t>54 940</w:t>
              </w:r>
            </w:ins>
          </w:p>
        </w:tc>
        <w:tc>
          <w:tcPr>
            <w:tcW w:w="1414" w:type="dxa"/>
            <w:tcBorders>
              <w:top w:val="nil"/>
              <w:left w:val="nil"/>
              <w:bottom w:val="nil"/>
              <w:right w:val="nil"/>
            </w:tcBorders>
            <w:shd w:val="clear" w:color="auto" w:fill="auto"/>
            <w:vAlign w:val="bottom"/>
            <w:hideMark/>
            <w:tcPrChange w:id="5541" w:author="Novotna, Ivana" w:date="2017-06-29T12:58:00Z">
              <w:tcPr>
                <w:tcW w:w="1414" w:type="dxa"/>
                <w:tcBorders>
                  <w:top w:val="nil"/>
                  <w:left w:val="nil"/>
                  <w:bottom w:val="nil"/>
                  <w:right w:val="nil"/>
                </w:tcBorders>
                <w:shd w:val="clear" w:color="auto" w:fill="auto"/>
                <w:vAlign w:val="bottom"/>
                <w:hideMark/>
              </w:tcPr>
            </w:tcPrChange>
          </w:tcPr>
          <w:p w14:paraId="458CEC99" w14:textId="604669ED" w:rsidR="00F109CF" w:rsidRPr="00611358" w:rsidRDefault="00F109CF" w:rsidP="00F109CF">
            <w:pPr>
              <w:suppressAutoHyphens/>
              <w:jc w:val="right"/>
              <w:rPr>
                <w:ins w:id="5542" w:author="Novotna, Ivana" w:date="2017-06-28T16:08:00Z"/>
                <w:rFonts w:ascii="Arial" w:hAnsi="Arial" w:cs="Arial"/>
                <w:sz w:val="18"/>
                <w:szCs w:val="18"/>
              </w:rPr>
            </w:pPr>
            <w:ins w:id="5543" w:author="Novotna, Ivana" w:date="2018-06-11T13:25:00Z">
              <w:r w:rsidRPr="00611358">
                <w:rPr>
                  <w:rFonts w:ascii="Arial" w:hAnsi="Arial" w:cs="Arial"/>
                  <w:sz w:val="18"/>
                  <w:szCs w:val="18"/>
                </w:rPr>
                <w:t>0</w:t>
              </w:r>
            </w:ins>
          </w:p>
        </w:tc>
      </w:tr>
      <w:tr w:rsidR="00F109CF" w:rsidRPr="00611358" w14:paraId="48306A6A" w14:textId="77777777" w:rsidTr="00F923BE">
        <w:tblPrEx>
          <w:tblW w:w="9211" w:type="dxa"/>
          <w:tblInd w:w="434" w:type="dxa"/>
          <w:tblLayout w:type="fixed"/>
          <w:tblCellMar>
            <w:left w:w="70" w:type="dxa"/>
            <w:right w:w="70" w:type="dxa"/>
          </w:tblCellMar>
          <w:tblPrExChange w:id="5544" w:author="Novotna, Ivana" w:date="2017-06-29T12:58:00Z">
            <w:tblPrEx>
              <w:tblW w:w="9211" w:type="dxa"/>
              <w:tblInd w:w="434" w:type="dxa"/>
              <w:tblLayout w:type="fixed"/>
              <w:tblCellMar>
                <w:left w:w="70" w:type="dxa"/>
                <w:right w:w="70" w:type="dxa"/>
              </w:tblCellMar>
            </w:tblPrEx>
          </w:tblPrExChange>
        </w:tblPrEx>
        <w:trPr>
          <w:trHeight w:val="240"/>
          <w:ins w:id="5545" w:author="Novotna, Ivana" w:date="2017-06-28T16:08:00Z"/>
          <w:trPrChange w:id="5546" w:author="Novotna, Ivana" w:date="2017-06-29T12:58:00Z">
            <w:trPr>
              <w:trHeight w:val="240"/>
            </w:trPr>
          </w:trPrChange>
        </w:trPr>
        <w:tc>
          <w:tcPr>
            <w:tcW w:w="6383" w:type="dxa"/>
            <w:tcBorders>
              <w:top w:val="nil"/>
              <w:left w:val="nil"/>
              <w:bottom w:val="nil"/>
              <w:right w:val="nil"/>
            </w:tcBorders>
            <w:shd w:val="clear" w:color="auto" w:fill="auto"/>
            <w:vAlign w:val="center"/>
            <w:hideMark/>
            <w:tcPrChange w:id="5547" w:author="Novotna, Ivana" w:date="2017-06-29T12:58:00Z">
              <w:tcPr>
                <w:tcW w:w="6383" w:type="dxa"/>
                <w:tcBorders>
                  <w:top w:val="nil"/>
                  <w:left w:val="nil"/>
                  <w:bottom w:val="nil"/>
                  <w:right w:val="nil"/>
                </w:tcBorders>
                <w:shd w:val="clear" w:color="auto" w:fill="auto"/>
                <w:vAlign w:val="center"/>
                <w:hideMark/>
              </w:tcPr>
            </w:tcPrChange>
          </w:tcPr>
          <w:p w14:paraId="01DAC8A6" w14:textId="7C0C164C" w:rsidR="00F109CF" w:rsidRPr="00611358" w:rsidRDefault="00F109CF" w:rsidP="00F109CF">
            <w:pPr>
              <w:suppressAutoHyphens/>
              <w:ind w:left="-84" w:firstLine="42"/>
              <w:rPr>
                <w:ins w:id="5548" w:author="Novotna, Ivana" w:date="2017-06-28T16:08:00Z"/>
                <w:rFonts w:ascii="Arial" w:hAnsi="Arial" w:cs="Arial"/>
                <w:sz w:val="18"/>
                <w:szCs w:val="18"/>
                <w:lang w:val="en-US"/>
                <w:rPrChange w:id="5549" w:author="Temis Amiridis" w:date="2018-06-23T22:27:00Z">
                  <w:rPr>
                    <w:ins w:id="5550" w:author="Novotna, Ivana" w:date="2017-06-28T16:08:00Z"/>
                    <w:rFonts w:ascii="Arial" w:hAnsi="Arial" w:cs="Arial"/>
                    <w:sz w:val="18"/>
                    <w:szCs w:val="18"/>
                  </w:rPr>
                </w:rPrChange>
              </w:rPr>
            </w:pPr>
            <w:ins w:id="5551" w:author="Novotna, Ivana" w:date="2017-06-28T16:08:00Z">
              <w:del w:id="5552" w:author="Temis Amiridis" w:date="2018-06-23T14:31:00Z">
                <w:r w:rsidRPr="00611358" w:rsidDel="00081546">
                  <w:rPr>
                    <w:rFonts w:ascii="Arial" w:hAnsi="Arial" w:cs="Arial"/>
                    <w:sz w:val="18"/>
                    <w:szCs w:val="18"/>
                  </w:rPr>
                  <w:delText>Náklady na predaj tovaru pred expiráciou</w:delText>
                </w:r>
              </w:del>
            </w:ins>
            <w:ins w:id="5553" w:author="Temis Amiridis" w:date="2018-06-23T14:31:00Z">
              <w:r w:rsidR="00081546" w:rsidRPr="00611358">
                <w:rPr>
                  <w:rFonts w:ascii="Arial" w:hAnsi="Arial" w:cs="Arial"/>
                  <w:sz w:val="18"/>
                  <w:szCs w:val="18"/>
                </w:rPr>
                <w:t>Ostatn</w:t>
              </w:r>
              <w:r w:rsidR="00081546" w:rsidRPr="00611358">
                <w:rPr>
                  <w:rFonts w:ascii="Arial" w:hAnsi="Arial" w:cs="Arial"/>
                  <w:sz w:val="18"/>
                  <w:szCs w:val="18"/>
                  <w:lang w:val="cs-CZ"/>
                </w:rPr>
                <w:t>é</w:t>
              </w:r>
            </w:ins>
          </w:p>
        </w:tc>
        <w:tc>
          <w:tcPr>
            <w:tcW w:w="1414" w:type="dxa"/>
            <w:tcBorders>
              <w:top w:val="nil"/>
              <w:left w:val="nil"/>
              <w:bottom w:val="nil"/>
              <w:right w:val="nil"/>
            </w:tcBorders>
            <w:shd w:val="clear" w:color="auto" w:fill="auto"/>
            <w:vAlign w:val="bottom"/>
            <w:tcPrChange w:id="5554" w:author="Novotna, Ivana" w:date="2017-06-29T12:58:00Z">
              <w:tcPr>
                <w:tcW w:w="1414" w:type="dxa"/>
                <w:tcBorders>
                  <w:top w:val="nil"/>
                  <w:left w:val="nil"/>
                  <w:bottom w:val="nil"/>
                  <w:right w:val="nil"/>
                </w:tcBorders>
                <w:shd w:val="clear" w:color="auto" w:fill="auto"/>
                <w:vAlign w:val="bottom"/>
              </w:tcPr>
            </w:tcPrChange>
          </w:tcPr>
          <w:p w14:paraId="415047C5" w14:textId="1EEAD254" w:rsidR="00F109CF" w:rsidRPr="00611358" w:rsidRDefault="00F109CF" w:rsidP="00F109CF">
            <w:pPr>
              <w:suppressAutoHyphens/>
              <w:jc w:val="right"/>
              <w:rPr>
                <w:ins w:id="5555" w:author="Novotna, Ivana" w:date="2017-06-28T16:08:00Z"/>
                <w:rFonts w:ascii="Arial" w:hAnsi="Arial" w:cs="Arial"/>
                <w:sz w:val="18"/>
                <w:szCs w:val="18"/>
              </w:rPr>
            </w:pPr>
            <w:ins w:id="5556" w:author="Novotna, Ivana" w:date="2017-06-29T17:23:00Z">
              <w:del w:id="5557" w:author="Temis Amiridis" w:date="2018-06-23T16:08:00Z">
                <w:r w:rsidRPr="00611358" w:rsidDel="00AC6154">
                  <w:rPr>
                    <w:rFonts w:ascii="Arial" w:hAnsi="Arial" w:cs="Arial"/>
                    <w:sz w:val="18"/>
                    <w:szCs w:val="18"/>
                  </w:rPr>
                  <w:delText>0</w:delText>
                </w:r>
              </w:del>
            </w:ins>
            <w:ins w:id="5558" w:author="Temis Amiridis" w:date="2018-06-23T16:08:00Z">
              <w:r w:rsidR="00AC6154" w:rsidRPr="00611358">
                <w:rPr>
                  <w:rFonts w:ascii="Arial" w:hAnsi="Arial" w:cs="Arial"/>
                  <w:sz w:val="18"/>
                  <w:szCs w:val="18"/>
                </w:rPr>
                <w:t>9 468</w:t>
              </w:r>
            </w:ins>
          </w:p>
        </w:tc>
        <w:tc>
          <w:tcPr>
            <w:tcW w:w="1414" w:type="dxa"/>
            <w:tcBorders>
              <w:top w:val="nil"/>
              <w:left w:val="nil"/>
              <w:bottom w:val="nil"/>
              <w:right w:val="nil"/>
            </w:tcBorders>
            <w:shd w:val="clear" w:color="auto" w:fill="auto"/>
            <w:vAlign w:val="bottom"/>
            <w:hideMark/>
            <w:tcPrChange w:id="5559" w:author="Novotna, Ivana" w:date="2017-06-29T12:58:00Z">
              <w:tcPr>
                <w:tcW w:w="1414" w:type="dxa"/>
                <w:tcBorders>
                  <w:top w:val="nil"/>
                  <w:left w:val="nil"/>
                  <w:bottom w:val="nil"/>
                  <w:right w:val="nil"/>
                </w:tcBorders>
                <w:shd w:val="clear" w:color="auto" w:fill="auto"/>
                <w:vAlign w:val="bottom"/>
                <w:hideMark/>
              </w:tcPr>
            </w:tcPrChange>
          </w:tcPr>
          <w:p w14:paraId="3FDE24A3" w14:textId="49469E1C" w:rsidR="00F109CF" w:rsidRPr="00611358" w:rsidRDefault="00377625" w:rsidP="00F109CF">
            <w:pPr>
              <w:suppressAutoHyphens/>
              <w:jc w:val="right"/>
              <w:rPr>
                <w:ins w:id="5560" w:author="Novotna, Ivana" w:date="2017-06-28T16:08:00Z"/>
                <w:rFonts w:ascii="Arial" w:hAnsi="Arial" w:cs="Arial"/>
                <w:sz w:val="18"/>
                <w:szCs w:val="18"/>
              </w:rPr>
            </w:pPr>
            <w:ins w:id="5561" w:author="Novotna, Ivana" w:date="2018-06-11T13:25:00Z">
              <w:r w:rsidRPr="00611358">
                <w:rPr>
                  <w:rFonts w:ascii="Arial" w:hAnsi="Arial" w:cs="Arial"/>
                  <w:sz w:val="18"/>
                  <w:szCs w:val="18"/>
                </w:rPr>
                <w:t>20 228</w:t>
              </w:r>
            </w:ins>
          </w:p>
        </w:tc>
      </w:tr>
      <w:tr w:rsidR="00F109CF" w:rsidRPr="00611358" w14:paraId="0BFDBDC6" w14:textId="77777777" w:rsidTr="00F923BE">
        <w:tblPrEx>
          <w:tblW w:w="9211" w:type="dxa"/>
          <w:tblInd w:w="434" w:type="dxa"/>
          <w:tblLayout w:type="fixed"/>
          <w:tblCellMar>
            <w:left w:w="70" w:type="dxa"/>
            <w:right w:w="70" w:type="dxa"/>
          </w:tblCellMar>
          <w:tblPrExChange w:id="5562" w:author="Novotna, Ivana" w:date="2017-06-29T12:58:00Z">
            <w:tblPrEx>
              <w:tblW w:w="9211" w:type="dxa"/>
              <w:tblInd w:w="434" w:type="dxa"/>
              <w:tblLayout w:type="fixed"/>
              <w:tblCellMar>
                <w:left w:w="70" w:type="dxa"/>
                <w:right w:w="70" w:type="dxa"/>
              </w:tblCellMar>
            </w:tblPrEx>
          </w:tblPrExChange>
        </w:tblPrEx>
        <w:trPr>
          <w:trHeight w:val="255"/>
          <w:ins w:id="5563" w:author="Novotna, Ivana" w:date="2017-06-28T16:08:00Z"/>
          <w:trPrChange w:id="5564" w:author="Novotna, Ivana" w:date="2017-06-29T12:58:00Z">
            <w:trPr>
              <w:trHeight w:val="255"/>
            </w:trPr>
          </w:trPrChange>
        </w:trPr>
        <w:tc>
          <w:tcPr>
            <w:tcW w:w="6383" w:type="dxa"/>
            <w:tcBorders>
              <w:top w:val="nil"/>
              <w:left w:val="nil"/>
              <w:bottom w:val="nil"/>
              <w:right w:val="nil"/>
            </w:tcBorders>
            <w:shd w:val="clear" w:color="auto" w:fill="auto"/>
            <w:vAlign w:val="bottom"/>
            <w:hideMark/>
            <w:tcPrChange w:id="5565" w:author="Novotna, Ivana" w:date="2017-06-29T12:58:00Z">
              <w:tcPr>
                <w:tcW w:w="6383" w:type="dxa"/>
                <w:tcBorders>
                  <w:top w:val="nil"/>
                  <w:left w:val="nil"/>
                  <w:bottom w:val="nil"/>
                  <w:right w:val="nil"/>
                </w:tcBorders>
                <w:shd w:val="clear" w:color="auto" w:fill="auto"/>
                <w:vAlign w:val="bottom"/>
                <w:hideMark/>
              </w:tcPr>
            </w:tcPrChange>
          </w:tcPr>
          <w:p w14:paraId="046F3F40" w14:textId="77777777" w:rsidR="00F109CF" w:rsidRPr="00611358" w:rsidRDefault="00F109CF" w:rsidP="00F109CF">
            <w:pPr>
              <w:suppressAutoHyphens/>
              <w:ind w:left="-84" w:firstLine="42"/>
              <w:rPr>
                <w:ins w:id="5566" w:author="Novotna, Ivana" w:date="2017-06-28T16:08:00Z"/>
                <w:rFonts w:ascii="Arial" w:hAnsi="Arial" w:cs="Arial"/>
                <w:b/>
                <w:bCs/>
                <w:sz w:val="18"/>
                <w:szCs w:val="18"/>
              </w:rPr>
            </w:pPr>
            <w:ins w:id="5567" w:author="Novotna, Ivana" w:date="2017-06-28T16:08:00Z">
              <w:r w:rsidRPr="00611358">
                <w:rPr>
                  <w:rFonts w:ascii="Arial" w:hAnsi="Arial" w:cs="Arial"/>
                  <w:b/>
                  <w:bCs/>
                  <w:sz w:val="18"/>
                  <w:szCs w:val="18"/>
                </w:rPr>
                <w:t>Finančné náklady, z toho:</w:t>
              </w:r>
            </w:ins>
          </w:p>
        </w:tc>
        <w:tc>
          <w:tcPr>
            <w:tcW w:w="1414" w:type="dxa"/>
            <w:tcBorders>
              <w:top w:val="single" w:sz="4" w:space="0" w:color="auto"/>
              <w:left w:val="nil"/>
              <w:bottom w:val="double" w:sz="6" w:space="0" w:color="auto"/>
              <w:right w:val="nil"/>
            </w:tcBorders>
            <w:shd w:val="clear" w:color="auto" w:fill="auto"/>
            <w:noWrap/>
            <w:vAlign w:val="bottom"/>
            <w:tcPrChange w:id="5568" w:author="Novotna, Ivana" w:date="2017-06-29T12:58:00Z">
              <w:tcPr>
                <w:tcW w:w="1414" w:type="dxa"/>
                <w:tcBorders>
                  <w:top w:val="single" w:sz="4" w:space="0" w:color="auto"/>
                  <w:left w:val="nil"/>
                  <w:bottom w:val="double" w:sz="6" w:space="0" w:color="auto"/>
                  <w:right w:val="nil"/>
                </w:tcBorders>
                <w:shd w:val="clear" w:color="auto" w:fill="auto"/>
                <w:noWrap/>
                <w:vAlign w:val="bottom"/>
              </w:tcPr>
            </w:tcPrChange>
          </w:tcPr>
          <w:p w14:paraId="3ADA2C74" w14:textId="70120B89" w:rsidR="00F109CF" w:rsidRPr="00611358" w:rsidRDefault="001D7E8A" w:rsidP="00F109CF">
            <w:pPr>
              <w:suppressAutoHyphens/>
              <w:jc w:val="right"/>
              <w:rPr>
                <w:ins w:id="5569" w:author="Novotna, Ivana" w:date="2017-06-28T16:08:00Z"/>
                <w:rFonts w:ascii="Arial" w:hAnsi="Arial" w:cs="Arial"/>
                <w:b/>
                <w:bCs/>
                <w:sz w:val="18"/>
                <w:szCs w:val="18"/>
              </w:rPr>
            </w:pPr>
            <w:ins w:id="5570" w:author="Temis Amiridis" w:date="2018-06-23T16:19:00Z">
              <w:r w:rsidRPr="00611358">
                <w:rPr>
                  <w:rFonts w:ascii="Arial" w:hAnsi="Arial" w:cs="Arial"/>
                  <w:b/>
                  <w:bCs/>
                  <w:sz w:val="18"/>
                  <w:szCs w:val="18"/>
                </w:rPr>
                <w:t>74 441</w:t>
              </w:r>
            </w:ins>
            <w:ins w:id="5571" w:author="Novotna, Ivana" w:date="2017-06-29T17:27:00Z">
              <w:del w:id="5572" w:author="Temis Amiridis" w:date="2018-06-23T16:19:00Z">
                <w:r w:rsidR="00292578" w:rsidRPr="00611358" w:rsidDel="001D7E8A">
                  <w:rPr>
                    <w:rFonts w:ascii="Arial" w:hAnsi="Arial" w:cs="Arial"/>
                    <w:b/>
                    <w:bCs/>
                    <w:sz w:val="18"/>
                    <w:szCs w:val="18"/>
                  </w:rPr>
                  <w:delText>46 050</w:delText>
                </w:r>
              </w:del>
            </w:ins>
          </w:p>
        </w:tc>
        <w:tc>
          <w:tcPr>
            <w:tcW w:w="1414" w:type="dxa"/>
            <w:tcBorders>
              <w:top w:val="single" w:sz="4" w:space="0" w:color="auto"/>
              <w:left w:val="nil"/>
              <w:bottom w:val="double" w:sz="6" w:space="0" w:color="auto"/>
              <w:right w:val="nil"/>
            </w:tcBorders>
            <w:shd w:val="clear" w:color="auto" w:fill="auto"/>
            <w:noWrap/>
            <w:vAlign w:val="bottom"/>
            <w:hideMark/>
            <w:tcPrChange w:id="5573" w:author="Novotna, Ivana" w:date="2017-06-29T12:58:00Z">
              <w:tcPr>
                <w:tcW w:w="1414" w:type="dxa"/>
                <w:tcBorders>
                  <w:top w:val="single" w:sz="4" w:space="0" w:color="auto"/>
                  <w:left w:val="nil"/>
                  <w:bottom w:val="double" w:sz="6" w:space="0" w:color="auto"/>
                  <w:right w:val="nil"/>
                </w:tcBorders>
                <w:shd w:val="clear" w:color="auto" w:fill="auto"/>
                <w:noWrap/>
                <w:vAlign w:val="bottom"/>
                <w:hideMark/>
              </w:tcPr>
            </w:tcPrChange>
          </w:tcPr>
          <w:p w14:paraId="5EE82C70" w14:textId="734A9503" w:rsidR="00F109CF" w:rsidRPr="00611358" w:rsidRDefault="00377625" w:rsidP="00F109CF">
            <w:pPr>
              <w:suppressAutoHyphens/>
              <w:jc w:val="right"/>
              <w:rPr>
                <w:ins w:id="5574" w:author="Novotna, Ivana" w:date="2017-06-28T16:08:00Z"/>
                <w:rFonts w:ascii="Arial" w:hAnsi="Arial" w:cs="Arial"/>
                <w:b/>
                <w:bCs/>
                <w:sz w:val="18"/>
                <w:szCs w:val="18"/>
              </w:rPr>
            </w:pPr>
            <w:ins w:id="5575" w:author="Novotna, Ivana" w:date="2018-06-11T13:25:00Z">
              <w:r w:rsidRPr="00611358">
                <w:rPr>
                  <w:rFonts w:ascii="Arial" w:hAnsi="Arial" w:cs="Arial"/>
                  <w:b/>
                  <w:bCs/>
                  <w:sz w:val="18"/>
                  <w:szCs w:val="18"/>
                </w:rPr>
                <w:t>47 952</w:t>
              </w:r>
            </w:ins>
          </w:p>
        </w:tc>
      </w:tr>
      <w:tr w:rsidR="00F109CF" w:rsidRPr="00611358" w14:paraId="7D89DCC8" w14:textId="77777777" w:rsidTr="00F923BE">
        <w:tblPrEx>
          <w:tblW w:w="9211" w:type="dxa"/>
          <w:tblInd w:w="434" w:type="dxa"/>
          <w:tblLayout w:type="fixed"/>
          <w:tblCellMar>
            <w:left w:w="70" w:type="dxa"/>
            <w:right w:w="70" w:type="dxa"/>
          </w:tblCellMar>
          <w:tblPrExChange w:id="5576" w:author="Novotna, Ivana" w:date="2017-06-29T12:58:00Z">
            <w:tblPrEx>
              <w:tblW w:w="9211" w:type="dxa"/>
              <w:tblInd w:w="434" w:type="dxa"/>
              <w:tblLayout w:type="fixed"/>
              <w:tblCellMar>
                <w:left w:w="70" w:type="dxa"/>
                <w:right w:w="70" w:type="dxa"/>
              </w:tblCellMar>
            </w:tblPrEx>
          </w:tblPrExChange>
        </w:tblPrEx>
        <w:trPr>
          <w:trHeight w:val="255"/>
          <w:ins w:id="5577" w:author="Novotna, Ivana" w:date="2017-06-28T16:08:00Z"/>
          <w:trPrChange w:id="5578" w:author="Novotna, Ivana" w:date="2017-06-29T12:58:00Z">
            <w:trPr>
              <w:trHeight w:val="255"/>
            </w:trPr>
          </w:trPrChange>
        </w:trPr>
        <w:tc>
          <w:tcPr>
            <w:tcW w:w="6383" w:type="dxa"/>
            <w:tcBorders>
              <w:top w:val="nil"/>
              <w:left w:val="nil"/>
              <w:bottom w:val="nil"/>
              <w:right w:val="nil"/>
            </w:tcBorders>
            <w:shd w:val="clear" w:color="auto" w:fill="auto"/>
            <w:vAlign w:val="bottom"/>
            <w:hideMark/>
            <w:tcPrChange w:id="5579" w:author="Novotna, Ivana" w:date="2017-06-29T12:58:00Z">
              <w:tcPr>
                <w:tcW w:w="6383" w:type="dxa"/>
                <w:tcBorders>
                  <w:top w:val="nil"/>
                  <w:left w:val="nil"/>
                  <w:bottom w:val="nil"/>
                  <w:right w:val="nil"/>
                </w:tcBorders>
                <w:shd w:val="clear" w:color="auto" w:fill="auto"/>
                <w:vAlign w:val="bottom"/>
                <w:hideMark/>
              </w:tcPr>
            </w:tcPrChange>
          </w:tcPr>
          <w:p w14:paraId="20661CCA" w14:textId="77777777" w:rsidR="00F109CF" w:rsidRPr="00611358" w:rsidRDefault="00F109CF" w:rsidP="00F109CF">
            <w:pPr>
              <w:suppressAutoHyphens/>
              <w:ind w:left="-84" w:firstLine="42"/>
              <w:rPr>
                <w:ins w:id="5580" w:author="Novotna, Ivana" w:date="2017-06-28T16:08:00Z"/>
                <w:rFonts w:ascii="Arial" w:hAnsi="Arial" w:cs="Arial"/>
                <w:i/>
                <w:iCs/>
                <w:sz w:val="18"/>
                <w:szCs w:val="18"/>
              </w:rPr>
            </w:pPr>
            <w:ins w:id="5581" w:author="Novotna, Ivana" w:date="2017-06-28T16:08:00Z">
              <w:r w:rsidRPr="00611358">
                <w:rPr>
                  <w:rFonts w:ascii="Arial" w:hAnsi="Arial" w:cs="Arial"/>
                  <w:i/>
                  <w:iCs/>
                  <w:sz w:val="18"/>
                  <w:szCs w:val="18"/>
                </w:rPr>
                <w:t>Kurzové straty, z toho:</w:t>
              </w:r>
            </w:ins>
          </w:p>
        </w:tc>
        <w:tc>
          <w:tcPr>
            <w:tcW w:w="1414" w:type="dxa"/>
            <w:tcBorders>
              <w:top w:val="nil"/>
              <w:left w:val="nil"/>
              <w:bottom w:val="nil"/>
              <w:right w:val="nil"/>
            </w:tcBorders>
            <w:shd w:val="clear" w:color="auto" w:fill="auto"/>
            <w:noWrap/>
            <w:vAlign w:val="bottom"/>
            <w:tcPrChange w:id="5582" w:author="Novotna, Ivana" w:date="2017-06-29T12:58:00Z">
              <w:tcPr>
                <w:tcW w:w="1414" w:type="dxa"/>
                <w:tcBorders>
                  <w:top w:val="nil"/>
                  <w:left w:val="nil"/>
                  <w:bottom w:val="nil"/>
                  <w:right w:val="nil"/>
                </w:tcBorders>
                <w:shd w:val="clear" w:color="auto" w:fill="auto"/>
                <w:noWrap/>
                <w:vAlign w:val="bottom"/>
              </w:tcPr>
            </w:tcPrChange>
          </w:tcPr>
          <w:p w14:paraId="086B2C48" w14:textId="62DDAD18" w:rsidR="00F109CF" w:rsidRPr="00611358" w:rsidRDefault="00B45C7B" w:rsidP="00F109CF">
            <w:pPr>
              <w:suppressAutoHyphens/>
              <w:jc w:val="right"/>
              <w:rPr>
                <w:ins w:id="5583" w:author="Novotna, Ivana" w:date="2017-06-28T16:08:00Z"/>
                <w:rFonts w:ascii="Arial" w:hAnsi="Arial" w:cs="Arial"/>
                <w:i/>
                <w:sz w:val="18"/>
                <w:szCs w:val="18"/>
              </w:rPr>
            </w:pPr>
            <w:ins w:id="5584" w:author="Temis Amiridis" w:date="2018-06-23T16:18:00Z">
              <w:r w:rsidRPr="00611358">
                <w:rPr>
                  <w:rFonts w:ascii="Arial" w:hAnsi="Arial" w:cs="Arial"/>
                  <w:i/>
                  <w:sz w:val="18"/>
                  <w:szCs w:val="18"/>
                </w:rPr>
                <w:t>51 255</w:t>
              </w:r>
            </w:ins>
            <w:ins w:id="5585" w:author="Novotna, Ivana" w:date="2017-06-29T17:25:00Z">
              <w:del w:id="5586" w:author="Temis Amiridis" w:date="2018-06-23T16:17:00Z">
                <w:r w:rsidR="00292578" w:rsidRPr="00611358" w:rsidDel="00B45C7B">
                  <w:rPr>
                    <w:rFonts w:ascii="Arial" w:hAnsi="Arial" w:cs="Arial"/>
                    <w:i/>
                    <w:sz w:val="18"/>
                    <w:szCs w:val="18"/>
                  </w:rPr>
                  <w:delText>37 789</w:delText>
                </w:r>
              </w:del>
            </w:ins>
          </w:p>
        </w:tc>
        <w:tc>
          <w:tcPr>
            <w:tcW w:w="1414" w:type="dxa"/>
            <w:tcBorders>
              <w:top w:val="nil"/>
              <w:left w:val="nil"/>
              <w:bottom w:val="nil"/>
              <w:right w:val="nil"/>
            </w:tcBorders>
            <w:shd w:val="clear" w:color="auto" w:fill="auto"/>
            <w:noWrap/>
            <w:vAlign w:val="bottom"/>
            <w:hideMark/>
            <w:tcPrChange w:id="5587" w:author="Novotna, Ivana" w:date="2017-06-29T12:58:00Z">
              <w:tcPr>
                <w:tcW w:w="1414" w:type="dxa"/>
                <w:tcBorders>
                  <w:top w:val="nil"/>
                  <w:left w:val="nil"/>
                  <w:bottom w:val="nil"/>
                  <w:right w:val="nil"/>
                </w:tcBorders>
                <w:shd w:val="clear" w:color="auto" w:fill="auto"/>
                <w:noWrap/>
                <w:vAlign w:val="bottom"/>
                <w:hideMark/>
              </w:tcPr>
            </w:tcPrChange>
          </w:tcPr>
          <w:p w14:paraId="128E70CB" w14:textId="3141F884" w:rsidR="00F109CF" w:rsidRPr="00611358" w:rsidRDefault="00377625" w:rsidP="00F109CF">
            <w:pPr>
              <w:suppressAutoHyphens/>
              <w:jc w:val="right"/>
              <w:rPr>
                <w:ins w:id="5588" w:author="Novotna, Ivana" w:date="2017-06-28T16:08:00Z"/>
                <w:rFonts w:ascii="Arial" w:hAnsi="Arial" w:cs="Arial"/>
                <w:i/>
                <w:sz w:val="18"/>
                <w:szCs w:val="18"/>
              </w:rPr>
            </w:pPr>
            <w:ins w:id="5589" w:author="Novotna, Ivana" w:date="2018-06-11T13:25:00Z">
              <w:r w:rsidRPr="00611358">
                <w:rPr>
                  <w:rFonts w:ascii="Arial" w:hAnsi="Arial" w:cs="Arial"/>
                  <w:i/>
                  <w:sz w:val="18"/>
                  <w:szCs w:val="18"/>
                </w:rPr>
                <w:t>1</w:t>
              </w:r>
            </w:ins>
            <w:ins w:id="5590" w:author="Novotna, Ivana" w:date="2018-06-11T13:31:00Z">
              <w:r w:rsidRPr="00611358">
                <w:rPr>
                  <w:rFonts w:ascii="Arial" w:hAnsi="Arial" w:cs="Arial"/>
                  <w:i/>
                  <w:sz w:val="18"/>
                  <w:szCs w:val="18"/>
                </w:rPr>
                <w:t>0 172</w:t>
              </w:r>
            </w:ins>
          </w:p>
        </w:tc>
      </w:tr>
      <w:tr w:rsidR="00F109CF" w:rsidRPr="00611358" w14:paraId="09D51AEA" w14:textId="77777777" w:rsidTr="00F923BE">
        <w:tblPrEx>
          <w:tblW w:w="9211" w:type="dxa"/>
          <w:tblInd w:w="434" w:type="dxa"/>
          <w:tblLayout w:type="fixed"/>
          <w:tblCellMar>
            <w:left w:w="70" w:type="dxa"/>
            <w:right w:w="70" w:type="dxa"/>
          </w:tblCellMar>
          <w:tblPrExChange w:id="5591" w:author="Novotna, Ivana" w:date="2017-06-29T12:58:00Z">
            <w:tblPrEx>
              <w:tblW w:w="9211" w:type="dxa"/>
              <w:tblInd w:w="434" w:type="dxa"/>
              <w:tblLayout w:type="fixed"/>
              <w:tblCellMar>
                <w:left w:w="70" w:type="dxa"/>
                <w:right w:w="70" w:type="dxa"/>
              </w:tblCellMar>
            </w:tblPrEx>
          </w:tblPrExChange>
        </w:tblPrEx>
        <w:trPr>
          <w:trHeight w:val="240"/>
          <w:ins w:id="5592" w:author="Novotna, Ivana" w:date="2017-06-28T16:08:00Z"/>
          <w:trPrChange w:id="5593" w:author="Novotna, Ivana" w:date="2017-06-29T12:58:00Z">
            <w:trPr>
              <w:trHeight w:val="240"/>
            </w:trPr>
          </w:trPrChange>
        </w:trPr>
        <w:tc>
          <w:tcPr>
            <w:tcW w:w="6383" w:type="dxa"/>
            <w:tcBorders>
              <w:top w:val="nil"/>
              <w:left w:val="nil"/>
              <w:bottom w:val="nil"/>
              <w:right w:val="nil"/>
            </w:tcBorders>
            <w:shd w:val="clear" w:color="auto" w:fill="auto"/>
            <w:vAlign w:val="bottom"/>
            <w:hideMark/>
            <w:tcPrChange w:id="5594" w:author="Novotna, Ivana" w:date="2017-06-29T12:58:00Z">
              <w:tcPr>
                <w:tcW w:w="6383" w:type="dxa"/>
                <w:tcBorders>
                  <w:top w:val="nil"/>
                  <w:left w:val="nil"/>
                  <w:bottom w:val="nil"/>
                  <w:right w:val="nil"/>
                </w:tcBorders>
                <w:shd w:val="clear" w:color="auto" w:fill="auto"/>
                <w:vAlign w:val="bottom"/>
                <w:hideMark/>
              </w:tcPr>
            </w:tcPrChange>
          </w:tcPr>
          <w:p w14:paraId="2CE7D7F9" w14:textId="77777777" w:rsidR="00F109CF" w:rsidRPr="00611358" w:rsidRDefault="00F109CF" w:rsidP="00F109CF">
            <w:pPr>
              <w:suppressAutoHyphens/>
              <w:ind w:left="-84" w:firstLine="42"/>
              <w:rPr>
                <w:ins w:id="5595" w:author="Novotna, Ivana" w:date="2017-06-28T16:08:00Z"/>
                <w:rFonts w:ascii="Arial" w:hAnsi="Arial" w:cs="Arial"/>
                <w:sz w:val="18"/>
                <w:szCs w:val="18"/>
              </w:rPr>
            </w:pPr>
            <w:ins w:id="5596" w:author="Novotna, Ivana" w:date="2017-06-28T16:08:00Z">
              <w:r w:rsidRPr="00611358">
                <w:rPr>
                  <w:rFonts w:ascii="Arial" w:hAnsi="Arial" w:cs="Arial"/>
                  <w:sz w:val="18"/>
                  <w:szCs w:val="18"/>
                </w:rPr>
                <w:t>kurzové straty ku dňu, ku ktorému sa zostavuje účtovná závierka</w:t>
              </w:r>
            </w:ins>
          </w:p>
        </w:tc>
        <w:tc>
          <w:tcPr>
            <w:tcW w:w="1414" w:type="dxa"/>
            <w:tcBorders>
              <w:top w:val="nil"/>
              <w:left w:val="nil"/>
              <w:bottom w:val="nil"/>
              <w:right w:val="nil"/>
            </w:tcBorders>
            <w:shd w:val="clear" w:color="auto" w:fill="auto"/>
            <w:vAlign w:val="bottom"/>
            <w:tcPrChange w:id="5597" w:author="Novotna, Ivana" w:date="2017-06-29T12:58:00Z">
              <w:tcPr>
                <w:tcW w:w="1414" w:type="dxa"/>
                <w:tcBorders>
                  <w:top w:val="nil"/>
                  <w:left w:val="nil"/>
                  <w:bottom w:val="nil"/>
                  <w:right w:val="nil"/>
                </w:tcBorders>
                <w:shd w:val="clear" w:color="auto" w:fill="auto"/>
                <w:vAlign w:val="bottom"/>
              </w:tcPr>
            </w:tcPrChange>
          </w:tcPr>
          <w:p w14:paraId="555533E9" w14:textId="603E66CB" w:rsidR="00F109CF" w:rsidRPr="00611358" w:rsidRDefault="00F109CF" w:rsidP="00F109CF">
            <w:pPr>
              <w:suppressAutoHyphens/>
              <w:jc w:val="right"/>
              <w:rPr>
                <w:ins w:id="5598" w:author="Novotna, Ivana" w:date="2017-06-28T16:08:00Z"/>
                <w:rFonts w:ascii="Arial" w:hAnsi="Arial" w:cs="Arial"/>
                <w:sz w:val="18"/>
                <w:szCs w:val="18"/>
              </w:rPr>
            </w:pPr>
            <w:ins w:id="5599" w:author="Novotna, Ivana" w:date="2017-06-29T17:25:00Z">
              <w:r w:rsidRPr="00611358">
                <w:rPr>
                  <w:rFonts w:ascii="Arial" w:hAnsi="Arial" w:cs="Arial"/>
                  <w:sz w:val="18"/>
                  <w:szCs w:val="18"/>
                </w:rPr>
                <w:t>0</w:t>
              </w:r>
            </w:ins>
          </w:p>
        </w:tc>
        <w:tc>
          <w:tcPr>
            <w:tcW w:w="1414" w:type="dxa"/>
            <w:tcBorders>
              <w:top w:val="nil"/>
              <w:left w:val="nil"/>
              <w:bottom w:val="nil"/>
              <w:right w:val="nil"/>
            </w:tcBorders>
            <w:shd w:val="clear" w:color="auto" w:fill="auto"/>
            <w:vAlign w:val="bottom"/>
            <w:hideMark/>
            <w:tcPrChange w:id="5600" w:author="Novotna, Ivana" w:date="2017-06-29T12:58:00Z">
              <w:tcPr>
                <w:tcW w:w="1414" w:type="dxa"/>
                <w:tcBorders>
                  <w:top w:val="nil"/>
                  <w:left w:val="nil"/>
                  <w:bottom w:val="nil"/>
                  <w:right w:val="nil"/>
                </w:tcBorders>
                <w:shd w:val="clear" w:color="auto" w:fill="auto"/>
                <w:vAlign w:val="bottom"/>
                <w:hideMark/>
              </w:tcPr>
            </w:tcPrChange>
          </w:tcPr>
          <w:p w14:paraId="40B56449" w14:textId="1A380005" w:rsidR="00F109CF" w:rsidRPr="00611358" w:rsidRDefault="00F109CF" w:rsidP="00F109CF">
            <w:pPr>
              <w:suppressAutoHyphens/>
              <w:jc w:val="right"/>
              <w:rPr>
                <w:ins w:id="5601" w:author="Novotna, Ivana" w:date="2017-06-28T16:08:00Z"/>
                <w:rFonts w:ascii="Arial" w:hAnsi="Arial" w:cs="Arial"/>
                <w:sz w:val="18"/>
                <w:szCs w:val="18"/>
              </w:rPr>
            </w:pPr>
            <w:ins w:id="5602" w:author="Novotna, Ivana" w:date="2018-06-11T13:25:00Z">
              <w:r w:rsidRPr="00611358">
                <w:rPr>
                  <w:rFonts w:ascii="Arial" w:hAnsi="Arial" w:cs="Arial"/>
                  <w:sz w:val="18"/>
                  <w:szCs w:val="18"/>
                </w:rPr>
                <w:t>0</w:t>
              </w:r>
            </w:ins>
          </w:p>
        </w:tc>
      </w:tr>
      <w:tr w:rsidR="00F109CF" w:rsidRPr="00611358" w14:paraId="4F2268D5" w14:textId="77777777" w:rsidTr="00F923BE">
        <w:tblPrEx>
          <w:tblW w:w="9211" w:type="dxa"/>
          <w:tblInd w:w="434" w:type="dxa"/>
          <w:tblLayout w:type="fixed"/>
          <w:tblCellMar>
            <w:left w:w="70" w:type="dxa"/>
            <w:right w:w="70" w:type="dxa"/>
          </w:tblCellMar>
          <w:tblPrExChange w:id="5603" w:author="Novotna, Ivana" w:date="2017-06-29T12:58:00Z">
            <w:tblPrEx>
              <w:tblW w:w="9211" w:type="dxa"/>
              <w:tblInd w:w="434" w:type="dxa"/>
              <w:tblLayout w:type="fixed"/>
              <w:tblCellMar>
                <w:left w:w="70" w:type="dxa"/>
                <w:right w:w="70" w:type="dxa"/>
              </w:tblCellMar>
            </w:tblPrEx>
          </w:tblPrExChange>
        </w:tblPrEx>
        <w:trPr>
          <w:trHeight w:val="240"/>
          <w:ins w:id="5604" w:author="Novotna, Ivana" w:date="2017-06-28T16:08:00Z"/>
          <w:trPrChange w:id="5605" w:author="Novotna, Ivana" w:date="2017-06-29T12:58:00Z">
            <w:trPr>
              <w:trHeight w:val="240"/>
            </w:trPr>
          </w:trPrChange>
        </w:trPr>
        <w:tc>
          <w:tcPr>
            <w:tcW w:w="6383" w:type="dxa"/>
            <w:tcBorders>
              <w:top w:val="nil"/>
              <w:left w:val="nil"/>
              <w:bottom w:val="nil"/>
              <w:right w:val="nil"/>
            </w:tcBorders>
            <w:shd w:val="clear" w:color="auto" w:fill="auto"/>
            <w:vAlign w:val="bottom"/>
            <w:hideMark/>
            <w:tcPrChange w:id="5606" w:author="Novotna, Ivana" w:date="2017-06-29T12:58:00Z">
              <w:tcPr>
                <w:tcW w:w="6383" w:type="dxa"/>
                <w:tcBorders>
                  <w:top w:val="nil"/>
                  <w:left w:val="nil"/>
                  <w:bottom w:val="nil"/>
                  <w:right w:val="nil"/>
                </w:tcBorders>
                <w:shd w:val="clear" w:color="auto" w:fill="auto"/>
                <w:vAlign w:val="bottom"/>
                <w:hideMark/>
              </w:tcPr>
            </w:tcPrChange>
          </w:tcPr>
          <w:p w14:paraId="4F76470B" w14:textId="77777777" w:rsidR="00F109CF" w:rsidRPr="00611358" w:rsidRDefault="00F109CF" w:rsidP="00F109CF">
            <w:pPr>
              <w:suppressAutoHyphens/>
              <w:ind w:left="-84" w:firstLine="42"/>
              <w:rPr>
                <w:ins w:id="5607" w:author="Novotna, Ivana" w:date="2017-06-28T16:08:00Z"/>
                <w:rFonts w:ascii="Arial" w:hAnsi="Arial" w:cs="Arial"/>
                <w:i/>
                <w:iCs/>
                <w:sz w:val="18"/>
                <w:szCs w:val="18"/>
              </w:rPr>
            </w:pPr>
            <w:ins w:id="5608" w:author="Novotna, Ivana" w:date="2017-06-28T16:08:00Z">
              <w:r w:rsidRPr="00611358">
                <w:rPr>
                  <w:rFonts w:ascii="Arial" w:hAnsi="Arial" w:cs="Arial"/>
                  <w:i/>
                  <w:iCs/>
                  <w:sz w:val="18"/>
                  <w:szCs w:val="18"/>
                </w:rPr>
                <w:t>Ostatné významné položky finančných nákladov, z toho:</w:t>
              </w:r>
            </w:ins>
          </w:p>
        </w:tc>
        <w:tc>
          <w:tcPr>
            <w:tcW w:w="1414" w:type="dxa"/>
            <w:tcBorders>
              <w:top w:val="nil"/>
              <w:left w:val="nil"/>
              <w:bottom w:val="nil"/>
              <w:right w:val="nil"/>
            </w:tcBorders>
            <w:shd w:val="clear" w:color="auto" w:fill="auto"/>
            <w:noWrap/>
            <w:vAlign w:val="bottom"/>
            <w:tcPrChange w:id="5609" w:author="Novotna, Ivana" w:date="2017-06-29T12:58:00Z">
              <w:tcPr>
                <w:tcW w:w="1414" w:type="dxa"/>
                <w:tcBorders>
                  <w:top w:val="nil"/>
                  <w:left w:val="nil"/>
                  <w:bottom w:val="nil"/>
                  <w:right w:val="nil"/>
                </w:tcBorders>
                <w:shd w:val="clear" w:color="auto" w:fill="auto"/>
                <w:noWrap/>
                <w:vAlign w:val="bottom"/>
              </w:tcPr>
            </w:tcPrChange>
          </w:tcPr>
          <w:p w14:paraId="07904824" w14:textId="671E61C9" w:rsidR="00F109CF" w:rsidRPr="00611358" w:rsidRDefault="00B45C7B" w:rsidP="00F109CF">
            <w:pPr>
              <w:suppressAutoHyphens/>
              <w:jc w:val="right"/>
              <w:rPr>
                <w:ins w:id="5610" w:author="Novotna, Ivana" w:date="2017-06-28T16:08:00Z"/>
                <w:rFonts w:ascii="Arial" w:hAnsi="Arial" w:cs="Arial"/>
                <w:i/>
                <w:iCs/>
                <w:sz w:val="18"/>
                <w:szCs w:val="18"/>
              </w:rPr>
            </w:pPr>
            <w:ins w:id="5611" w:author="Temis Amiridis" w:date="2018-06-23T16:18:00Z">
              <w:r w:rsidRPr="00611358">
                <w:rPr>
                  <w:rFonts w:ascii="Arial" w:hAnsi="Arial" w:cs="Arial"/>
                  <w:i/>
                  <w:iCs/>
                  <w:sz w:val="18"/>
                  <w:szCs w:val="18"/>
                </w:rPr>
                <w:t>23 186</w:t>
              </w:r>
            </w:ins>
            <w:ins w:id="5612" w:author="Novotna, Ivana" w:date="2017-06-29T17:27:00Z">
              <w:del w:id="5613" w:author="Temis Amiridis" w:date="2018-06-23T16:18:00Z">
                <w:r w:rsidR="000A6F14" w:rsidRPr="00611358" w:rsidDel="00B45C7B">
                  <w:rPr>
                    <w:rFonts w:ascii="Arial" w:hAnsi="Arial" w:cs="Arial"/>
                    <w:i/>
                    <w:iCs/>
                    <w:sz w:val="18"/>
                    <w:szCs w:val="18"/>
                  </w:rPr>
                  <w:delText>8 261</w:delText>
                </w:r>
              </w:del>
            </w:ins>
          </w:p>
        </w:tc>
        <w:tc>
          <w:tcPr>
            <w:tcW w:w="1414" w:type="dxa"/>
            <w:tcBorders>
              <w:top w:val="nil"/>
              <w:left w:val="nil"/>
              <w:bottom w:val="nil"/>
              <w:right w:val="nil"/>
            </w:tcBorders>
            <w:shd w:val="clear" w:color="auto" w:fill="auto"/>
            <w:noWrap/>
            <w:vAlign w:val="bottom"/>
            <w:hideMark/>
            <w:tcPrChange w:id="5614" w:author="Novotna, Ivana" w:date="2017-06-29T12:58:00Z">
              <w:tcPr>
                <w:tcW w:w="1414" w:type="dxa"/>
                <w:tcBorders>
                  <w:top w:val="nil"/>
                  <w:left w:val="nil"/>
                  <w:bottom w:val="nil"/>
                  <w:right w:val="nil"/>
                </w:tcBorders>
                <w:shd w:val="clear" w:color="auto" w:fill="auto"/>
                <w:noWrap/>
                <w:vAlign w:val="bottom"/>
                <w:hideMark/>
              </w:tcPr>
            </w:tcPrChange>
          </w:tcPr>
          <w:p w14:paraId="452C4A12" w14:textId="6B5C0554" w:rsidR="00F109CF" w:rsidRPr="00611358" w:rsidRDefault="00377625" w:rsidP="00F109CF">
            <w:pPr>
              <w:suppressAutoHyphens/>
              <w:jc w:val="right"/>
              <w:rPr>
                <w:ins w:id="5615" w:author="Novotna, Ivana" w:date="2017-06-28T16:08:00Z"/>
                <w:rFonts w:ascii="Arial" w:hAnsi="Arial" w:cs="Arial"/>
                <w:i/>
                <w:iCs/>
                <w:sz w:val="18"/>
                <w:szCs w:val="18"/>
              </w:rPr>
            </w:pPr>
            <w:ins w:id="5616" w:author="Novotna, Ivana" w:date="2018-06-11T13:25:00Z">
              <w:r w:rsidRPr="00611358">
                <w:rPr>
                  <w:rFonts w:ascii="Arial" w:hAnsi="Arial" w:cs="Arial"/>
                  <w:i/>
                  <w:iCs/>
                  <w:sz w:val="18"/>
                  <w:szCs w:val="18"/>
                </w:rPr>
                <w:t>37 780</w:t>
              </w:r>
            </w:ins>
          </w:p>
        </w:tc>
      </w:tr>
      <w:tr w:rsidR="00DB01B4" w:rsidRPr="00611358" w14:paraId="11300DCF" w14:textId="77777777" w:rsidTr="00F923BE">
        <w:trPr>
          <w:trHeight w:val="240"/>
          <w:ins w:id="5617" w:author="Temis Amiridis" w:date="2018-06-23T14:26:00Z"/>
        </w:trPr>
        <w:tc>
          <w:tcPr>
            <w:tcW w:w="6383" w:type="dxa"/>
            <w:tcBorders>
              <w:top w:val="nil"/>
              <w:left w:val="nil"/>
              <w:bottom w:val="nil"/>
              <w:right w:val="nil"/>
            </w:tcBorders>
            <w:shd w:val="clear" w:color="auto" w:fill="auto"/>
            <w:vAlign w:val="center"/>
          </w:tcPr>
          <w:p w14:paraId="64CD1496" w14:textId="7E3D323C" w:rsidR="00DB01B4" w:rsidRPr="00611358" w:rsidRDefault="00DB01B4" w:rsidP="00F109CF">
            <w:pPr>
              <w:suppressAutoHyphens/>
              <w:ind w:left="-84" w:firstLine="42"/>
              <w:rPr>
                <w:ins w:id="5618" w:author="Temis Amiridis" w:date="2018-06-23T14:26:00Z"/>
                <w:rFonts w:ascii="Arial" w:hAnsi="Arial" w:cs="Arial"/>
                <w:sz w:val="18"/>
                <w:szCs w:val="18"/>
                <w:lang w:val="cs-CZ"/>
                <w:rPrChange w:id="5619" w:author="Temis Amiridis" w:date="2018-06-23T22:27:00Z">
                  <w:rPr>
                    <w:ins w:id="5620" w:author="Temis Amiridis" w:date="2018-06-23T14:26:00Z"/>
                    <w:rFonts w:ascii="Arial" w:hAnsi="Arial" w:cs="Arial"/>
                    <w:sz w:val="18"/>
                    <w:szCs w:val="18"/>
                  </w:rPr>
                </w:rPrChange>
              </w:rPr>
            </w:pPr>
            <w:ins w:id="5621" w:author="Temis Amiridis" w:date="2018-06-23T14:26:00Z">
              <w:r w:rsidRPr="00611358">
                <w:rPr>
                  <w:rFonts w:ascii="Arial" w:hAnsi="Arial" w:cs="Arial"/>
                  <w:sz w:val="18"/>
                  <w:szCs w:val="18"/>
                </w:rPr>
                <w:t>N</w:t>
              </w:r>
              <w:r w:rsidRPr="00611358">
                <w:rPr>
                  <w:rFonts w:ascii="Arial" w:hAnsi="Arial" w:cs="Arial"/>
                  <w:sz w:val="18"/>
                  <w:szCs w:val="18"/>
                  <w:lang w:val="cs-CZ"/>
                </w:rPr>
                <w:t>ákladové úroky</w:t>
              </w:r>
            </w:ins>
          </w:p>
        </w:tc>
        <w:tc>
          <w:tcPr>
            <w:tcW w:w="1414" w:type="dxa"/>
            <w:tcBorders>
              <w:top w:val="nil"/>
              <w:left w:val="nil"/>
              <w:bottom w:val="nil"/>
              <w:right w:val="nil"/>
            </w:tcBorders>
            <w:shd w:val="clear" w:color="auto" w:fill="auto"/>
            <w:vAlign w:val="bottom"/>
          </w:tcPr>
          <w:p w14:paraId="2A9BA538" w14:textId="7E174B8C" w:rsidR="00DB01B4" w:rsidRPr="00611358" w:rsidRDefault="00B45C7B" w:rsidP="00F109CF">
            <w:pPr>
              <w:suppressAutoHyphens/>
              <w:jc w:val="right"/>
              <w:rPr>
                <w:ins w:id="5622" w:author="Temis Amiridis" w:date="2018-06-23T14:26:00Z"/>
                <w:rFonts w:ascii="Arial" w:hAnsi="Arial" w:cs="Arial"/>
                <w:sz w:val="18"/>
                <w:szCs w:val="18"/>
              </w:rPr>
            </w:pPr>
            <w:ins w:id="5623" w:author="Temis Amiridis" w:date="2018-06-23T16:16:00Z">
              <w:r w:rsidRPr="00611358">
                <w:rPr>
                  <w:rFonts w:ascii="Arial" w:hAnsi="Arial" w:cs="Arial"/>
                  <w:sz w:val="18"/>
                  <w:szCs w:val="18"/>
                </w:rPr>
                <w:t>14 924</w:t>
              </w:r>
            </w:ins>
          </w:p>
        </w:tc>
        <w:tc>
          <w:tcPr>
            <w:tcW w:w="1414" w:type="dxa"/>
            <w:tcBorders>
              <w:top w:val="nil"/>
              <w:left w:val="nil"/>
              <w:bottom w:val="nil"/>
              <w:right w:val="nil"/>
            </w:tcBorders>
            <w:shd w:val="clear" w:color="auto" w:fill="auto"/>
            <w:vAlign w:val="bottom"/>
          </w:tcPr>
          <w:p w14:paraId="301E304F" w14:textId="5022DAAD" w:rsidR="00DB01B4" w:rsidRPr="00611358" w:rsidRDefault="00DB01B4" w:rsidP="00F109CF">
            <w:pPr>
              <w:suppressAutoHyphens/>
              <w:jc w:val="right"/>
              <w:rPr>
                <w:ins w:id="5624" w:author="Temis Amiridis" w:date="2018-06-23T14:26:00Z"/>
                <w:rFonts w:ascii="Arial" w:hAnsi="Arial" w:cs="Arial"/>
                <w:sz w:val="18"/>
                <w:szCs w:val="18"/>
              </w:rPr>
            </w:pPr>
            <w:ins w:id="5625" w:author="Temis Amiridis" w:date="2018-06-23T14:27:00Z">
              <w:r w:rsidRPr="00611358">
                <w:rPr>
                  <w:rFonts w:ascii="Arial" w:hAnsi="Arial" w:cs="Arial"/>
                  <w:sz w:val="18"/>
                  <w:szCs w:val="18"/>
                </w:rPr>
                <w:t>20 311</w:t>
              </w:r>
            </w:ins>
          </w:p>
        </w:tc>
      </w:tr>
      <w:tr w:rsidR="00F109CF" w:rsidRPr="00611358" w14:paraId="3FFE1174" w14:textId="77777777" w:rsidTr="00F923BE">
        <w:tblPrEx>
          <w:tblW w:w="9211" w:type="dxa"/>
          <w:tblInd w:w="434" w:type="dxa"/>
          <w:tblLayout w:type="fixed"/>
          <w:tblCellMar>
            <w:left w:w="70" w:type="dxa"/>
            <w:right w:w="70" w:type="dxa"/>
          </w:tblCellMar>
          <w:tblPrExChange w:id="5626" w:author="Novotna, Ivana" w:date="2017-06-29T12:58:00Z">
            <w:tblPrEx>
              <w:tblW w:w="9211" w:type="dxa"/>
              <w:tblInd w:w="434" w:type="dxa"/>
              <w:tblLayout w:type="fixed"/>
              <w:tblCellMar>
                <w:left w:w="70" w:type="dxa"/>
                <w:right w:w="70" w:type="dxa"/>
              </w:tblCellMar>
            </w:tblPrEx>
          </w:tblPrExChange>
        </w:tblPrEx>
        <w:trPr>
          <w:trHeight w:val="240"/>
          <w:ins w:id="5627" w:author="Novotna, Ivana" w:date="2017-06-28T16:08:00Z"/>
          <w:trPrChange w:id="5628" w:author="Novotna, Ivana" w:date="2017-06-29T12:58:00Z">
            <w:trPr>
              <w:trHeight w:val="240"/>
            </w:trPr>
          </w:trPrChange>
        </w:trPr>
        <w:tc>
          <w:tcPr>
            <w:tcW w:w="6383" w:type="dxa"/>
            <w:tcBorders>
              <w:top w:val="nil"/>
              <w:left w:val="nil"/>
              <w:bottom w:val="nil"/>
              <w:right w:val="nil"/>
            </w:tcBorders>
            <w:shd w:val="clear" w:color="auto" w:fill="auto"/>
            <w:vAlign w:val="center"/>
            <w:hideMark/>
            <w:tcPrChange w:id="5629" w:author="Novotna, Ivana" w:date="2017-06-29T12:58:00Z">
              <w:tcPr>
                <w:tcW w:w="6383" w:type="dxa"/>
                <w:tcBorders>
                  <w:top w:val="nil"/>
                  <w:left w:val="nil"/>
                  <w:bottom w:val="nil"/>
                  <w:right w:val="nil"/>
                </w:tcBorders>
                <w:shd w:val="clear" w:color="auto" w:fill="auto"/>
                <w:vAlign w:val="center"/>
                <w:hideMark/>
              </w:tcPr>
            </w:tcPrChange>
          </w:tcPr>
          <w:p w14:paraId="761C9A7A" w14:textId="77777777" w:rsidR="00F109CF" w:rsidRPr="00611358" w:rsidRDefault="00F109CF" w:rsidP="00F109CF">
            <w:pPr>
              <w:suppressAutoHyphens/>
              <w:ind w:left="-84" w:firstLine="42"/>
              <w:rPr>
                <w:ins w:id="5630" w:author="Novotna, Ivana" w:date="2017-06-28T16:08:00Z"/>
                <w:rFonts w:ascii="Arial" w:hAnsi="Arial" w:cs="Arial"/>
                <w:sz w:val="18"/>
                <w:szCs w:val="18"/>
              </w:rPr>
            </w:pPr>
            <w:ins w:id="5631" w:author="Novotna, Ivana" w:date="2017-06-28T16:08:00Z">
              <w:r w:rsidRPr="00611358">
                <w:rPr>
                  <w:rFonts w:ascii="Arial" w:hAnsi="Arial" w:cs="Arial"/>
                  <w:sz w:val="18"/>
                  <w:szCs w:val="18"/>
                </w:rPr>
                <w:t>Poistné</w:t>
              </w:r>
            </w:ins>
          </w:p>
        </w:tc>
        <w:tc>
          <w:tcPr>
            <w:tcW w:w="1414" w:type="dxa"/>
            <w:tcBorders>
              <w:top w:val="nil"/>
              <w:left w:val="nil"/>
              <w:bottom w:val="nil"/>
              <w:right w:val="nil"/>
            </w:tcBorders>
            <w:shd w:val="clear" w:color="auto" w:fill="auto"/>
            <w:vAlign w:val="bottom"/>
            <w:tcPrChange w:id="5632" w:author="Novotna, Ivana" w:date="2017-06-29T12:58:00Z">
              <w:tcPr>
                <w:tcW w:w="1414" w:type="dxa"/>
                <w:tcBorders>
                  <w:top w:val="nil"/>
                  <w:left w:val="nil"/>
                  <w:bottom w:val="nil"/>
                  <w:right w:val="nil"/>
                </w:tcBorders>
                <w:shd w:val="clear" w:color="auto" w:fill="auto"/>
                <w:vAlign w:val="bottom"/>
              </w:tcPr>
            </w:tcPrChange>
          </w:tcPr>
          <w:p w14:paraId="425F3820" w14:textId="3477D2A1" w:rsidR="00F109CF" w:rsidRPr="00611358" w:rsidRDefault="000A6F14" w:rsidP="00F109CF">
            <w:pPr>
              <w:suppressAutoHyphens/>
              <w:jc w:val="right"/>
              <w:rPr>
                <w:ins w:id="5633" w:author="Novotna, Ivana" w:date="2017-06-28T16:08:00Z"/>
                <w:rFonts w:ascii="Arial" w:hAnsi="Arial" w:cs="Arial"/>
                <w:sz w:val="18"/>
                <w:szCs w:val="18"/>
              </w:rPr>
            </w:pPr>
            <w:ins w:id="5634" w:author="Novotna, Ivana" w:date="2018-06-11T14:54:00Z">
              <w:r w:rsidRPr="00611358">
                <w:rPr>
                  <w:rFonts w:ascii="Arial" w:hAnsi="Arial" w:cs="Arial"/>
                  <w:sz w:val="18"/>
                  <w:szCs w:val="18"/>
                </w:rPr>
                <w:t>-3 524</w:t>
              </w:r>
            </w:ins>
          </w:p>
        </w:tc>
        <w:tc>
          <w:tcPr>
            <w:tcW w:w="1414" w:type="dxa"/>
            <w:tcBorders>
              <w:top w:val="nil"/>
              <w:left w:val="nil"/>
              <w:bottom w:val="nil"/>
              <w:right w:val="nil"/>
            </w:tcBorders>
            <w:shd w:val="clear" w:color="auto" w:fill="auto"/>
            <w:vAlign w:val="bottom"/>
            <w:hideMark/>
            <w:tcPrChange w:id="5635" w:author="Novotna, Ivana" w:date="2017-06-29T12:58:00Z">
              <w:tcPr>
                <w:tcW w:w="1414" w:type="dxa"/>
                <w:tcBorders>
                  <w:top w:val="nil"/>
                  <w:left w:val="nil"/>
                  <w:bottom w:val="nil"/>
                  <w:right w:val="nil"/>
                </w:tcBorders>
                <w:shd w:val="clear" w:color="auto" w:fill="auto"/>
                <w:vAlign w:val="bottom"/>
                <w:hideMark/>
              </w:tcPr>
            </w:tcPrChange>
          </w:tcPr>
          <w:p w14:paraId="59F8FC90" w14:textId="2AC8D027" w:rsidR="00F109CF" w:rsidRPr="00611358" w:rsidRDefault="00DB01B4" w:rsidP="00F109CF">
            <w:pPr>
              <w:suppressAutoHyphens/>
              <w:jc w:val="right"/>
              <w:rPr>
                <w:ins w:id="5636" w:author="Novotna, Ivana" w:date="2017-06-28T16:08:00Z"/>
                <w:rFonts w:ascii="Arial" w:hAnsi="Arial" w:cs="Arial"/>
                <w:sz w:val="18"/>
                <w:szCs w:val="18"/>
              </w:rPr>
            </w:pPr>
            <w:ins w:id="5637" w:author="Temis Amiridis" w:date="2018-06-23T14:27:00Z">
              <w:r w:rsidRPr="00611358">
                <w:rPr>
                  <w:rFonts w:ascii="Arial" w:hAnsi="Arial" w:cs="Arial"/>
                  <w:sz w:val="18"/>
                  <w:szCs w:val="18"/>
                  <w:lang w:val="en-US"/>
                </w:rPr>
                <w:t>14 284</w:t>
              </w:r>
            </w:ins>
            <w:ins w:id="5638" w:author="Novotna, Ivana" w:date="2018-06-11T13:25:00Z">
              <w:del w:id="5639" w:author="Temis Amiridis" w:date="2018-06-23T14:27:00Z">
                <w:r w:rsidR="00377625" w:rsidRPr="00611358" w:rsidDel="00DB01B4">
                  <w:rPr>
                    <w:rFonts w:ascii="Arial" w:hAnsi="Arial" w:cs="Arial"/>
                    <w:sz w:val="18"/>
                    <w:szCs w:val="18"/>
                  </w:rPr>
                  <w:delText>20 311</w:delText>
                </w:r>
              </w:del>
            </w:ins>
          </w:p>
        </w:tc>
      </w:tr>
      <w:tr w:rsidR="00F109CF" w:rsidRPr="00611358" w14:paraId="1C18DD5F" w14:textId="77777777" w:rsidTr="00F923BE">
        <w:tblPrEx>
          <w:tblW w:w="9211" w:type="dxa"/>
          <w:tblInd w:w="434" w:type="dxa"/>
          <w:tblLayout w:type="fixed"/>
          <w:tblCellMar>
            <w:left w:w="70" w:type="dxa"/>
            <w:right w:w="70" w:type="dxa"/>
          </w:tblCellMar>
          <w:tblPrExChange w:id="5640" w:author="Novotna, Ivana" w:date="2017-06-29T12:58:00Z">
            <w:tblPrEx>
              <w:tblW w:w="9211" w:type="dxa"/>
              <w:tblInd w:w="434" w:type="dxa"/>
              <w:tblLayout w:type="fixed"/>
              <w:tblCellMar>
                <w:left w:w="70" w:type="dxa"/>
                <w:right w:w="70" w:type="dxa"/>
              </w:tblCellMar>
            </w:tblPrEx>
          </w:tblPrExChange>
        </w:tblPrEx>
        <w:trPr>
          <w:trHeight w:val="240"/>
          <w:ins w:id="5641" w:author="Novotna, Ivana" w:date="2017-06-28T16:08:00Z"/>
          <w:trPrChange w:id="5642" w:author="Novotna, Ivana" w:date="2017-06-29T12:58:00Z">
            <w:trPr>
              <w:trHeight w:val="240"/>
            </w:trPr>
          </w:trPrChange>
        </w:trPr>
        <w:tc>
          <w:tcPr>
            <w:tcW w:w="6383" w:type="dxa"/>
            <w:tcBorders>
              <w:top w:val="nil"/>
              <w:left w:val="nil"/>
              <w:bottom w:val="nil"/>
              <w:right w:val="nil"/>
            </w:tcBorders>
            <w:shd w:val="clear" w:color="auto" w:fill="auto"/>
            <w:vAlign w:val="center"/>
            <w:hideMark/>
            <w:tcPrChange w:id="5643" w:author="Novotna, Ivana" w:date="2017-06-29T12:58:00Z">
              <w:tcPr>
                <w:tcW w:w="6383" w:type="dxa"/>
                <w:tcBorders>
                  <w:top w:val="nil"/>
                  <w:left w:val="nil"/>
                  <w:bottom w:val="nil"/>
                  <w:right w:val="nil"/>
                </w:tcBorders>
                <w:shd w:val="clear" w:color="auto" w:fill="auto"/>
                <w:vAlign w:val="center"/>
                <w:hideMark/>
              </w:tcPr>
            </w:tcPrChange>
          </w:tcPr>
          <w:p w14:paraId="10F0739F" w14:textId="77777777" w:rsidR="00F109CF" w:rsidRPr="00611358" w:rsidRDefault="00F109CF" w:rsidP="00F109CF">
            <w:pPr>
              <w:suppressAutoHyphens/>
              <w:ind w:left="-84" w:firstLine="42"/>
              <w:rPr>
                <w:ins w:id="5644" w:author="Novotna, Ivana" w:date="2017-06-28T16:08:00Z"/>
                <w:rFonts w:ascii="Arial" w:hAnsi="Arial" w:cs="Arial"/>
                <w:sz w:val="18"/>
                <w:szCs w:val="18"/>
              </w:rPr>
            </w:pPr>
            <w:ins w:id="5645" w:author="Novotna, Ivana" w:date="2017-06-28T16:08:00Z">
              <w:r w:rsidRPr="00611358">
                <w:rPr>
                  <w:rFonts w:ascii="Arial" w:hAnsi="Arial" w:cs="Arial"/>
                  <w:sz w:val="18"/>
                  <w:szCs w:val="18"/>
                </w:rPr>
                <w:t>Bankovné poplatky</w:t>
              </w:r>
            </w:ins>
          </w:p>
        </w:tc>
        <w:tc>
          <w:tcPr>
            <w:tcW w:w="1414" w:type="dxa"/>
            <w:tcBorders>
              <w:top w:val="nil"/>
              <w:left w:val="nil"/>
              <w:bottom w:val="nil"/>
              <w:right w:val="nil"/>
            </w:tcBorders>
            <w:shd w:val="clear" w:color="auto" w:fill="auto"/>
            <w:vAlign w:val="bottom"/>
            <w:tcPrChange w:id="5646" w:author="Novotna, Ivana" w:date="2017-06-29T12:58:00Z">
              <w:tcPr>
                <w:tcW w:w="1414" w:type="dxa"/>
                <w:tcBorders>
                  <w:top w:val="nil"/>
                  <w:left w:val="nil"/>
                  <w:bottom w:val="nil"/>
                  <w:right w:val="nil"/>
                </w:tcBorders>
                <w:shd w:val="clear" w:color="auto" w:fill="auto"/>
                <w:vAlign w:val="bottom"/>
              </w:tcPr>
            </w:tcPrChange>
          </w:tcPr>
          <w:p w14:paraId="7390647D" w14:textId="60EE056F" w:rsidR="00F109CF" w:rsidRPr="00611358" w:rsidRDefault="000A6F14" w:rsidP="00F109CF">
            <w:pPr>
              <w:suppressAutoHyphens/>
              <w:jc w:val="right"/>
              <w:rPr>
                <w:ins w:id="5647" w:author="Novotna, Ivana" w:date="2017-06-28T16:08:00Z"/>
                <w:rFonts w:ascii="Arial" w:hAnsi="Arial" w:cs="Arial"/>
                <w:sz w:val="18"/>
                <w:szCs w:val="18"/>
              </w:rPr>
            </w:pPr>
            <w:ins w:id="5648" w:author="Novotna, Ivana" w:date="2017-06-29T17:26:00Z">
              <w:r w:rsidRPr="00611358">
                <w:rPr>
                  <w:rFonts w:ascii="Arial" w:hAnsi="Arial" w:cs="Arial"/>
                  <w:sz w:val="18"/>
                  <w:szCs w:val="18"/>
                </w:rPr>
                <w:t>11 78</w:t>
              </w:r>
            </w:ins>
            <w:ins w:id="5649" w:author="Temis Amiridis" w:date="2018-06-23T16:19:00Z">
              <w:r w:rsidR="001D7E8A" w:rsidRPr="00611358">
                <w:rPr>
                  <w:rFonts w:ascii="Arial" w:hAnsi="Arial" w:cs="Arial"/>
                  <w:sz w:val="18"/>
                  <w:szCs w:val="18"/>
                </w:rPr>
                <w:t>6</w:t>
              </w:r>
            </w:ins>
            <w:ins w:id="5650" w:author="Novotna, Ivana" w:date="2017-06-29T17:26:00Z">
              <w:del w:id="5651" w:author="Temis Amiridis" w:date="2018-06-23T16:19:00Z">
                <w:r w:rsidRPr="00611358" w:rsidDel="001D7E8A">
                  <w:rPr>
                    <w:rFonts w:ascii="Arial" w:hAnsi="Arial" w:cs="Arial"/>
                    <w:sz w:val="18"/>
                    <w:szCs w:val="18"/>
                  </w:rPr>
                  <w:delText>5</w:delText>
                </w:r>
              </w:del>
            </w:ins>
          </w:p>
        </w:tc>
        <w:tc>
          <w:tcPr>
            <w:tcW w:w="1414" w:type="dxa"/>
            <w:tcBorders>
              <w:top w:val="nil"/>
              <w:left w:val="nil"/>
              <w:bottom w:val="nil"/>
              <w:right w:val="nil"/>
            </w:tcBorders>
            <w:shd w:val="clear" w:color="auto" w:fill="auto"/>
            <w:vAlign w:val="bottom"/>
            <w:hideMark/>
            <w:tcPrChange w:id="5652" w:author="Novotna, Ivana" w:date="2017-06-29T12:58:00Z">
              <w:tcPr>
                <w:tcW w:w="1414" w:type="dxa"/>
                <w:tcBorders>
                  <w:top w:val="nil"/>
                  <w:left w:val="nil"/>
                  <w:bottom w:val="nil"/>
                  <w:right w:val="nil"/>
                </w:tcBorders>
                <w:shd w:val="clear" w:color="auto" w:fill="auto"/>
                <w:vAlign w:val="bottom"/>
                <w:hideMark/>
              </w:tcPr>
            </w:tcPrChange>
          </w:tcPr>
          <w:p w14:paraId="056C056D" w14:textId="0F28D97D" w:rsidR="00F109CF" w:rsidRPr="00611358" w:rsidRDefault="00F109CF" w:rsidP="00F109CF">
            <w:pPr>
              <w:suppressAutoHyphens/>
              <w:jc w:val="right"/>
              <w:rPr>
                <w:ins w:id="5653" w:author="Novotna, Ivana" w:date="2017-06-28T16:08:00Z"/>
                <w:rFonts w:ascii="Arial" w:hAnsi="Arial" w:cs="Arial"/>
                <w:sz w:val="18"/>
                <w:szCs w:val="18"/>
              </w:rPr>
            </w:pPr>
            <w:ins w:id="5654" w:author="Novotna, Ivana" w:date="2018-06-11T13:25:00Z">
              <w:r w:rsidRPr="00611358">
                <w:rPr>
                  <w:rFonts w:ascii="Arial" w:hAnsi="Arial" w:cs="Arial"/>
                  <w:sz w:val="18"/>
                  <w:szCs w:val="18"/>
                </w:rPr>
                <w:t>3 18</w:t>
              </w:r>
            </w:ins>
            <w:ins w:id="5655" w:author="Novotna, Ivana" w:date="2018-06-11T13:31:00Z">
              <w:r w:rsidR="00377625" w:rsidRPr="00611358">
                <w:rPr>
                  <w:rFonts w:ascii="Arial" w:hAnsi="Arial" w:cs="Arial"/>
                  <w:sz w:val="18"/>
                  <w:szCs w:val="18"/>
                </w:rPr>
                <w:t>5</w:t>
              </w:r>
            </w:ins>
          </w:p>
        </w:tc>
      </w:tr>
    </w:tbl>
    <w:p w14:paraId="00F156E3" w14:textId="77777777" w:rsidR="001056A0" w:rsidRPr="00611358" w:rsidRDefault="001056A0">
      <w:pPr>
        <w:pStyle w:val="odstavec"/>
        <w:rPr>
          <w:ins w:id="5656" w:author="Novotna, Ivana" w:date="2017-06-28T16:08:00Z"/>
        </w:rPr>
      </w:pPr>
    </w:p>
    <w:p w14:paraId="459EFFFB" w14:textId="77777777" w:rsidR="001056A0" w:rsidRPr="00611358" w:rsidRDefault="001056A0">
      <w:pPr>
        <w:pStyle w:val="odstavec"/>
        <w:rPr>
          <w:ins w:id="5657" w:author="Novotna, Ivana" w:date="2017-06-28T16:08:00Z"/>
        </w:rPr>
      </w:pPr>
    </w:p>
    <w:p w14:paraId="7FCF1EE4" w14:textId="77777777" w:rsidR="001056A0" w:rsidRPr="00611358" w:rsidRDefault="001056A0" w:rsidP="001056A0">
      <w:pPr>
        <w:suppressAutoHyphens/>
        <w:rPr>
          <w:ins w:id="5658" w:author="Novotna, Ivana" w:date="2017-06-28T16:08:00Z"/>
          <w:rFonts w:ascii="Arial" w:hAnsi="Arial" w:cs="Arial"/>
          <w:bCs/>
          <w:iCs/>
          <w:sz w:val="20"/>
          <w:szCs w:val="20"/>
        </w:rPr>
      </w:pPr>
      <w:ins w:id="5659" w:author="Novotna, Ivana" w:date="2017-06-28T16:08:00Z">
        <w:r w:rsidRPr="00611358">
          <w:rPr>
            <w:rFonts w:ascii="Arial" w:hAnsi="Arial" w:cs="Arial"/>
          </w:rPr>
          <w:br w:type="page"/>
        </w:r>
      </w:ins>
    </w:p>
    <w:p w14:paraId="42AC1FAA" w14:textId="22B5918A" w:rsidR="005C6382" w:rsidRPr="00611358" w:rsidDel="00324F40" w:rsidRDefault="005C6382">
      <w:pPr>
        <w:pStyle w:val="odstavec"/>
        <w:rPr>
          <w:del w:id="5660" w:author="Temis Amiridis" w:date="2018-06-23T22:19:00Z"/>
        </w:rPr>
        <w:pPrChange w:id="5661" w:author="Temis Amiridis" w:date="2018-06-23T22:17:00Z">
          <w:pPr>
            <w:pStyle w:val="odstavec"/>
            <w:ind w:left="482"/>
          </w:pPr>
        </w:pPrChange>
      </w:pPr>
    </w:p>
    <w:p w14:paraId="6630542A" w14:textId="1F7B4158" w:rsidR="005C6382" w:rsidRPr="00611358" w:rsidDel="00324F40" w:rsidRDefault="005C6382">
      <w:pPr>
        <w:pStyle w:val="odstavec"/>
        <w:rPr>
          <w:del w:id="5662" w:author="Temis Amiridis" w:date="2018-06-23T22:19:00Z"/>
        </w:rPr>
        <w:pPrChange w:id="5663" w:author="Temis Amiridis" w:date="2018-06-23T22:17:00Z">
          <w:pPr>
            <w:pStyle w:val="odstavec"/>
            <w:ind w:left="482"/>
          </w:pPr>
        </w:pPrChange>
      </w:pPr>
    </w:p>
    <w:bookmarkEnd w:id="5108"/>
    <w:p w14:paraId="7612F603" w14:textId="4F5E6653" w:rsidR="00A964E5" w:rsidRPr="00611358" w:rsidDel="00324F40" w:rsidRDefault="00A964E5">
      <w:pPr>
        <w:pStyle w:val="odstavec"/>
        <w:rPr>
          <w:del w:id="5664" w:author="Temis Amiridis" w:date="2018-06-23T22:19:00Z"/>
        </w:rPr>
      </w:pPr>
    </w:p>
    <w:p w14:paraId="5074C90D" w14:textId="77777777" w:rsidR="002078E2" w:rsidRPr="00611358" w:rsidRDefault="002078E2" w:rsidP="00967F11">
      <w:pPr>
        <w:pStyle w:val="Heading2"/>
        <w:rPr>
          <w:rFonts w:ascii="Arial" w:hAnsi="Arial"/>
        </w:rPr>
      </w:pPr>
      <w:r w:rsidRPr="00611358">
        <w:rPr>
          <w:rFonts w:ascii="Arial" w:hAnsi="Arial"/>
        </w:rPr>
        <w:t>Osobné náklady</w:t>
      </w:r>
    </w:p>
    <w:p w14:paraId="2B51CA38" w14:textId="076B718D" w:rsidR="00D870B8" w:rsidRPr="00611358" w:rsidRDefault="005C1E64">
      <w:pPr>
        <w:pStyle w:val="odstavec"/>
      </w:pPr>
      <w:r w:rsidRPr="00611358">
        <w:t>Prehľad osobných</w:t>
      </w:r>
      <w:r w:rsidR="00D870B8" w:rsidRPr="00611358">
        <w:t xml:space="preserve"> nákladov Spoločnosti je uvedený v nasledujúcej tabuľke:</w:t>
      </w:r>
    </w:p>
    <w:p w14:paraId="1D13108E" w14:textId="77777777" w:rsidR="00903126" w:rsidRPr="00611358" w:rsidDel="00324F40" w:rsidRDefault="00903126">
      <w:pPr>
        <w:pStyle w:val="odstavec"/>
        <w:rPr>
          <w:del w:id="5665" w:author="Temis Amiridis" w:date="2018-06-23T22:19:00Z"/>
        </w:rPr>
        <w:pPrChange w:id="5666" w:author="Temis Amiridis" w:date="2018-06-23T22:17:00Z">
          <w:pPr>
            <w:pStyle w:val="odstavec"/>
            <w:ind w:left="482"/>
          </w:pPr>
        </w:pPrChange>
      </w:pPr>
      <w:bookmarkStart w:id="5667" w:name="FWT_T39"/>
      <w:r w:rsidRPr="00611358">
        <w:rPr>
          <w:bCs w:val="0"/>
          <w:iCs w:val="0"/>
        </w:rPr>
        <w:t xml:space="preserve"> </w:t>
      </w:r>
    </w:p>
    <w:p w14:paraId="1D3A0168" w14:textId="7CBA95D5" w:rsidR="00161FD0" w:rsidRPr="00611358" w:rsidRDefault="00161FD0">
      <w:pPr>
        <w:pStyle w:val="odstavec"/>
        <w:pPrChange w:id="5668" w:author="Temis Amiridis" w:date="2018-06-23T22:19:00Z">
          <w:pPr>
            <w:pStyle w:val="odstavec"/>
            <w:ind w:left="482"/>
          </w:pPr>
        </w:pPrChange>
      </w:pPr>
    </w:p>
    <w:tbl>
      <w:tblPr>
        <w:tblW w:w="9220" w:type="dxa"/>
        <w:tblInd w:w="482" w:type="dxa"/>
        <w:tblLayout w:type="fixed"/>
        <w:tblCellMar>
          <w:left w:w="70" w:type="dxa"/>
          <w:right w:w="70" w:type="dxa"/>
        </w:tblCellMar>
        <w:tblLook w:val="04A0" w:firstRow="1" w:lastRow="0" w:firstColumn="1" w:lastColumn="0" w:noHBand="0" w:noVBand="1"/>
      </w:tblPr>
      <w:tblGrid>
        <w:gridCol w:w="6420"/>
        <w:gridCol w:w="1400"/>
        <w:gridCol w:w="1400"/>
        <w:tblGridChange w:id="5669">
          <w:tblGrid>
            <w:gridCol w:w="6420"/>
            <w:gridCol w:w="1400"/>
            <w:gridCol w:w="1400"/>
          </w:tblGrid>
        </w:tblGridChange>
      </w:tblGrid>
      <w:tr w:rsidR="001056A0" w:rsidRPr="00611358" w14:paraId="1F1CDBE7" w14:textId="77777777" w:rsidTr="001056A0">
        <w:trPr>
          <w:trHeight w:val="240"/>
          <w:ins w:id="5670" w:author="Novotna, Ivana" w:date="2017-06-28T16:08:00Z"/>
        </w:trPr>
        <w:tc>
          <w:tcPr>
            <w:tcW w:w="6420" w:type="dxa"/>
            <w:tcBorders>
              <w:top w:val="nil"/>
              <w:left w:val="nil"/>
              <w:bottom w:val="single" w:sz="4" w:space="0" w:color="auto"/>
              <w:right w:val="nil"/>
            </w:tcBorders>
            <w:shd w:val="clear" w:color="auto" w:fill="auto"/>
            <w:vAlign w:val="bottom"/>
            <w:hideMark/>
          </w:tcPr>
          <w:p w14:paraId="500A6F42" w14:textId="77777777" w:rsidR="001056A0" w:rsidRPr="00611358" w:rsidRDefault="001056A0" w:rsidP="001056A0">
            <w:pPr>
              <w:suppressAutoHyphens/>
              <w:jc w:val="center"/>
              <w:rPr>
                <w:ins w:id="5671" w:author="Novotna, Ivana" w:date="2017-06-28T16:08:00Z"/>
                <w:rFonts w:ascii="Arial" w:hAnsi="Arial" w:cs="Arial"/>
                <w:b/>
                <w:bCs/>
                <w:sz w:val="18"/>
                <w:szCs w:val="18"/>
              </w:rPr>
            </w:pPr>
            <w:bookmarkStart w:id="5672" w:name="RANGE!B3:D12"/>
            <w:ins w:id="5673" w:author="Novotna, Ivana" w:date="2017-06-28T16:08:00Z">
              <w:r w:rsidRPr="00611358">
                <w:rPr>
                  <w:rFonts w:ascii="Arial" w:hAnsi="Arial" w:cs="Arial"/>
                  <w:b/>
                  <w:bCs/>
                  <w:sz w:val="18"/>
                  <w:szCs w:val="18"/>
                </w:rPr>
                <w:t>Názov položky</w:t>
              </w:r>
              <w:bookmarkEnd w:id="5672"/>
            </w:ins>
          </w:p>
        </w:tc>
        <w:tc>
          <w:tcPr>
            <w:tcW w:w="1400" w:type="dxa"/>
            <w:tcBorders>
              <w:top w:val="nil"/>
              <w:left w:val="nil"/>
              <w:bottom w:val="nil"/>
              <w:right w:val="nil"/>
            </w:tcBorders>
            <w:shd w:val="clear" w:color="auto" w:fill="auto"/>
            <w:vAlign w:val="bottom"/>
            <w:hideMark/>
          </w:tcPr>
          <w:p w14:paraId="3B5B1BD5" w14:textId="2A8C7542" w:rsidR="001056A0" w:rsidRPr="00611358" w:rsidRDefault="001056A0" w:rsidP="001056A0">
            <w:pPr>
              <w:suppressAutoHyphens/>
              <w:jc w:val="center"/>
              <w:rPr>
                <w:ins w:id="5674" w:author="Novotna, Ivana" w:date="2017-06-28T16:08:00Z"/>
                <w:rFonts w:ascii="Arial" w:hAnsi="Arial" w:cs="Arial"/>
                <w:b/>
                <w:bCs/>
                <w:sz w:val="18"/>
                <w:szCs w:val="18"/>
              </w:rPr>
            </w:pPr>
            <w:ins w:id="5675" w:author="Novotna, Ivana" w:date="2017-06-28T16:08:00Z">
              <w:r w:rsidRPr="00611358">
                <w:rPr>
                  <w:rFonts w:ascii="Arial" w:hAnsi="Arial" w:cs="Arial"/>
                  <w:b/>
                  <w:bCs/>
                  <w:sz w:val="18"/>
                  <w:szCs w:val="18"/>
                </w:rPr>
                <w:t>201</w:t>
              </w:r>
              <w:r w:rsidR="0066259B" w:rsidRPr="00611358">
                <w:rPr>
                  <w:rFonts w:ascii="Arial" w:hAnsi="Arial" w:cs="Arial"/>
                  <w:b/>
                  <w:bCs/>
                  <w:sz w:val="18"/>
                  <w:szCs w:val="18"/>
                </w:rPr>
                <w:t>7</w:t>
              </w:r>
            </w:ins>
          </w:p>
        </w:tc>
        <w:tc>
          <w:tcPr>
            <w:tcW w:w="1400" w:type="dxa"/>
            <w:tcBorders>
              <w:top w:val="nil"/>
              <w:left w:val="nil"/>
              <w:bottom w:val="nil"/>
              <w:right w:val="nil"/>
            </w:tcBorders>
            <w:shd w:val="clear" w:color="auto" w:fill="auto"/>
            <w:vAlign w:val="bottom"/>
            <w:hideMark/>
          </w:tcPr>
          <w:p w14:paraId="31478097" w14:textId="517A203D" w:rsidR="001056A0" w:rsidRPr="00611358" w:rsidRDefault="001056A0" w:rsidP="001056A0">
            <w:pPr>
              <w:suppressAutoHyphens/>
              <w:jc w:val="center"/>
              <w:rPr>
                <w:ins w:id="5676" w:author="Novotna, Ivana" w:date="2017-06-28T16:08:00Z"/>
                <w:rFonts w:ascii="Arial" w:hAnsi="Arial" w:cs="Arial"/>
                <w:b/>
                <w:bCs/>
                <w:sz w:val="18"/>
                <w:szCs w:val="18"/>
              </w:rPr>
            </w:pPr>
            <w:ins w:id="5677" w:author="Novotna, Ivana" w:date="2017-06-28T16:08:00Z">
              <w:r w:rsidRPr="00611358">
                <w:rPr>
                  <w:rFonts w:ascii="Arial" w:hAnsi="Arial" w:cs="Arial"/>
                  <w:b/>
                  <w:bCs/>
                  <w:sz w:val="18"/>
                  <w:szCs w:val="18"/>
                </w:rPr>
                <w:t>201</w:t>
              </w:r>
              <w:r w:rsidR="00BA53EA" w:rsidRPr="00611358">
                <w:rPr>
                  <w:rFonts w:ascii="Arial" w:hAnsi="Arial" w:cs="Arial"/>
                  <w:b/>
                  <w:bCs/>
                  <w:sz w:val="18"/>
                  <w:szCs w:val="18"/>
                </w:rPr>
                <w:t>6</w:t>
              </w:r>
            </w:ins>
          </w:p>
        </w:tc>
      </w:tr>
      <w:tr w:rsidR="00BA53EA" w:rsidRPr="00611358" w14:paraId="6AE0D35C" w14:textId="77777777" w:rsidTr="00F923BE">
        <w:tblPrEx>
          <w:tblW w:w="9220" w:type="dxa"/>
          <w:tblInd w:w="482" w:type="dxa"/>
          <w:tblLayout w:type="fixed"/>
          <w:tblCellMar>
            <w:left w:w="70" w:type="dxa"/>
            <w:right w:w="70" w:type="dxa"/>
          </w:tblCellMar>
          <w:tblPrExChange w:id="5678" w:author="Novotna, Ivana" w:date="2017-06-29T12:58:00Z">
            <w:tblPrEx>
              <w:tblW w:w="9220" w:type="dxa"/>
              <w:tblInd w:w="482" w:type="dxa"/>
              <w:tblLayout w:type="fixed"/>
              <w:tblCellMar>
                <w:left w:w="70" w:type="dxa"/>
                <w:right w:w="70" w:type="dxa"/>
              </w:tblCellMar>
            </w:tblPrEx>
          </w:tblPrExChange>
        </w:tblPrEx>
        <w:trPr>
          <w:trHeight w:val="255"/>
          <w:ins w:id="5679" w:author="Novotna, Ivana" w:date="2017-06-28T16:08:00Z"/>
          <w:trPrChange w:id="5680" w:author="Novotna, Ivana" w:date="2017-06-29T12:58:00Z">
            <w:trPr>
              <w:trHeight w:val="255"/>
            </w:trPr>
          </w:trPrChange>
        </w:trPr>
        <w:tc>
          <w:tcPr>
            <w:tcW w:w="6420" w:type="dxa"/>
            <w:tcBorders>
              <w:top w:val="nil"/>
              <w:left w:val="nil"/>
              <w:bottom w:val="nil"/>
              <w:right w:val="nil"/>
            </w:tcBorders>
            <w:shd w:val="clear" w:color="auto" w:fill="auto"/>
            <w:vAlign w:val="bottom"/>
            <w:hideMark/>
            <w:tcPrChange w:id="5681" w:author="Novotna, Ivana" w:date="2017-06-29T12:58:00Z">
              <w:tcPr>
                <w:tcW w:w="6420" w:type="dxa"/>
                <w:tcBorders>
                  <w:top w:val="nil"/>
                  <w:left w:val="nil"/>
                  <w:bottom w:val="nil"/>
                  <w:right w:val="nil"/>
                </w:tcBorders>
                <w:shd w:val="clear" w:color="auto" w:fill="auto"/>
                <w:vAlign w:val="bottom"/>
                <w:hideMark/>
              </w:tcPr>
            </w:tcPrChange>
          </w:tcPr>
          <w:p w14:paraId="312CE57D" w14:textId="77777777" w:rsidR="00BA53EA" w:rsidRPr="00611358" w:rsidRDefault="00BA53EA" w:rsidP="00BA53EA">
            <w:pPr>
              <w:suppressAutoHyphens/>
              <w:ind w:left="-90" w:firstLine="14"/>
              <w:rPr>
                <w:ins w:id="5682" w:author="Novotna, Ivana" w:date="2017-06-28T16:08:00Z"/>
                <w:rFonts w:ascii="Arial" w:hAnsi="Arial" w:cs="Arial"/>
                <w:b/>
                <w:bCs/>
                <w:sz w:val="18"/>
                <w:szCs w:val="18"/>
              </w:rPr>
            </w:pPr>
            <w:ins w:id="5683" w:author="Novotna, Ivana" w:date="2017-06-28T16:08:00Z">
              <w:r w:rsidRPr="00611358">
                <w:rPr>
                  <w:rFonts w:ascii="Arial" w:hAnsi="Arial" w:cs="Arial"/>
                  <w:b/>
                  <w:bCs/>
                  <w:sz w:val="18"/>
                  <w:szCs w:val="18"/>
                </w:rPr>
                <w:t>Osobné náklady, z toho:</w:t>
              </w:r>
            </w:ins>
          </w:p>
        </w:tc>
        <w:tc>
          <w:tcPr>
            <w:tcW w:w="1400" w:type="dxa"/>
            <w:tcBorders>
              <w:top w:val="single" w:sz="4" w:space="0" w:color="auto"/>
              <w:left w:val="nil"/>
              <w:bottom w:val="double" w:sz="6" w:space="0" w:color="auto"/>
              <w:right w:val="nil"/>
            </w:tcBorders>
            <w:shd w:val="clear" w:color="auto" w:fill="auto"/>
            <w:noWrap/>
            <w:vAlign w:val="bottom"/>
            <w:tcPrChange w:id="5684" w:author="Novotna, Ivana" w:date="2017-06-29T12:58:00Z">
              <w:tcPr>
                <w:tcW w:w="1400" w:type="dxa"/>
                <w:tcBorders>
                  <w:top w:val="single" w:sz="4" w:space="0" w:color="auto"/>
                  <w:left w:val="nil"/>
                  <w:bottom w:val="double" w:sz="6" w:space="0" w:color="auto"/>
                  <w:right w:val="nil"/>
                </w:tcBorders>
                <w:shd w:val="clear" w:color="auto" w:fill="auto"/>
                <w:noWrap/>
                <w:vAlign w:val="bottom"/>
              </w:tcPr>
            </w:tcPrChange>
          </w:tcPr>
          <w:p w14:paraId="226CCB92" w14:textId="336E5872" w:rsidR="00BA53EA" w:rsidRPr="00611358" w:rsidRDefault="003669F4" w:rsidP="00BA53EA">
            <w:pPr>
              <w:suppressAutoHyphens/>
              <w:jc w:val="right"/>
              <w:rPr>
                <w:ins w:id="5685" w:author="Novotna, Ivana" w:date="2017-06-28T16:08:00Z"/>
                <w:rFonts w:ascii="Arial" w:hAnsi="Arial" w:cs="Arial"/>
                <w:b/>
                <w:bCs/>
                <w:sz w:val="18"/>
                <w:szCs w:val="18"/>
              </w:rPr>
            </w:pPr>
            <w:ins w:id="5686" w:author="Novotna, Ivana" w:date="2018-06-11T15:52:00Z">
              <w:r w:rsidRPr="00611358">
                <w:rPr>
                  <w:rFonts w:ascii="Arial" w:hAnsi="Arial" w:cs="Arial"/>
                  <w:b/>
                  <w:bCs/>
                  <w:sz w:val="18"/>
                  <w:szCs w:val="18"/>
                </w:rPr>
                <w:t>1 139 57</w:t>
              </w:r>
            </w:ins>
            <w:ins w:id="5687" w:author="Temis Amiridis" w:date="2018-06-23T16:23:00Z">
              <w:r w:rsidR="00E97292" w:rsidRPr="00611358">
                <w:rPr>
                  <w:rFonts w:ascii="Arial" w:hAnsi="Arial" w:cs="Arial"/>
                  <w:b/>
                  <w:bCs/>
                  <w:sz w:val="18"/>
                  <w:szCs w:val="18"/>
                </w:rPr>
                <w:t>1</w:t>
              </w:r>
            </w:ins>
            <w:ins w:id="5688" w:author="Novotna, Ivana" w:date="2018-06-11T15:52:00Z">
              <w:del w:id="5689" w:author="Temis Amiridis" w:date="2018-06-23T16:23:00Z">
                <w:r w:rsidRPr="00611358" w:rsidDel="00E97292">
                  <w:rPr>
                    <w:rFonts w:ascii="Arial" w:hAnsi="Arial" w:cs="Arial"/>
                    <w:b/>
                    <w:bCs/>
                    <w:sz w:val="18"/>
                    <w:szCs w:val="18"/>
                  </w:rPr>
                  <w:delText>2</w:delText>
                </w:r>
              </w:del>
            </w:ins>
          </w:p>
        </w:tc>
        <w:tc>
          <w:tcPr>
            <w:tcW w:w="1400" w:type="dxa"/>
            <w:tcBorders>
              <w:top w:val="single" w:sz="4" w:space="0" w:color="auto"/>
              <w:left w:val="nil"/>
              <w:bottom w:val="double" w:sz="6" w:space="0" w:color="auto"/>
              <w:right w:val="nil"/>
            </w:tcBorders>
            <w:shd w:val="clear" w:color="auto" w:fill="auto"/>
            <w:noWrap/>
            <w:vAlign w:val="bottom"/>
            <w:hideMark/>
            <w:tcPrChange w:id="5690" w:author="Novotna, Ivana" w:date="2017-06-29T12:58:00Z">
              <w:tcPr>
                <w:tcW w:w="1400" w:type="dxa"/>
                <w:tcBorders>
                  <w:top w:val="single" w:sz="4" w:space="0" w:color="auto"/>
                  <w:left w:val="nil"/>
                  <w:bottom w:val="double" w:sz="6" w:space="0" w:color="auto"/>
                  <w:right w:val="nil"/>
                </w:tcBorders>
                <w:shd w:val="clear" w:color="auto" w:fill="auto"/>
                <w:noWrap/>
                <w:vAlign w:val="bottom"/>
                <w:hideMark/>
              </w:tcPr>
            </w:tcPrChange>
          </w:tcPr>
          <w:p w14:paraId="42CA6DBD" w14:textId="25E4FE63" w:rsidR="00BA53EA" w:rsidRPr="00611358" w:rsidRDefault="00E97292" w:rsidP="00BA53EA">
            <w:pPr>
              <w:suppressAutoHyphens/>
              <w:jc w:val="right"/>
              <w:rPr>
                <w:ins w:id="5691" w:author="Novotna, Ivana" w:date="2017-06-28T16:08:00Z"/>
                <w:rFonts w:ascii="Arial" w:hAnsi="Arial" w:cs="Arial"/>
                <w:b/>
                <w:bCs/>
                <w:sz w:val="18"/>
                <w:szCs w:val="18"/>
              </w:rPr>
            </w:pPr>
            <w:ins w:id="5692" w:author="Temis Amiridis" w:date="2018-06-23T16:21:00Z">
              <w:r w:rsidRPr="00611358">
                <w:rPr>
                  <w:rFonts w:ascii="Arial" w:hAnsi="Arial" w:cs="Arial"/>
                  <w:b/>
                  <w:bCs/>
                  <w:sz w:val="18"/>
                  <w:szCs w:val="18"/>
                </w:rPr>
                <w:t>936 959</w:t>
              </w:r>
            </w:ins>
            <w:ins w:id="5693" w:author="Novotna, Ivana" w:date="2018-06-08T14:36:00Z">
              <w:del w:id="5694" w:author="Temis Amiridis" w:date="2018-06-23T16:21:00Z">
                <w:r w:rsidR="00BA53EA" w:rsidRPr="00611358" w:rsidDel="00E97292">
                  <w:rPr>
                    <w:rFonts w:ascii="Arial" w:hAnsi="Arial" w:cs="Arial"/>
                    <w:b/>
                    <w:bCs/>
                    <w:sz w:val="18"/>
                    <w:szCs w:val="18"/>
                  </w:rPr>
                  <w:delText>1 272 886</w:delText>
                </w:r>
              </w:del>
            </w:ins>
          </w:p>
        </w:tc>
      </w:tr>
      <w:tr w:rsidR="00BA53EA" w:rsidRPr="00611358" w14:paraId="79CE1959" w14:textId="77777777" w:rsidTr="00F923BE">
        <w:tblPrEx>
          <w:tblW w:w="9220" w:type="dxa"/>
          <w:tblInd w:w="482" w:type="dxa"/>
          <w:tblLayout w:type="fixed"/>
          <w:tblCellMar>
            <w:left w:w="70" w:type="dxa"/>
            <w:right w:w="70" w:type="dxa"/>
          </w:tblCellMar>
          <w:tblPrExChange w:id="5695" w:author="Novotna, Ivana" w:date="2017-06-29T12:58:00Z">
            <w:tblPrEx>
              <w:tblW w:w="9220" w:type="dxa"/>
              <w:tblInd w:w="482" w:type="dxa"/>
              <w:tblLayout w:type="fixed"/>
              <w:tblCellMar>
                <w:left w:w="70" w:type="dxa"/>
                <w:right w:w="70" w:type="dxa"/>
              </w:tblCellMar>
            </w:tblPrEx>
          </w:tblPrExChange>
        </w:tblPrEx>
        <w:trPr>
          <w:trHeight w:val="255"/>
          <w:ins w:id="5696" w:author="Novotna, Ivana" w:date="2017-06-28T16:08:00Z"/>
          <w:trPrChange w:id="5697" w:author="Novotna, Ivana" w:date="2017-06-29T12:58:00Z">
            <w:trPr>
              <w:trHeight w:val="255"/>
            </w:trPr>
          </w:trPrChange>
        </w:trPr>
        <w:tc>
          <w:tcPr>
            <w:tcW w:w="6420" w:type="dxa"/>
            <w:tcBorders>
              <w:top w:val="nil"/>
              <w:left w:val="nil"/>
              <w:bottom w:val="nil"/>
              <w:right w:val="nil"/>
            </w:tcBorders>
            <w:shd w:val="clear" w:color="auto" w:fill="auto"/>
            <w:vAlign w:val="bottom"/>
            <w:hideMark/>
            <w:tcPrChange w:id="5698" w:author="Novotna, Ivana" w:date="2017-06-29T12:58:00Z">
              <w:tcPr>
                <w:tcW w:w="6420" w:type="dxa"/>
                <w:tcBorders>
                  <w:top w:val="nil"/>
                  <w:left w:val="nil"/>
                  <w:bottom w:val="nil"/>
                  <w:right w:val="nil"/>
                </w:tcBorders>
                <w:shd w:val="clear" w:color="auto" w:fill="auto"/>
                <w:vAlign w:val="bottom"/>
                <w:hideMark/>
              </w:tcPr>
            </w:tcPrChange>
          </w:tcPr>
          <w:p w14:paraId="4E19593F" w14:textId="77777777" w:rsidR="00BA53EA" w:rsidRPr="00611358" w:rsidRDefault="00BA53EA" w:rsidP="00BA53EA">
            <w:pPr>
              <w:suppressAutoHyphens/>
              <w:ind w:left="-90" w:firstLine="14"/>
              <w:rPr>
                <w:ins w:id="5699" w:author="Novotna, Ivana" w:date="2017-06-28T16:08:00Z"/>
                <w:rFonts w:ascii="Arial" w:hAnsi="Arial" w:cs="Arial"/>
                <w:sz w:val="18"/>
                <w:szCs w:val="18"/>
              </w:rPr>
            </w:pPr>
            <w:ins w:id="5700" w:author="Novotna, Ivana" w:date="2017-06-28T16:08:00Z">
              <w:r w:rsidRPr="00611358">
                <w:rPr>
                  <w:rFonts w:ascii="Arial" w:hAnsi="Arial" w:cs="Arial"/>
                  <w:sz w:val="18"/>
                  <w:szCs w:val="18"/>
                </w:rPr>
                <w:t>Mzdy</w:t>
              </w:r>
            </w:ins>
          </w:p>
        </w:tc>
        <w:tc>
          <w:tcPr>
            <w:tcW w:w="1400" w:type="dxa"/>
            <w:tcBorders>
              <w:top w:val="double" w:sz="6" w:space="0" w:color="auto"/>
              <w:left w:val="nil"/>
              <w:bottom w:val="nil"/>
              <w:right w:val="nil"/>
            </w:tcBorders>
            <w:shd w:val="clear" w:color="auto" w:fill="auto"/>
            <w:vAlign w:val="bottom"/>
            <w:tcPrChange w:id="5701" w:author="Novotna, Ivana" w:date="2017-06-29T12:58:00Z">
              <w:tcPr>
                <w:tcW w:w="1400" w:type="dxa"/>
                <w:tcBorders>
                  <w:top w:val="double" w:sz="6" w:space="0" w:color="auto"/>
                  <w:left w:val="nil"/>
                  <w:bottom w:val="nil"/>
                  <w:right w:val="nil"/>
                </w:tcBorders>
                <w:shd w:val="clear" w:color="auto" w:fill="auto"/>
                <w:vAlign w:val="bottom"/>
              </w:tcPr>
            </w:tcPrChange>
          </w:tcPr>
          <w:p w14:paraId="3D81A439" w14:textId="504544DC" w:rsidR="00BA53EA" w:rsidRPr="00611358" w:rsidRDefault="00FE1350" w:rsidP="00BA53EA">
            <w:pPr>
              <w:suppressAutoHyphens/>
              <w:jc w:val="right"/>
              <w:rPr>
                <w:ins w:id="5702" w:author="Novotna, Ivana" w:date="2017-06-28T16:08:00Z"/>
                <w:rFonts w:ascii="Arial" w:hAnsi="Arial" w:cs="Arial"/>
                <w:sz w:val="18"/>
                <w:szCs w:val="18"/>
              </w:rPr>
            </w:pPr>
            <w:ins w:id="5703" w:author="Novotna, Ivana" w:date="2018-06-11T15:11:00Z">
              <w:r w:rsidRPr="00611358">
                <w:rPr>
                  <w:rFonts w:ascii="Arial" w:hAnsi="Arial" w:cs="Arial"/>
                  <w:sz w:val="18"/>
                  <w:szCs w:val="18"/>
                </w:rPr>
                <w:t>818 782</w:t>
              </w:r>
            </w:ins>
          </w:p>
        </w:tc>
        <w:tc>
          <w:tcPr>
            <w:tcW w:w="1400" w:type="dxa"/>
            <w:tcBorders>
              <w:top w:val="double" w:sz="6" w:space="0" w:color="auto"/>
              <w:left w:val="nil"/>
              <w:bottom w:val="nil"/>
              <w:right w:val="nil"/>
            </w:tcBorders>
            <w:shd w:val="clear" w:color="auto" w:fill="auto"/>
            <w:vAlign w:val="bottom"/>
            <w:hideMark/>
            <w:tcPrChange w:id="5704" w:author="Novotna, Ivana" w:date="2017-06-29T12:58:00Z">
              <w:tcPr>
                <w:tcW w:w="1400" w:type="dxa"/>
                <w:tcBorders>
                  <w:top w:val="double" w:sz="6" w:space="0" w:color="auto"/>
                  <w:left w:val="nil"/>
                  <w:bottom w:val="nil"/>
                  <w:right w:val="nil"/>
                </w:tcBorders>
                <w:shd w:val="clear" w:color="auto" w:fill="auto"/>
                <w:vAlign w:val="bottom"/>
                <w:hideMark/>
              </w:tcPr>
            </w:tcPrChange>
          </w:tcPr>
          <w:p w14:paraId="3185EC7C" w14:textId="37F5E9C0" w:rsidR="00BA53EA" w:rsidRPr="00611358" w:rsidRDefault="00BA53EA" w:rsidP="00BA53EA">
            <w:pPr>
              <w:suppressAutoHyphens/>
              <w:jc w:val="right"/>
              <w:rPr>
                <w:ins w:id="5705" w:author="Novotna, Ivana" w:date="2017-06-28T16:08:00Z"/>
                <w:rFonts w:ascii="Arial" w:hAnsi="Arial" w:cs="Arial"/>
                <w:sz w:val="18"/>
                <w:szCs w:val="18"/>
              </w:rPr>
            </w:pPr>
            <w:ins w:id="5706" w:author="Novotna, Ivana" w:date="2018-06-08T14:36:00Z">
              <w:r w:rsidRPr="00611358">
                <w:rPr>
                  <w:rFonts w:ascii="Arial" w:hAnsi="Arial" w:cs="Arial"/>
                  <w:sz w:val="18"/>
                  <w:szCs w:val="18"/>
                </w:rPr>
                <w:t>704 538</w:t>
              </w:r>
            </w:ins>
          </w:p>
        </w:tc>
      </w:tr>
      <w:tr w:rsidR="00BA53EA" w:rsidRPr="00611358" w14:paraId="0BC4AA8D" w14:textId="77777777" w:rsidTr="00F923BE">
        <w:tblPrEx>
          <w:tblW w:w="9220" w:type="dxa"/>
          <w:tblInd w:w="482" w:type="dxa"/>
          <w:tblLayout w:type="fixed"/>
          <w:tblCellMar>
            <w:left w:w="70" w:type="dxa"/>
            <w:right w:w="70" w:type="dxa"/>
          </w:tblCellMar>
          <w:tblPrExChange w:id="5707" w:author="Novotna, Ivana" w:date="2017-06-29T12:58:00Z">
            <w:tblPrEx>
              <w:tblW w:w="9220" w:type="dxa"/>
              <w:tblInd w:w="482" w:type="dxa"/>
              <w:tblLayout w:type="fixed"/>
              <w:tblCellMar>
                <w:left w:w="70" w:type="dxa"/>
                <w:right w:w="70" w:type="dxa"/>
              </w:tblCellMar>
            </w:tblPrEx>
          </w:tblPrExChange>
        </w:tblPrEx>
        <w:trPr>
          <w:trHeight w:val="240"/>
          <w:ins w:id="5708" w:author="Novotna, Ivana" w:date="2017-06-28T16:08:00Z"/>
          <w:trPrChange w:id="5709" w:author="Novotna, Ivana" w:date="2017-06-29T12:58:00Z">
            <w:trPr>
              <w:trHeight w:val="240"/>
            </w:trPr>
          </w:trPrChange>
        </w:trPr>
        <w:tc>
          <w:tcPr>
            <w:tcW w:w="6420" w:type="dxa"/>
            <w:tcBorders>
              <w:top w:val="nil"/>
              <w:left w:val="nil"/>
              <w:bottom w:val="nil"/>
              <w:right w:val="nil"/>
            </w:tcBorders>
            <w:shd w:val="clear" w:color="auto" w:fill="auto"/>
            <w:vAlign w:val="bottom"/>
            <w:hideMark/>
            <w:tcPrChange w:id="5710" w:author="Novotna, Ivana" w:date="2017-06-29T12:58:00Z">
              <w:tcPr>
                <w:tcW w:w="6420" w:type="dxa"/>
                <w:tcBorders>
                  <w:top w:val="nil"/>
                  <w:left w:val="nil"/>
                  <w:bottom w:val="nil"/>
                  <w:right w:val="nil"/>
                </w:tcBorders>
                <w:shd w:val="clear" w:color="auto" w:fill="auto"/>
                <w:vAlign w:val="bottom"/>
                <w:hideMark/>
              </w:tcPr>
            </w:tcPrChange>
          </w:tcPr>
          <w:p w14:paraId="72AF7665" w14:textId="77777777" w:rsidR="00BA53EA" w:rsidRPr="00611358" w:rsidRDefault="00BA53EA" w:rsidP="00BA53EA">
            <w:pPr>
              <w:suppressAutoHyphens/>
              <w:ind w:left="-90" w:firstLine="14"/>
              <w:rPr>
                <w:ins w:id="5711" w:author="Novotna, Ivana" w:date="2017-06-28T16:08:00Z"/>
                <w:rFonts w:ascii="Arial" w:hAnsi="Arial" w:cs="Arial"/>
                <w:sz w:val="18"/>
                <w:szCs w:val="18"/>
              </w:rPr>
            </w:pPr>
            <w:ins w:id="5712" w:author="Novotna, Ivana" w:date="2017-06-28T16:08:00Z">
              <w:r w:rsidRPr="00611358">
                <w:rPr>
                  <w:rFonts w:ascii="Arial" w:hAnsi="Arial" w:cs="Arial"/>
                  <w:sz w:val="18"/>
                  <w:szCs w:val="18"/>
                </w:rPr>
                <w:t>Ostatné náklady na závislú činnosť</w:t>
              </w:r>
            </w:ins>
          </w:p>
        </w:tc>
        <w:tc>
          <w:tcPr>
            <w:tcW w:w="1400" w:type="dxa"/>
            <w:tcBorders>
              <w:top w:val="nil"/>
              <w:left w:val="nil"/>
              <w:bottom w:val="nil"/>
              <w:right w:val="nil"/>
            </w:tcBorders>
            <w:shd w:val="clear" w:color="auto" w:fill="auto"/>
            <w:vAlign w:val="bottom"/>
            <w:tcPrChange w:id="5713" w:author="Novotna, Ivana" w:date="2017-06-29T12:58:00Z">
              <w:tcPr>
                <w:tcW w:w="1400" w:type="dxa"/>
                <w:tcBorders>
                  <w:top w:val="nil"/>
                  <w:left w:val="nil"/>
                  <w:bottom w:val="nil"/>
                  <w:right w:val="nil"/>
                </w:tcBorders>
                <w:shd w:val="clear" w:color="auto" w:fill="auto"/>
                <w:vAlign w:val="bottom"/>
              </w:tcPr>
            </w:tcPrChange>
          </w:tcPr>
          <w:p w14:paraId="505E05B0" w14:textId="0C6F79ED" w:rsidR="00BA53EA" w:rsidRPr="00611358" w:rsidRDefault="00FE1350" w:rsidP="00BA53EA">
            <w:pPr>
              <w:suppressAutoHyphens/>
              <w:jc w:val="right"/>
              <w:rPr>
                <w:ins w:id="5714" w:author="Novotna, Ivana" w:date="2017-06-28T16:08:00Z"/>
                <w:rFonts w:ascii="Arial" w:hAnsi="Arial" w:cs="Arial"/>
                <w:sz w:val="18"/>
                <w:szCs w:val="18"/>
              </w:rPr>
            </w:pPr>
            <w:ins w:id="5715" w:author="Novotna, Ivana" w:date="2018-06-11T15:11:00Z">
              <w:r w:rsidRPr="00611358">
                <w:rPr>
                  <w:rFonts w:ascii="Arial" w:hAnsi="Arial" w:cs="Arial"/>
                  <w:sz w:val="18"/>
                  <w:szCs w:val="18"/>
                </w:rPr>
                <w:t>4 590</w:t>
              </w:r>
            </w:ins>
          </w:p>
        </w:tc>
        <w:tc>
          <w:tcPr>
            <w:tcW w:w="1400" w:type="dxa"/>
            <w:tcBorders>
              <w:top w:val="nil"/>
              <w:left w:val="nil"/>
              <w:bottom w:val="nil"/>
              <w:right w:val="nil"/>
            </w:tcBorders>
            <w:shd w:val="clear" w:color="auto" w:fill="auto"/>
            <w:vAlign w:val="bottom"/>
            <w:hideMark/>
            <w:tcPrChange w:id="5716" w:author="Novotna, Ivana" w:date="2017-06-29T12:58:00Z">
              <w:tcPr>
                <w:tcW w:w="1400" w:type="dxa"/>
                <w:tcBorders>
                  <w:top w:val="nil"/>
                  <w:left w:val="nil"/>
                  <w:bottom w:val="nil"/>
                  <w:right w:val="nil"/>
                </w:tcBorders>
                <w:shd w:val="clear" w:color="auto" w:fill="auto"/>
                <w:vAlign w:val="bottom"/>
                <w:hideMark/>
              </w:tcPr>
            </w:tcPrChange>
          </w:tcPr>
          <w:p w14:paraId="420D1AA9" w14:textId="77602FC7" w:rsidR="00BA53EA" w:rsidRPr="00611358" w:rsidRDefault="00BA53EA" w:rsidP="00BA53EA">
            <w:pPr>
              <w:suppressAutoHyphens/>
              <w:jc w:val="right"/>
              <w:rPr>
                <w:ins w:id="5717" w:author="Novotna, Ivana" w:date="2017-06-28T16:08:00Z"/>
                <w:rFonts w:ascii="Arial" w:hAnsi="Arial" w:cs="Arial"/>
                <w:sz w:val="18"/>
                <w:szCs w:val="18"/>
              </w:rPr>
            </w:pPr>
            <w:ins w:id="5718" w:author="Novotna, Ivana" w:date="2018-06-08T14:36:00Z">
              <w:r w:rsidRPr="00611358">
                <w:rPr>
                  <w:rFonts w:ascii="Arial" w:hAnsi="Arial" w:cs="Arial"/>
                  <w:sz w:val="18"/>
                  <w:szCs w:val="18"/>
                </w:rPr>
                <w:t>2 364</w:t>
              </w:r>
            </w:ins>
          </w:p>
        </w:tc>
      </w:tr>
      <w:tr w:rsidR="00BA53EA" w:rsidRPr="00611358" w14:paraId="664A7B66" w14:textId="77777777" w:rsidTr="00F923BE">
        <w:tblPrEx>
          <w:tblW w:w="9220" w:type="dxa"/>
          <w:tblInd w:w="482" w:type="dxa"/>
          <w:tblLayout w:type="fixed"/>
          <w:tblCellMar>
            <w:left w:w="70" w:type="dxa"/>
            <w:right w:w="70" w:type="dxa"/>
          </w:tblCellMar>
          <w:tblPrExChange w:id="5719" w:author="Novotna, Ivana" w:date="2017-06-29T12:58:00Z">
            <w:tblPrEx>
              <w:tblW w:w="9220" w:type="dxa"/>
              <w:tblInd w:w="482" w:type="dxa"/>
              <w:tblLayout w:type="fixed"/>
              <w:tblCellMar>
                <w:left w:w="70" w:type="dxa"/>
                <w:right w:w="70" w:type="dxa"/>
              </w:tblCellMar>
            </w:tblPrEx>
          </w:tblPrExChange>
        </w:tblPrEx>
        <w:trPr>
          <w:trHeight w:val="240"/>
          <w:ins w:id="5720" w:author="Novotna, Ivana" w:date="2017-06-28T16:08:00Z"/>
          <w:trPrChange w:id="5721" w:author="Novotna, Ivana" w:date="2017-06-29T12:58:00Z">
            <w:trPr>
              <w:trHeight w:val="240"/>
            </w:trPr>
          </w:trPrChange>
        </w:trPr>
        <w:tc>
          <w:tcPr>
            <w:tcW w:w="6420" w:type="dxa"/>
            <w:tcBorders>
              <w:top w:val="nil"/>
              <w:left w:val="nil"/>
              <w:bottom w:val="nil"/>
              <w:right w:val="nil"/>
            </w:tcBorders>
            <w:shd w:val="clear" w:color="auto" w:fill="auto"/>
            <w:vAlign w:val="bottom"/>
            <w:hideMark/>
            <w:tcPrChange w:id="5722" w:author="Novotna, Ivana" w:date="2017-06-29T12:58:00Z">
              <w:tcPr>
                <w:tcW w:w="6420" w:type="dxa"/>
                <w:tcBorders>
                  <w:top w:val="nil"/>
                  <w:left w:val="nil"/>
                  <w:bottom w:val="nil"/>
                  <w:right w:val="nil"/>
                </w:tcBorders>
                <w:shd w:val="clear" w:color="auto" w:fill="auto"/>
                <w:vAlign w:val="bottom"/>
                <w:hideMark/>
              </w:tcPr>
            </w:tcPrChange>
          </w:tcPr>
          <w:p w14:paraId="12CF9EF2" w14:textId="77777777" w:rsidR="00BA53EA" w:rsidRPr="00611358" w:rsidRDefault="00BA53EA" w:rsidP="00BA53EA">
            <w:pPr>
              <w:suppressAutoHyphens/>
              <w:ind w:left="-90" w:firstLine="14"/>
              <w:rPr>
                <w:ins w:id="5723" w:author="Novotna, Ivana" w:date="2017-06-28T16:08:00Z"/>
                <w:rFonts w:ascii="Arial" w:hAnsi="Arial" w:cs="Arial"/>
                <w:sz w:val="18"/>
                <w:szCs w:val="18"/>
              </w:rPr>
            </w:pPr>
            <w:ins w:id="5724" w:author="Novotna, Ivana" w:date="2017-06-28T16:08:00Z">
              <w:r w:rsidRPr="00611358">
                <w:rPr>
                  <w:rFonts w:ascii="Arial" w:hAnsi="Arial" w:cs="Arial"/>
                  <w:sz w:val="18"/>
                  <w:szCs w:val="18"/>
                </w:rPr>
                <w:t>Sociálne poistenie</w:t>
              </w:r>
            </w:ins>
          </w:p>
        </w:tc>
        <w:tc>
          <w:tcPr>
            <w:tcW w:w="1400" w:type="dxa"/>
            <w:tcBorders>
              <w:top w:val="nil"/>
              <w:left w:val="nil"/>
              <w:bottom w:val="nil"/>
              <w:right w:val="nil"/>
            </w:tcBorders>
            <w:shd w:val="clear" w:color="auto" w:fill="auto"/>
            <w:vAlign w:val="bottom"/>
            <w:tcPrChange w:id="5725" w:author="Novotna, Ivana" w:date="2017-06-29T12:58:00Z">
              <w:tcPr>
                <w:tcW w:w="1400" w:type="dxa"/>
                <w:tcBorders>
                  <w:top w:val="nil"/>
                  <w:left w:val="nil"/>
                  <w:bottom w:val="nil"/>
                  <w:right w:val="nil"/>
                </w:tcBorders>
                <w:shd w:val="clear" w:color="auto" w:fill="auto"/>
                <w:vAlign w:val="bottom"/>
              </w:tcPr>
            </w:tcPrChange>
          </w:tcPr>
          <w:p w14:paraId="42115479" w14:textId="57B51BB6" w:rsidR="00BA53EA" w:rsidRPr="00611358" w:rsidRDefault="00FE1350">
            <w:pPr>
              <w:suppressAutoHyphens/>
              <w:jc w:val="right"/>
              <w:rPr>
                <w:ins w:id="5726" w:author="Novotna, Ivana" w:date="2017-06-28T16:08:00Z"/>
                <w:rFonts w:ascii="Arial" w:hAnsi="Arial" w:cs="Arial"/>
                <w:sz w:val="18"/>
                <w:szCs w:val="18"/>
              </w:rPr>
            </w:pPr>
            <w:ins w:id="5727" w:author="Novotna, Ivana" w:date="2018-06-11T15:22:00Z">
              <w:r w:rsidRPr="00611358">
                <w:rPr>
                  <w:rFonts w:ascii="Arial" w:hAnsi="Arial" w:cs="Arial"/>
                  <w:sz w:val="18"/>
                  <w:szCs w:val="18"/>
                </w:rPr>
                <w:t>219</w:t>
              </w:r>
              <w:del w:id="5728" w:author="Temis Amiridis" w:date="2018-06-23T16:23:00Z">
                <w:r w:rsidRPr="00611358" w:rsidDel="00E97292">
                  <w:rPr>
                    <w:rFonts w:ascii="Arial" w:hAnsi="Arial" w:cs="Arial"/>
                    <w:sz w:val="18"/>
                    <w:szCs w:val="18"/>
                  </w:rPr>
                  <w:delText xml:space="preserve"> </w:delText>
                </w:r>
              </w:del>
            </w:ins>
            <w:ins w:id="5729" w:author="Temis Amiridis" w:date="2018-06-23T16:23:00Z">
              <w:r w:rsidR="00E97292" w:rsidRPr="00611358">
                <w:rPr>
                  <w:rFonts w:ascii="Arial" w:hAnsi="Arial" w:cs="Arial"/>
                  <w:sz w:val="18"/>
                  <w:szCs w:val="18"/>
                </w:rPr>
                <w:t> </w:t>
              </w:r>
            </w:ins>
            <w:ins w:id="5730" w:author="Novotna, Ivana" w:date="2018-06-11T15:22:00Z">
              <w:r w:rsidRPr="00611358">
                <w:rPr>
                  <w:rFonts w:ascii="Arial" w:hAnsi="Arial" w:cs="Arial"/>
                  <w:sz w:val="18"/>
                  <w:szCs w:val="18"/>
                </w:rPr>
                <w:t>85</w:t>
              </w:r>
            </w:ins>
            <w:ins w:id="5731" w:author="Temis Amiridis" w:date="2018-06-23T16:23:00Z">
              <w:r w:rsidR="00E97292" w:rsidRPr="00611358">
                <w:rPr>
                  <w:rFonts w:ascii="Arial" w:hAnsi="Arial" w:cs="Arial"/>
                  <w:sz w:val="18"/>
                  <w:szCs w:val="18"/>
                </w:rPr>
                <w:t>5</w:t>
              </w:r>
            </w:ins>
            <w:ins w:id="5732" w:author="Novotna, Ivana" w:date="2018-06-11T15:22:00Z">
              <w:del w:id="5733" w:author="Temis Amiridis" w:date="2018-06-23T16:23:00Z">
                <w:r w:rsidRPr="00611358" w:rsidDel="00E97292">
                  <w:rPr>
                    <w:rFonts w:ascii="Arial" w:hAnsi="Arial" w:cs="Arial"/>
                    <w:sz w:val="18"/>
                    <w:szCs w:val="18"/>
                  </w:rPr>
                  <w:delText>6</w:delText>
                </w:r>
              </w:del>
            </w:ins>
          </w:p>
        </w:tc>
        <w:tc>
          <w:tcPr>
            <w:tcW w:w="1400" w:type="dxa"/>
            <w:tcBorders>
              <w:top w:val="nil"/>
              <w:left w:val="nil"/>
              <w:bottom w:val="nil"/>
              <w:right w:val="nil"/>
            </w:tcBorders>
            <w:shd w:val="clear" w:color="auto" w:fill="auto"/>
            <w:vAlign w:val="bottom"/>
            <w:hideMark/>
            <w:tcPrChange w:id="5734" w:author="Novotna, Ivana" w:date="2017-06-29T12:58:00Z">
              <w:tcPr>
                <w:tcW w:w="1400" w:type="dxa"/>
                <w:tcBorders>
                  <w:top w:val="nil"/>
                  <w:left w:val="nil"/>
                  <w:bottom w:val="nil"/>
                  <w:right w:val="nil"/>
                </w:tcBorders>
                <w:shd w:val="clear" w:color="auto" w:fill="auto"/>
                <w:vAlign w:val="bottom"/>
                <w:hideMark/>
              </w:tcPr>
            </w:tcPrChange>
          </w:tcPr>
          <w:p w14:paraId="2DE28664" w14:textId="248D79D1" w:rsidR="00BA53EA" w:rsidRPr="00611358" w:rsidRDefault="00BA53EA" w:rsidP="00BA53EA">
            <w:pPr>
              <w:suppressAutoHyphens/>
              <w:jc w:val="right"/>
              <w:rPr>
                <w:ins w:id="5735" w:author="Novotna, Ivana" w:date="2017-06-28T16:08:00Z"/>
                <w:rFonts w:ascii="Arial" w:hAnsi="Arial" w:cs="Arial"/>
                <w:sz w:val="18"/>
                <w:szCs w:val="18"/>
              </w:rPr>
            </w:pPr>
            <w:ins w:id="5736" w:author="Novotna, Ivana" w:date="2018-06-08T14:36:00Z">
              <w:r w:rsidRPr="00611358">
                <w:rPr>
                  <w:rFonts w:ascii="Arial" w:hAnsi="Arial" w:cs="Arial"/>
                  <w:sz w:val="18"/>
                  <w:szCs w:val="18"/>
                </w:rPr>
                <w:t>184 446</w:t>
              </w:r>
            </w:ins>
          </w:p>
        </w:tc>
      </w:tr>
      <w:tr w:rsidR="00BA53EA" w:rsidRPr="00611358" w14:paraId="39B514A2" w14:textId="77777777" w:rsidTr="00F923BE">
        <w:tblPrEx>
          <w:tblW w:w="9220" w:type="dxa"/>
          <w:tblInd w:w="482" w:type="dxa"/>
          <w:tblLayout w:type="fixed"/>
          <w:tblCellMar>
            <w:left w:w="70" w:type="dxa"/>
            <w:right w:w="70" w:type="dxa"/>
          </w:tblCellMar>
          <w:tblPrExChange w:id="5737" w:author="Novotna, Ivana" w:date="2017-06-29T12:58:00Z">
            <w:tblPrEx>
              <w:tblW w:w="9220" w:type="dxa"/>
              <w:tblInd w:w="482" w:type="dxa"/>
              <w:tblLayout w:type="fixed"/>
              <w:tblCellMar>
                <w:left w:w="70" w:type="dxa"/>
                <w:right w:w="70" w:type="dxa"/>
              </w:tblCellMar>
            </w:tblPrEx>
          </w:tblPrExChange>
        </w:tblPrEx>
        <w:trPr>
          <w:trHeight w:val="240"/>
          <w:ins w:id="5738" w:author="Novotna, Ivana" w:date="2017-06-28T16:08:00Z"/>
          <w:trPrChange w:id="5739" w:author="Novotna, Ivana" w:date="2017-06-29T12:58:00Z">
            <w:trPr>
              <w:trHeight w:val="240"/>
            </w:trPr>
          </w:trPrChange>
        </w:trPr>
        <w:tc>
          <w:tcPr>
            <w:tcW w:w="6420" w:type="dxa"/>
            <w:tcBorders>
              <w:top w:val="nil"/>
              <w:left w:val="nil"/>
              <w:right w:val="nil"/>
            </w:tcBorders>
            <w:shd w:val="clear" w:color="auto" w:fill="auto"/>
            <w:vAlign w:val="bottom"/>
            <w:hideMark/>
            <w:tcPrChange w:id="5740" w:author="Novotna, Ivana" w:date="2017-06-29T12:58:00Z">
              <w:tcPr>
                <w:tcW w:w="6420" w:type="dxa"/>
                <w:tcBorders>
                  <w:top w:val="nil"/>
                  <w:left w:val="nil"/>
                  <w:right w:val="nil"/>
                </w:tcBorders>
                <w:shd w:val="clear" w:color="auto" w:fill="auto"/>
                <w:vAlign w:val="bottom"/>
                <w:hideMark/>
              </w:tcPr>
            </w:tcPrChange>
          </w:tcPr>
          <w:p w14:paraId="526CE66C" w14:textId="77777777" w:rsidR="00BA53EA" w:rsidRPr="00611358" w:rsidRDefault="00BA53EA" w:rsidP="00BA53EA">
            <w:pPr>
              <w:suppressAutoHyphens/>
              <w:ind w:left="-90" w:firstLine="14"/>
              <w:rPr>
                <w:ins w:id="5741" w:author="Novotna, Ivana" w:date="2017-06-28T16:08:00Z"/>
                <w:rFonts w:ascii="Arial" w:hAnsi="Arial" w:cs="Arial"/>
                <w:sz w:val="18"/>
                <w:szCs w:val="18"/>
              </w:rPr>
            </w:pPr>
            <w:ins w:id="5742" w:author="Novotna, Ivana" w:date="2017-06-28T16:08:00Z">
              <w:r w:rsidRPr="00611358">
                <w:rPr>
                  <w:rFonts w:ascii="Arial" w:hAnsi="Arial" w:cs="Arial"/>
                  <w:sz w:val="18"/>
                  <w:szCs w:val="18"/>
                </w:rPr>
                <w:t>Zdravotné poistenie</w:t>
              </w:r>
            </w:ins>
          </w:p>
        </w:tc>
        <w:tc>
          <w:tcPr>
            <w:tcW w:w="1400" w:type="dxa"/>
            <w:tcBorders>
              <w:top w:val="nil"/>
              <w:left w:val="nil"/>
              <w:right w:val="nil"/>
            </w:tcBorders>
            <w:shd w:val="clear" w:color="auto" w:fill="auto"/>
            <w:vAlign w:val="bottom"/>
            <w:tcPrChange w:id="5743" w:author="Novotna, Ivana" w:date="2017-06-29T12:58:00Z">
              <w:tcPr>
                <w:tcW w:w="1400" w:type="dxa"/>
                <w:tcBorders>
                  <w:top w:val="nil"/>
                  <w:left w:val="nil"/>
                  <w:right w:val="nil"/>
                </w:tcBorders>
                <w:shd w:val="clear" w:color="auto" w:fill="auto"/>
                <w:vAlign w:val="bottom"/>
              </w:tcPr>
            </w:tcPrChange>
          </w:tcPr>
          <w:p w14:paraId="36D0AC6E" w14:textId="351B27F3" w:rsidR="00BA53EA" w:rsidRPr="00611358" w:rsidRDefault="002611D4" w:rsidP="00BA53EA">
            <w:pPr>
              <w:suppressAutoHyphens/>
              <w:jc w:val="right"/>
              <w:rPr>
                <w:ins w:id="5744" w:author="Novotna, Ivana" w:date="2017-06-28T16:08:00Z"/>
                <w:rFonts w:ascii="Arial" w:hAnsi="Arial" w:cs="Arial"/>
                <w:sz w:val="18"/>
                <w:szCs w:val="18"/>
              </w:rPr>
            </w:pPr>
            <w:ins w:id="5745" w:author="Novotna, Ivana" w:date="2018-06-11T15:22:00Z">
              <w:r w:rsidRPr="00611358">
                <w:rPr>
                  <w:rFonts w:ascii="Arial" w:hAnsi="Arial" w:cs="Arial"/>
                  <w:sz w:val="18"/>
                  <w:szCs w:val="18"/>
                </w:rPr>
                <w:t>95 346</w:t>
              </w:r>
            </w:ins>
          </w:p>
        </w:tc>
        <w:tc>
          <w:tcPr>
            <w:tcW w:w="1400" w:type="dxa"/>
            <w:tcBorders>
              <w:top w:val="nil"/>
              <w:left w:val="nil"/>
              <w:right w:val="nil"/>
            </w:tcBorders>
            <w:shd w:val="clear" w:color="auto" w:fill="auto"/>
            <w:vAlign w:val="bottom"/>
            <w:hideMark/>
            <w:tcPrChange w:id="5746" w:author="Novotna, Ivana" w:date="2017-06-29T12:58:00Z">
              <w:tcPr>
                <w:tcW w:w="1400" w:type="dxa"/>
                <w:tcBorders>
                  <w:top w:val="nil"/>
                  <w:left w:val="nil"/>
                  <w:right w:val="nil"/>
                </w:tcBorders>
                <w:shd w:val="clear" w:color="auto" w:fill="auto"/>
                <w:vAlign w:val="bottom"/>
                <w:hideMark/>
              </w:tcPr>
            </w:tcPrChange>
          </w:tcPr>
          <w:p w14:paraId="7E73C0B6" w14:textId="6F32B3BC" w:rsidR="00BA53EA" w:rsidRPr="00611358" w:rsidRDefault="00BA53EA" w:rsidP="00BA53EA">
            <w:pPr>
              <w:suppressAutoHyphens/>
              <w:jc w:val="right"/>
              <w:rPr>
                <w:ins w:id="5747" w:author="Novotna, Ivana" w:date="2017-06-28T16:08:00Z"/>
                <w:rFonts w:ascii="Arial" w:hAnsi="Arial" w:cs="Arial"/>
                <w:sz w:val="18"/>
                <w:szCs w:val="18"/>
              </w:rPr>
            </w:pPr>
            <w:ins w:id="5748" w:author="Novotna, Ivana" w:date="2018-06-08T14:36:00Z">
              <w:r w:rsidRPr="00611358">
                <w:rPr>
                  <w:rFonts w:ascii="Arial" w:hAnsi="Arial" w:cs="Arial"/>
                  <w:sz w:val="18"/>
                  <w:szCs w:val="18"/>
                </w:rPr>
                <w:t>42 799</w:t>
              </w:r>
            </w:ins>
          </w:p>
        </w:tc>
      </w:tr>
      <w:tr w:rsidR="00BA53EA" w:rsidRPr="00611358" w14:paraId="2E888545" w14:textId="77777777" w:rsidTr="00F923BE">
        <w:tblPrEx>
          <w:tblW w:w="9220" w:type="dxa"/>
          <w:tblInd w:w="482" w:type="dxa"/>
          <w:tblLayout w:type="fixed"/>
          <w:tblCellMar>
            <w:left w:w="70" w:type="dxa"/>
            <w:right w:w="70" w:type="dxa"/>
          </w:tblCellMar>
          <w:tblPrExChange w:id="5749" w:author="Novotna, Ivana" w:date="2017-06-29T12:58:00Z">
            <w:tblPrEx>
              <w:tblW w:w="9220" w:type="dxa"/>
              <w:tblInd w:w="482" w:type="dxa"/>
              <w:tblLayout w:type="fixed"/>
              <w:tblCellMar>
                <w:left w:w="70" w:type="dxa"/>
                <w:right w:w="70" w:type="dxa"/>
              </w:tblCellMar>
            </w:tblPrEx>
          </w:tblPrExChange>
        </w:tblPrEx>
        <w:trPr>
          <w:trHeight w:val="240"/>
          <w:ins w:id="5750" w:author="Novotna, Ivana" w:date="2017-06-28T16:08:00Z"/>
          <w:trPrChange w:id="5751" w:author="Novotna, Ivana" w:date="2017-06-29T12:58:00Z">
            <w:trPr>
              <w:trHeight w:val="240"/>
            </w:trPr>
          </w:trPrChange>
        </w:trPr>
        <w:tc>
          <w:tcPr>
            <w:tcW w:w="6420" w:type="dxa"/>
            <w:shd w:val="clear" w:color="auto" w:fill="auto"/>
            <w:vAlign w:val="bottom"/>
            <w:hideMark/>
            <w:tcPrChange w:id="5752" w:author="Novotna, Ivana" w:date="2017-06-29T12:58:00Z">
              <w:tcPr>
                <w:tcW w:w="6420" w:type="dxa"/>
                <w:shd w:val="clear" w:color="auto" w:fill="auto"/>
                <w:vAlign w:val="bottom"/>
                <w:hideMark/>
              </w:tcPr>
            </w:tcPrChange>
          </w:tcPr>
          <w:p w14:paraId="72E550E8" w14:textId="77777777" w:rsidR="00BA53EA" w:rsidRPr="00611358" w:rsidRDefault="00BA53EA" w:rsidP="00BA53EA">
            <w:pPr>
              <w:suppressAutoHyphens/>
              <w:ind w:left="-90" w:firstLine="14"/>
              <w:rPr>
                <w:ins w:id="5753" w:author="Novotna, Ivana" w:date="2017-06-28T16:08:00Z"/>
                <w:rFonts w:ascii="Arial" w:hAnsi="Arial" w:cs="Arial"/>
                <w:sz w:val="18"/>
                <w:szCs w:val="18"/>
              </w:rPr>
            </w:pPr>
            <w:ins w:id="5754" w:author="Novotna, Ivana" w:date="2017-06-28T16:08:00Z">
              <w:r w:rsidRPr="00611358">
                <w:rPr>
                  <w:rFonts w:ascii="Arial" w:hAnsi="Arial" w:cs="Arial"/>
                  <w:sz w:val="18"/>
                  <w:szCs w:val="18"/>
                </w:rPr>
                <w:t>Sociálne zabezpečenie</w:t>
              </w:r>
            </w:ins>
          </w:p>
        </w:tc>
        <w:tc>
          <w:tcPr>
            <w:tcW w:w="1400" w:type="dxa"/>
            <w:shd w:val="clear" w:color="auto" w:fill="auto"/>
            <w:vAlign w:val="bottom"/>
            <w:tcPrChange w:id="5755" w:author="Novotna, Ivana" w:date="2017-06-29T12:58:00Z">
              <w:tcPr>
                <w:tcW w:w="1400" w:type="dxa"/>
                <w:shd w:val="clear" w:color="auto" w:fill="auto"/>
                <w:vAlign w:val="bottom"/>
              </w:tcPr>
            </w:tcPrChange>
          </w:tcPr>
          <w:p w14:paraId="625DCE1D" w14:textId="218AD653" w:rsidR="00BA53EA" w:rsidRPr="00611358" w:rsidRDefault="002611D4" w:rsidP="00BA53EA">
            <w:pPr>
              <w:suppressAutoHyphens/>
              <w:jc w:val="right"/>
              <w:rPr>
                <w:ins w:id="5756" w:author="Novotna, Ivana" w:date="2017-06-28T16:08:00Z"/>
                <w:rFonts w:ascii="Arial" w:hAnsi="Arial" w:cs="Arial"/>
                <w:sz w:val="18"/>
                <w:szCs w:val="18"/>
              </w:rPr>
            </w:pPr>
            <w:ins w:id="5757" w:author="Novotna, Ivana" w:date="2018-06-11T15:23:00Z">
              <w:r w:rsidRPr="00611358">
                <w:rPr>
                  <w:rFonts w:ascii="Arial" w:hAnsi="Arial" w:cs="Arial"/>
                  <w:sz w:val="18"/>
                  <w:szCs w:val="18"/>
                </w:rPr>
                <w:t>0</w:t>
              </w:r>
            </w:ins>
          </w:p>
        </w:tc>
        <w:tc>
          <w:tcPr>
            <w:tcW w:w="1400" w:type="dxa"/>
            <w:shd w:val="clear" w:color="auto" w:fill="auto"/>
            <w:vAlign w:val="bottom"/>
            <w:hideMark/>
            <w:tcPrChange w:id="5758" w:author="Novotna, Ivana" w:date="2017-06-29T12:58:00Z">
              <w:tcPr>
                <w:tcW w:w="1400" w:type="dxa"/>
                <w:shd w:val="clear" w:color="auto" w:fill="auto"/>
                <w:vAlign w:val="bottom"/>
                <w:hideMark/>
              </w:tcPr>
            </w:tcPrChange>
          </w:tcPr>
          <w:p w14:paraId="43B915DD" w14:textId="5CD80699" w:rsidR="00BA53EA" w:rsidRPr="00611358" w:rsidRDefault="00BA53EA" w:rsidP="00BA53EA">
            <w:pPr>
              <w:suppressAutoHyphens/>
              <w:jc w:val="right"/>
              <w:rPr>
                <w:ins w:id="5759" w:author="Novotna, Ivana" w:date="2017-06-28T16:08:00Z"/>
                <w:rFonts w:ascii="Arial" w:hAnsi="Arial" w:cs="Arial"/>
                <w:sz w:val="18"/>
                <w:szCs w:val="18"/>
              </w:rPr>
            </w:pPr>
            <w:ins w:id="5760" w:author="Novotna, Ivana" w:date="2018-06-08T14:36:00Z">
              <w:r w:rsidRPr="00611358">
                <w:rPr>
                  <w:rFonts w:ascii="Arial" w:hAnsi="Arial" w:cs="Arial"/>
                  <w:sz w:val="18"/>
                  <w:szCs w:val="18"/>
                </w:rPr>
                <w:t>0</w:t>
              </w:r>
            </w:ins>
          </w:p>
        </w:tc>
      </w:tr>
      <w:tr w:rsidR="00BA53EA" w:rsidRPr="00611358" w14:paraId="6AF6411D" w14:textId="77777777" w:rsidTr="00F923BE">
        <w:tblPrEx>
          <w:tblW w:w="9220" w:type="dxa"/>
          <w:tblInd w:w="482" w:type="dxa"/>
          <w:tblLayout w:type="fixed"/>
          <w:tblCellMar>
            <w:left w:w="70" w:type="dxa"/>
            <w:right w:w="70" w:type="dxa"/>
          </w:tblCellMar>
          <w:tblPrExChange w:id="5761" w:author="Novotna, Ivana" w:date="2017-06-29T12:58:00Z">
            <w:tblPrEx>
              <w:tblW w:w="9220" w:type="dxa"/>
              <w:tblInd w:w="482" w:type="dxa"/>
              <w:tblLayout w:type="fixed"/>
              <w:tblCellMar>
                <w:left w:w="70" w:type="dxa"/>
                <w:right w:w="70" w:type="dxa"/>
              </w:tblCellMar>
            </w:tblPrEx>
          </w:tblPrExChange>
        </w:tblPrEx>
        <w:trPr>
          <w:trHeight w:val="56"/>
          <w:ins w:id="5762" w:author="Novotna, Ivana" w:date="2017-06-28T16:08:00Z"/>
          <w:trPrChange w:id="5763" w:author="Novotna, Ivana" w:date="2017-06-29T12:58:00Z">
            <w:trPr>
              <w:trHeight w:val="56"/>
            </w:trPr>
          </w:trPrChange>
        </w:trPr>
        <w:tc>
          <w:tcPr>
            <w:tcW w:w="6420" w:type="dxa"/>
            <w:shd w:val="clear" w:color="auto" w:fill="auto"/>
            <w:vAlign w:val="bottom"/>
            <w:hideMark/>
            <w:tcPrChange w:id="5764" w:author="Novotna, Ivana" w:date="2017-06-29T12:58:00Z">
              <w:tcPr>
                <w:tcW w:w="6420" w:type="dxa"/>
                <w:shd w:val="clear" w:color="auto" w:fill="auto"/>
                <w:vAlign w:val="bottom"/>
                <w:hideMark/>
              </w:tcPr>
            </w:tcPrChange>
          </w:tcPr>
          <w:p w14:paraId="466D7491" w14:textId="77777777" w:rsidR="00BA53EA" w:rsidRPr="00611358" w:rsidRDefault="00BA53EA" w:rsidP="00BA53EA">
            <w:pPr>
              <w:suppressAutoHyphens/>
              <w:ind w:left="-90" w:firstLine="14"/>
              <w:rPr>
                <w:ins w:id="5765" w:author="Novotna, Ivana" w:date="2017-06-28T16:08:00Z"/>
                <w:rFonts w:ascii="Arial" w:hAnsi="Arial" w:cs="Arial"/>
                <w:sz w:val="18"/>
                <w:szCs w:val="18"/>
              </w:rPr>
            </w:pPr>
            <w:ins w:id="5766" w:author="Novotna, Ivana" w:date="2017-06-28T16:08:00Z">
              <w:r w:rsidRPr="00611358">
                <w:rPr>
                  <w:rFonts w:ascii="Arial" w:hAnsi="Arial" w:cs="Arial"/>
                  <w:sz w:val="18"/>
                  <w:szCs w:val="18"/>
                </w:rPr>
                <w:t>Ostatné</w:t>
              </w:r>
            </w:ins>
          </w:p>
        </w:tc>
        <w:tc>
          <w:tcPr>
            <w:tcW w:w="1400" w:type="dxa"/>
            <w:shd w:val="clear" w:color="auto" w:fill="auto"/>
            <w:vAlign w:val="bottom"/>
            <w:tcPrChange w:id="5767" w:author="Novotna, Ivana" w:date="2017-06-29T12:58:00Z">
              <w:tcPr>
                <w:tcW w:w="1400" w:type="dxa"/>
                <w:shd w:val="clear" w:color="auto" w:fill="auto"/>
                <w:vAlign w:val="bottom"/>
              </w:tcPr>
            </w:tcPrChange>
          </w:tcPr>
          <w:p w14:paraId="701DC9F8" w14:textId="6DD86440" w:rsidR="00BA53EA" w:rsidRPr="00611358" w:rsidRDefault="002611D4" w:rsidP="00BA53EA">
            <w:pPr>
              <w:suppressAutoHyphens/>
              <w:jc w:val="right"/>
              <w:rPr>
                <w:ins w:id="5768" w:author="Novotna, Ivana" w:date="2017-06-28T16:08:00Z"/>
                <w:rFonts w:ascii="Arial" w:hAnsi="Arial" w:cs="Arial"/>
                <w:sz w:val="18"/>
                <w:szCs w:val="18"/>
              </w:rPr>
            </w:pPr>
            <w:ins w:id="5769" w:author="Novotna, Ivana" w:date="2018-06-11T15:23:00Z">
              <w:r w:rsidRPr="00611358">
                <w:rPr>
                  <w:rFonts w:ascii="Arial" w:hAnsi="Arial" w:cs="Arial"/>
                  <w:sz w:val="18"/>
                  <w:szCs w:val="18"/>
                </w:rPr>
                <w:t>998</w:t>
              </w:r>
            </w:ins>
          </w:p>
        </w:tc>
        <w:tc>
          <w:tcPr>
            <w:tcW w:w="1400" w:type="dxa"/>
            <w:shd w:val="clear" w:color="auto" w:fill="auto"/>
            <w:vAlign w:val="bottom"/>
            <w:hideMark/>
            <w:tcPrChange w:id="5770" w:author="Novotna, Ivana" w:date="2017-06-29T12:58:00Z">
              <w:tcPr>
                <w:tcW w:w="1400" w:type="dxa"/>
                <w:shd w:val="clear" w:color="auto" w:fill="auto"/>
                <w:vAlign w:val="bottom"/>
                <w:hideMark/>
              </w:tcPr>
            </w:tcPrChange>
          </w:tcPr>
          <w:p w14:paraId="41DA337E" w14:textId="1BD133BC" w:rsidR="00BA53EA" w:rsidRPr="00611358" w:rsidRDefault="00BA53EA" w:rsidP="00BA53EA">
            <w:pPr>
              <w:suppressAutoHyphens/>
              <w:jc w:val="right"/>
              <w:rPr>
                <w:ins w:id="5771" w:author="Novotna, Ivana" w:date="2017-06-28T16:08:00Z"/>
                <w:rFonts w:ascii="Arial" w:hAnsi="Arial" w:cs="Arial"/>
                <w:sz w:val="18"/>
                <w:szCs w:val="18"/>
              </w:rPr>
            </w:pPr>
            <w:ins w:id="5772" w:author="Novotna, Ivana" w:date="2018-06-08T14:36:00Z">
              <w:r w:rsidRPr="00611358">
                <w:rPr>
                  <w:rFonts w:ascii="Arial" w:hAnsi="Arial" w:cs="Arial"/>
                  <w:sz w:val="18"/>
                  <w:szCs w:val="18"/>
                </w:rPr>
                <w:t>2 813</w:t>
              </w:r>
            </w:ins>
          </w:p>
        </w:tc>
      </w:tr>
    </w:tbl>
    <w:p w14:paraId="042CD54C" w14:textId="77777777" w:rsidR="001056A0" w:rsidRPr="00611358" w:rsidDel="00324F40" w:rsidRDefault="001056A0">
      <w:pPr>
        <w:pStyle w:val="odstavec"/>
        <w:rPr>
          <w:ins w:id="5773" w:author="Novotna, Ivana" w:date="2017-06-28T16:08:00Z"/>
          <w:del w:id="5774" w:author="Temis Amiridis" w:date="2018-06-23T22:19:00Z"/>
        </w:rPr>
      </w:pPr>
    </w:p>
    <w:p w14:paraId="427DD2FB" w14:textId="77777777" w:rsidR="00161FD0" w:rsidRPr="00611358" w:rsidDel="00324F40" w:rsidRDefault="00161FD0">
      <w:pPr>
        <w:pStyle w:val="odstavec"/>
        <w:rPr>
          <w:del w:id="5775" w:author="Temis Amiridis" w:date="2018-06-23T22:19:00Z"/>
        </w:rPr>
        <w:pPrChange w:id="5776" w:author="Temis Amiridis" w:date="2018-06-23T22:17:00Z">
          <w:pPr>
            <w:pStyle w:val="odstavec"/>
            <w:ind w:left="482"/>
          </w:pPr>
        </w:pPrChange>
      </w:pPr>
    </w:p>
    <w:bookmarkEnd w:id="5667"/>
    <w:p w14:paraId="51CE8357" w14:textId="77777777" w:rsidR="005C1E64" w:rsidRPr="00611358" w:rsidRDefault="005C1E64">
      <w:pPr>
        <w:pStyle w:val="odstavec"/>
        <w:ind w:left="0"/>
        <w:pPrChange w:id="5777" w:author="Temis Amiridis" w:date="2018-06-23T22:19:00Z">
          <w:pPr>
            <w:pStyle w:val="odstavec"/>
          </w:pPr>
        </w:pPrChange>
      </w:pPr>
    </w:p>
    <w:p w14:paraId="59E1C2F8" w14:textId="1FBDD307" w:rsidR="00044BED" w:rsidRPr="00611358" w:rsidRDefault="00044BED" w:rsidP="00967F11">
      <w:pPr>
        <w:pStyle w:val="Heading2"/>
        <w:rPr>
          <w:rFonts w:ascii="Arial" w:hAnsi="Arial"/>
        </w:rPr>
      </w:pPr>
      <w:bookmarkStart w:id="5778" w:name="_Ref434581611"/>
      <w:r w:rsidRPr="00611358">
        <w:rPr>
          <w:rFonts w:ascii="Arial" w:hAnsi="Arial"/>
        </w:rPr>
        <w:t>Dane</w:t>
      </w:r>
      <w:bookmarkEnd w:id="5778"/>
    </w:p>
    <w:p w14:paraId="45018460" w14:textId="36C8B696" w:rsidR="00370341" w:rsidRPr="00611358" w:rsidDel="00324F40" w:rsidRDefault="007E5752">
      <w:pPr>
        <w:pStyle w:val="odstavec"/>
        <w:rPr>
          <w:del w:id="5779" w:author="Temis Amiridis" w:date="2018-06-23T22:19:00Z"/>
        </w:rPr>
      </w:pPr>
      <w:r w:rsidRPr="00611358">
        <w:rPr>
          <w:bCs w:val="0"/>
          <w:iCs w:val="0"/>
        </w:rPr>
        <w:t>Informácie o dočasných rozdieloch a výpočte odloženej dane</w:t>
      </w:r>
      <w:r w:rsidR="00370341" w:rsidRPr="00611358">
        <w:rPr>
          <w:bCs w:val="0"/>
          <w:iCs w:val="0"/>
        </w:rPr>
        <w:t>:</w:t>
      </w:r>
    </w:p>
    <w:p w14:paraId="4ECAC1EF" w14:textId="77777777" w:rsidR="00903126" w:rsidRPr="00611358" w:rsidDel="00324F40" w:rsidRDefault="00903126">
      <w:pPr>
        <w:pStyle w:val="odstavec"/>
        <w:ind w:left="0"/>
        <w:rPr>
          <w:del w:id="5780" w:author="Temis Amiridis" w:date="2018-06-23T22:19:00Z"/>
          <w:rPrChange w:id="5781" w:author="Temis Amiridis" w:date="2018-06-23T22:27:00Z">
            <w:rPr>
              <w:del w:id="5782" w:author="Temis Amiridis" w:date="2018-06-23T22:19:00Z"/>
              <w:highlight w:val="yellow"/>
            </w:rPr>
          </w:rPrChange>
        </w:rPr>
        <w:pPrChange w:id="5783" w:author="Temis Amiridis" w:date="2018-06-23T22:19:00Z">
          <w:pPr>
            <w:pStyle w:val="odstavec"/>
            <w:ind w:left="482"/>
          </w:pPr>
        </w:pPrChange>
      </w:pPr>
      <w:bookmarkStart w:id="5784" w:name="FWT_T28"/>
      <w:del w:id="5785" w:author="Temis Amiridis" w:date="2018-06-23T22:19:00Z">
        <w:r w:rsidRPr="00611358" w:rsidDel="00324F40">
          <w:rPr>
            <w:rPrChange w:id="5786" w:author="Temis Amiridis" w:date="2018-06-23T22:27:00Z">
              <w:rPr>
                <w:highlight w:val="yellow"/>
              </w:rPr>
            </w:rPrChange>
          </w:rPr>
          <w:delText xml:space="preserve"> </w:delText>
        </w:r>
      </w:del>
    </w:p>
    <w:p w14:paraId="2DCD835F" w14:textId="5043A982" w:rsidR="00A729BB" w:rsidRPr="00611358" w:rsidRDefault="00A729BB">
      <w:pPr>
        <w:pStyle w:val="odstavec"/>
        <w:rPr>
          <w:rPrChange w:id="5787" w:author="Temis Amiridis" w:date="2018-06-23T22:27:00Z">
            <w:rPr>
              <w:highlight w:val="yellow"/>
            </w:rPr>
          </w:rPrChange>
        </w:rPr>
        <w:pPrChange w:id="5788" w:author="Temis Amiridis" w:date="2018-06-23T22:19:00Z">
          <w:pPr>
            <w:pStyle w:val="odstavec"/>
            <w:ind w:left="482"/>
          </w:pPr>
        </w:pPrChange>
      </w:pPr>
    </w:p>
    <w:tbl>
      <w:tblPr>
        <w:tblW w:w="9355" w:type="dxa"/>
        <w:tblInd w:w="426" w:type="dxa"/>
        <w:tblLayout w:type="fixed"/>
        <w:tblCellMar>
          <w:left w:w="70" w:type="dxa"/>
          <w:right w:w="70" w:type="dxa"/>
        </w:tblCellMar>
        <w:tblLook w:val="04A0" w:firstRow="1" w:lastRow="0" w:firstColumn="1" w:lastColumn="0" w:noHBand="0" w:noVBand="1"/>
        <w:tblPrChange w:id="5789" w:author="Novotna, Ivana" w:date="2017-06-29T17:45:00Z">
          <w:tblPr>
            <w:tblW w:w="10815" w:type="dxa"/>
            <w:tblInd w:w="426" w:type="dxa"/>
            <w:tblLayout w:type="fixed"/>
            <w:tblCellMar>
              <w:left w:w="70" w:type="dxa"/>
              <w:right w:w="70" w:type="dxa"/>
            </w:tblCellMar>
            <w:tblLook w:val="04A0" w:firstRow="1" w:lastRow="0" w:firstColumn="1" w:lastColumn="0" w:noHBand="0" w:noVBand="1"/>
          </w:tblPr>
        </w:tblPrChange>
      </w:tblPr>
      <w:tblGrid>
        <w:gridCol w:w="3514"/>
        <w:gridCol w:w="1460"/>
        <w:gridCol w:w="1460"/>
        <w:gridCol w:w="1460"/>
        <w:gridCol w:w="1461"/>
        <w:tblGridChange w:id="5790">
          <w:tblGrid>
            <w:gridCol w:w="3514"/>
            <w:gridCol w:w="1460"/>
            <w:gridCol w:w="1460"/>
            <w:gridCol w:w="1460"/>
            <w:gridCol w:w="1461"/>
          </w:tblGrid>
        </w:tblGridChange>
      </w:tblGrid>
      <w:tr w:rsidR="00A0536D" w:rsidRPr="00611358" w14:paraId="7FDC08EE" w14:textId="77777777" w:rsidTr="00A0536D">
        <w:trPr>
          <w:trHeight w:val="720"/>
          <w:ins w:id="5791" w:author="Novotna, Ivana" w:date="2017-06-28T16:09:00Z"/>
          <w:trPrChange w:id="5792" w:author="Novotna, Ivana" w:date="2017-06-29T17:45:00Z">
            <w:trPr>
              <w:trHeight w:val="720"/>
            </w:trPr>
          </w:trPrChange>
        </w:trPr>
        <w:tc>
          <w:tcPr>
            <w:tcW w:w="3514" w:type="dxa"/>
            <w:tcBorders>
              <w:top w:val="nil"/>
              <w:left w:val="nil"/>
              <w:bottom w:val="single" w:sz="4" w:space="0" w:color="auto"/>
              <w:right w:val="nil"/>
            </w:tcBorders>
            <w:shd w:val="clear" w:color="auto" w:fill="auto"/>
            <w:vAlign w:val="bottom"/>
            <w:hideMark/>
            <w:tcPrChange w:id="5793" w:author="Novotna, Ivana" w:date="2017-06-29T17:45:00Z">
              <w:tcPr>
                <w:tcW w:w="3514" w:type="dxa"/>
                <w:tcBorders>
                  <w:top w:val="nil"/>
                  <w:left w:val="nil"/>
                  <w:bottom w:val="single" w:sz="4" w:space="0" w:color="auto"/>
                  <w:right w:val="nil"/>
                </w:tcBorders>
                <w:shd w:val="clear" w:color="auto" w:fill="auto"/>
                <w:vAlign w:val="bottom"/>
                <w:hideMark/>
              </w:tcPr>
            </w:tcPrChange>
          </w:tcPr>
          <w:p w14:paraId="2E236543" w14:textId="77777777" w:rsidR="00A0536D" w:rsidRPr="00611358" w:rsidRDefault="00A0536D" w:rsidP="00A0536D">
            <w:pPr>
              <w:suppressAutoHyphens/>
              <w:jc w:val="center"/>
              <w:rPr>
                <w:ins w:id="5794" w:author="Novotna, Ivana" w:date="2017-06-28T16:09:00Z"/>
                <w:rFonts w:ascii="Arial" w:hAnsi="Arial" w:cs="Arial"/>
                <w:b/>
                <w:bCs/>
                <w:sz w:val="18"/>
                <w:szCs w:val="18"/>
              </w:rPr>
            </w:pPr>
            <w:ins w:id="5795" w:author="Novotna, Ivana" w:date="2017-06-28T16:09:00Z">
              <w:r w:rsidRPr="00611358">
                <w:rPr>
                  <w:rFonts w:ascii="Arial" w:hAnsi="Arial" w:cs="Arial"/>
                  <w:b/>
                  <w:bCs/>
                  <w:sz w:val="18"/>
                  <w:szCs w:val="18"/>
                </w:rPr>
                <w:t>Názov položky</w:t>
              </w:r>
            </w:ins>
          </w:p>
        </w:tc>
        <w:tc>
          <w:tcPr>
            <w:tcW w:w="1460" w:type="dxa"/>
            <w:tcBorders>
              <w:top w:val="nil"/>
              <w:left w:val="nil"/>
              <w:bottom w:val="single" w:sz="4" w:space="0" w:color="auto"/>
              <w:right w:val="nil"/>
            </w:tcBorders>
            <w:vAlign w:val="bottom"/>
            <w:tcPrChange w:id="5796" w:author="Novotna, Ivana" w:date="2017-06-29T17:45:00Z">
              <w:tcPr>
                <w:tcW w:w="1460" w:type="dxa"/>
                <w:tcBorders>
                  <w:top w:val="nil"/>
                  <w:left w:val="nil"/>
                  <w:bottom w:val="single" w:sz="4" w:space="0" w:color="auto"/>
                  <w:right w:val="nil"/>
                </w:tcBorders>
                <w:vAlign w:val="bottom"/>
              </w:tcPr>
            </w:tcPrChange>
          </w:tcPr>
          <w:p w14:paraId="5A0FED44" w14:textId="45C9AAE1" w:rsidR="00A0536D" w:rsidRPr="00611358" w:rsidRDefault="00A36280" w:rsidP="00A0536D">
            <w:pPr>
              <w:suppressAutoHyphens/>
              <w:jc w:val="center"/>
              <w:rPr>
                <w:ins w:id="5797" w:author="Novotna, Ivana" w:date="2017-06-29T17:45:00Z"/>
                <w:rFonts w:ascii="Arial" w:hAnsi="Arial" w:cs="Arial"/>
                <w:b/>
                <w:bCs/>
                <w:sz w:val="18"/>
                <w:szCs w:val="18"/>
              </w:rPr>
            </w:pPr>
            <w:ins w:id="5798" w:author="Novotna, Ivana" w:date="2017-06-29T17:45:00Z">
              <w:r w:rsidRPr="00611358">
                <w:rPr>
                  <w:rFonts w:ascii="Arial" w:hAnsi="Arial" w:cs="Arial"/>
                  <w:b/>
                  <w:bCs/>
                  <w:sz w:val="18"/>
                  <w:szCs w:val="18"/>
                  <w:rPrChange w:id="5799" w:author="Temis Amiridis" w:date="2018-06-23T22:27:00Z">
                    <w:rPr>
                      <w:rFonts w:ascii="Arial" w:hAnsi="Arial" w:cs="Arial"/>
                      <w:b/>
                      <w:bCs/>
                      <w:sz w:val="18"/>
                      <w:szCs w:val="18"/>
                      <w:highlight w:val="yellow"/>
                    </w:rPr>
                  </w:rPrChange>
                </w:rPr>
                <w:t>Stav k 31.12.2016</w:t>
              </w:r>
            </w:ins>
          </w:p>
        </w:tc>
        <w:tc>
          <w:tcPr>
            <w:tcW w:w="1460" w:type="dxa"/>
            <w:tcBorders>
              <w:top w:val="nil"/>
              <w:left w:val="nil"/>
              <w:bottom w:val="single" w:sz="4" w:space="0" w:color="auto"/>
              <w:right w:val="nil"/>
            </w:tcBorders>
            <w:shd w:val="clear" w:color="auto" w:fill="auto"/>
            <w:vAlign w:val="bottom"/>
            <w:hideMark/>
            <w:tcPrChange w:id="5800" w:author="Novotna, Ivana" w:date="2017-06-29T17:45:00Z">
              <w:tcPr>
                <w:tcW w:w="1460" w:type="dxa"/>
                <w:tcBorders>
                  <w:top w:val="nil"/>
                  <w:left w:val="nil"/>
                  <w:bottom w:val="single" w:sz="4" w:space="0" w:color="auto"/>
                  <w:right w:val="nil"/>
                </w:tcBorders>
                <w:shd w:val="clear" w:color="auto" w:fill="auto"/>
                <w:vAlign w:val="bottom"/>
                <w:hideMark/>
              </w:tcPr>
            </w:tcPrChange>
          </w:tcPr>
          <w:p w14:paraId="0E7DF88D" w14:textId="77777777" w:rsidR="00A0536D" w:rsidRPr="00611358" w:rsidRDefault="00A0536D" w:rsidP="00A0536D">
            <w:pPr>
              <w:suppressAutoHyphens/>
              <w:jc w:val="center"/>
              <w:rPr>
                <w:ins w:id="5801" w:author="Novotna, Ivana" w:date="2017-06-28T16:09:00Z"/>
                <w:rFonts w:ascii="Arial" w:hAnsi="Arial" w:cs="Arial"/>
                <w:b/>
                <w:bCs/>
                <w:sz w:val="18"/>
                <w:szCs w:val="18"/>
              </w:rPr>
            </w:pPr>
            <w:ins w:id="5802" w:author="Novotna, Ivana" w:date="2017-06-28T16:09:00Z">
              <w:r w:rsidRPr="00611358">
                <w:rPr>
                  <w:rFonts w:ascii="Arial" w:hAnsi="Arial" w:cs="Arial"/>
                  <w:b/>
                  <w:bCs/>
                  <w:sz w:val="18"/>
                  <w:szCs w:val="18"/>
                </w:rPr>
                <w:t>Zaúčtovaná do vlastného imania</w:t>
              </w:r>
            </w:ins>
          </w:p>
        </w:tc>
        <w:tc>
          <w:tcPr>
            <w:tcW w:w="1460" w:type="dxa"/>
            <w:tcBorders>
              <w:top w:val="nil"/>
              <w:left w:val="nil"/>
              <w:bottom w:val="single" w:sz="4" w:space="0" w:color="auto"/>
              <w:right w:val="nil"/>
            </w:tcBorders>
            <w:shd w:val="clear" w:color="auto" w:fill="auto"/>
            <w:vAlign w:val="bottom"/>
            <w:hideMark/>
            <w:tcPrChange w:id="5803" w:author="Novotna, Ivana" w:date="2017-06-29T17:45:00Z">
              <w:tcPr>
                <w:tcW w:w="1460" w:type="dxa"/>
                <w:tcBorders>
                  <w:top w:val="nil"/>
                  <w:left w:val="nil"/>
                  <w:bottom w:val="single" w:sz="4" w:space="0" w:color="auto"/>
                  <w:right w:val="nil"/>
                </w:tcBorders>
                <w:shd w:val="clear" w:color="auto" w:fill="auto"/>
                <w:vAlign w:val="bottom"/>
                <w:hideMark/>
              </w:tcPr>
            </w:tcPrChange>
          </w:tcPr>
          <w:p w14:paraId="11B4EAFA" w14:textId="77777777" w:rsidR="00A0536D" w:rsidRPr="00611358" w:rsidRDefault="00A0536D" w:rsidP="00A0536D">
            <w:pPr>
              <w:suppressAutoHyphens/>
              <w:jc w:val="center"/>
              <w:rPr>
                <w:ins w:id="5804" w:author="Novotna, Ivana" w:date="2017-06-28T16:09:00Z"/>
                <w:rFonts w:ascii="Arial" w:hAnsi="Arial" w:cs="Arial"/>
                <w:b/>
                <w:bCs/>
                <w:sz w:val="18"/>
                <w:szCs w:val="18"/>
              </w:rPr>
            </w:pPr>
            <w:ins w:id="5805" w:author="Novotna, Ivana" w:date="2017-06-28T16:09:00Z">
              <w:r w:rsidRPr="00611358">
                <w:rPr>
                  <w:rFonts w:ascii="Arial" w:hAnsi="Arial" w:cs="Arial"/>
                  <w:b/>
                  <w:bCs/>
                  <w:sz w:val="18"/>
                  <w:szCs w:val="18"/>
                </w:rPr>
                <w:t>Zaúčtované do výkazu ziskov a strát</w:t>
              </w:r>
            </w:ins>
          </w:p>
        </w:tc>
        <w:tc>
          <w:tcPr>
            <w:tcW w:w="1461" w:type="dxa"/>
            <w:tcBorders>
              <w:top w:val="nil"/>
              <w:left w:val="nil"/>
              <w:bottom w:val="single" w:sz="4" w:space="0" w:color="auto"/>
              <w:right w:val="nil"/>
            </w:tcBorders>
            <w:shd w:val="clear" w:color="auto" w:fill="auto"/>
            <w:vAlign w:val="bottom"/>
            <w:hideMark/>
            <w:tcPrChange w:id="5806" w:author="Novotna, Ivana" w:date="2017-06-29T17:45:00Z">
              <w:tcPr>
                <w:tcW w:w="1461" w:type="dxa"/>
                <w:tcBorders>
                  <w:top w:val="nil"/>
                  <w:left w:val="nil"/>
                  <w:bottom w:val="single" w:sz="4" w:space="0" w:color="auto"/>
                  <w:right w:val="nil"/>
                </w:tcBorders>
                <w:shd w:val="clear" w:color="auto" w:fill="auto"/>
                <w:vAlign w:val="bottom"/>
                <w:hideMark/>
              </w:tcPr>
            </w:tcPrChange>
          </w:tcPr>
          <w:p w14:paraId="64A743AC" w14:textId="69D38D46" w:rsidR="00A0536D" w:rsidRPr="00611358" w:rsidRDefault="00A36280" w:rsidP="00A0536D">
            <w:pPr>
              <w:suppressAutoHyphens/>
              <w:jc w:val="center"/>
              <w:rPr>
                <w:ins w:id="5807" w:author="Novotna, Ivana" w:date="2017-06-28T16:09:00Z"/>
                <w:rFonts w:ascii="Arial" w:hAnsi="Arial" w:cs="Arial"/>
                <w:b/>
                <w:bCs/>
                <w:sz w:val="18"/>
                <w:szCs w:val="18"/>
              </w:rPr>
            </w:pPr>
            <w:ins w:id="5808" w:author="Novotna, Ivana" w:date="2017-06-28T16:09:00Z">
              <w:r w:rsidRPr="00611358">
                <w:rPr>
                  <w:rFonts w:ascii="Arial" w:hAnsi="Arial" w:cs="Arial"/>
                  <w:b/>
                  <w:bCs/>
                  <w:sz w:val="18"/>
                  <w:szCs w:val="18"/>
                  <w:rPrChange w:id="5809" w:author="Temis Amiridis" w:date="2018-06-23T22:27:00Z">
                    <w:rPr>
                      <w:rFonts w:ascii="Arial" w:hAnsi="Arial" w:cs="Arial"/>
                      <w:b/>
                      <w:bCs/>
                      <w:sz w:val="18"/>
                      <w:szCs w:val="18"/>
                      <w:highlight w:val="yellow"/>
                    </w:rPr>
                  </w:rPrChange>
                </w:rPr>
                <w:t>Stav k 31.12.2017</w:t>
              </w:r>
            </w:ins>
          </w:p>
        </w:tc>
      </w:tr>
      <w:tr w:rsidR="006858A4" w:rsidRPr="00611358" w14:paraId="0610BAE4" w14:textId="77777777" w:rsidTr="006858A4">
        <w:trPr>
          <w:trHeight w:val="255"/>
          <w:ins w:id="5810" w:author="Novotna, Ivana" w:date="2017-06-28T16:09:00Z"/>
          <w:trPrChange w:id="5811" w:author="Temis Amiridis" w:date="2018-06-23T16:27:00Z">
            <w:trPr>
              <w:trHeight w:val="255"/>
            </w:trPr>
          </w:trPrChange>
        </w:trPr>
        <w:tc>
          <w:tcPr>
            <w:tcW w:w="3514" w:type="dxa"/>
            <w:tcBorders>
              <w:top w:val="nil"/>
              <w:left w:val="nil"/>
              <w:bottom w:val="nil"/>
              <w:right w:val="nil"/>
            </w:tcBorders>
            <w:shd w:val="clear" w:color="auto" w:fill="auto"/>
            <w:noWrap/>
            <w:vAlign w:val="bottom"/>
            <w:hideMark/>
            <w:tcPrChange w:id="5812" w:author="Temis Amiridis" w:date="2018-06-23T16:27:00Z">
              <w:tcPr>
                <w:tcW w:w="3514" w:type="dxa"/>
                <w:tcBorders>
                  <w:top w:val="nil"/>
                  <w:left w:val="nil"/>
                  <w:bottom w:val="nil"/>
                  <w:right w:val="nil"/>
                </w:tcBorders>
                <w:shd w:val="clear" w:color="auto" w:fill="auto"/>
                <w:noWrap/>
                <w:vAlign w:val="bottom"/>
                <w:hideMark/>
              </w:tcPr>
            </w:tcPrChange>
          </w:tcPr>
          <w:p w14:paraId="374F7E6F" w14:textId="77777777" w:rsidR="006858A4" w:rsidRPr="00611358" w:rsidRDefault="006858A4" w:rsidP="006858A4">
            <w:pPr>
              <w:suppressAutoHyphens/>
              <w:ind w:left="-70" w:firstLine="8"/>
              <w:rPr>
                <w:ins w:id="5813" w:author="Novotna, Ivana" w:date="2017-06-28T16:09:00Z"/>
                <w:rFonts w:ascii="Arial" w:hAnsi="Arial" w:cs="Arial"/>
                <w:sz w:val="18"/>
                <w:szCs w:val="18"/>
              </w:rPr>
            </w:pPr>
            <w:ins w:id="5814" w:author="Novotna, Ivana" w:date="2017-06-28T16:09:00Z">
              <w:r w:rsidRPr="00611358">
                <w:rPr>
                  <w:rFonts w:ascii="Arial" w:hAnsi="Arial" w:cs="Arial"/>
                  <w:sz w:val="18"/>
                  <w:szCs w:val="18"/>
                </w:rPr>
                <w:t>Dlhodobý majetok</w:t>
              </w:r>
            </w:ins>
          </w:p>
        </w:tc>
        <w:tc>
          <w:tcPr>
            <w:tcW w:w="1460" w:type="dxa"/>
            <w:tcBorders>
              <w:top w:val="single" w:sz="4" w:space="0" w:color="auto"/>
              <w:left w:val="nil"/>
              <w:bottom w:val="nil"/>
              <w:right w:val="nil"/>
            </w:tcBorders>
            <w:vAlign w:val="center"/>
            <w:tcPrChange w:id="5815" w:author="Temis Amiridis" w:date="2018-06-23T16:27:00Z">
              <w:tcPr>
                <w:tcW w:w="1460" w:type="dxa"/>
                <w:tcBorders>
                  <w:top w:val="single" w:sz="4" w:space="0" w:color="auto"/>
                  <w:left w:val="nil"/>
                  <w:bottom w:val="nil"/>
                  <w:right w:val="nil"/>
                </w:tcBorders>
                <w:vAlign w:val="center"/>
              </w:tcPr>
            </w:tcPrChange>
          </w:tcPr>
          <w:p w14:paraId="29E67820" w14:textId="648BA345" w:rsidR="006858A4" w:rsidRPr="00611358" w:rsidRDefault="006858A4">
            <w:pPr>
              <w:suppressAutoHyphens/>
              <w:jc w:val="right"/>
              <w:rPr>
                <w:ins w:id="5816" w:author="Novotna, Ivana" w:date="2017-06-29T17:45:00Z"/>
                <w:rFonts w:ascii="Arial" w:hAnsi="Arial" w:cs="Arial"/>
                <w:sz w:val="18"/>
                <w:szCs w:val="18"/>
              </w:rPr>
            </w:pPr>
            <w:ins w:id="5817" w:author="Novotna, Ivana" w:date="2017-06-29T17:45:00Z">
              <w:r w:rsidRPr="00611358">
                <w:rPr>
                  <w:rFonts w:ascii="Arial" w:hAnsi="Arial" w:cs="Arial"/>
                  <w:sz w:val="18"/>
                  <w:szCs w:val="18"/>
                  <w:rPrChange w:id="5818" w:author="Temis Amiridis" w:date="2018-06-23T22:27:00Z">
                    <w:rPr>
                      <w:rFonts w:ascii="Arial" w:hAnsi="Arial" w:cs="Arial"/>
                      <w:sz w:val="18"/>
                      <w:szCs w:val="18"/>
                      <w:highlight w:val="yellow"/>
                    </w:rPr>
                  </w:rPrChange>
                </w:rPr>
                <w:t> 76</w:t>
              </w:r>
            </w:ins>
          </w:p>
        </w:tc>
        <w:tc>
          <w:tcPr>
            <w:tcW w:w="1460" w:type="dxa"/>
            <w:tcBorders>
              <w:top w:val="single" w:sz="4" w:space="0" w:color="auto"/>
              <w:left w:val="nil"/>
              <w:bottom w:val="nil"/>
              <w:right w:val="nil"/>
            </w:tcBorders>
            <w:shd w:val="clear" w:color="auto" w:fill="auto"/>
            <w:vAlign w:val="center"/>
            <w:hideMark/>
            <w:tcPrChange w:id="5819" w:author="Temis Amiridis" w:date="2018-06-23T16:27:00Z">
              <w:tcPr>
                <w:tcW w:w="1460" w:type="dxa"/>
                <w:tcBorders>
                  <w:top w:val="single" w:sz="4" w:space="0" w:color="auto"/>
                  <w:left w:val="nil"/>
                  <w:bottom w:val="nil"/>
                  <w:right w:val="nil"/>
                </w:tcBorders>
                <w:shd w:val="clear" w:color="auto" w:fill="auto"/>
                <w:vAlign w:val="center"/>
                <w:hideMark/>
              </w:tcPr>
            </w:tcPrChange>
          </w:tcPr>
          <w:p w14:paraId="732B67BD" w14:textId="597062D4" w:rsidR="006858A4" w:rsidRPr="00611358" w:rsidRDefault="006858A4">
            <w:pPr>
              <w:suppressAutoHyphens/>
              <w:jc w:val="right"/>
              <w:rPr>
                <w:ins w:id="5820" w:author="Novotna, Ivana" w:date="2017-06-28T16:09:00Z"/>
                <w:rFonts w:ascii="Arial" w:hAnsi="Arial" w:cs="Arial"/>
                <w:sz w:val="18"/>
                <w:szCs w:val="18"/>
              </w:rPr>
            </w:pPr>
            <w:ins w:id="5821" w:author="Temis Amiridis" w:date="2018-06-23T16:27:00Z">
              <w:r w:rsidRPr="00611358">
                <w:rPr>
                  <w:rFonts w:ascii="Arial" w:hAnsi="Arial" w:cs="Arial"/>
                  <w:sz w:val="18"/>
                  <w:szCs w:val="18"/>
                </w:rPr>
                <w:t>0</w:t>
              </w:r>
            </w:ins>
            <w:ins w:id="5822" w:author="Novotna, Ivana" w:date="2017-06-28T16:09:00Z">
              <w:del w:id="5823" w:author="Temis Amiridis" w:date="2018-06-23T16:27:00Z">
                <w:r w:rsidRPr="00611358" w:rsidDel="00646771">
                  <w:rPr>
                    <w:rFonts w:ascii="Arial" w:hAnsi="Arial" w:cs="Arial"/>
                    <w:sz w:val="18"/>
                    <w:szCs w:val="18"/>
                  </w:rPr>
                  <w:delText>0 </w:delText>
                </w:r>
              </w:del>
            </w:ins>
          </w:p>
        </w:tc>
        <w:tc>
          <w:tcPr>
            <w:tcW w:w="1460" w:type="dxa"/>
            <w:tcBorders>
              <w:top w:val="single" w:sz="4" w:space="0" w:color="auto"/>
              <w:left w:val="nil"/>
              <w:bottom w:val="nil"/>
              <w:right w:val="nil"/>
            </w:tcBorders>
            <w:shd w:val="clear" w:color="auto" w:fill="auto"/>
            <w:vAlign w:val="center"/>
            <w:hideMark/>
            <w:tcPrChange w:id="5824" w:author="Temis Amiridis" w:date="2018-06-23T16:27:00Z">
              <w:tcPr>
                <w:tcW w:w="1460" w:type="dxa"/>
                <w:tcBorders>
                  <w:top w:val="single" w:sz="4" w:space="0" w:color="auto"/>
                  <w:left w:val="nil"/>
                  <w:bottom w:val="nil"/>
                  <w:right w:val="nil"/>
                </w:tcBorders>
                <w:shd w:val="clear" w:color="auto" w:fill="auto"/>
                <w:vAlign w:val="center"/>
                <w:hideMark/>
              </w:tcPr>
            </w:tcPrChange>
          </w:tcPr>
          <w:p w14:paraId="6337BC10" w14:textId="3F8515FB" w:rsidR="006858A4" w:rsidRPr="00611358" w:rsidRDefault="00F4687E">
            <w:pPr>
              <w:suppressAutoHyphens/>
              <w:jc w:val="right"/>
              <w:rPr>
                <w:ins w:id="5825" w:author="Novotna, Ivana" w:date="2017-06-28T16:09:00Z"/>
                <w:rFonts w:ascii="Arial" w:hAnsi="Arial" w:cs="Arial"/>
                <w:sz w:val="18"/>
                <w:szCs w:val="18"/>
              </w:rPr>
            </w:pPr>
            <w:ins w:id="5826" w:author="Temis Amiridis" w:date="2018-06-23T16:27:00Z">
              <w:r w:rsidRPr="00611358">
                <w:rPr>
                  <w:rFonts w:ascii="Arial" w:hAnsi="Arial" w:cs="Arial"/>
                  <w:sz w:val="18"/>
                  <w:szCs w:val="18"/>
                  <w:rPrChange w:id="5827" w:author="Temis Amiridis" w:date="2018-06-23T22:27:00Z">
                    <w:rPr>
                      <w:rFonts w:ascii="Arial" w:hAnsi="Arial" w:cs="Arial"/>
                      <w:sz w:val="18"/>
                      <w:szCs w:val="18"/>
                      <w:highlight w:val="yellow"/>
                    </w:rPr>
                  </w:rPrChange>
                </w:rPr>
                <w:t>2</w:t>
              </w:r>
            </w:ins>
            <w:ins w:id="5828" w:author="Temis Amiridis" w:date="2018-06-23T17:10:00Z">
              <w:r w:rsidRPr="00611358">
                <w:rPr>
                  <w:rFonts w:ascii="Arial" w:hAnsi="Arial" w:cs="Arial"/>
                  <w:sz w:val="18"/>
                  <w:szCs w:val="18"/>
                  <w:rPrChange w:id="5829" w:author="Temis Amiridis" w:date="2018-06-23T22:27:00Z">
                    <w:rPr>
                      <w:rFonts w:ascii="Arial" w:hAnsi="Arial" w:cs="Arial"/>
                      <w:sz w:val="18"/>
                      <w:szCs w:val="18"/>
                      <w:highlight w:val="yellow"/>
                    </w:rPr>
                  </w:rPrChange>
                </w:rPr>
                <w:t xml:space="preserve"> </w:t>
              </w:r>
            </w:ins>
            <w:ins w:id="5830" w:author="Temis Amiridis" w:date="2018-06-23T16:27:00Z">
              <w:r w:rsidRPr="00611358">
                <w:rPr>
                  <w:rFonts w:ascii="Arial" w:hAnsi="Arial" w:cs="Arial"/>
                  <w:sz w:val="18"/>
                  <w:szCs w:val="18"/>
                  <w:rPrChange w:id="5831" w:author="Temis Amiridis" w:date="2018-06-23T22:27:00Z">
                    <w:rPr>
                      <w:rFonts w:ascii="Arial" w:hAnsi="Arial" w:cs="Arial"/>
                      <w:sz w:val="18"/>
                      <w:szCs w:val="18"/>
                      <w:highlight w:val="yellow"/>
                    </w:rPr>
                  </w:rPrChange>
                </w:rPr>
                <w:t>908</w:t>
              </w:r>
            </w:ins>
            <w:ins w:id="5832" w:author="Novotna, Ivana" w:date="2017-06-28T16:09:00Z">
              <w:del w:id="5833" w:author="Temis Amiridis" w:date="2018-06-23T16:27:00Z">
                <w:r w:rsidR="006858A4" w:rsidRPr="00611358" w:rsidDel="000E6196">
                  <w:rPr>
                    <w:rFonts w:ascii="Arial" w:hAnsi="Arial" w:cs="Arial"/>
                    <w:sz w:val="18"/>
                    <w:szCs w:val="18"/>
                  </w:rPr>
                  <w:delText>0</w:delText>
                </w:r>
              </w:del>
            </w:ins>
          </w:p>
        </w:tc>
        <w:tc>
          <w:tcPr>
            <w:tcW w:w="1461" w:type="dxa"/>
            <w:tcBorders>
              <w:top w:val="single" w:sz="4" w:space="0" w:color="auto"/>
              <w:left w:val="nil"/>
              <w:bottom w:val="nil"/>
              <w:right w:val="nil"/>
            </w:tcBorders>
            <w:shd w:val="clear" w:color="auto" w:fill="auto"/>
            <w:vAlign w:val="center"/>
            <w:tcPrChange w:id="5834" w:author="Temis Amiridis" w:date="2018-06-23T16:27:00Z">
              <w:tcPr>
                <w:tcW w:w="1461" w:type="dxa"/>
                <w:tcBorders>
                  <w:top w:val="single" w:sz="4" w:space="0" w:color="auto"/>
                  <w:left w:val="nil"/>
                  <w:bottom w:val="nil"/>
                  <w:right w:val="nil"/>
                </w:tcBorders>
                <w:shd w:val="clear" w:color="auto" w:fill="auto"/>
                <w:vAlign w:val="center"/>
              </w:tcPr>
            </w:tcPrChange>
          </w:tcPr>
          <w:p w14:paraId="6C369C22" w14:textId="7FA6C550" w:rsidR="006858A4" w:rsidRPr="00611358" w:rsidRDefault="00AC6BB1">
            <w:pPr>
              <w:suppressAutoHyphens/>
              <w:jc w:val="right"/>
              <w:rPr>
                <w:ins w:id="5835" w:author="Novotna, Ivana" w:date="2017-06-28T16:09:00Z"/>
                <w:rFonts w:ascii="Arial" w:hAnsi="Arial" w:cs="Arial"/>
                <w:sz w:val="18"/>
                <w:szCs w:val="18"/>
              </w:rPr>
            </w:pPr>
            <w:ins w:id="5836" w:author="Temis Amiridis" w:date="2018-06-23T16:35:00Z">
              <w:r w:rsidRPr="00611358">
                <w:rPr>
                  <w:rFonts w:ascii="Arial" w:hAnsi="Arial" w:cs="Arial"/>
                  <w:sz w:val="18"/>
                  <w:szCs w:val="18"/>
                </w:rPr>
                <w:t>2 984</w:t>
              </w:r>
            </w:ins>
            <w:ins w:id="5837" w:author="Novotna, Ivana" w:date="2017-06-29T18:23:00Z">
              <w:del w:id="5838" w:author="Temis Amiridis" w:date="2018-06-23T16:35:00Z">
                <w:r w:rsidR="006858A4" w:rsidRPr="00611358" w:rsidDel="00AC6BB1">
                  <w:rPr>
                    <w:rFonts w:ascii="Arial" w:hAnsi="Arial" w:cs="Arial"/>
                    <w:sz w:val="18"/>
                    <w:szCs w:val="18"/>
                    <w:rPrChange w:id="5839" w:author="Temis Amiridis" w:date="2018-06-23T22:27:00Z">
                      <w:rPr>
                        <w:rFonts w:ascii="Arial" w:hAnsi="Arial" w:cs="Arial"/>
                        <w:sz w:val="18"/>
                        <w:szCs w:val="18"/>
                        <w:highlight w:val="yellow"/>
                      </w:rPr>
                    </w:rPrChange>
                  </w:rPr>
                  <w:delText>0</w:delText>
                </w:r>
              </w:del>
            </w:ins>
          </w:p>
        </w:tc>
      </w:tr>
      <w:tr w:rsidR="006858A4" w:rsidRPr="00611358" w14:paraId="34474C00" w14:textId="77777777" w:rsidTr="006858A4">
        <w:trPr>
          <w:trHeight w:val="255"/>
          <w:ins w:id="5840" w:author="Novotna, Ivana" w:date="2017-06-28T16:09:00Z"/>
          <w:trPrChange w:id="5841" w:author="Temis Amiridis" w:date="2018-06-23T16:27:00Z">
            <w:trPr>
              <w:trHeight w:val="255"/>
            </w:trPr>
          </w:trPrChange>
        </w:trPr>
        <w:tc>
          <w:tcPr>
            <w:tcW w:w="3514" w:type="dxa"/>
            <w:tcBorders>
              <w:top w:val="nil"/>
              <w:left w:val="nil"/>
              <w:bottom w:val="nil"/>
              <w:right w:val="nil"/>
            </w:tcBorders>
            <w:shd w:val="clear" w:color="auto" w:fill="auto"/>
            <w:noWrap/>
            <w:vAlign w:val="bottom"/>
            <w:hideMark/>
            <w:tcPrChange w:id="5842" w:author="Temis Amiridis" w:date="2018-06-23T16:27:00Z">
              <w:tcPr>
                <w:tcW w:w="3514" w:type="dxa"/>
                <w:tcBorders>
                  <w:top w:val="nil"/>
                  <w:left w:val="nil"/>
                  <w:bottom w:val="nil"/>
                  <w:right w:val="nil"/>
                </w:tcBorders>
                <w:shd w:val="clear" w:color="auto" w:fill="auto"/>
                <w:noWrap/>
                <w:vAlign w:val="bottom"/>
                <w:hideMark/>
              </w:tcPr>
            </w:tcPrChange>
          </w:tcPr>
          <w:p w14:paraId="4ADE7E17" w14:textId="77777777" w:rsidR="006858A4" w:rsidRPr="00611358" w:rsidRDefault="006858A4" w:rsidP="006858A4">
            <w:pPr>
              <w:suppressAutoHyphens/>
              <w:ind w:left="-70" w:firstLine="8"/>
              <w:rPr>
                <w:ins w:id="5843" w:author="Novotna, Ivana" w:date="2017-06-28T16:09:00Z"/>
                <w:rFonts w:ascii="Arial" w:hAnsi="Arial" w:cs="Arial"/>
                <w:sz w:val="18"/>
                <w:szCs w:val="18"/>
              </w:rPr>
            </w:pPr>
            <w:ins w:id="5844" w:author="Novotna, Ivana" w:date="2017-06-28T16:09:00Z">
              <w:r w:rsidRPr="00611358">
                <w:rPr>
                  <w:rFonts w:ascii="Arial" w:hAnsi="Arial" w:cs="Arial"/>
                  <w:sz w:val="18"/>
                  <w:szCs w:val="18"/>
                </w:rPr>
                <w:t>Zásoby</w:t>
              </w:r>
            </w:ins>
          </w:p>
        </w:tc>
        <w:tc>
          <w:tcPr>
            <w:tcW w:w="1460" w:type="dxa"/>
            <w:tcBorders>
              <w:top w:val="nil"/>
              <w:left w:val="nil"/>
              <w:bottom w:val="nil"/>
              <w:right w:val="nil"/>
            </w:tcBorders>
            <w:vAlign w:val="center"/>
            <w:tcPrChange w:id="5845" w:author="Temis Amiridis" w:date="2018-06-23T16:27:00Z">
              <w:tcPr>
                <w:tcW w:w="1460" w:type="dxa"/>
                <w:tcBorders>
                  <w:top w:val="nil"/>
                  <w:left w:val="nil"/>
                  <w:bottom w:val="nil"/>
                  <w:right w:val="nil"/>
                </w:tcBorders>
                <w:vAlign w:val="center"/>
              </w:tcPr>
            </w:tcPrChange>
          </w:tcPr>
          <w:p w14:paraId="2269BD3A" w14:textId="0A9BF69C" w:rsidR="006858A4" w:rsidRPr="00611358" w:rsidRDefault="006858A4">
            <w:pPr>
              <w:suppressAutoHyphens/>
              <w:jc w:val="right"/>
              <w:rPr>
                <w:ins w:id="5846" w:author="Novotna, Ivana" w:date="2017-06-29T17:45:00Z"/>
                <w:rFonts w:ascii="Arial" w:hAnsi="Arial" w:cs="Arial"/>
                <w:sz w:val="18"/>
                <w:szCs w:val="18"/>
              </w:rPr>
            </w:pPr>
            <w:ins w:id="5847" w:author="Novotna, Ivana" w:date="2017-06-29T17:45:00Z">
              <w:r w:rsidRPr="00611358">
                <w:rPr>
                  <w:rFonts w:ascii="Arial" w:hAnsi="Arial" w:cs="Arial"/>
                  <w:sz w:val="18"/>
                  <w:szCs w:val="18"/>
                  <w:rPrChange w:id="5848" w:author="Temis Amiridis" w:date="2018-06-23T22:27:00Z">
                    <w:rPr>
                      <w:rFonts w:ascii="Arial" w:hAnsi="Arial" w:cs="Arial"/>
                      <w:sz w:val="18"/>
                      <w:szCs w:val="18"/>
                      <w:highlight w:val="yellow"/>
                    </w:rPr>
                  </w:rPrChange>
                </w:rPr>
                <w:t>7 791</w:t>
              </w:r>
            </w:ins>
          </w:p>
        </w:tc>
        <w:tc>
          <w:tcPr>
            <w:tcW w:w="1460" w:type="dxa"/>
            <w:tcBorders>
              <w:top w:val="nil"/>
              <w:left w:val="nil"/>
              <w:bottom w:val="nil"/>
              <w:right w:val="nil"/>
            </w:tcBorders>
            <w:shd w:val="clear" w:color="auto" w:fill="auto"/>
            <w:vAlign w:val="center"/>
            <w:hideMark/>
            <w:tcPrChange w:id="5849" w:author="Temis Amiridis" w:date="2018-06-23T16:27:00Z">
              <w:tcPr>
                <w:tcW w:w="1460" w:type="dxa"/>
                <w:tcBorders>
                  <w:top w:val="nil"/>
                  <w:left w:val="nil"/>
                  <w:bottom w:val="nil"/>
                  <w:right w:val="nil"/>
                </w:tcBorders>
                <w:shd w:val="clear" w:color="auto" w:fill="auto"/>
                <w:vAlign w:val="center"/>
                <w:hideMark/>
              </w:tcPr>
            </w:tcPrChange>
          </w:tcPr>
          <w:p w14:paraId="6A326BFF" w14:textId="6DC6692E" w:rsidR="006858A4" w:rsidRPr="00611358" w:rsidRDefault="006858A4">
            <w:pPr>
              <w:suppressAutoHyphens/>
              <w:jc w:val="right"/>
              <w:rPr>
                <w:ins w:id="5850" w:author="Novotna, Ivana" w:date="2017-06-28T16:09:00Z"/>
                <w:rFonts w:ascii="Arial" w:hAnsi="Arial" w:cs="Arial"/>
                <w:sz w:val="18"/>
                <w:szCs w:val="18"/>
              </w:rPr>
            </w:pPr>
            <w:ins w:id="5851" w:author="Temis Amiridis" w:date="2018-06-23T16:27:00Z">
              <w:r w:rsidRPr="00611358">
                <w:rPr>
                  <w:rFonts w:ascii="Arial" w:hAnsi="Arial" w:cs="Arial"/>
                  <w:sz w:val="18"/>
                  <w:szCs w:val="18"/>
                </w:rPr>
                <w:t>0</w:t>
              </w:r>
            </w:ins>
            <w:ins w:id="5852" w:author="Novotna, Ivana" w:date="2017-06-28T16:09:00Z">
              <w:del w:id="5853" w:author="Temis Amiridis" w:date="2018-06-23T16:27:00Z">
                <w:r w:rsidRPr="00611358" w:rsidDel="00646771">
                  <w:rPr>
                    <w:rFonts w:ascii="Arial" w:hAnsi="Arial" w:cs="Arial"/>
                    <w:sz w:val="18"/>
                    <w:szCs w:val="18"/>
                  </w:rPr>
                  <w:delText>0 </w:delText>
                </w:r>
              </w:del>
            </w:ins>
          </w:p>
        </w:tc>
        <w:tc>
          <w:tcPr>
            <w:tcW w:w="1460" w:type="dxa"/>
            <w:tcBorders>
              <w:top w:val="nil"/>
              <w:left w:val="nil"/>
              <w:bottom w:val="nil"/>
              <w:right w:val="nil"/>
            </w:tcBorders>
            <w:shd w:val="clear" w:color="auto" w:fill="auto"/>
            <w:vAlign w:val="center"/>
            <w:tcPrChange w:id="5854" w:author="Temis Amiridis" w:date="2018-06-23T16:27:00Z">
              <w:tcPr>
                <w:tcW w:w="1460" w:type="dxa"/>
                <w:tcBorders>
                  <w:top w:val="nil"/>
                  <w:left w:val="nil"/>
                  <w:bottom w:val="nil"/>
                  <w:right w:val="nil"/>
                </w:tcBorders>
                <w:shd w:val="clear" w:color="auto" w:fill="auto"/>
                <w:vAlign w:val="center"/>
              </w:tcPr>
            </w:tcPrChange>
          </w:tcPr>
          <w:p w14:paraId="2B66026F" w14:textId="6C7C57BE" w:rsidR="006858A4" w:rsidRPr="00611358" w:rsidRDefault="00F4687E">
            <w:pPr>
              <w:suppressAutoHyphens/>
              <w:jc w:val="right"/>
              <w:rPr>
                <w:ins w:id="5855" w:author="Novotna, Ivana" w:date="2017-06-28T16:09:00Z"/>
                <w:rFonts w:ascii="Arial" w:hAnsi="Arial" w:cs="Arial"/>
                <w:sz w:val="18"/>
                <w:szCs w:val="18"/>
              </w:rPr>
            </w:pPr>
            <w:ins w:id="5856" w:author="Temis Amiridis" w:date="2018-06-23T16:27:00Z">
              <w:r w:rsidRPr="00611358">
                <w:rPr>
                  <w:rFonts w:ascii="Arial" w:hAnsi="Arial" w:cs="Arial"/>
                  <w:sz w:val="18"/>
                  <w:szCs w:val="18"/>
                  <w:rPrChange w:id="5857" w:author="Temis Amiridis" w:date="2018-06-23T22:27:00Z">
                    <w:rPr>
                      <w:rFonts w:ascii="Arial" w:hAnsi="Arial" w:cs="Arial"/>
                      <w:sz w:val="18"/>
                      <w:szCs w:val="18"/>
                      <w:highlight w:val="yellow"/>
                    </w:rPr>
                  </w:rPrChange>
                </w:rPr>
                <w:t>58 889</w:t>
              </w:r>
            </w:ins>
          </w:p>
        </w:tc>
        <w:tc>
          <w:tcPr>
            <w:tcW w:w="1461" w:type="dxa"/>
            <w:tcBorders>
              <w:top w:val="nil"/>
              <w:left w:val="nil"/>
              <w:bottom w:val="nil"/>
              <w:right w:val="nil"/>
            </w:tcBorders>
            <w:shd w:val="clear" w:color="auto" w:fill="auto"/>
            <w:vAlign w:val="center"/>
            <w:tcPrChange w:id="5858" w:author="Temis Amiridis" w:date="2018-06-23T16:27:00Z">
              <w:tcPr>
                <w:tcW w:w="1461" w:type="dxa"/>
                <w:tcBorders>
                  <w:top w:val="nil"/>
                  <w:left w:val="nil"/>
                  <w:bottom w:val="nil"/>
                  <w:right w:val="nil"/>
                </w:tcBorders>
                <w:shd w:val="clear" w:color="auto" w:fill="auto"/>
                <w:vAlign w:val="center"/>
              </w:tcPr>
            </w:tcPrChange>
          </w:tcPr>
          <w:p w14:paraId="03782C47" w14:textId="5A8B2CA1" w:rsidR="006858A4" w:rsidRPr="00611358" w:rsidRDefault="00AC6BB1">
            <w:pPr>
              <w:suppressAutoHyphens/>
              <w:jc w:val="right"/>
              <w:rPr>
                <w:ins w:id="5859" w:author="Novotna, Ivana" w:date="2017-06-28T16:09:00Z"/>
                <w:rFonts w:ascii="Arial" w:hAnsi="Arial" w:cs="Arial"/>
                <w:sz w:val="18"/>
                <w:szCs w:val="18"/>
              </w:rPr>
            </w:pPr>
            <w:ins w:id="5860" w:author="Temis Amiridis" w:date="2018-06-23T16:36:00Z">
              <w:r w:rsidRPr="00611358">
                <w:rPr>
                  <w:rFonts w:ascii="Arial" w:hAnsi="Arial" w:cs="Arial"/>
                  <w:sz w:val="18"/>
                  <w:szCs w:val="18"/>
                </w:rPr>
                <w:t>66 680</w:t>
              </w:r>
            </w:ins>
            <w:ins w:id="5861" w:author="Novotna, Ivana" w:date="2017-06-29T18:23:00Z">
              <w:del w:id="5862" w:author="Temis Amiridis" w:date="2018-06-23T16:36:00Z">
                <w:r w:rsidR="006858A4" w:rsidRPr="00611358" w:rsidDel="00AC6BB1">
                  <w:rPr>
                    <w:rFonts w:ascii="Arial" w:hAnsi="Arial" w:cs="Arial"/>
                    <w:sz w:val="18"/>
                    <w:szCs w:val="18"/>
                    <w:rPrChange w:id="5863" w:author="Temis Amiridis" w:date="2018-06-23T22:27:00Z">
                      <w:rPr>
                        <w:rFonts w:ascii="Arial" w:hAnsi="Arial" w:cs="Arial"/>
                        <w:sz w:val="18"/>
                        <w:szCs w:val="18"/>
                        <w:highlight w:val="yellow"/>
                      </w:rPr>
                    </w:rPrChange>
                  </w:rPr>
                  <w:delText>7 791</w:delText>
                </w:r>
              </w:del>
            </w:ins>
          </w:p>
        </w:tc>
      </w:tr>
      <w:tr w:rsidR="006858A4" w:rsidRPr="00611358" w14:paraId="566E6B00" w14:textId="77777777" w:rsidTr="006858A4">
        <w:trPr>
          <w:trHeight w:val="255"/>
          <w:ins w:id="5864" w:author="Novotna, Ivana" w:date="2017-06-28T16:09:00Z"/>
          <w:trPrChange w:id="5865" w:author="Temis Amiridis" w:date="2018-06-23T16:27:00Z">
            <w:trPr>
              <w:trHeight w:val="255"/>
            </w:trPr>
          </w:trPrChange>
        </w:trPr>
        <w:tc>
          <w:tcPr>
            <w:tcW w:w="3514" w:type="dxa"/>
            <w:tcBorders>
              <w:top w:val="nil"/>
              <w:left w:val="nil"/>
              <w:bottom w:val="nil"/>
              <w:right w:val="nil"/>
            </w:tcBorders>
            <w:shd w:val="clear" w:color="auto" w:fill="auto"/>
            <w:noWrap/>
            <w:vAlign w:val="bottom"/>
            <w:hideMark/>
            <w:tcPrChange w:id="5866" w:author="Temis Amiridis" w:date="2018-06-23T16:27:00Z">
              <w:tcPr>
                <w:tcW w:w="3514" w:type="dxa"/>
                <w:tcBorders>
                  <w:top w:val="nil"/>
                  <w:left w:val="nil"/>
                  <w:bottom w:val="nil"/>
                  <w:right w:val="nil"/>
                </w:tcBorders>
                <w:shd w:val="clear" w:color="auto" w:fill="auto"/>
                <w:noWrap/>
                <w:vAlign w:val="bottom"/>
                <w:hideMark/>
              </w:tcPr>
            </w:tcPrChange>
          </w:tcPr>
          <w:p w14:paraId="2E3B7C49" w14:textId="77777777" w:rsidR="006858A4" w:rsidRPr="00611358" w:rsidRDefault="006858A4" w:rsidP="006858A4">
            <w:pPr>
              <w:suppressAutoHyphens/>
              <w:ind w:left="-70" w:firstLine="8"/>
              <w:rPr>
                <w:ins w:id="5867" w:author="Novotna, Ivana" w:date="2017-06-28T16:09:00Z"/>
                <w:rFonts w:ascii="Arial" w:hAnsi="Arial" w:cs="Arial"/>
                <w:sz w:val="18"/>
                <w:szCs w:val="18"/>
              </w:rPr>
            </w:pPr>
            <w:ins w:id="5868" w:author="Novotna, Ivana" w:date="2017-06-28T16:09:00Z">
              <w:r w:rsidRPr="00611358">
                <w:rPr>
                  <w:rFonts w:ascii="Arial" w:hAnsi="Arial" w:cs="Arial"/>
                  <w:sz w:val="18"/>
                  <w:szCs w:val="18"/>
                </w:rPr>
                <w:t>Pohladavky</w:t>
              </w:r>
            </w:ins>
          </w:p>
        </w:tc>
        <w:tc>
          <w:tcPr>
            <w:tcW w:w="1460" w:type="dxa"/>
            <w:tcBorders>
              <w:top w:val="nil"/>
              <w:left w:val="nil"/>
              <w:bottom w:val="nil"/>
              <w:right w:val="nil"/>
            </w:tcBorders>
            <w:vAlign w:val="center"/>
            <w:tcPrChange w:id="5869" w:author="Temis Amiridis" w:date="2018-06-23T16:27:00Z">
              <w:tcPr>
                <w:tcW w:w="1460" w:type="dxa"/>
                <w:tcBorders>
                  <w:top w:val="nil"/>
                  <w:left w:val="nil"/>
                  <w:bottom w:val="nil"/>
                  <w:right w:val="nil"/>
                </w:tcBorders>
                <w:vAlign w:val="center"/>
              </w:tcPr>
            </w:tcPrChange>
          </w:tcPr>
          <w:p w14:paraId="379B220A" w14:textId="577C935A" w:rsidR="006858A4" w:rsidRPr="00611358" w:rsidRDefault="006858A4">
            <w:pPr>
              <w:suppressAutoHyphens/>
              <w:jc w:val="right"/>
              <w:rPr>
                <w:ins w:id="5870" w:author="Novotna, Ivana" w:date="2017-06-29T17:45:00Z"/>
                <w:rFonts w:ascii="Arial" w:hAnsi="Arial" w:cs="Arial"/>
                <w:sz w:val="18"/>
                <w:szCs w:val="18"/>
              </w:rPr>
            </w:pPr>
            <w:ins w:id="5871" w:author="Novotna, Ivana" w:date="2018-06-08T14:11:00Z">
              <w:r w:rsidRPr="00611358">
                <w:rPr>
                  <w:rFonts w:ascii="Arial" w:hAnsi="Arial" w:cs="Arial"/>
                  <w:sz w:val="18"/>
                  <w:szCs w:val="18"/>
                  <w:rPrChange w:id="5872" w:author="Temis Amiridis" w:date="2018-06-23T22:27:00Z">
                    <w:rPr>
                      <w:rFonts w:ascii="Arial" w:hAnsi="Arial" w:cs="Arial"/>
                      <w:sz w:val="18"/>
                      <w:szCs w:val="18"/>
                      <w:highlight w:val="yellow"/>
                    </w:rPr>
                  </w:rPrChange>
                </w:rPr>
                <w:t>50 271</w:t>
              </w:r>
            </w:ins>
          </w:p>
        </w:tc>
        <w:tc>
          <w:tcPr>
            <w:tcW w:w="1460" w:type="dxa"/>
            <w:tcBorders>
              <w:top w:val="nil"/>
              <w:left w:val="nil"/>
              <w:bottom w:val="nil"/>
              <w:right w:val="nil"/>
            </w:tcBorders>
            <w:shd w:val="clear" w:color="auto" w:fill="auto"/>
            <w:vAlign w:val="center"/>
            <w:hideMark/>
            <w:tcPrChange w:id="5873" w:author="Temis Amiridis" w:date="2018-06-23T16:27:00Z">
              <w:tcPr>
                <w:tcW w:w="1460" w:type="dxa"/>
                <w:tcBorders>
                  <w:top w:val="nil"/>
                  <w:left w:val="nil"/>
                  <w:bottom w:val="nil"/>
                  <w:right w:val="nil"/>
                </w:tcBorders>
                <w:shd w:val="clear" w:color="auto" w:fill="auto"/>
                <w:vAlign w:val="center"/>
                <w:hideMark/>
              </w:tcPr>
            </w:tcPrChange>
          </w:tcPr>
          <w:p w14:paraId="32946048" w14:textId="6533AE59" w:rsidR="006858A4" w:rsidRPr="00611358" w:rsidRDefault="006858A4">
            <w:pPr>
              <w:suppressAutoHyphens/>
              <w:jc w:val="right"/>
              <w:rPr>
                <w:ins w:id="5874" w:author="Novotna, Ivana" w:date="2017-06-28T16:09:00Z"/>
                <w:rFonts w:ascii="Arial" w:hAnsi="Arial" w:cs="Arial"/>
                <w:sz w:val="18"/>
                <w:szCs w:val="18"/>
              </w:rPr>
            </w:pPr>
            <w:ins w:id="5875" w:author="Temis Amiridis" w:date="2018-06-23T16:27:00Z">
              <w:r w:rsidRPr="00611358">
                <w:rPr>
                  <w:rFonts w:ascii="Arial" w:hAnsi="Arial" w:cs="Arial"/>
                  <w:sz w:val="18"/>
                  <w:szCs w:val="18"/>
                </w:rPr>
                <w:t>0</w:t>
              </w:r>
            </w:ins>
            <w:ins w:id="5876" w:author="Novotna, Ivana" w:date="2017-06-28T16:09:00Z">
              <w:del w:id="5877" w:author="Temis Amiridis" w:date="2018-06-23T16:27:00Z">
                <w:r w:rsidRPr="00611358" w:rsidDel="00646771">
                  <w:rPr>
                    <w:rFonts w:ascii="Arial" w:hAnsi="Arial" w:cs="Arial"/>
                    <w:sz w:val="18"/>
                    <w:szCs w:val="18"/>
                  </w:rPr>
                  <w:delText>0 </w:delText>
                </w:r>
              </w:del>
            </w:ins>
          </w:p>
        </w:tc>
        <w:tc>
          <w:tcPr>
            <w:tcW w:w="1460" w:type="dxa"/>
            <w:tcBorders>
              <w:top w:val="nil"/>
              <w:left w:val="nil"/>
              <w:bottom w:val="nil"/>
              <w:right w:val="nil"/>
            </w:tcBorders>
            <w:shd w:val="clear" w:color="auto" w:fill="auto"/>
            <w:vAlign w:val="center"/>
            <w:tcPrChange w:id="5878" w:author="Temis Amiridis" w:date="2018-06-23T16:27:00Z">
              <w:tcPr>
                <w:tcW w:w="1460" w:type="dxa"/>
                <w:tcBorders>
                  <w:top w:val="nil"/>
                  <w:left w:val="nil"/>
                  <w:bottom w:val="nil"/>
                  <w:right w:val="nil"/>
                </w:tcBorders>
                <w:shd w:val="clear" w:color="auto" w:fill="auto"/>
                <w:vAlign w:val="center"/>
              </w:tcPr>
            </w:tcPrChange>
          </w:tcPr>
          <w:p w14:paraId="013E723E" w14:textId="1B4DE7FE" w:rsidR="006858A4" w:rsidRPr="00611358" w:rsidRDefault="00F4687E">
            <w:pPr>
              <w:suppressAutoHyphens/>
              <w:jc w:val="right"/>
              <w:rPr>
                <w:ins w:id="5879" w:author="Novotna, Ivana" w:date="2017-06-28T16:09:00Z"/>
                <w:rFonts w:ascii="Arial" w:hAnsi="Arial" w:cs="Arial"/>
                <w:sz w:val="18"/>
                <w:szCs w:val="18"/>
              </w:rPr>
            </w:pPr>
            <w:ins w:id="5880" w:author="Temis Amiridis" w:date="2018-06-23T17:11:00Z">
              <w:r w:rsidRPr="00611358">
                <w:rPr>
                  <w:rFonts w:ascii="Arial" w:hAnsi="Arial" w:cs="Arial"/>
                  <w:sz w:val="18"/>
                  <w:szCs w:val="18"/>
                  <w:rPrChange w:id="5881" w:author="Temis Amiridis" w:date="2018-06-23T22:27:00Z">
                    <w:rPr>
                      <w:rFonts w:ascii="Arial" w:hAnsi="Arial" w:cs="Arial"/>
                      <w:sz w:val="18"/>
                      <w:szCs w:val="18"/>
                      <w:highlight w:val="yellow"/>
                    </w:rPr>
                  </w:rPrChange>
                </w:rPr>
                <w:t>-8 732</w:t>
              </w:r>
            </w:ins>
          </w:p>
        </w:tc>
        <w:tc>
          <w:tcPr>
            <w:tcW w:w="1461" w:type="dxa"/>
            <w:tcBorders>
              <w:top w:val="nil"/>
              <w:left w:val="nil"/>
              <w:bottom w:val="nil"/>
              <w:right w:val="nil"/>
            </w:tcBorders>
            <w:shd w:val="clear" w:color="auto" w:fill="auto"/>
            <w:vAlign w:val="center"/>
            <w:tcPrChange w:id="5882" w:author="Temis Amiridis" w:date="2018-06-23T16:27:00Z">
              <w:tcPr>
                <w:tcW w:w="1461" w:type="dxa"/>
                <w:tcBorders>
                  <w:top w:val="nil"/>
                  <w:left w:val="nil"/>
                  <w:bottom w:val="nil"/>
                  <w:right w:val="nil"/>
                </w:tcBorders>
                <w:shd w:val="clear" w:color="auto" w:fill="auto"/>
                <w:vAlign w:val="center"/>
              </w:tcPr>
            </w:tcPrChange>
          </w:tcPr>
          <w:p w14:paraId="53B15DF5" w14:textId="6F641A50" w:rsidR="006858A4" w:rsidRPr="00611358" w:rsidRDefault="00AC6BB1">
            <w:pPr>
              <w:suppressAutoHyphens/>
              <w:jc w:val="right"/>
              <w:rPr>
                <w:ins w:id="5883" w:author="Novotna, Ivana" w:date="2017-06-28T16:09:00Z"/>
                <w:rFonts w:ascii="Arial" w:hAnsi="Arial" w:cs="Arial"/>
                <w:sz w:val="18"/>
                <w:szCs w:val="18"/>
              </w:rPr>
            </w:pPr>
            <w:ins w:id="5884" w:author="Temis Amiridis" w:date="2018-06-23T16:38:00Z">
              <w:r w:rsidRPr="00611358">
                <w:rPr>
                  <w:rFonts w:ascii="Arial" w:hAnsi="Arial" w:cs="Arial"/>
                  <w:sz w:val="18"/>
                  <w:szCs w:val="18"/>
                </w:rPr>
                <w:t>41 539</w:t>
              </w:r>
            </w:ins>
            <w:ins w:id="5885" w:author="Novotna, Ivana" w:date="2017-06-29T18:24:00Z">
              <w:del w:id="5886" w:author="Temis Amiridis" w:date="2018-06-23T16:38:00Z">
                <w:r w:rsidR="006858A4" w:rsidRPr="00611358" w:rsidDel="00AC6BB1">
                  <w:rPr>
                    <w:rFonts w:ascii="Arial" w:hAnsi="Arial" w:cs="Arial"/>
                    <w:sz w:val="18"/>
                    <w:szCs w:val="18"/>
                    <w:rPrChange w:id="5887" w:author="Temis Amiridis" w:date="2018-06-23T22:27:00Z">
                      <w:rPr>
                        <w:rFonts w:ascii="Arial" w:hAnsi="Arial" w:cs="Arial"/>
                        <w:sz w:val="18"/>
                        <w:szCs w:val="18"/>
                        <w:highlight w:val="yellow"/>
                      </w:rPr>
                    </w:rPrChange>
                  </w:rPr>
                  <w:delText>0</w:delText>
                </w:r>
              </w:del>
            </w:ins>
          </w:p>
        </w:tc>
      </w:tr>
      <w:tr w:rsidR="006858A4" w:rsidRPr="00611358" w14:paraId="717F2E65" w14:textId="77777777" w:rsidTr="006858A4">
        <w:trPr>
          <w:trHeight w:val="255"/>
          <w:ins w:id="5888" w:author="Novotna, Ivana" w:date="2017-06-28T16:09:00Z"/>
          <w:trPrChange w:id="5889" w:author="Temis Amiridis" w:date="2018-06-23T16:27:00Z">
            <w:trPr>
              <w:trHeight w:val="255"/>
            </w:trPr>
          </w:trPrChange>
        </w:trPr>
        <w:tc>
          <w:tcPr>
            <w:tcW w:w="3514" w:type="dxa"/>
            <w:tcBorders>
              <w:top w:val="nil"/>
              <w:left w:val="nil"/>
              <w:bottom w:val="nil"/>
              <w:right w:val="nil"/>
            </w:tcBorders>
            <w:shd w:val="clear" w:color="auto" w:fill="auto"/>
            <w:noWrap/>
            <w:vAlign w:val="bottom"/>
            <w:hideMark/>
            <w:tcPrChange w:id="5890" w:author="Temis Amiridis" w:date="2018-06-23T16:27:00Z">
              <w:tcPr>
                <w:tcW w:w="3514" w:type="dxa"/>
                <w:tcBorders>
                  <w:top w:val="nil"/>
                  <w:left w:val="nil"/>
                  <w:bottom w:val="nil"/>
                  <w:right w:val="nil"/>
                </w:tcBorders>
                <w:shd w:val="clear" w:color="auto" w:fill="auto"/>
                <w:noWrap/>
                <w:vAlign w:val="bottom"/>
                <w:hideMark/>
              </w:tcPr>
            </w:tcPrChange>
          </w:tcPr>
          <w:p w14:paraId="650BD2FD" w14:textId="77777777" w:rsidR="006858A4" w:rsidRPr="00611358" w:rsidRDefault="006858A4" w:rsidP="006858A4">
            <w:pPr>
              <w:suppressAutoHyphens/>
              <w:ind w:left="-70" w:firstLine="8"/>
              <w:rPr>
                <w:ins w:id="5891" w:author="Novotna, Ivana" w:date="2017-06-28T16:09:00Z"/>
                <w:rFonts w:ascii="Arial" w:hAnsi="Arial" w:cs="Arial"/>
                <w:sz w:val="18"/>
                <w:szCs w:val="18"/>
              </w:rPr>
            </w:pPr>
            <w:ins w:id="5892" w:author="Novotna, Ivana" w:date="2017-06-28T16:09:00Z">
              <w:r w:rsidRPr="00611358">
                <w:rPr>
                  <w:rFonts w:ascii="Arial" w:hAnsi="Arial" w:cs="Arial"/>
                  <w:sz w:val="18"/>
                  <w:szCs w:val="18"/>
                </w:rPr>
                <w:t>Rezervy</w:t>
              </w:r>
            </w:ins>
          </w:p>
        </w:tc>
        <w:tc>
          <w:tcPr>
            <w:tcW w:w="1460" w:type="dxa"/>
            <w:tcBorders>
              <w:top w:val="nil"/>
              <w:left w:val="nil"/>
              <w:bottom w:val="nil"/>
              <w:right w:val="nil"/>
            </w:tcBorders>
            <w:vAlign w:val="center"/>
            <w:tcPrChange w:id="5893" w:author="Temis Amiridis" w:date="2018-06-23T16:27:00Z">
              <w:tcPr>
                <w:tcW w:w="1460" w:type="dxa"/>
                <w:tcBorders>
                  <w:top w:val="nil"/>
                  <w:left w:val="nil"/>
                  <w:bottom w:val="nil"/>
                  <w:right w:val="nil"/>
                </w:tcBorders>
                <w:vAlign w:val="center"/>
              </w:tcPr>
            </w:tcPrChange>
          </w:tcPr>
          <w:p w14:paraId="1FF454D0" w14:textId="34766F4D" w:rsidR="006858A4" w:rsidRPr="00611358" w:rsidRDefault="006858A4">
            <w:pPr>
              <w:suppressAutoHyphens/>
              <w:jc w:val="right"/>
              <w:rPr>
                <w:ins w:id="5894" w:author="Novotna, Ivana" w:date="2017-06-29T17:45:00Z"/>
                <w:rFonts w:ascii="Arial" w:hAnsi="Arial" w:cs="Arial"/>
                <w:sz w:val="18"/>
                <w:szCs w:val="18"/>
              </w:rPr>
            </w:pPr>
            <w:ins w:id="5895" w:author="Novotna, Ivana" w:date="2017-06-29T17:45:00Z">
              <w:r w:rsidRPr="00611358">
                <w:rPr>
                  <w:rFonts w:ascii="Arial" w:hAnsi="Arial" w:cs="Arial"/>
                  <w:sz w:val="18"/>
                  <w:szCs w:val="18"/>
                  <w:rPrChange w:id="5896" w:author="Temis Amiridis" w:date="2018-06-23T22:27:00Z">
                    <w:rPr>
                      <w:rFonts w:ascii="Arial" w:hAnsi="Arial" w:cs="Arial"/>
                      <w:sz w:val="18"/>
                      <w:szCs w:val="18"/>
                      <w:highlight w:val="yellow"/>
                    </w:rPr>
                  </w:rPrChange>
                </w:rPr>
                <w:t>391 910</w:t>
              </w:r>
            </w:ins>
          </w:p>
        </w:tc>
        <w:tc>
          <w:tcPr>
            <w:tcW w:w="1460" w:type="dxa"/>
            <w:tcBorders>
              <w:top w:val="nil"/>
              <w:left w:val="nil"/>
              <w:bottom w:val="nil"/>
              <w:right w:val="nil"/>
            </w:tcBorders>
            <w:shd w:val="clear" w:color="auto" w:fill="auto"/>
            <w:vAlign w:val="center"/>
            <w:hideMark/>
            <w:tcPrChange w:id="5897" w:author="Temis Amiridis" w:date="2018-06-23T16:27:00Z">
              <w:tcPr>
                <w:tcW w:w="1460" w:type="dxa"/>
                <w:tcBorders>
                  <w:top w:val="nil"/>
                  <w:left w:val="nil"/>
                  <w:bottom w:val="nil"/>
                  <w:right w:val="nil"/>
                </w:tcBorders>
                <w:shd w:val="clear" w:color="auto" w:fill="auto"/>
                <w:vAlign w:val="center"/>
                <w:hideMark/>
              </w:tcPr>
            </w:tcPrChange>
          </w:tcPr>
          <w:p w14:paraId="44E6C486" w14:textId="4661706A" w:rsidR="006858A4" w:rsidRPr="00611358" w:rsidRDefault="006858A4">
            <w:pPr>
              <w:suppressAutoHyphens/>
              <w:jc w:val="right"/>
              <w:rPr>
                <w:ins w:id="5898" w:author="Novotna, Ivana" w:date="2017-06-28T16:09:00Z"/>
                <w:rFonts w:ascii="Arial" w:hAnsi="Arial" w:cs="Arial"/>
                <w:sz w:val="18"/>
                <w:szCs w:val="18"/>
              </w:rPr>
            </w:pPr>
            <w:ins w:id="5899" w:author="Temis Amiridis" w:date="2018-06-23T16:27:00Z">
              <w:r w:rsidRPr="00611358">
                <w:rPr>
                  <w:rFonts w:ascii="Arial" w:hAnsi="Arial" w:cs="Arial"/>
                  <w:sz w:val="18"/>
                  <w:szCs w:val="18"/>
                </w:rPr>
                <w:t>0</w:t>
              </w:r>
            </w:ins>
            <w:ins w:id="5900" w:author="Novotna, Ivana" w:date="2017-06-28T16:09:00Z">
              <w:del w:id="5901" w:author="Temis Amiridis" w:date="2018-06-23T16:27:00Z">
                <w:r w:rsidRPr="00611358" w:rsidDel="00646771">
                  <w:rPr>
                    <w:rFonts w:ascii="Arial" w:hAnsi="Arial" w:cs="Arial"/>
                    <w:sz w:val="18"/>
                    <w:szCs w:val="18"/>
                  </w:rPr>
                  <w:delText>0 </w:delText>
                </w:r>
              </w:del>
            </w:ins>
          </w:p>
        </w:tc>
        <w:tc>
          <w:tcPr>
            <w:tcW w:w="1460" w:type="dxa"/>
            <w:tcBorders>
              <w:top w:val="nil"/>
              <w:left w:val="nil"/>
              <w:bottom w:val="nil"/>
              <w:right w:val="nil"/>
            </w:tcBorders>
            <w:shd w:val="clear" w:color="auto" w:fill="auto"/>
            <w:vAlign w:val="center"/>
            <w:tcPrChange w:id="5902" w:author="Temis Amiridis" w:date="2018-06-23T16:27:00Z">
              <w:tcPr>
                <w:tcW w:w="1460" w:type="dxa"/>
                <w:tcBorders>
                  <w:top w:val="nil"/>
                  <w:left w:val="nil"/>
                  <w:bottom w:val="nil"/>
                  <w:right w:val="nil"/>
                </w:tcBorders>
                <w:shd w:val="clear" w:color="auto" w:fill="auto"/>
                <w:vAlign w:val="center"/>
              </w:tcPr>
            </w:tcPrChange>
          </w:tcPr>
          <w:p w14:paraId="640E2690" w14:textId="48224EA5" w:rsidR="006858A4" w:rsidRPr="00611358" w:rsidRDefault="00F4687E">
            <w:pPr>
              <w:suppressAutoHyphens/>
              <w:jc w:val="right"/>
              <w:rPr>
                <w:ins w:id="5903" w:author="Novotna, Ivana" w:date="2017-06-28T16:09:00Z"/>
                <w:rFonts w:ascii="Arial" w:hAnsi="Arial" w:cs="Arial"/>
                <w:sz w:val="18"/>
                <w:szCs w:val="18"/>
              </w:rPr>
            </w:pPr>
            <w:ins w:id="5904" w:author="Temis Amiridis" w:date="2018-06-23T16:27:00Z">
              <w:r w:rsidRPr="00611358">
                <w:rPr>
                  <w:rFonts w:ascii="Arial" w:hAnsi="Arial" w:cs="Arial"/>
                  <w:sz w:val="18"/>
                  <w:szCs w:val="18"/>
                  <w:rPrChange w:id="5905" w:author="Temis Amiridis" w:date="2018-06-23T22:27:00Z">
                    <w:rPr>
                      <w:rFonts w:ascii="Arial" w:hAnsi="Arial" w:cs="Arial"/>
                      <w:sz w:val="18"/>
                      <w:szCs w:val="18"/>
                      <w:highlight w:val="yellow"/>
                    </w:rPr>
                  </w:rPrChange>
                </w:rPr>
                <w:t>-122 903</w:t>
              </w:r>
            </w:ins>
          </w:p>
        </w:tc>
        <w:tc>
          <w:tcPr>
            <w:tcW w:w="1461" w:type="dxa"/>
            <w:tcBorders>
              <w:top w:val="nil"/>
              <w:left w:val="nil"/>
              <w:bottom w:val="nil"/>
              <w:right w:val="nil"/>
            </w:tcBorders>
            <w:shd w:val="clear" w:color="auto" w:fill="auto"/>
            <w:vAlign w:val="center"/>
            <w:tcPrChange w:id="5906" w:author="Temis Amiridis" w:date="2018-06-23T16:27:00Z">
              <w:tcPr>
                <w:tcW w:w="1461" w:type="dxa"/>
                <w:tcBorders>
                  <w:top w:val="nil"/>
                  <w:left w:val="nil"/>
                  <w:bottom w:val="nil"/>
                  <w:right w:val="nil"/>
                </w:tcBorders>
                <w:shd w:val="clear" w:color="auto" w:fill="auto"/>
                <w:vAlign w:val="center"/>
              </w:tcPr>
            </w:tcPrChange>
          </w:tcPr>
          <w:p w14:paraId="0DEA5302" w14:textId="11B91A7D" w:rsidR="006858A4" w:rsidRPr="00611358" w:rsidRDefault="006858A4">
            <w:pPr>
              <w:suppressAutoHyphens/>
              <w:jc w:val="right"/>
              <w:rPr>
                <w:ins w:id="5907" w:author="Novotna, Ivana" w:date="2017-06-28T16:09:00Z"/>
                <w:rFonts w:ascii="Arial" w:hAnsi="Arial" w:cs="Arial"/>
                <w:sz w:val="18"/>
                <w:szCs w:val="18"/>
              </w:rPr>
            </w:pPr>
            <w:ins w:id="5908" w:author="Novotna, Ivana" w:date="2017-06-29T18:24:00Z">
              <w:del w:id="5909" w:author="Temis Amiridis" w:date="2018-06-23T16:42:00Z">
                <w:r w:rsidRPr="00611358" w:rsidDel="00C01E52">
                  <w:rPr>
                    <w:rFonts w:ascii="Arial" w:hAnsi="Arial" w:cs="Arial"/>
                    <w:sz w:val="18"/>
                    <w:szCs w:val="18"/>
                    <w:rPrChange w:id="5910" w:author="Temis Amiridis" w:date="2018-06-23T22:27:00Z">
                      <w:rPr>
                        <w:rFonts w:ascii="Arial" w:hAnsi="Arial" w:cs="Arial"/>
                        <w:sz w:val="18"/>
                        <w:szCs w:val="18"/>
                        <w:highlight w:val="yellow"/>
                      </w:rPr>
                    </w:rPrChange>
                  </w:rPr>
                  <w:delText>145 470</w:delText>
                </w:r>
              </w:del>
            </w:ins>
            <w:ins w:id="5911" w:author="Temis Amiridis" w:date="2018-06-23T16:42:00Z">
              <w:r w:rsidR="00C01E52" w:rsidRPr="00611358">
                <w:rPr>
                  <w:rFonts w:ascii="Arial" w:hAnsi="Arial" w:cs="Arial"/>
                  <w:sz w:val="18"/>
                  <w:szCs w:val="18"/>
                </w:rPr>
                <w:t>269 00</w:t>
              </w:r>
              <w:r w:rsidR="00B81641" w:rsidRPr="00611358">
                <w:rPr>
                  <w:rFonts w:ascii="Arial" w:hAnsi="Arial" w:cs="Arial"/>
                  <w:sz w:val="18"/>
                  <w:szCs w:val="18"/>
                </w:rPr>
                <w:t>7</w:t>
              </w:r>
            </w:ins>
          </w:p>
        </w:tc>
      </w:tr>
      <w:tr w:rsidR="006858A4" w:rsidRPr="00611358" w14:paraId="70B2ADAB" w14:textId="77777777" w:rsidTr="006858A4">
        <w:trPr>
          <w:trHeight w:val="255"/>
          <w:ins w:id="5912" w:author="Novotna, Ivana" w:date="2017-06-28T16:09:00Z"/>
          <w:trPrChange w:id="5913" w:author="Temis Amiridis" w:date="2018-06-23T16:27:00Z">
            <w:trPr>
              <w:trHeight w:val="255"/>
            </w:trPr>
          </w:trPrChange>
        </w:trPr>
        <w:tc>
          <w:tcPr>
            <w:tcW w:w="3514" w:type="dxa"/>
            <w:tcBorders>
              <w:top w:val="nil"/>
              <w:left w:val="nil"/>
              <w:bottom w:val="nil"/>
              <w:right w:val="nil"/>
            </w:tcBorders>
            <w:shd w:val="clear" w:color="auto" w:fill="auto"/>
            <w:noWrap/>
            <w:vAlign w:val="bottom"/>
            <w:hideMark/>
            <w:tcPrChange w:id="5914" w:author="Temis Amiridis" w:date="2018-06-23T16:27:00Z">
              <w:tcPr>
                <w:tcW w:w="3514" w:type="dxa"/>
                <w:tcBorders>
                  <w:top w:val="nil"/>
                  <w:left w:val="nil"/>
                  <w:bottom w:val="nil"/>
                  <w:right w:val="nil"/>
                </w:tcBorders>
                <w:shd w:val="clear" w:color="auto" w:fill="auto"/>
                <w:noWrap/>
                <w:vAlign w:val="bottom"/>
                <w:hideMark/>
              </w:tcPr>
            </w:tcPrChange>
          </w:tcPr>
          <w:p w14:paraId="3723BB26" w14:textId="77777777" w:rsidR="006858A4" w:rsidRPr="00611358" w:rsidRDefault="006858A4" w:rsidP="006858A4">
            <w:pPr>
              <w:suppressAutoHyphens/>
              <w:ind w:left="-70" w:firstLine="8"/>
              <w:rPr>
                <w:ins w:id="5915" w:author="Novotna, Ivana" w:date="2017-06-28T16:09:00Z"/>
                <w:rFonts w:ascii="Arial" w:hAnsi="Arial" w:cs="Arial"/>
                <w:sz w:val="18"/>
                <w:szCs w:val="18"/>
              </w:rPr>
            </w:pPr>
            <w:ins w:id="5916" w:author="Novotna, Ivana" w:date="2017-06-28T16:09:00Z">
              <w:r w:rsidRPr="00611358">
                <w:rPr>
                  <w:rFonts w:ascii="Arial" w:hAnsi="Arial" w:cs="Arial"/>
                  <w:sz w:val="18"/>
                  <w:szCs w:val="18"/>
                </w:rPr>
                <w:t>Daňové straty</w:t>
              </w:r>
            </w:ins>
          </w:p>
        </w:tc>
        <w:tc>
          <w:tcPr>
            <w:tcW w:w="1460" w:type="dxa"/>
            <w:tcBorders>
              <w:top w:val="nil"/>
              <w:left w:val="nil"/>
              <w:bottom w:val="nil"/>
              <w:right w:val="nil"/>
            </w:tcBorders>
            <w:vAlign w:val="center"/>
            <w:tcPrChange w:id="5917" w:author="Temis Amiridis" w:date="2018-06-23T16:27:00Z">
              <w:tcPr>
                <w:tcW w:w="1460" w:type="dxa"/>
                <w:tcBorders>
                  <w:top w:val="nil"/>
                  <w:left w:val="nil"/>
                  <w:bottom w:val="nil"/>
                  <w:right w:val="nil"/>
                </w:tcBorders>
                <w:vAlign w:val="center"/>
              </w:tcPr>
            </w:tcPrChange>
          </w:tcPr>
          <w:p w14:paraId="22D55E17" w14:textId="2175F7D9" w:rsidR="006858A4" w:rsidRPr="00611358" w:rsidRDefault="006858A4">
            <w:pPr>
              <w:suppressAutoHyphens/>
              <w:jc w:val="right"/>
              <w:rPr>
                <w:ins w:id="5918" w:author="Novotna, Ivana" w:date="2017-06-29T17:45:00Z"/>
                <w:rFonts w:ascii="Arial" w:hAnsi="Arial" w:cs="Arial"/>
                <w:sz w:val="18"/>
                <w:szCs w:val="18"/>
              </w:rPr>
            </w:pPr>
            <w:ins w:id="5919" w:author="Novotna, Ivana" w:date="2017-06-29T17:45:00Z">
              <w:r w:rsidRPr="00611358">
                <w:rPr>
                  <w:rFonts w:ascii="Arial" w:hAnsi="Arial" w:cs="Arial"/>
                  <w:sz w:val="18"/>
                  <w:szCs w:val="18"/>
                </w:rPr>
                <w:t> 0</w:t>
              </w:r>
            </w:ins>
          </w:p>
        </w:tc>
        <w:tc>
          <w:tcPr>
            <w:tcW w:w="1460" w:type="dxa"/>
            <w:tcBorders>
              <w:top w:val="nil"/>
              <w:left w:val="nil"/>
              <w:bottom w:val="nil"/>
              <w:right w:val="nil"/>
            </w:tcBorders>
            <w:shd w:val="clear" w:color="auto" w:fill="auto"/>
            <w:vAlign w:val="center"/>
            <w:hideMark/>
            <w:tcPrChange w:id="5920" w:author="Temis Amiridis" w:date="2018-06-23T16:27:00Z">
              <w:tcPr>
                <w:tcW w:w="1460" w:type="dxa"/>
                <w:tcBorders>
                  <w:top w:val="nil"/>
                  <w:left w:val="nil"/>
                  <w:bottom w:val="nil"/>
                  <w:right w:val="nil"/>
                </w:tcBorders>
                <w:shd w:val="clear" w:color="auto" w:fill="auto"/>
                <w:vAlign w:val="center"/>
                <w:hideMark/>
              </w:tcPr>
            </w:tcPrChange>
          </w:tcPr>
          <w:p w14:paraId="60C972D2" w14:textId="7A7B25D0" w:rsidR="006858A4" w:rsidRPr="00611358" w:rsidRDefault="006858A4">
            <w:pPr>
              <w:suppressAutoHyphens/>
              <w:jc w:val="right"/>
              <w:rPr>
                <w:ins w:id="5921" w:author="Novotna, Ivana" w:date="2017-06-28T16:09:00Z"/>
                <w:rFonts w:ascii="Arial" w:hAnsi="Arial" w:cs="Arial"/>
                <w:sz w:val="18"/>
                <w:szCs w:val="18"/>
              </w:rPr>
            </w:pPr>
            <w:ins w:id="5922" w:author="Temis Amiridis" w:date="2018-06-23T16:27:00Z">
              <w:r w:rsidRPr="00611358">
                <w:rPr>
                  <w:rFonts w:ascii="Arial" w:hAnsi="Arial" w:cs="Arial"/>
                  <w:sz w:val="18"/>
                  <w:szCs w:val="18"/>
                </w:rPr>
                <w:t>0</w:t>
              </w:r>
            </w:ins>
            <w:ins w:id="5923" w:author="Novotna, Ivana" w:date="2017-06-28T16:09:00Z">
              <w:del w:id="5924" w:author="Temis Amiridis" w:date="2018-06-23T16:27:00Z">
                <w:r w:rsidRPr="00611358" w:rsidDel="00646771">
                  <w:rPr>
                    <w:rFonts w:ascii="Arial" w:hAnsi="Arial" w:cs="Arial"/>
                    <w:sz w:val="18"/>
                    <w:szCs w:val="18"/>
                  </w:rPr>
                  <w:delText>0 </w:delText>
                </w:r>
              </w:del>
            </w:ins>
          </w:p>
        </w:tc>
        <w:tc>
          <w:tcPr>
            <w:tcW w:w="1460" w:type="dxa"/>
            <w:tcBorders>
              <w:top w:val="nil"/>
              <w:left w:val="nil"/>
              <w:bottom w:val="nil"/>
              <w:right w:val="nil"/>
            </w:tcBorders>
            <w:shd w:val="clear" w:color="auto" w:fill="auto"/>
            <w:vAlign w:val="center"/>
            <w:tcPrChange w:id="5925" w:author="Temis Amiridis" w:date="2018-06-23T16:27:00Z">
              <w:tcPr>
                <w:tcW w:w="1460" w:type="dxa"/>
                <w:tcBorders>
                  <w:top w:val="nil"/>
                  <w:left w:val="nil"/>
                  <w:bottom w:val="nil"/>
                  <w:right w:val="nil"/>
                </w:tcBorders>
                <w:shd w:val="clear" w:color="auto" w:fill="auto"/>
                <w:vAlign w:val="center"/>
              </w:tcPr>
            </w:tcPrChange>
          </w:tcPr>
          <w:p w14:paraId="2B46D382" w14:textId="6EDD28C4" w:rsidR="006858A4" w:rsidRPr="00611358" w:rsidRDefault="006858A4">
            <w:pPr>
              <w:suppressAutoHyphens/>
              <w:jc w:val="right"/>
              <w:rPr>
                <w:ins w:id="5926" w:author="Novotna, Ivana" w:date="2017-06-28T16:09:00Z"/>
                <w:rFonts w:ascii="Arial" w:hAnsi="Arial" w:cs="Arial"/>
                <w:sz w:val="18"/>
                <w:szCs w:val="18"/>
              </w:rPr>
            </w:pPr>
            <w:ins w:id="5927" w:author="Temis Amiridis" w:date="2018-06-23T16:27:00Z">
              <w:r w:rsidRPr="00611358">
                <w:rPr>
                  <w:rFonts w:ascii="Arial" w:hAnsi="Arial" w:cs="Arial"/>
                  <w:sz w:val="18"/>
                  <w:szCs w:val="18"/>
                </w:rPr>
                <w:t>0</w:t>
              </w:r>
            </w:ins>
          </w:p>
        </w:tc>
        <w:tc>
          <w:tcPr>
            <w:tcW w:w="1461" w:type="dxa"/>
            <w:tcBorders>
              <w:top w:val="nil"/>
              <w:left w:val="nil"/>
              <w:bottom w:val="nil"/>
              <w:right w:val="nil"/>
            </w:tcBorders>
            <w:shd w:val="clear" w:color="auto" w:fill="auto"/>
            <w:vAlign w:val="center"/>
            <w:tcPrChange w:id="5928" w:author="Temis Amiridis" w:date="2018-06-23T16:27:00Z">
              <w:tcPr>
                <w:tcW w:w="1461" w:type="dxa"/>
                <w:tcBorders>
                  <w:top w:val="nil"/>
                  <w:left w:val="nil"/>
                  <w:bottom w:val="nil"/>
                  <w:right w:val="nil"/>
                </w:tcBorders>
                <w:shd w:val="clear" w:color="auto" w:fill="auto"/>
                <w:vAlign w:val="center"/>
              </w:tcPr>
            </w:tcPrChange>
          </w:tcPr>
          <w:p w14:paraId="572CE74F" w14:textId="5F4A98AB" w:rsidR="006858A4" w:rsidRPr="00611358" w:rsidRDefault="006858A4">
            <w:pPr>
              <w:suppressAutoHyphens/>
              <w:jc w:val="right"/>
              <w:rPr>
                <w:ins w:id="5929" w:author="Novotna, Ivana" w:date="2017-06-28T16:09:00Z"/>
                <w:rFonts w:ascii="Arial" w:hAnsi="Arial" w:cs="Arial"/>
                <w:sz w:val="18"/>
                <w:szCs w:val="18"/>
              </w:rPr>
            </w:pPr>
            <w:ins w:id="5930" w:author="Novotna, Ivana" w:date="2017-06-29T18:24:00Z">
              <w:r w:rsidRPr="00611358">
                <w:rPr>
                  <w:rFonts w:ascii="Arial" w:hAnsi="Arial" w:cs="Arial"/>
                  <w:sz w:val="18"/>
                  <w:szCs w:val="18"/>
                  <w:rPrChange w:id="5931" w:author="Temis Amiridis" w:date="2018-06-23T22:27:00Z">
                    <w:rPr>
                      <w:rFonts w:ascii="Arial" w:hAnsi="Arial" w:cs="Arial"/>
                      <w:sz w:val="18"/>
                      <w:szCs w:val="18"/>
                      <w:highlight w:val="yellow"/>
                    </w:rPr>
                  </w:rPrChange>
                </w:rPr>
                <w:t>0</w:t>
              </w:r>
            </w:ins>
          </w:p>
        </w:tc>
      </w:tr>
      <w:tr w:rsidR="006858A4" w:rsidRPr="00611358" w14:paraId="6BF3FE19" w14:textId="77777777" w:rsidTr="006858A4">
        <w:trPr>
          <w:trHeight w:val="255"/>
          <w:ins w:id="5932" w:author="Novotna, Ivana" w:date="2017-06-28T16:09:00Z"/>
          <w:trPrChange w:id="5933" w:author="Temis Amiridis" w:date="2018-06-23T16:27:00Z">
            <w:trPr>
              <w:trHeight w:val="255"/>
            </w:trPr>
          </w:trPrChange>
        </w:trPr>
        <w:tc>
          <w:tcPr>
            <w:tcW w:w="3514" w:type="dxa"/>
            <w:tcBorders>
              <w:top w:val="nil"/>
              <w:left w:val="nil"/>
              <w:bottom w:val="nil"/>
              <w:right w:val="nil"/>
            </w:tcBorders>
            <w:shd w:val="clear" w:color="auto" w:fill="auto"/>
            <w:noWrap/>
            <w:vAlign w:val="bottom"/>
            <w:hideMark/>
            <w:tcPrChange w:id="5934" w:author="Temis Amiridis" w:date="2018-06-23T16:27:00Z">
              <w:tcPr>
                <w:tcW w:w="3514" w:type="dxa"/>
                <w:tcBorders>
                  <w:top w:val="nil"/>
                  <w:left w:val="nil"/>
                  <w:bottom w:val="nil"/>
                  <w:right w:val="nil"/>
                </w:tcBorders>
                <w:shd w:val="clear" w:color="auto" w:fill="auto"/>
                <w:noWrap/>
                <w:vAlign w:val="bottom"/>
                <w:hideMark/>
              </w:tcPr>
            </w:tcPrChange>
          </w:tcPr>
          <w:p w14:paraId="11BD6F83" w14:textId="77777777" w:rsidR="006858A4" w:rsidRPr="00611358" w:rsidRDefault="006858A4" w:rsidP="006858A4">
            <w:pPr>
              <w:suppressAutoHyphens/>
              <w:ind w:left="-70" w:firstLine="8"/>
              <w:rPr>
                <w:ins w:id="5935" w:author="Novotna, Ivana" w:date="2017-06-28T16:09:00Z"/>
                <w:rFonts w:ascii="Arial" w:hAnsi="Arial" w:cs="Arial"/>
                <w:sz w:val="18"/>
                <w:szCs w:val="18"/>
              </w:rPr>
            </w:pPr>
            <w:ins w:id="5936" w:author="Novotna, Ivana" w:date="2017-06-28T16:09:00Z">
              <w:r w:rsidRPr="00611358">
                <w:rPr>
                  <w:rFonts w:ascii="Arial" w:hAnsi="Arial" w:cs="Arial"/>
                  <w:sz w:val="18"/>
                  <w:szCs w:val="18"/>
                </w:rPr>
                <w:t>Nevyužité daňové odpočty</w:t>
              </w:r>
            </w:ins>
          </w:p>
        </w:tc>
        <w:tc>
          <w:tcPr>
            <w:tcW w:w="1460" w:type="dxa"/>
            <w:tcBorders>
              <w:top w:val="nil"/>
              <w:left w:val="nil"/>
              <w:bottom w:val="nil"/>
              <w:right w:val="nil"/>
            </w:tcBorders>
            <w:vAlign w:val="center"/>
            <w:tcPrChange w:id="5937" w:author="Temis Amiridis" w:date="2018-06-23T16:27:00Z">
              <w:tcPr>
                <w:tcW w:w="1460" w:type="dxa"/>
                <w:tcBorders>
                  <w:top w:val="nil"/>
                  <w:left w:val="nil"/>
                  <w:bottom w:val="nil"/>
                  <w:right w:val="nil"/>
                </w:tcBorders>
                <w:vAlign w:val="center"/>
              </w:tcPr>
            </w:tcPrChange>
          </w:tcPr>
          <w:p w14:paraId="5A5A9AAF" w14:textId="45B1FDDF" w:rsidR="006858A4" w:rsidRPr="00611358" w:rsidRDefault="006858A4">
            <w:pPr>
              <w:suppressAutoHyphens/>
              <w:jc w:val="right"/>
              <w:rPr>
                <w:ins w:id="5938" w:author="Novotna, Ivana" w:date="2017-06-29T17:45:00Z"/>
                <w:rFonts w:ascii="Arial" w:hAnsi="Arial" w:cs="Arial"/>
                <w:sz w:val="18"/>
                <w:szCs w:val="18"/>
              </w:rPr>
            </w:pPr>
            <w:ins w:id="5939" w:author="Novotna, Ivana" w:date="2017-06-29T17:45:00Z">
              <w:r w:rsidRPr="00611358">
                <w:rPr>
                  <w:rFonts w:ascii="Arial" w:hAnsi="Arial" w:cs="Arial"/>
                  <w:sz w:val="18"/>
                  <w:szCs w:val="18"/>
                </w:rPr>
                <w:t> 0</w:t>
              </w:r>
            </w:ins>
          </w:p>
        </w:tc>
        <w:tc>
          <w:tcPr>
            <w:tcW w:w="1460" w:type="dxa"/>
            <w:tcBorders>
              <w:top w:val="nil"/>
              <w:left w:val="nil"/>
              <w:bottom w:val="nil"/>
              <w:right w:val="nil"/>
            </w:tcBorders>
            <w:shd w:val="clear" w:color="auto" w:fill="auto"/>
            <w:vAlign w:val="center"/>
            <w:hideMark/>
            <w:tcPrChange w:id="5940" w:author="Temis Amiridis" w:date="2018-06-23T16:27:00Z">
              <w:tcPr>
                <w:tcW w:w="1460" w:type="dxa"/>
                <w:tcBorders>
                  <w:top w:val="nil"/>
                  <w:left w:val="nil"/>
                  <w:bottom w:val="nil"/>
                  <w:right w:val="nil"/>
                </w:tcBorders>
                <w:shd w:val="clear" w:color="auto" w:fill="auto"/>
                <w:vAlign w:val="center"/>
                <w:hideMark/>
              </w:tcPr>
            </w:tcPrChange>
          </w:tcPr>
          <w:p w14:paraId="5C0FE65D" w14:textId="35AD7E93" w:rsidR="006858A4" w:rsidRPr="00611358" w:rsidRDefault="006858A4">
            <w:pPr>
              <w:suppressAutoHyphens/>
              <w:jc w:val="right"/>
              <w:rPr>
                <w:ins w:id="5941" w:author="Novotna, Ivana" w:date="2017-06-28T16:09:00Z"/>
                <w:rFonts w:ascii="Arial" w:hAnsi="Arial" w:cs="Arial"/>
                <w:sz w:val="18"/>
                <w:szCs w:val="18"/>
              </w:rPr>
            </w:pPr>
            <w:ins w:id="5942" w:author="Temis Amiridis" w:date="2018-06-23T16:27:00Z">
              <w:r w:rsidRPr="00611358">
                <w:rPr>
                  <w:rFonts w:ascii="Arial" w:hAnsi="Arial" w:cs="Arial"/>
                  <w:sz w:val="18"/>
                  <w:szCs w:val="18"/>
                </w:rPr>
                <w:t>0</w:t>
              </w:r>
            </w:ins>
            <w:ins w:id="5943" w:author="Novotna, Ivana" w:date="2017-06-28T16:09:00Z">
              <w:del w:id="5944" w:author="Temis Amiridis" w:date="2018-06-23T16:27:00Z">
                <w:r w:rsidRPr="00611358" w:rsidDel="00646771">
                  <w:rPr>
                    <w:rFonts w:ascii="Arial" w:hAnsi="Arial" w:cs="Arial"/>
                    <w:sz w:val="18"/>
                    <w:szCs w:val="18"/>
                  </w:rPr>
                  <w:delText>0 </w:delText>
                </w:r>
              </w:del>
            </w:ins>
          </w:p>
        </w:tc>
        <w:tc>
          <w:tcPr>
            <w:tcW w:w="1460" w:type="dxa"/>
            <w:tcBorders>
              <w:top w:val="nil"/>
              <w:left w:val="nil"/>
              <w:bottom w:val="nil"/>
              <w:right w:val="nil"/>
            </w:tcBorders>
            <w:shd w:val="clear" w:color="auto" w:fill="auto"/>
            <w:vAlign w:val="center"/>
            <w:tcPrChange w:id="5945" w:author="Temis Amiridis" w:date="2018-06-23T16:27:00Z">
              <w:tcPr>
                <w:tcW w:w="1460" w:type="dxa"/>
                <w:tcBorders>
                  <w:top w:val="nil"/>
                  <w:left w:val="nil"/>
                  <w:bottom w:val="nil"/>
                  <w:right w:val="nil"/>
                </w:tcBorders>
                <w:shd w:val="clear" w:color="auto" w:fill="auto"/>
                <w:vAlign w:val="center"/>
              </w:tcPr>
            </w:tcPrChange>
          </w:tcPr>
          <w:p w14:paraId="690567A8" w14:textId="3571DC64" w:rsidR="006858A4" w:rsidRPr="00611358" w:rsidRDefault="006858A4">
            <w:pPr>
              <w:suppressAutoHyphens/>
              <w:jc w:val="right"/>
              <w:rPr>
                <w:ins w:id="5946" w:author="Novotna, Ivana" w:date="2017-06-28T16:09:00Z"/>
                <w:rFonts w:ascii="Arial" w:hAnsi="Arial" w:cs="Arial"/>
                <w:sz w:val="18"/>
                <w:szCs w:val="18"/>
              </w:rPr>
            </w:pPr>
            <w:ins w:id="5947" w:author="Temis Amiridis" w:date="2018-06-23T16:27:00Z">
              <w:r w:rsidRPr="00611358">
                <w:rPr>
                  <w:rFonts w:ascii="Arial" w:hAnsi="Arial" w:cs="Arial"/>
                  <w:sz w:val="18"/>
                  <w:szCs w:val="18"/>
                </w:rPr>
                <w:t>0</w:t>
              </w:r>
            </w:ins>
          </w:p>
        </w:tc>
        <w:tc>
          <w:tcPr>
            <w:tcW w:w="1461" w:type="dxa"/>
            <w:tcBorders>
              <w:top w:val="nil"/>
              <w:left w:val="nil"/>
              <w:bottom w:val="nil"/>
              <w:right w:val="nil"/>
            </w:tcBorders>
            <w:shd w:val="clear" w:color="auto" w:fill="auto"/>
            <w:vAlign w:val="center"/>
            <w:tcPrChange w:id="5948" w:author="Temis Amiridis" w:date="2018-06-23T16:27:00Z">
              <w:tcPr>
                <w:tcW w:w="1461" w:type="dxa"/>
                <w:tcBorders>
                  <w:top w:val="nil"/>
                  <w:left w:val="nil"/>
                  <w:bottom w:val="nil"/>
                  <w:right w:val="nil"/>
                </w:tcBorders>
                <w:shd w:val="clear" w:color="auto" w:fill="auto"/>
                <w:vAlign w:val="center"/>
              </w:tcPr>
            </w:tcPrChange>
          </w:tcPr>
          <w:p w14:paraId="0F668B20" w14:textId="4BCFB88E" w:rsidR="006858A4" w:rsidRPr="00611358" w:rsidRDefault="006858A4">
            <w:pPr>
              <w:suppressAutoHyphens/>
              <w:jc w:val="right"/>
              <w:rPr>
                <w:ins w:id="5949" w:author="Novotna, Ivana" w:date="2017-06-28T16:09:00Z"/>
                <w:rFonts w:ascii="Arial" w:hAnsi="Arial" w:cs="Arial"/>
                <w:sz w:val="18"/>
                <w:szCs w:val="18"/>
              </w:rPr>
            </w:pPr>
            <w:ins w:id="5950" w:author="Novotna, Ivana" w:date="2017-06-29T18:24:00Z">
              <w:r w:rsidRPr="00611358">
                <w:rPr>
                  <w:rFonts w:ascii="Arial" w:hAnsi="Arial" w:cs="Arial"/>
                  <w:sz w:val="18"/>
                  <w:szCs w:val="18"/>
                  <w:rPrChange w:id="5951" w:author="Temis Amiridis" w:date="2018-06-23T22:27:00Z">
                    <w:rPr>
                      <w:rFonts w:ascii="Arial" w:hAnsi="Arial" w:cs="Arial"/>
                      <w:sz w:val="18"/>
                      <w:szCs w:val="18"/>
                      <w:highlight w:val="yellow"/>
                    </w:rPr>
                  </w:rPrChange>
                </w:rPr>
                <w:t>0</w:t>
              </w:r>
            </w:ins>
          </w:p>
        </w:tc>
      </w:tr>
      <w:tr w:rsidR="006858A4" w:rsidRPr="00611358" w14:paraId="3DDFA786" w14:textId="77777777" w:rsidTr="006858A4">
        <w:trPr>
          <w:trHeight w:val="255"/>
          <w:ins w:id="5952" w:author="Novotna, Ivana" w:date="2017-06-28T16:09:00Z"/>
          <w:trPrChange w:id="5953" w:author="Temis Amiridis" w:date="2018-06-23T16:27:00Z">
            <w:trPr>
              <w:trHeight w:val="255"/>
            </w:trPr>
          </w:trPrChange>
        </w:trPr>
        <w:tc>
          <w:tcPr>
            <w:tcW w:w="3514" w:type="dxa"/>
            <w:tcBorders>
              <w:top w:val="nil"/>
              <w:left w:val="nil"/>
              <w:bottom w:val="nil"/>
              <w:right w:val="nil"/>
            </w:tcBorders>
            <w:shd w:val="clear" w:color="auto" w:fill="auto"/>
            <w:noWrap/>
            <w:vAlign w:val="bottom"/>
            <w:hideMark/>
            <w:tcPrChange w:id="5954" w:author="Temis Amiridis" w:date="2018-06-23T16:27:00Z">
              <w:tcPr>
                <w:tcW w:w="3514" w:type="dxa"/>
                <w:tcBorders>
                  <w:top w:val="nil"/>
                  <w:left w:val="nil"/>
                  <w:bottom w:val="nil"/>
                  <w:right w:val="nil"/>
                </w:tcBorders>
                <w:shd w:val="clear" w:color="auto" w:fill="auto"/>
                <w:noWrap/>
                <w:vAlign w:val="bottom"/>
                <w:hideMark/>
              </w:tcPr>
            </w:tcPrChange>
          </w:tcPr>
          <w:p w14:paraId="0A67FD1F" w14:textId="77777777" w:rsidR="006858A4" w:rsidRPr="00611358" w:rsidRDefault="006858A4" w:rsidP="006858A4">
            <w:pPr>
              <w:suppressAutoHyphens/>
              <w:ind w:left="-70" w:firstLine="8"/>
              <w:rPr>
                <w:ins w:id="5955" w:author="Novotna, Ivana" w:date="2017-06-28T16:09:00Z"/>
                <w:rFonts w:ascii="Arial" w:hAnsi="Arial" w:cs="Arial"/>
                <w:sz w:val="18"/>
                <w:szCs w:val="18"/>
              </w:rPr>
            </w:pPr>
            <w:ins w:id="5956" w:author="Novotna, Ivana" w:date="2017-06-28T16:09:00Z">
              <w:r w:rsidRPr="00611358">
                <w:rPr>
                  <w:rFonts w:ascii="Arial" w:hAnsi="Arial" w:cs="Arial"/>
                  <w:sz w:val="18"/>
                  <w:szCs w:val="18"/>
                </w:rPr>
                <w:t xml:space="preserve">Ostatné </w:t>
              </w:r>
            </w:ins>
          </w:p>
        </w:tc>
        <w:tc>
          <w:tcPr>
            <w:tcW w:w="1460" w:type="dxa"/>
            <w:tcBorders>
              <w:top w:val="nil"/>
              <w:left w:val="nil"/>
              <w:bottom w:val="nil"/>
              <w:right w:val="nil"/>
            </w:tcBorders>
            <w:vAlign w:val="center"/>
            <w:tcPrChange w:id="5957" w:author="Temis Amiridis" w:date="2018-06-23T16:27:00Z">
              <w:tcPr>
                <w:tcW w:w="1460" w:type="dxa"/>
                <w:tcBorders>
                  <w:top w:val="nil"/>
                  <w:left w:val="nil"/>
                  <w:bottom w:val="nil"/>
                  <w:right w:val="nil"/>
                </w:tcBorders>
                <w:vAlign w:val="center"/>
              </w:tcPr>
            </w:tcPrChange>
          </w:tcPr>
          <w:p w14:paraId="0187F314" w14:textId="042E554A" w:rsidR="006858A4" w:rsidRPr="00611358" w:rsidRDefault="006858A4">
            <w:pPr>
              <w:suppressAutoHyphens/>
              <w:jc w:val="right"/>
              <w:rPr>
                <w:ins w:id="5958" w:author="Novotna, Ivana" w:date="2017-06-29T17:45:00Z"/>
                <w:rFonts w:ascii="Arial" w:hAnsi="Arial" w:cs="Arial"/>
                <w:sz w:val="18"/>
                <w:szCs w:val="18"/>
              </w:rPr>
            </w:pPr>
            <w:ins w:id="5959" w:author="Novotna, Ivana" w:date="2017-06-29T17:45:00Z">
              <w:r w:rsidRPr="00611358">
                <w:rPr>
                  <w:rFonts w:ascii="Arial" w:hAnsi="Arial" w:cs="Arial"/>
                  <w:sz w:val="18"/>
                  <w:szCs w:val="18"/>
                  <w:rPrChange w:id="5960" w:author="Temis Amiridis" w:date="2018-06-23T22:27:00Z">
                    <w:rPr>
                      <w:rFonts w:ascii="Arial" w:hAnsi="Arial" w:cs="Arial"/>
                      <w:sz w:val="18"/>
                      <w:szCs w:val="18"/>
                      <w:highlight w:val="yellow"/>
                    </w:rPr>
                  </w:rPrChange>
                </w:rPr>
                <w:t>0</w:t>
              </w:r>
            </w:ins>
          </w:p>
        </w:tc>
        <w:tc>
          <w:tcPr>
            <w:tcW w:w="1460" w:type="dxa"/>
            <w:tcBorders>
              <w:top w:val="nil"/>
              <w:left w:val="nil"/>
              <w:bottom w:val="nil"/>
              <w:right w:val="nil"/>
            </w:tcBorders>
            <w:shd w:val="clear" w:color="auto" w:fill="auto"/>
            <w:vAlign w:val="center"/>
            <w:hideMark/>
            <w:tcPrChange w:id="5961" w:author="Temis Amiridis" w:date="2018-06-23T16:27:00Z">
              <w:tcPr>
                <w:tcW w:w="1460" w:type="dxa"/>
                <w:tcBorders>
                  <w:top w:val="nil"/>
                  <w:left w:val="nil"/>
                  <w:bottom w:val="nil"/>
                  <w:right w:val="nil"/>
                </w:tcBorders>
                <w:shd w:val="clear" w:color="auto" w:fill="auto"/>
                <w:vAlign w:val="center"/>
                <w:hideMark/>
              </w:tcPr>
            </w:tcPrChange>
          </w:tcPr>
          <w:p w14:paraId="37E941DA" w14:textId="76DA6C6B" w:rsidR="006858A4" w:rsidRPr="00611358" w:rsidRDefault="006858A4">
            <w:pPr>
              <w:suppressAutoHyphens/>
              <w:jc w:val="right"/>
              <w:rPr>
                <w:ins w:id="5962" w:author="Novotna, Ivana" w:date="2017-06-28T16:09:00Z"/>
                <w:rFonts w:ascii="Arial" w:hAnsi="Arial" w:cs="Arial"/>
                <w:sz w:val="18"/>
                <w:szCs w:val="18"/>
              </w:rPr>
            </w:pPr>
            <w:ins w:id="5963" w:author="Temis Amiridis" w:date="2018-06-23T16:27:00Z">
              <w:r w:rsidRPr="00611358">
                <w:rPr>
                  <w:rFonts w:ascii="Arial" w:hAnsi="Arial" w:cs="Arial"/>
                  <w:sz w:val="18"/>
                  <w:szCs w:val="18"/>
                </w:rPr>
                <w:t>0</w:t>
              </w:r>
            </w:ins>
            <w:ins w:id="5964" w:author="Novotna, Ivana" w:date="2017-06-28T16:09:00Z">
              <w:del w:id="5965" w:author="Temis Amiridis" w:date="2018-06-23T16:27:00Z">
                <w:r w:rsidRPr="00611358" w:rsidDel="000157E8">
                  <w:rPr>
                    <w:rFonts w:ascii="Arial" w:hAnsi="Arial" w:cs="Arial"/>
                    <w:sz w:val="18"/>
                    <w:szCs w:val="18"/>
                  </w:rPr>
                  <w:delText>0 </w:delText>
                </w:r>
              </w:del>
            </w:ins>
          </w:p>
        </w:tc>
        <w:tc>
          <w:tcPr>
            <w:tcW w:w="1460" w:type="dxa"/>
            <w:tcBorders>
              <w:top w:val="nil"/>
              <w:left w:val="nil"/>
              <w:bottom w:val="nil"/>
              <w:right w:val="nil"/>
            </w:tcBorders>
            <w:shd w:val="clear" w:color="auto" w:fill="auto"/>
            <w:vAlign w:val="center"/>
            <w:tcPrChange w:id="5966" w:author="Temis Amiridis" w:date="2018-06-23T16:27:00Z">
              <w:tcPr>
                <w:tcW w:w="1460" w:type="dxa"/>
                <w:tcBorders>
                  <w:top w:val="nil"/>
                  <w:left w:val="nil"/>
                  <w:bottom w:val="nil"/>
                  <w:right w:val="nil"/>
                </w:tcBorders>
                <w:shd w:val="clear" w:color="auto" w:fill="auto"/>
                <w:vAlign w:val="center"/>
              </w:tcPr>
            </w:tcPrChange>
          </w:tcPr>
          <w:p w14:paraId="0A900BB6" w14:textId="6C20C576" w:rsidR="006858A4" w:rsidRPr="00611358" w:rsidRDefault="006858A4">
            <w:pPr>
              <w:suppressAutoHyphens/>
              <w:jc w:val="right"/>
              <w:rPr>
                <w:ins w:id="5967" w:author="Novotna, Ivana" w:date="2017-06-28T16:09:00Z"/>
                <w:rFonts w:ascii="Arial" w:hAnsi="Arial" w:cs="Arial"/>
                <w:sz w:val="18"/>
                <w:szCs w:val="18"/>
              </w:rPr>
            </w:pPr>
            <w:ins w:id="5968" w:author="Temis Amiridis" w:date="2018-06-23T16:27:00Z">
              <w:r w:rsidRPr="00611358">
                <w:rPr>
                  <w:rFonts w:ascii="Arial" w:hAnsi="Arial" w:cs="Arial"/>
                  <w:sz w:val="18"/>
                  <w:szCs w:val="18"/>
                </w:rPr>
                <w:t>0</w:t>
              </w:r>
            </w:ins>
          </w:p>
        </w:tc>
        <w:tc>
          <w:tcPr>
            <w:tcW w:w="1461" w:type="dxa"/>
            <w:tcBorders>
              <w:top w:val="nil"/>
              <w:left w:val="nil"/>
              <w:bottom w:val="nil"/>
              <w:right w:val="nil"/>
            </w:tcBorders>
            <w:shd w:val="clear" w:color="auto" w:fill="auto"/>
            <w:vAlign w:val="center"/>
            <w:tcPrChange w:id="5969" w:author="Temis Amiridis" w:date="2018-06-23T16:27:00Z">
              <w:tcPr>
                <w:tcW w:w="1461" w:type="dxa"/>
                <w:tcBorders>
                  <w:top w:val="nil"/>
                  <w:left w:val="nil"/>
                  <w:bottom w:val="nil"/>
                  <w:right w:val="nil"/>
                </w:tcBorders>
                <w:shd w:val="clear" w:color="auto" w:fill="auto"/>
                <w:vAlign w:val="center"/>
              </w:tcPr>
            </w:tcPrChange>
          </w:tcPr>
          <w:p w14:paraId="531DEB7B" w14:textId="3FA8F33A" w:rsidR="006858A4" w:rsidRPr="00611358" w:rsidRDefault="00B81641">
            <w:pPr>
              <w:suppressAutoHyphens/>
              <w:jc w:val="right"/>
              <w:rPr>
                <w:ins w:id="5970" w:author="Novotna, Ivana" w:date="2017-06-28T16:09:00Z"/>
                <w:rFonts w:ascii="Arial" w:hAnsi="Arial" w:cs="Arial"/>
                <w:sz w:val="18"/>
                <w:szCs w:val="18"/>
              </w:rPr>
            </w:pPr>
            <w:ins w:id="5971" w:author="Temis Amiridis" w:date="2018-06-23T17:08:00Z">
              <w:r w:rsidRPr="00611358">
                <w:rPr>
                  <w:rFonts w:ascii="Arial" w:hAnsi="Arial" w:cs="Arial"/>
                  <w:sz w:val="18"/>
                  <w:szCs w:val="18"/>
                </w:rPr>
                <w:t>0</w:t>
              </w:r>
            </w:ins>
            <w:ins w:id="5972" w:author="Novotna, Ivana" w:date="2017-06-29T18:24:00Z">
              <w:del w:id="5973" w:author="Temis Amiridis" w:date="2018-06-23T16:43:00Z">
                <w:r w:rsidR="006858A4" w:rsidRPr="00611358" w:rsidDel="00C01E52">
                  <w:rPr>
                    <w:rFonts w:ascii="Arial" w:hAnsi="Arial" w:cs="Arial"/>
                    <w:sz w:val="18"/>
                    <w:szCs w:val="18"/>
                    <w:rPrChange w:id="5974" w:author="Temis Amiridis" w:date="2018-06-23T22:27:00Z">
                      <w:rPr>
                        <w:rFonts w:ascii="Arial" w:hAnsi="Arial" w:cs="Arial"/>
                        <w:sz w:val="18"/>
                        <w:szCs w:val="18"/>
                        <w:highlight w:val="yellow"/>
                      </w:rPr>
                    </w:rPrChange>
                  </w:rPr>
                  <w:delText>0</w:delText>
                </w:r>
              </w:del>
            </w:ins>
          </w:p>
        </w:tc>
      </w:tr>
      <w:tr w:rsidR="006858A4" w:rsidRPr="00611358" w14:paraId="3F654455" w14:textId="77777777" w:rsidTr="006858A4">
        <w:trPr>
          <w:trHeight w:val="255"/>
          <w:ins w:id="5975" w:author="Novotna, Ivana" w:date="2017-06-28T16:09:00Z"/>
          <w:trPrChange w:id="5976" w:author="Temis Amiridis" w:date="2018-06-23T16:27:00Z">
            <w:trPr>
              <w:trHeight w:val="255"/>
            </w:trPr>
          </w:trPrChange>
        </w:trPr>
        <w:tc>
          <w:tcPr>
            <w:tcW w:w="3514" w:type="dxa"/>
            <w:tcBorders>
              <w:top w:val="nil"/>
              <w:left w:val="nil"/>
              <w:bottom w:val="nil"/>
              <w:right w:val="nil"/>
            </w:tcBorders>
            <w:shd w:val="clear" w:color="auto" w:fill="auto"/>
            <w:noWrap/>
            <w:vAlign w:val="bottom"/>
            <w:hideMark/>
            <w:tcPrChange w:id="5977" w:author="Temis Amiridis" w:date="2018-06-23T16:27:00Z">
              <w:tcPr>
                <w:tcW w:w="3514" w:type="dxa"/>
                <w:tcBorders>
                  <w:top w:val="nil"/>
                  <w:left w:val="nil"/>
                  <w:bottom w:val="nil"/>
                  <w:right w:val="nil"/>
                </w:tcBorders>
                <w:shd w:val="clear" w:color="auto" w:fill="auto"/>
                <w:noWrap/>
                <w:vAlign w:val="bottom"/>
                <w:hideMark/>
              </w:tcPr>
            </w:tcPrChange>
          </w:tcPr>
          <w:p w14:paraId="482A915A" w14:textId="77777777" w:rsidR="006858A4" w:rsidRPr="00611358" w:rsidRDefault="006858A4" w:rsidP="006858A4">
            <w:pPr>
              <w:suppressAutoHyphens/>
              <w:ind w:left="-70" w:firstLine="8"/>
              <w:rPr>
                <w:ins w:id="5978" w:author="Novotna, Ivana" w:date="2017-06-28T16:09:00Z"/>
                <w:rFonts w:ascii="Arial" w:hAnsi="Arial" w:cs="Arial"/>
                <w:b/>
                <w:bCs/>
                <w:sz w:val="18"/>
                <w:szCs w:val="18"/>
              </w:rPr>
            </w:pPr>
            <w:ins w:id="5979" w:author="Novotna, Ivana" w:date="2017-06-28T16:09:00Z">
              <w:r w:rsidRPr="00611358">
                <w:rPr>
                  <w:rFonts w:ascii="Arial" w:hAnsi="Arial" w:cs="Arial"/>
                  <w:b/>
                  <w:bCs/>
                  <w:sz w:val="18"/>
                  <w:szCs w:val="18"/>
                </w:rPr>
                <w:t>Celkom</w:t>
              </w:r>
            </w:ins>
          </w:p>
        </w:tc>
        <w:tc>
          <w:tcPr>
            <w:tcW w:w="1460" w:type="dxa"/>
            <w:tcBorders>
              <w:top w:val="single" w:sz="4" w:space="0" w:color="auto"/>
              <w:left w:val="nil"/>
              <w:bottom w:val="double" w:sz="6" w:space="0" w:color="auto"/>
              <w:right w:val="nil"/>
            </w:tcBorders>
            <w:vAlign w:val="center"/>
            <w:tcPrChange w:id="5980" w:author="Temis Amiridis" w:date="2018-06-23T16:27:00Z">
              <w:tcPr>
                <w:tcW w:w="1460" w:type="dxa"/>
                <w:tcBorders>
                  <w:top w:val="single" w:sz="4" w:space="0" w:color="auto"/>
                  <w:left w:val="nil"/>
                  <w:bottom w:val="double" w:sz="6" w:space="0" w:color="auto"/>
                  <w:right w:val="nil"/>
                </w:tcBorders>
                <w:vAlign w:val="bottom"/>
              </w:tcPr>
            </w:tcPrChange>
          </w:tcPr>
          <w:p w14:paraId="23230310" w14:textId="6321B6FD" w:rsidR="006858A4" w:rsidRPr="00611358" w:rsidRDefault="006858A4">
            <w:pPr>
              <w:suppressAutoHyphens/>
              <w:jc w:val="right"/>
              <w:rPr>
                <w:ins w:id="5981" w:author="Novotna, Ivana" w:date="2017-06-29T17:45:00Z"/>
                <w:rFonts w:ascii="Arial" w:hAnsi="Arial" w:cs="Arial"/>
                <w:b/>
                <w:bCs/>
                <w:sz w:val="18"/>
                <w:szCs w:val="18"/>
              </w:rPr>
            </w:pPr>
            <w:ins w:id="5982" w:author="Novotna, Ivana" w:date="2017-06-29T17:45:00Z">
              <w:r w:rsidRPr="00611358">
                <w:rPr>
                  <w:rFonts w:ascii="Arial" w:hAnsi="Arial" w:cs="Arial"/>
                  <w:b/>
                  <w:bCs/>
                  <w:sz w:val="18"/>
                  <w:szCs w:val="18"/>
                  <w:rPrChange w:id="5983" w:author="Temis Amiridis" w:date="2018-06-23T22:27:00Z">
                    <w:rPr>
                      <w:rFonts w:ascii="Arial" w:hAnsi="Arial" w:cs="Arial"/>
                      <w:b/>
                      <w:bCs/>
                      <w:sz w:val="18"/>
                      <w:szCs w:val="18"/>
                      <w:highlight w:val="yellow"/>
                    </w:rPr>
                  </w:rPrChange>
                </w:rPr>
                <w:t>450 048</w:t>
              </w:r>
            </w:ins>
          </w:p>
        </w:tc>
        <w:tc>
          <w:tcPr>
            <w:tcW w:w="1460" w:type="dxa"/>
            <w:tcBorders>
              <w:top w:val="single" w:sz="4" w:space="0" w:color="auto"/>
              <w:left w:val="nil"/>
              <w:bottom w:val="double" w:sz="6" w:space="0" w:color="auto"/>
              <w:right w:val="nil"/>
            </w:tcBorders>
            <w:shd w:val="clear" w:color="auto" w:fill="auto"/>
            <w:noWrap/>
            <w:vAlign w:val="center"/>
            <w:hideMark/>
            <w:tcPrChange w:id="5984" w:author="Temis Amiridis" w:date="2018-06-23T16:27:00Z">
              <w:tcPr>
                <w:tcW w:w="1460" w:type="dxa"/>
                <w:tcBorders>
                  <w:top w:val="single" w:sz="4" w:space="0" w:color="auto"/>
                  <w:left w:val="nil"/>
                  <w:bottom w:val="double" w:sz="6" w:space="0" w:color="auto"/>
                  <w:right w:val="nil"/>
                </w:tcBorders>
                <w:shd w:val="clear" w:color="auto" w:fill="auto"/>
                <w:noWrap/>
                <w:vAlign w:val="bottom"/>
                <w:hideMark/>
              </w:tcPr>
            </w:tcPrChange>
          </w:tcPr>
          <w:p w14:paraId="21DE3138" w14:textId="3742C90F" w:rsidR="006858A4" w:rsidRPr="00611358" w:rsidRDefault="006858A4">
            <w:pPr>
              <w:suppressAutoHyphens/>
              <w:jc w:val="right"/>
              <w:rPr>
                <w:ins w:id="5985" w:author="Novotna, Ivana" w:date="2017-06-28T16:09:00Z"/>
                <w:rFonts w:ascii="Arial" w:hAnsi="Arial" w:cs="Arial"/>
                <w:b/>
                <w:bCs/>
                <w:sz w:val="18"/>
                <w:szCs w:val="18"/>
              </w:rPr>
            </w:pPr>
            <w:ins w:id="5986" w:author="Temis Amiridis" w:date="2018-06-23T16:27:00Z">
              <w:r w:rsidRPr="00611358">
                <w:rPr>
                  <w:rFonts w:ascii="Arial" w:hAnsi="Arial" w:cs="Arial"/>
                  <w:b/>
                  <w:bCs/>
                  <w:sz w:val="18"/>
                  <w:szCs w:val="18"/>
                </w:rPr>
                <w:t>0</w:t>
              </w:r>
            </w:ins>
            <w:ins w:id="5987" w:author="Novotna, Ivana" w:date="2017-06-28T16:09:00Z">
              <w:del w:id="5988" w:author="Temis Amiridis" w:date="2018-06-23T16:27:00Z">
                <w:r w:rsidRPr="00611358" w:rsidDel="000157E8">
                  <w:rPr>
                    <w:rFonts w:ascii="Arial" w:hAnsi="Arial" w:cs="Arial"/>
                    <w:b/>
                    <w:bCs/>
                    <w:sz w:val="18"/>
                    <w:szCs w:val="18"/>
                  </w:rPr>
                  <w:delText>0</w:delText>
                </w:r>
              </w:del>
            </w:ins>
          </w:p>
        </w:tc>
        <w:tc>
          <w:tcPr>
            <w:tcW w:w="1460" w:type="dxa"/>
            <w:tcBorders>
              <w:top w:val="single" w:sz="4" w:space="0" w:color="auto"/>
              <w:left w:val="nil"/>
              <w:bottom w:val="double" w:sz="6" w:space="0" w:color="auto"/>
              <w:right w:val="nil"/>
            </w:tcBorders>
            <w:shd w:val="clear" w:color="auto" w:fill="auto"/>
            <w:noWrap/>
            <w:vAlign w:val="center"/>
            <w:tcPrChange w:id="5989" w:author="Temis Amiridis" w:date="2018-06-23T16:27:00Z">
              <w:tcPr>
                <w:tcW w:w="1460" w:type="dxa"/>
                <w:tcBorders>
                  <w:top w:val="single" w:sz="4" w:space="0" w:color="auto"/>
                  <w:left w:val="nil"/>
                  <w:bottom w:val="double" w:sz="6" w:space="0" w:color="auto"/>
                  <w:right w:val="nil"/>
                </w:tcBorders>
                <w:shd w:val="clear" w:color="auto" w:fill="auto"/>
                <w:noWrap/>
                <w:vAlign w:val="bottom"/>
              </w:tcPr>
            </w:tcPrChange>
          </w:tcPr>
          <w:p w14:paraId="6412FD18" w14:textId="7DED817B" w:rsidR="006858A4" w:rsidRPr="00611358" w:rsidRDefault="00F4687E">
            <w:pPr>
              <w:suppressAutoHyphens/>
              <w:jc w:val="right"/>
              <w:rPr>
                <w:ins w:id="5990" w:author="Novotna, Ivana" w:date="2017-06-28T16:09:00Z"/>
                <w:rFonts w:ascii="Arial" w:hAnsi="Arial" w:cs="Arial"/>
                <w:b/>
                <w:bCs/>
                <w:sz w:val="18"/>
                <w:szCs w:val="18"/>
              </w:rPr>
            </w:pPr>
            <w:ins w:id="5991" w:author="Temis Amiridis" w:date="2018-06-23T16:27:00Z">
              <w:r w:rsidRPr="00611358">
                <w:rPr>
                  <w:rFonts w:ascii="Arial" w:hAnsi="Arial" w:cs="Arial"/>
                  <w:b/>
                  <w:bCs/>
                  <w:sz w:val="18"/>
                  <w:szCs w:val="18"/>
                  <w:rPrChange w:id="5992" w:author="Temis Amiridis" w:date="2018-06-23T22:27:00Z">
                    <w:rPr>
                      <w:rFonts w:ascii="Arial" w:hAnsi="Arial" w:cs="Arial"/>
                      <w:b/>
                      <w:bCs/>
                      <w:sz w:val="18"/>
                      <w:szCs w:val="18"/>
                      <w:highlight w:val="yellow"/>
                    </w:rPr>
                  </w:rPrChange>
                </w:rPr>
                <w:t>-69 838</w:t>
              </w:r>
            </w:ins>
          </w:p>
        </w:tc>
        <w:tc>
          <w:tcPr>
            <w:tcW w:w="1461" w:type="dxa"/>
            <w:tcBorders>
              <w:top w:val="single" w:sz="4" w:space="0" w:color="auto"/>
              <w:left w:val="nil"/>
              <w:bottom w:val="double" w:sz="6" w:space="0" w:color="auto"/>
              <w:right w:val="nil"/>
            </w:tcBorders>
            <w:shd w:val="clear" w:color="auto" w:fill="auto"/>
            <w:noWrap/>
            <w:vAlign w:val="center"/>
            <w:tcPrChange w:id="5993" w:author="Temis Amiridis" w:date="2018-06-23T16:27:00Z">
              <w:tcPr>
                <w:tcW w:w="1461" w:type="dxa"/>
                <w:tcBorders>
                  <w:top w:val="single" w:sz="4" w:space="0" w:color="auto"/>
                  <w:left w:val="nil"/>
                  <w:bottom w:val="double" w:sz="6" w:space="0" w:color="auto"/>
                  <w:right w:val="nil"/>
                </w:tcBorders>
                <w:shd w:val="clear" w:color="auto" w:fill="auto"/>
                <w:noWrap/>
                <w:vAlign w:val="bottom"/>
              </w:tcPr>
            </w:tcPrChange>
          </w:tcPr>
          <w:p w14:paraId="4784740F" w14:textId="7C75A4E5" w:rsidR="006858A4" w:rsidRPr="00611358" w:rsidRDefault="006858A4">
            <w:pPr>
              <w:suppressAutoHyphens/>
              <w:jc w:val="right"/>
              <w:rPr>
                <w:ins w:id="5994" w:author="Novotna, Ivana" w:date="2017-06-28T16:09:00Z"/>
                <w:rFonts w:ascii="Arial" w:hAnsi="Arial" w:cs="Arial"/>
                <w:b/>
                <w:bCs/>
                <w:sz w:val="18"/>
                <w:szCs w:val="18"/>
              </w:rPr>
            </w:pPr>
            <w:ins w:id="5995" w:author="Novotna, Ivana" w:date="2017-06-29T18:24:00Z">
              <w:del w:id="5996" w:author="Temis Amiridis" w:date="2018-06-23T17:09:00Z">
                <w:r w:rsidRPr="00611358" w:rsidDel="00B81641">
                  <w:rPr>
                    <w:rFonts w:ascii="Arial" w:hAnsi="Arial" w:cs="Arial"/>
                    <w:b/>
                    <w:bCs/>
                    <w:sz w:val="18"/>
                    <w:szCs w:val="18"/>
                    <w:rPrChange w:id="5997" w:author="Temis Amiridis" w:date="2018-06-23T22:27:00Z">
                      <w:rPr>
                        <w:rFonts w:ascii="Arial" w:hAnsi="Arial" w:cs="Arial"/>
                        <w:b/>
                        <w:bCs/>
                        <w:sz w:val="18"/>
                        <w:szCs w:val="18"/>
                        <w:highlight w:val="yellow"/>
                      </w:rPr>
                    </w:rPrChange>
                  </w:rPr>
                  <w:delText>1</w:delText>
                </w:r>
              </w:del>
              <w:del w:id="5998" w:author="Temis Amiridis" w:date="2018-06-23T16:40:00Z">
                <w:r w:rsidRPr="00611358" w:rsidDel="00AC6BB1">
                  <w:rPr>
                    <w:rFonts w:ascii="Arial" w:hAnsi="Arial" w:cs="Arial"/>
                    <w:b/>
                    <w:bCs/>
                    <w:sz w:val="18"/>
                    <w:szCs w:val="18"/>
                    <w:rPrChange w:id="5999" w:author="Temis Amiridis" w:date="2018-06-23T22:27:00Z">
                      <w:rPr>
                        <w:rFonts w:ascii="Arial" w:hAnsi="Arial" w:cs="Arial"/>
                        <w:b/>
                        <w:bCs/>
                        <w:sz w:val="18"/>
                        <w:szCs w:val="18"/>
                        <w:highlight w:val="yellow"/>
                      </w:rPr>
                    </w:rPrChange>
                  </w:rPr>
                  <w:delText>53</w:delText>
                </w:r>
              </w:del>
              <w:del w:id="6000" w:author="Temis Amiridis" w:date="2018-06-23T17:09:00Z">
                <w:r w:rsidRPr="00611358" w:rsidDel="00B81641">
                  <w:rPr>
                    <w:rFonts w:ascii="Arial" w:hAnsi="Arial" w:cs="Arial"/>
                    <w:b/>
                    <w:bCs/>
                    <w:sz w:val="18"/>
                    <w:szCs w:val="18"/>
                    <w:rPrChange w:id="6001" w:author="Temis Amiridis" w:date="2018-06-23T22:27:00Z">
                      <w:rPr>
                        <w:rFonts w:ascii="Arial" w:hAnsi="Arial" w:cs="Arial"/>
                        <w:b/>
                        <w:bCs/>
                        <w:sz w:val="18"/>
                        <w:szCs w:val="18"/>
                        <w:highlight w:val="yellow"/>
                      </w:rPr>
                    </w:rPrChange>
                  </w:rPr>
                  <w:delText xml:space="preserve"> </w:delText>
                </w:r>
              </w:del>
            </w:ins>
            <w:ins w:id="6002" w:author="Temis Amiridis" w:date="2018-06-23T17:09:00Z">
              <w:r w:rsidR="00B81641" w:rsidRPr="00611358">
                <w:rPr>
                  <w:rFonts w:ascii="Arial" w:hAnsi="Arial" w:cs="Arial"/>
                  <w:b/>
                  <w:bCs/>
                  <w:sz w:val="18"/>
                  <w:szCs w:val="18"/>
                </w:rPr>
                <w:t>380 210</w:t>
              </w:r>
            </w:ins>
            <w:ins w:id="6003" w:author="Novotna, Ivana" w:date="2017-06-29T18:24:00Z">
              <w:del w:id="6004" w:author="Temis Amiridis" w:date="2018-06-23T16:40:00Z">
                <w:r w:rsidRPr="00611358" w:rsidDel="00AC6BB1">
                  <w:rPr>
                    <w:rFonts w:ascii="Arial" w:hAnsi="Arial" w:cs="Arial"/>
                    <w:b/>
                    <w:bCs/>
                    <w:sz w:val="18"/>
                    <w:szCs w:val="18"/>
                    <w:rPrChange w:id="6005" w:author="Temis Amiridis" w:date="2018-06-23T22:27:00Z">
                      <w:rPr>
                        <w:rFonts w:ascii="Arial" w:hAnsi="Arial" w:cs="Arial"/>
                        <w:b/>
                        <w:bCs/>
                        <w:sz w:val="18"/>
                        <w:szCs w:val="18"/>
                        <w:highlight w:val="yellow"/>
                      </w:rPr>
                    </w:rPrChange>
                  </w:rPr>
                  <w:delText>261</w:delText>
                </w:r>
              </w:del>
            </w:ins>
          </w:p>
        </w:tc>
      </w:tr>
      <w:tr w:rsidR="00A0536D" w:rsidRPr="00611358" w14:paraId="1F92B2FE" w14:textId="77777777" w:rsidTr="006858A4">
        <w:trPr>
          <w:trHeight w:val="255"/>
          <w:ins w:id="6006" w:author="Novotna, Ivana" w:date="2017-06-28T16:09:00Z"/>
          <w:trPrChange w:id="6007" w:author="Temis Amiridis" w:date="2018-06-23T16:27:00Z">
            <w:trPr>
              <w:trHeight w:val="255"/>
            </w:trPr>
          </w:trPrChange>
        </w:trPr>
        <w:tc>
          <w:tcPr>
            <w:tcW w:w="3514" w:type="dxa"/>
            <w:tcBorders>
              <w:top w:val="nil"/>
              <w:left w:val="nil"/>
              <w:bottom w:val="nil"/>
              <w:right w:val="nil"/>
            </w:tcBorders>
            <w:shd w:val="clear" w:color="auto" w:fill="auto"/>
            <w:noWrap/>
            <w:vAlign w:val="bottom"/>
            <w:hideMark/>
            <w:tcPrChange w:id="6008" w:author="Temis Amiridis" w:date="2018-06-23T16:27:00Z">
              <w:tcPr>
                <w:tcW w:w="3514" w:type="dxa"/>
                <w:tcBorders>
                  <w:top w:val="nil"/>
                  <w:left w:val="nil"/>
                  <w:bottom w:val="nil"/>
                  <w:right w:val="nil"/>
                </w:tcBorders>
                <w:shd w:val="clear" w:color="auto" w:fill="auto"/>
                <w:noWrap/>
                <w:vAlign w:val="bottom"/>
                <w:hideMark/>
              </w:tcPr>
            </w:tcPrChange>
          </w:tcPr>
          <w:p w14:paraId="2AFB4566" w14:textId="77777777" w:rsidR="00A0536D" w:rsidRPr="00611358" w:rsidRDefault="00A0536D" w:rsidP="00A0536D">
            <w:pPr>
              <w:suppressAutoHyphens/>
              <w:ind w:left="-70" w:firstLine="8"/>
              <w:rPr>
                <w:ins w:id="6009" w:author="Novotna, Ivana" w:date="2017-06-28T16:09:00Z"/>
                <w:rFonts w:ascii="Arial" w:hAnsi="Arial" w:cs="Arial"/>
                <w:sz w:val="18"/>
                <w:szCs w:val="18"/>
              </w:rPr>
            </w:pPr>
            <w:ins w:id="6010" w:author="Novotna, Ivana" w:date="2017-06-28T16:09:00Z">
              <w:r w:rsidRPr="00611358">
                <w:rPr>
                  <w:rFonts w:ascii="Arial" w:hAnsi="Arial" w:cs="Arial"/>
                  <w:sz w:val="18"/>
                  <w:szCs w:val="18"/>
                </w:rPr>
                <w:t>Sadzba dane z príjmov ( v %) *</w:t>
              </w:r>
            </w:ins>
          </w:p>
        </w:tc>
        <w:tc>
          <w:tcPr>
            <w:tcW w:w="1460" w:type="dxa"/>
            <w:tcBorders>
              <w:top w:val="nil"/>
              <w:left w:val="nil"/>
              <w:bottom w:val="nil"/>
              <w:right w:val="nil"/>
            </w:tcBorders>
            <w:vAlign w:val="center"/>
            <w:tcPrChange w:id="6011" w:author="Temis Amiridis" w:date="2018-06-23T16:27:00Z">
              <w:tcPr>
                <w:tcW w:w="1460" w:type="dxa"/>
                <w:tcBorders>
                  <w:top w:val="nil"/>
                  <w:left w:val="nil"/>
                  <w:bottom w:val="nil"/>
                  <w:right w:val="nil"/>
                </w:tcBorders>
                <w:vAlign w:val="bottom"/>
              </w:tcPr>
            </w:tcPrChange>
          </w:tcPr>
          <w:p w14:paraId="5A743340" w14:textId="0ABE04BB" w:rsidR="00A0536D" w:rsidRPr="00611358" w:rsidRDefault="00A36280">
            <w:pPr>
              <w:suppressAutoHyphens/>
              <w:jc w:val="right"/>
              <w:rPr>
                <w:ins w:id="6012" w:author="Novotna, Ivana" w:date="2017-06-29T17:45:00Z"/>
                <w:rFonts w:ascii="Arial" w:hAnsi="Arial" w:cs="Arial"/>
                <w:b/>
                <w:bCs/>
                <w:sz w:val="18"/>
                <w:szCs w:val="18"/>
              </w:rPr>
            </w:pPr>
            <w:ins w:id="6013" w:author="Novotna, Ivana" w:date="2017-06-29T17:45:00Z">
              <w:r w:rsidRPr="00611358">
                <w:rPr>
                  <w:rFonts w:ascii="Arial" w:hAnsi="Arial" w:cs="Arial"/>
                  <w:b/>
                  <w:bCs/>
                  <w:sz w:val="18"/>
                  <w:szCs w:val="18"/>
                  <w:rPrChange w:id="6014" w:author="Temis Amiridis" w:date="2018-06-23T22:27:00Z">
                    <w:rPr>
                      <w:rFonts w:ascii="Arial" w:hAnsi="Arial" w:cs="Arial"/>
                      <w:b/>
                      <w:bCs/>
                      <w:sz w:val="18"/>
                      <w:szCs w:val="18"/>
                      <w:highlight w:val="yellow"/>
                    </w:rPr>
                  </w:rPrChange>
                </w:rPr>
                <w:t>21</w:t>
              </w:r>
              <w:r w:rsidR="00A0536D" w:rsidRPr="00611358">
                <w:rPr>
                  <w:rFonts w:ascii="Arial" w:hAnsi="Arial" w:cs="Arial"/>
                  <w:b/>
                  <w:bCs/>
                  <w:sz w:val="18"/>
                  <w:szCs w:val="18"/>
                </w:rPr>
                <w:t>%</w:t>
              </w:r>
            </w:ins>
          </w:p>
        </w:tc>
        <w:tc>
          <w:tcPr>
            <w:tcW w:w="1460" w:type="dxa"/>
            <w:tcBorders>
              <w:top w:val="nil"/>
              <w:left w:val="nil"/>
              <w:bottom w:val="nil"/>
              <w:right w:val="nil"/>
            </w:tcBorders>
            <w:shd w:val="clear" w:color="auto" w:fill="auto"/>
            <w:noWrap/>
            <w:vAlign w:val="center"/>
            <w:hideMark/>
            <w:tcPrChange w:id="6015" w:author="Temis Amiridis" w:date="2018-06-23T16:27:00Z">
              <w:tcPr>
                <w:tcW w:w="1460" w:type="dxa"/>
                <w:tcBorders>
                  <w:top w:val="nil"/>
                  <w:left w:val="nil"/>
                  <w:bottom w:val="nil"/>
                  <w:right w:val="nil"/>
                </w:tcBorders>
                <w:shd w:val="clear" w:color="auto" w:fill="auto"/>
                <w:noWrap/>
                <w:vAlign w:val="bottom"/>
                <w:hideMark/>
              </w:tcPr>
            </w:tcPrChange>
          </w:tcPr>
          <w:p w14:paraId="5D0CB11B" w14:textId="3CF84F7D" w:rsidR="00A0536D" w:rsidRPr="00611358" w:rsidRDefault="006858A4">
            <w:pPr>
              <w:suppressAutoHyphens/>
              <w:jc w:val="right"/>
              <w:rPr>
                <w:ins w:id="6016" w:author="Novotna, Ivana" w:date="2017-06-28T16:09:00Z"/>
                <w:rFonts w:ascii="Arial" w:hAnsi="Arial" w:cs="Arial"/>
                <w:b/>
                <w:bCs/>
                <w:sz w:val="18"/>
                <w:szCs w:val="18"/>
              </w:rPr>
            </w:pPr>
            <w:ins w:id="6017" w:author="Temis Amiridis" w:date="2018-06-23T16:26:00Z">
              <w:r w:rsidRPr="00611358">
                <w:rPr>
                  <w:rFonts w:ascii="Arial" w:hAnsi="Arial" w:cs="Arial"/>
                  <w:b/>
                  <w:bCs/>
                  <w:sz w:val="18"/>
                  <w:szCs w:val="18"/>
                </w:rPr>
                <w:t>21%</w:t>
              </w:r>
            </w:ins>
          </w:p>
        </w:tc>
        <w:tc>
          <w:tcPr>
            <w:tcW w:w="1460" w:type="dxa"/>
            <w:tcBorders>
              <w:top w:val="nil"/>
              <w:left w:val="nil"/>
              <w:bottom w:val="nil"/>
              <w:right w:val="nil"/>
            </w:tcBorders>
            <w:shd w:val="clear" w:color="auto" w:fill="auto"/>
            <w:noWrap/>
            <w:vAlign w:val="center"/>
            <w:tcPrChange w:id="6018" w:author="Temis Amiridis" w:date="2018-06-23T16:27:00Z">
              <w:tcPr>
                <w:tcW w:w="1460" w:type="dxa"/>
                <w:tcBorders>
                  <w:top w:val="nil"/>
                  <w:left w:val="nil"/>
                  <w:bottom w:val="nil"/>
                  <w:right w:val="nil"/>
                </w:tcBorders>
                <w:shd w:val="clear" w:color="auto" w:fill="auto"/>
                <w:noWrap/>
                <w:vAlign w:val="bottom"/>
              </w:tcPr>
            </w:tcPrChange>
          </w:tcPr>
          <w:p w14:paraId="4AF332CC" w14:textId="55EB1BD2" w:rsidR="00A0536D" w:rsidRPr="00611358" w:rsidRDefault="006858A4">
            <w:pPr>
              <w:suppressAutoHyphens/>
              <w:jc w:val="right"/>
              <w:rPr>
                <w:ins w:id="6019" w:author="Novotna, Ivana" w:date="2017-06-28T16:09:00Z"/>
                <w:rFonts w:ascii="Arial" w:hAnsi="Arial" w:cs="Arial"/>
                <w:sz w:val="20"/>
                <w:szCs w:val="20"/>
              </w:rPr>
            </w:pPr>
            <w:ins w:id="6020" w:author="Temis Amiridis" w:date="2018-06-23T16:26:00Z">
              <w:r w:rsidRPr="00611358">
                <w:rPr>
                  <w:rFonts w:ascii="Arial" w:hAnsi="Arial" w:cs="Arial"/>
                  <w:b/>
                  <w:bCs/>
                  <w:sz w:val="18"/>
                  <w:szCs w:val="18"/>
                </w:rPr>
                <w:t>21%</w:t>
              </w:r>
            </w:ins>
          </w:p>
        </w:tc>
        <w:tc>
          <w:tcPr>
            <w:tcW w:w="1461" w:type="dxa"/>
            <w:tcBorders>
              <w:top w:val="nil"/>
              <w:left w:val="nil"/>
              <w:bottom w:val="nil"/>
              <w:right w:val="nil"/>
            </w:tcBorders>
            <w:shd w:val="clear" w:color="auto" w:fill="auto"/>
            <w:noWrap/>
            <w:vAlign w:val="center"/>
            <w:tcPrChange w:id="6021" w:author="Temis Amiridis" w:date="2018-06-23T16:27:00Z">
              <w:tcPr>
                <w:tcW w:w="1461" w:type="dxa"/>
                <w:tcBorders>
                  <w:top w:val="nil"/>
                  <w:left w:val="nil"/>
                  <w:bottom w:val="nil"/>
                  <w:right w:val="nil"/>
                </w:tcBorders>
                <w:shd w:val="clear" w:color="auto" w:fill="auto"/>
                <w:noWrap/>
                <w:vAlign w:val="bottom"/>
              </w:tcPr>
            </w:tcPrChange>
          </w:tcPr>
          <w:p w14:paraId="6EF09BB7" w14:textId="2C73A9AF" w:rsidR="00A0536D" w:rsidRPr="00611358" w:rsidRDefault="00D84EAA">
            <w:pPr>
              <w:suppressAutoHyphens/>
              <w:jc w:val="right"/>
              <w:rPr>
                <w:ins w:id="6022" w:author="Novotna, Ivana" w:date="2017-06-28T16:09:00Z"/>
                <w:rFonts w:ascii="Arial" w:hAnsi="Arial" w:cs="Arial"/>
                <w:b/>
                <w:bCs/>
                <w:sz w:val="18"/>
                <w:szCs w:val="18"/>
              </w:rPr>
            </w:pPr>
            <w:ins w:id="6023" w:author="Novotna, Ivana" w:date="2017-06-29T18:02:00Z">
              <w:r w:rsidRPr="00611358">
                <w:rPr>
                  <w:rFonts w:ascii="Arial" w:hAnsi="Arial" w:cs="Arial"/>
                  <w:b/>
                  <w:bCs/>
                  <w:sz w:val="18"/>
                  <w:szCs w:val="18"/>
                  <w:rPrChange w:id="6024" w:author="Temis Amiridis" w:date="2018-06-23T22:27:00Z">
                    <w:rPr>
                      <w:rFonts w:ascii="Arial" w:hAnsi="Arial" w:cs="Arial"/>
                      <w:b/>
                      <w:bCs/>
                      <w:sz w:val="18"/>
                      <w:szCs w:val="18"/>
                      <w:highlight w:val="yellow"/>
                    </w:rPr>
                  </w:rPrChange>
                </w:rPr>
                <w:t>21%</w:t>
              </w:r>
            </w:ins>
          </w:p>
        </w:tc>
      </w:tr>
      <w:tr w:rsidR="006858A4" w:rsidRPr="00611358" w14:paraId="60D90716" w14:textId="77777777" w:rsidTr="006858A4">
        <w:trPr>
          <w:trHeight w:val="240"/>
          <w:ins w:id="6025" w:author="Novotna, Ivana" w:date="2017-06-28T16:09:00Z"/>
          <w:trPrChange w:id="6026" w:author="Temis Amiridis" w:date="2018-06-23T16:27:00Z">
            <w:trPr>
              <w:trHeight w:val="240"/>
            </w:trPr>
          </w:trPrChange>
        </w:trPr>
        <w:tc>
          <w:tcPr>
            <w:tcW w:w="3514" w:type="dxa"/>
            <w:tcBorders>
              <w:top w:val="nil"/>
              <w:left w:val="nil"/>
              <w:bottom w:val="nil"/>
              <w:right w:val="nil"/>
            </w:tcBorders>
            <w:shd w:val="clear" w:color="auto" w:fill="auto"/>
            <w:vAlign w:val="bottom"/>
            <w:hideMark/>
            <w:tcPrChange w:id="6027" w:author="Temis Amiridis" w:date="2018-06-23T16:27:00Z">
              <w:tcPr>
                <w:tcW w:w="3514" w:type="dxa"/>
                <w:tcBorders>
                  <w:top w:val="nil"/>
                  <w:left w:val="nil"/>
                  <w:bottom w:val="nil"/>
                  <w:right w:val="nil"/>
                </w:tcBorders>
                <w:shd w:val="clear" w:color="auto" w:fill="auto"/>
                <w:vAlign w:val="bottom"/>
                <w:hideMark/>
              </w:tcPr>
            </w:tcPrChange>
          </w:tcPr>
          <w:p w14:paraId="59E98952" w14:textId="0EB73FD7" w:rsidR="006858A4" w:rsidRPr="00611358" w:rsidRDefault="006858A4" w:rsidP="006858A4">
            <w:pPr>
              <w:suppressAutoHyphens/>
              <w:ind w:left="-70" w:firstLine="8"/>
              <w:rPr>
                <w:ins w:id="6028" w:author="Novotna, Ivana" w:date="2017-06-28T16:09:00Z"/>
                <w:rFonts w:ascii="Arial" w:hAnsi="Arial" w:cs="Arial"/>
                <w:b/>
                <w:bCs/>
                <w:sz w:val="18"/>
                <w:szCs w:val="18"/>
              </w:rPr>
            </w:pPr>
            <w:ins w:id="6029" w:author="Novotna, Ivana" w:date="2017-06-28T16:09:00Z">
              <w:r w:rsidRPr="00611358">
                <w:rPr>
                  <w:rFonts w:ascii="Arial" w:hAnsi="Arial" w:cs="Arial"/>
                  <w:b/>
                  <w:bCs/>
                  <w:sz w:val="18"/>
                  <w:szCs w:val="18"/>
                </w:rPr>
                <w:t>Odložená daňová pohľadávka vypočítaná</w:t>
              </w:r>
            </w:ins>
          </w:p>
        </w:tc>
        <w:tc>
          <w:tcPr>
            <w:tcW w:w="1460" w:type="dxa"/>
            <w:tcBorders>
              <w:top w:val="nil"/>
              <w:left w:val="nil"/>
              <w:bottom w:val="nil"/>
              <w:right w:val="nil"/>
            </w:tcBorders>
            <w:vAlign w:val="center"/>
            <w:tcPrChange w:id="6030" w:author="Temis Amiridis" w:date="2018-06-23T16:27:00Z">
              <w:tcPr>
                <w:tcW w:w="1460" w:type="dxa"/>
                <w:tcBorders>
                  <w:top w:val="nil"/>
                  <w:left w:val="nil"/>
                  <w:bottom w:val="nil"/>
                  <w:right w:val="nil"/>
                </w:tcBorders>
                <w:vAlign w:val="bottom"/>
              </w:tcPr>
            </w:tcPrChange>
          </w:tcPr>
          <w:p w14:paraId="263BD55C" w14:textId="28496275" w:rsidR="006858A4" w:rsidRPr="00611358" w:rsidRDefault="006858A4">
            <w:pPr>
              <w:suppressAutoHyphens/>
              <w:jc w:val="right"/>
              <w:rPr>
                <w:ins w:id="6031" w:author="Novotna, Ivana" w:date="2017-06-29T17:45:00Z"/>
                <w:rFonts w:ascii="Arial" w:hAnsi="Arial" w:cs="Arial"/>
                <w:sz w:val="18"/>
                <w:szCs w:val="18"/>
              </w:rPr>
            </w:pPr>
            <w:ins w:id="6032" w:author="Novotna, Ivana" w:date="2017-06-29T17:45:00Z">
              <w:r w:rsidRPr="00611358">
                <w:rPr>
                  <w:rFonts w:ascii="Arial" w:hAnsi="Arial" w:cs="Arial"/>
                  <w:sz w:val="18"/>
                  <w:szCs w:val="18"/>
                  <w:rPrChange w:id="6033" w:author="Temis Amiridis" w:date="2018-06-23T22:27:00Z">
                    <w:rPr>
                      <w:rFonts w:ascii="Arial" w:hAnsi="Arial" w:cs="Arial"/>
                      <w:sz w:val="18"/>
                      <w:szCs w:val="18"/>
                      <w:highlight w:val="yellow"/>
                    </w:rPr>
                  </w:rPrChange>
                </w:rPr>
                <w:t>94 510</w:t>
              </w:r>
            </w:ins>
          </w:p>
        </w:tc>
        <w:tc>
          <w:tcPr>
            <w:tcW w:w="1460" w:type="dxa"/>
            <w:tcBorders>
              <w:top w:val="nil"/>
              <w:left w:val="nil"/>
              <w:bottom w:val="nil"/>
              <w:right w:val="nil"/>
            </w:tcBorders>
            <w:shd w:val="clear" w:color="auto" w:fill="auto"/>
            <w:noWrap/>
            <w:vAlign w:val="center"/>
            <w:hideMark/>
            <w:tcPrChange w:id="6034" w:author="Temis Amiridis" w:date="2018-06-23T16:27:00Z">
              <w:tcPr>
                <w:tcW w:w="1460" w:type="dxa"/>
                <w:tcBorders>
                  <w:top w:val="nil"/>
                  <w:left w:val="nil"/>
                  <w:bottom w:val="nil"/>
                  <w:right w:val="nil"/>
                </w:tcBorders>
                <w:shd w:val="clear" w:color="auto" w:fill="auto"/>
                <w:noWrap/>
                <w:vAlign w:val="bottom"/>
                <w:hideMark/>
              </w:tcPr>
            </w:tcPrChange>
          </w:tcPr>
          <w:p w14:paraId="6B9AB063" w14:textId="3F1667E6" w:rsidR="006858A4" w:rsidRPr="00611358" w:rsidRDefault="006858A4">
            <w:pPr>
              <w:suppressAutoHyphens/>
              <w:jc w:val="right"/>
              <w:rPr>
                <w:ins w:id="6035" w:author="Novotna, Ivana" w:date="2017-06-28T16:09:00Z"/>
                <w:rFonts w:ascii="Arial" w:hAnsi="Arial" w:cs="Arial"/>
                <w:sz w:val="18"/>
                <w:szCs w:val="18"/>
              </w:rPr>
            </w:pPr>
            <w:ins w:id="6036" w:author="Temis Amiridis" w:date="2018-06-23T16:28:00Z">
              <w:r w:rsidRPr="00611358">
                <w:rPr>
                  <w:rFonts w:ascii="Arial" w:hAnsi="Arial" w:cs="Arial"/>
                  <w:sz w:val="18"/>
                  <w:szCs w:val="18"/>
                </w:rPr>
                <w:t>0</w:t>
              </w:r>
            </w:ins>
            <w:ins w:id="6037" w:author="Novotna, Ivana" w:date="2017-06-28T16:09:00Z">
              <w:del w:id="6038" w:author="Temis Amiridis" w:date="2018-06-23T16:26:00Z">
                <w:r w:rsidRPr="00611358" w:rsidDel="006858A4">
                  <w:rPr>
                    <w:rFonts w:ascii="Arial" w:hAnsi="Arial" w:cs="Arial"/>
                    <w:sz w:val="18"/>
                    <w:szCs w:val="18"/>
                  </w:rPr>
                  <w:delText> </w:delText>
                </w:r>
              </w:del>
              <w:del w:id="6039" w:author="Temis Amiridis" w:date="2018-06-23T16:28:00Z">
                <w:r w:rsidRPr="00611358" w:rsidDel="00C7717B">
                  <w:rPr>
                    <w:rFonts w:ascii="Arial" w:hAnsi="Arial" w:cs="Arial"/>
                    <w:sz w:val="18"/>
                    <w:szCs w:val="18"/>
                  </w:rPr>
                  <w:delText>0</w:delText>
                </w:r>
              </w:del>
            </w:ins>
          </w:p>
        </w:tc>
        <w:tc>
          <w:tcPr>
            <w:tcW w:w="1460" w:type="dxa"/>
            <w:tcBorders>
              <w:top w:val="nil"/>
              <w:left w:val="nil"/>
              <w:bottom w:val="nil"/>
              <w:right w:val="nil"/>
            </w:tcBorders>
            <w:shd w:val="clear" w:color="auto" w:fill="auto"/>
            <w:noWrap/>
            <w:vAlign w:val="center"/>
            <w:tcPrChange w:id="6040" w:author="Temis Amiridis" w:date="2018-06-23T16:27:00Z">
              <w:tcPr>
                <w:tcW w:w="1460" w:type="dxa"/>
                <w:tcBorders>
                  <w:top w:val="nil"/>
                  <w:left w:val="nil"/>
                  <w:bottom w:val="nil"/>
                  <w:right w:val="nil"/>
                </w:tcBorders>
                <w:shd w:val="clear" w:color="auto" w:fill="auto"/>
                <w:noWrap/>
                <w:vAlign w:val="bottom"/>
              </w:tcPr>
            </w:tcPrChange>
          </w:tcPr>
          <w:p w14:paraId="286DAB0B" w14:textId="2A9C4A09" w:rsidR="006858A4" w:rsidRPr="00611358" w:rsidRDefault="00F4687E">
            <w:pPr>
              <w:suppressAutoHyphens/>
              <w:jc w:val="right"/>
              <w:rPr>
                <w:ins w:id="6041" w:author="Novotna, Ivana" w:date="2017-06-28T16:09:00Z"/>
                <w:rFonts w:ascii="Arial" w:hAnsi="Arial" w:cs="Arial"/>
                <w:sz w:val="18"/>
                <w:szCs w:val="18"/>
              </w:rPr>
            </w:pPr>
            <w:ins w:id="6042" w:author="Temis Amiridis" w:date="2018-06-23T17:12:00Z">
              <w:r w:rsidRPr="00611358">
                <w:rPr>
                  <w:rFonts w:ascii="Arial" w:hAnsi="Arial" w:cs="Arial"/>
                  <w:sz w:val="18"/>
                  <w:szCs w:val="18"/>
                </w:rPr>
                <w:t>- 14 666</w:t>
              </w:r>
            </w:ins>
          </w:p>
        </w:tc>
        <w:tc>
          <w:tcPr>
            <w:tcW w:w="1461" w:type="dxa"/>
            <w:tcBorders>
              <w:top w:val="nil"/>
              <w:left w:val="nil"/>
              <w:bottom w:val="nil"/>
              <w:right w:val="nil"/>
            </w:tcBorders>
            <w:shd w:val="clear" w:color="auto" w:fill="auto"/>
            <w:noWrap/>
            <w:vAlign w:val="center"/>
            <w:tcPrChange w:id="6043" w:author="Temis Amiridis" w:date="2018-06-23T16:27:00Z">
              <w:tcPr>
                <w:tcW w:w="1461" w:type="dxa"/>
                <w:tcBorders>
                  <w:top w:val="nil"/>
                  <w:left w:val="nil"/>
                  <w:bottom w:val="nil"/>
                  <w:right w:val="nil"/>
                </w:tcBorders>
                <w:shd w:val="clear" w:color="auto" w:fill="auto"/>
                <w:noWrap/>
                <w:vAlign w:val="bottom"/>
              </w:tcPr>
            </w:tcPrChange>
          </w:tcPr>
          <w:p w14:paraId="1247A030" w14:textId="334249E3" w:rsidR="006858A4" w:rsidRPr="00611358" w:rsidRDefault="00B81641">
            <w:pPr>
              <w:suppressAutoHyphens/>
              <w:jc w:val="right"/>
              <w:rPr>
                <w:ins w:id="6044" w:author="Novotna, Ivana" w:date="2017-06-28T16:09:00Z"/>
                <w:rFonts w:ascii="Arial" w:hAnsi="Arial" w:cs="Arial"/>
                <w:sz w:val="18"/>
                <w:szCs w:val="18"/>
              </w:rPr>
            </w:pPr>
            <w:ins w:id="6045" w:author="Temis Amiridis" w:date="2018-06-23T17:07:00Z">
              <w:r w:rsidRPr="00611358">
                <w:rPr>
                  <w:rFonts w:ascii="Arial" w:hAnsi="Arial" w:cs="Arial"/>
                  <w:sz w:val="18"/>
                  <w:szCs w:val="18"/>
                </w:rPr>
                <w:t>79 844</w:t>
              </w:r>
            </w:ins>
            <w:ins w:id="6046" w:author="Novotna, Ivana" w:date="2017-06-29T18:24:00Z">
              <w:del w:id="6047" w:author="Temis Amiridis" w:date="2018-06-23T17:07:00Z">
                <w:r w:rsidR="006858A4" w:rsidRPr="00611358" w:rsidDel="00B81641">
                  <w:rPr>
                    <w:rFonts w:ascii="Arial" w:hAnsi="Arial" w:cs="Arial"/>
                    <w:sz w:val="18"/>
                    <w:szCs w:val="18"/>
                    <w:rPrChange w:id="6048" w:author="Temis Amiridis" w:date="2018-06-23T22:27:00Z">
                      <w:rPr>
                        <w:rFonts w:ascii="Arial" w:hAnsi="Arial" w:cs="Arial"/>
                        <w:sz w:val="18"/>
                        <w:szCs w:val="18"/>
                        <w:highlight w:val="yellow"/>
                      </w:rPr>
                    </w:rPrChange>
                  </w:rPr>
                  <w:delText>3</w:delText>
                </w:r>
              </w:del>
              <w:del w:id="6049" w:author="Temis Amiridis" w:date="2018-06-23T16:28:00Z">
                <w:r w:rsidR="006858A4" w:rsidRPr="00611358" w:rsidDel="00AC6BB1">
                  <w:rPr>
                    <w:rFonts w:ascii="Arial" w:hAnsi="Arial" w:cs="Arial"/>
                    <w:sz w:val="18"/>
                    <w:szCs w:val="18"/>
                    <w:rPrChange w:id="6050" w:author="Temis Amiridis" w:date="2018-06-23T22:27:00Z">
                      <w:rPr>
                        <w:rFonts w:ascii="Arial" w:hAnsi="Arial" w:cs="Arial"/>
                        <w:sz w:val="18"/>
                        <w:szCs w:val="18"/>
                        <w:highlight w:val="yellow"/>
                      </w:rPr>
                    </w:rPrChange>
                  </w:rPr>
                  <w:delText>2 185</w:delText>
                </w:r>
              </w:del>
            </w:ins>
          </w:p>
        </w:tc>
      </w:tr>
      <w:tr w:rsidR="006858A4" w:rsidRPr="00611358" w14:paraId="5403B0D9" w14:textId="77777777" w:rsidTr="006858A4">
        <w:trPr>
          <w:trHeight w:val="255"/>
          <w:ins w:id="6051" w:author="Novotna, Ivana" w:date="2017-06-28T16:09:00Z"/>
          <w:trPrChange w:id="6052" w:author="Temis Amiridis" w:date="2018-06-23T16:27:00Z">
            <w:trPr>
              <w:trHeight w:val="255"/>
            </w:trPr>
          </w:trPrChange>
        </w:trPr>
        <w:tc>
          <w:tcPr>
            <w:tcW w:w="3514" w:type="dxa"/>
            <w:tcBorders>
              <w:top w:val="nil"/>
              <w:left w:val="nil"/>
              <w:bottom w:val="nil"/>
              <w:right w:val="nil"/>
            </w:tcBorders>
            <w:shd w:val="clear" w:color="auto" w:fill="auto"/>
            <w:vAlign w:val="bottom"/>
            <w:hideMark/>
            <w:tcPrChange w:id="6053" w:author="Temis Amiridis" w:date="2018-06-23T16:27:00Z">
              <w:tcPr>
                <w:tcW w:w="3514" w:type="dxa"/>
                <w:tcBorders>
                  <w:top w:val="nil"/>
                  <w:left w:val="nil"/>
                  <w:bottom w:val="nil"/>
                  <w:right w:val="nil"/>
                </w:tcBorders>
                <w:shd w:val="clear" w:color="auto" w:fill="auto"/>
                <w:vAlign w:val="bottom"/>
                <w:hideMark/>
              </w:tcPr>
            </w:tcPrChange>
          </w:tcPr>
          <w:p w14:paraId="00F1B2EF" w14:textId="77777777" w:rsidR="006858A4" w:rsidRPr="00611358" w:rsidRDefault="006858A4" w:rsidP="006858A4">
            <w:pPr>
              <w:suppressAutoHyphens/>
              <w:ind w:left="-70" w:firstLine="8"/>
              <w:rPr>
                <w:ins w:id="6054" w:author="Novotna, Ivana" w:date="2017-06-28T16:09:00Z"/>
                <w:rFonts w:ascii="Arial" w:hAnsi="Arial" w:cs="Arial"/>
                <w:b/>
                <w:bCs/>
                <w:sz w:val="18"/>
                <w:szCs w:val="18"/>
              </w:rPr>
            </w:pPr>
            <w:ins w:id="6055" w:author="Novotna, Ivana" w:date="2017-06-28T16:09:00Z">
              <w:r w:rsidRPr="00611358">
                <w:rPr>
                  <w:rFonts w:ascii="Arial" w:hAnsi="Arial" w:cs="Arial"/>
                  <w:b/>
                  <w:bCs/>
                  <w:sz w:val="18"/>
                  <w:szCs w:val="18"/>
                </w:rPr>
                <w:t>Odložená daňová pohľadávka zaúčtovaná</w:t>
              </w:r>
            </w:ins>
          </w:p>
        </w:tc>
        <w:tc>
          <w:tcPr>
            <w:tcW w:w="1460" w:type="dxa"/>
            <w:tcBorders>
              <w:top w:val="single" w:sz="4" w:space="0" w:color="auto"/>
              <w:left w:val="nil"/>
              <w:bottom w:val="double" w:sz="6" w:space="0" w:color="auto"/>
              <w:right w:val="nil"/>
            </w:tcBorders>
            <w:vAlign w:val="center"/>
            <w:tcPrChange w:id="6056" w:author="Temis Amiridis" w:date="2018-06-23T16:27:00Z">
              <w:tcPr>
                <w:tcW w:w="1460" w:type="dxa"/>
                <w:tcBorders>
                  <w:top w:val="single" w:sz="4" w:space="0" w:color="auto"/>
                  <w:left w:val="nil"/>
                  <w:bottom w:val="double" w:sz="6" w:space="0" w:color="auto"/>
                  <w:right w:val="nil"/>
                </w:tcBorders>
                <w:vAlign w:val="bottom"/>
              </w:tcPr>
            </w:tcPrChange>
          </w:tcPr>
          <w:p w14:paraId="0370B8AE" w14:textId="659795AF" w:rsidR="006858A4" w:rsidRPr="00611358" w:rsidRDefault="006858A4">
            <w:pPr>
              <w:suppressAutoHyphens/>
              <w:jc w:val="right"/>
              <w:rPr>
                <w:ins w:id="6057" w:author="Novotna, Ivana" w:date="2017-06-29T17:45:00Z"/>
                <w:rFonts w:ascii="Arial" w:hAnsi="Arial" w:cs="Arial"/>
                <w:b/>
                <w:bCs/>
                <w:sz w:val="18"/>
                <w:szCs w:val="18"/>
              </w:rPr>
            </w:pPr>
            <w:ins w:id="6058" w:author="Novotna, Ivana" w:date="2017-06-29T17:45:00Z">
              <w:r w:rsidRPr="00611358">
                <w:rPr>
                  <w:rFonts w:ascii="Arial" w:hAnsi="Arial" w:cs="Arial"/>
                  <w:b/>
                  <w:bCs/>
                  <w:sz w:val="18"/>
                  <w:szCs w:val="18"/>
                  <w:rPrChange w:id="6059" w:author="Temis Amiridis" w:date="2018-06-23T22:27:00Z">
                    <w:rPr>
                      <w:rFonts w:ascii="Arial" w:hAnsi="Arial" w:cs="Arial"/>
                      <w:b/>
                      <w:bCs/>
                      <w:sz w:val="18"/>
                      <w:szCs w:val="18"/>
                      <w:highlight w:val="yellow"/>
                    </w:rPr>
                  </w:rPrChange>
                </w:rPr>
                <w:t>94 510</w:t>
              </w:r>
            </w:ins>
          </w:p>
        </w:tc>
        <w:tc>
          <w:tcPr>
            <w:tcW w:w="1460" w:type="dxa"/>
            <w:tcBorders>
              <w:top w:val="single" w:sz="4" w:space="0" w:color="auto"/>
              <w:left w:val="nil"/>
              <w:bottom w:val="double" w:sz="6" w:space="0" w:color="auto"/>
              <w:right w:val="nil"/>
            </w:tcBorders>
            <w:shd w:val="clear" w:color="auto" w:fill="auto"/>
            <w:noWrap/>
            <w:vAlign w:val="center"/>
            <w:hideMark/>
            <w:tcPrChange w:id="6060" w:author="Temis Amiridis" w:date="2018-06-23T16:27:00Z">
              <w:tcPr>
                <w:tcW w:w="1460" w:type="dxa"/>
                <w:tcBorders>
                  <w:top w:val="single" w:sz="4" w:space="0" w:color="auto"/>
                  <w:left w:val="nil"/>
                  <w:bottom w:val="double" w:sz="6" w:space="0" w:color="auto"/>
                  <w:right w:val="nil"/>
                </w:tcBorders>
                <w:shd w:val="clear" w:color="auto" w:fill="auto"/>
                <w:noWrap/>
                <w:vAlign w:val="bottom"/>
                <w:hideMark/>
              </w:tcPr>
            </w:tcPrChange>
          </w:tcPr>
          <w:p w14:paraId="2AC43A0E" w14:textId="26FF3FEF" w:rsidR="006858A4" w:rsidRPr="00611358" w:rsidRDefault="006858A4">
            <w:pPr>
              <w:suppressAutoHyphens/>
              <w:jc w:val="right"/>
              <w:rPr>
                <w:ins w:id="6061" w:author="Novotna, Ivana" w:date="2017-06-28T16:09:00Z"/>
                <w:rFonts w:ascii="Arial" w:hAnsi="Arial" w:cs="Arial"/>
                <w:b/>
                <w:bCs/>
                <w:sz w:val="18"/>
                <w:szCs w:val="18"/>
              </w:rPr>
            </w:pPr>
            <w:ins w:id="6062" w:author="Temis Amiridis" w:date="2018-06-23T16:28:00Z">
              <w:r w:rsidRPr="00611358">
                <w:rPr>
                  <w:rFonts w:ascii="Arial" w:hAnsi="Arial" w:cs="Arial"/>
                  <w:b/>
                  <w:bCs/>
                  <w:sz w:val="18"/>
                  <w:szCs w:val="18"/>
                </w:rPr>
                <w:t>0</w:t>
              </w:r>
            </w:ins>
            <w:ins w:id="6063" w:author="Novotna, Ivana" w:date="2017-06-28T16:09:00Z">
              <w:del w:id="6064" w:author="Temis Amiridis" w:date="2018-06-23T16:28:00Z">
                <w:r w:rsidRPr="00611358" w:rsidDel="00C7717B">
                  <w:rPr>
                    <w:rFonts w:ascii="Arial" w:hAnsi="Arial" w:cs="Arial"/>
                    <w:b/>
                    <w:bCs/>
                    <w:sz w:val="18"/>
                    <w:szCs w:val="18"/>
                  </w:rPr>
                  <w:delText> </w:delText>
                </w:r>
              </w:del>
            </w:ins>
          </w:p>
        </w:tc>
        <w:tc>
          <w:tcPr>
            <w:tcW w:w="1460" w:type="dxa"/>
            <w:tcBorders>
              <w:top w:val="single" w:sz="4" w:space="0" w:color="auto"/>
              <w:left w:val="nil"/>
              <w:bottom w:val="double" w:sz="6" w:space="0" w:color="auto"/>
              <w:right w:val="nil"/>
            </w:tcBorders>
            <w:shd w:val="clear" w:color="auto" w:fill="auto"/>
            <w:noWrap/>
            <w:vAlign w:val="center"/>
            <w:hideMark/>
            <w:tcPrChange w:id="6065" w:author="Temis Amiridis" w:date="2018-06-23T16:27:00Z">
              <w:tcPr>
                <w:tcW w:w="1460" w:type="dxa"/>
                <w:tcBorders>
                  <w:top w:val="single" w:sz="4" w:space="0" w:color="auto"/>
                  <w:left w:val="nil"/>
                  <w:bottom w:val="double" w:sz="6" w:space="0" w:color="auto"/>
                  <w:right w:val="nil"/>
                </w:tcBorders>
                <w:shd w:val="clear" w:color="auto" w:fill="auto"/>
                <w:noWrap/>
                <w:vAlign w:val="bottom"/>
                <w:hideMark/>
              </w:tcPr>
            </w:tcPrChange>
          </w:tcPr>
          <w:p w14:paraId="44F3E8E7" w14:textId="2A84D762" w:rsidR="006858A4" w:rsidRPr="00611358" w:rsidRDefault="00F4687E">
            <w:pPr>
              <w:suppressAutoHyphens/>
              <w:jc w:val="right"/>
              <w:rPr>
                <w:ins w:id="6066" w:author="Novotna, Ivana" w:date="2017-06-28T16:09:00Z"/>
                <w:rFonts w:ascii="Arial" w:hAnsi="Arial" w:cs="Arial"/>
                <w:b/>
                <w:bCs/>
                <w:sz w:val="18"/>
                <w:szCs w:val="18"/>
              </w:rPr>
            </w:pPr>
            <w:ins w:id="6067" w:author="Temis Amiridis" w:date="2018-06-23T17:12:00Z">
              <w:r w:rsidRPr="00611358">
                <w:rPr>
                  <w:rFonts w:ascii="Arial" w:hAnsi="Arial" w:cs="Arial"/>
                  <w:b/>
                  <w:bCs/>
                  <w:sz w:val="18"/>
                  <w:szCs w:val="18"/>
                </w:rPr>
                <w:t>- 14 666</w:t>
              </w:r>
            </w:ins>
            <w:ins w:id="6068" w:author="Novotna, Ivana" w:date="2017-06-28T16:09:00Z">
              <w:del w:id="6069" w:author="Temis Amiridis" w:date="2018-06-23T17:13:00Z">
                <w:r w:rsidR="006858A4" w:rsidRPr="00611358" w:rsidDel="00F4687E">
                  <w:rPr>
                    <w:rFonts w:ascii="Arial" w:hAnsi="Arial" w:cs="Arial"/>
                    <w:b/>
                    <w:bCs/>
                    <w:sz w:val="18"/>
                    <w:szCs w:val="18"/>
                  </w:rPr>
                  <w:delText> </w:delText>
                </w:r>
              </w:del>
            </w:ins>
          </w:p>
        </w:tc>
        <w:tc>
          <w:tcPr>
            <w:tcW w:w="1461" w:type="dxa"/>
            <w:tcBorders>
              <w:top w:val="single" w:sz="4" w:space="0" w:color="auto"/>
              <w:left w:val="nil"/>
              <w:bottom w:val="double" w:sz="6" w:space="0" w:color="auto"/>
              <w:right w:val="nil"/>
            </w:tcBorders>
            <w:shd w:val="clear" w:color="auto" w:fill="auto"/>
            <w:noWrap/>
            <w:vAlign w:val="center"/>
            <w:tcPrChange w:id="6070" w:author="Temis Amiridis" w:date="2018-06-23T16:27:00Z">
              <w:tcPr>
                <w:tcW w:w="1461" w:type="dxa"/>
                <w:tcBorders>
                  <w:top w:val="single" w:sz="4" w:space="0" w:color="auto"/>
                  <w:left w:val="nil"/>
                  <w:bottom w:val="double" w:sz="6" w:space="0" w:color="auto"/>
                  <w:right w:val="nil"/>
                </w:tcBorders>
                <w:shd w:val="clear" w:color="auto" w:fill="auto"/>
                <w:noWrap/>
                <w:vAlign w:val="bottom"/>
              </w:tcPr>
            </w:tcPrChange>
          </w:tcPr>
          <w:p w14:paraId="5C3ABA23" w14:textId="1C7E95AB" w:rsidR="006858A4" w:rsidRPr="00611358" w:rsidRDefault="00B81641">
            <w:pPr>
              <w:suppressAutoHyphens/>
              <w:jc w:val="right"/>
              <w:rPr>
                <w:ins w:id="6071" w:author="Novotna, Ivana" w:date="2017-06-28T16:09:00Z"/>
                <w:rFonts w:ascii="Arial" w:hAnsi="Arial" w:cs="Arial"/>
                <w:b/>
                <w:bCs/>
                <w:sz w:val="18"/>
                <w:szCs w:val="18"/>
              </w:rPr>
            </w:pPr>
            <w:ins w:id="6072" w:author="Temis Amiridis" w:date="2018-06-23T17:07:00Z">
              <w:r w:rsidRPr="00611358">
                <w:rPr>
                  <w:rFonts w:ascii="Arial" w:hAnsi="Arial" w:cs="Arial"/>
                  <w:b/>
                  <w:bCs/>
                  <w:sz w:val="18"/>
                  <w:szCs w:val="18"/>
                </w:rPr>
                <w:t>79 844</w:t>
              </w:r>
            </w:ins>
            <w:ins w:id="6073" w:author="Novotna, Ivana" w:date="2017-06-29T18:24:00Z">
              <w:del w:id="6074" w:author="Temis Amiridis" w:date="2018-06-23T17:07:00Z">
                <w:r w:rsidR="006858A4" w:rsidRPr="00611358" w:rsidDel="00B81641">
                  <w:rPr>
                    <w:rFonts w:ascii="Arial" w:hAnsi="Arial" w:cs="Arial"/>
                    <w:b/>
                    <w:bCs/>
                    <w:sz w:val="18"/>
                    <w:szCs w:val="18"/>
                    <w:rPrChange w:id="6075" w:author="Temis Amiridis" w:date="2018-06-23T22:27:00Z">
                      <w:rPr>
                        <w:rFonts w:ascii="Arial" w:hAnsi="Arial" w:cs="Arial"/>
                        <w:b/>
                        <w:bCs/>
                        <w:sz w:val="18"/>
                        <w:szCs w:val="18"/>
                        <w:highlight w:val="yellow"/>
                      </w:rPr>
                    </w:rPrChange>
                  </w:rPr>
                  <w:delText>3</w:delText>
                </w:r>
              </w:del>
              <w:del w:id="6076" w:author="Temis Amiridis" w:date="2018-06-23T16:28:00Z">
                <w:r w:rsidR="006858A4" w:rsidRPr="00611358" w:rsidDel="00AC6BB1">
                  <w:rPr>
                    <w:rFonts w:ascii="Arial" w:hAnsi="Arial" w:cs="Arial"/>
                    <w:b/>
                    <w:bCs/>
                    <w:sz w:val="18"/>
                    <w:szCs w:val="18"/>
                    <w:rPrChange w:id="6077" w:author="Temis Amiridis" w:date="2018-06-23T22:27:00Z">
                      <w:rPr>
                        <w:rFonts w:ascii="Arial" w:hAnsi="Arial" w:cs="Arial"/>
                        <w:b/>
                        <w:bCs/>
                        <w:sz w:val="18"/>
                        <w:szCs w:val="18"/>
                        <w:highlight w:val="yellow"/>
                      </w:rPr>
                    </w:rPrChange>
                  </w:rPr>
                  <w:delText>2 185</w:delText>
                </w:r>
              </w:del>
            </w:ins>
          </w:p>
        </w:tc>
      </w:tr>
      <w:tr w:rsidR="00A0536D" w:rsidRPr="00611358" w14:paraId="01571D17" w14:textId="77777777" w:rsidTr="006858A4">
        <w:trPr>
          <w:trHeight w:val="255"/>
          <w:ins w:id="6078" w:author="Novotna, Ivana" w:date="2017-06-28T16:09:00Z"/>
          <w:trPrChange w:id="6079" w:author="Temis Amiridis" w:date="2018-06-23T16:27:00Z">
            <w:trPr>
              <w:trHeight w:val="255"/>
            </w:trPr>
          </w:trPrChange>
        </w:trPr>
        <w:tc>
          <w:tcPr>
            <w:tcW w:w="3514" w:type="dxa"/>
            <w:tcBorders>
              <w:top w:val="nil"/>
              <w:left w:val="nil"/>
              <w:bottom w:val="nil"/>
              <w:right w:val="nil"/>
            </w:tcBorders>
            <w:shd w:val="clear" w:color="auto" w:fill="auto"/>
            <w:vAlign w:val="bottom"/>
            <w:hideMark/>
            <w:tcPrChange w:id="6080" w:author="Temis Amiridis" w:date="2018-06-23T16:27:00Z">
              <w:tcPr>
                <w:tcW w:w="3514" w:type="dxa"/>
                <w:tcBorders>
                  <w:top w:val="nil"/>
                  <w:left w:val="nil"/>
                  <w:bottom w:val="nil"/>
                  <w:right w:val="nil"/>
                </w:tcBorders>
                <w:shd w:val="clear" w:color="auto" w:fill="auto"/>
                <w:vAlign w:val="bottom"/>
                <w:hideMark/>
              </w:tcPr>
            </w:tcPrChange>
          </w:tcPr>
          <w:p w14:paraId="2CA45065" w14:textId="77777777" w:rsidR="00A0536D" w:rsidRPr="00611358" w:rsidRDefault="00A0536D" w:rsidP="00A0536D">
            <w:pPr>
              <w:suppressAutoHyphens/>
              <w:ind w:left="-70" w:firstLine="8"/>
              <w:jc w:val="right"/>
              <w:rPr>
                <w:ins w:id="6081" w:author="Novotna, Ivana" w:date="2017-06-28T16:09:00Z"/>
                <w:rFonts w:ascii="Arial" w:hAnsi="Arial" w:cs="Arial"/>
                <w:b/>
                <w:bCs/>
                <w:sz w:val="18"/>
                <w:szCs w:val="18"/>
              </w:rPr>
            </w:pPr>
          </w:p>
        </w:tc>
        <w:tc>
          <w:tcPr>
            <w:tcW w:w="1460" w:type="dxa"/>
            <w:tcBorders>
              <w:top w:val="nil"/>
              <w:left w:val="nil"/>
              <w:bottom w:val="nil"/>
              <w:right w:val="nil"/>
            </w:tcBorders>
            <w:vAlign w:val="center"/>
            <w:tcPrChange w:id="6082" w:author="Temis Amiridis" w:date="2018-06-23T16:27:00Z">
              <w:tcPr>
                <w:tcW w:w="1460" w:type="dxa"/>
                <w:tcBorders>
                  <w:top w:val="nil"/>
                  <w:left w:val="nil"/>
                  <w:bottom w:val="nil"/>
                  <w:right w:val="nil"/>
                </w:tcBorders>
                <w:vAlign w:val="bottom"/>
              </w:tcPr>
            </w:tcPrChange>
          </w:tcPr>
          <w:p w14:paraId="6E0AAB52" w14:textId="77777777" w:rsidR="00A0536D" w:rsidRPr="00611358" w:rsidRDefault="00A0536D">
            <w:pPr>
              <w:suppressAutoHyphens/>
              <w:jc w:val="right"/>
              <w:rPr>
                <w:ins w:id="6083" w:author="Novotna, Ivana" w:date="2017-06-29T17:45:00Z"/>
                <w:rFonts w:ascii="Arial" w:hAnsi="Arial" w:cs="Arial"/>
                <w:sz w:val="20"/>
                <w:szCs w:val="20"/>
              </w:rPr>
            </w:pPr>
          </w:p>
        </w:tc>
        <w:tc>
          <w:tcPr>
            <w:tcW w:w="1460" w:type="dxa"/>
            <w:tcBorders>
              <w:top w:val="nil"/>
              <w:left w:val="nil"/>
              <w:bottom w:val="nil"/>
              <w:right w:val="nil"/>
            </w:tcBorders>
            <w:shd w:val="clear" w:color="auto" w:fill="auto"/>
            <w:noWrap/>
            <w:vAlign w:val="center"/>
            <w:hideMark/>
            <w:tcPrChange w:id="6084" w:author="Temis Amiridis" w:date="2018-06-23T16:27:00Z">
              <w:tcPr>
                <w:tcW w:w="1460" w:type="dxa"/>
                <w:tcBorders>
                  <w:top w:val="nil"/>
                  <w:left w:val="nil"/>
                  <w:bottom w:val="nil"/>
                  <w:right w:val="nil"/>
                </w:tcBorders>
                <w:shd w:val="clear" w:color="auto" w:fill="auto"/>
                <w:noWrap/>
                <w:vAlign w:val="bottom"/>
                <w:hideMark/>
              </w:tcPr>
            </w:tcPrChange>
          </w:tcPr>
          <w:p w14:paraId="2792D168" w14:textId="77777777" w:rsidR="00A0536D" w:rsidRPr="00611358" w:rsidRDefault="00A0536D">
            <w:pPr>
              <w:suppressAutoHyphens/>
              <w:jc w:val="right"/>
              <w:rPr>
                <w:ins w:id="6085" w:author="Novotna, Ivana" w:date="2017-06-28T16:09:00Z"/>
                <w:rFonts w:ascii="Arial" w:hAnsi="Arial" w:cs="Arial"/>
                <w:sz w:val="20"/>
                <w:szCs w:val="20"/>
              </w:rPr>
            </w:pPr>
          </w:p>
        </w:tc>
        <w:tc>
          <w:tcPr>
            <w:tcW w:w="1460" w:type="dxa"/>
            <w:tcBorders>
              <w:top w:val="nil"/>
              <w:left w:val="nil"/>
              <w:bottom w:val="nil"/>
              <w:right w:val="nil"/>
            </w:tcBorders>
            <w:shd w:val="clear" w:color="auto" w:fill="auto"/>
            <w:noWrap/>
            <w:vAlign w:val="center"/>
            <w:hideMark/>
            <w:tcPrChange w:id="6086" w:author="Temis Amiridis" w:date="2018-06-23T16:27:00Z">
              <w:tcPr>
                <w:tcW w:w="1460" w:type="dxa"/>
                <w:tcBorders>
                  <w:top w:val="nil"/>
                  <w:left w:val="nil"/>
                  <w:bottom w:val="nil"/>
                  <w:right w:val="nil"/>
                </w:tcBorders>
                <w:shd w:val="clear" w:color="auto" w:fill="auto"/>
                <w:noWrap/>
                <w:vAlign w:val="bottom"/>
                <w:hideMark/>
              </w:tcPr>
            </w:tcPrChange>
          </w:tcPr>
          <w:p w14:paraId="467859A0" w14:textId="77777777" w:rsidR="00A0536D" w:rsidRPr="00611358" w:rsidRDefault="00A0536D">
            <w:pPr>
              <w:suppressAutoHyphens/>
              <w:jc w:val="right"/>
              <w:rPr>
                <w:ins w:id="6087" w:author="Novotna, Ivana" w:date="2017-06-28T16:09:00Z"/>
                <w:rFonts w:ascii="Arial" w:hAnsi="Arial" w:cs="Arial"/>
                <w:sz w:val="20"/>
                <w:szCs w:val="20"/>
              </w:rPr>
            </w:pPr>
          </w:p>
        </w:tc>
        <w:tc>
          <w:tcPr>
            <w:tcW w:w="1461" w:type="dxa"/>
            <w:tcBorders>
              <w:top w:val="nil"/>
              <w:left w:val="nil"/>
              <w:bottom w:val="nil"/>
              <w:right w:val="nil"/>
            </w:tcBorders>
            <w:shd w:val="clear" w:color="auto" w:fill="auto"/>
            <w:noWrap/>
            <w:vAlign w:val="center"/>
            <w:tcPrChange w:id="6088" w:author="Temis Amiridis" w:date="2018-06-23T16:27:00Z">
              <w:tcPr>
                <w:tcW w:w="1461" w:type="dxa"/>
                <w:tcBorders>
                  <w:top w:val="nil"/>
                  <w:left w:val="nil"/>
                  <w:bottom w:val="nil"/>
                  <w:right w:val="nil"/>
                </w:tcBorders>
                <w:shd w:val="clear" w:color="auto" w:fill="auto"/>
                <w:noWrap/>
                <w:vAlign w:val="bottom"/>
              </w:tcPr>
            </w:tcPrChange>
          </w:tcPr>
          <w:p w14:paraId="1213169C" w14:textId="77777777" w:rsidR="00A0536D" w:rsidRPr="00611358" w:rsidRDefault="00A0536D">
            <w:pPr>
              <w:suppressAutoHyphens/>
              <w:jc w:val="right"/>
              <w:rPr>
                <w:ins w:id="6089" w:author="Novotna, Ivana" w:date="2017-06-28T16:09:00Z"/>
                <w:rFonts w:ascii="Arial" w:hAnsi="Arial" w:cs="Arial"/>
                <w:sz w:val="20"/>
                <w:szCs w:val="20"/>
              </w:rPr>
            </w:pPr>
          </w:p>
        </w:tc>
      </w:tr>
      <w:tr w:rsidR="00A0536D" w:rsidRPr="00611358" w14:paraId="6829AEC9" w14:textId="77777777" w:rsidTr="006858A4">
        <w:trPr>
          <w:trHeight w:val="255"/>
          <w:ins w:id="6090" w:author="Novotna, Ivana" w:date="2017-06-28T16:09:00Z"/>
          <w:trPrChange w:id="6091" w:author="Temis Amiridis" w:date="2018-06-23T16:27:00Z">
            <w:trPr>
              <w:trHeight w:val="255"/>
            </w:trPr>
          </w:trPrChange>
        </w:trPr>
        <w:tc>
          <w:tcPr>
            <w:tcW w:w="3514" w:type="dxa"/>
            <w:tcBorders>
              <w:top w:val="nil"/>
              <w:left w:val="nil"/>
              <w:bottom w:val="nil"/>
              <w:right w:val="nil"/>
            </w:tcBorders>
            <w:shd w:val="clear" w:color="auto" w:fill="auto"/>
            <w:vAlign w:val="bottom"/>
            <w:hideMark/>
            <w:tcPrChange w:id="6092" w:author="Temis Amiridis" w:date="2018-06-23T16:27:00Z">
              <w:tcPr>
                <w:tcW w:w="3514" w:type="dxa"/>
                <w:tcBorders>
                  <w:top w:val="nil"/>
                  <w:left w:val="nil"/>
                  <w:bottom w:val="nil"/>
                  <w:right w:val="nil"/>
                </w:tcBorders>
                <w:shd w:val="clear" w:color="auto" w:fill="auto"/>
                <w:vAlign w:val="bottom"/>
                <w:hideMark/>
              </w:tcPr>
            </w:tcPrChange>
          </w:tcPr>
          <w:p w14:paraId="0603BA99" w14:textId="77777777" w:rsidR="00A0536D" w:rsidRPr="00611358" w:rsidRDefault="00A0536D" w:rsidP="00A0536D">
            <w:pPr>
              <w:suppressAutoHyphens/>
              <w:ind w:left="-70" w:firstLine="8"/>
              <w:rPr>
                <w:ins w:id="6093" w:author="Novotna, Ivana" w:date="2017-06-28T16:09:00Z"/>
                <w:rFonts w:ascii="Arial" w:hAnsi="Arial" w:cs="Arial"/>
                <w:b/>
                <w:bCs/>
                <w:sz w:val="18"/>
                <w:szCs w:val="18"/>
              </w:rPr>
            </w:pPr>
            <w:ins w:id="6094" w:author="Novotna, Ivana" w:date="2017-06-28T16:09:00Z">
              <w:r w:rsidRPr="00611358">
                <w:rPr>
                  <w:rFonts w:ascii="Arial" w:hAnsi="Arial" w:cs="Arial"/>
                  <w:b/>
                  <w:bCs/>
                  <w:sz w:val="18"/>
                  <w:szCs w:val="18"/>
                </w:rPr>
                <w:t>Odložený daňový záväzok</w:t>
              </w:r>
            </w:ins>
          </w:p>
        </w:tc>
        <w:tc>
          <w:tcPr>
            <w:tcW w:w="1460" w:type="dxa"/>
            <w:tcBorders>
              <w:top w:val="single" w:sz="4" w:space="0" w:color="auto"/>
              <w:left w:val="nil"/>
              <w:bottom w:val="double" w:sz="6" w:space="0" w:color="auto"/>
              <w:right w:val="nil"/>
            </w:tcBorders>
            <w:vAlign w:val="center"/>
            <w:tcPrChange w:id="6095" w:author="Temis Amiridis" w:date="2018-06-23T16:27:00Z">
              <w:tcPr>
                <w:tcW w:w="1460" w:type="dxa"/>
                <w:tcBorders>
                  <w:top w:val="single" w:sz="4" w:space="0" w:color="auto"/>
                  <w:left w:val="nil"/>
                  <w:bottom w:val="double" w:sz="6" w:space="0" w:color="auto"/>
                  <w:right w:val="nil"/>
                </w:tcBorders>
                <w:vAlign w:val="bottom"/>
              </w:tcPr>
            </w:tcPrChange>
          </w:tcPr>
          <w:p w14:paraId="0E98984E" w14:textId="365CD0BD" w:rsidR="00A0536D" w:rsidRPr="00611358" w:rsidRDefault="00A0536D">
            <w:pPr>
              <w:suppressAutoHyphens/>
              <w:jc w:val="right"/>
              <w:rPr>
                <w:ins w:id="6096" w:author="Novotna, Ivana" w:date="2017-06-29T17:45:00Z"/>
                <w:rFonts w:ascii="Arial" w:hAnsi="Arial" w:cs="Arial"/>
                <w:b/>
                <w:bCs/>
                <w:sz w:val="18"/>
                <w:szCs w:val="18"/>
              </w:rPr>
            </w:pPr>
            <w:ins w:id="6097" w:author="Novotna, Ivana" w:date="2017-06-29T17:45:00Z">
              <w:r w:rsidRPr="00611358">
                <w:rPr>
                  <w:rFonts w:ascii="Arial" w:hAnsi="Arial" w:cs="Arial"/>
                  <w:b/>
                  <w:bCs/>
                  <w:sz w:val="18"/>
                  <w:szCs w:val="18"/>
                </w:rPr>
                <w:t>0</w:t>
              </w:r>
            </w:ins>
          </w:p>
        </w:tc>
        <w:tc>
          <w:tcPr>
            <w:tcW w:w="1460" w:type="dxa"/>
            <w:tcBorders>
              <w:top w:val="single" w:sz="4" w:space="0" w:color="auto"/>
              <w:left w:val="nil"/>
              <w:bottom w:val="double" w:sz="6" w:space="0" w:color="auto"/>
              <w:right w:val="nil"/>
            </w:tcBorders>
            <w:shd w:val="clear" w:color="auto" w:fill="auto"/>
            <w:noWrap/>
            <w:vAlign w:val="center"/>
            <w:hideMark/>
            <w:tcPrChange w:id="6098" w:author="Temis Amiridis" w:date="2018-06-23T16:27:00Z">
              <w:tcPr>
                <w:tcW w:w="1460" w:type="dxa"/>
                <w:tcBorders>
                  <w:top w:val="single" w:sz="4" w:space="0" w:color="auto"/>
                  <w:left w:val="nil"/>
                  <w:bottom w:val="double" w:sz="6" w:space="0" w:color="auto"/>
                  <w:right w:val="nil"/>
                </w:tcBorders>
                <w:shd w:val="clear" w:color="auto" w:fill="auto"/>
                <w:noWrap/>
                <w:vAlign w:val="bottom"/>
                <w:hideMark/>
              </w:tcPr>
            </w:tcPrChange>
          </w:tcPr>
          <w:p w14:paraId="01E60F72" w14:textId="67BBDA9D" w:rsidR="00A0536D" w:rsidRPr="00611358" w:rsidRDefault="006858A4">
            <w:pPr>
              <w:suppressAutoHyphens/>
              <w:jc w:val="right"/>
              <w:rPr>
                <w:ins w:id="6099" w:author="Novotna, Ivana" w:date="2017-06-28T16:09:00Z"/>
                <w:rFonts w:ascii="Arial" w:hAnsi="Arial" w:cs="Arial"/>
                <w:b/>
                <w:bCs/>
                <w:sz w:val="18"/>
                <w:szCs w:val="18"/>
              </w:rPr>
            </w:pPr>
            <w:ins w:id="6100" w:author="Temis Amiridis" w:date="2018-06-23T16:28:00Z">
              <w:r w:rsidRPr="00611358">
                <w:rPr>
                  <w:rFonts w:ascii="Arial" w:hAnsi="Arial" w:cs="Arial"/>
                  <w:b/>
                  <w:bCs/>
                  <w:sz w:val="18"/>
                  <w:szCs w:val="18"/>
                </w:rPr>
                <w:t>0</w:t>
              </w:r>
            </w:ins>
            <w:ins w:id="6101" w:author="Novotna, Ivana" w:date="2017-06-28T16:09:00Z">
              <w:del w:id="6102" w:author="Temis Amiridis" w:date="2018-06-23T16:28:00Z">
                <w:r w:rsidR="00A0536D" w:rsidRPr="00611358" w:rsidDel="006858A4">
                  <w:rPr>
                    <w:rFonts w:ascii="Arial" w:hAnsi="Arial" w:cs="Arial"/>
                    <w:b/>
                    <w:bCs/>
                    <w:sz w:val="18"/>
                    <w:szCs w:val="18"/>
                  </w:rPr>
                  <w:delText> </w:delText>
                </w:r>
              </w:del>
            </w:ins>
          </w:p>
        </w:tc>
        <w:tc>
          <w:tcPr>
            <w:tcW w:w="1460" w:type="dxa"/>
            <w:tcBorders>
              <w:top w:val="single" w:sz="4" w:space="0" w:color="auto"/>
              <w:left w:val="nil"/>
              <w:bottom w:val="double" w:sz="6" w:space="0" w:color="auto"/>
              <w:right w:val="nil"/>
            </w:tcBorders>
            <w:shd w:val="clear" w:color="auto" w:fill="auto"/>
            <w:noWrap/>
            <w:vAlign w:val="center"/>
            <w:hideMark/>
            <w:tcPrChange w:id="6103" w:author="Temis Amiridis" w:date="2018-06-23T16:27:00Z">
              <w:tcPr>
                <w:tcW w:w="1460" w:type="dxa"/>
                <w:tcBorders>
                  <w:top w:val="single" w:sz="4" w:space="0" w:color="auto"/>
                  <w:left w:val="nil"/>
                  <w:bottom w:val="double" w:sz="6" w:space="0" w:color="auto"/>
                  <w:right w:val="nil"/>
                </w:tcBorders>
                <w:shd w:val="clear" w:color="auto" w:fill="auto"/>
                <w:noWrap/>
                <w:vAlign w:val="bottom"/>
                <w:hideMark/>
              </w:tcPr>
            </w:tcPrChange>
          </w:tcPr>
          <w:p w14:paraId="71EB4BC6" w14:textId="47611F87" w:rsidR="00A0536D" w:rsidRPr="00611358" w:rsidRDefault="00F4687E">
            <w:pPr>
              <w:suppressAutoHyphens/>
              <w:jc w:val="right"/>
              <w:rPr>
                <w:ins w:id="6104" w:author="Novotna, Ivana" w:date="2017-06-28T16:09:00Z"/>
                <w:rFonts w:ascii="Arial" w:hAnsi="Arial" w:cs="Arial"/>
                <w:b/>
                <w:bCs/>
                <w:sz w:val="18"/>
                <w:szCs w:val="18"/>
              </w:rPr>
            </w:pPr>
            <w:ins w:id="6105" w:author="Temis Amiridis" w:date="2018-06-23T17:13:00Z">
              <w:r w:rsidRPr="00611358">
                <w:rPr>
                  <w:rFonts w:ascii="Arial" w:hAnsi="Arial" w:cs="Arial"/>
                  <w:b/>
                  <w:bCs/>
                  <w:sz w:val="18"/>
                  <w:szCs w:val="18"/>
                </w:rPr>
                <w:t>0</w:t>
              </w:r>
            </w:ins>
            <w:ins w:id="6106" w:author="Novotna, Ivana" w:date="2017-06-28T16:09:00Z">
              <w:r w:rsidR="00A0536D" w:rsidRPr="00611358">
                <w:rPr>
                  <w:rFonts w:ascii="Arial" w:hAnsi="Arial" w:cs="Arial"/>
                  <w:b/>
                  <w:bCs/>
                  <w:sz w:val="18"/>
                  <w:szCs w:val="18"/>
                </w:rPr>
                <w:t> </w:t>
              </w:r>
            </w:ins>
          </w:p>
        </w:tc>
        <w:tc>
          <w:tcPr>
            <w:tcW w:w="1461" w:type="dxa"/>
            <w:tcBorders>
              <w:top w:val="single" w:sz="4" w:space="0" w:color="auto"/>
              <w:left w:val="nil"/>
              <w:bottom w:val="double" w:sz="6" w:space="0" w:color="auto"/>
              <w:right w:val="nil"/>
            </w:tcBorders>
            <w:shd w:val="clear" w:color="auto" w:fill="auto"/>
            <w:noWrap/>
            <w:vAlign w:val="center"/>
            <w:hideMark/>
            <w:tcPrChange w:id="6107" w:author="Temis Amiridis" w:date="2018-06-23T16:27:00Z">
              <w:tcPr>
                <w:tcW w:w="1461" w:type="dxa"/>
                <w:tcBorders>
                  <w:top w:val="single" w:sz="4" w:space="0" w:color="auto"/>
                  <w:left w:val="nil"/>
                  <w:bottom w:val="double" w:sz="6" w:space="0" w:color="auto"/>
                  <w:right w:val="nil"/>
                </w:tcBorders>
                <w:shd w:val="clear" w:color="auto" w:fill="auto"/>
                <w:noWrap/>
                <w:vAlign w:val="bottom"/>
                <w:hideMark/>
              </w:tcPr>
            </w:tcPrChange>
          </w:tcPr>
          <w:p w14:paraId="6AC6D015" w14:textId="77777777" w:rsidR="00A0536D" w:rsidRPr="00611358" w:rsidRDefault="00A0536D">
            <w:pPr>
              <w:suppressAutoHyphens/>
              <w:jc w:val="right"/>
              <w:rPr>
                <w:ins w:id="6108" w:author="Novotna, Ivana" w:date="2017-06-28T16:09:00Z"/>
                <w:rFonts w:ascii="Arial" w:hAnsi="Arial" w:cs="Arial"/>
                <w:b/>
                <w:bCs/>
                <w:sz w:val="18"/>
                <w:szCs w:val="18"/>
              </w:rPr>
            </w:pPr>
            <w:ins w:id="6109" w:author="Novotna, Ivana" w:date="2017-06-28T16:09:00Z">
              <w:r w:rsidRPr="00611358">
                <w:rPr>
                  <w:rFonts w:ascii="Arial" w:hAnsi="Arial" w:cs="Arial"/>
                  <w:b/>
                  <w:bCs/>
                  <w:sz w:val="18"/>
                  <w:szCs w:val="18"/>
                </w:rPr>
                <w:t>0</w:t>
              </w:r>
            </w:ins>
          </w:p>
        </w:tc>
      </w:tr>
    </w:tbl>
    <w:p w14:paraId="22234A49" w14:textId="77777777" w:rsidR="001056A0" w:rsidRPr="00611358" w:rsidRDefault="001056A0">
      <w:pPr>
        <w:pStyle w:val="odstavec"/>
        <w:rPr>
          <w:ins w:id="6110" w:author="Novotna, Ivana" w:date="2017-06-28T16:09:00Z"/>
          <w:rPrChange w:id="6111" w:author="Temis Amiridis" w:date="2018-06-23T22:27:00Z">
            <w:rPr>
              <w:ins w:id="6112" w:author="Novotna, Ivana" w:date="2017-06-28T16:09:00Z"/>
              <w:highlight w:val="yellow"/>
            </w:rPr>
          </w:rPrChange>
        </w:rPr>
      </w:pPr>
    </w:p>
    <w:p w14:paraId="311EEFF2" w14:textId="77777777" w:rsidR="00A729BB" w:rsidRPr="00611358" w:rsidDel="00324F40" w:rsidRDefault="00A729BB">
      <w:pPr>
        <w:pStyle w:val="odstavec"/>
        <w:rPr>
          <w:del w:id="6113" w:author="Temis Amiridis" w:date="2018-06-23T22:19:00Z"/>
          <w:highlight w:val="yellow"/>
        </w:rPr>
        <w:pPrChange w:id="6114" w:author="Temis Amiridis" w:date="2018-06-23T22:17:00Z">
          <w:pPr>
            <w:pStyle w:val="odstavec"/>
            <w:ind w:left="482"/>
          </w:pPr>
        </w:pPrChange>
      </w:pPr>
    </w:p>
    <w:bookmarkEnd w:id="5784"/>
    <w:p w14:paraId="75375AB4" w14:textId="319B4DD9" w:rsidR="00370341" w:rsidRPr="00611358" w:rsidDel="00A72618" w:rsidRDefault="00370341">
      <w:pPr>
        <w:pStyle w:val="odstavec"/>
        <w:ind w:left="0"/>
        <w:rPr>
          <w:del w:id="6115" w:author="Novotna, Ivana" w:date="2018-06-11T15:31:00Z"/>
        </w:rPr>
        <w:pPrChange w:id="6116" w:author="Temis Amiridis" w:date="2018-06-23T22:19:00Z">
          <w:pPr>
            <w:pStyle w:val="odstavec"/>
          </w:pPr>
        </w:pPrChange>
      </w:pPr>
    </w:p>
    <w:p w14:paraId="679FA18D" w14:textId="4113F90D" w:rsidR="00370341" w:rsidRPr="00611358" w:rsidDel="00A72618" w:rsidRDefault="00370341">
      <w:pPr>
        <w:pStyle w:val="odstavec"/>
        <w:ind w:left="0"/>
        <w:rPr>
          <w:del w:id="6117" w:author="Novotna, Ivana" w:date="2018-06-11T15:31:00Z"/>
        </w:rPr>
        <w:pPrChange w:id="6118" w:author="Temis Amiridis" w:date="2018-06-23T22:19:00Z">
          <w:pPr>
            <w:pStyle w:val="odstavec"/>
          </w:pPr>
        </w:pPrChange>
      </w:pPr>
      <w:del w:id="6119" w:author="Novotna, Ivana" w:date="2018-06-11T15:31:00Z">
        <w:r w:rsidRPr="00611358" w:rsidDel="00A72618">
          <w:rPr>
            <w:bCs w:val="0"/>
            <w:iCs w:val="0"/>
          </w:rPr>
          <w:delText>Doplňujúce informácie o odloženej dani:</w:delText>
        </w:r>
      </w:del>
    </w:p>
    <w:p w14:paraId="6E57F18B" w14:textId="77777777" w:rsidR="00903126" w:rsidRPr="00611358" w:rsidDel="001056A0" w:rsidRDefault="00903126">
      <w:pPr>
        <w:pStyle w:val="odstavec"/>
        <w:ind w:left="0"/>
        <w:rPr>
          <w:del w:id="6120" w:author="Novotna, Ivana" w:date="2017-06-28T16:09:00Z"/>
        </w:rPr>
        <w:pPrChange w:id="6121" w:author="Temis Amiridis" w:date="2018-06-23T22:19:00Z">
          <w:pPr>
            <w:pStyle w:val="odstavec"/>
            <w:ind w:left="482"/>
          </w:pPr>
        </w:pPrChange>
      </w:pPr>
      <w:bookmarkStart w:id="6122" w:name="FWT_T41"/>
      <w:del w:id="6123" w:author="Novotna, Ivana" w:date="2017-06-28T16:09:00Z">
        <w:r w:rsidRPr="00611358" w:rsidDel="001056A0">
          <w:rPr>
            <w:bCs w:val="0"/>
            <w:iCs w:val="0"/>
          </w:rPr>
          <w:delText xml:space="preserve"> </w:delText>
        </w:r>
      </w:del>
    </w:p>
    <w:p w14:paraId="60EF709D" w14:textId="7E99D39C" w:rsidR="0074161C" w:rsidRPr="00611358" w:rsidDel="001056A0" w:rsidRDefault="0074161C">
      <w:pPr>
        <w:pStyle w:val="odstavec"/>
        <w:ind w:left="0"/>
        <w:rPr>
          <w:del w:id="6124" w:author="Novotna, Ivana" w:date="2017-06-28T16:09:00Z"/>
        </w:rPr>
        <w:pPrChange w:id="6125" w:author="Temis Amiridis" w:date="2018-06-23T22:19:00Z">
          <w:pPr>
            <w:pStyle w:val="odstavec"/>
            <w:ind w:left="482"/>
          </w:pPr>
        </w:pPrChange>
      </w:pPr>
    </w:p>
    <w:p w14:paraId="2A0307F1" w14:textId="6F8931C2" w:rsidR="0074161C" w:rsidRPr="00611358" w:rsidDel="00AC6BB1" w:rsidRDefault="0074161C">
      <w:pPr>
        <w:pStyle w:val="odstavec"/>
        <w:ind w:left="0"/>
        <w:rPr>
          <w:del w:id="6126" w:author="Temis Amiridis" w:date="2018-06-23T16:29:00Z"/>
        </w:rPr>
        <w:pPrChange w:id="6127" w:author="Temis Amiridis" w:date="2018-06-23T22:19:00Z">
          <w:pPr>
            <w:pStyle w:val="odstavec"/>
            <w:ind w:left="482"/>
          </w:pPr>
        </w:pPrChange>
      </w:pPr>
    </w:p>
    <w:bookmarkEnd w:id="6122"/>
    <w:p w14:paraId="4123DC2E" w14:textId="3703B762" w:rsidR="00514328" w:rsidRPr="00611358" w:rsidDel="00A72618" w:rsidRDefault="00514328">
      <w:pPr>
        <w:pStyle w:val="odstavec"/>
        <w:ind w:left="0"/>
        <w:rPr>
          <w:del w:id="6128" w:author="Novotna, Ivana" w:date="2018-06-11T15:31:00Z"/>
        </w:rPr>
        <w:pPrChange w:id="6129" w:author="Temis Amiridis" w:date="2018-06-23T22:19:00Z">
          <w:pPr>
            <w:pStyle w:val="odstavec"/>
          </w:pPr>
        </w:pPrChange>
      </w:pPr>
    </w:p>
    <w:p w14:paraId="17C29AAB" w14:textId="22E49A64" w:rsidR="00514328" w:rsidRPr="00611358" w:rsidDel="00A72618" w:rsidRDefault="00514328">
      <w:pPr>
        <w:pStyle w:val="odstavec"/>
        <w:ind w:left="0"/>
        <w:rPr>
          <w:del w:id="6130" w:author="Novotna, Ivana" w:date="2018-06-11T15:30:00Z"/>
        </w:rPr>
        <w:pPrChange w:id="6131" w:author="Temis Amiridis" w:date="2018-06-23T22:19:00Z">
          <w:pPr>
            <w:pStyle w:val="odstavec"/>
          </w:pPr>
        </w:pPrChange>
      </w:pPr>
      <w:del w:id="6132" w:author="Novotna, Ivana" w:date="2018-06-11T15:30:00Z">
        <w:r w:rsidRPr="00611358" w:rsidDel="00A72618">
          <w:rPr>
            <w:bCs w:val="0"/>
            <w:iCs w:val="0"/>
          </w:rPr>
          <w:delText>Ku koncu roka 2016 došlo k zmene daňovej legislatívy, na základe ktorej sa znižuje daň z príjmov právnických osôb z 22% na 21% s účinnosťou od 1. januára 2017.</w:delText>
        </w:r>
      </w:del>
    </w:p>
    <w:p w14:paraId="6CF98454" w14:textId="7A4C8F04" w:rsidR="003A12F3" w:rsidRPr="00611358" w:rsidDel="00A72618" w:rsidRDefault="003E0EAE">
      <w:pPr>
        <w:pStyle w:val="odstavec"/>
        <w:ind w:left="0"/>
        <w:rPr>
          <w:del w:id="6133" w:author="Novotna, Ivana" w:date="2018-06-11T15:31:00Z"/>
          <w:highlight w:val="yellow"/>
        </w:rPr>
        <w:pPrChange w:id="6134" w:author="Temis Amiridis" w:date="2018-06-23T22:19:00Z">
          <w:pPr>
            <w:pStyle w:val="odstavec"/>
          </w:pPr>
        </w:pPrChange>
      </w:pPr>
      <w:del w:id="6135" w:author="Novotna, Ivana" w:date="2018-06-11T15:31:00Z">
        <w:r w:rsidRPr="00611358" w:rsidDel="00A72618">
          <w:rPr>
            <w:bCs w:val="0"/>
            <w:iCs w:val="0"/>
          </w:rPr>
          <w:delText>Odsúhlasenie vzťahu medzi splatnou daňou z príjmov, odloženou daňou z príjmov a výsledkom hospodárenia pred zdanením je uvedené v nasledujúcej tabuľke:</w:delText>
        </w:r>
      </w:del>
    </w:p>
    <w:p w14:paraId="435317E7" w14:textId="66179425" w:rsidR="00903126" w:rsidRPr="00611358" w:rsidDel="00A72618" w:rsidRDefault="00903126">
      <w:pPr>
        <w:pStyle w:val="odstavec"/>
        <w:ind w:left="0"/>
        <w:rPr>
          <w:del w:id="6136" w:author="Novotna, Ivana" w:date="2018-06-11T15:31:00Z"/>
          <w:highlight w:val="yellow"/>
        </w:rPr>
        <w:pPrChange w:id="6137" w:author="Temis Amiridis" w:date="2018-06-23T22:19:00Z">
          <w:pPr>
            <w:pStyle w:val="odstavec"/>
            <w:ind w:left="482"/>
          </w:pPr>
        </w:pPrChange>
      </w:pPr>
      <w:bookmarkStart w:id="6138" w:name="FWT_T42"/>
      <w:del w:id="6139" w:author="Novotna, Ivana" w:date="2018-06-11T15:31:00Z">
        <w:r w:rsidRPr="00611358" w:rsidDel="00A72618">
          <w:rPr>
            <w:bCs w:val="0"/>
            <w:iCs w:val="0"/>
            <w:highlight w:val="yellow"/>
          </w:rPr>
          <w:delText xml:space="preserve"> </w:delText>
        </w:r>
      </w:del>
    </w:p>
    <w:p w14:paraId="1FCDAC48" w14:textId="4EA8F886" w:rsidR="0074161C" w:rsidRPr="00611358" w:rsidDel="00A72618" w:rsidRDefault="0074161C">
      <w:pPr>
        <w:pStyle w:val="odstavec"/>
        <w:ind w:left="0"/>
        <w:rPr>
          <w:del w:id="6140" w:author="Novotna, Ivana" w:date="2018-06-11T15:31:00Z"/>
          <w:highlight w:val="yellow"/>
        </w:rPr>
        <w:pPrChange w:id="6141" w:author="Temis Amiridis" w:date="2018-06-23T22:19:00Z">
          <w:pPr>
            <w:pStyle w:val="odstavec"/>
            <w:ind w:left="482"/>
          </w:pPr>
        </w:pPrChange>
      </w:pPr>
    </w:p>
    <w:p w14:paraId="2757F84D" w14:textId="6C83ABE5" w:rsidR="00370341" w:rsidRPr="00611358" w:rsidDel="00AC6BB1" w:rsidRDefault="003A12F3">
      <w:pPr>
        <w:pStyle w:val="odstavec"/>
        <w:ind w:left="0"/>
        <w:rPr>
          <w:del w:id="6142" w:author="Temis Amiridis" w:date="2018-06-23T16:29:00Z"/>
          <w:highlight w:val="yellow"/>
        </w:rPr>
        <w:pPrChange w:id="6143" w:author="Temis Amiridis" w:date="2018-06-23T22:19:00Z">
          <w:pPr>
            <w:pStyle w:val="odstavec"/>
            <w:ind w:left="482"/>
          </w:pPr>
        </w:pPrChange>
      </w:pPr>
      <w:del w:id="6144" w:author="Temis Amiridis" w:date="2018-06-23T16:29:00Z">
        <w:r w:rsidRPr="00611358" w:rsidDel="00AC6BB1">
          <w:rPr>
            <w:bCs w:val="0"/>
            <w:iCs w:val="0"/>
            <w:highlight w:val="yellow"/>
          </w:rPr>
          <w:delText xml:space="preserve"> </w:delText>
        </w:r>
        <w:bookmarkEnd w:id="6138"/>
      </w:del>
    </w:p>
    <w:p w14:paraId="24A640DB" w14:textId="7B567DA5" w:rsidR="00D418AA" w:rsidRPr="00611358" w:rsidRDefault="00D418AA">
      <w:pPr>
        <w:pStyle w:val="odstavec"/>
        <w:ind w:left="0"/>
        <w:rPr>
          <w:bCs w:val="0"/>
          <w:rPrChange w:id="6145" w:author="Temis Amiridis" w:date="2018-06-23T22:27:00Z">
            <w:rPr>
              <w:bCs/>
            </w:rPr>
          </w:rPrChange>
        </w:rPr>
        <w:pPrChange w:id="6146" w:author="Temis Amiridis" w:date="2018-06-23T22:19:00Z">
          <w:pPr/>
        </w:pPrChange>
      </w:pPr>
    </w:p>
    <w:p w14:paraId="1912E302" w14:textId="77777777" w:rsidR="002A6B50" w:rsidRPr="00611358" w:rsidRDefault="00D418AA" w:rsidP="00D418AA">
      <w:pPr>
        <w:pStyle w:val="Heading1"/>
        <w:ind w:left="426" w:hanging="426"/>
        <w:rPr>
          <w:rFonts w:ascii="Arial" w:hAnsi="Arial"/>
          <w:sz w:val="20"/>
          <w:szCs w:val="20"/>
        </w:rPr>
      </w:pPr>
      <w:r w:rsidRPr="00611358">
        <w:rPr>
          <w:rFonts w:ascii="Arial" w:hAnsi="Arial"/>
          <w:sz w:val="20"/>
          <w:szCs w:val="20"/>
          <w:lang w:val="pl-PL"/>
        </w:rPr>
        <w:t>INFORM</w:t>
      </w:r>
      <w:r w:rsidRPr="00611358">
        <w:rPr>
          <w:rFonts w:ascii="Arial" w:hAnsi="Arial"/>
          <w:sz w:val="20"/>
          <w:szCs w:val="20"/>
        </w:rPr>
        <w:t>ÁCIE O INÝCH AKTÍVACH A INÝCH PASÍVACH</w:t>
      </w:r>
    </w:p>
    <w:p w14:paraId="38DBB3DB" w14:textId="2BE70AAC" w:rsidR="005D29C3" w:rsidRPr="00611358" w:rsidRDefault="005D29C3" w:rsidP="00563AB7">
      <w:pPr>
        <w:pStyle w:val="Heading2"/>
        <w:numPr>
          <w:ilvl w:val="1"/>
          <w:numId w:val="10"/>
        </w:numPr>
        <w:rPr>
          <w:ins w:id="6147" w:author="Temis Amiridis" w:date="2018-06-23T17:15:00Z"/>
          <w:rFonts w:ascii="Arial" w:hAnsi="Arial"/>
        </w:rPr>
      </w:pPr>
      <w:r w:rsidRPr="00611358">
        <w:rPr>
          <w:rFonts w:ascii="Arial" w:hAnsi="Arial"/>
        </w:rPr>
        <w:t>Podmienené záväzky</w:t>
      </w:r>
    </w:p>
    <w:p w14:paraId="49BB2734" w14:textId="77777777" w:rsidR="008733A9" w:rsidRPr="00611358" w:rsidRDefault="008733A9">
      <w:pPr>
        <w:pStyle w:val="odstavec"/>
        <w:rPr>
          <w:ins w:id="6148" w:author="Temis Amiridis" w:date="2018-06-23T17:15:00Z"/>
        </w:rPr>
      </w:pPr>
      <w:ins w:id="6149" w:author="Temis Amiridis" w:date="2018-06-23T17:15:00Z">
        <w:r w:rsidRPr="00611358">
          <w:t>Podmieneným záväzkom sa rozumie:</w:t>
        </w:r>
      </w:ins>
    </w:p>
    <w:p w14:paraId="2BDBD1D4" w14:textId="77777777" w:rsidR="008733A9" w:rsidRPr="00611358" w:rsidRDefault="008733A9">
      <w:pPr>
        <w:pStyle w:val="odstavec"/>
        <w:numPr>
          <w:ilvl w:val="0"/>
          <w:numId w:val="11"/>
        </w:numPr>
        <w:rPr>
          <w:ins w:id="6150" w:author="Temis Amiridis" w:date="2018-06-23T17:15:00Z"/>
        </w:rPr>
      </w:pPr>
      <w:ins w:id="6151" w:author="Temis Amiridis" w:date="2018-06-23T17:15:00Z">
        <w:r w:rsidRPr="00611358">
          <w:t>možná povinnosť, ktorá vznikla ako dôsledok minulej udalosti a ktorej existencia závisí od toho, či nastane alebo nenastane jedna alebo viac neistých udalostí v budúcnosti, ktorých vznik nezávisí od účtovnej jednotky, alebo</w:t>
        </w:r>
      </w:ins>
    </w:p>
    <w:p w14:paraId="2B0D86FC" w14:textId="77777777" w:rsidR="008733A9" w:rsidRPr="00611358" w:rsidRDefault="008733A9">
      <w:pPr>
        <w:pStyle w:val="odstavec"/>
        <w:numPr>
          <w:ilvl w:val="0"/>
          <w:numId w:val="11"/>
        </w:numPr>
        <w:rPr>
          <w:ins w:id="6152" w:author="Temis Amiridis" w:date="2018-06-23T17:15:00Z"/>
        </w:rPr>
      </w:pPr>
      <w:ins w:id="6153" w:author="Temis Amiridis" w:date="2018-06-23T17:15:00Z">
        <w:r w:rsidRPr="00611358">
          <w:t>povinnosť, ktorá vznikla ako dôsledok minulej udalosti, ale ktorá sa nevykazuje v súvahe, pretože nie je pravdepodobné, že na splnenie tejto povinnosti bude potrebný úbytok ekonomických úžitkov, alebo výška tejto povinnosti sa nedá spoľahlivo oceniť.</w:t>
        </w:r>
      </w:ins>
    </w:p>
    <w:p w14:paraId="59912540" w14:textId="77777777" w:rsidR="008733A9" w:rsidRPr="00611358" w:rsidRDefault="008733A9">
      <w:pPr>
        <w:rPr>
          <w:rFonts w:ascii="Arial" w:hAnsi="Arial"/>
          <w:rPrChange w:id="6154" w:author="Temis Amiridis" w:date="2018-06-23T22:27:00Z">
            <w:rPr>
              <w:rFonts w:ascii="Arial" w:hAnsi="Arial"/>
            </w:rPr>
          </w:rPrChange>
        </w:rPr>
        <w:pPrChange w:id="6155" w:author="Temis Amiridis" w:date="2018-06-23T17:15:00Z">
          <w:pPr>
            <w:pStyle w:val="Heading2"/>
            <w:numPr>
              <w:numId w:val="10"/>
            </w:numPr>
          </w:pPr>
        </w:pPrChange>
      </w:pPr>
    </w:p>
    <w:p w14:paraId="32811FE6" w14:textId="77777777" w:rsidR="000B5510" w:rsidRPr="00611358" w:rsidRDefault="000B5510">
      <w:pPr>
        <w:pStyle w:val="odstavec"/>
      </w:pPr>
      <w:r w:rsidRPr="00611358">
        <w:t>Vzhľadom na to, že viaceré oblasti slovenského daňového práva (napr. legislatíva ohľadom transferového oceňovania) doteraz neboli dostatočne overené praxou, existuje neistota v tom, ako ich budú daňové orgány aplikovať. Mieru tejto neistoty nie je možné kvantifikovať a zanikne až potom, keď budú k dispozícii právne precedensy príp. oficiálne interpretácie príslušných orgánov. Vedenie Spoločnosti si nie je vedomé žiadnych okolností, v dôsledku ktorých by jej vznikol v budúcnosti významný náklad.</w:t>
      </w:r>
    </w:p>
    <w:p w14:paraId="1EB17A79" w14:textId="77777777" w:rsidR="005D29C3" w:rsidRPr="00611358" w:rsidRDefault="005D29C3">
      <w:pPr>
        <w:pStyle w:val="odstavec"/>
      </w:pPr>
    </w:p>
    <w:p w14:paraId="63C0027B" w14:textId="77777777" w:rsidR="005D29C3" w:rsidRPr="00611358" w:rsidRDefault="005D29C3" w:rsidP="00563AB7">
      <w:pPr>
        <w:pStyle w:val="Heading2"/>
        <w:numPr>
          <w:ilvl w:val="1"/>
          <w:numId w:val="10"/>
        </w:numPr>
        <w:rPr>
          <w:rFonts w:ascii="Arial" w:hAnsi="Arial"/>
        </w:rPr>
      </w:pPr>
      <w:r w:rsidRPr="00611358">
        <w:rPr>
          <w:rFonts w:ascii="Arial" w:hAnsi="Arial"/>
        </w:rPr>
        <w:t>Skutočnosti sledované na podsúvahových účtoch</w:t>
      </w:r>
    </w:p>
    <w:p w14:paraId="4DBE15D3" w14:textId="72DBD974" w:rsidR="00F801A2" w:rsidRPr="00611358" w:rsidRDefault="00435015">
      <w:pPr>
        <w:pStyle w:val="odstavec"/>
      </w:pPr>
      <w:r w:rsidRPr="00611358">
        <w:rPr>
          <w:rPrChange w:id="6156" w:author="Temis Amiridis" w:date="2018-06-23T22:27:00Z">
            <w:rPr>
              <w:highlight w:val="yellow"/>
            </w:rPr>
          </w:rPrChange>
        </w:rPr>
        <w:t>Spoločnosť má ku koncu roku 201</w:t>
      </w:r>
      <w:ins w:id="6157" w:author="Temis Amiridis" w:date="2018-06-23T17:17:00Z">
        <w:r w:rsidR="008733A9" w:rsidRPr="00611358">
          <w:t>7</w:t>
        </w:r>
      </w:ins>
      <w:del w:id="6158" w:author="Temis Amiridis" w:date="2018-06-23T17:17:00Z">
        <w:r w:rsidRPr="00611358" w:rsidDel="008733A9">
          <w:rPr>
            <w:rPrChange w:id="6159" w:author="Temis Amiridis" w:date="2018-06-23T22:27:00Z">
              <w:rPr>
                <w:highlight w:val="yellow"/>
              </w:rPr>
            </w:rPrChange>
          </w:rPr>
          <w:delText>6</w:delText>
        </w:r>
      </w:del>
      <w:r w:rsidRPr="00611358">
        <w:rPr>
          <w:rPrChange w:id="6160" w:author="Temis Amiridis" w:date="2018-06-23T22:27:00Z">
            <w:rPr>
              <w:highlight w:val="yellow"/>
            </w:rPr>
          </w:rPrChange>
        </w:rPr>
        <w:t xml:space="preserve"> v nájme </w:t>
      </w:r>
      <w:del w:id="6161" w:author="Petrackova, Zuzana (Contractor)" w:date="2017-02-24T12:56:00Z">
        <w:r w:rsidRPr="00611358" w:rsidDel="00C13541">
          <w:rPr>
            <w:rPrChange w:id="6162" w:author="Temis Amiridis" w:date="2018-06-23T22:27:00Z">
              <w:rPr>
                <w:highlight w:val="yellow"/>
              </w:rPr>
            </w:rPrChange>
          </w:rPr>
          <w:delText xml:space="preserve">XXX </w:delText>
        </w:r>
      </w:del>
      <w:ins w:id="6163" w:author="Petrackova, Zuzana (Contractor)" w:date="2017-02-24T12:56:00Z">
        <w:r w:rsidR="00C13541" w:rsidRPr="00611358">
          <w:rPr>
            <w:rPrChange w:id="6164" w:author="Temis Amiridis" w:date="2018-06-23T22:27:00Z">
              <w:rPr>
                <w:highlight w:val="yellow"/>
              </w:rPr>
            </w:rPrChange>
          </w:rPr>
          <w:t>3</w:t>
        </w:r>
        <w:del w:id="6165" w:author="Temis Amiridis" w:date="2018-06-23T17:17:00Z">
          <w:r w:rsidR="00C13541" w:rsidRPr="00611358" w:rsidDel="008733A9">
            <w:rPr>
              <w:rPrChange w:id="6166" w:author="Temis Amiridis" w:date="2018-06-23T22:27:00Z">
                <w:rPr>
                  <w:highlight w:val="yellow"/>
                </w:rPr>
              </w:rPrChange>
            </w:rPr>
            <w:delText>6</w:delText>
          </w:r>
        </w:del>
      </w:ins>
      <w:ins w:id="6167" w:author="Temis Amiridis" w:date="2018-06-23T17:17:00Z">
        <w:r w:rsidR="008733A9" w:rsidRPr="00611358">
          <w:t>9</w:t>
        </w:r>
      </w:ins>
      <w:ins w:id="6168" w:author="Petrackova, Zuzana (Contractor)" w:date="2017-02-24T12:56:00Z">
        <w:r w:rsidR="00C13541" w:rsidRPr="00611358">
          <w:rPr>
            <w:rPrChange w:id="6169" w:author="Temis Amiridis" w:date="2018-06-23T22:27:00Z">
              <w:rPr>
                <w:highlight w:val="yellow"/>
              </w:rPr>
            </w:rPrChange>
          </w:rPr>
          <w:t xml:space="preserve"> </w:t>
        </w:r>
      </w:ins>
      <w:r w:rsidRPr="00611358">
        <w:rPr>
          <w:rPrChange w:id="6170" w:author="Temis Amiridis" w:date="2018-06-23T22:27:00Z">
            <w:rPr>
              <w:highlight w:val="yellow"/>
            </w:rPr>
          </w:rPrChange>
        </w:rPr>
        <w:t>automobilov (201</w:t>
      </w:r>
      <w:ins w:id="6171" w:author="Temis Amiridis" w:date="2018-06-23T17:16:00Z">
        <w:r w:rsidR="008733A9" w:rsidRPr="00611358">
          <w:t>6</w:t>
        </w:r>
      </w:ins>
      <w:del w:id="6172" w:author="Temis Amiridis" w:date="2018-06-23T17:16:00Z">
        <w:r w:rsidRPr="00611358" w:rsidDel="008733A9">
          <w:rPr>
            <w:rPrChange w:id="6173" w:author="Temis Amiridis" w:date="2018-06-23T22:27:00Z">
              <w:rPr>
                <w:highlight w:val="yellow"/>
              </w:rPr>
            </w:rPrChange>
          </w:rPr>
          <w:delText>5</w:delText>
        </w:r>
      </w:del>
      <w:r w:rsidR="00F801A2" w:rsidRPr="00611358">
        <w:rPr>
          <w:rPrChange w:id="6174" w:author="Temis Amiridis" w:date="2018-06-23T22:27:00Z">
            <w:rPr>
              <w:highlight w:val="yellow"/>
            </w:rPr>
          </w:rPrChange>
        </w:rPr>
        <w:t xml:space="preserve">: </w:t>
      </w:r>
      <w:ins w:id="6175" w:author="Temis Amiridis" w:date="2018-06-23T17:16:00Z">
        <w:r w:rsidR="008733A9" w:rsidRPr="00611358">
          <w:t>36</w:t>
        </w:r>
      </w:ins>
      <w:del w:id="6176" w:author="Temis Amiridis" w:date="2018-06-23T17:16:00Z">
        <w:r w:rsidR="00F801A2" w:rsidRPr="00611358" w:rsidDel="008733A9">
          <w:rPr>
            <w:rPrChange w:id="6177" w:author="Temis Amiridis" w:date="2018-06-23T22:27:00Z">
              <w:rPr>
                <w:highlight w:val="yellow"/>
              </w:rPr>
            </w:rPrChange>
          </w:rPr>
          <w:delText>11</w:delText>
        </w:r>
      </w:del>
      <w:r w:rsidR="00F801A2" w:rsidRPr="00611358">
        <w:rPr>
          <w:rPrChange w:id="6178" w:author="Temis Amiridis" w:date="2018-06-23T22:27:00Z">
            <w:rPr>
              <w:highlight w:val="yellow"/>
            </w:rPr>
          </w:rPrChange>
        </w:rPr>
        <w:t xml:space="preserve">) formou operatívneho leasingu. Nájomné zmluvy sú uzatvorené do rokov </w:t>
      </w:r>
      <w:del w:id="6179" w:author="Petrackova, Zuzana (Contractor)" w:date="2017-02-24T13:00:00Z">
        <w:r w:rsidR="00F801A2" w:rsidRPr="00611358" w:rsidDel="00AF7145">
          <w:rPr>
            <w:rPrChange w:id="6180" w:author="Temis Amiridis" w:date="2018-06-23T22:27:00Z">
              <w:rPr>
                <w:highlight w:val="yellow"/>
              </w:rPr>
            </w:rPrChange>
          </w:rPr>
          <w:delText xml:space="preserve">2016 </w:delText>
        </w:r>
      </w:del>
      <w:ins w:id="6181" w:author="Petrackova, Zuzana (Contractor)" w:date="2017-02-24T13:00:00Z">
        <w:r w:rsidR="00AF7145" w:rsidRPr="00611358">
          <w:rPr>
            <w:rPrChange w:id="6182" w:author="Temis Amiridis" w:date="2018-06-23T22:27:00Z">
              <w:rPr>
                <w:highlight w:val="yellow"/>
              </w:rPr>
            </w:rPrChange>
          </w:rPr>
          <w:t>201</w:t>
        </w:r>
      </w:ins>
      <w:ins w:id="6183" w:author="Temis Amiridis" w:date="2018-06-23T17:18:00Z">
        <w:r w:rsidR="008733A9" w:rsidRPr="00611358">
          <w:t>8</w:t>
        </w:r>
      </w:ins>
      <w:ins w:id="6184" w:author="Petrackova, Zuzana (Contractor)" w:date="2017-02-24T13:00:00Z">
        <w:del w:id="6185" w:author="Temis Amiridis" w:date="2018-06-23T17:18:00Z">
          <w:r w:rsidR="00AF7145" w:rsidRPr="00611358" w:rsidDel="008733A9">
            <w:rPr>
              <w:rPrChange w:id="6186" w:author="Temis Amiridis" w:date="2018-06-23T22:27:00Z">
                <w:rPr>
                  <w:highlight w:val="yellow"/>
                </w:rPr>
              </w:rPrChange>
            </w:rPr>
            <w:delText>7</w:delText>
          </w:r>
        </w:del>
        <w:r w:rsidR="00AF7145" w:rsidRPr="00611358">
          <w:rPr>
            <w:rPrChange w:id="6187" w:author="Temis Amiridis" w:date="2018-06-23T22:27:00Z">
              <w:rPr>
                <w:highlight w:val="yellow"/>
              </w:rPr>
            </w:rPrChange>
          </w:rPr>
          <w:t xml:space="preserve"> </w:t>
        </w:r>
      </w:ins>
      <w:r w:rsidR="00F801A2" w:rsidRPr="00611358">
        <w:rPr>
          <w:rPrChange w:id="6188" w:author="Temis Amiridis" w:date="2018-06-23T22:27:00Z">
            <w:rPr>
              <w:highlight w:val="yellow"/>
            </w:rPr>
          </w:rPrChange>
        </w:rPr>
        <w:t>a</w:t>
      </w:r>
      <w:r w:rsidR="00F801A2" w:rsidRPr="00611358">
        <w:rPr>
          <w:lang w:val="cs-CZ"/>
          <w:rPrChange w:id="6189" w:author="Temis Amiridis" w:date="2018-06-23T22:27:00Z">
            <w:rPr>
              <w:highlight w:val="yellow"/>
              <w:lang w:val="cs-CZ"/>
            </w:rPr>
          </w:rPrChange>
        </w:rPr>
        <w:t xml:space="preserve">ž </w:t>
      </w:r>
      <w:del w:id="6190" w:author="Petrackova, Zuzana (Contractor)" w:date="2017-02-24T13:00:00Z">
        <w:r w:rsidR="00F801A2" w:rsidRPr="00611358" w:rsidDel="00AF7145">
          <w:rPr>
            <w:lang w:val="cs-CZ"/>
            <w:rPrChange w:id="6191" w:author="Temis Amiridis" w:date="2018-06-23T22:27:00Z">
              <w:rPr>
                <w:highlight w:val="yellow"/>
                <w:lang w:val="cs-CZ"/>
              </w:rPr>
            </w:rPrChange>
          </w:rPr>
          <w:delText>2017</w:delText>
        </w:r>
      </w:del>
      <w:ins w:id="6192" w:author="Petrackova, Zuzana (Contractor)" w:date="2017-02-24T13:00:00Z">
        <w:r w:rsidR="00AF7145" w:rsidRPr="00611358">
          <w:rPr>
            <w:lang w:val="cs-CZ"/>
            <w:rPrChange w:id="6193" w:author="Temis Amiridis" w:date="2018-06-23T22:27:00Z">
              <w:rPr>
                <w:highlight w:val="yellow"/>
                <w:lang w:val="cs-CZ"/>
              </w:rPr>
            </w:rPrChange>
          </w:rPr>
          <w:t>20</w:t>
        </w:r>
      </w:ins>
      <w:ins w:id="6194" w:author="Temis Amiridis" w:date="2018-06-23T17:18:00Z">
        <w:r w:rsidR="008733A9" w:rsidRPr="00611358">
          <w:rPr>
            <w:lang w:val="cs-CZ"/>
          </w:rPr>
          <w:t>21</w:t>
        </w:r>
      </w:ins>
      <w:ins w:id="6195" w:author="Petrackova, Zuzana (Contractor)" w:date="2017-02-24T13:00:00Z">
        <w:del w:id="6196" w:author="Temis Amiridis" w:date="2018-06-23T17:18:00Z">
          <w:r w:rsidR="00AF7145" w:rsidRPr="00611358" w:rsidDel="008733A9">
            <w:rPr>
              <w:lang w:val="cs-CZ"/>
              <w:rPrChange w:id="6197" w:author="Temis Amiridis" w:date="2018-06-23T22:27:00Z">
                <w:rPr>
                  <w:highlight w:val="yellow"/>
                  <w:lang w:val="cs-CZ"/>
                </w:rPr>
              </w:rPrChange>
            </w:rPr>
            <w:delText>19</w:delText>
          </w:r>
        </w:del>
      </w:ins>
      <w:r w:rsidR="00F801A2" w:rsidRPr="00611358">
        <w:rPr>
          <w:rPrChange w:id="6198" w:author="Temis Amiridis" w:date="2018-06-23T22:27:00Z">
            <w:rPr>
              <w:highlight w:val="yellow"/>
            </w:rPr>
          </w:rPrChange>
        </w:rPr>
        <w:t>. Ročné náj</w:t>
      </w:r>
      <w:r w:rsidRPr="00611358">
        <w:rPr>
          <w:rPrChange w:id="6199" w:author="Temis Amiridis" w:date="2018-06-23T22:27:00Z">
            <w:rPr>
              <w:highlight w:val="yellow"/>
            </w:rPr>
          </w:rPrChange>
        </w:rPr>
        <w:t xml:space="preserve">omné predstavovalo </w:t>
      </w:r>
      <w:ins w:id="6200" w:author="Temis Amiridis" w:date="2018-06-23T17:20:00Z">
        <w:r w:rsidR="008733A9" w:rsidRPr="00611358">
          <w:t>271 759</w:t>
        </w:r>
      </w:ins>
      <w:del w:id="6201" w:author="Petrackova, Zuzana (Contractor)" w:date="2017-02-24T13:01:00Z">
        <w:r w:rsidRPr="00611358" w:rsidDel="00AF7145">
          <w:rPr>
            <w:rPrChange w:id="6202" w:author="Temis Amiridis" w:date="2018-06-23T22:27:00Z">
              <w:rPr>
                <w:highlight w:val="yellow"/>
              </w:rPr>
            </w:rPrChange>
          </w:rPr>
          <w:delText xml:space="preserve">XXX </w:delText>
        </w:r>
      </w:del>
      <w:ins w:id="6203" w:author="Petrackova, Zuzana (Contractor)" w:date="2017-02-24T13:01:00Z">
        <w:del w:id="6204" w:author="Temis Amiridis" w:date="2018-06-23T17:19:00Z">
          <w:r w:rsidR="00AF7145" w:rsidRPr="00611358" w:rsidDel="008733A9">
            <w:rPr>
              <w:rPrChange w:id="6205" w:author="Temis Amiridis" w:date="2018-06-23T22:27:00Z">
                <w:rPr>
                  <w:highlight w:val="yellow"/>
                </w:rPr>
              </w:rPrChange>
            </w:rPr>
            <w:delText>192 816</w:delText>
          </w:r>
        </w:del>
        <w:r w:rsidR="00AF7145" w:rsidRPr="00611358">
          <w:rPr>
            <w:rPrChange w:id="6206" w:author="Temis Amiridis" w:date="2018-06-23T22:27:00Z">
              <w:rPr>
                <w:highlight w:val="yellow"/>
              </w:rPr>
            </w:rPrChange>
          </w:rPr>
          <w:t xml:space="preserve"> </w:t>
        </w:r>
      </w:ins>
      <w:r w:rsidRPr="00611358">
        <w:rPr>
          <w:rPrChange w:id="6207" w:author="Temis Amiridis" w:date="2018-06-23T22:27:00Z">
            <w:rPr>
              <w:highlight w:val="yellow"/>
            </w:rPr>
          </w:rPrChange>
        </w:rPr>
        <w:t>EUR (201</w:t>
      </w:r>
      <w:ins w:id="6208" w:author="Temis Amiridis" w:date="2018-06-23T17:19:00Z">
        <w:r w:rsidR="008733A9" w:rsidRPr="00611358">
          <w:t>6</w:t>
        </w:r>
      </w:ins>
      <w:del w:id="6209" w:author="Temis Amiridis" w:date="2018-06-23T17:19:00Z">
        <w:r w:rsidRPr="00611358" w:rsidDel="008733A9">
          <w:rPr>
            <w:rPrChange w:id="6210" w:author="Temis Amiridis" w:date="2018-06-23T22:27:00Z">
              <w:rPr>
                <w:highlight w:val="yellow"/>
              </w:rPr>
            </w:rPrChange>
          </w:rPr>
          <w:delText>5</w:delText>
        </w:r>
      </w:del>
      <w:r w:rsidR="00F801A2" w:rsidRPr="00611358">
        <w:rPr>
          <w:rPrChange w:id="6211" w:author="Temis Amiridis" w:date="2018-06-23T22:27:00Z">
            <w:rPr>
              <w:highlight w:val="yellow"/>
            </w:rPr>
          </w:rPrChange>
        </w:rPr>
        <w:t xml:space="preserve">: </w:t>
      </w:r>
      <w:ins w:id="6212" w:author="Temis Amiridis" w:date="2018-06-23T17:19:00Z">
        <w:r w:rsidR="008733A9" w:rsidRPr="00611358">
          <w:t>1</w:t>
        </w:r>
      </w:ins>
      <w:r w:rsidR="00F801A2" w:rsidRPr="00611358">
        <w:rPr>
          <w:rPrChange w:id="6213" w:author="Temis Amiridis" w:date="2018-06-23T22:27:00Z">
            <w:rPr>
              <w:highlight w:val="yellow"/>
            </w:rPr>
          </w:rPrChange>
        </w:rPr>
        <w:t>9</w:t>
      </w:r>
      <w:ins w:id="6214" w:author="Temis Amiridis" w:date="2018-06-23T17:19:00Z">
        <w:r w:rsidR="008733A9" w:rsidRPr="00611358">
          <w:t>2</w:t>
        </w:r>
      </w:ins>
      <w:del w:id="6215" w:author="Temis Amiridis" w:date="2018-06-23T17:19:00Z">
        <w:r w:rsidR="00F801A2" w:rsidRPr="00611358" w:rsidDel="008733A9">
          <w:rPr>
            <w:rPrChange w:id="6216" w:author="Temis Amiridis" w:date="2018-06-23T22:27:00Z">
              <w:rPr>
                <w:highlight w:val="yellow"/>
              </w:rPr>
            </w:rPrChange>
          </w:rPr>
          <w:delText>5</w:delText>
        </w:r>
      </w:del>
      <w:r w:rsidR="00F801A2" w:rsidRPr="00611358">
        <w:rPr>
          <w:rPrChange w:id="6217" w:author="Temis Amiridis" w:date="2018-06-23T22:27:00Z">
            <w:rPr>
              <w:highlight w:val="yellow"/>
            </w:rPr>
          </w:rPrChange>
        </w:rPr>
        <w:t xml:space="preserve"> </w:t>
      </w:r>
      <w:ins w:id="6218" w:author="Temis Amiridis" w:date="2018-06-23T17:19:00Z">
        <w:r w:rsidR="008733A9" w:rsidRPr="00611358">
          <w:t>816</w:t>
        </w:r>
      </w:ins>
      <w:del w:id="6219" w:author="Temis Amiridis" w:date="2018-06-23T17:19:00Z">
        <w:r w:rsidR="00F801A2" w:rsidRPr="00611358" w:rsidDel="008733A9">
          <w:rPr>
            <w:rPrChange w:id="6220" w:author="Temis Amiridis" w:date="2018-06-23T22:27:00Z">
              <w:rPr>
                <w:highlight w:val="yellow"/>
              </w:rPr>
            </w:rPrChange>
          </w:rPr>
          <w:delText>696</w:delText>
        </w:r>
      </w:del>
      <w:r w:rsidR="00F801A2" w:rsidRPr="00611358">
        <w:rPr>
          <w:rPrChange w:id="6221" w:author="Temis Amiridis" w:date="2018-06-23T22:27:00Z">
            <w:rPr>
              <w:highlight w:val="yellow"/>
            </w:rPr>
          </w:rPrChange>
        </w:rPr>
        <w:t xml:space="preserve"> EUR).</w:t>
      </w:r>
    </w:p>
    <w:p w14:paraId="27AA5CFD" w14:textId="2366C421" w:rsidR="00F801A2" w:rsidRPr="00611358" w:rsidDel="00AF7145" w:rsidRDefault="00F801A2" w:rsidP="00462FF1">
      <w:pPr>
        <w:rPr>
          <w:del w:id="6222" w:author="Petrackova, Zuzana (Contractor)" w:date="2017-02-24T13:02:00Z"/>
          <w:rFonts w:ascii="Arial" w:hAnsi="Arial" w:cs="Arial"/>
          <w:rPrChange w:id="6223" w:author="Temis Amiridis" w:date="2018-06-23T22:27:00Z">
            <w:rPr>
              <w:del w:id="6224" w:author="Petrackova, Zuzana (Contractor)" w:date="2017-02-24T13:02:00Z"/>
            </w:rPr>
          </w:rPrChange>
        </w:rPr>
      </w:pPr>
    </w:p>
    <w:p w14:paraId="5F01D082" w14:textId="728BAAE2" w:rsidR="00903126" w:rsidRPr="00611358" w:rsidDel="00AF7145" w:rsidRDefault="00903126" w:rsidP="00E2203A">
      <w:pPr>
        <w:ind w:left="482"/>
        <w:rPr>
          <w:del w:id="6225" w:author="Petrackova, Zuzana (Contractor)" w:date="2017-02-24T13:01:00Z"/>
          <w:rFonts w:ascii="Arial" w:hAnsi="Arial" w:cs="Arial"/>
          <w:sz w:val="20"/>
          <w:szCs w:val="20"/>
        </w:rPr>
      </w:pPr>
      <w:bookmarkStart w:id="6226" w:name="FWT_T43"/>
      <w:r w:rsidRPr="00611358">
        <w:rPr>
          <w:rFonts w:ascii="Arial" w:hAnsi="Arial" w:cs="Arial"/>
          <w:sz w:val="20"/>
          <w:szCs w:val="20"/>
        </w:rPr>
        <w:t xml:space="preserve"> </w:t>
      </w:r>
    </w:p>
    <w:p w14:paraId="10AFD728" w14:textId="7327A300" w:rsidR="00E2203A" w:rsidRPr="00611358" w:rsidDel="00AF7145" w:rsidRDefault="00E2203A" w:rsidP="00E2203A">
      <w:pPr>
        <w:ind w:left="482"/>
        <w:rPr>
          <w:del w:id="6227" w:author="Petrackova, Zuzana (Contractor)" w:date="2017-02-24T13:01:00Z"/>
          <w:rFonts w:ascii="Arial" w:hAnsi="Arial" w:cs="Arial"/>
          <w:sz w:val="20"/>
          <w:szCs w:val="20"/>
        </w:rPr>
      </w:pPr>
    </w:p>
    <w:p w14:paraId="6B86E199" w14:textId="52A51D6D" w:rsidR="00E2203A" w:rsidRPr="00611358" w:rsidDel="00AF7145" w:rsidRDefault="00E2203A" w:rsidP="00E2203A">
      <w:pPr>
        <w:ind w:left="482"/>
        <w:rPr>
          <w:del w:id="6228" w:author="Petrackova, Zuzana (Contractor)" w:date="2017-02-24T13:01:00Z"/>
          <w:rFonts w:ascii="Arial" w:hAnsi="Arial" w:cs="Arial"/>
          <w:sz w:val="20"/>
          <w:szCs w:val="20"/>
        </w:rPr>
      </w:pPr>
    </w:p>
    <w:bookmarkEnd w:id="6226"/>
    <w:p w14:paraId="757CB9E4" w14:textId="42CAF1F6" w:rsidR="004E46C3" w:rsidRPr="00611358" w:rsidRDefault="004E46C3">
      <w:pPr>
        <w:rPr>
          <w:rFonts w:ascii="Arial" w:hAnsi="Arial" w:cs="Arial"/>
          <w:bCs/>
          <w:iCs/>
          <w:sz w:val="20"/>
          <w:szCs w:val="20"/>
        </w:rPr>
      </w:pPr>
    </w:p>
    <w:p w14:paraId="4CF46580" w14:textId="77777777" w:rsidR="009918B7" w:rsidRPr="00611358" w:rsidRDefault="004E46C3" w:rsidP="004E46C3">
      <w:pPr>
        <w:pStyle w:val="Heading1"/>
        <w:ind w:left="426" w:hanging="426"/>
        <w:rPr>
          <w:rFonts w:ascii="Arial" w:hAnsi="Arial"/>
          <w:sz w:val="20"/>
          <w:szCs w:val="20"/>
          <w:lang w:val="pl-PL"/>
        </w:rPr>
      </w:pPr>
      <w:r w:rsidRPr="00611358">
        <w:rPr>
          <w:rFonts w:ascii="Arial" w:hAnsi="Arial"/>
          <w:sz w:val="20"/>
          <w:szCs w:val="20"/>
          <w:lang w:val="pl-PL"/>
        </w:rPr>
        <w:t>UDALOSTI</w:t>
      </w:r>
      <w:r w:rsidR="009918B7" w:rsidRPr="00611358">
        <w:rPr>
          <w:rFonts w:ascii="Arial" w:hAnsi="Arial"/>
          <w:sz w:val="20"/>
          <w:szCs w:val="20"/>
          <w:lang w:val="pl-PL"/>
        </w:rPr>
        <w:t>, KTORÉ NASTALI PO DNI, KU KTORÉMU SA ZOSTAVUJE ÚČTOVNÁ ZÁVIERKA</w:t>
      </w:r>
    </w:p>
    <w:p w14:paraId="6D788F93" w14:textId="77777777" w:rsidR="00011B2C" w:rsidRDefault="00011B2C" w:rsidP="00011B2C">
      <w:pPr>
        <w:pStyle w:val="odstavec"/>
        <w:rPr>
          <w:ins w:id="6229" w:author="Novotna, Ivana" w:date="2018-06-25T12:43:00Z"/>
        </w:rPr>
        <w:pPrChange w:id="6230" w:author="Novotna, Ivana" w:date="2018-06-25T12:43:00Z">
          <w:pPr>
            <w:pStyle w:val="odstavec"/>
          </w:pPr>
        </w:pPrChange>
      </w:pPr>
      <w:ins w:id="6231" w:author="Novotna, Ivana" w:date="2018-06-25T12:42:00Z">
        <w:r w:rsidRPr="00011B2C">
          <w:rPr>
            <w:rPrChange w:id="6232" w:author="Novotna, Ivana" w:date="2018-06-25T12:43:00Z">
              <w:rPr>
                <w:sz w:val="22"/>
              </w:rPr>
            </w:rPrChange>
          </w:rPr>
          <w:t xml:space="preserve">Menom spoločnosti koná konateľ jeho komplementára, ktorým bol k 31. decembru 2017 pán Miroslav Kráľ. Ku dňu 12. apríla 2017 bol ako konateľ komplementára Spoločnosti do Obchodného registra zapísaný pán William Heague. V roku 2017 boli prokuristami pán Ing. Michal Neškera a pán Mgr. Roman Závůrka. Od januára roku 2018 došlo opäť k mnohým zásadným zmenám v obchodnom registri a k dátumu zostavovania účtovnej závierky môžu za spoločnosť konať pani Stephanie Jeanne Maria Le Bechec a pani Ursula Mary Irwin. Prokuristami boli Milan Mašek, Zuzana Hanes a Mira Lepoiev. </w:t>
        </w:r>
      </w:ins>
    </w:p>
    <w:p w14:paraId="73444C09" w14:textId="4528E77F" w:rsidR="00C13541" w:rsidRPr="00611358" w:rsidDel="00536040" w:rsidRDefault="00C13541" w:rsidP="00011B2C">
      <w:pPr>
        <w:tabs>
          <w:tab w:val="left" w:pos="-1440"/>
          <w:tab w:val="left" w:pos="-720"/>
          <w:tab w:val="left" w:pos="0"/>
          <w:tab w:val="decimal" w:pos="6416"/>
          <w:tab w:val="decimal" w:pos="7856"/>
          <w:tab w:val="left" w:pos="10080"/>
        </w:tabs>
        <w:suppressAutoHyphens/>
        <w:ind w:left="426"/>
        <w:jc w:val="both"/>
        <w:rPr>
          <w:ins w:id="6233" w:author="Petrackova, Zuzana (Contractor)" w:date="2017-02-24T12:54:00Z"/>
          <w:del w:id="6234" w:author="Novotna, Ivana" w:date="2018-06-25T12:38:00Z"/>
          <w:rFonts w:ascii="Arial" w:hAnsi="Arial" w:cs="Arial"/>
          <w:bCs/>
          <w:iCs/>
          <w:sz w:val="20"/>
          <w:szCs w:val="20"/>
          <w:rPrChange w:id="6235" w:author="Temis Amiridis" w:date="2018-06-23T22:27:00Z">
            <w:rPr>
              <w:ins w:id="6236" w:author="Petrackova, Zuzana (Contractor)" w:date="2017-02-24T12:54:00Z"/>
              <w:del w:id="6237" w:author="Novotna, Ivana" w:date="2018-06-25T12:38:00Z"/>
              <w:rFonts w:ascii="Arial" w:hAnsi="Arial"/>
              <w:sz w:val="22"/>
            </w:rPr>
          </w:rPrChange>
        </w:rPr>
        <w:pPrChange w:id="6238" w:author="Novotna, Ivana" w:date="2018-06-25T12:43:00Z">
          <w:pPr>
            <w:tabs>
              <w:tab w:val="left" w:pos="-1440"/>
              <w:tab w:val="left" w:pos="-720"/>
              <w:tab w:val="left" w:pos="0"/>
              <w:tab w:val="decimal" w:pos="6416"/>
              <w:tab w:val="decimal" w:pos="7856"/>
              <w:tab w:val="left" w:pos="10080"/>
            </w:tabs>
            <w:suppressAutoHyphens/>
            <w:spacing w:line="290" w:lineRule="atLeast"/>
            <w:jc w:val="both"/>
          </w:pPr>
        </w:pPrChange>
      </w:pPr>
      <w:ins w:id="6239" w:author="Petrackova, Zuzana (Contractor)" w:date="2017-02-24T12:54:00Z">
        <w:del w:id="6240" w:author="Novotna, Ivana" w:date="2018-06-11T15:32:00Z">
          <w:r w:rsidRPr="00011B2C" w:rsidDel="00A72618">
            <w:rPr>
              <w:rFonts w:ascii="Arial" w:hAnsi="Arial" w:cs="Arial"/>
              <w:bCs/>
              <w:iCs/>
              <w:sz w:val="20"/>
              <w:szCs w:val="20"/>
              <w:rPrChange w:id="6241" w:author="Novotna, Ivana" w:date="2018-06-25T12:43:00Z">
                <w:rPr>
                  <w:rFonts w:ascii="Arial" w:hAnsi="Arial"/>
                  <w:sz w:val="22"/>
                </w:rPr>
              </w:rPrChange>
            </w:rPr>
            <w:delText>Prokuristi Spoločnosti pán Roman Wüllner, paní Zuzana Petráčková, pán Marián Jánoš a paní Emese Urban</w:delText>
          </w:r>
        </w:del>
        <w:del w:id="6242" w:author="Novotna, Ivana" w:date="2018-06-25T12:38:00Z">
          <w:r w:rsidRPr="00011B2C" w:rsidDel="00536040">
            <w:rPr>
              <w:rFonts w:ascii="Arial" w:hAnsi="Arial" w:cs="Arial"/>
              <w:bCs/>
              <w:iCs/>
              <w:sz w:val="20"/>
              <w:szCs w:val="20"/>
              <w:rPrChange w:id="6243" w:author="Novotna, Ivana" w:date="2018-06-25T12:43:00Z">
                <w:rPr>
                  <w:rFonts w:ascii="Arial" w:hAnsi="Arial"/>
                  <w:sz w:val="22"/>
                </w:rPr>
              </w:rPrChange>
            </w:rPr>
            <w:delText xml:space="preserve"> bol</w:delText>
          </w:r>
        </w:del>
        <w:del w:id="6244" w:author="Novotna, Ivana" w:date="2018-06-11T15:36:00Z">
          <w:r w:rsidRPr="00011B2C" w:rsidDel="006C1107">
            <w:rPr>
              <w:rFonts w:ascii="Arial" w:hAnsi="Arial" w:cs="Arial"/>
              <w:bCs/>
              <w:iCs/>
              <w:sz w:val="20"/>
              <w:szCs w:val="20"/>
              <w:rPrChange w:id="6245" w:author="Novotna, Ivana" w:date="2018-06-25T12:43:00Z">
                <w:rPr>
                  <w:rFonts w:ascii="Arial" w:hAnsi="Arial"/>
                  <w:sz w:val="22"/>
                </w:rPr>
              </w:rPrChange>
            </w:rPr>
            <w:delText>i</w:delText>
          </w:r>
        </w:del>
        <w:del w:id="6246" w:author="Novotna, Ivana" w:date="2018-06-25T12:38:00Z">
          <w:r w:rsidRPr="00011B2C" w:rsidDel="00536040">
            <w:rPr>
              <w:rFonts w:ascii="Arial" w:hAnsi="Arial" w:cs="Arial"/>
              <w:bCs/>
              <w:iCs/>
              <w:sz w:val="20"/>
              <w:szCs w:val="20"/>
              <w:rPrChange w:id="6247" w:author="Novotna, Ivana" w:date="2018-06-25T12:43:00Z">
                <w:rPr>
                  <w:rFonts w:ascii="Arial" w:hAnsi="Arial"/>
                  <w:sz w:val="22"/>
                </w:rPr>
              </w:rPrChange>
            </w:rPr>
            <w:delText xml:space="preserve"> odvola</w:delText>
          </w:r>
        </w:del>
      </w:ins>
      <w:ins w:id="6248" w:author="Temis Amiridis" w:date="2018-06-23T17:22:00Z">
        <w:del w:id="6249" w:author="Novotna, Ivana" w:date="2018-06-25T12:38:00Z">
          <w:r w:rsidR="00094B19" w:rsidRPr="00011B2C" w:rsidDel="00536040">
            <w:rPr>
              <w:rFonts w:ascii="Arial" w:hAnsi="Arial" w:cs="Arial"/>
              <w:bCs/>
              <w:iCs/>
              <w:sz w:val="20"/>
              <w:szCs w:val="20"/>
              <w:rPrChange w:id="6250" w:author="Novotna, Ivana" w:date="2018-06-25T12:43:00Z">
                <w:rPr>
                  <w:rFonts w:ascii="Arial" w:hAnsi="Arial" w:cs="Arial"/>
                  <w:bCs/>
                  <w:iCs/>
                  <w:sz w:val="20"/>
                  <w:szCs w:val="20"/>
                  <w:lang w:val="cs-CZ"/>
                </w:rPr>
              </w:rPrChange>
            </w:rPr>
            <w:delText>ý</w:delText>
          </w:r>
        </w:del>
      </w:ins>
      <w:ins w:id="6251" w:author="Petrackova, Zuzana (Contractor)" w:date="2017-02-24T12:54:00Z">
        <w:del w:id="6252" w:author="Novotna, Ivana" w:date="2018-06-11T15:36:00Z">
          <w:r w:rsidRPr="00011B2C" w:rsidDel="006C1107">
            <w:rPr>
              <w:rFonts w:ascii="Arial" w:hAnsi="Arial" w:cs="Arial"/>
              <w:bCs/>
              <w:iCs/>
              <w:sz w:val="20"/>
              <w:szCs w:val="20"/>
              <w:rPrChange w:id="6253" w:author="Novotna, Ivana" w:date="2018-06-25T12:43:00Z">
                <w:rPr>
                  <w:rFonts w:ascii="Arial" w:hAnsi="Arial"/>
                  <w:sz w:val="22"/>
                </w:rPr>
              </w:rPrChange>
            </w:rPr>
            <w:delText>ní</w:delText>
          </w:r>
        </w:del>
        <w:del w:id="6254" w:author="Novotna, Ivana" w:date="2018-06-25T12:38:00Z">
          <w:r w:rsidRPr="00011B2C" w:rsidDel="00536040">
            <w:rPr>
              <w:rFonts w:ascii="Arial" w:hAnsi="Arial" w:cs="Arial"/>
              <w:bCs/>
              <w:iCs/>
              <w:sz w:val="20"/>
              <w:szCs w:val="20"/>
              <w:rPrChange w:id="6255" w:author="Novotna, Ivana" w:date="2018-06-25T12:43:00Z">
                <w:rPr>
                  <w:rFonts w:ascii="Arial" w:hAnsi="Arial"/>
                  <w:sz w:val="22"/>
                </w:rPr>
              </w:rPrChange>
            </w:rPr>
            <w:delText xml:space="preserve"> z funkci</w:delText>
          </w:r>
        </w:del>
        <w:del w:id="6256" w:author="Novotna, Ivana" w:date="2018-06-11T15:36:00Z">
          <w:r w:rsidRPr="00011B2C" w:rsidDel="006C1107">
            <w:rPr>
              <w:rFonts w:ascii="Arial" w:hAnsi="Arial" w:cs="Arial"/>
              <w:bCs/>
              <w:iCs/>
              <w:sz w:val="20"/>
              <w:szCs w:val="20"/>
              <w:rPrChange w:id="6257" w:author="Novotna, Ivana" w:date="2018-06-25T12:43:00Z">
                <w:rPr>
                  <w:rFonts w:ascii="Arial" w:hAnsi="Arial"/>
                  <w:sz w:val="22"/>
                </w:rPr>
              </w:rPrChange>
            </w:rPr>
            <w:delText>í</w:delText>
          </w:r>
        </w:del>
        <w:del w:id="6258" w:author="Novotna, Ivana" w:date="2018-06-25T12:38:00Z">
          <w:r w:rsidRPr="00011B2C" w:rsidDel="00536040">
            <w:rPr>
              <w:rFonts w:ascii="Arial" w:hAnsi="Arial" w:cs="Arial"/>
              <w:bCs/>
              <w:iCs/>
              <w:sz w:val="20"/>
              <w:szCs w:val="20"/>
              <w:rPrChange w:id="6259" w:author="Novotna, Ivana" w:date="2018-06-25T12:43:00Z">
                <w:rPr>
                  <w:rFonts w:ascii="Arial" w:hAnsi="Arial"/>
                  <w:sz w:val="22"/>
                </w:rPr>
              </w:rPrChange>
            </w:rPr>
            <w:delText xml:space="preserve"> s dátumom zápisu do Obchodného registra k </w:delText>
          </w:r>
        </w:del>
        <w:del w:id="6260" w:author="Novotna, Ivana" w:date="2018-06-11T15:37:00Z">
          <w:r w:rsidRPr="00011B2C" w:rsidDel="006C1107">
            <w:rPr>
              <w:rFonts w:ascii="Arial" w:hAnsi="Arial" w:cs="Arial"/>
              <w:bCs/>
              <w:iCs/>
              <w:sz w:val="20"/>
              <w:szCs w:val="20"/>
              <w:rPrChange w:id="6261" w:author="Novotna, Ivana" w:date="2018-06-25T12:43:00Z">
                <w:rPr>
                  <w:rFonts w:ascii="Arial" w:hAnsi="Arial"/>
                  <w:sz w:val="22"/>
                </w:rPr>
              </w:rPrChange>
            </w:rPr>
            <w:delText>26</w:delText>
          </w:r>
        </w:del>
        <w:del w:id="6262" w:author="Novotna, Ivana" w:date="2018-06-25T12:38:00Z">
          <w:r w:rsidRPr="00011B2C" w:rsidDel="00536040">
            <w:rPr>
              <w:rFonts w:ascii="Arial" w:hAnsi="Arial" w:cs="Arial"/>
              <w:bCs/>
              <w:iCs/>
              <w:sz w:val="20"/>
              <w:szCs w:val="20"/>
              <w:rPrChange w:id="6263" w:author="Novotna, Ivana" w:date="2018-06-25T12:43:00Z">
                <w:rPr>
                  <w:rFonts w:ascii="Arial" w:hAnsi="Arial"/>
                  <w:sz w:val="22"/>
                </w:rPr>
              </w:rPrChange>
            </w:rPr>
            <w:delText>. januáru 201</w:delText>
          </w:r>
        </w:del>
        <w:del w:id="6264" w:author="Novotna, Ivana" w:date="2018-06-11T15:37:00Z">
          <w:r w:rsidRPr="00011B2C" w:rsidDel="006C1107">
            <w:rPr>
              <w:rFonts w:ascii="Arial" w:hAnsi="Arial" w:cs="Arial"/>
              <w:bCs/>
              <w:iCs/>
              <w:sz w:val="20"/>
              <w:szCs w:val="20"/>
              <w:rPrChange w:id="6265" w:author="Novotna, Ivana" w:date="2018-06-25T12:43:00Z">
                <w:rPr>
                  <w:rFonts w:ascii="Arial" w:hAnsi="Arial"/>
                  <w:sz w:val="22"/>
                </w:rPr>
              </w:rPrChange>
            </w:rPr>
            <w:delText>7</w:delText>
          </w:r>
        </w:del>
        <w:del w:id="6266" w:author="Novotna, Ivana" w:date="2018-06-25T12:38:00Z">
          <w:r w:rsidRPr="00011B2C" w:rsidDel="00536040">
            <w:rPr>
              <w:rFonts w:ascii="Arial" w:hAnsi="Arial" w:cs="Arial"/>
              <w:bCs/>
              <w:iCs/>
              <w:sz w:val="20"/>
              <w:szCs w:val="20"/>
              <w:rPrChange w:id="6267" w:author="Novotna, Ivana" w:date="2018-06-25T12:43:00Z">
                <w:rPr>
                  <w:rFonts w:ascii="Arial" w:hAnsi="Arial"/>
                  <w:sz w:val="22"/>
                </w:rPr>
              </w:rPrChange>
            </w:rPr>
            <w:delText xml:space="preserve">. </w:delText>
          </w:r>
        </w:del>
        <w:del w:id="6268" w:author="Novotna, Ivana" w:date="2018-06-11T15:37:00Z">
          <w:r w:rsidRPr="00011B2C" w:rsidDel="006C1107">
            <w:rPr>
              <w:rFonts w:ascii="Arial" w:hAnsi="Arial" w:cs="Arial"/>
              <w:bCs/>
              <w:iCs/>
              <w:sz w:val="20"/>
              <w:szCs w:val="20"/>
              <w:rPrChange w:id="6269" w:author="Novotna, Ivana" w:date="2018-06-25T12:43:00Z">
                <w:rPr>
                  <w:rFonts w:ascii="Arial" w:hAnsi="Arial"/>
                  <w:sz w:val="22"/>
                </w:rPr>
              </w:rPrChange>
            </w:rPr>
            <w:delText>Ku dňu 27. januára 2017 boli ako prokuristi Spoločnosti zapísaní pán Ing. Michal Neškera a pán Mgr. Roman Závůrka.</w:delText>
          </w:r>
        </w:del>
      </w:ins>
    </w:p>
    <w:p w14:paraId="22ECD8C2" w14:textId="77777777" w:rsidR="00C13541" w:rsidRPr="00611358" w:rsidRDefault="00C13541">
      <w:pPr>
        <w:pStyle w:val="odstavec"/>
        <w:ind w:left="0"/>
        <w:rPr>
          <w:ins w:id="6270" w:author="Petrackova, Zuzana (Contractor)" w:date="2017-02-24T12:54:00Z"/>
          <w:highlight w:val="yellow"/>
        </w:rPr>
        <w:pPrChange w:id="6271" w:author="Novotna, Ivana" w:date="2018-06-25T12:38:00Z">
          <w:pPr>
            <w:pStyle w:val="odstavec"/>
          </w:pPr>
        </w:pPrChange>
      </w:pPr>
    </w:p>
    <w:p w14:paraId="56E6BB23" w14:textId="66D0A595" w:rsidR="009918B7" w:rsidRPr="00611358" w:rsidRDefault="009918B7">
      <w:pPr>
        <w:pStyle w:val="odstavec"/>
      </w:pPr>
      <w:r w:rsidRPr="00611358">
        <w:t xml:space="preserve">Po </w:t>
      </w:r>
      <w:bookmarkStart w:id="6272" w:name="EntityDateEnd3"/>
      <w:r w:rsidR="001D6197" w:rsidRPr="00611358">
        <w:t>31. decembri 201</w:t>
      </w:r>
      <w:ins w:id="6273" w:author="Novotna, Ivana" w:date="2018-06-11T15:33:00Z">
        <w:r w:rsidR="00A72618" w:rsidRPr="00611358">
          <w:t>7</w:t>
        </w:r>
      </w:ins>
      <w:del w:id="6274" w:author="Novotna, Ivana" w:date="2018-06-11T15:33:00Z">
        <w:r w:rsidR="001D6197" w:rsidRPr="00611358" w:rsidDel="00A72618">
          <w:delText>6</w:delText>
        </w:r>
      </w:del>
      <w:bookmarkEnd w:id="6272"/>
      <w:r w:rsidRPr="00611358">
        <w:t xml:space="preserve"> </w:t>
      </w:r>
      <w:r w:rsidR="004E46C3" w:rsidRPr="00611358">
        <w:t xml:space="preserve">do dňa zostavenia účtovnej </w:t>
      </w:r>
      <w:r w:rsidR="00C91A4D" w:rsidRPr="00611358">
        <w:t>závierky</w:t>
      </w:r>
      <w:r w:rsidRPr="00611358">
        <w:t xml:space="preserve"> </w:t>
      </w:r>
      <w:r w:rsidR="00C415C2" w:rsidRPr="00611358">
        <w:t>nenastali</w:t>
      </w:r>
      <w:r w:rsidR="00F801A2" w:rsidRPr="00611358">
        <w:t xml:space="preserve"> </w:t>
      </w:r>
      <w:del w:id="6275" w:author="Petrackova, Zuzana (Contractor)" w:date="2017-02-24T12:55:00Z">
        <w:r w:rsidRPr="00611358" w:rsidDel="00C13541">
          <w:delText xml:space="preserve">také </w:delText>
        </w:r>
      </w:del>
      <w:ins w:id="6276" w:author="Petrackova, Zuzana (Contractor)" w:date="2017-02-24T12:55:00Z">
        <w:r w:rsidR="00C13541" w:rsidRPr="00611358">
          <w:rPr>
            <w:rPrChange w:id="6277" w:author="Temis Amiridis" w:date="2018-06-23T22:27:00Z">
              <w:rPr>
                <w:highlight w:val="yellow"/>
              </w:rPr>
            </w:rPrChange>
          </w:rPr>
          <w:t>ďalšie také</w:t>
        </w:r>
        <w:r w:rsidR="00C13541" w:rsidRPr="00611358">
          <w:t xml:space="preserve"> </w:t>
        </w:r>
      </w:ins>
      <w:r w:rsidRPr="00611358">
        <w:t>udalosti, ktoré by si vyžadovali zverejnenie alebo vykázanie v účtovnej závierke za rok</w:t>
      </w:r>
      <w:r w:rsidR="009C2CE3" w:rsidRPr="00611358">
        <w:t xml:space="preserve"> 201</w:t>
      </w:r>
      <w:ins w:id="6278" w:author="Novotna, Ivana" w:date="2018-06-11T15:34:00Z">
        <w:r w:rsidR="00A72618" w:rsidRPr="00611358">
          <w:t>7</w:t>
        </w:r>
      </w:ins>
      <w:del w:id="6279" w:author="Novotna, Ivana" w:date="2018-06-11T15:34:00Z">
        <w:r w:rsidR="001D6197" w:rsidRPr="00611358" w:rsidDel="00A72618">
          <w:delText>6</w:delText>
        </w:r>
      </w:del>
      <w:r w:rsidR="004E46C3" w:rsidRPr="00611358">
        <w:t>.</w:t>
      </w:r>
    </w:p>
    <w:p w14:paraId="4B249CCE" w14:textId="44162E43" w:rsidR="00967F11" w:rsidRPr="00611358" w:rsidRDefault="00967F11">
      <w:pPr>
        <w:rPr>
          <w:rFonts w:ascii="Arial" w:hAnsi="Arial" w:cs="Arial"/>
          <w:b/>
          <w:bCs/>
          <w:kern w:val="32"/>
          <w:sz w:val="20"/>
          <w:szCs w:val="20"/>
        </w:rPr>
      </w:pPr>
    </w:p>
    <w:p w14:paraId="56A06CFE" w14:textId="77777777" w:rsidR="00797568" w:rsidRPr="00611358" w:rsidRDefault="00797568" w:rsidP="00797568">
      <w:pPr>
        <w:pStyle w:val="Heading1"/>
        <w:ind w:left="426" w:hanging="426"/>
        <w:rPr>
          <w:rFonts w:ascii="Arial" w:hAnsi="Arial"/>
          <w:sz w:val="20"/>
          <w:szCs w:val="20"/>
          <w:lang w:val="en-US"/>
        </w:rPr>
      </w:pPr>
      <w:r w:rsidRPr="00611358">
        <w:rPr>
          <w:rFonts w:ascii="Arial" w:hAnsi="Arial"/>
          <w:sz w:val="20"/>
          <w:szCs w:val="20"/>
          <w:lang w:val="en-US"/>
        </w:rPr>
        <w:t>TRANSAKCIE SO SPRIAZNENÝMI STRANAMI</w:t>
      </w:r>
      <w:bookmarkStart w:id="6280" w:name="_GoBack"/>
      <w:bookmarkEnd w:id="6280"/>
    </w:p>
    <w:p w14:paraId="6382242A" w14:textId="77777777" w:rsidR="000E4080" w:rsidRPr="00611358" w:rsidRDefault="000E4080" w:rsidP="00AE0F17">
      <w:pPr>
        <w:pStyle w:val="Heading2"/>
        <w:numPr>
          <w:ilvl w:val="1"/>
          <w:numId w:val="17"/>
        </w:numPr>
        <w:rPr>
          <w:rFonts w:ascii="Arial" w:hAnsi="Arial"/>
        </w:rPr>
      </w:pPr>
      <w:r w:rsidRPr="00611358">
        <w:rPr>
          <w:rFonts w:ascii="Arial" w:hAnsi="Arial"/>
        </w:rPr>
        <w:t>Transakcie medzi Spoločnosťou a spriaznenými osobami</w:t>
      </w:r>
    </w:p>
    <w:p w14:paraId="224B7A15" w14:textId="5450523B" w:rsidR="00903126" w:rsidRPr="00611358" w:rsidRDefault="00903126">
      <w:pPr>
        <w:pStyle w:val="odstavec"/>
        <w:rPr>
          <w:ins w:id="6281" w:author="Petrackova, Zuzana (Contractor)" w:date="2017-02-24T13:40:00Z"/>
        </w:rPr>
        <w:pPrChange w:id="6282" w:author="Temis Amiridis" w:date="2018-06-23T22:17:00Z">
          <w:pPr>
            <w:pStyle w:val="odstavec"/>
            <w:ind w:left="482"/>
            <w:jc w:val="left"/>
          </w:pPr>
        </w:pPrChange>
      </w:pPr>
      <w:bookmarkStart w:id="6283" w:name="FWT_T49"/>
      <w:del w:id="6284" w:author="Petrackova, Zuzana (Contractor)" w:date="2017-02-24T13:40:00Z">
        <w:r w:rsidRPr="00611358" w:rsidDel="00B7672F">
          <w:delText xml:space="preserve"> </w:delText>
        </w:r>
      </w:del>
    </w:p>
    <w:tbl>
      <w:tblPr>
        <w:tblW w:w="9291" w:type="dxa"/>
        <w:tblInd w:w="490" w:type="dxa"/>
        <w:tblCellMar>
          <w:left w:w="70" w:type="dxa"/>
          <w:right w:w="70" w:type="dxa"/>
        </w:tblCellMar>
        <w:tblLook w:val="04A0" w:firstRow="1" w:lastRow="0" w:firstColumn="1" w:lastColumn="0" w:noHBand="0" w:noVBand="1"/>
        <w:tblPrChange w:id="6285" w:author="Novotna, Ivana" w:date="2018-06-12T12:24:00Z">
          <w:tblPr>
            <w:tblW w:w="9169" w:type="dxa"/>
            <w:tblInd w:w="490" w:type="dxa"/>
            <w:tblCellMar>
              <w:left w:w="70" w:type="dxa"/>
              <w:right w:w="70" w:type="dxa"/>
            </w:tblCellMar>
            <w:tblLook w:val="04A0" w:firstRow="1" w:lastRow="0" w:firstColumn="1" w:lastColumn="0" w:noHBand="0" w:noVBand="1"/>
          </w:tblPr>
        </w:tblPrChange>
      </w:tblPr>
      <w:tblGrid>
        <w:gridCol w:w="3280"/>
        <w:gridCol w:w="3760"/>
        <w:gridCol w:w="1117"/>
        <w:gridCol w:w="1134"/>
        <w:tblGridChange w:id="6286">
          <w:tblGrid>
            <w:gridCol w:w="3280"/>
            <w:gridCol w:w="3760"/>
            <w:gridCol w:w="980"/>
            <w:gridCol w:w="1149"/>
          </w:tblGrid>
        </w:tblGridChange>
      </w:tblGrid>
      <w:tr w:rsidR="001056A0" w:rsidRPr="00611358" w14:paraId="439E7C79" w14:textId="77777777" w:rsidTr="00F35F8F">
        <w:trPr>
          <w:trHeight w:val="276"/>
          <w:ins w:id="6287" w:author="Novotna, Ivana" w:date="2017-06-28T16:09:00Z"/>
          <w:trPrChange w:id="6288" w:author="Novotna, Ivana" w:date="2018-06-12T12:24:00Z">
            <w:trPr>
              <w:trHeight w:val="276"/>
            </w:trPr>
          </w:trPrChange>
        </w:trPr>
        <w:tc>
          <w:tcPr>
            <w:tcW w:w="3280" w:type="dxa"/>
            <w:tcBorders>
              <w:bottom w:val="single" w:sz="4" w:space="0" w:color="auto"/>
            </w:tcBorders>
            <w:shd w:val="clear" w:color="auto" w:fill="auto"/>
            <w:vAlign w:val="bottom"/>
            <w:hideMark/>
            <w:tcPrChange w:id="6289" w:author="Novotna, Ivana" w:date="2018-06-12T12:24:00Z">
              <w:tcPr>
                <w:tcW w:w="3280" w:type="dxa"/>
                <w:tcBorders>
                  <w:bottom w:val="single" w:sz="4" w:space="0" w:color="auto"/>
                </w:tcBorders>
                <w:shd w:val="clear" w:color="auto" w:fill="auto"/>
                <w:vAlign w:val="bottom"/>
                <w:hideMark/>
              </w:tcPr>
            </w:tcPrChange>
          </w:tcPr>
          <w:p w14:paraId="62EA1FEB" w14:textId="77777777" w:rsidR="001056A0" w:rsidRPr="00611358" w:rsidRDefault="001056A0" w:rsidP="001056A0">
            <w:pPr>
              <w:suppressAutoHyphens/>
              <w:jc w:val="center"/>
              <w:rPr>
                <w:ins w:id="6290" w:author="Novotna, Ivana" w:date="2017-06-28T16:09:00Z"/>
                <w:rFonts w:ascii="Arial" w:hAnsi="Arial" w:cs="Arial"/>
                <w:b/>
                <w:bCs/>
                <w:sz w:val="18"/>
                <w:szCs w:val="18"/>
              </w:rPr>
            </w:pPr>
            <w:ins w:id="6291" w:author="Novotna, Ivana" w:date="2017-06-28T16:09:00Z">
              <w:r w:rsidRPr="00611358">
                <w:rPr>
                  <w:rFonts w:ascii="Arial" w:hAnsi="Arial" w:cs="Arial"/>
                  <w:b/>
                  <w:bCs/>
                  <w:sz w:val="18"/>
                  <w:szCs w:val="18"/>
                </w:rPr>
                <w:t>Charakteristika transakcie</w:t>
              </w:r>
            </w:ins>
          </w:p>
        </w:tc>
        <w:tc>
          <w:tcPr>
            <w:tcW w:w="3760" w:type="dxa"/>
            <w:tcBorders>
              <w:bottom w:val="single" w:sz="4" w:space="0" w:color="auto"/>
            </w:tcBorders>
            <w:shd w:val="clear" w:color="auto" w:fill="auto"/>
            <w:vAlign w:val="bottom"/>
            <w:hideMark/>
            <w:tcPrChange w:id="6292" w:author="Novotna, Ivana" w:date="2018-06-12T12:24:00Z">
              <w:tcPr>
                <w:tcW w:w="3760" w:type="dxa"/>
                <w:tcBorders>
                  <w:bottom w:val="single" w:sz="4" w:space="0" w:color="auto"/>
                </w:tcBorders>
                <w:shd w:val="clear" w:color="auto" w:fill="auto"/>
                <w:vAlign w:val="bottom"/>
                <w:hideMark/>
              </w:tcPr>
            </w:tcPrChange>
          </w:tcPr>
          <w:p w14:paraId="4AD76A50" w14:textId="77777777" w:rsidR="001056A0" w:rsidRPr="00611358" w:rsidRDefault="001056A0" w:rsidP="001056A0">
            <w:pPr>
              <w:suppressAutoHyphens/>
              <w:jc w:val="center"/>
              <w:rPr>
                <w:ins w:id="6293" w:author="Novotna, Ivana" w:date="2017-06-28T16:09:00Z"/>
                <w:rFonts w:ascii="Arial" w:hAnsi="Arial" w:cs="Arial"/>
                <w:b/>
                <w:bCs/>
                <w:sz w:val="18"/>
                <w:szCs w:val="18"/>
              </w:rPr>
            </w:pPr>
            <w:ins w:id="6294" w:author="Novotna, Ivana" w:date="2017-06-28T16:09:00Z">
              <w:r w:rsidRPr="00611358">
                <w:rPr>
                  <w:rFonts w:ascii="Arial" w:hAnsi="Arial" w:cs="Arial"/>
                  <w:b/>
                  <w:bCs/>
                  <w:sz w:val="18"/>
                  <w:szCs w:val="18"/>
                </w:rPr>
                <w:t>Spriaznená osoba</w:t>
              </w:r>
            </w:ins>
          </w:p>
        </w:tc>
        <w:tc>
          <w:tcPr>
            <w:tcW w:w="1117" w:type="dxa"/>
            <w:tcBorders>
              <w:bottom w:val="single" w:sz="4" w:space="0" w:color="auto"/>
            </w:tcBorders>
            <w:shd w:val="clear" w:color="auto" w:fill="auto"/>
            <w:vAlign w:val="bottom"/>
            <w:hideMark/>
            <w:tcPrChange w:id="6295" w:author="Novotna, Ivana" w:date="2018-06-12T12:24:00Z">
              <w:tcPr>
                <w:tcW w:w="980" w:type="dxa"/>
                <w:tcBorders>
                  <w:bottom w:val="single" w:sz="4" w:space="0" w:color="auto"/>
                </w:tcBorders>
                <w:shd w:val="clear" w:color="auto" w:fill="auto"/>
                <w:vAlign w:val="bottom"/>
                <w:hideMark/>
              </w:tcPr>
            </w:tcPrChange>
          </w:tcPr>
          <w:p w14:paraId="45166723" w14:textId="53BB8510" w:rsidR="001056A0" w:rsidRPr="00611358" w:rsidRDefault="00590391" w:rsidP="001056A0">
            <w:pPr>
              <w:suppressAutoHyphens/>
              <w:jc w:val="center"/>
              <w:rPr>
                <w:ins w:id="6296" w:author="Novotna, Ivana" w:date="2017-06-28T16:09:00Z"/>
                <w:rFonts w:ascii="Arial" w:hAnsi="Arial" w:cs="Arial"/>
                <w:b/>
                <w:bCs/>
                <w:sz w:val="18"/>
                <w:szCs w:val="18"/>
              </w:rPr>
            </w:pPr>
            <w:ins w:id="6297" w:author="Novotna, Ivana" w:date="2017-06-28T16:09:00Z">
              <w:r w:rsidRPr="00611358">
                <w:rPr>
                  <w:rFonts w:ascii="Arial" w:hAnsi="Arial" w:cs="Arial"/>
                  <w:b/>
                  <w:bCs/>
                  <w:sz w:val="18"/>
                  <w:szCs w:val="18"/>
                </w:rPr>
                <w:t>201</w:t>
              </w:r>
              <w:r w:rsidR="00F35F8F" w:rsidRPr="00611358">
                <w:rPr>
                  <w:rFonts w:ascii="Arial" w:hAnsi="Arial" w:cs="Arial"/>
                  <w:b/>
                  <w:bCs/>
                  <w:sz w:val="18"/>
                  <w:szCs w:val="18"/>
                </w:rPr>
                <w:t>7</w:t>
              </w:r>
            </w:ins>
          </w:p>
        </w:tc>
        <w:tc>
          <w:tcPr>
            <w:tcW w:w="1134" w:type="dxa"/>
            <w:tcBorders>
              <w:bottom w:val="single" w:sz="4" w:space="0" w:color="auto"/>
            </w:tcBorders>
            <w:shd w:val="clear" w:color="auto" w:fill="auto"/>
            <w:vAlign w:val="bottom"/>
            <w:hideMark/>
            <w:tcPrChange w:id="6298" w:author="Novotna, Ivana" w:date="2018-06-12T12:24:00Z">
              <w:tcPr>
                <w:tcW w:w="1149" w:type="dxa"/>
                <w:tcBorders>
                  <w:bottom w:val="single" w:sz="4" w:space="0" w:color="auto"/>
                </w:tcBorders>
                <w:shd w:val="clear" w:color="auto" w:fill="auto"/>
                <w:vAlign w:val="bottom"/>
                <w:hideMark/>
              </w:tcPr>
            </w:tcPrChange>
          </w:tcPr>
          <w:p w14:paraId="077F8F06" w14:textId="1D340B51" w:rsidR="001056A0" w:rsidRPr="00611358" w:rsidRDefault="00214C52" w:rsidP="001056A0">
            <w:pPr>
              <w:suppressAutoHyphens/>
              <w:jc w:val="center"/>
              <w:rPr>
                <w:ins w:id="6299" w:author="Novotna, Ivana" w:date="2017-06-28T16:09:00Z"/>
                <w:rFonts w:ascii="Arial" w:hAnsi="Arial" w:cs="Arial"/>
                <w:b/>
                <w:bCs/>
                <w:sz w:val="18"/>
                <w:szCs w:val="18"/>
              </w:rPr>
            </w:pPr>
            <w:ins w:id="6300" w:author="Novotna, Ivana" w:date="2017-06-28T16:09:00Z">
              <w:r w:rsidRPr="00611358">
                <w:rPr>
                  <w:rFonts w:ascii="Arial" w:hAnsi="Arial" w:cs="Arial"/>
                  <w:b/>
                  <w:bCs/>
                  <w:sz w:val="18"/>
                  <w:szCs w:val="18"/>
                </w:rPr>
                <w:t>201</w:t>
              </w:r>
              <w:r w:rsidR="00F35F8F" w:rsidRPr="00611358">
                <w:rPr>
                  <w:rFonts w:ascii="Arial" w:hAnsi="Arial" w:cs="Arial"/>
                  <w:b/>
                  <w:bCs/>
                  <w:sz w:val="18"/>
                  <w:szCs w:val="18"/>
                </w:rPr>
                <w:t>6</w:t>
              </w:r>
            </w:ins>
          </w:p>
        </w:tc>
      </w:tr>
      <w:tr w:rsidR="001056A0" w:rsidRPr="00611358" w14:paraId="125718BF" w14:textId="77777777" w:rsidTr="00F35F8F">
        <w:trPr>
          <w:trHeight w:val="255"/>
          <w:ins w:id="6301" w:author="Novotna, Ivana" w:date="2017-06-28T16:09:00Z"/>
          <w:trPrChange w:id="6302" w:author="Novotna, Ivana" w:date="2018-06-12T12:24:00Z">
            <w:trPr>
              <w:trHeight w:val="255"/>
            </w:trPr>
          </w:trPrChange>
        </w:trPr>
        <w:tc>
          <w:tcPr>
            <w:tcW w:w="3280" w:type="dxa"/>
            <w:tcBorders>
              <w:top w:val="single" w:sz="4" w:space="0" w:color="auto"/>
              <w:left w:val="nil"/>
              <w:bottom w:val="nil"/>
              <w:right w:val="nil"/>
            </w:tcBorders>
            <w:shd w:val="clear" w:color="000000" w:fill="FFFFFF"/>
            <w:vAlign w:val="bottom"/>
            <w:hideMark/>
            <w:tcPrChange w:id="6303" w:author="Novotna, Ivana" w:date="2018-06-12T12:24:00Z">
              <w:tcPr>
                <w:tcW w:w="3280" w:type="dxa"/>
                <w:tcBorders>
                  <w:top w:val="single" w:sz="4" w:space="0" w:color="auto"/>
                  <w:left w:val="nil"/>
                  <w:bottom w:val="nil"/>
                  <w:right w:val="nil"/>
                </w:tcBorders>
                <w:shd w:val="clear" w:color="000000" w:fill="FFFFFF"/>
                <w:vAlign w:val="bottom"/>
                <w:hideMark/>
              </w:tcPr>
            </w:tcPrChange>
          </w:tcPr>
          <w:p w14:paraId="3219F6A3" w14:textId="77777777" w:rsidR="001056A0" w:rsidRPr="00611358" w:rsidRDefault="001056A0" w:rsidP="001056A0">
            <w:pPr>
              <w:suppressAutoHyphens/>
              <w:rPr>
                <w:ins w:id="6304" w:author="Novotna, Ivana" w:date="2017-06-28T16:09:00Z"/>
                <w:rFonts w:ascii="Arial" w:hAnsi="Arial" w:cs="Arial"/>
                <w:sz w:val="18"/>
                <w:szCs w:val="18"/>
              </w:rPr>
            </w:pPr>
            <w:ins w:id="6305" w:author="Novotna, Ivana" w:date="2017-06-28T16:09:00Z">
              <w:r w:rsidRPr="00611358">
                <w:rPr>
                  <w:rFonts w:ascii="Arial" w:hAnsi="Arial" w:cs="Arial"/>
                  <w:sz w:val="18"/>
                  <w:szCs w:val="18"/>
                </w:rPr>
                <w:t> </w:t>
              </w:r>
            </w:ins>
          </w:p>
        </w:tc>
        <w:tc>
          <w:tcPr>
            <w:tcW w:w="3760" w:type="dxa"/>
            <w:tcBorders>
              <w:top w:val="single" w:sz="4" w:space="0" w:color="auto"/>
              <w:left w:val="nil"/>
              <w:bottom w:val="nil"/>
              <w:right w:val="nil"/>
            </w:tcBorders>
            <w:shd w:val="clear" w:color="000000" w:fill="FFFFFF"/>
            <w:noWrap/>
            <w:vAlign w:val="bottom"/>
            <w:hideMark/>
            <w:tcPrChange w:id="6306" w:author="Novotna, Ivana" w:date="2018-06-12T12:24:00Z">
              <w:tcPr>
                <w:tcW w:w="3760" w:type="dxa"/>
                <w:tcBorders>
                  <w:top w:val="single" w:sz="4" w:space="0" w:color="auto"/>
                  <w:left w:val="nil"/>
                  <w:bottom w:val="nil"/>
                  <w:right w:val="nil"/>
                </w:tcBorders>
                <w:shd w:val="clear" w:color="000000" w:fill="FFFFFF"/>
                <w:noWrap/>
                <w:vAlign w:val="bottom"/>
                <w:hideMark/>
              </w:tcPr>
            </w:tcPrChange>
          </w:tcPr>
          <w:p w14:paraId="2917AC66" w14:textId="77777777" w:rsidR="001056A0" w:rsidRPr="00611358" w:rsidRDefault="001056A0" w:rsidP="001056A0">
            <w:pPr>
              <w:suppressAutoHyphens/>
              <w:rPr>
                <w:ins w:id="6307" w:author="Novotna, Ivana" w:date="2017-06-28T16:09:00Z"/>
                <w:rFonts w:ascii="Arial" w:hAnsi="Arial" w:cs="Arial"/>
                <w:b/>
                <w:bCs/>
                <w:sz w:val="18"/>
                <w:szCs w:val="18"/>
              </w:rPr>
            </w:pPr>
            <w:ins w:id="6308" w:author="Novotna, Ivana" w:date="2017-06-28T16:09:00Z">
              <w:r w:rsidRPr="00611358">
                <w:rPr>
                  <w:rFonts w:ascii="Arial" w:hAnsi="Arial" w:cs="Arial"/>
                  <w:b/>
                  <w:bCs/>
                  <w:sz w:val="18"/>
                  <w:szCs w:val="18"/>
                </w:rPr>
                <w:t>Materská účtovná jednotka:</w:t>
              </w:r>
            </w:ins>
          </w:p>
        </w:tc>
        <w:tc>
          <w:tcPr>
            <w:tcW w:w="1117" w:type="dxa"/>
            <w:tcBorders>
              <w:top w:val="single" w:sz="4" w:space="0" w:color="auto"/>
              <w:left w:val="nil"/>
              <w:bottom w:val="nil"/>
              <w:right w:val="nil"/>
            </w:tcBorders>
            <w:shd w:val="clear" w:color="000000" w:fill="FFFFFF"/>
            <w:vAlign w:val="bottom"/>
            <w:hideMark/>
            <w:tcPrChange w:id="6309" w:author="Novotna, Ivana" w:date="2018-06-12T12:24:00Z">
              <w:tcPr>
                <w:tcW w:w="980" w:type="dxa"/>
                <w:tcBorders>
                  <w:top w:val="single" w:sz="4" w:space="0" w:color="auto"/>
                  <w:left w:val="nil"/>
                  <w:bottom w:val="nil"/>
                  <w:right w:val="nil"/>
                </w:tcBorders>
                <w:shd w:val="clear" w:color="000000" w:fill="FFFFFF"/>
                <w:vAlign w:val="bottom"/>
                <w:hideMark/>
              </w:tcPr>
            </w:tcPrChange>
          </w:tcPr>
          <w:p w14:paraId="0C3D8F16" w14:textId="77777777" w:rsidR="001056A0" w:rsidRPr="00611358" w:rsidRDefault="001056A0" w:rsidP="001056A0">
            <w:pPr>
              <w:suppressAutoHyphens/>
              <w:jc w:val="right"/>
              <w:rPr>
                <w:ins w:id="6310" w:author="Novotna, Ivana" w:date="2017-06-28T16:09:00Z"/>
                <w:rFonts w:ascii="Arial" w:hAnsi="Arial" w:cs="Arial"/>
                <w:sz w:val="18"/>
                <w:szCs w:val="18"/>
              </w:rPr>
            </w:pPr>
            <w:ins w:id="6311" w:author="Novotna, Ivana" w:date="2017-06-28T16:09:00Z">
              <w:r w:rsidRPr="00611358">
                <w:rPr>
                  <w:rFonts w:ascii="Arial" w:hAnsi="Arial" w:cs="Arial"/>
                  <w:sz w:val="18"/>
                  <w:szCs w:val="18"/>
                </w:rPr>
                <w:t> </w:t>
              </w:r>
            </w:ins>
          </w:p>
        </w:tc>
        <w:tc>
          <w:tcPr>
            <w:tcW w:w="1134" w:type="dxa"/>
            <w:tcBorders>
              <w:top w:val="single" w:sz="4" w:space="0" w:color="auto"/>
              <w:left w:val="nil"/>
              <w:bottom w:val="nil"/>
              <w:right w:val="nil"/>
            </w:tcBorders>
            <w:shd w:val="clear" w:color="000000" w:fill="FFFFFF"/>
            <w:vAlign w:val="bottom"/>
            <w:hideMark/>
            <w:tcPrChange w:id="6312" w:author="Novotna, Ivana" w:date="2018-06-12T12:24:00Z">
              <w:tcPr>
                <w:tcW w:w="1149" w:type="dxa"/>
                <w:tcBorders>
                  <w:top w:val="single" w:sz="4" w:space="0" w:color="auto"/>
                  <w:left w:val="nil"/>
                  <w:bottom w:val="nil"/>
                  <w:right w:val="nil"/>
                </w:tcBorders>
                <w:shd w:val="clear" w:color="000000" w:fill="FFFFFF"/>
                <w:vAlign w:val="bottom"/>
                <w:hideMark/>
              </w:tcPr>
            </w:tcPrChange>
          </w:tcPr>
          <w:p w14:paraId="30A70427" w14:textId="77777777" w:rsidR="001056A0" w:rsidRPr="00611358" w:rsidRDefault="001056A0" w:rsidP="001056A0">
            <w:pPr>
              <w:suppressAutoHyphens/>
              <w:jc w:val="right"/>
              <w:rPr>
                <w:ins w:id="6313" w:author="Novotna, Ivana" w:date="2017-06-28T16:09:00Z"/>
                <w:rFonts w:ascii="Arial" w:hAnsi="Arial" w:cs="Arial"/>
                <w:sz w:val="18"/>
                <w:szCs w:val="18"/>
              </w:rPr>
            </w:pPr>
            <w:ins w:id="6314" w:author="Novotna, Ivana" w:date="2017-06-28T16:09:00Z">
              <w:r w:rsidRPr="00611358">
                <w:rPr>
                  <w:rFonts w:ascii="Arial" w:hAnsi="Arial" w:cs="Arial"/>
                  <w:sz w:val="18"/>
                  <w:szCs w:val="18"/>
                </w:rPr>
                <w:t> </w:t>
              </w:r>
            </w:ins>
          </w:p>
        </w:tc>
      </w:tr>
      <w:tr w:rsidR="0074775E" w:rsidRPr="00611358" w14:paraId="209B5A91" w14:textId="77777777" w:rsidTr="0074775E">
        <w:trPr>
          <w:trHeight w:val="255"/>
          <w:ins w:id="6315" w:author="Novotna, Ivana" w:date="2017-06-28T16:09:00Z"/>
          <w:trPrChange w:id="6316" w:author="Temis Amiridis" w:date="2018-06-23T22:15:00Z">
            <w:trPr>
              <w:trHeight w:val="255"/>
            </w:trPr>
          </w:trPrChange>
        </w:trPr>
        <w:tc>
          <w:tcPr>
            <w:tcW w:w="3280" w:type="dxa"/>
            <w:tcBorders>
              <w:top w:val="nil"/>
              <w:left w:val="nil"/>
              <w:bottom w:val="nil"/>
              <w:right w:val="nil"/>
            </w:tcBorders>
            <w:shd w:val="clear" w:color="000000" w:fill="FFFFFF"/>
            <w:noWrap/>
            <w:vAlign w:val="bottom"/>
            <w:hideMark/>
            <w:tcPrChange w:id="6317" w:author="Temis Amiridis" w:date="2018-06-23T22:15:00Z">
              <w:tcPr>
                <w:tcW w:w="3280" w:type="dxa"/>
                <w:tcBorders>
                  <w:top w:val="nil"/>
                  <w:left w:val="nil"/>
                  <w:bottom w:val="nil"/>
                  <w:right w:val="nil"/>
                </w:tcBorders>
                <w:shd w:val="clear" w:color="000000" w:fill="FFFFFF"/>
                <w:noWrap/>
                <w:vAlign w:val="bottom"/>
                <w:hideMark/>
              </w:tcPr>
            </w:tcPrChange>
          </w:tcPr>
          <w:p w14:paraId="325D234A" w14:textId="77777777" w:rsidR="0074775E" w:rsidRPr="00611358" w:rsidRDefault="0074775E" w:rsidP="0074775E">
            <w:pPr>
              <w:suppressAutoHyphens/>
              <w:rPr>
                <w:ins w:id="6318" w:author="Novotna, Ivana" w:date="2017-06-28T16:09:00Z"/>
                <w:rFonts w:ascii="Arial" w:hAnsi="Arial" w:cs="Arial"/>
                <w:sz w:val="18"/>
                <w:szCs w:val="18"/>
              </w:rPr>
            </w:pPr>
            <w:ins w:id="6319" w:author="Novotna, Ivana" w:date="2017-06-28T16:09:00Z">
              <w:r w:rsidRPr="00611358">
                <w:rPr>
                  <w:rFonts w:ascii="Arial" w:hAnsi="Arial" w:cs="Arial"/>
                  <w:sz w:val="18"/>
                  <w:szCs w:val="18"/>
                </w:rPr>
                <w:t>Poskytnuté pôžičky - úrok</w:t>
              </w:r>
            </w:ins>
          </w:p>
        </w:tc>
        <w:tc>
          <w:tcPr>
            <w:tcW w:w="3760" w:type="dxa"/>
            <w:tcBorders>
              <w:top w:val="nil"/>
              <w:left w:val="nil"/>
              <w:bottom w:val="nil"/>
              <w:right w:val="nil"/>
            </w:tcBorders>
            <w:shd w:val="clear" w:color="000000" w:fill="FFFFFF"/>
            <w:vAlign w:val="center"/>
            <w:hideMark/>
            <w:tcPrChange w:id="6320" w:author="Temis Amiridis" w:date="2018-06-23T22:15:00Z">
              <w:tcPr>
                <w:tcW w:w="3760" w:type="dxa"/>
                <w:tcBorders>
                  <w:top w:val="nil"/>
                  <w:left w:val="nil"/>
                  <w:bottom w:val="nil"/>
                  <w:right w:val="nil"/>
                </w:tcBorders>
                <w:shd w:val="clear" w:color="000000" w:fill="FFFFFF"/>
                <w:vAlign w:val="center"/>
                <w:hideMark/>
              </w:tcPr>
            </w:tcPrChange>
          </w:tcPr>
          <w:p w14:paraId="3A1FA7CC" w14:textId="6A1437DF" w:rsidR="0074775E" w:rsidRPr="00611358" w:rsidRDefault="0074775E">
            <w:pPr>
              <w:suppressAutoHyphens/>
              <w:rPr>
                <w:ins w:id="6321" w:author="Novotna, Ivana" w:date="2017-06-28T16:09:00Z"/>
                <w:rFonts w:ascii="Arial" w:hAnsi="Arial" w:cs="Arial"/>
                <w:sz w:val="18"/>
                <w:szCs w:val="18"/>
              </w:rPr>
            </w:pPr>
            <w:ins w:id="6322" w:author="Temis Amiridis" w:date="2018-06-23T22:15:00Z">
              <w:r w:rsidRPr="00611358">
                <w:rPr>
                  <w:rFonts w:ascii="Arial" w:hAnsi="Arial" w:cs="Arial"/>
                  <w:sz w:val="18"/>
                  <w:szCs w:val="18"/>
                </w:rPr>
                <w:t>Mars, Incorporated, McLean, Virginia, USA</w:t>
              </w:r>
            </w:ins>
            <w:ins w:id="6323" w:author="Novotna, Ivana" w:date="2017-06-28T16:09:00Z">
              <w:del w:id="6324" w:author="Temis Amiridis" w:date="2018-06-23T22:15:00Z">
                <w:r w:rsidRPr="00611358" w:rsidDel="00280020">
                  <w:rPr>
                    <w:rFonts w:ascii="Arial" w:hAnsi="Arial" w:cs="Arial"/>
                    <w:sz w:val="18"/>
                    <w:szCs w:val="18"/>
                  </w:rPr>
                  <w:delText>Mars Nederland B.V., Veghel, NL</w:delText>
                </w:r>
              </w:del>
            </w:ins>
          </w:p>
        </w:tc>
        <w:tc>
          <w:tcPr>
            <w:tcW w:w="1117" w:type="dxa"/>
            <w:tcBorders>
              <w:top w:val="nil"/>
              <w:left w:val="nil"/>
              <w:bottom w:val="nil"/>
              <w:right w:val="nil"/>
            </w:tcBorders>
            <w:shd w:val="clear" w:color="000000" w:fill="FFFFFF"/>
            <w:vAlign w:val="bottom"/>
            <w:tcPrChange w:id="6325" w:author="Temis Amiridis" w:date="2018-06-23T22:15:00Z">
              <w:tcPr>
                <w:tcW w:w="980" w:type="dxa"/>
                <w:tcBorders>
                  <w:top w:val="nil"/>
                  <w:left w:val="nil"/>
                  <w:bottom w:val="nil"/>
                  <w:right w:val="nil"/>
                </w:tcBorders>
                <w:shd w:val="clear" w:color="000000" w:fill="FFFFFF"/>
                <w:vAlign w:val="bottom"/>
              </w:tcPr>
            </w:tcPrChange>
          </w:tcPr>
          <w:p w14:paraId="6B7515BF" w14:textId="38124AD0" w:rsidR="0074775E" w:rsidRPr="00611358" w:rsidRDefault="0074775E" w:rsidP="0074775E">
            <w:pPr>
              <w:suppressAutoHyphens/>
              <w:jc w:val="right"/>
              <w:rPr>
                <w:ins w:id="6326" w:author="Novotna, Ivana" w:date="2017-06-28T16:09:00Z"/>
                <w:rFonts w:ascii="Arial" w:hAnsi="Arial" w:cs="Arial"/>
                <w:sz w:val="18"/>
                <w:szCs w:val="18"/>
              </w:rPr>
            </w:pPr>
            <w:ins w:id="6327" w:author="Novotna, Ivana" w:date="2017-06-29T18:28:00Z">
              <w:r w:rsidRPr="00611358">
                <w:rPr>
                  <w:rFonts w:ascii="Arial" w:hAnsi="Arial" w:cs="Arial"/>
                  <w:sz w:val="18"/>
                  <w:szCs w:val="18"/>
                </w:rPr>
                <w:t xml:space="preserve">42 </w:t>
              </w:r>
            </w:ins>
            <w:ins w:id="6328" w:author="Novotna, Ivana" w:date="2018-06-12T12:34:00Z">
              <w:r w:rsidRPr="00611358">
                <w:rPr>
                  <w:rFonts w:ascii="Arial" w:hAnsi="Arial" w:cs="Arial"/>
                  <w:sz w:val="18"/>
                  <w:szCs w:val="18"/>
                </w:rPr>
                <w:t>351</w:t>
              </w:r>
            </w:ins>
          </w:p>
        </w:tc>
        <w:tc>
          <w:tcPr>
            <w:tcW w:w="1134" w:type="dxa"/>
            <w:tcBorders>
              <w:top w:val="nil"/>
              <w:left w:val="nil"/>
              <w:bottom w:val="nil"/>
              <w:right w:val="nil"/>
            </w:tcBorders>
            <w:shd w:val="clear" w:color="000000" w:fill="FFFFFF"/>
            <w:vAlign w:val="bottom"/>
            <w:hideMark/>
            <w:tcPrChange w:id="6329" w:author="Temis Amiridis" w:date="2018-06-23T22:15:00Z">
              <w:tcPr>
                <w:tcW w:w="1149" w:type="dxa"/>
                <w:tcBorders>
                  <w:top w:val="nil"/>
                  <w:left w:val="nil"/>
                  <w:bottom w:val="nil"/>
                  <w:right w:val="nil"/>
                </w:tcBorders>
                <w:shd w:val="clear" w:color="000000" w:fill="FFFFFF"/>
                <w:vAlign w:val="bottom"/>
                <w:hideMark/>
              </w:tcPr>
            </w:tcPrChange>
          </w:tcPr>
          <w:p w14:paraId="05D03C06" w14:textId="73F9907F" w:rsidR="0074775E" w:rsidRPr="00611358" w:rsidRDefault="0074775E" w:rsidP="0074775E">
            <w:pPr>
              <w:suppressAutoHyphens/>
              <w:jc w:val="right"/>
              <w:rPr>
                <w:ins w:id="6330" w:author="Novotna, Ivana" w:date="2017-06-28T16:09:00Z"/>
                <w:rFonts w:ascii="Arial" w:hAnsi="Arial" w:cs="Arial"/>
                <w:sz w:val="18"/>
                <w:szCs w:val="18"/>
              </w:rPr>
            </w:pPr>
            <w:ins w:id="6331" w:author="Novotna, Ivana" w:date="2018-06-12T12:23:00Z">
              <w:r w:rsidRPr="00611358">
                <w:rPr>
                  <w:rFonts w:ascii="Arial" w:hAnsi="Arial" w:cs="Arial"/>
                  <w:sz w:val="18"/>
                  <w:szCs w:val="18"/>
                </w:rPr>
                <w:t>5 227</w:t>
              </w:r>
            </w:ins>
          </w:p>
        </w:tc>
      </w:tr>
      <w:tr w:rsidR="0074775E" w:rsidRPr="00611358" w14:paraId="1463DFB5" w14:textId="77777777" w:rsidTr="0074775E">
        <w:trPr>
          <w:trHeight w:val="255"/>
          <w:ins w:id="6332" w:author="Novotna, Ivana" w:date="2017-06-28T16:09:00Z"/>
          <w:trPrChange w:id="6333" w:author="Temis Amiridis" w:date="2018-06-23T22:15:00Z">
            <w:trPr>
              <w:trHeight w:val="255"/>
            </w:trPr>
          </w:trPrChange>
        </w:trPr>
        <w:tc>
          <w:tcPr>
            <w:tcW w:w="3280" w:type="dxa"/>
            <w:tcBorders>
              <w:top w:val="nil"/>
              <w:left w:val="nil"/>
              <w:bottom w:val="nil"/>
              <w:right w:val="nil"/>
            </w:tcBorders>
            <w:shd w:val="clear" w:color="000000" w:fill="FFFFFF"/>
            <w:noWrap/>
            <w:vAlign w:val="bottom"/>
            <w:tcPrChange w:id="6334" w:author="Temis Amiridis" w:date="2018-06-23T22:15:00Z">
              <w:tcPr>
                <w:tcW w:w="3280" w:type="dxa"/>
                <w:tcBorders>
                  <w:top w:val="nil"/>
                  <w:left w:val="nil"/>
                  <w:bottom w:val="nil"/>
                  <w:right w:val="nil"/>
                </w:tcBorders>
                <w:shd w:val="clear" w:color="000000" w:fill="FFFFFF"/>
                <w:noWrap/>
                <w:vAlign w:val="bottom"/>
              </w:tcPr>
            </w:tcPrChange>
          </w:tcPr>
          <w:p w14:paraId="02EE42D9" w14:textId="35E49A99" w:rsidR="0074775E" w:rsidRPr="00611358" w:rsidRDefault="0074775E" w:rsidP="0074775E">
            <w:pPr>
              <w:suppressAutoHyphens/>
              <w:rPr>
                <w:ins w:id="6335" w:author="Novotna, Ivana" w:date="2017-06-28T16:09:00Z"/>
                <w:rFonts w:ascii="Arial" w:hAnsi="Arial" w:cs="Arial"/>
                <w:sz w:val="18"/>
                <w:szCs w:val="18"/>
              </w:rPr>
            </w:pPr>
            <w:ins w:id="6336" w:author="Novotna, Ivana" w:date="2017-06-29T18:29:00Z">
              <w:r w:rsidRPr="00611358">
                <w:rPr>
                  <w:rFonts w:ascii="Arial" w:hAnsi="Arial" w:cs="Arial"/>
                  <w:sz w:val="18"/>
                  <w:szCs w:val="18"/>
                </w:rPr>
                <w:t>Poskytnuté pôžičky</w:t>
              </w:r>
            </w:ins>
          </w:p>
        </w:tc>
        <w:tc>
          <w:tcPr>
            <w:tcW w:w="3760" w:type="dxa"/>
            <w:tcBorders>
              <w:top w:val="nil"/>
              <w:left w:val="nil"/>
              <w:bottom w:val="nil"/>
              <w:right w:val="nil"/>
            </w:tcBorders>
            <w:shd w:val="clear" w:color="000000" w:fill="FFFFFF"/>
            <w:vAlign w:val="center"/>
            <w:tcPrChange w:id="6337" w:author="Temis Amiridis" w:date="2018-06-23T22:15:00Z">
              <w:tcPr>
                <w:tcW w:w="3760" w:type="dxa"/>
                <w:tcBorders>
                  <w:top w:val="nil"/>
                  <w:left w:val="nil"/>
                  <w:bottom w:val="nil"/>
                  <w:right w:val="nil"/>
                </w:tcBorders>
                <w:shd w:val="clear" w:color="000000" w:fill="FFFFFF"/>
                <w:vAlign w:val="center"/>
              </w:tcPr>
            </w:tcPrChange>
          </w:tcPr>
          <w:p w14:paraId="09872DF7" w14:textId="7F5C5432" w:rsidR="0074775E" w:rsidRPr="00611358" w:rsidRDefault="0074775E">
            <w:pPr>
              <w:suppressAutoHyphens/>
              <w:rPr>
                <w:ins w:id="6338" w:author="Novotna, Ivana" w:date="2017-06-28T16:09:00Z"/>
                <w:rFonts w:ascii="Arial" w:hAnsi="Arial" w:cs="Arial"/>
                <w:sz w:val="18"/>
                <w:szCs w:val="18"/>
              </w:rPr>
            </w:pPr>
            <w:ins w:id="6339" w:author="Temis Amiridis" w:date="2018-06-23T22:15:00Z">
              <w:r w:rsidRPr="00611358">
                <w:rPr>
                  <w:rFonts w:ascii="Arial" w:hAnsi="Arial" w:cs="Arial"/>
                  <w:sz w:val="18"/>
                  <w:szCs w:val="18"/>
                </w:rPr>
                <w:t>Mars, Incorporated, McLean, Virginia, USA</w:t>
              </w:r>
            </w:ins>
            <w:ins w:id="6340" w:author="Novotna, Ivana" w:date="2017-06-29T18:26:00Z">
              <w:del w:id="6341" w:author="Temis Amiridis" w:date="2018-06-23T22:15:00Z">
                <w:r w:rsidRPr="00611358" w:rsidDel="00280020">
                  <w:rPr>
                    <w:rFonts w:ascii="Arial" w:hAnsi="Arial" w:cs="Arial"/>
                    <w:sz w:val="18"/>
                    <w:szCs w:val="18"/>
                  </w:rPr>
                  <w:delText>Mars Nederland B.V., Veghel, NL</w:delText>
                </w:r>
              </w:del>
            </w:ins>
          </w:p>
        </w:tc>
        <w:tc>
          <w:tcPr>
            <w:tcW w:w="1117" w:type="dxa"/>
            <w:tcBorders>
              <w:top w:val="nil"/>
              <w:left w:val="nil"/>
              <w:bottom w:val="nil"/>
              <w:right w:val="nil"/>
            </w:tcBorders>
            <w:shd w:val="clear" w:color="000000" w:fill="FFFFFF"/>
            <w:vAlign w:val="bottom"/>
            <w:tcPrChange w:id="6342" w:author="Temis Amiridis" w:date="2018-06-23T22:15:00Z">
              <w:tcPr>
                <w:tcW w:w="980" w:type="dxa"/>
                <w:tcBorders>
                  <w:top w:val="nil"/>
                  <w:left w:val="nil"/>
                  <w:bottom w:val="nil"/>
                  <w:right w:val="nil"/>
                </w:tcBorders>
                <w:shd w:val="clear" w:color="000000" w:fill="FFFFFF"/>
                <w:vAlign w:val="bottom"/>
              </w:tcPr>
            </w:tcPrChange>
          </w:tcPr>
          <w:p w14:paraId="21FB19E0" w14:textId="47BDA6A0" w:rsidR="0074775E" w:rsidRPr="00611358" w:rsidRDefault="0074775E" w:rsidP="0074775E">
            <w:pPr>
              <w:suppressAutoHyphens/>
              <w:jc w:val="right"/>
              <w:rPr>
                <w:ins w:id="6343" w:author="Novotna, Ivana" w:date="2017-06-28T16:09:00Z"/>
                <w:rFonts w:ascii="Arial" w:hAnsi="Arial" w:cs="Arial"/>
                <w:sz w:val="18"/>
                <w:szCs w:val="18"/>
              </w:rPr>
            </w:pPr>
            <w:ins w:id="6344" w:author="Novotna, Ivana" w:date="2017-06-29T18:28:00Z">
              <w:r w:rsidRPr="00611358">
                <w:rPr>
                  <w:rFonts w:ascii="Arial" w:hAnsi="Arial" w:cs="Arial"/>
                  <w:sz w:val="18"/>
                  <w:szCs w:val="18"/>
                </w:rPr>
                <w:t>7 013 604</w:t>
              </w:r>
            </w:ins>
          </w:p>
        </w:tc>
        <w:tc>
          <w:tcPr>
            <w:tcW w:w="1134" w:type="dxa"/>
            <w:tcBorders>
              <w:top w:val="nil"/>
              <w:left w:val="nil"/>
              <w:bottom w:val="nil"/>
              <w:right w:val="nil"/>
            </w:tcBorders>
            <w:shd w:val="clear" w:color="000000" w:fill="FFFFFF"/>
            <w:vAlign w:val="bottom"/>
            <w:tcPrChange w:id="6345" w:author="Temis Amiridis" w:date="2018-06-23T22:15:00Z">
              <w:tcPr>
                <w:tcW w:w="1149" w:type="dxa"/>
                <w:tcBorders>
                  <w:top w:val="nil"/>
                  <w:left w:val="nil"/>
                  <w:bottom w:val="nil"/>
                  <w:right w:val="nil"/>
                </w:tcBorders>
                <w:shd w:val="clear" w:color="000000" w:fill="FFFFFF"/>
                <w:vAlign w:val="bottom"/>
              </w:tcPr>
            </w:tcPrChange>
          </w:tcPr>
          <w:p w14:paraId="391C793D" w14:textId="72C1EF49" w:rsidR="0074775E" w:rsidRPr="00611358" w:rsidRDefault="0074775E" w:rsidP="0074775E">
            <w:pPr>
              <w:suppressAutoHyphens/>
              <w:jc w:val="right"/>
              <w:rPr>
                <w:ins w:id="6346" w:author="Novotna, Ivana" w:date="2017-06-28T16:09:00Z"/>
                <w:rFonts w:ascii="Arial" w:hAnsi="Arial" w:cs="Arial"/>
                <w:sz w:val="18"/>
                <w:szCs w:val="18"/>
              </w:rPr>
            </w:pPr>
            <w:ins w:id="6347" w:author="Novotna, Ivana" w:date="2018-06-12T12:23:00Z">
              <w:r w:rsidRPr="00611358">
                <w:rPr>
                  <w:rFonts w:ascii="Arial" w:hAnsi="Arial" w:cs="Arial"/>
                  <w:sz w:val="18"/>
                  <w:szCs w:val="18"/>
                </w:rPr>
                <w:t>4 005 227</w:t>
              </w:r>
            </w:ins>
          </w:p>
        </w:tc>
      </w:tr>
      <w:tr w:rsidR="0074775E" w:rsidRPr="00611358" w14:paraId="782B33E9" w14:textId="77777777" w:rsidTr="0074775E">
        <w:trPr>
          <w:trHeight w:val="255"/>
          <w:ins w:id="6348" w:author="Novotna, Ivana" w:date="2017-06-28T16:09:00Z"/>
          <w:trPrChange w:id="6349" w:author="Temis Amiridis" w:date="2018-06-23T22:15:00Z">
            <w:trPr>
              <w:trHeight w:val="255"/>
            </w:trPr>
          </w:trPrChange>
        </w:trPr>
        <w:tc>
          <w:tcPr>
            <w:tcW w:w="3280" w:type="dxa"/>
            <w:tcBorders>
              <w:top w:val="nil"/>
              <w:left w:val="nil"/>
              <w:bottom w:val="nil"/>
              <w:right w:val="nil"/>
            </w:tcBorders>
            <w:shd w:val="clear" w:color="000000" w:fill="FFFFFF"/>
            <w:noWrap/>
            <w:vAlign w:val="bottom"/>
            <w:hideMark/>
            <w:tcPrChange w:id="6350" w:author="Temis Amiridis" w:date="2018-06-23T22:15:00Z">
              <w:tcPr>
                <w:tcW w:w="3280" w:type="dxa"/>
                <w:tcBorders>
                  <w:top w:val="nil"/>
                  <w:left w:val="nil"/>
                  <w:bottom w:val="nil"/>
                  <w:right w:val="nil"/>
                </w:tcBorders>
                <w:shd w:val="clear" w:color="000000" w:fill="FFFFFF"/>
                <w:noWrap/>
                <w:vAlign w:val="bottom"/>
                <w:hideMark/>
              </w:tcPr>
            </w:tcPrChange>
          </w:tcPr>
          <w:p w14:paraId="5689E9EF" w14:textId="2247A5A0" w:rsidR="0074775E" w:rsidRPr="00611358" w:rsidRDefault="0074775E" w:rsidP="0074775E">
            <w:pPr>
              <w:suppressAutoHyphens/>
              <w:rPr>
                <w:ins w:id="6351" w:author="Novotna, Ivana" w:date="2017-06-28T16:09:00Z"/>
                <w:rFonts w:ascii="Arial" w:hAnsi="Arial" w:cs="Arial"/>
                <w:sz w:val="18"/>
                <w:szCs w:val="18"/>
              </w:rPr>
            </w:pPr>
            <w:ins w:id="6352" w:author="Novotna, Ivana" w:date="2017-06-29T18:29:00Z">
              <w:r w:rsidRPr="00611358">
                <w:rPr>
                  <w:rFonts w:ascii="Arial" w:hAnsi="Arial" w:cs="Arial"/>
                  <w:sz w:val="18"/>
                  <w:szCs w:val="18"/>
                </w:rPr>
                <w:t>Poskytnuté pôžičky - úrok</w:t>
              </w:r>
            </w:ins>
          </w:p>
        </w:tc>
        <w:tc>
          <w:tcPr>
            <w:tcW w:w="3760" w:type="dxa"/>
            <w:tcBorders>
              <w:top w:val="nil"/>
              <w:left w:val="nil"/>
              <w:bottom w:val="nil"/>
              <w:right w:val="nil"/>
            </w:tcBorders>
            <w:shd w:val="clear" w:color="000000" w:fill="FFFFFF"/>
            <w:vAlign w:val="center"/>
            <w:hideMark/>
            <w:tcPrChange w:id="6353" w:author="Temis Amiridis" w:date="2018-06-23T22:15:00Z">
              <w:tcPr>
                <w:tcW w:w="3760" w:type="dxa"/>
                <w:tcBorders>
                  <w:top w:val="nil"/>
                  <w:left w:val="nil"/>
                  <w:bottom w:val="nil"/>
                  <w:right w:val="nil"/>
                </w:tcBorders>
                <w:shd w:val="clear" w:color="000000" w:fill="FFFFFF"/>
                <w:vAlign w:val="center"/>
                <w:hideMark/>
              </w:tcPr>
            </w:tcPrChange>
          </w:tcPr>
          <w:p w14:paraId="03E06519" w14:textId="244B43A8" w:rsidR="0074775E" w:rsidRPr="00611358" w:rsidRDefault="0074775E">
            <w:pPr>
              <w:suppressAutoHyphens/>
              <w:rPr>
                <w:ins w:id="6354" w:author="Novotna, Ivana" w:date="2017-06-28T16:09:00Z"/>
                <w:rFonts w:ascii="Arial" w:hAnsi="Arial" w:cs="Arial"/>
                <w:sz w:val="18"/>
                <w:szCs w:val="18"/>
              </w:rPr>
            </w:pPr>
            <w:ins w:id="6355" w:author="Temis Amiridis" w:date="2018-06-23T22:15:00Z">
              <w:r w:rsidRPr="00611358">
                <w:rPr>
                  <w:rFonts w:ascii="Arial" w:hAnsi="Arial" w:cs="Arial"/>
                  <w:sz w:val="18"/>
                  <w:szCs w:val="18"/>
                </w:rPr>
                <w:t>Mars Nederland B.V., Veghel, NL</w:t>
              </w:r>
            </w:ins>
            <w:ins w:id="6356" w:author="Novotna, Ivana" w:date="2018-06-12T12:25:00Z">
              <w:del w:id="6357" w:author="Temis Amiridis" w:date="2018-06-23T22:15:00Z">
                <w:r w:rsidRPr="00611358" w:rsidDel="001407B4">
                  <w:rPr>
                    <w:rFonts w:ascii="Arial" w:hAnsi="Arial" w:cs="Arial"/>
                    <w:sz w:val="18"/>
                    <w:szCs w:val="18"/>
                  </w:rPr>
                  <w:delText>Mars, Incorporated, McLean, Virginia, USA</w:delText>
                </w:r>
              </w:del>
            </w:ins>
          </w:p>
        </w:tc>
        <w:tc>
          <w:tcPr>
            <w:tcW w:w="1117" w:type="dxa"/>
            <w:tcBorders>
              <w:top w:val="nil"/>
              <w:left w:val="nil"/>
              <w:bottom w:val="nil"/>
              <w:right w:val="nil"/>
            </w:tcBorders>
            <w:shd w:val="clear" w:color="000000" w:fill="FFFFFF"/>
            <w:vAlign w:val="bottom"/>
            <w:tcPrChange w:id="6358" w:author="Temis Amiridis" w:date="2018-06-23T22:15:00Z">
              <w:tcPr>
                <w:tcW w:w="980" w:type="dxa"/>
                <w:tcBorders>
                  <w:top w:val="nil"/>
                  <w:left w:val="nil"/>
                  <w:bottom w:val="nil"/>
                  <w:right w:val="nil"/>
                </w:tcBorders>
                <w:shd w:val="clear" w:color="000000" w:fill="FFFFFF"/>
                <w:vAlign w:val="bottom"/>
              </w:tcPr>
            </w:tcPrChange>
          </w:tcPr>
          <w:p w14:paraId="52931971" w14:textId="5AF7B7FA" w:rsidR="0074775E" w:rsidRPr="00611358" w:rsidRDefault="0074775E" w:rsidP="0074775E">
            <w:pPr>
              <w:suppressAutoHyphens/>
              <w:jc w:val="right"/>
              <w:rPr>
                <w:ins w:id="6359" w:author="Novotna, Ivana" w:date="2017-06-28T16:09:00Z"/>
                <w:rFonts w:ascii="Arial" w:hAnsi="Arial" w:cs="Arial"/>
                <w:sz w:val="18"/>
                <w:szCs w:val="18"/>
              </w:rPr>
            </w:pPr>
            <w:ins w:id="6360" w:author="Novotna, Ivana" w:date="2017-06-29T18:36:00Z">
              <w:r w:rsidRPr="00611358">
                <w:rPr>
                  <w:rFonts w:ascii="Arial" w:hAnsi="Arial" w:cs="Arial"/>
                  <w:sz w:val="18"/>
                  <w:szCs w:val="18"/>
                </w:rPr>
                <w:t>14 924</w:t>
              </w:r>
            </w:ins>
          </w:p>
        </w:tc>
        <w:tc>
          <w:tcPr>
            <w:tcW w:w="1134" w:type="dxa"/>
            <w:tcBorders>
              <w:top w:val="nil"/>
              <w:left w:val="nil"/>
              <w:bottom w:val="nil"/>
              <w:right w:val="nil"/>
            </w:tcBorders>
            <w:shd w:val="clear" w:color="000000" w:fill="FFFFFF"/>
            <w:vAlign w:val="bottom"/>
            <w:hideMark/>
            <w:tcPrChange w:id="6361" w:author="Temis Amiridis" w:date="2018-06-23T22:15:00Z">
              <w:tcPr>
                <w:tcW w:w="1149" w:type="dxa"/>
                <w:tcBorders>
                  <w:top w:val="nil"/>
                  <w:left w:val="nil"/>
                  <w:bottom w:val="nil"/>
                  <w:right w:val="nil"/>
                </w:tcBorders>
                <w:shd w:val="clear" w:color="000000" w:fill="FFFFFF"/>
                <w:vAlign w:val="bottom"/>
                <w:hideMark/>
              </w:tcPr>
            </w:tcPrChange>
          </w:tcPr>
          <w:p w14:paraId="7043E814" w14:textId="51516C13" w:rsidR="0074775E" w:rsidRPr="00611358" w:rsidRDefault="0074775E" w:rsidP="0074775E">
            <w:pPr>
              <w:suppressAutoHyphens/>
              <w:jc w:val="right"/>
              <w:rPr>
                <w:ins w:id="6362" w:author="Novotna, Ivana" w:date="2017-06-28T16:09:00Z"/>
                <w:rFonts w:ascii="Arial" w:hAnsi="Arial" w:cs="Arial"/>
                <w:sz w:val="18"/>
                <w:szCs w:val="18"/>
              </w:rPr>
            </w:pPr>
            <w:ins w:id="6363" w:author="Novotna, Ivana" w:date="2018-06-12T12:23:00Z">
              <w:r w:rsidRPr="00611358">
                <w:rPr>
                  <w:rFonts w:ascii="Arial" w:hAnsi="Arial" w:cs="Arial"/>
                  <w:sz w:val="18"/>
                  <w:szCs w:val="18"/>
                </w:rPr>
                <w:t xml:space="preserve">20 </w:t>
              </w:r>
            </w:ins>
            <w:ins w:id="6364" w:author="Temis Amiridis" w:date="2018-06-23T21:44:00Z">
              <w:r w:rsidRPr="00611358">
                <w:rPr>
                  <w:rFonts w:ascii="Arial" w:hAnsi="Arial" w:cs="Arial"/>
                  <w:sz w:val="18"/>
                  <w:szCs w:val="18"/>
                  <w:lang w:val="en-US"/>
                </w:rPr>
                <w:t>311</w:t>
              </w:r>
            </w:ins>
            <w:ins w:id="6365" w:author="Novotna, Ivana" w:date="2018-06-12T12:23:00Z">
              <w:del w:id="6366" w:author="Temis Amiridis" w:date="2018-06-23T21:44:00Z">
                <w:r w:rsidRPr="00611358" w:rsidDel="00A6141C">
                  <w:rPr>
                    <w:rFonts w:ascii="Arial" w:hAnsi="Arial" w:cs="Arial"/>
                    <w:sz w:val="18"/>
                    <w:szCs w:val="18"/>
                  </w:rPr>
                  <w:delText>276</w:delText>
                </w:r>
              </w:del>
            </w:ins>
          </w:p>
        </w:tc>
      </w:tr>
      <w:tr w:rsidR="0074775E" w:rsidRPr="00611358" w14:paraId="31C50776" w14:textId="77777777" w:rsidTr="0074775E">
        <w:trPr>
          <w:trHeight w:val="255"/>
          <w:ins w:id="6367" w:author="Novotna, Ivana" w:date="2017-06-28T16:09:00Z"/>
          <w:trPrChange w:id="6368" w:author="Temis Amiridis" w:date="2018-06-23T22:15:00Z">
            <w:trPr>
              <w:trHeight w:val="255"/>
            </w:trPr>
          </w:trPrChange>
        </w:trPr>
        <w:tc>
          <w:tcPr>
            <w:tcW w:w="3280" w:type="dxa"/>
            <w:tcBorders>
              <w:top w:val="nil"/>
              <w:left w:val="nil"/>
              <w:bottom w:val="nil"/>
              <w:right w:val="nil"/>
            </w:tcBorders>
            <w:shd w:val="clear" w:color="000000" w:fill="FFFFFF"/>
            <w:noWrap/>
            <w:vAlign w:val="bottom"/>
            <w:hideMark/>
            <w:tcPrChange w:id="6369" w:author="Temis Amiridis" w:date="2018-06-23T22:15:00Z">
              <w:tcPr>
                <w:tcW w:w="3280" w:type="dxa"/>
                <w:tcBorders>
                  <w:top w:val="nil"/>
                  <w:left w:val="nil"/>
                  <w:bottom w:val="nil"/>
                  <w:right w:val="nil"/>
                </w:tcBorders>
                <w:shd w:val="clear" w:color="000000" w:fill="FFFFFF"/>
                <w:noWrap/>
                <w:vAlign w:val="bottom"/>
                <w:hideMark/>
              </w:tcPr>
            </w:tcPrChange>
          </w:tcPr>
          <w:p w14:paraId="2C735A2C" w14:textId="50126E4C" w:rsidR="0074775E" w:rsidRPr="00611358" w:rsidRDefault="0074775E" w:rsidP="0074775E">
            <w:pPr>
              <w:suppressAutoHyphens/>
              <w:rPr>
                <w:ins w:id="6370" w:author="Novotna, Ivana" w:date="2017-06-28T16:09:00Z"/>
                <w:rFonts w:ascii="Arial" w:hAnsi="Arial" w:cs="Arial"/>
                <w:sz w:val="18"/>
                <w:szCs w:val="18"/>
              </w:rPr>
            </w:pPr>
            <w:ins w:id="6371" w:author="Novotna, Ivana" w:date="2017-06-29T18:01:00Z">
              <w:r w:rsidRPr="00611358">
                <w:rPr>
                  <w:rFonts w:ascii="Arial" w:hAnsi="Arial" w:cs="Arial"/>
                  <w:sz w:val="18"/>
                  <w:szCs w:val="18"/>
                </w:rPr>
                <w:t>Poskytnuté pôžičky</w:t>
              </w:r>
            </w:ins>
          </w:p>
        </w:tc>
        <w:tc>
          <w:tcPr>
            <w:tcW w:w="3760" w:type="dxa"/>
            <w:tcBorders>
              <w:top w:val="nil"/>
              <w:left w:val="nil"/>
              <w:bottom w:val="nil"/>
              <w:right w:val="nil"/>
            </w:tcBorders>
            <w:shd w:val="clear" w:color="000000" w:fill="FFFFFF"/>
            <w:vAlign w:val="center"/>
            <w:hideMark/>
            <w:tcPrChange w:id="6372" w:author="Temis Amiridis" w:date="2018-06-23T22:15:00Z">
              <w:tcPr>
                <w:tcW w:w="3760" w:type="dxa"/>
                <w:tcBorders>
                  <w:top w:val="nil"/>
                  <w:left w:val="nil"/>
                  <w:bottom w:val="nil"/>
                  <w:right w:val="nil"/>
                </w:tcBorders>
                <w:shd w:val="clear" w:color="000000" w:fill="FFFFFF"/>
                <w:vAlign w:val="center"/>
                <w:hideMark/>
              </w:tcPr>
            </w:tcPrChange>
          </w:tcPr>
          <w:p w14:paraId="60570C72" w14:textId="261B4C18" w:rsidR="0074775E" w:rsidRPr="00611358" w:rsidRDefault="0074775E">
            <w:pPr>
              <w:suppressAutoHyphens/>
              <w:rPr>
                <w:ins w:id="6373" w:author="Novotna, Ivana" w:date="2017-06-28T16:09:00Z"/>
                <w:rFonts w:ascii="Arial" w:hAnsi="Arial" w:cs="Arial"/>
                <w:sz w:val="18"/>
                <w:szCs w:val="18"/>
              </w:rPr>
            </w:pPr>
            <w:ins w:id="6374" w:author="Temis Amiridis" w:date="2018-06-23T22:15:00Z">
              <w:r w:rsidRPr="00611358">
                <w:rPr>
                  <w:rFonts w:ascii="Arial" w:hAnsi="Arial" w:cs="Arial"/>
                  <w:sz w:val="18"/>
                  <w:szCs w:val="18"/>
                </w:rPr>
                <w:t>Mars Nederland B.V., Veghel, NL</w:t>
              </w:r>
            </w:ins>
            <w:ins w:id="6375" w:author="Novotna, Ivana" w:date="2018-06-12T12:25:00Z">
              <w:del w:id="6376" w:author="Temis Amiridis" w:date="2018-06-23T22:15:00Z">
                <w:r w:rsidRPr="00611358" w:rsidDel="001407B4">
                  <w:rPr>
                    <w:rFonts w:ascii="Arial" w:hAnsi="Arial" w:cs="Arial"/>
                    <w:sz w:val="18"/>
                    <w:szCs w:val="18"/>
                  </w:rPr>
                  <w:delText>Mars, Incorporated, McLean, Virginia, USA</w:delText>
                </w:r>
              </w:del>
            </w:ins>
          </w:p>
        </w:tc>
        <w:tc>
          <w:tcPr>
            <w:tcW w:w="1117" w:type="dxa"/>
            <w:tcBorders>
              <w:top w:val="nil"/>
              <w:left w:val="nil"/>
              <w:bottom w:val="nil"/>
              <w:right w:val="nil"/>
            </w:tcBorders>
            <w:shd w:val="clear" w:color="000000" w:fill="FFFFFF"/>
            <w:vAlign w:val="bottom"/>
            <w:tcPrChange w:id="6377" w:author="Temis Amiridis" w:date="2018-06-23T22:15:00Z">
              <w:tcPr>
                <w:tcW w:w="980" w:type="dxa"/>
                <w:tcBorders>
                  <w:top w:val="nil"/>
                  <w:left w:val="nil"/>
                  <w:bottom w:val="nil"/>
                  <w:right w:val="nil"/>
                </w:tcBorders>
                <w:shd w:val="clear" w:color="000000" w:fill="FFFFFF"/>
                <w:vAlign w:val="bottom"/>
              </w:tcPr>
            </w:tcPrChange>
          </w:tcPr>
          <w:p w14:paraId="06854FAD" w14:textId="17C196E4" w:rsidR="0074775E" w:rsidRPr="00611358" w:rsidRDefault="0074775E" w:rsidP="0074775E">
            <w:pPr>
              <w:suppressAutoHyphens/>
              <w:jc w:val="right"/>
              <w:rPr>
                <w:ins w:id="6378" w:author="Novotna, Ivana" w:date="2017-06-28T16:09:00Z"/>
                <w:rFonts w:ascii="Arial" w:hAnsi="Arial" w:cs="Arial"/>
                <w:sz w:val="18"/>
                <w:szCs w:val="18"/>
              </w:rPr>
            </w:pPr>
            <w:ins w:id="6379" w:author="Novotna, Ivana" w:date="2017-06-29T18:30:00Z">
              <w:r w:rsidRPr="00611358">
                <w:rPr>
                  <w:rFonts w:ascii="Arial" w:hAnsi="Arial" w:cs="Arial"/>
                  <w:sz w:val="18"/>
                  <w:szCs w:val="18"/>
                </w:rPr>
                <w:t>1 774 09</w:t>
              </w:r>
            </w:ins>
            <w:ins w:id="6380" w:author="Novotna, Ivana" w:date="2018-06-12T12:32:00Z">
              <w:r w:rsidRPr="00611358">
                <w:rPr>
                  <w:rFonts w:ascii="Arial" w:hAnsi="Arial" w:cs="Arial"/>
                  <w:sz w:val="18"/>
                  <w:szCs w:val="18"/>
                </w:rPr>
                <w:t>3</w:t>
              </w:r>
            </w:ins>
          </w:p>
        </w:tc>
        <w:tc>
          <w:tcPr>
            <w:tcW w:w="1134" w:type="dxa"/>
            <w:tcBorders>
              <w:top w:val="nil"/>
              <w:left w:val="nil"/>
              <w:bottom w:val="nil"/>
              <w:right w:val="nil"/>
            </w:tcBorders>
            <w:shd w:val="clear" w:color="000000" w:fill="FFFFFF"/>
            <w:vAlign w:val="bottom"/>
            <w:hideMark/>
            <w:tcPrChange w:id="6381" w:author="Temis Amiridis" w:date="2018-06-23T22:15:00Z">
              <w:tcPr>
                <w:tcW w:w="1149" w:type="dxa"/>
                <w:tcBorders>
                  <w:top w:val="nil"/>
                  <w:left w:val="nil"/>
                  <w:bottom w:val="nil"/>
                  <w:right w:val="nil"/>
                </w:tcBorders>
                <w:shd w:val="clear" w:color="000000" w:fill="FFFFFF"/>
                <w:vAlign w:val="bottom"/>
                <w:hideMark/>
              </w:tcPr>
            </w:tcPrChange>
          </w:tcPr>
          <w:p w14:paraId="434E66A8" w14:textId="7789D8E7" w:rsidR="0074775E" w:rsidRPr="00611358" w:rsidRDefault="0074775E" w:rsidP="0074775E">
            <w:pPr>
              <w:suppressAutoHyphens/>
              <w:jc w:val="right"/>
              <w:rPr>
                <w:ins w:id="6382" w:author="Novotna, Ivana" w:date="2017-06-28T16:09:00Z"/>
                <w:rFonts w:ascii="Arial" w:hAnsi="Arial" w:cs="Arial"/>
                <w:sz w:val="18"/>
                <w:szCs w:val="18"/>
              </w:rPr>
            </w:pPr>
            <w:ins w:id="6383" w:author="Novotna, Ivana" w:date="2018-06-12T12:23:00Z">
              <w:r w:rsidRPr="00611358">
                <w:rPr>
                  <w:rFonts w:ascii="Arial" w:hAnsi="Arial" w:cs="Arial"/>
                  <w:sz w:val="18"/>
                  <w:szCs w:val="18"/>
                </w:rPr>
                <w:t>4 061 528</w:t>
              </w:r>
            </w:ins>
          </w:p>
        </w:tc>
      </w:tr>
      <w:tr w:rsidR="00F35F8F" w:rsidRPr="00611358" w14:paraId="37C216FC" w14:textId="77777777" w:rsidTr="0074775E">
        <w:trPr>
          <w:trHeight w:val="255"/>
          <w:ins w:id="6384" w:author="Novotna, Ivana" w:date="2017-06-28T16:09:00Z"/>
          <w:trPrChange w:id="6385" w:author="Temis Amiridis" w:date="2018-06-23T22:15:00Z">
            <w:trPr>
              <w:trHeight w:val="255"/>
            </w:trPr>
          </w:trPrChange>
        </w:trPr>
        <w:tc>
          <w:tcPr>
            <w:tcW w:w="3280" w:type="dxa"/>
            <w:tcBorders>
              <w:top w:val="nil"/>
              <w:left w:val="nil"/>
              <w:bottom w:val="nil"/>
              <w:right w:val="nil"/>
            </w:tcBorders>
            <w:shd w:val="clear" w:color="000000" w:fill="FFFFFF"/>
            <w:noWrap/>
            <w:vAlign w:val="bottom"/>
            <w:hideMark/>
            <w:tcPrChange w:id="6386" w:author="Temis Amiridis" w:date="2018-06-23T22:15:00Z">
              <w:tcPr>
                <w:tcW w:w="3280" w:type="dxa"/>
                <w:tcBorders>
                  <w:top w:val="nil"/>
                  <w:left w:val="nil"/>
                  <w:bottom w:val="nil"/>
                  <w:right w:val="nil"/>
                </w:tcBorders>
                <w:shd w:val="clear" w:color="000000" w:fill="FFFFFF"/>
                <w:noWrap/>
                <w:vAlign w:val="bottom"/>
                <w:hideMark/>
              </w:tcPr>
            </w:tcPrChange>
          </w:tcPr>
          <w:p w14:paraId="6EBBF7D5" w14:textId="07962518" w:rsidR="00F35F8F" w:rsidRPr="00611358" w:rsidRDefault="00F35F8F" w:rsidP="00F35F8F">
            <w:pPr>
              <w:suppressAutoHyphens/>
              <w:rPr>
                <w:ins w:id="6387" w:author="Novotna, Ivana" w:date="2017-06-28T16:09:00Z"/>
                <w:rFonts w:ascii="Arial" w:hAnsi="Arial" w:cs="Arial"/>
                <w:sz w:val="18"/>
                <w:szCs w:val="18"/>
              </w:rPr>
            </w:pPr>
            <w:ins w:id="6388" w:author="Novotna, Ivana" w:date="2017-06-29T18:01:00Z">
              <w:r w:rsidRPr="00611358">
                <w:rPr>
                  <w:rFonts w:ascii="Arial" w:hAnsi="Arial" w:cs="Arial"/>
                  <w:sz w:val="18"/>
                  <w:szCs w:val="18"/>
                </w:rPr>
                <w:t>Nákup služieb</w:t>
              </w:r>
            </w:ins>
          </w:p>
        </w:tc>
        <w:tc>
          <w:tcPr>
            <w:tcW w:w="3760" w:type="dxa"/>
            <w:tcBorders>
              <w:top w:val="nil"/>
              <w:left w:val="nil"/>
              <w:bottom w:val="nil"/>
              <w:right w:val="nil"/>
            </w:tcBorders>
            <w:shd w:val="clear" w:color="000000" w:fill="FFFFFF"/>
            <w:vAlign w:val="center"/>
            <w:hideMark/>
            <w:tcPrChange w:id="6389" w:author="Temis Amiridis" w:date="2018-06-23T22:15:00Z">
              <w:tcPr>
                <w:tcW w:w="3760" w:type="dxa"/>
                <w:tcBorders>
                  <w:top w:val="nil"/>
                  <w:left w:val="nil"/>
                  <w:bottom w:val="nil"/>
                  <w:right w:val="nil"/>
                </w:tcBorders>
                <w:shd w:val="clear" w:color="000000" w:fill="FFFFFF"/>
                <w:vAlign w:val="center"/>
                <w:hideMark/>
              </w:tcPr>
            </w:tcPrChange>
          </w:tcPr>
          <w:p w14:paraId="3C1F8889" w14:textId="4D406AAE" w:rsidR="00F35F8F" w:rsidRPr="00611358" w:rsidRDefault="00F35F8F">
            <w:pPr>
              <w:suppressAutoHyphens/>
              <w:rPr>
                <w:ins w:id="6390" w:author="Novotna, Ivana" w:date="2017-06-28T16:09:00Z"/>
                <w:rFonts w:ascii="Arial" w:hAnsi="Arial" w:cs="Arial"/>
                <w:sz w:val="18"/>
                <w:szCs w:val="18"/>
              </w:rPr>
            </w:pPr>
            <w:ins w:id="6391" w:author="Novotna, Ivana" w:date="2017-06-29T18:01:00Z">
              <w:r w:rsidRPr="00611358">
                <w:rPr>
                  <w:rFonts w:ascii="Arial" w:hAnsi="Arial" w:cs="Arial"/>
                  <w:sz w:val="18"/>
                  <w:szCs w:val="18"/>
                </w:rPr>
                <w:t>Mars Nederland B.V., Veghel, NL</w:t>
              </w:r>
            </w:ins>
          </w:p>
        </w:tc>
        <w:tc>
          <w:tcPr>
            <w:tcW w:w="1117" w:type="dxa"/>
            <w:tcBorders>
              <w:top w:val="nil"/>
              <w:left w:val="nil"/>
              <w:bottom w:val="nil"/>
              <w:right w:val="nil"/>
            </w:tcBorders>
            <w:shd w:val="clear" w:color="000000" w:fill="FFFFFF"/>
            <w:vAlign w:val="bottom"/>
            <w:tcPrChange w:id="6392" w:author="Temis Amiridis" w:date="2018-06-23T22:15:00Z">
              <w:tcPr>
                <w:tcW w:w="980" w:type="dxa"/>
                <w:tcBorders>
                  <w:top w:val="nil"/>
                  <w:left w:val="nil"/>
                  <w:bottom w:val="nil"/>
                  <w:right w:val="nil"/>
                </w:tcBorders>
                <w:shd w:val="clear" w:color="000000" w:fill="FFFFFF"/>
                <w:vAlign w:val="bottom"/>
              </w:tcPr>
            </w:tcPrChange>
          </w:tcPr>
          <w:p w14:paraId="20C5C7D0" w14:textId="426B45B2" w:rsidR="00F35F8F" w:rsidRPr="00611358" w:rsidRDefault="00487D96" w:rsidP="00F35F8F">
            <w:pPr>
              <w:suppressAutoHyphens/>
              <w:jc w:val="right"/>
              <w:rPr>
                <w:ins w:id="6393" w:author="Novotna, Ivana" w:date="2017-06-28T16:09:00Z"/>
                <w:rFonts w:ascii="Arial" w:hAnsi="Arial" w:cs="Arial"/>
                <w:sz w:val="18"/>
                <w:szCs w:val="18"/>
              </w:rPr>
            </w:pPr>
            <w:ins w:id="6394" w:author="Novotna, Ivana" w:date="2017-06-29T19:14:00Z">
              <w:r w:rsidRPr="00611358">
                <w:rPr>
                  <w:rFonts w:ascii="Arial" w:hAnsi="Arial" w:cs="Arial"/>
                  <w:sz w:val="18"/>
                  <w:szCs w:val="18"/>
                </w:rPr>
                <w:t>208 982</w:t>
              </w:r>
            </w:ins>
          </w:p>
        </w:tc>
        <w:tc>
          <w:tcPr>
            <w:tcW w:w="1134" w:type="dxa"/>
            <w:tcBorders>
              <w:top w:val="nil"/>
              <w:left w:val="nil"/>
              <w:bottom w:val="nil"/>
              <w:right w:val="nil"/>
            </w:tcBorders>
            <w:shd w:val="clear" w:color="000000" w:fill="FFFFFF"/>
            <w:vAlign w:val="bottom"/>
            <w:hideMark/>
            <w:tcPrChange w:id="6395" w:author="Temis Amiridis" w:date="2018-06-23T22:15:00Z">
              <w:tcPr>
                <w:tcW w:w="1149" w:type="dxa"/>
                <w:tcBorders>
                  <w:top w:val="nil"/>
                  <w:left w:val="nil"/>
                  <w:bottom w:val="nil"/>
                  <w:right w:val="nil"/>
                </w:tcBorders>
                <w:shd w:val="clear" w:color="000000" w:fill="FFFFFF"/>
                <w:vAlign w:val="bottom"/>
                <w:hideMark/>
              </w:tcPr>
            </w:tcPrChange>
          </w:tcPr>
          <w:p w14:paraId="5E8F3A72" w14:textId="2D975362" w:rsidR="00F35F8F" w:rsidRPr="00611358" w:rsidRDefault="00F35F8F" w:rsidP="00F35F8F">
            <w:pPr>
              <w:suppressAutoHyphens/>
              <w:jc w:val="right"/>
              <w:rPr>
                <w:ins w:id="6396" w:author="Novotna, Ivana" w:date="2017-06-28T16:09:00Z"/>
                <w:rFonts w:ascii="Arial" w:hAnsi="Arial" w:cs="Arial"/>
                <w:sz w:val="18"/>
                <w:szCs w:val="18"/>
              </w:rPr>
            </w:pPr>
            <w:ins w:id="6397" w:author="Novotna, Ivana" w:date="2018-06-12T12:23:00Z">
              <w:r w:rsidRPr="00611358">
                <w:rPr>
                  <w:rFonts w:ascii="Arial" w:hAnsi="Arial" w:cs="Arial"/>
                  <w:sz w:val="18"/>
                  <w:szCs w:val="18"/>
                </w:rPr>
                <w:t>113 099</w:t>
              </w:r>
            </w:ins>
          </w:p>
        </w:tc>
      </w:tr>
      <w:tr w:rsidR="00F35F8F" w:rsidRPr="00611358" w14:paraId="53EE64CA" w14:textId="77777777" w:rsidTr="0074775E">
        <w:trPr>
          <w:trHeight w:val="255"/>
          <w:ins w:id="6398" w:author="Novotna, Ivana" w:date="2017-06-28T16:09:00Z"/>
          <w:trPrChange w:id="6399" w:author="Temis Amiridis" w:date="2018-06-23T22:15:00Z">
            <w:trPr>
              <w:trHeight w:val="255"/>
            </w:trPr>
          </w:trPrChange>
        </w:trPr>
        <w:tc>
          <w:tcPr>
            <w:tcW w:w="3280" w:type="dxa"/>
            <w:tcBorders>
              <w:top w:val="nil"/>
              <w:left w:val="nil"/>
              <w:bottom w:val="nil"/>
              <w:right w:val="nil"/>
            </w:tcBorders>
            <w:shd w:val="clear" w:color="000000" w:fill="FFFFFF"/>
            <w:noWrap/>
            <w:vAlign w:val="bottom"/>
            <w:hideMark/>
            <w:tcPrChange w:id="6400" w:author="Temis Amiridis" w:date="2018-06-23T22:15:00Z">
              <w:tcPr>
                <w:tcW w:w="3280" w:type="dxa"/>
                <w:tcBorders>
                  <w:top w:val="nil"/>
                  <w:left w:val="nil"/>
                  <w:bottom w:val="nil"/>
                  <w:right w:val="nil"/>
                </w:tcBorders>
                <w:shd w:val="clear" w:color="000000" w:fill="FFFFFF"/>
                <w:noWrap/>
                <w:vAlign w:val="bottom"/>
                <w:hideMark/>
              </w:tcPr>
            </w:tcPrChange>
          </w:tcPr>
          <w:p w14:paraId="2BF886C8" w14:textId="530BFAF8" w:rsidR="00F35F8F" w:rsidRPr="00611358" w:rsidRDefault="00F35F8F" w:rsidP="00F35F8F">
            <w:pPr>
              <w:suppressAutoHyphens/>
              <w:rPr>
                <w:ins w:id="6401" w:author="Novotna, Ivana" w:date="2017-06-28T16:09:00Z"/>
                <w:rFonts w:ascii="Arial" w:hAnsi="Arial" w:cs="Arial"/>
                <w:sz w:val="18"/>
                <w:szCs w:val="18"/>
              </w:rPr>
            </w:pPr>
            <w:ins w:id="6402" w:author="Novotna, Ivana" w:date="2017-06-29T18:01:00Z">
              <w:r w:rsidRPr="00611358">
                <w:rPr>
                  <w:rFonts w:ascii="Arial" w:hAnsi="Arial" w:cs="Arial"/>
                  <w:sz w:val="18"/>
                  <w:szCs w:val="18"/>
                </w:rPr>
                <w:t>Nákup zásob</w:t>
              </w:r>
            </w:ins>
          </w:p>
        </w:tc>
        <w:tc>
          <w:tcPr>
            <w:tcW w:w="3760" w:type="dxa"/>
            <w:tcBorders>
              <w:top w:val="nil"/>
              <w:left w:val="nil"/>
              <w:bottom w:val="nil"/>
              <w:right w:val="nil"/>
            </w:tcBorders>
            <w:shd w:val="clear" w:color="000000" w:fill="FFFFFF"/>
            <w:vAlign w:val="center"/>
            <w:hideMark/>
            <w:tcPrChange w:id="6403" w:author="Temis Amiridis" w:date="2018-06-23T22:15:00Z">
              <w:tcPr>
                <w:tcW w:w="3760" w:type="dxa"/>
                <w:tcBorders>
                  <w:top w:val="nil"/>
                  <w:left w:val="nil"/>
                  <w:bottom w:val="nil"/>
                  <w:right w:val="nil"/>
                </w:tcBorders>
                <w:shd w:val="clear" w:color="000000" w:fill="FFFFFF"/>
                <w:vAlign w:val="center"/>
                <w:hideMark/>
              </w:tcPr>
            </w:tcPrChange>
          </w:tcPr>
          <w:p w14:paraId="78577A33" w14:textId="1FC3B3A3" w:rsidR="00F35F8F" w:rsidRPr="00611358" w:rsidRDefault="00487D96">
            <w:pPr>
              <w:suppressAutoHyphens/>
              <w:rPr>
                <w:ins w:id="6404" w:author="Novotna, Ivana" w:date="2017-06-28T16:09:00Z"/>
                <w:rFonts w:ascii="Arial" w:hAnsi="Arial" w:cs="Arial"/>
                <w:sz w:val="18"/>
                <w:szCs w:val="18"/>
              </w:rPr>
            </w:pPr>
            <w:ins w:id="6405" w:author="Novotna, Ivana" w:date="2017-06-29T18:01:00Z">
              <w:r w:rsidRPr="00611358">
                <w:rPr>
                  <w:rFonts w:ascii="Arial" w:hAnsi="Arial" w:cs="Arial"/>
                  <w:sz w:val="18"/>
                  <w:szCs w:val="18"/>
                </w:rPr>
                <w:t>Mars Nederland B.V., Veghel, NL</w:t>
              </w:r>
            </w:ins>
          </w:p>
        </w:tc>
        <w:tc>
          <w:tcPr>
            <w:tcW w:w="1117" w:type="dxa"/>
            <w:tcBorders>
              <w:top w:val="nil"/>
              <w:left w:val="nil"/>
              <w:bottom w:val="nil"/>
              <w:right w:val="nil"/>
            </w:tcBorders>
            <w:shd w:val="clear" w:color="000000" w:fill="FFFFFF"/>
            <w:vAlign w:val="bottom"/>
            <w:tcPrChange w:id="6406" w:author="Temis Amiridis" w:date="2018-06-23T22:15:00Z">
              <w:tcPr>
                <w:tcW w:w="980" w:type="dxa"/>
                <w:tcBorders>
                  <w:top w:val="nil"/>
                  <w:left w:val="nil"/>
                  <w:bottom w:val="nil"/>
                  <w:right w:val="nil"/>
                </w:tcBorders>
                <w:shd w:val="clear" w:color="000000" w:fill="FFFFFF"/>
                <w:vAlign w:val="bottom"/>
              </w:tcPr>
            </w:tcPrChange>
          </w:tcPr>
          <w:p w14:paraId="4EF7E4AC" w14:textId="753EB1E0" w:rsidR="00F35F8F" w:rsidRPr="00611358" w:rsidRDefault="00E057B7" w:rsidP="00F35F8F">
            <w:pPr>
              <w:suppressAutoHyphens/>
              <w:jc w:val="right"/>
              <w:rPr>
                <w:ins w:id="6407" w:author="Novotna, Ivana" w:date="2017-06-28T16:09:00Z"/>
                <w:rFonts w:ascii="Arial" w:hAnsi="Arial" w:cs="Arial"/>
                <w:sz w:val="18"/>
                <w:szCs w:val="18"/>
              </w:rPr>
            </w:pPr>
            <w:ins w:id="6408" w:author="Novotna, Ivana" w:date="2017-06-29T19:14:00Z">
              <w:r w:rsidRPr="00611358">
                <w:rPr>
                  <w:rFonts w:ascii="Arial" w:hAnsi="Arial" w:cs="Arial"/>
                  <w:sz w:val="18"/>
                  <w:szCs w:val="18"/>
                </w:rPr>
                <w:t xml:space="preserve">2 541 </w:t>
              </w:r>
            </w:ins>
            <w:ins w:id="6409" w:author="Novotna, Ivana" w:date="2018-06-12T12:42:00Z">
              <w:r w:rsidRPr="00611358">
                <w:rPr>
                  <w:rFonts w:ascii="Arial" w:hAnsi="Arial" w:cs="Arial"/>
                  <w:sz w:val="18"/>
                  <w:szCs w:val="18"/>
                </w:rPr>
                <w:t>188</w:t>
              </w:r>
            </w:ins>
          </w:p>
        </w:tc>
        <w:tc>
          <w:tcPr>
            <w:tcW w:w="1134" w:type="dxa"/>
            <w:tcBorders>
              <w:top w:val="nil"/>
              <w:left w:val="nil"/>
              <w:bottom w:val="nil"/>
              <w:right w:val="nil"/>
            </w:tcBorders>
            <w:shd w:val="clear" w:color="000000" w:fill="FFFFFF"/>
            <w:vAlign w:val="bottom"/>
            <w:hideMark/>
            <w:tcPrChange w:id="6410" w:author="Temis Amiridis" w:date="2018-06-23T22:15:00Z">
              <w:tcPr>
                <w:tcW w:w="1149" w:type="dxa"/>
                <w:tcBorders>
                  <w:top w:val="nil"/>
                  <w:left w:val="nil"/>
                  <w:bottom w:val="nil"/>
                  <w:right w:val="nil"/>
                </w:tcBorders>
                <w:shd w:val="clear" w:color="000000" w:fill="FFFFFF"/>
                <w:vAlign w:val="bottom"/>
                <w:hideMark/>
              </w:tcPr>
            </w:tcPrChange>
          </w:tcPr>
          <w:p w14:paraId="170C74ED" w14:textId="4F498F79" w:rsidR="00F35F8F" w:rsidRPr="00611358" w:rsidRDefault="00F35F8F" w:rsidP="00F35F8F">
            <w:pPr>
              <w:suppressAutoHyphens/>
              <w:jc w:val="right"/>
              <w:rPr>
                <w:ins w:id="6411" w:author="Novotna, Ivana" w:date="2017-06-28T16:09:00Z"/>
                <w:rFonts w:ascii="Arial" w:hAnsi="Arial" w:cs="Arial"/>
                <w:sz w:val="18"/>
                <w:szCs w:val="18"/>
              </w:rPr>
            </w:pPr>
            <w:ins w:id="6412" w:author="Novotna, Ivana" w:date="2018-06-12T12:23:00Z">
              <w:r w:rsidRPr="00611358">
                <w:rPr>
                  <w:rFonts w:ascii="Arial" w:hAnsi="Arial" w:cs="Arial"/>
                  <w:sz w:val="18"/>
                  <w:szCs w:val="18"/>
                </w:rPr>
                <w:t>961 074</w:t>
              </w:r>
            </w:ins>
          </w:p>
        </w:tc>
      </w:tr>
      <w:tr w:rsidR="00F35F8F" w:rsidRPr="00611358" w14:paraId="7652D595" w14:textId="77777777" w:rsidTr="00F35F8F">
        <w:trPr>
          <w:trHeight w:val="255"/>
          <w:ins w:id="6413" w:author="Novotna, Ivana" w:date="2017-06-28T16:09:00Z"/>
          <w:trPrChange w:id="6414" w:author="Novotna, Ivana" w:date="2018-06-12T12:24:00Z">
            <w:trPr>
              <w:trHeight w:val="255"/>
            </w:trPr>
          </w:trPrChange>
        </w:trPr>
        <w:tc>
          <w:tcPr>
            <w:tcW w:w="3280" w:type="dxa"/>
            <w:tcBorders>
              <w:top w:val="nil"/>
              <w:left w:val="nil"/>
              <w:bottom w:val="nil"/>
              <w:right w:val="nil"/>
            </w:tcBorders>
            <w:shd w:val="clear" w:color="000000" w:fill="FFFFFF"/>
            <w:noWrap/>
            <w:vAlign w:val="bottom"/>
            <w:hideMark/>
            <w:tcPrChange w:id="6415" w:author="Novotna, Ivana" w:date="2018-06-12T12:24:00Z">
              <w:tcPr>
                <w:tcW w:w="3280" w:type="dxa"/>
                <w:tcBorders>
                  <w:top w:val="nil"/>
                  <w:left w:val="nil"/>
                  <w:bottom w:val="nil"/>
                  <w:right w:val="nil"/>
                </w:tcBorders>
                <w:shd w:val="clear" w:color="000000" w:fill="FFFFFF"/>
                <w:noWrap/>
                <w:vAlign w:val="bottom"/>
                <w:hideMark/>
              </w:tcPr>
            </w:tcPrChange>
          </w:tcPr>
          <w:p w14:paraId="7B9D782A" w14:textId="1B9A7FA6" w:rsidR="00F35F8F" w:rsidRPr="00611358" w:rsidRDefault="00F35F8F" w:rsidP="00F35F8F">
            <w:pPr>
              <w:suppressAutoHyphens/>
              <w:rPr>
                <w:ins w:id="6416" w:author="Novotna, Ivana" w:date="2017-06-28T16:09:00Z"/>
                <w:rFonts w:ascii="Arial" w:hAnsi="Arial" w:cs="Arial"/>
                <w:sz w:val="18"/>
                <w:szCs w:val="18"/>
              </w:rPr>
            </w:pPr>
            <w:ins w:id="6417" w:author="Novotna, Ivana" w:date="2017-06-29T18:01:00Z">
              <w:r w:rsidRPr="00611358">
                <w:rPr>
                  <w:rFonts w:ascii="Arial" w:hAnsi="Arial" w:cs="Arial"/>
                  <w:sz w:val="18"/>
                  <w:szCs w:val="18"/>
                </w:rPr>
                <w:t>Iné</w:t>
              </w:r>
            </w:ins>
          </w:p>
        </w:tc>
        <w:tc>
          <w:tcPr>
            <w:tcW w:w="3760" w:type="dxa"/>
            <w:tcBorders>
              <w:top w:val="nil"/>
              <w:left w:val="nil"/>
              <w:bottom w:val="nil"/>
              <w:right w:val="nil"/>
            </w:tcBorders>
            <w:shd w:val="clear" w:color="000000" w:fill="FFFFFF"/>
            <w:vAlign w:val="center"/>
            <w:hideMark/>
            <w:tcPrChange w:id="6418" w:author="Novotna, Ivana" w:date="2018-06-12T12:24:00Z">
              <w:tcPr>
                <w:tcW w:w="3760" w:type="dxa"/>
                <w:tcBorders>
                  <w:top w:val="nil"/>
                  <w:left w:val="nil"/>
                  <w:bottom w:val="nil"/>
                  <w:right w:val="nil"/>
                </w:tcBorders>
                <w:shd w:val="clear" w:color="000000" w:fill="FFFFFF"/>
                <w:vAlign w:val="center"/>
                <w:hideMark/>
              </w:tcPr>
            </w:tcPrChange>
          </w:tcPr>
          <w:p w14:paraId="6317DAD7" w14:textId="0C90BBD8" w:rsidR="00F35F8F" w:rsidRPr="00611358" w:rsidRDefault="00F35F8F" w:rsidP="00F35F8F">
            <w:pPr>
              <w:suppressAutoHyphens/>
              <w:rPr>
                <w:ins w:id="6419" w:author="Novotna, Ivana" w:date="2017-06-28T16:09:00Z"/>
                <w:rFonts w:ascii="Arial" w:hAnsi="Arial" w:cs="Arial"/>
                <w:sz w:val="18"/>
                <w:szCs w:val="18"/>
              </w:rPr>
            </w:pPr>
            <w:ins w:id="6420" w:author="Novotna, Ivana" w:date="2017-06-29T18:01:00Z">
              <w:r w:rsidRPr="00611358">
                <w:rPr>
                  <w:rFonts w:ascii="Arial" w:hAnsi="Arial" w:cs="Arial"/>
                  <w:sz w:val="18"/>
                  <w:szCs w:val="18"/>
                </w:rPr>
                <w:t>Mars Nederland B.V., Veghel, NL</w:t>
              </w:r>
            </w:ins>
          </w:p>
        </w:tc>
        <w:tc>
          <w:tcPr>
            <w:tcW w:w="1117" w:type="dxa"/>
            <w:tcBorders>
              <w:top w:val="nil"/>
              <w:left w:val="nil"/>
              <w:bottom w:val="nil"/>
              <w:right w:val="nil"/>
            </w:tcBorders>
            <w:shd w:val="clear" w:color="000000" w:fill="FFFFFF"/>
            <w:vAlign w:val="bottom"/>
            <w:tcPrChange w:id="6421" w:author="Novotna, Ivana" w:date="2018-06-12T12:24:00Z">
              <w:tcPr>
                <w:tcW w:w="980" w:type="dxa"/>
                <w:tcBorders>
                  <w:top w:val="nil"/>
                  <w:left w:val="nil"/>
                  <w:bottom w:val="nil"/>
                  <w:right w:val="nil"/>
                </w:tcBorders>
                <w:shd w:val="clear" w:color="000000" w:fill="FFFFFF"/>
                <w:vAlign w:val="bottom"/>
              </w:tcPr>
            </w:tcPrChange>
          </w:tcPr>
          <w:p w14:paraId="2533666A" w14:textId="2DF14E22" w:rsidR="00F35F8F" w:rsidRPr="00611358" w:rsidRDefault="00F35F8F" w:rsidP="00F35F8F">
            <w:pPr>
              <w:suppressAutoHyphens/>
              <w:jc w:val="right"/>
              <w:rPr>
                <w:ins w:id="6422" w:author="Novotna, Ivana" w:date="2017-06-28T16:09:00Z"/>
                <w:rFonts w:ascii="Arial" w:hAnsi="Arial" w:cs="Arial"/>
                <w:sz w:val="18"/>
                <w:szCs w:val="18"/>
              </w:rPr>
            </w:pPr>
            <w:ins w:id="6423" w:author="Novotna, Ivana" w:date="2017-06-29T19:14:00Z">
              <w:r w:rsidRPr="00611358">
                <w:rPr>
                  <w:rFonts w:ascii="Arial" w:hAnsi="Arial" w:cs="Arial"/>
                  <w:sz w:val="18"/>
                  <w:szCs w:val="18"/>
                </w:rPr>
                <w:t>0</w:t>
              </w:r>
            </w:ins>
          </w:p>
        </w:tc>
        <w:tc>
          <w:tcPr>
            <w:tcW w:w="1134" w:type="dxa"/>
            <w:tcBorders>
              <w:top w:val="nil"/>
              <w:left w:val="nil"/>
              <w:bottom w:val="nil"/>
              <w:right w:val="nil"/>
            </w:tcBorders>
            <w:shd w:val="clear" w:color="000000" w:fill="FFFFFF"/>
            <w:vAlign w:val="bottom"/>
            <w:hideMark/>
            <w:tcPrChange w:id="6424" w:author="Novotna, Ivana" w:date="2018-06-12T12:24:00Z">
              <w:tcPr>
                <w:tcW w:w="1149" w:type="dxa"/>
                <w:tcBorders>
                  <w:top w:val="nil"/>
                  <w:left w:val="nil"/>
                  <w:bottom w:val="nil"/>
                  <w:right w:val="nil"/>
                </w:tcBorders>
                <w:shd w:val="clear" w:color="000000" w:fill="FFFFFF"/>
                <w:vAlign w:val="bottom"/>
                <w:hideMark/>
              </w:tcPr>
            </w:tcPrChange>
          </w:tcPr>
          <w:p w14:paraId="3FECB119" w14:textId="75EDBE3E" w:rsidR="00F35F8F" w:rsidRPr="00611358" w:rsidRDefault="00F35F8F" w:rsidP="00F35F8F">
            <w:pPr>
              <w:suppressAutoHyphens/>
              <w:jc w:val="right"/>
              <w:rPr>
                <w:ins w:id="6425" w:author="Novotna, Ivana" w:date="2017-06-28T16:09:00Z"/>
                <w:rFonts w:ascii="Arial" w:hAnsi="Arial" w:cs="Arial"/>
                <w:sz w:val="18"/>
                <w:szCs w:val="18"/>
              </w:rPr>
            </w:pPr>
            <w:ins w:id="6426" w:author="Novotna, Ivana" w:date="2018-06-12T12:23:00Z">
              <w:r w:rsidRPr="00611358">
                <w:rPr>
                  <w:rFonts w:ascii="Arial" w:hAnsi="Arial" w:cs="Arial"/>
                  <w:sz w:val="18"/>
                  <w:szCs w:val="18"/>
                </w:rPr>
                <w:t>0</w:t>
              </w:r>
            </w:ins>
          </w:p>
        </w:tc>
      </w:tr>
      <w:tr w:rsidR="00F35F8F" w:rsidRPr="00611358" w14:paraId="544726E2" w14:textId="77777777" w:rsidTr="00F35F8F">
        <w:trPr>
          <w:trHeight w:val="255"/>
          <w:ins w:id="6427" w:author="Novotna, Ivana" w:date="2017-06-28T16:09:00Z"/>
          <w:trPrChange w:id="6428" w:author="Novotna, Ivana" w:date="2018-06-12T12:24:00Z">
            <w:trPr>
              <w:trHeight w:val="255"/>
            </w:trPr>
          </w:trPrChange>
        </w:trPr>
        <w:tc>
          <w:tcPr>
            <w:tcW w:w="3280" w:type="dxa"/>
            <w:tcBorders>
              <w:top w:val="nil"/>
              <w:left w:val="nil"/>
              <w:bottom w:val="nil"/>
              <w:right w:val="nil"/>
            </w:tcBorders>
            <w:shd w:val="clear" w:color="000000" w:fill="FFFFFF"/>
            <w:noWrap/>
            <w:vAlign w:val="bottom"/>
            <w:hideMark/>
            <w:tcPrChange w:id="6429" w:author="Novotna, Ivana" w:date="2018-06-12T12:24:00Z">
              <w:tcPr>
                <w:tcW w:w="3280" w:type="dxa"/>
                <w:tcBorders>
                  <w:top w:val="nil"/>
                  <w:left w:val="nil"/>
                  <w:bottom w:val="nil"/>
                  <w:right w:val="nil"/>
                </w:tcBorders>
                <w:shd w:val="clear" w:color="000000" w:fill="FFFFFF"/>
                <w:noWrap/>
                <w:vAlign w:val="bottom"/>
                <w:hideMark/>
              </w:tcPr>
            </w:tcPrChange>
          </w:tcPr>
          <w:p w14:paraId="62D8BC99" w14:textId="563896E9" w:rsidR="00F35F8F" w:rsidRPr="00611358" w:rsidRDefault="00F35F8F" w:rsidP="00F35F8F">
            <w:pPr>
              <w:suppressAutoHyphens/>
              <w:rPr>
                <w:ins w:id="6430" w:author="Novotna, Ivana" w:date="2017-06-28T16:09:00Z"/>
                <w:rFonts w:ascii="Arial" w:hAnsi="Arial" w:cs="Arial"/>
                <w:sz w:val="18"/>
                <w:szCs w:val="18"/>
              </w:rPr>
            </w:pPr>
            <w:ins w:id="6431" w:author="Novotna, Ivana" w:date="2017-06-29T18:01:00Z">
              <w:r w:rsidRPr="00611358">
                <w:rPr>
                  <w:rFonts w:ascii="Arial" w:hAnsi="Arial" w:cs="Arial"/>
                  <w:sz w:val="18"/>
                  <w:szCs w:val="18"/>
                </w:rPr>
                <w:t>Záväzky z obchodného styku</w:t>
              </w:r>
            </w:ins>
          </w:p>
        </w:tc>
        <w:tc>
          <w:tcPr>
            <w:tcW w:w="3760" w:type="dxa"/>
            <w:tcBorders>
              <w:top w:val="nil"/>
              <w:left w:val="nil"/>
              <w:bottom w:val="nil"/>
              <w:right w:val="nil"/>
            </w:tcBorders>
            <w:shd w:val="clear" w:color="000000" w:fill="FFFFFF"/>
            <w:vAlign w:val="center"/>
            <w:hideMark/>
            <w:tcPrChange w:id="6432" w:author="Novotna, Ivana" w:date="2018-06-12T12:24:00Z">
              <w:tcPr>
                <w:tcW w:w="3760" w:type="dxa"/>
                <w:tcBorders>
                  <w:top w:val="nil"/>
                  <w:left w:val="nil"/>
                  <w:bottom w:val="nil"/>
                  <w:right w:val="nil"/>
                </w:tcBorders>
                <w:shd w:val="clear" w:color="000000" w:fill="FFFFFF"/>
                <w:vAlign w:val="center"/>
                <w:hideMark/>
              </w:tcPr>
            </w:tcPrChange>
          </w:tcPr>
          <w:p w14:paraId="2FC82302" w14:textId="759242A8" w:rsidR="00F35F8F" w:rsidRPr="00611358" w:rsidRDefault="00F35F8F" w:rsidP="00F35F8F">
            <w:pPr>
              <w:suppressAutoHyphens/>
              <w:rPr>
                <w:ins w:id="6433" w:author="Novotna, Ivana" w:date="2017-06-28T16:09:00Z"/>
                <w:rFonts w:ascii="Arial" w:hAnsi="Arial" w:cs="Arial"/>
                <w:sz w:val="18"/>
                <w:szCs w:val="18"/>
              </w:rPr>
            </w:pPr>
            <w:ins w:id="6434" w:author="Novotna, Ivana" w:date="2017-06-29T18:01:00Z">
              <w:r w:rsidRPr="00611358">
                <w:rPr>
                  <w:rFonts w:ascii="Arial" w:hAnsi="Arial" w:cs="Arial"/>
                  <w:sz w:val="18"/>
                  <w:szCs w:val="18"/>
                </w:rPr>
                <w:t>Mars Nederland B.V., Veghel, NL</w:t>
              </w:r>
            </w:ins>
          </w:p>
        </w:tc>
        <w:tc>
          <w:tcPr>
            <w:tcW w:w="1117" w:type="dxa"/>
            <w:tcBorders>
              <w:top w:val="nil"/>
              <w:left w:val="nil"/>
              <w:bottom w:val="nil"/>
              <w:right w:val="nil"/>
            </w:tcBorders>
            <w:shd w:val="clear" w:color="000000" w:fill="FFFFFF"/>
            <w:vAlign w:val="bottom"/>
            <w:tcPrChange w:id="6435" w:author="Novotna, Ivana" w:date="2018-06-12T12:24:00Z">
              <w:tcPr>
                <w:tcW w:w="980" w:type="dxa"/>
                <w:tcBorders>
                  <w:top w:val="nil"/>
                  <w:left w:val="nil"/>
                  <w:bottom w:val="nil"/>
                  <w:right w:val="nil"/>
                </w:tcBorders>
                <w:shd w:val="clear" w:color="000000" w:fill="FFFFFF"/>
                <w:vAlign w:val="bottom"/>
              </w:tcPr>
            </w:tcPrChange>
          </w:tcPr>
          <w:p w14:paraId="2BF3CD02" w14:textId="4067EA3B" w:rsidR="00F35F8F" w:rsidRPr="00611358" w:rsidRDefault="00487D96" w:rsidP="00F35F8F">
            <w:pPr>
              <w:suppressAutoHyphens/>
              <w:jc w:val="right"/>
              <w:rPr>
                <w:ins w:id="6436" w:author="Novotna, Ivana" w:date="2017-06-28T16:09:00Z"/>
                <w:rFonts w:ascii="Arial" w:hAnsi="Arial" w:cs="Arial"/>
                <w:sz w:val="18"/>
                <w:szCs w:val="18"/>
              </w:rPr>
            </w:pPr>
            <w:ins w:id="6437" w:author="Novotna, Ivana" w:date="2017-06-29T19:15:00Z">
              <w:r w:rsidRPr="00611358">
                <w:rPr>
                  <w:rFonts w:ascii="Arial" w:hAnsi="Arial" w:cs="Arial"/>
                  <w:sz w:val="18"/>
                  <w:szCs w:val="18"/>
                </w:rPr>
                <w:t>313 971</w:t>
              </w:r>
            </w:ins>
          </w:p>
        </w:tc>
        <w:tc>
          <w:tcPr>
            <w:tcW w:w="1134" w:type="dxa"/>
            <w:tcBorders>
              <w:top w:val="nil"/>
              <w:left w:val="nil"/>
              <w:bottom w:val="nil"/>
              <w:right w:val="nil"/>
            </w:tcBorders>
            <w:shd w:val="clear" w:color="000000" w:fill="FFFFFF"/>
            <w:vAlign w:val="bottom"/>
            <w:hideMark/>
            <w:tcPrChange w:id="6438" w:author="Novotna, Ivana" w:date="2018-06-12T12:24:00Z">
              <w:tcPr>
                <w:tcW w:w="1149" w:type="dxa"/>
                <w:tcBorders>
                  <w:top w:val="nil"/>
                  <w:left w:val="nil"/>
                  <w:bottom w:val="nil"/>
                  <w:right w:val="nil"/>
                </w:tcBorders>
                <w:shd w:val="clear" w:color="000000" w:fill="FFFFFF"/>
                <w:vAlign w:val="bottom"/>
                <w:hideMark/>
              </w:tcPr>
            </w:tcPrChange>
          </w:tcPr>
          <w:p w14:paraId="430C91EE" w14:textId="4FD23FCC" w:rsidR="00F35F8F" w:rsidRPr="00611358" w:rsidRDefault="00F35F8F" w:rsidP="00F35F8F">
            <w:pPr>
              <w:suppressAutoHyphens/>
              <w:jc w:val="right"/>
              <w:rPr>
                <w:ins w:id="6439" w:author="Novotna, Ivana" w:date="2017-06-28T16:09:00Z"/>
                <w:rFonts w:ascii="Arial" w:hAnsi="Arial" w:cs="Arial"/>
                <w:sz w:val="18"/>
                <w:szCs w:val="18"/>
              </w:rPr>
            </w:pPr>
            <w:ins w:id="6440" w:author="Novotna, Ivana" w:date="2018-06-12T12:23:00Z">
              <w:r w:rsidRPr="00611358">
                <w:rPr>
                  <w:rFonts w:ascii="Arial" w:hAnsi="Arial" w:cs="Arial"/>
                  <w:sz w:val="18"/>
                  <w:szCs w:val="18"/>
                </w:rPr>
                <w:t>192 623</w:t>
              </w:r>
            </w:ins>
          </w:p>
        </w:tc>
      </w:tr>
      <w:tr w:rsidR="00F35F8F" w:rsidRPr="00611358" w14:paraId="6B4BB12A" w14:textId="77777777" w:rsidTr="00F35F8F">
        <w:trPr>
          <w:trHeight w:val="255"/>
          <w:ins w:id="6441" w:author="Novotna, Ivana" w:date="2017-06-28T16:09:00Z"/>
          <w:trPrChange w:id="6442" w:author="Novotna, Ivana" w:date="2018-06-12T12:24:00Z">
            <w:trPr>
              <w:trHeight w:val="255"/>
            </w:trPr>
          </w:trPrChange>
        </w:trPr>
        <w:tc>
          <w:tcPr>
            <w:tcW w:w="3280" w:type="dxa"/>
            <w:tcBorders>
              <w:top w:val="nil"/>
              <w:left w:val="nil"/>
              <w:bottom w:val="nil"/>
              <w:right w:val="nil"/>
            </w:tcBorders>
            <w:shd w:val="clear" w:color="000000" w:fill="FFFFFF"/>
            <w:vAlign w:val="bottom"/>
            <w:hideMark/>
            <w:tcPrChange w:id="6443" w:author="Novotna, Ivana" w:date="2018-06-12T12:24:00Z">
              <w:tcPr>
                <w:tcW w:w="3280" w:type="dxa"/>
                <w:tcBorders>
                  <w:top w:val="nil"/>
                  <w:left w:val="nil"/>
                  <w:bottom w:val="nil"/>
                  <w:right w:val="nil"/>
                </w:tcBorders>
                <w:shd w:val="clear" w:color="000000" w:fill="FFFFFF"/>
                <w:vAlign w:val="bottom"/>
                <w:hideMark/>
              </w:tcPr>
            </w:tcPrChange>
          </w:tcPr>
          <w:p w14:paraId="48AB9A9F" w14:textId="60DDA471" w:rsidR="00F35F8F" w:rsidRPr="00611358" w:rsidRDefault="00F35F8F" w:rsidP="00F35F8F">
            <w:pPr>
              <w:suppressAutoHyphens/>
              <w:rPr>
                <w:ins w:id="6444" w:author="Novotna, Ivana" w:date="2017-06-28T16:09:00Z"/>
                <w:rFonts w:ascii="Arial" w:hAnsi="Arial" w:cs="Arial"/>
                <w:sz w:val="18"/>
                <w:szCs w:val="18"/>
              </w:rPr>
            </w:pPr>
            <w:ins w:id="6445" w:author="Novotna, Ivana" w:date="2017-06-29T18:01:00Z">
              <w:r w:rsidRPr="00611358">
                <w:rPr>
                  <w:rFonts w:ascii="Arial" w:hAnsi="Arial" w:cs="Arial"/>
                  <w:sz w:val="18"/>
                  <w:szCs w:val="18"/>
                </w:rPr>
                <w:t>Nákup služieb</w:t>
              </w:r>
            </w:ins>
          </w:p>
        </w:tc>
        <w:tc>
          <w:tcPr>
            <w:tcW w:w="3760" w:type="dxa"/>
            <w:tcBorders>
              <w:top w:val="nil"/>
              <w:left w:val="nil"/>
              <w:bottom w:val="nil"/>
              <w:right w:val="nil"/>
            </w:tcBorders>
            <w:shd w:val="clear" w:color="000000" w:fill="FFFFFF"/>
            <w:noWrap/>
            <w:vAlign w:val="center"/>
            <w:hideMark/>
            <w:tcPrChange w:id="6446" w:author="Novotna, Ivana" w:date="2018-06-12T12:24:00Z">
              <w:tcPr>
                <w:tcW w:w="3760" w:type="dxa"/>
                <w:tcBorders>
                  <w:top w:val="nil"/>
                  <w:left w:val="nil"/>
                  <w:bottom w:val="nil"/>
                  <w:right w:val="nil"/>
                </w:tcBorders>
                <w:shd w:val="clear" w:color="000000" w:fill="FFFFFF"/>
                <w:noWrap/>
                <w:vAlign w:val="bottom"/>
                <w:hideMark/>
              </w:tcPr>
            </w:tcPrChange>
          </w:tcPr>
          <w:p w14:paraId="7A579C87" w14:textId="3B4EF067" w:rsidR="00F35F8F" w:rsidRPr="00611358" w:rsidRDefault="00F35F8F" w:rsidP="00F35F8F">
            <w:pPr>
              <w:suppressAutoHyphens/>
              <w:rPr>
                <w:ins w:id="6447" w:author="Novotna, Ivana" w:date="2017-06-28T16:09:00Z"/>
                <w:rFonts w:ascii="Arial" w:hAnsi="Arial" w:cs="Arial"/>
                <w:b/>
                <w:bCs/>
                <w:sz w:val="18"/>
                <w:szCs w:val="18"/>
              </w:rPr>
            </w:pPr>
            <w:ins w:id="6448" w:author="Novotna, Ivana" w:date="2017-06-29T18:01:00Z">
              <w:r w:rsidRPr="00611358">
                <w:rPr>
                  <w:rFonts w:ascii="Arial" w:hAnsi="Arial" w:cs="Arial"/>
                  <w:sz w:val="18"/>
                  <w:szCs w:val="18"/>
                </w:rPr>
                <w:t>Mars, Incorporated, McLean, Virginia, USA</w:t>
              </w:r>
            </w:ins>
          </w:p>
        </w:tc>
        <w:tc>
          <w:tcPr>
            <w:tcW w:w="1117" w:type="dxa"/>
            <w:tcBorders>
              <w:top w:val="nil"/>
              <w:left w:val="nil"/>
              <w:bottom w:val="nil"/>
              <w:right w:val="nil"/>
            </w:tcBorders>
            <w:shd w:val="clear" w:color="000000" w:fill="FFFFFF"/>
            <w:vAlign w:val="bottom"/>
            <w:tcPrChange w:id="6449" w:author="Novotna, Ivana" w:date="2018-06-12T12:24:00Z">
              <w:tcPr>
                <w:tcW w:w="980" w:type="dxa"/>
                <w:tcBorders>
                  <w:top w:val="nil"/>
                  <w:left w:val="nil"/>
                  <w:bottom w:val="nil"/>
                  <w:right w:val="nil"/>
                </w:tcBorders>
                <w:shd w:val="clear" w:color="000000" w:fill="FFFFFF"/>
                <w:vAlign w:val="bottom"/>
              </w:tcPr>
            </w:tcPrChange>
          </w:tcPr>
          <w:p w14:paraId="0E1CCDEC" w14:textId="2B080956" w:rsidR="00F35F8F" w:rsidRPr="00611358" w:rsidRDefault="00E057B7" w:rsidP="00F35F8F">
            <w:pPr>
              <w:suppressAutoHyphens/>
              <w:jc w:val="right"/>
              <w:rPr>
                <w:ins w:id="6450" w:author="Novotna, Ivana" w:date="2017-06-28T16:09:00Z"/>
                <w:rFonts w:ascii="Arial" w:hAnsi="Arial" w:cs="Arial"/>
                <w:sz w:val="18"/>
                <w:szCs w:val="18"/>
              </w:rPr>
            </w:pPr>
            <w:ins w:id="6451" w:author="Novotna, Ivana" w:date="2017-06-29T19:20:00Z">
              <w:r w:rsidRPr="00611358">
                <w:rPr>
                  <w:rFonts w:ascii="Arial" w:hAnsi="Arial" w:cs="Arial"/>
                  <w:sz w:val="18"/>
                  <w:szCs w:val="18"/>
                </w:rPr>
                <w:t>352 313</w:t>
              </w:r>
            </w:ins>
          </w:p>
        </w:tc>
        <w:tc>
          <w:tcPr>
            <w:tcW w:w="1134" w:type="dxa"/>
            <w:tcBorders>
              <w:top w:val="nil"/>
              <w:left w:val="nil"/>
              <w:bottom w:val="nil"/>
              <w:right w:val="nil"/>
            </w:tcBorders>
            <w:shd w:val="clear" w:color="000000" w:fill="FFFFFF"/>
            <w:vAlign w:val="bottom"/>
            <w:hideMark/>
            <w:tcPrChange w:id="6452" w:author="Novotna, Ivana" w:date="2018-06-12T12:24:00Z">
              <w:tcPr>
                <w:tcW w:w="1149" w:type="dxa"/>
                <w:tcBorders>
                  <w:top w:val="nil"/>
                  <w:left w:val="nil"/>
                  <w:bottom w:val="nil"/>
                  <w:right w:val="nil"/>
                </w:tcBorders>
                <w:shd w:val="clear" w:color="000000" w:fill="FFFFFF"/>
                <w:vAlign w:val="bottom"/>
                <w:hideMark/>
              </w:tcPr>
            </w:tcPrChange>
          </w:tcPr>
          <w:p w14:paraId="0214995A" w14:textId="34975E12" w:rsidR="00F35F8F" w:rsidRPr="00611358" w:rsidRDefault="00F35F8F" w:rsidP="00F35F8F">
            <w:pPr>
              <w:suppressAutoHyphens/>
              <w:jc w:val="right"/>
              <w:rPr>
                <w:ins w:id="6453" w:author="Novotna, Ivana" w:date="2017-06-28T16:09:00Z"/>
                <w:rFonts w:ascii="Arial" w:hAnsi="Arial" w:cs="Arial"/>
                <w:sz w:val="18"/>
                <w:szCs w:val="18"/>
              </w:rPr>
            </w:pPr>
            <w:ins w:id="6454" w:author="Novotna, Ivana" w:date="2018-06-12T12:23:00Z">
              <w:r w:rsidRPr="00611358">
                <w:rPr>
                  <w:rFonts w:ascii="Arial" w:hAnsi="Arial" w:cs="Arial"/>
                  <w:sz w:val="18"/>
                  <w:szCs w:val="18"/>
                </w:rPr>
                <w:t>166 972</w:t>
              </w:r>
            </w:ins>
          </w:p>
        </w:tc>
      </w:tr>
      <w:tr w:rsidR="00F35F8F" w:rsidRPr="00611358" w14:paraId="791234F7" w14:textId="77777777" w:rsidTr="00F35F8F">
        <w:trPr>
          <w:trHeight w:val="255"/>
          <w:ins w:id="6455" w:author="Novotna, Ivana" w:date="2017-06-28T16:09:00Z"/>
          <w:trPrChange w:id="6456" w:author="Novotna, Ivana" w:date="2018-06-12T12:24:00Z">
            <w:trPr>
              <w:trHeight w:val="255"/>
            </w:trPr>
          </w:trPrChange>
        </w:trPr>
        <w:tc>
          <w:tcPr>
            <w:tcW w:w="3280" w:type="dxa"/>
            <w:tcBorders>
              <w:top w:val="nil"/>
              <w:left w:val="nil"/>
              <w:bottom w:val="nil"/>
              <w:right w:val="nil"/>
            </w:tcBorders>
            <w:shd w:val="clear" w:color="000000" w:fill="FFFFFF"/>
            <w:noWrap/>
            <w:vAlign w:val="bottom"/>
            <w:hideMark/>
            <w:tcPrChange w:id="6457" w:author="Novotna, Ivana" w:date="2018-06-12T12:24:00Z">
              <w:tcPr>
                <w:tcW w:w="3280" w:type="dxa"/>
                <w:tcBorders>
                  <w:top w:val="nil"/>
                  <w:left w:val="nil"/>
                  <w:bottom w:val="nil"/>
                  <w:right w:val="nil"/>
                </w:tcBorders>
                <w:shd w:val="clear" w:color="000000" w:fill="FFFFFF"/>
                <w:noWrap/>
                <w:vAlign w:val="bottom"/>
                <w:hideMark/>
              </w:tcPr>
            </w:tcPrChange>
          </w:tcPr>
          <w:p w14:paraId="51D87D30" w14:textId="24678955" w:rsidR="00F35F8F" w:rsidRPr="00611358" w:rsidRDefault="00F35F8F" w:rsidP="00F35F8F">
            <w:pPr>
              <w:suppressAutoHyphens/>
              <w:rPr>
                <w:ins w:id="6458" w:author="Novotna, Ivana" w:date="2017-06-28T16:09:00Z"/>
                <w:rFonts w:ascii="Arial" w:hAnsi="Arial" w:cs="Arial"/>
                <w:sz w:val="18"/>
                <w:szCs w:val="18"/>
              </w:rPr>
            </w:pPr>
            <w:ins w:id="6459" w:author="Novotna, Ivana" w:date="2017-06-29T18:01:00Z">
              <w:r w:rsidRPr="00611358">
                <w:rPr>
                  <w:rFonts w:ascii="Arial" w:hAnsi="Arial" w:cs="Arial"/>
                  <w:sz w:val="18"/>
                  <w:szCs w:val="18"/>
                </w:rPr>
                <w:t>Záväzky z obchodného styku</w:t>
              </w:r>
            </w:ins>
          </w:p>
        </w:tc>
        <w:tc>
          <w:tcPr>
            <w:tcW w:w="3760" w:type="dxa"/>
            <w:tcBorders>
              <w:top w:val="nil"/>
              <w:left w:val="nil"/>
              <w:bottom w:val="nil"/>
              <w:right w:val="nil"/>
            </w:tcBorders>
            <w:shd w:val="clear" w:color="000000" w:fill="FFFFFF"/>
            <w:noWrap/>
            <w:vAlign w:val="center"/>
            <w:hideMark/>
            <w:tcPrChange w:id="6460" w:author="Novotna, Ivana" w:date="2018-06-12T12:24:00Z">
              <w:tcPr>
                <w:tcW w:w="3760" w:type="dxa"/>
                <w:tcBorders>
                  <w:top w:val="nil"/>
                  <w:left w:val="nil"/>
                  <w:bottom w:val="nil"/>
                  <w:right w:val="nil"/>
                </w:tcBorders>
                <w:shd w:val="clear" w:color="000000" w:fill="FFFFFF"/>
                <w:noWrap/>
                <w:vAlign w:val="bottom"/>
                <w:hideMark/>
              </w:tcPr>
            </w:tcPrChange>
          </w:tcPr>
          <w:p w14:paraId="79477E9D" w14:textId="7BABD913" w:rsidR="00F35F8F" w:rsidRPr="00611358" w:rsidRDefault="00F35F8F" w:rsidP="00F35F8F">
            <w:pPr>
              <w:suppressAutoHyphens/>
              <w:rPr>
                <w:ins w:id="6461" w:author="Novotna, Ivana" w:date="2017-06-28T16:09:00Z"/>
                <w:rFonts w:ascii="Arial" w:hAnsi="Arial" w:cs="Arial"/>
                <w:sz w:val="18"/>
                <w:szCs w:val="18"/>
              </w:rPr>
            </w:pPr>
            <w:ins w:id="6462" w:author="Novotna, Ivana" w:date="2017-06-29T18:01:00Z">
              <w:r w:rsidRPr="00611358">
                <w:rPr>
                  <w:rFonts w:ascii="Arial" w:hAnsi="Arial" w:cs="Arial"/>
                  <w:sz w:val="18"/>
                  <w:szCs w:val="18"/>
                </w:rPr>
                <w:t>Mars, Incorporated, McLean, Virginia, USA</w:t>
              </w:r>
            </w:ins>
          </w:p>
        </w:tc>
        <w:tc>
          <w:tcPr>
            <w:tcW w:w="1117" w:type="dxa"/>
            <w:tcBorders>
              <w:top w:val="nil"/>
              <w:left w:val="nil"/>
              <w:bottom w:val="nil"/>
              <w:right w:val="nil"/>
            </w:tcBorders>
            <w:shd w:val="clear" w:color="000000" w:fill="FFFFFF"/>
            <w:vAlign w:val="bottom"/>
            <w:tcPrChange w:id="6463" w:author="Novotna, Ivana" w:date="2018-06-12T12:24:00Z">
              <w:tcPr>
                <w:tcW w:w="980" w:type="dxa"/>
                <w:tcBorders>
                  <w:top w:val="nil"/>
                  <w:left w:val="nil"/>
                  <w:bottom w:val="nil"/>
                  <w:right w:val="nil"/>
                </w:tcBorders>
                <w:shd w:val="clear" w:color="000000" w:fill="FFFFFF"/>
                <w:vAlign w:val="bottom"/>
              </w:tcPr>
            </w:tcPrChange>
          </w:tcPr>
          <w:p w14:paraId="46D1479E" w14:textId="2742D354" w:rsidR="00F35F8F" w:rsidRPr="00611358" w:rsidRDefault="00F3254C" w:rsidP="00F35F8F">
            <w:pPr>
              <w:suppressAutoHyphens/>
              <w:jc w:val="right"/>
              <w:rPr>
                <w:ins w:id="6464" w:author="Novotna, Ivana" w:date="2017-06-28T16:09:00Z"/>
                <w:rFonts w:ascii="Arial" w:hAnsi="Arial" w:cs="Arial"/>
                <w:sz w:val="18"/>
                <w:szCs w:val="18"/>
              </w:rPr>
            </w:pPr>
            <w:ins w:id="6465" w:author="Novotna, Ivana" w:date="2017-06-29T19:21:00Z">
              <w:r w:rsidRPr="00611358">
                <w:rPr>
                  <w:rFonts w:ascii="Arial" w:hAnsi="Arial" w:cs="Arial"/>
                  <w:sz w:val="18"/>
                  <w:szCs w:val="18"/>
                </w:rPr>
                <w:t>10 555</w:t>
              </w:r>
            </w:ins>
          </w:p>
        </w:tc>
        <w:tc>
          <w:tcPr>
            <w:tcW w:w="1134" w:type="dxa"/>
            <w:tcBorders>
              <w:top w:val="nil"/>
              <w:left w:val="nil"/>
              <w:bottom w:val="nil"/>
              <w:right w:val="nil"/>
            </w:tcBorders>
            <w:shd w:val="clear" w:color="000000" w:fill="FFFFFF"/>
            <w:noWrap/>
            <w:vAlign w:val="bottom"/>
            <w:hideMark/>
            <w:tcPrChange w:id="6466" w:author="Novotna, Ivana" w:date="2018-06-12T12:24:00Z">
              <w:tcPr>
                <w:tcW w:w="1149" w:type="dxa"/>
                <w:tcBorders>
                  <w:top w:val="nil"/>
                  <w:left w:val="nil"/>
                  <w:bottom w:val="nil"/>
                  <w:right w:val="nil"/>
                </w:tcBorders>
                <w:shd w:val="clear" w:color="000000" w:fill="FFFFFF"/>
                <w:noWrap/>
                <w:vAlign w:val="bottom"/>
                <w:hideMark/>
              </w:tcPr>
            </w:tcPrChange>
          </w:tcPr>
          <w:p w14:paraId="65B55888" w14:textId="015D0605" w:rsidR="00F35F8F" w:rsidRPr="00611358" w:rsidRDefault="00F35F8F" w:rsidP="00F35F8F">
            <w:pPr>
              <w:suppressAutoHyphens/>
              <w:jc w:val="right"/>
              <w:rPr>
                <w:ins w:id="6467" w:author="Novotna, Ivana" w:date="2017-06-28T16:09:00Z"/>
                <w:rFonts w:ascii="Arial" w:hAnsi="Arial" w:cs="Arial"/>
                <w:sz w:val="18"/>
                <w:szCs w:val="18"/>
              </w:rPr>
            </w:pPr>
            <w:ins w:id="6468" w:author="Novotna, Ivana" w:date="2018-06-12T12:23:00Z">
              <w:r w:rsidRPr="00611358">
                <w:rPr>
                  <w:rFonts w:ascii="Arial" w:hAnsi="Arial" w:cs="Arial"/>
                  <w:sz w:val="18"/>
                  <w:szCs w:val="18"/>
                </w:rPr>
                <w:t>4 556</w:t>
              </w:r>
            </w:ins>
          </w:p>
        </w:tc>
      </w:tr>
      <w:tr w:rsidR="00F35F8F" w:rsidRPr="00611358" w14:paraId="2925FD62" w14:textId="77777777" w:rsidTr="00F35F8F">
        <w:trPr>
          <w:trHeight w:val="255"/>
          <w:ins w:id="6469" w:author="Novotna, Ivana" w:date="2017-06-28T16:09:00Z"/>
          <w:trPrChange w:id="6470" w:author="Novotna, Ivana" w:date="2018-06-12T12:24:00Z">
            <w:trPr>
              <w:trHeight w:val="255"/>
            </w:trPr>
          </w:trPrChange>
        </w:trPr>
        <w:tc>
          <w:tcPr>
            <w:tcW w:w="3280" w:type="dxa"/>
            <w:tcBorders>
              <w:top w:val="nil"/>
              <w:left w:val="nil"/>
              <w:bottom w:val="nil"/>
              <w:right w:val="nil"/>
            </w:tcBorders>
            <w:shd w:val="clear" w:color="000000" w:fill="FFFFFF"/>
            <w:noWrap/>
            <w:vAlign w:val="bottom"/>
            <w:hideMark/>
            <w:tcPrChange w:id="6471" w:author="Novotna, Ivana" w:date="2018-06-12T12:24:00Z">
              <w:tcPr>
                <w:tcW w:w="3280" w:type="dxa"/>
                <w:tcBorders>
                  <w:top w:val="nil"/>
                  <w:left w:val="nil"/>
                  <w:bottom w:val="nil"/>
                  <w:right w:val="nil"/>
                </w:tcBorders>
                <w:shd w:val="clear" w:color="000000" w:fill="FFFFFF"/>
                <w:noWrap/>
                <w:vAlign w:val="bottom"/>
                <w:hideMark/>
              </w:tcPr>
            </w:tcPrChange>
          </w:tcPr>
          <w:p w14:paraId="4A86E695" w14:textId="75979526" w:rsidR="00F35F8F" w:rsidRPr="00611358" w:rsidRDefault="00F35F8F" w:rsidP="00F35F8F">
            <w:pPr>
              <w:suppressAutoHyphens/>
              <w:rPr>
                <w:ins w:id="6472" w:author="Novotna, Ivana" w:date="2017-06-28T16:09:00Z"/>
                <w:rFonts w:ascii="Arial" w:hAnsi="Arial" w:cs="Arial"/>
                <w:sz w:val="18"/>
                <w:szCs w:val="18"/>
              </w:rPr>
            </w:pPr>
            <w:ins w:id="6473" w:author="Novotna, Ivana" w:date="2017-06-29T18:01:00Z">
              <w:r w:rsidRPr="00611358">
                <w:rPr>
                  <w:rFonts w:ascii="Arial" w:hAnsi="Arial" w:cs="Arial"/>
                  <w:sz w:val="18"/>
                  <w:szCs w:val="18"/>
                </w:rPr>
                <w:t> </w:t>
              </w:r>
            </w:ins>
          </w:p>
        </w:tc>
        <w:tc>
          <w:tcPr>
            <w:tcW w:w="3760" w:type="dxa"/>
            <w:tcBorders>
              <w:top w:val="nil"/>
              <w:left w:val="nil"/>
              <w:bottom w:val="nil"/>
              <w:right w:val="nil"/>
            </w:tcBorders>
            <w:shd w:val="clear" w:color="000000" w:fill="FFFFFF"/>
            <w:noWrap/>
            <w:vAlign w:val="bottom"/>
            <w:hideMark/>
            <w:tcPrChange w:id="6474" w:author="Novotna, Ivana" w:date="2018-06-12T12:24:00Z">
              <w:tcPr>
                <w:tcW w:w="3760" w:type="dxa"/>
                <w:tcBorders>
                  <w:top w:val="nil"/>
                  <w:left w:val="nil"/>
                  <w:bottom w:val="nil"/>
                  <w:right w:val="nil"/>
                </w:tcBorders>
                <w:shd w:val="clear" w:color="000000" w:fill="FFFFFF"/>
                <w:noWrap/>
                <w:vAlign w:val="bottom"/>
                <w:hideMark/>
              </w:tcPr>
            </w:tcPrChange>
          </w:tcPr>
          <w:p w14:paraId="3448CFE6" w14:textId="1FE11E8C" w:rsidR="00F35F8F" w:rsidRPr="00611358" w:rsidRDefault="00F35F8F" w:rsidP="00F35F8F">
            <w:pPr>
              <w:suppressAutoHyphens/>
              <w:rPr>
                <w:ins w:id="6475" w:author="Novotna, Ivana" w:date="2017-06-28T16:09:00Z"/>
                <w:rFonts w:ascii="Arial" w:hAnsi="Arial" w:cs="Arial"/>
                <w:sz w:val="18"/>
                <w:szCs w:val="18"/>
              </w:rPr>
            </w:pPr>
            <w:ins w:id="6476" w:author="Novotna, Ivana" w:date="2017-06-29T18:01:00Z">
              <w:r w:rsidRPr="00611358">
                <w:rPr>
                  <w:rFonts w:ascii="Arial" w:hAnsi="Arial" w:cs="Arial"/>
                  <w:b/>
                  <w:bCs/>
                  <w:sz w:val="18"/>
                  <w:szCs w:val="18"/>
                </w:rPr>
                <w:t> </w:t>
              </w:r>
            </w:ins>
          </w:p>
        </w:tc>
        <w:tc>
          <w:tcPr>
            <w:tcW w:w="1117" w:type="dxa"/>
            <w:tcBorders>
              <w:top w:val="nil"/>
              <w:left w:val="nil"/>
              <w:bottom w:val="nil"/>
              <w:right w:val="nil"/>
            </w:tcBorders>
            <w:shd w:val="clear" w:color="000000" w:fill="FFFFFF"/>
            <w:vAlign w:val="bottom"/>
            <w:tcPrChange w:id="6477" w:author="Novotna, Ivana" w:date="2018-06-12T12:24:00Z">
              <w:tcPr>
                <w:tcW w:w="980" w:type="dxa"/>
                <w:tcBorders>
                  <w:top w:val="nil"/>
                  <w:left w:val="nil"/>
                  <w:bottom w:val="nil"/>
                  <w:right w:val="nil"/>
                </w:tcBorders>
                <w:shd w:val="clear" w:color="000000" w:fill="FFFFFF"/>
                <w:vAlign w:val="bottom"/>
              </w:tcPr>
            </w:tcPrChange>
          </w:tcPr>
          <w:p w14:paraId="685C885D" w14:textId="7D2DE1AF" w:rsidR="00F35F8F" w:rsidRPr="00611358" w:rsidRDefault="00F35F8F" w:rsidP="00F35F8F">
            <w:pPr>
              <w:suppressAutoHyphens/>
              <w:jc w:val="right"/>
              <w:rPr>
                <w:ins w:id="6478" w:author="Novotna, Ivana" w:date="2017-06-28T16:09:00Z"/>
                <w:rFonts w:ascii="Arial" w:hAnsi="Arial" w:cs="Arial"/>
                <w:sz w:val="18"/>
                <w:szCs w:val="18"/>
              </w:rPr>
            </w:pPr>
          </w:p>
        </w:tc>
        <w:tc>
          <w:tcPr>
            <w:tcW w:w="1134" w:type="dxa"/>
            <w:tcBorders>
              <w:top w:val="nil"/>
              <w:left w:val="nil"/>
              <w:bottom w:val="nil"/>
              <w:right w:val="nil"/>
            </w:tcBorders>
            <w:shd w:val="clear" w:color="000000" w:fill="FFFFFF"/>
            <w:noWrap/>
            <w:vAlign w:val="bottom"/>
            <w:hideMark/>
            <w:tcPrChange w:id="6479" w:author="Novotna, Ivana" w:date="2018-06-12T12:24:00Z">
              <w:tcPr>
                <w:tcW w:w="1149" w:type="dxa"/>
                <w:tcBorders>
                  <w:top w:val="nil"/>
                  <w:left w:val="nil"/>
                  <w:bottom w:val="nil"/>
                  <w:right w:val="nil"/>
                </w:tcBorders>
                <w:shd w:val="clear" w:color="000000" w:fill="FFFFFF"/>
                <w:noWrap/>
                <w:vAlign w:val="bottom"/>
                <w:hideMark/>
              </w:tcPr>
            </w:tcPrChange>
          </w:tcPr>
          <w:p w14:paraId="40E84182" w14:textId="68BCA0B1" w:rsidR="00F35F8F" w:rsidRPr="00611358" w:rsidRDefault="00F35F8F" w:rsidP="00F35F8F">
            <w:pPr>
              <w:suppressAutoHyphens/>
              <w:jc w:val="right"/>
              <w:rPr>
                <w:ins w:id="6480" w:author="Novotna, Ivana" w:date="2017-06-28T16:09:00Z"/>
                <w:rFonts w:ascii="Arial" w:hAnsi="Arial" w:cs="Arial"/>
                <w:sz w:val="18"/>
                <w:szCs w:val="18"/>
              </w:rPr>
            </w:pPr>
          </w:p>
        </w:tc>
      </w:tr>
      <w:tr w:rsidR="00F35F8F" w:rsidRPr="00611358" w14:paraId="6021019D" w14:textId="77777777" w:rsidTr="00F35F8F">
        <w:trPr>
          <w:trHeight w:val="255"/>
          <w:ins w:id="6481" w:author="Novotna, Ivana" w:date="2017-06-28T16:09:00Z"/>
          <w:trPrChange w:id="6482" w:author="Novotna, Ivana" w:date="2018-06-12T12:24:00Z">
            <w:trPr>
              <w:trHeight w:val="255"/>
            </w:trPr>
          </w:trPrChange>
        </w:trPr>
        <w:tc>
          <w:tcPr>
            <w:tcW w:w="3280" w:type="dxa"/>
            <w:tcBorders>
              <w:top w:val="nil"/>
              <w:left w:val="nil"/>
              <w:bottom w:val="nil"/>
              <w:right w:val="nil"/>
            </w:tcBorders>
            <w:shd w:val="clear" w:color="000000" w:fill="FFFFFF"/>
            <w:noWrap/>
            <w:vAlign w:val="bottom"/>
            <w:hideMark/>
            <w:tcPrChange w:id="6483" w:author="Novotna, Ivana" w:date="2018-06-12T12:24:00Z">
              <w:tcPr>
                <w:tcW w:w="3280" w:type="dxa"/>
                <w:tcBorders>
                  <w:top w:val="nil"/>
                  <w:left w:val="nil"/>
                  <w:bottom w:val="nil"/>
                  <w:right w:val="nil"/>
                </w:tcBorders>
                <w:shd w:val="clear" w:color="000000" w:fill="FFFFFF"/>
                <w:noWrap/>
                <w:vAlign w:val="bottom"/>
                <w:hideMark/>
              </w:tcPr>
            </w:tcPrChange>
          </w:tcPr>
          <w:p w14:paraId="31765452" w14:textId="7C080BA0" w:rsidR="00F35F8F" w:rsidRPr="00611358" w:rsidRDefault="00F35F8F" w:rsidP="00F35F8F">
            <w:pPr>
              <w:suppressAutoHyphens/>
              <w:rPr>
                <w:ins w:id="6484" w:author="Novotna, Ivana" w:date="2017-06-28T16:09:00Z"/>
                <w:rFonts w:ascii="Arial" w:hAnsi="Arial" w:cs="Arial"/>
                <w:sz w:val="18"/>
                <w:szCs w:val="18"/>
              </w:rPr>
            </w:pPr>
            <w:ins w:id="6485" w:author="Novotna, Ivana" w:date="2017-06-29T18:01:00Z">
              <w:r w:rsidRPr="00611358">
                <w:rPr>
                  <w:rFonts w:ascii="Arial" w:hAnsi="Arial" w:cs="Arial"/>
                  <w:sz w:val="18"/>
                  <w:szCs w:val="18"/>
                </w:rPr>
                <w:t>Nákup zásob</w:t>
              </w:r>
            </w:ins>
          </w:p>
        </w:tc>
        <w:tc>
          <w:tcPr>
            <w:tcW w:w="3760" w:type="dxa"/>
            <w:tcBorders>
              <w:top w:val="nil"/>
              <w:left w:val="nil"/>
              <w:bottom w:val="nil"/>
              <w:right w:val="nil"/>
            </w:tcBorders>
            <w:shd w:val="clear" w:color="000000" w:fill="FFFFFF"/>
            <w:noWrap/>
            <w:vAlign w:val="bottom"/>
            <w:hideMark/>
            <w:tcPrChange w:id="6486" w:author="Novotna, Ivana" w:date="2018-06-12T12:24:00Z">
              <w:tcPr>
                <w:tcW w:w="3760" w:type="dxa"/>
                <w:tcBorders>
                  <w:top w:val="nil"/>
                  <w:left w:val="nil"/>
                  <w:bottom w:val="nil"/>
                  <w:right w:val="nil"/>
                </w:tcBorders>
                <w:shd w:val="clear" w:color="000000" w:fill="FFFFFF"/>
                <w:noWrap/>
                <w:vAlign w:val="bottom"/>
                <w:hideMark/>
              </w:tcPr>
            </w:tcPrChange>
          </w:tcPr>
          <w:p w14:paraId="238D9EB7" w14:textId="7967BC0A" w:rsidR="00F35F8F" w:rsidRPr="00611358" w:rsidRDefault="00F35F8F" w:rsidP="00F35F8F">
            <w:pPr>
              <w:suppressAutoHyphens/>
              <w:rPr>
                <w:ins w:id="6487" w:author="Novotna, Ivana" w:date="2017-06-28T16:09:00Z"/>
                <w:rFonts w:ascii="Arial" w:hAnsi="Arial" w:cs="Arial"/>
                <w:sz w:val="18"/>
                <w:szCs w:val="18"/>
              </w:rPr>
            </w:pPr>
            <w:ins w:id="6488" w:author="Novotna, Ivana" w:date="2017-06-29T18:01:00Z">
              <w:r w:rsidRPr="00611358">
                <w:rPr>
                  <w:rFonts w:ascii="Arial" w:hAnsi="Arial" w:cs="Arial"/>
                  <w:sz w:val="18"/>
                  <w:szCs w:val="18"/>
                </w:rPr>
                <w:t>Ostatné spriaznené strany</w:t>
              </w:r>
            </w:ins>
          </w:p>
        </w:tc>
        <w:tc>
          <w:tcPr>
            <w:tcW w:w="1117" w:type="dxa"/>
            <w:tcBorders>
              <w:top w:val="nil"/>
              <w:left w:val="nil"/>
              <w:bottom w:val="nil"/>
              <w:right w:val="nil"/>
            </w:tcBorders>
            <w:shd w:val="clear" w:color="000000" w:fill="FFFFFF"/>
            <w:vAlign w:val="bottom"/>
            <w:tcPrChange w:id="6489" w:author="Novotna, Ivana" w:date="2018-06-12T12:24:00Z">
              <w:tcPr>
                <w:tcW w:w="980" w:type="dxa"/>
                <w:tcBorders>
                  <w:top w:val="nil"/>
                  <w:left w:val="nil"/>
                  <w:bottom w:val="nil"/>
                  <w:right w:val="nil"/>
                </w:tcBorders>
                <w:shd w:val="clear" w:color="000000" w:fill="FFFFFF"/>
                <w:vAlign w:val="bottom"/>
              </w:tcPr>
            </w:tcPrChange>
          </w:tcPr>
          <w:p w14:paraId="0B0E8C8E" w14:textId="24829A44" w:rsidR="00F35F8F" w:rsidRPr="00611358" w:rsidRDefault="00F3254C">
            <w:pPr>
              <w:suppressAutoHyphens/>
              <w:jc w:val="center"/>
              <w:rPr>
                <w:ins w:id="6490" w:author="Novotna, Ivana" w:date="2017-06-28T16:09:00Z"/>
                <w:rFonts w:ascii="Arial" w:hAnsi="Arial" w:cs="Arial"/>
                <w:sz w:val="18"/>
                <w:szCs w:val="18"/>
              </w:rPr>
              <w:pPrChange w:id="6491" w:author="Novotna, Ivana" w:date="2017-06-29T20:22:00Z">
                <w:pPr>
                  <w:suppressAutoHyphens/>
                  <w:jc w:val="right"/>
                </w:pPr>
              </w:pPrChange>
            </w:pPr>
            <w:ins w:id="6492" w:author="Novotna, Ivana" w:date="2018-06-12T12:48:00Z">
              <w:r w:rsidRPr="00611358">
                <w:rPr>
                  <w:rFonts w:ascii="Arial" w:hAnsi="Arial" w:cs="Arial"/>
                  <w:sz w:val="18"/>
                  <w:szCs w:val="18"/>
                </w:rPr>
                <w:t xml:space="preserve"> </w:t>
              </w:r>
            </w:ins>
            <w:ins w:id="6493" w:author="Novotna, Ivana" w:date="2017-06-29T20:22:00Z">
              <w:r w:rsidRPr="00611358">
                <w:rPr>
                  <w:rFonts w:ascii="Arial" w:hAnsi="Arial" w:cs="Arial"/>
                  <w:sz w:val="18"/>
                  <w:szCs w:val="18"/>
                </w:rPr>
                <w:t>10 406 294</w:t>
              </w:r>
            </w:ins>
          </w:p>
        </w:tc>
        <w:tc>
          <w:tcPr>
            <w:tcW w:w="1134" w:type="dxa"/>
            <w:tcBorders>
              <w:top w:val="nil"/>
              <w:left w:val="nil"/>
              <w:bottom w:val="nil"/>
              <w:right w:val="nil"/>
            </w:tcBorders>
            <w:shd w:val="clear" w:color="000000" w:fill="FFFFFF"/>
            <w:noWrap/>
            <w:vAlign w:val="bottom"/>
            <w:hideMark/>
            <w:tcPrChange w:id="6494" w:author="Novotna, Ivana" w:date="2018-06-12T12:24:00Z">
              <w:tcPr>
                <w:tcW w:w="1149" w:type="dxa"/>
                <w:tcBorders>
                  <w:top w:val="nil"/>
                  <w:left w:val="nil"/>
                  <w:bottom w:val="nil"/>
                  <w:right w:val="nil"/>
                </w:tcBorders>
                <w:shd w:val="clear" w:color="000000" w:fill="FFFFFF"/>
                <w:noWrap/>
                <w:vAlign w:val="bottom"/>
                <w:hideMark/>
              </w:tcPr>
            </w:tcPrChange>
          </w:tcPr>
          <w:p w14:paraId="4832CE4B" w14:textId="1C0544A9" w:rsidR="00F35F8F" w:rsidRPr="00611358" w:rsidRDefault="00F35F8F" w:rsidP="00F35F8F">
            <w:pPr>
              <w:suppressAutoHyphens/>
              <w:jc w:val="right"/>
              <w:rPr>
                <w:ins w:id="6495" w:author="Novotna, Ivana" w:date="2017-06-28T16:09:00Z"/>
                <w:rFonts w:ascii="Arial" w:hAnsi="Arial" w:cs="Arial"/>
                <w:sz w:val="18"/>
                <w:szCs w:val="18"/>
              </w:rPr>
            </w:pPr>
            <w:ins w:id="6496" w:author="Novotna, Ivana" w:date="2018-06-12T12:23:00Z">
              <w:r w:rsidRPr="00611358">
                <w:rPr>
                  <w:rFonts w:ascii="Arial" w:hAnsi="Arial" w:cs="Arial"/>
                  <w:sz w:val="18"/>
                  <w:szCs w:val="18"/>
                </w:rPr>
                <w:t>10 012 172</w:t>
              </w:r>
            </w:ins>
          </w:p>
        </w:tc>
      </w:tr>
      <w:tr w:rsidR="00F35F8F" w:rsidRPr="00611358" w14:paraId="30A48080" w14:textId="77777777" w:rsidTr="00F35F8F">
        <w:trPr>
          <w:trHeight w:val="255"/>
          <w:ins w:id="6497" w:author="Novotna, Ivana" w:date="2017-06-28T16:09:00Z"/>
          <w:trPrChange w:id="6498" w:author="Novotna, Ivana" w:date="2018-06-12T12:24:00Z">
            <w:trPr>
              <w:trHeight w:val="255"/>
            </w:trPr>
          </w:trPrChange>
        </w:trPr>
        <w:tc>
          <w:tcPr>
            <w:tcW w:w="3280" w:type="dxa"/>
            <w:tcBorders>
              <w:top w:val="nil"/>
              <w:left w:val="nil"/>
              <w:bottom w:val="nil"/>
              <w:right w:val="nil"/>
            </w:tcBorders>
            <w:shd w:val="clear" w:color="000000" w:fill="FFFFFF"/>
            <w:noWrap/>
            <w:vAlign w:val="bottom"/>
            <w:hideMark/>
            <w:tcPrChange w:id="6499" w:author="Novotna, Ivana" w:date="2018-06-12T12:24:00Z">
              <w:tcPr>
                <w:tcW w:w="3280" w:type="dxa"/>
                <w:tcBorders>
                  <w:top w:val="nil"/>
                  <w:left w:val="nil"/>
                  <w:bottom w:val="nil"/>
                  <w:right w:val="nil"/>
                </w:tcBorders>
                <w:shd w:val="clear" w:color="000000" w:fill="FFFFFF"/>
                <w:noWrap/>
                <w:vAlign w:val="bottom"/>
                <w:hideMark/>
              </w:tcPr>
            </w:tcPrChange>
          </w:tcPr>
          <w:p w14:paraId="6D47D33A" w14:textId="5EA13F98" w:rsidR="00F35F8F" w:rsidRPr="00611358" w:rsidRDefault="00F35F8F" w:rsidP="00F35F8F">
            <w:pPr>
              <w:suppressAutoHyphens/>
              <w:rPr>
                <w:ins w:id="6500" w:author="Novotna, Ivana" w:date="2017-06-28T16:09:00Z"/>
                <w:rFonts w:ascii="Arial" w:hAnsi="Arial" w:cs="Arial"/>
                <w:sz w:val="18"/>
                <w:szCs w:val="18"/>
              </w:rPr>
            </w:pPr>
            <w:ins w:id="6501" w:author="Novotna, Ivana" w:date="2017-06-29T18:01:00Z">
              <w:r w:rsidRPr="00611358">
                <w:rPr>
                  <w:rFonts w:ascii="Arial" w:hAnsi="Arial" w:cs="Arial"/>
                  <w:sz w:val="18"/>
                  <w:szCs w:val="18"/>
                </w:rPr>
                <w:t>Predaj zásob</w:t>
              </w:r>
            </w:ins>
          </w:p>
        </w:tc>
        <w:tc>
          <w:tcPr>
            <w:tcW w:w="3760" w:type="dxa"/>
            <w:tcBorders>
              <w:top w:val="nil"/>
              <w:left w:val="nil"/>
              <w:bottom w:val="nil"/>
              <w:right w:val="nil"/>
            </w:tcBorders>
            <w:shd w:val="clear" w:color="000000" w:fill="FFFFFF"/>
            <w:noWrap/>
            <w:vAlign w:val="bottom"/>
            <w:hideMark/>
            <w:tcPrChange w:id="6502" w:author="Novotna, Ivana" w:date="2018-06-12T12:24:00Z">
              <w:tcPr>
                <w:tcW w:w="3760" w:type="dxa"/>
                <w:tcBorders>
                  <w:top w:val="nil"/>
                  <w:left w:val="nil"/>
                  <w:bottom w:val="nil"/>
                  <w:right w:val="nil"/>
                </w:tcBorders>
                <w:shd w:val="clear" w:color="000000" w:fill="FFFFFF"/>
                <w:noWrap/>
                <w:vAlign w:val="bottom"/>
                <w:hideMark/>
              </w:tcPr>
            </w:tcPrChange>
          </w:tcPr>
          <w:p w14:paraId="777F4730" w14:textId="1ADE7B4B" w:rsidR="00F35F8F" w:rsidRPr="00611358" w:rsidRDefault="00F35F8F" w:rsidP="00F35F8F">
            <w:pPr>
              <w:suppressAutoHyphens/>
              <w:rPr>
                <w:ins w:id="6503" w:author="Novotna, Ivana" w:date="2017-06-28T16:09:00Z"/>
                <w:rFonts w:ascii="Arial" w:hAnsi="Arial" w:cs="Arial"/>
                <w:sz w:val="18"/>
                <w:szCs w:val="18"/>
              </w:rPr>
            </w:pPr>
            <w:ins w:id="6504" w:author="Novotna, Ivana" w:date="2017-06-29T18:01:00Z">
              <w:r w:rsidRPr="00611358">
                <w:rPr>
                  <w:rFonts w:ascii="Arial" w:hAnsi="Arial" w:cs="Arial"/>
                  <w:sz w:val="18"/>
                  <w:szCs w:val="18"/>
                </w:rPr>
                <w:t>Ostatné spriaznené strany</w:t>
              </w:r>
            </w:ins>
          </w:p>
        </w:tc>
        <w:tc>
          <w:tcPr>
            <w:tcW w:w="1117" w:type="dxa"/>
            <w:tcBorders>
              <w:top w:val="nil"/>
              <w:left w:val="nil"/>
              <w:bottom w:val="nil"/>
              <w:right w:val="nil"/>
            </w:tcBorders>
            <w:shd w:val="clear" w:color="000000" w:fill="FFFFFF"/>
            <w:vAlign w:val="bottom"/>
            <w:tcPrChange w:id="6505" w:author="Novotna, Ivana" w:date="2018-06-12T12:24:00Z">
              <w:tcPr>
                <w:tcW w:w="980" w:type="dxa"/>
                <w:tcBorders>
                  <w:top w:val="nil"/>
                  <w:left w:val="nil"/>
                  <w:bottom w:val="nil"/>
                  <w:right w:val="nil"/>
                </w:tcBorders>
                <w:shd w:val="clear" w:color="000000" w:fill="FFFFFF"/>
                <w:vAlign w:val="bottom"/>
              </w:tcPr>
            </w:tcPrChange>
          </w:tcPr>
          <w:p w14:paraId="68DAE4A9" w14:textId="5EF1EA0A" w:rsidR="00F35F8F" w:rsidRPr="00611358" w:rsidRDefault="00063771" w:rsidP="00F35F8F">
            <w:pPr>
              <w:suppressAutoHyphens/>
              <w:jc w:val="right"/>
              <w:rPr>
                <w:ins w:id="6506" w:author="Novotna, Ivana" w:date="2017-06-28T16:09:00Z"/>
                <w:rFonts w:ascii="Arial" w:hAnsi="Arial" w:cs="Arial"/>
                <w:sz w:val="18"/>
                <w:szCs w:val="18"/>
              </w:rPr>
            </w:pPr>
            <w:ins w:id="6507" w:author="Novotna, Ivana" w:date="2017-06-29T20:23:00Z">
              <w:r w:rsidRPr="00611358">
                <w:rPr>
                  <w:rFonts w:ascii="Arial" w:hAnsi="Arial" w:cs="Arial"/>
                  <w:sz w:val="18"/>
                  <w:szCs w:val="18"/>
                </w:rPr>
                <w:t xml:space="preserve"> 754 862</w:t>
              </w:r>
            </w:ins>
          </w:p>
        </w:tc>
        <w:tc>
          <w:tcPr>
            <w:tcW w:w="1134" w:type="dxa"/>
            <w:tcBorders>
              <w:top w:val="nil"/>
              <w:left w:val="nil"/>
              <w:bottom w:val="nil"/>
              <w:right w:val="nil"/>
            </w:tcBorders>
            <w:shd w:val="clear" w:color="000000" w:fill="FFFFFF"/>
            <w:noWrap/>
            <w:vAlign w:val="bottom"/>
            <w:hideMark/>
            <w:tcPrChange w:id="6508" w:author="Novotna, Ivana" w:date="2018-06-12T12:24:00Z">
              <w:tcPr>
                <w:tcW w:w="1149" w:type="dxa"/>
                <w:tcBorders>
                  <w:top w:val="nil"/>
                  <w:left w:val="nil"/>
                  <w:bottom w:val="nil"/>
                  <w:right w:val="nil"/>
                </w:tcBorders>
                <w:shd w:val="clear" w:color="000000" w:fill="FFFFFF"/>
                <w:noWrap/>
                <w:vAlign w:val="bottom"/>
                <w:hideMark/>
              </w:tcPr>
            </w:tcPrChange>
          </w:tcPr>
          <w:p w14:paraId="30831AB6" w14:textId="56BD6ECA" w:rsidR="00F35F8F" w:rsidRPr="00611358" w:rsidRDefault="00F35F8F" w:rsidP="00F35F8F">
            <w:pPr>
              <w:suppressAutoHyphens/>
              <w:jc w:val="right"/>
              <w:rPr>
                <w:ins w:id="6509" w:author="Novotna, Ivana" w:date="2017-06-28T16:09:00Z"/>
                <w:rFonts w:ascii="Arial" w:hAnsi="Arial" w:cs="Arial"/>
                <w:sz w:val="18"/>
                <w:szCs w:val="18"/>
              </w:rPr>
            </w:pPr>
            <w:ins w:id="6510" w:author="Novotna, Ivana" w:date="2018-06-12T12:23:00Z">
              <w:r w:rsidRPr="00611358">
                <w:rPr>
                  <w:rFonts w:ascii="Arial" w:hAnsi="Arial" w:cs="Arial"/>
                  <w:sz w:val="18"/>
                  <w:szCs w:val="18"/>
                </w:rPr>
                <w:t>1 120 770</w:t>
              </w:r>
            </w:ins>
          </w:p>
        </w:tc>
      </w:tr>
      <w:tr w:rsidR="00F35F8F" w:rsidRPr="00611358" w14:paraId="455A1B9F" w14:textId="77777777" w:rsidTr="00F35F8F">
        <w:trPr>
          <w:trHeight w:val="255"/>
          <w:ins w:id="6511" w:author="Novotna, Ivana" w:date="2017-06-28T16:09:00Z"/>
          <w:trPrChange w:id="6512" w:author="Novotna, Ivana" w:date="2018-06-12T12:24:00Z">
            <w:trPr>
              <w:trHeight w:val="255"/>
            </w:trPr>
          </w:trPrChange>
        </w:trPr>
        <w:tc>
          <w:tcPr>
            <w:tcW w:w="3280" w:type="dxa"/>
            <w:tcBorders>
              <w:top w:val="nil"/>
              <w:left w:val="nil"/>
              <w:bottom w:val="nil"/>
              <w:right w:val="nil"/>
            </w:tcBorders>
            <w:shd w:val="clear" w:color="000000" w:fill="FFFFFF"/>
            <w:noWrap/>
            <w:vAlign w:val="bottom"/>
            <w:hideMark/>
            <w:tcPrChange w:id="6513" w:author="Novotna, Ivana" w:date="2018-06-12T12:24:00Z">
              <w:tcPr>
                <w:tcW w:w="3280" w:type="dxa"/>
                <w:tcBorders>
                  <w:top w:val="nil"/>
                  <w:left w:val="nil"/>
                  <w:bottom w:val="nil"/>
                  <w:right w:val="nil"/>
                </w:tcBorders>
                <w:shd w:val="clear" w:color="000000" w:fill="FFFFFF"/>
                <w:noWrap/>
                <w:vAlign w:val="bottom"/>
                <w:hideMark/>
              </w:tcPr>
            </w:tcPrChange>
          </w:tcPr>
          <w:p w14:paraId="31E273CF" w14:textId="030AD831" w:rsidR="00F35F8F" w:rsidRPr="00611358" w:rsidRDefault="00F35F8F" w:rsidP="00F35F8F">
            <w:pPr>
              <w:suppressAutoHyphens/>
              <w:rPr>
                <w:ins w:id="6514" w:author="Novotna, Ivana" w:date="2017-06-28T16:09:00Z"/>
                <w:rFonts w:ascii="Arial" w:hAnsi="Arial" w:cs="Arial"/>
                <w:sz w:val="18"/>
                <w:szCs w:val="18"/>
              </w:rPr>
            </w:pPr>
            <w:ins w:id="6515" w:author="Novotna, Ivana" w:date="2017-06-29T18:01:00Z">
              <w:r w:rsidRPr="00611358">
                <w:rPr>
                  <w:rFonts w:ascii="Arial" w:hAnsi="Arial" w:cs="Arial"/>
                  <w:sz w:val="18"/>
                  <w:szCs w:val="18"/>
                </w:rPr>
                <w:t>Nákup služieb</w:t>
              </w:r>
            </w:ins>
          </w:p>
        </w:tc>
        <w:tc>
          <w:tcPr>
            <w:tcW w:w="3760" w:type="dxa"/>
            <w:tcBorders>
              <w:top w:val="nil"/>
              <w:left w:val="nil"/>
              <w:bottom w:val="nil"/>
              <w:right w:val="nil"/>
            </w:tcBorders>
            <w:shd w:val="clear" w:color="000000" w:fill="FFFFFF"/>
            <w:noWrap/>
            <w:vAlign w:val="bottom"/>
            <w:hideMark/>
            <w:tcPrChange w:id="6516" w:author="Novotna, Ivana" w:date="2018-06-12T12:24:00Z">
              <w:tcPr>
                <w:tcW w:w="3760" w:type="dxa"/>
                <w:tcBorders>
                  <w:top w:val="nil"/>
                  <w:left w:val="nil"/>
                  <w:bottom w:val="nil"/>
                  <w:right w:val="nil"/>
                </w:tcBorders>
                <w:shd w:val="clear" w:color="000000" w:fill="FFFFFF"/>
                <w:noWrap/>
                <w:vAlign w:val="bottom"/>
                <w:hideMark/>
              </w:tcPr>
            </w:tcPrChange>
          </w:tcPr>
          <w:p w14:paraId="5781A6B6" w14:textId="14A046E0" w:rsidR="00F35F8F" w:rsidRPr="00611358" w:rsidRDefault="00F35F8F" w:rsidP="00F35F8F">
            <w:pPr>
              <w:suppressAutoHyphens/>
              <w:rPr>
                <w:ins w:id="6517" w:author="Novotna, Ivana" w:date="2017-06-28T16:09:00Z"/>
                <w:rFonts w:ascii="Arial" w:hAnsi="Arial" w:cs="Arial"/>
                <w:sz w:val="18"/>
                <w:szCs w:val="18"/>
              </w:rPr>
            </w:pPr>
            <w:ins w:id="6518" w:author="Novotna, Ivana" w:date="2017-06-29T18:01:00Z">
              <w:r w:rsidRPr="00611358">
                <w:rPr>
                  <w:rFonts w:ascii="Arial" w:hAnsi="Arial" w:cs="Arial"/>
                  <w:sz w:val="18"/>
                  <w:szCs w:val="18"/>
                </w:rPr>
                <w:t>Ostatné spriaznené strany</w:t>
              </w:r>
            </w:ins>
          </w:p>
        </w:tc>
        <w:tc>
          <w:tcPr>
            <w:tcW w:w="1117" w:type="dxa"/>
            <w:tcBorders>
              <w:top w:val="nil"/>
              <w:left w:val="nil"/>
              <w:bottom w:val="nil"/>
              <w:right w:val="nil"/>
            </w:tcBorders>
            <w:shd w:val="clear" w:color="000000" w:fill="FFFFFF"/>
            <w:vAlign w:val="bottom"/>
            <w:tcPrChange w:id="6519" w:author="Novotna, Ivana" w:date="2018-06-12T12:24:00Z">
              <w:tcPr>
                <w:tcW w:w="980" w:type="dxa"/>
                <w:tcBorders>
                  <w:top w:val="nil"/>
                  <w:left w:val="nil"/>
                  <w:bottom w:val="nil"/>
                  <w:right w:val="nil"/>
                </w:tcBorders>
                <w:shd w:val="clear" w:color="000000" w:fill="FFFFFF"/>
                <w:vAlign w:val="bottom"/>
              </w:tcPr>
            </w:tcPrChange>
          </w:tcPr>
          <w:p w14:paraId="23E57E25" w14:textId="2495C299" w:rsidR="00F35F8F" w:rsidRPr="00611358" w:rsidRDefault="00F3254C" w:rsidP="00F35F8F">
            <w:pPr>
              <w:suppressAutoHyphens/>
              <w:jc w:val="right"/>
              <w:rPr>
                <w:ins w:id="6520" w:author="Novotna, Ivana" w:date="2017-06-28T16:09:00Z"/>
                <w:rFonts w:ascii="Arial" w:hAnsi="Arial" w:cs="Arial"/>
                <w:sz w:val="18"/>
                <w:szCs w:val="18"/>
              </w:rPr>
            </w:pPr>
            <w:ins w:id="6521" w:author="Novotna, Ivana" w:date="2017-06-29T19:48:00Z">
              <w:r w:rsidRPr="00611358">
                <w:rPr>
                  <w:rFonts w:ascii="Arial" w:hAnsi="Arial" w:cs="Arial"/>
                  <w:sz w:val="18"/>
                  <w:szCs w:val="18"/>
                </w:rPr>
                <w:t>7 133 523</w:t>
              </w:r>
            </w:ins>
          </w:p>
        </w:tc>
        <w:tc>
          <w:tcPr>
            <w:tcW w:w="1134" w:type="dxa"/>
            <w:tcBorders>
              <w:top w:val="nil"/>
              <w:left w:val="nil"/>
              <w:bottom w:val="nil"/>
              <w:right w:val="nil"/>
            </w:tcBorders>
            <w:shd w:val="clear" w:color="000000" w:fill="FFFFFF"/>
            <w:noWrap/>
            <w:vAlign w:val="bottom"/>
            <w:hideMark/>
            <w:tcPrChange w:id="6522" w:author="Novotna, Ivana" w:date="2018-06-12T12:24:00Z">
              <w:tcPr>
                <w:tcW w:w="1149" w:type="dxa"/>
                <w:tcBorders>
                  <w:top w:val="nil"/>
                  <w:left w:val="nil"/>
                  <w:bottom w:val="nil"/>
                  <w:right w:val="nil"/>
                </w:tcBorders>
                <w:shd w:val="clear" w:color="000000" w:fill="FFFFFF"/>
                <w:noWrap/>
                <w:vAlign w:val="bottom"/>
                <w:hideMark/>
              </w:tcPr>
            </w:tcPrChange>
          </w:tcPr>
          <w:p w14:paraId="362505BE" w14:textId="28F693BB" w:rsidR="00F35F8F" w:rsidRPr="00611358" w:rsidRDefault="00F35F8F" w:rsidP="00F35F8F">
            <w:pPr>
              <w:suppressAutoHyphens/>
              <w:jc w:val="right"/>
              <w:rPr>
                <w:ins w:id="6523" w:author="Novotna, Ivana" w:date="2017-06-28T16:09:00Z"/>
                <w:rFonts w:ascii="Arial" w:hAnsi="Arial" w:cs="Arial"/>
                <w:sz w:val="18"/>
                <w:szCs w:val="18"/>
              </w:rPr>
            </w:pPr>
            <w:ins w:id="6524" w:author="Novotna, Ivana" w:date="2018-06-12T12:23:00Z">
              <w:r w:rsidRPr="00611358">
                <w:rPr>
                  <w:rFonts w:ascii="Arial" w:hAnsi="Arial" w:cs="Arial"/>
                  <w:sz w:val="18"/>
                  <w:szCs w:val="18"/>
                </w:rPr>
                <w:t>6 695 340</w:t>
              </w:r>
            </w:ins>
          </w:p>
        </w:tc>
      </w:tr>
      <w:tr w:rsidR="00F35F8F" w:rsidRPr="00611358" w14:paraId="256AB4E5" w14:textId="77777777" w:rsidTr="00F35F8F">
        <w:trPr>
          <w:trHeight w:val="255"/>
          <w:ins w:id="6525" w:author="Novotna, Ivana" w:date="2017-06-28T16:09:00Z"/>
          <w:trPrChange w:id="6526" w:author="Novotna, Ivana" w:date="2018-06-12T12:24:00Z">
            <w:trPr>
              <w:trHeight w:val="255"/>
            </w:trPr>
          </w:trPrChange>
        </w:trPr>
        <w:tc>
          <w:tcPr>
            <w:tcW w:w="3280" w:type="dxa"/>
            <w:tcBorders>
              <w:top w:val="nil"/>
              <w:left w:val="nil"/>
              <w:bottom w:val="nil"/>
              <w:right w:val="nil"/>
            </w:tcBorders>
            <w:shd w:val="clear" w:color="000000" w:fill="FFFFFF"/>
            <w:noWrap/>
            <w:vAlign w:val="bottom"/>
            <w:hideMark/>
            <w:tcPrChange w:id="6527" w:author="Novotna, Ivana" w:date="2018-06-12T12:24:00Z">
              <w:tcPr>
                <w:tcW w:w="3280" w:type="dxa"/>
                <w:tcBorders>
                  <w:top w:val="nil"/>
                  <w:left w:val="nil"/>
                  <w:bottom w:val="nil"/>
                  <w:right w:val="nil"/>
                </w:tcBorders>
                <w:shd w:val="clear" w:color="000000" w:fill="FFFFFF"/>
                <w:noWrap/>
                <w:vAlign w:val="bottom"/>
                <w:hideMark/>
              </w:tcPr>
            </w:tcPrChange>
          </w:tcPr>
          <w:p w14:paraId="2CE2752F" w14:textId="2C53AB33" w:rsidR="00F35F8F" w:rsidRPr="00611358" w:rsidRDefault="00F35F8F" w:rsidP="00F35F8F">
            <w:pPr>
              <w:suppressAutoHyphens/>
              <w:rPr>
                <w:ins w:id="6528" w:author="Novotna, Ivana" w:date="2017-06-28T16:09:00Z"/>
                <w:rFonts w:ascii="Arial" w:hAnsi="Arial" w:cs="Arial"/>
                <w:sz w:val="18"/>
                <w:szCs w:val="18"/>
              </w:rPr>
            </w:pPr>
            <w:ins w:id="6529" w:author="Novotna, Ivana" w:date="2017-06-29T18:01:00Z">
              <w:r w:rsidRPr="00611358">
                <w:rPr>
                  <w:rFonts w:ascii="Arial" w:hAnsi="Arial" w:cs="Arial"/>
                  <w:sz w:val="18"/>
                  <w:szCs w:val="18"/>
                </w:rPr>
                <w:t>Predaj služieb</w:t>
              </w:r>
            </w:ins>
          </w:p>
        </w:tc>
        <w:tc>
          <w:tcPr>
            <w:tcW w:w="3760" w:type="dxa"/>
            <w:tcBorders>
              <w:top w:val="nil"/>
              <w:left w:val="nil"/>
              <w:bottom w:val="nil"/>
              <w:right w:val="nil"/>
            </w:tcBorders>
            <w:shd w:val="clear" w:color="000000" w:fill="FFFFFF"/>
            <w:noWrap/>
            <w:vAlign w:val="bottom"/>
            <w:hideMark/>
            <w:tcPrChange w:id="6530" w:author="Novotna, Ivana" w:date="2018-06-12T12:24:00Z">
              <w:tcPr>
                <w:tcW w:w="3760" w:type="dxa"/>
                <w:tcBorders>
                  <w:top w:val="nil"/>
                  <w:left w:val="nil"/>
                  <w:bottom w:val="nil"/>
                  <w:right w:val="nil"/>
                </w:tcBorders>
                <w:shd w:val="clear" w:color="000000" w:fill="FFFFFF"/>
                <w:noWrap/>
                <w:vAlign w:val="bottom"/>
                <w:hideMark/>
              </w:tcPr>
            </w:tcPrChange>
          </w:tcPr>
          <w:p w14:paraId="06B65E6D" w14:textId="22F7AA6C" w:rsidR="00F35F8F" w:rsidRPr="00611358" w:rsidRDefault="00F35F8F" w:rsidP="00F35F8F">
            <w:pPr>
              <w:suppressAutoHyphens/>
              <w:rPr>
                <w:ins w:id="6531" w:author="Novotna, Ivana" w:date="2017-06-28T16:09:00Z"/>
                <w:rFonts w:ascii="Arial" w:hAnsi="Arial" w:cs="Arial"/>
                <w:sz w:val="18"/>
                <w:szCs w:val="18"/>
              </w:rPr>
            </w:pPr>
            <w:ins w:id="6532" w:author="Novotna, Ivana" w:date="2017-06-29T18:01:00Z">
              <w:r w:rsidRPr="00611358">
                <w:rPr>
                  <w:rFonts w:ascii="Arial" w:hAnsi="Arial" w:cs="Arial"/>
                  <w:sz w:val="18"/>
                  <w:szCs w:val="18"/>
                </w:rPr>
                <w:t>Ostatné spriaznené strany</w:t>
              </w:r>
            </w:ins>
          </w:p>
        </w:tc>
        <w:tc>
          <w:tcPr>
            <w:tcW w:w="1117" w:type="dxa"/>
            <w:tcBorders>
              <w:top w:val="nil"/>
              <w:left w:val="nil"/>
              <w:bottom w:val="nil"/>
              <w:right w:val="nil"/>
            </w:tcBorders>
            <w:shd w:val="clear" w:color="000000" w:fill="FFFFFF"/>
            <w:vAlign w:val="bottom"/>
            <w:tcPrChange w:id="6533" w:author="Novotna, Ivana" w:date="2018-06-12T12:24:00Z">
              <w:tcPr>
                <w:tcW w:w="980" w:type="dxa"/>
                <w:tcBorders>
                  <w:top w:val="nil"/>
                  <w:left w:val="nil"/>
                  <w:bottom w:val="nil"/>
                  <w:right w:val="nil"/>
                </w:tcBorders>
                <w:shd w:val="clear" w:color="000000" w:fill="FFFFFF"/>
                <w:vAlign w:val="bottom"/>
              </w:tcPr>
            </w:tcPrChange>
          </w:tcPr>
          <w:p w14:paraId="1D51209D" w14:textId="5214B85B" w:rsidR="00F35F8F" w:rsidRPr="00611358" w:rsidRDefault="00063771">
            <w:pPr>
              <w:suppressAutoHyphens/>
              <w:jc w:val="right"/>
              <w:rPr>
                <w:ins w:id="6534" w:author="Novotna, Ivana" w:date="2017-06-28T16:09:00Z"/>
                <w:rFonts w:ascii="Arial" w:hAnsi="Arial" w:cs="Arial"/>
                <w:sz w:val="18"/>
                <w:szCs w:val="18"/>
              </w:rPr>
            </w:pPr>
            <w:ins w:id="6535" w:author="Novotna, Ivana" w:date="2018-06-12T13:03:00Z">
              <w:del w:id="6536" w:author="Temis Amiridis" w:date="2018-06-23T22:13:00Z">
                <w:r w:rsidRPr="00611358" w:rsidDel="0074775E">
                  <w:rPr>
                    <w:rFonts w:ascii="Arial" w:hAnsi="Arial" w:cs="Arial"/>
                    <w:sz w:val="18"/>
                    <w:szCs w:val="18"/>
                  </w:rPr>
                  <w:delText xml:space="preserve">    </w:delText>
                </w:r>
              </w:del>
              <w:del w:id="6537" w:author="Temis Amiridis" w:date="2018-06-23T22:12:00Z">
                <w:r w:rsidRPr="00611358" w:rsidDel="0074775E">
                  <w:rPr>
                    <w:rFonts w:ascii="Arial" w:hAnsi="Arial" w:cs="Arial"/>
                    <w:sz w:val="18"/>
                    <w:szCs w:val="18"/>
                  </w:rPr>
                  <w:delText xml:space="preserve">      </w:delText>
                </w:r>
              </w:del>
            </w:ins>
            <w:ins w:id="6538" w:author="Temis Amiridis" w:date="2018-06-23T22:12:00Z">
              <w:r w:rsidR="0074775E" w:rsidRPr="00611358">
                <w:rPr>
                  <w:rFonts w:ascii="Arial" w:hAnsi="Arial" w:cs="Arial"/>
                  <w:sz w:val="18"/>
                  <w:szCs w:val="18"/>
                </w:rPr>
                <w:t>0</w:t>
              </w:r>
            </w:ins>
            <w:ins w:id="6539" w:author="Novotna, Ivana" w:date="2018-06-12T13:03:00Z">
              <w:del w:id="6540" w:author="Temis Amiridis" w:date="2018-06-23T22:12:00Z">
                <w:r w:rsidRPr="00611358" w:rsidDel="0074775E">
                  <w:rPr>
                    <w:rFonts w:ascii="Arial" w:hAnsi="Arial" w:cs="Arial"/>
                    <w:sz w:val="18"/>
                    <w:szCs w:val="18"/>
                  </w:rPr>
                  <w:delText>9</w:delText>
                </w:r>
              </w:del>
            </w:ins>
            <w:ins w:id="6541" w:author="Novotna, Ivana" w:date="2017-06-29T20:43:00Z">
              <w:del w:id="6542" w:author="Temis Amiridis" w:date="2018-06-23T22:12:00Z">
                <w:r w:rsidR="00F35F8F" w:rsidRPr="00611358" w:rsidDel="0074775E">
                  <w:rPr>
                    <w:rFonts w:ascii="Arial" w:hAnsi="Arial" w:cs="Arial"/>
                    <w:sz w:val="18"/>
                    <w:szCs w:val="18"/>
                  </w:rPr>
                  <w:delText xml:space="preserve"> 857</w:delText>
                </w:r>
              </w:del>
            </w:ins>
          </w:p>
        </w:tc>
        <w:tc>
          <w:tcPr>
            <w:tcW w:w="1134" w:type="dxa"/>
            <w:tcBorders>
              <w:top w:val="nil"/>
              <w:left w:val="nil"/>
              <w:bottom w:val="nil"/>
              <w:right w:val="nil"/>
            </w:tcBorders>
            <w:shd w:val="clear" w:color="000000" w:fill="FFFFFF"/>
            <w:noWrap/>
            <w:vAlign w:val="bottom"/>
            <w:hideMark/>
            <w:tcPrChange w:id="6543" w:author="Novotna, Ivana" w:date="2018-06-12T12:24:00Z">
              <w:tcPr>
                <w:tcW w:w="1149" w:type="dxa"/>
                <w:tcBorders>
                  <w:top w:val="nil"/>
                  <w:left w:val="nil"/>
                  <w:bottom w:val="nil"/>
                  <w:right w:val="nil"/>
                </w:tcBorders>
                <w:shd w:val="clear" w:color="000000" w:fill="FFFFFF"/>
                <w:noWrap/>
                <w:vAlign w:val="bottom"/>
                <w:hideMark/>
              </w:tcPr>
            </w:tcPrChange>
          </w:tcPr>
          <w:p w14:paraId="4C5CF689" w14:textId="701EC112" w:rsidR="00F35F8F" w:rsidRPr="00611358" w:rsidRDefault="00A6141C" w:rsidP="00F35F8F">
            <w:pPr>
              <w:suppressAutoHyphens/>
              <w:jc w:val="right"/>
              <w:rPr>
                <w:ins w:id="6544" w:author="Novotna, Ivana" w:date="2017-06-28T16:09:00Z"/>
                <w:rFonts w:ascii="Arial" w:hAnsi="Arial" w:cs="Arial"/>
                <w:sz w:val="18"/>
                <w:szCs w:val="18"/>
              </w:rPr>
            </w:pPr>
            <w:ins w:id="6545" w:author="Temis Amiridis" w:date="2018-06-23T21:44:00Z">
              <w:r w:rsidRPr="00611358">
                <w:rPr>
                  <w:rFonts w:ascii="Arial" w:hAnsi="Arial" w:cs="Arial"/>
                  <w:sz w:val="18"/>
                  <w:szCs w:val="18"/>
                </w:rPr>
                <w:t>0</w:t>
              </w:r>
            </w:ins>
            <w:ins w:id="6546" w:author="Novotna, Ivana" w:date="2018-06-12T12:23:00Z">
              <w:del w:id="6547" w:author="Temis Amiridis" w:date="2018-06-23T21:44:00Z">
                <w:r w:rsidR="00F35F8F" w:rsidRPr="00611358" w:rsidDel="00A6141C">
                  <w:rPr>
                    <w:rFonts w:ascii="Arial" w:hAnsi="Arial" w:cs="Arial"/>
                    <w:sz w:val="18"/>
                    <w:szCs w:val="18"/>
                  </w:rPr>
                  <w:delText>21 857</w:delText>
                </w:r>
              </w:del>
            </w:ins>
          </w:p>
        </w:tc>
      </w:tr>
      <w:tr w:rsidR="00F35F8F" w:rsidRPr="00611358" w14:paraId="4CD168AD" w14:textId="77777777" w:rsidTr="00F35F8F">
        <w:trPr>
          <w:trHeight w:val="255"/>
          <w:ins w:id="6548" w:author="Novotna, Ivana" w:date="2017-06-28T16:09:00Z"/>
          <w:trPrChange w:id="6549" w:author="Novotna, Ivana" w:date="2018-06-12T12:24:00Z">
            <w:trPr>
              <w:trHeight w:val="255"/>
            </w:trPr>
          </w:trPrChange>
        </w:trPr>
        <w:tc>
          <w:tcPr>
            <w:tcW w:w="3280" w:type="dxa"/>
            <w:tcBorders>
              <w:top w:val="nil"/>
              <w:left w:val="nil"/>
              <w:bottom w:val="nil"/>
              <w:right w:val="nil"/>
            </w:tcBorders>
            <w:shd w:val="clear" w:color="000000" w:fill="FFFFFF"/>
            <w:noWrap/>
            <w:vAlign w:val="bottom"/>
            <w:hideMark/>
            <w:tcPrChange w:id="6550" w:author="Novotna, Ivana" w:date="2018-06-12T12:24:00Z">
              <w:tcPr>
                <w:tcW w:w="3280" w:type="dxa"/>
                <w:tcBorders>
                  <w:top w:val="nil"/>
                  <w:left w:val="nil"/>
                  <w:bottom w:val="nil"/>
                  <w:right w:val="nil"/>
                </w:tcBorders>
                <w:shd w:val="clear" w:color="000000" w:fill="FFFFFF"/>
                <w:noWrap/>
                <w:vAlign w:val="bottom"/>
                <w:hideMark/>
              </w:tcPr>
            </w:tcPrChange>
          </w:tcPr>
          <w:p w14:paraId="09AA87D7" w14:textId="7C71A3CA" w:rsidR="00F35F8F" w:rsidRPr="00611358" w:rsidRDefault="00F35F8F" w:rsidP="00F35F8F">
            <w:pPr>
              <w:suppressAutoHyphens/>
              <w:rPr>
                <w:ins w:id="6551" w:author="Novotna, Ivana" w:date="2017-06-28T16:09:00Z"/>
                <w:rFonts w:ascii="Arial" w:hAnsi="Arial" w:cs="Arial"/>
                <w:sz w:val="18"/>
                <w:szCs w:val="18"/>
              </w:rPr>
            </w:pPr>
            <w:ins w:id="6552" w:author="Novotna, Ivana" w:date="2017-06-29T18:01:00Z">
              <w:r w:rsidRPr="00611358">
                <w:rPr>
                  <w:rFonts w:ascii="Arial" w:hAnsi="Arial" w:cs="Arial"/>
                  <w:sz w:val="18"/>
                  <w:szCs w:val="18"/>
                </w:rPr>
                <w:t>Iné</w:t>
              </w:r>
            </w:ins>
          </w:p>
        </w:tc>
        <w:tc>
          <w:tcPr>
            <w:tcW w:w="3760" w:type="dxa"/>
            <w:tcBorders>
              <w:top w:val="nil"/>
              <w:left w:val="nil"/>
              <w:bottom w:val="nil"/>
              <w:right w:val="nil"/>
            </w:tcBorders>
            <w:shd w:val="clear" w:color="000000" w:fill="FFFFFF"/>
            <w:noWrap/>
            <w:vAlign w:val="bottom"/>
            <w:hideMark/>
            <w:tcPrChange w:id="6553" w:author="Novotna, Ivana" w:date="2018-06-12T12:24:00Z">
              <w:tcPr>
                <w:tcW w:w="3760" w:type="dxa"/>
                <w:tcBorders>
                  <w:top w:val="nil"/>
                  <w:left w:val="nil"/>
                  <w:bottom w:val="nil"/>
                  <w:right w:val="nil"/>
                </w:tcBorders>
                <w:shd w:val="clear" w:color="000000" w:fill="FFFFFF"/>
                <w:noWrap/>
                <w:vAlign w:val="bottom"/>
                <w:hideMark/>
              </w:tcPr>
            </w:tcPrChange>
          </w:tcPr>
          <w:p w14:paraId="6E2A03FE" w14:textId="1D503C2D" w:rsidR="00F35F8F" w:rsidRPr="00611358" w:rsidRDefault="00F35F8F" w:rsidP="00F35F8F">
            <w:pPr>
              <w:suppressAutoHyphens/>
              <w:rPr>
                <w:ins w:id="6554" w:author="Novotna, Ivana" w:date="2017-06-28T16:09:00Z"/>
                <w:rFonts w:ascii="Arial" w:hAnsi="Arial" w:cs="Arial"/>
                <w:sz w:val="18"/>
                <w:szCs w:val="18"/>
              </w:rPr>
            </w:pPr>
            <w:ins w:id="6555" w:author="Novotna, Ivana" w:date="2017-06-29T18:01:00Z">
              <w:r w:rsidRPr="00611358">
                <w:rPr>
                  <w:rFonts w:ascii="Arial" w:hAnsi="Arial" w:cs="Arial"/>
                  <w:sz w:val="18"/>
                  <w:szCs w:val="18"/>
                </w:rPr>
                <w:t>Ostatné spriaznené strany</w:t>
              </w:r>
            </w:ins>
          </w:p>
        </w:tc>
        <w:tc>
          <w:tcPr>
            <w:tcW w:w="1117" w:type="dxa"/>
            <w:tcBorders>
              <w:top w:val="nil"/>
              <w:left w:val="nil"/>
              <w:bottom w:val="nil"/>
              <w:right w:val="nil"/>
            </w:tcBorders>
            <w:shd w:val="clear" w:color="000000" w:fill="FFFFFF"/>
            <w:vAlign w:val="bottom"/>
            <w:tcPrChange w:id="6556" w:author="Novotna, Ivana" w:date="2018-06-12T12:24:00Z">
              <w:tcPr>
                <w:tcW w:w="980" w:type="dxa"/>
                <w:tcBorders>
                  <w:top w:val="nil"/>
                  <w:left w:val="nil"/>
                  <w:bottom w:val="nil"/>
                  <w:right w:val="nil"/>
                </w:tcBorders>
                <w:shd w:val="clear" w:color="000000" w:fill="FFFFFF"/>
                <w:vAlign w:val="bottom"/>
              </w:tcPr>
            </w:tcPrChange>
          </w:tcPr>
          <w:p w14:paraId="5CE80CA6" w14:textId="2ADBFE8A" w:rsidR="00F35F8F" w:rsidRPr="00611358" w:rsidRDefault="00F35F8F" w:rsidP="00F35F8F">
            <w:pPr>
              <w:suppressAutoHyphens/>
              <w:jc w:val="right"/>
              <w:rPr>
                <w:ins w:id="6557" w:author="Novotna, Ivana" w:date="2017-06-28T16:09:00Z"/>
                <w:rFonts w:ascii="Arial" w:hAnsi="Arial" w:cs="Arial"/>
                <w:sz w:val="18"/>
                <w:szCs w:val="18"/>
              </w:rPr>
            </w:pPr>
            <w:ins w:id="6558" w:author="Novotna, Ivana" w:date="2017-06-29T19:53:00Z">
              <w:r w:rsidRPr="00611358">
                <w:rPr>
                  <w:rFonts w:ascii="Arial" w:hAnsi="Arial" w:cs="Arial"/>
                  <w:sz w:val="18"/>
                  <w:szCs w:val="18"/>
                </w:rPr>
                <w:t>0</w:t>
              </w:r>
            </w:ins>
          </w:p>
        </w:tc>
        <w:tc>
          <w:tcPr>
            <w:tcW w:w="1134" w:type="dxa"/>
            <w:tcBorders>
              <w:top w:val="nil"/>
              <w:left w:val="nil"/>
              <w:bottom w:val="nil"/>
              <w:right w:val="nil"/>
            </w:tcBorders>
            <w:shd w:val="clear" w:color="000000" w:fill="FFFFFF"/>
            <w:noWrap/>
            <w:vAlign w:val="bottom"/>
            <w:hideMark/>
            <w:tcPrChange w:id="6559" w:author="Novotna, Ivana" w:date="2018-06-12T12:24:00Z">
              <w:tcPr>
                <w:tcW w:w="1149" w:type="dxa"/>
                <w:tcBorders>
                  <w:top w:val="nil"/>
                  <w:left w:val="nil"/>
                  <w:bottom w:val="nil"/>
                  <w:right w:val="nil"/>
                </w:tcBorders>
                <w:shd w:val="clear" w:color="000000" w:fill="FFFFFF"/>
                <w:noWrap/>
                <w:vAlign w:val="bottom"/>
                <w:hideMark/>
              </w:tcPr>
            </w:tcPrChange>
          </w:tcPr>
          <w:p w14:paraId="4D3A335E" w14:textId="082C947B" w:rsidR="00F35F8F" w:rsidRPr="00611358" w:rsidRDefault="00F35F8F" w:rsidP="00F35F8F">
            <w:pPr>
              <w:suppressAutoHyphens/>
              <w:jc w:val="right"/>
              <w:rPr>
                <w:ins w:id="6560" w:author="Novotna, Ivana" w:date="2017-06-28T16:09:00Z"/>
                <w:rFonts w:ascii="Arial" w:hAnsi="Arial" w:cs="Arial"/>
                <w:sz w:val="18"/>
                <w:szCs w:val="18"/>
              </w:rPr>
            </w:pPr>
            <w:ins w:id="6561" w:author="Novotna, Ivana" w:date="2018-06-12T12:23:00Z">
              <w:r w:rsidRPr="00611358">
                <w:rPr>
                  <w:rFonts w:ascii="Arial" w:hAnsi="Arial" w:cs="Arial"/>
                  <w:sz w:val="18"/>
                  <w:szCs w:val="18"/>
                </w:rPr>
                <w:t>0</w:t>
              </w:r>
            </w:ins>
          </w:p>
        </w:tc>
      </w:tr>
      <w:tr w:rsidR="00F35F8F" w:rsidRPr="00611358" w14:paraId="56BA7702" w14:textId="77777777" w:rsidTr="00F35F8F">
        <w:trPr>
          <w:trHeight w:val="255"/>
          <w:ins w:id="6562" w:author="Novotna, Ivana" w:date="2017-06-29T18:00:00Z"/>
          <w:trPrChange w:id="6563" w:author="Novotna, Ivana" w:date="2018-06-12T12:24:00Z">
            <w:trPr>
              <w:trHeight w:val="255"/>
            </w:trPr>
          </w:trPrChange>
        </w:trPr>
        <w:tc>
          <w:tcPr>
            <w:tcW w:w="3280" w:type="dxa"/>
            <w:tcBorders>
              <w:top w:val="nil"/>
              <w:left w:val="nil"/>
              <w:bottom w:val="nil"/>
              <w:right w:val="nil"/>
            </w:tcBorders>
            <w:shd w:val="clear" w:color="000000" w:fill="FFFFFF"/>
            <w:noWrap/>
            <w:vAlign w:val="bottom"/>
            <w:tcPrChange w:id="6564" w:author="Novotna, Ivana" w:date="2018-06-12T12:24:00Z">
              <w:tcPr>
                <w:tcW w:w="3280" w:type="dxa"/>
                <w:tcBorders>
                  <w:top w:val="nil"/>
                  <w:left w:val="nil"/>
                  <w:bottom w:val="nil"/>
                  <w:right w:val="nil"/>
                </w:tcBorders>
                <w:shd w:val="clear" w:color="000000" w:fill="FFFFFF"/>
                <w:noWrap/>
                <w:vAlign w:val="bottom"/>
              </w:tcPr>
            </w:tcPrChange>
          </w:tcPr>
          <w:p w14:paraId="03487E38" w14:textId="09A0CE2F" w:rsidR="00F35F8F" w:rsidRPr="00611358" w:rsidRDefault="00F35F8F" w:rsidP="00F35F8F">
            <w:pPr>
              <w:suppressAutoHyphens/>
              <w:rPr>
                <w:ins w:id="6565" w:author="Novotna, Ivana" w:date="2017-06-29T18:00:00Z"/>
                <w:rFonts w:ascii="Arial" w:hAnsi="Arial" w:cs="Arial"/>
                <w:sz w:val="18"/>
                <w:szCs w:val="18"/>
              </w:rPr>
            </w:pPr>
            <w:ins w:id="6566" w:author="Novotna, Ivana" w:date="2017-06-29T18:01:00Z">
              <w:r w:rsidRPr="00611358">
                <w:rPr>
                  <w:rFonts w:ascii="Arial" w:hAnsi="Arial" w:cs="Arial"/>
                  <w:sz w:val="18"/>
                  <w:szCs w:val="18"/>
                </w:rPr>
                <w:t>Záväzky z obchodného styku</w:t>
              </w:r>
            </w:ins>
          </w:p>
        </w:tc>
        <w:tc>
          <w:tcPr>
            <w:tcW w:w="3760" w:type="dxa"/>
            <w:tcBorders>
              <w:top w:val="nil"/>
              <w:left w:val="nil"/>
              <w:bottom w:val="nil"/>
              <w:right w:val="nil"/>
            </w:tcBorders>
            <w:shd w:val="clear" w:color="000000" w:fill="FFFFFF"/>
            <w:noWrap/>
            <w:vAlign w:val="bottom"/>
            <w:tcPrChange w:id="6567" w:author="Novotna, Ivana" w:date="2018-06-12T12:24:00Z">
              <w:tcPr>
                <w:tcW w:w="3760" w:type="dxa"/>
                <w:tcBorders>
                  <w:top w:val="nil"/>
                  <w:left w:val="nil"/>
                  <w:bottom w:val="nil"/>
                  <w:right w:val="nil"/>
                </w:tcBorders>
                <w:shd w:val="clear" w:color="000000" w:fill="FFFFFF"/>
                <w:noWrap/>
                <w:vAlign w:val="bottom"/>
              </w:tcPr>
            </w:tcPrChange>
          </w:tcPr>
          <w:p w14:paraId="0F1EE8EA" w14:textId="5A6944EB" w:rsidR="00F35F8F" w:rsidRPr="00611358" w:rsidRDefault="00F35F8F" w:rsidP="00F35F8F">
            <w:pPr>
              <w:suppressAutoHyphens/>
              <w:rPr>
                <w:ins w:id="6568" w:author="Novotna, Ivana" w:date="2017-06-29T18:00:00Z"/>
                <w:rFonts w:ascii="Arial" w:hAnsi="Arial" w:cs="Arial"/>
                <w:sz w:val="18"/>
                <w:szCs w:val="18"/>
              </w:rPr>
            </w:pPr>
            <w:ins w:id="6569" w:author="Novotna, Ivana" w:date="2017-06-29T18:01:00Z">
              <w:r w:rsidRPr="00611358">
                <w:rPr>
                  <w:rFonts w:ascii="Arial" w:hAnsi="Arial" w:cs="Arial"/>
                  <w:sz w:val="18"/>
                  <w:szCs w:val="18"/>
                </w:rPr>
                <w:t>Ostatné spriaznené strany</w:t>
              </w:r>
            </w:ins>
          </w:p>
        </w:tc>
        <w:tc>
          <w:tcPr>
            <w:tcW w:w="1117" w:type="dxa"/>
            <w:tcBorders>
              <w:top w:val="nil"/>
              <w:left w:val="nil"/>
              <w:bottom w:val="nil"/>
              <w:right w:val="nil"/>
            </w:tcBorders>
            <w:shd w:val="clear" w:color="000000" w:fill="FFFFFF"/>
            <w:vAlign w:val="bottom"/>
            <w:tcPrChange w:id="6570" w:author="Novotna, Ivana" w:date="2018-06-12T12:24:00Z">
              <w:tcPr>
                <w:tcW w:w="980" w:type="dxa"/>
                <w:tcBorders>
                  <w:top w:val="nil"/>
                  <w:left w:val="nil"/>
                  <w:bottom w:val="nil"/>
                  <w:right w:val="nil"/>
                </w:tcBorders>
                <w:shd w:val="clear" w:color="000000" w:fill="FFFFFF"/>
                <w:vAlign w:val="bottom"/>
              </w:tcPr>
            </w:tcPrChange>
          </w:tcPr>
          <w:p w14:paraId="2FD9FFD3" w14:textId="45141100" w:rsidR="00F35F8F" w:rsidRPr="00611358" w:rsidRDefault="00F35F8F" w:rsidP="00F35F8F">
            <w:pPr>
              <w:suppressAutoHyphens/>
              <w:jc w:val="right"/>
              <w:rPr>
                <w:ins w:id="6571" w:author="Novotna, Ivana" w:date="2017-06-29T18:00:00Z"/>
                <w:rFonts w:ascii="Arial" w:hAnsi="Arial" w:cs="Arial"/>
                <w:sz w:val="18"/>
                <w:szCs w:val="18"/>
              </w:rPr>
            </w:pPr>
            <w:ins w:id="6572" w:author="Novotna, Ivana" w:date="2017-06-29T20:44:00Z">
              <w:del w:id="6573" w:author="Temis Amiridis" w:date="2018-06-23T21:56:00Z">
                <w:r w:rsidRPr="00611358" w:rsidDel="006332B0">
                  <w:rPr>
                    <w:rFonts w:ascii="Arial" w:hAnsi="Arial" w:cs="Arial"/>
                    <w:sz w:val="18"/>
                    <w:szCs w:val="18"/>
                  </w:rPr>
                  <w:delText>2 609 826</w:delText>
                </w:r>
              </w:del>
            </w:ins>
            <w:ins w:id="6574" w:author="Temis Amiridis" w:date="2018-06-23T21:56:00Z">
              <w:r w:rsidR="006332B0" w:rsidRPr="00611358">
                <w:rPr>
                  <w:rFonts w:ascii="Arial" w:hAnsi="Arial" w:cs="Arial"/>
                  <w:sz w:val="18"/>
                  <w:szCs w:val="18"/>
                </w:rPr>
                <w:t>1 485 136</w:t>
              </w:r>
            </w:ins>
          </w:p>
        </w:tc>
        <w:tc>
          <w:tcPr>
            <w:tcW w:w="1134" w:type="dxa"/>
            <w:tcBorders>
              <w:top w:val="nil"/>
              <w:left w:val="nil"/>
              <w:bottom w:val="nil"/>
              <w:right w:val="nil"/>
            </w:tcBorders>
            <w:shd w:val="clear" w:color="000000" w:fill="FFFFFF"/>
            <w:noWrap/>
            <w:vAlign w:val="bottom"/>
            <w:tcPrChange w:id="6575" w:author="Novotna, Ivana" w:date="2018-06-12T12:24:00Z">
              <w:tcPr>
                <w:tcW w:w="1149" w:type="dxa"/>
                <w:tcBorders>
                  <w:top w:val="nil"/>
                  <w:left w:val="nil"/>
                  <w:bottom w:val="nil"/>
                  <w:right w:val="nil"/>
                </w:tcBorders>
                <w:shd w:val="clear" w:color="000000" w:fill="FFFFFF"/>
                <w:noWrap/>
                <w:vAlign w:val="bottom"/>
              </w:tcPr>
            </w:tcPrChange>
          </w:tcPr>
          <w:p w14:paraId="59380F94" w14:textId="536FEA15" w:rsidR="00F35F8F" w:rsidRPr="00611358" w:rsidRDefault="00F35F8F" w:rsidP="00F35F8F">
            <w:pPr>
              <w:suppressAutoHyphens/>
              <w:jc w:val="right"/>
              <w:rPr>
                <w:ins w:id="6576" w:author="Novotna, Ivana" w:date="2017-06-29T18:00:00Z"/>
                <w:rFonts w:ascii="Arial" w:hAnsi="Arial" w:cs="Arial"/>
                <w:sz w:val="18"/>
                <w:szCs w:val="18"/>
              </w:rPr>
            </w:pPr>
            <w:ins w:id="6577" w:author="Novotna, Ivana" w:date="2018-06-12T12:23:00Z">
              <w:r w:rsidRPr="00611358">
                <w:rPr>
                  <w:rFonts w:ascii="Arial" w:hAnsi="Arial" w:cs="Arial"/>
                  <w:sz w:val="18"/>
                  <w:szCs w:val="18"/>
                </w:rPr>
                <w:t>2</w:t>
              </w:r>
              <w:del w:id="6578" w:author="Temis Amiridis" w:date="2018-06-23T21:45:00Z">
                <w:r w:rsidRPr="00611358" w:rsidDel="00A6141C">
                  <w:rPr>
                    <w:rFonts w:ascii="Arial" w:hAnsi="Arial" w:cs="Arial"/>
                    <w:sz w:val="18"/>
                    <w:szCs w:val="18"/>
                  </w:rPr>
                  <w:delText xml:space="preserve"> </w:delText>
                </w:r>
              </w:del>
            </w:ins>
            <w:ins w:id="6579" w:author="Temis Amiridis" w:date="2018-06-23T21:45:00Z">
              <w:r w:rsidR="00A6141C" w:rsidRPr="00611358">
                <w:rPr>
                  <w:rFonts w:ascii="Arial" w:hAnsi="Arial" w:cs="Arial"/>
                  <w:sz w:val="18"/>
                  <w:szCs w:val="18"/>
                </w:rPr>
                <w:t> 412 647</w:t>
              </w:r>
            </w:ins>
            <w:ins w:id="6580" w:author="Novotna, Ivana" w:date="2018-06-12T12:23:00Z">
              <w:del w:id="6581" w:author="Temis Amiridis" w:date="2018-06-23T21:45:00Z">
                <w:r w:rsidRPr="00611358" w:rsidDel="00A6141C">
                  <w:rPr>
                    <w:rFonts w:ascii="Arial" w:hAnsi="Arial" w:cs="Arial"/>
                    <w:sz w:val="18"/>
                    <w:szCs w:val="18"/>
                  </w:rPr>
                  <w:delText>609 826</w:delText>
                </w:r>
              </w:del>
            </w:ins>
          </w:p>
        </w:tc>
      </w:tr>
      <w:tr w:rsidR="00F35F8F" w:rsidRPr="00611358" w14:paraId="22C7DE2C" w14:textId="77777777" w:rsidTr="00F35F8F">
        <w:trPr>
          <w:trHeight w:val="255"/>
          <w:ins w:id="6582" w:author="Novotna, Ivana" w:date="2017-06-29T18:01:00Z"/>
          <w:trPrChange w:id="6583" w:author="Novotna, Ivana" w:date="2018-06-12T12:24:00Z">
            <w:trPr>
              <w:trHeight w:val="255"/>
            </w:trPr>
          </w:trPrChange>
        </w:trPr>
        <w:tc>
          <w:tcPr>
            <w:tcW w:w="3280" w:type="dxa"/>
            <w:tcBorders>
              <w:top w:val="nil"/>
              <w:left w:val="nil"/>
              <w:bottom w:val="nil"/>
              <w:right w:val="nil"/>
            </w:tcBorders>
            <w:shd w:val="clear" w:color="000000" w:fill="FFFFFF"/>
            <w:noWrap/>
            <w:vAlign w:val="bottom"/>
            <w:tcPrChange w:id="6584" w:author="Novotna, Ivana" w:date="2018-06-12T12:24:00Z">
              <w:tcPr>
                <w:tcW w:w="3280" w:type="dxa"/>
                <w:tcBorders>
                  <w:top w:val="nil"/>
                  <w:left w:val="nil"/>
                  <w:bottom w:val="nil"/>
                  <w:right w:val="nil"/>
                </w:tcBorders>
                <w:shd w:val="clear" w:color="000000" w:fill="FFFFFF"/>
                <w:noWrap/>
                <w:vAlign w:val="bottom"/>
              </w:tcPr>
            </w:tcPrChange>
          </w:tcPr>
          <w:p w14:paraId="2D9BAF27" w14:textId="68A2FDAC" w:rsidR="00F35F8F" w:rsidRPr="00611358" w:rsidRDefault="00F35F8F" w:rsidP="00F35F8F">
            <w:pPr>
              <w:suppressAutoHyphens/>
              <w:rPr>
                <w:ins w:id="6585" w:author="Novotna, Ivana" w:date="2017-06-29T18:01:00Z"/>
                <w:rFonts w:ascii="Arial" w:hAnsi="Arial" w:cs="Arial"/>
                <w:sz w:val="18"/>
                <w:szCs w:val="18"/>
              </w:rPr>
            </w:pPr>
            <w:ins w:id="6586" w:author="Novotna, Ivana" w:date="2017-06-29T18:01:00Z">
              <w:r w:rsidRPr="00611358">
                <w:rPr>
                  <w:rFonts w:ascii="Arial" w:hAnsi="Arial" w:cs="Arial"/>
                  <w:sz w:val="18"/>
                  <w:szCs w:val="18"/>
                </w:rPr>
                <w:t>Pohľadávky z obchodného styku</w:t>
              </w:r>
            </w:ins>
          </w:p>
        </w:tc>
        <w:tc>
          <w:tcPr>
            <w:tcW w:w="3760" w:type="dxa"/>
            <w:tcBorders>
              <w:top w:val="nil"/>
              <w:left w:val="nil"/>
              <w:bottom w:val="nil"/>
              <w:right w:val="nil"/>
            </w:tcBorders>
            <w:shd w:val="clear" w:color="000000" w:fill="FFFFFF"/>
            <w:noWrap/>
            <w:vAlign w:val="bottom"/>
            <w:tcPrChange w:id="6587" w:author="Novotna, Ivana" w:date="2018-06-12T12:24:00Z">
              <w:tcPr>
                <w:tcW w:w="3760" w:type="dxa"/>
                <w:tcBorders>
                  <w:top w:val="nil"/>
                  <w:left w:val="nil"/>
                  <w:bottom w:val="nil"/>
                  <w:right w:val="nil"/>
                </w:tcBorders>
                <w:shd w:val="clear" w:color="000000" w:fill="FFFFFF"/>
                <w:noWrap/>
                <w:vAlign w:val="bottom"/>
              </w:tcPr>
            </w:tcPrChange>
          </w:tcPr>
          <w:p w14:paraId="489B4887" w14:textId="4FEA9875" w:rsidR="00F35F8F" w:rsidRPr="00611358" w:rsidRDefault="00F35F8F" w:rsidP="00F35F8F">
            <w:pPr>
              <w:suppressAutoHyphens/>
              <w:rPr>
                <w:ins w:id="6588" w:author="Novotna, Ivana" w:date="2017-06-29T18:01:00Z"/>
                <w:rFonts w:ascii="Arial" w:hAnsi="Arial" w:cs="Arial"/>
                <w:sz w:val="18"/>
                <w:szCs w:val="18"/>
              </w:rPr>
            </w:pPr>
            <w:ins w:id="6589" w:author="Novotna, Ivana" w:date="2017-06-29T18:01:00Z">
              <w:r w:rsidRPr="00611358">
                <w:rPr>
                  <w:rFonts w:ascii="Arial" w:hAnsi="Arial" w:cs="Arial"/>
                  <w:sz w:val="18"/>
                  <w:szCs w:val="18"/>
                </w:rPr>
                <w:t>Ostatné spriaznené strany</w:t>
              </w:r>
            </w:ins>
          </w:p>
        </w:tc>
        <w:tc>
          <w:tcPr>
            <w:tcW w:w="1117" w:type="dxa"/>
            <w:tcBorders>
              <w:top w:val="nil"/>
              <w:left w:val="nil"/>
              <w:bottom w:val="nil"/>
              <w:right w:val="nil"/>
            </w:tcBorders>
            <w:shd w:val="clear" w:color="000000" w:fill="FFFFFF"/>
            <w:vAlign w:val="bottom"/>
            <w:tcPrChange w:id="6590" w:author="Novotna, Ivana" w:date="2018-06-12T12:24:00Z">
              <w:tcPr>
                <w:tcW w:w="980" w:type="dxa"/>
                <w:tcBorders>
                  <w:top w:val="nil"/>
                  <w:left w:val="nil"/>
                  <w:bottom w:val="nil"/>
                  <w:right w:val="nil"/>
                </w:tcBorders>
                <w:shd w:val="clear" w:color="000000" w:fill="FFFFFF"/>
                <w:vAlign w:val="bottom"/>
              </w:tcPr>
            </w:tcPrChange>
          </w:tcPr>
          <w:p w14:paraId="083A4953" w14:textId="00AE23A6" w:rsidR="00F35F8F" w:rsidRPr="00611358" w:rsidRDefault="00F3254C" w:rsidP="00F35F8F">
            <w:pPr>
              <w:suppressAutoHyphens/>
              <w:jc w:val="right"/>
              <w:rPr>
                <w:ins w:id="6591" w:author="Novotna, Ivana" w:date="2017-06-29T18:01:00Z"/>
                <w:rFonts w:ascii="Arial" w:hAnsi="Arial" w:cs="Arial"/>
                <w:sz w:val="18"/>
                <w:szCs w:val="18"/>
              </w:rPr>
            </w:pPr>
            <w:ins w:id="6592" w:author="Novotna, Ivana" w:date="2017-06-29T19:52:00Z">
              <w:r w:rsidRPr="00611358">
                <w:rPr>
                  <w:rFonts w:ascii="Arial" w:hAnsi="Arial" w:cs="Arial"/>
                  <w:sz w:val="18"/>
                  <w:szCs w:val="18"/>
                </w:rPr>
                <w:t>9 610</w:t>
              </w:r>
            </w:ins>
          </w:p>
        </w:tc>
        <w:tc>
          <w:tcPr>
            <w:tcW w:w="1134" w:type="dxa"/>
            <w:tcBorders>
              <w:top w:val="nil"/>
              <w:left w:val="nil"/>
              <w:bottom w:val="nil"/>
              <w:right w:val="nil"/>
            </w:tcBorders>
            <w:shd w:val="clear" w:color="000000" w:fill="FFFFFF"/>
            <w:noWrap/>
            <w:vAlign w:val="bottom"/>
            <w:tcPrChange w:id="6593" w:author="Novotna, Ivana" w:date="2018-06-12T12:24:00Z">
              <w:tcPr>
                <w:tcW w:w="1149" w:type="dxa"/>
                <w:tcBorders>
                  <w:top w:val="nil"/>
                  <w:left w:val="nil"/>
                  <w:bottom w:val="nil"/>
                  <w:right w:val="nil"/>
                </w:tcBorders>
                <w:shd w:val="clear" w:color="000000" w:fill="FFFFFF"/>
                <w:noWrap/>
                <w:vAlign w:val="bottom"/>
              </w:tcPr>
            </w:tcPrChange>
          </w:tcPr>
          <w:p w14:paraId="3F1BA64E" w14:textId="08C7BD66" w:rsidR="00F35F8F" w:rsidRPr="00611358" w:rsidRDefault="00F35F8F" w:rsidP="00F35F8F">
            <w:pPr>
              <w:suppressAutoHyphens/>
              <w:jc w:val="right"/>
              <w:rPr>
                <w:ins w:id="6594" w:author="Novotna, Ivana" w:date="2017-06-29T18:01:00Z"/>
                <w:rFonts w:ascii="Arial" w:hAnsi="Arial" w:cs="Arial"/>
                <w:sz w:val="18"/>
                <w:szCs w:val="18"/>
              </w:rPr>
            </w:pPr>
            <w:ins w:id="6595" w:author="Novotna, Ivana" w:date="2018-06-12T12:23:00Z">
              <w:r w:rsidRPr="00611358">
                <w:rPr>
                  <w:rFonts w:ascii="Arial" w:hAnsi="Arial" w:cs="Arial"/>
                  <w:sz w:val="18"/>
                  <w:szCs w:val="18"/>
                </w:rPr>
                <w:t>63 679</w:t>
              </w:r>
            </w:ins>
          </w:p>
        </w:tc>
      </w:tr>
    </w:tbl>
    <w:p w14:paraId="7F51BA5A" w14:textId="77777777" w:rsidR="00B7672F" w:rsidRPr="00611358" w:rsidRDefault="00B7672F">
      <w:pPr>
        <w:pStyle w:val="odstavec"/>
        <w:rPr>
          <w:ins w:id="6596" w:author="Petrackova, Zuzana (Contractor)" w:date="2017-02-24T13:40:00Z"/>
        </w:rPr>
        <w:pPrChange w:id="6597" w:author="Temis Amiridis" w:date="2018-06-23T22:17:00Z">
          <w:pPr>
            <w:pStyle w:val="odstavec"/>
            <w:ind w:left="482"/>
            <w:jc w:val="left"/>
          </w:pPr>
        </w:pPrChange>
      </w:pPr>
    </w:p>
    <w:p w14:paraId="286F835E" w14:textId="77777777" w:rsidR="00B7672F" w:rsidRPr="00611358" w:rsidDel="00324F40" w:rsidRDefault="00B7672F">
      <w:pPr>
        <w:pStyle w:val="odstavec"/>
        <w:rPr>
          <w:del w:id="6598" w:author="Temis Amiridis" w:date="2018-06-23T22:19:00Z"/>
        </w:rPr>
        <w:pPrChange w:id="6599" w:author="Temis Amiridis" w:date="2018-06-23T22:17:00Z">
          <w:pPr>
            <w:pStyle w:val="odstavec"/>
            <w:ind w:left="482"/>
            <w:jc w:val="left"/>
          </w:pPr>
        </w:pPrChange>
      </w:pPr>
    </w:p>
    <w:p w14:paraId="30B38440" w14:textId="258CB6BF" w:rsidR="003F5FF5" w:rsidRPr="00611358" w:rsidRDefault="003F5FF5">
      <w:pPr>
        <w:pStyle w:val="odstavec"/>
        <w:ind w:left="0"/>
        <w:pPrChange w:id="6600" w:author="Temis Amiridis" w:date="2018-06-23T22:19:00Z">
          <w:pPr>
            <w:pStyle w:val="odstavec"/>
            <w:ind w:left="482"/>
            <w:jc w:val="left"/>
          </w:pPr>
        </w:pPrChange>
      </w:pPr>
    </w:p>
    <w:p w14:paraId="4B167396" w14:textId="5280D330" w:rsidR="00B7672F" w:rsidRPr="00611358" w:rsidDel="00536040" w:rsidRDefault="00F67841">
      <w:pPr>
        <w:pStyle w:val="odstavec"/>
        <w:rPr>
          <w:ins w:id="6601" w:author="Temis Amiridis" w:date="2018-06-23T22:16:00Z"/>
          <w:del w:id="6602" w:author="Novotna, Ivana" w:date="2018-06-25T12:39:00Z"/>
        </w:rPr>
      </w:pPr>
      <w:del w:id="6603" w:author="Novotna, Ivana" w:date="2018-06-25T12:39:00Z">
        <w:r w:rsidRPr="00611358" w:rsidDel="00536040">
          <w:delText xml:space="preserve"> </w:delText>
        </w:r>
      </w:del>
      <w:bookmarkEnd w:id="6283"/>
      <w:ins w:id="6604" w:author="Petrackova, Zuzana (Contractor)" w:date="2017-02-24T13:40:00Z">
        <w:del w:id="6605" w:author="Novotna, Ivana" w:date="2018-06-25T12:39:00Z">
          <w:r w:rsidR="00B7672F" w:rsidRPr="00611358" w:rsidDel="00536040">
            <w:rPr>
              <w:bCs w:val="0"/>
              <w:iCs w:val="0"/>
              <w:highlight w:val="yellow"/>
              <w:rPrChange w:id="6606" w:author="Temis Amiridis" w:date="2018-06-23T22:27:00Z">
                <w:rPr>
                  <w:bCs w:val="0"/>
                  <w:iCs w:val="0"/>
                </w:rPr>
              </w:rPrChange>
            </w:rPr>
            <w:delText>Ku dňu 24. apríla 2016 Spoločnosť a spoločnosť WRIGLEY Slovakia s.r.o. podpísali sadu zmlúv, na základe ktorých došlo k prevodu úkolov a aktivít spoločnosti WRIGLEY Slovakia s.r.o prostredníctvom prevodu jej zamestnancov, k prevodu vymenovaných zmlúv a vymenovaných dohadných účtov alebo rezerv (napr. na bonusy, na nevybranú dovolenku) na Spoločnosť, a ďalej k predaji zásob a vymenovaného hmotného majetku spoločnosti WRIGLEY Slovakia s.r.o. Spoločnosti. Takisto došlo k podpísaní sub-licenčnej zmluvy, na základe ktorej spoločnosť WRIGLEY Slovakia s.r.o. za odplatu postupuje na Spoločnosť licenčná práva k používaní značiek a súvisiaceho duševného vlastníctva spoločnosti Wm. Wrigley Jr. Company.</w:delText>
          </w:r>
        </w:del>
      </w:ins>
    </w:p>
    <w:p w14:paraId="7C841E72" w14:textId="1090BFAF" w:rsidR="0074775E" w:rsidRPr="00611358" w:rsidRDefault="0074775E">
      <w:pPr>
        <w:pStyle w:val="odstavec"/>
        <w:rPr>
          <w:ins w:id="6607" w:author="Temis Amiridis" w:date="2018-06-23T22:16:00Z"/>
        </w:rPr>
      </w:pPr>
    </w:p>
    <w:p w14:paraId="1C1669D4" w14:textId="55818B46" w:rsidR="0074775E" w:rsidRPr="00611358" w:rsidRDefault="0074775E">
      <w:pPr>
        <w:pStyle w:val="odstavec"/>
        <w:rPr>
          <w:ins w:id="6608" w:author="Petrackova, Zuzana (Contractor)" w:date="2017-02-24T13:40:00Z"/>
        </w:rPr>
      </w:pPr>
      <w:ins w:id="6609" w:author="Temis Amiridis" w:date="2018-06-23T22:16:00Z">
        <w:r w:rsidRPr="00611358">
          <w:t>Z d</w:t>
        </w:r>
        <w:r w:rsidRPr="00611358">
          <w:rPr>
            <w:rPrChange w:id="6610" w:author="Temis Amiridis" w:date="2018-06-23T22:27:00Z">
              <w:rPr>
                <w:rFonts w:asciiTheme="minorHAnsi" w:hAnsiTheme="minorHAnsi"/>
              </w:rPr>
            </w:rPrChange>
          </w:rPr>
          <w:t>ôvodov záporných vybraných úrokových sadzieb v roku 2017 je úrok z poskytnutej pôžičky</w:t>
        </w:r>
      </w:ins>
      <w:ins w:id="6611" w:author="Temis Amiridis" w:date="2018-06-23T22:17:00Z">
        <w:r w:rsidRPr="00611358">
          <w:t xml:space="preserve"> spoločnosti Mars Nederland B.V., Veghel, NL vykázaný vo finančných výkazoch ako finančný náklad.</w:t>
        </w:r>
      </w:ins>
    </w:p>
    <w:p w14:paraId="7B29BE48" w14:textId="5CC585EB" w:rsidR="000E4080" w:rsidRPr="00611358" w:rsidRDefault="000E4080">
      <w:pPr>
        <w:pStyle w:val="odstavec"/>
        <w:pPrChange w:id="6612" w:author="Temis Amiridis" w:date="2018-06-23T22:17:00Z">
          <w:pPr>
            <w:pStyle w:val="odstavec"/>
            <w:ind w:left="482"/>
            <w:jc w:val="left"/>
          </w:pPr>
        </w:pPrChange>
      </w:pPr>
    </w:p>
    <w:p w14:paraId="0B75CD11" w14:textId="77777777" w:rsidR="000E4080" w:rsidRPr="00611358" w:rsidRDefault="000E4080">
      <w:pPr>
        <w:pStyle w:val="odstavec"/>
      </w:pPr>
    </w:p>
    <w:p w14:paraId="4148B0DC" w14:textId="77777777" w:rsidR="000E4080" w:rsidRPr="00611358" w:rsidRDefault="000E4080" w:rsidP="00563AB7">
      <w:pPr>
        <w:pStyle w:val="Heading2"/>
        <w:numPr>
          <w:ilvl w:val="1"/>
          <w:numId w:val="10"/>
        </w:numPr>
        <w:rPr>
          <w:rFonts w:ascii="Arial" w:hAnsi="Arial"/>
        </w:rPr>
      </w:pPr>
      <w:r w:rsidRPr="00611358">
        <w:rPr>
          <w:rFonts w:ascii="Arial" w:hAnsi="Arial"/>
        </w:rPr>
        <w:t>Príjmy a výhody členov štatutárneho orgánu, dozorného orgánu a iného orgánu</w:t>
      </w:r>
    </w:p>
    <w:p w14:paraId="2B3E5883" w14:textId="77777777" w:rsidR="00F801A2" w:rsidRPr="00611358" w:rsidRDefault="00F801A2">
      <w:pPr>
        <w:pStyle w:val="odstavec"/>
      </w:pPr>
      <w:r w:rsidRPr="00611358">
        <w:rPr>
          <w:rPrChange w:id="6613" w:author="Temis Amiridis" w:date="2018-06-23T22:27:00Z">
            <w:rPr>
              <w:highlight w:val="yellow"/>
            </w:rPr>
          </w:rPrChange>
        </w:rPr>
        <w:t>Spolo</w:t>
      </w:r>
      <w:r w:rsidRPr="00611358">
        <w:rPr>
          <w:lang w:val="cs-CZ"/>
          <w:rPrChange w:id="6614" w:author="Temis Amiridis" w:date="2018-06-23T22:27:00Z">
            <w:rPr>
              <w:highlight w:val="yellow"/>
              <w:lang w:val="cs-CZ"/>
            </w:rPr>
          </w:rPrChange>
        </w:rPr>
        <w:t>č</w:t>
      </w:r>
      <w:r w:rsidRPr="00611358">
        <w:rPr>
          <w:rPrChange w:id="6615" w:author="Temis Amiridis" w:date="2018-06-23T22:27:00Z">
            <w:rPr>
              <w:highlight w:val="yellow"/>
            </w:rPr>
          </w:rPrChange>
        </w:rPr>
        <w:t xml:space="preserve">nosť v sledovanom období nevyplácala členom štatutárnych orgánov v súvislosti s ich </w:t>
      </w:r>
      <w:r w:rsidRPr="00611358">
        <w:rPr>
          <w:lang w:val="cs-CZ"/>
          <w:rPrChange w:id="6616" w:author="Temis Amiridis" w:date="2018-06-23T22:27:00Z">
            <w:rPr>
              <w:highlight w:val="yellow"/>
              <w:lang w:val="cs-CZ"/>
            </w:rPr>
          </w:rPrChange>
        </w:rPr>
        <w:t>č</w:t>
      </w:r>
      <w:r w:rsidRPr="00611358">
        <w:rPr>
          <w:rPrChange w:id="6617" w:author="Temis Amiridis" w:date="2018-06-23T22:27:00Z">
            <w:rPr>
              <w:highlight w:val="yellow"/>
            </w:rPr>
          </w:rPrChange>
        </w:rPr>
        <w:t>innosťou v týchto orgánoch žiadne odmeny.</w:t>
      </w:r>
    </w:p>
    <w:p w14:paraId="7D1BB6BC" w14:textId="07987874" w:rsidR="00F801A2" w:rsidRPr="00611358" w:rsidDel="00B7672F" w:rsidRDefault="00F801A2">
      <w:pPr>
        <w:pStyle w:val="odstavec"/>
        <w:rPr>
          <w:del w:id="6618" w:author="Petrackova, Zuzana (Contractor)" w:date="2017-02-24T13:40:00Z"/>
          <w:rPrChange w:id="6619" w:author="Temis Amiridis" w:date="2018-06-23T22:27:00Z">
            <w:rPr>
              <w:del w:id="6620" w:author="Petrackova, Zuzana (Contractor)" w:date="2017-02-24T13:40:00Z"/>
            </w:rPr>
          </w:rPrChange>
        </w:rPr>
        <w:pPrChange w:id="6621" w:author="Temis Amiridis" w:date="2018-06-23T22:17:00Z">
          <w:pPr/>
        </w:pPrChange>
      </w:pPr>
    </w:p>
    <w:p w14:paraId="599E3EA2" w14:textId="375D0BBF" w:rsidR="00903126" w:rsidRPr="00611358" w:rsidDel="00B7672F" w:rsidRDefault="00903126">
      <w:pPr>
        <w:pStyle w:val="odstavec"/>
        <w:rPr>
          <w:del w:id="6622" w:author="Petrackova, Zuzana (Contractor)" w:date="2017-02-24T13:40:00Z"/>
        </w:rPr>
        <w:pPrChange w:id="6623" w:author="Temis Amiridis" w:date="2018-06-23T22:17:00Z">
          <w:pPr>
            <w:pStyle w:val="odstavec"/>
            <w:ind w:left="482"/>
          </w:pPr>
        </w:pPrChange>
      </w:pPr>
      <w:bookmarkStart w:id="6624" w:name="FWT_T46"/>
      <w:r w:rsidRPr="00611358">
        <w:rPr>
          <w:bCs w:val="0"/>
          <w:iCs w:val="0"/>
        </w:rPr>
        <w:t xml:space="preserve"> </w:t>
      </w:r>
    </w:p>
    <w:p w14:paraId="09B4349C" w14:textId="0BDA87F3" w:rsidR="00E2203A" w:rsidRPr="00611358" w:rsidRDefault="00E2203A">
      <w:pPr>
        <w:pStyle w:val="odstavec"/>
        <w:pPrChange w:id="6625" w:author="Temis Amiridis" w:date="2018-06-23T22:17:00Z">
          <w:pPr>
            <w:pStyle w:val="odstavec"/>
            <w:ind w:left="482"/>
          </w:pPr>
        </w:pPrChange>
      </w:pPr>
      <w:bookmarkStart w:id="6626" w:name="RANGE!B4:J22"/>
      <w:bookmarkEnd w:id="6626"/>
    </w:p>
    <w:bookmarkEnd w:id="6624"/>
    <w:p w14:paraId="78759888" w14:textId="6A7122BD" w:rsidR="00967F11" w:rsidRPr="00611358" w:rsidRDefault="00967F11">
      <w:pPr>
        <w:rPr>
          <w:rFonts w:ascii="Arial" w:hAnsi="Arial" w:cs="Arial"/>
          <w:b/>
          <w:bCs/>
          <w:kern w:val="32"/>
          <w:sz w:val="20"/>
          <w:szCs w:val="20"/>
        </w:rPr>
      </w:pPr>
    </w:p>
    <w:p w14:paraId="5269A0BA" w14:textId="77777777" w:rsidR="00BC4E38" w:rsidRPr="00611358" w:rsidRDefault="00BC4E38" w:rsidP="00967F11">
      <w:pPr>
        <w:pStyle w:val="Heading1"/>
        <w:ind w:left="426" w:hanging="426"/>
        <w:rPr>
          <w:rFonts w:ascii="Arial" w:hAnsi="Arial"/>
          <w:sz w:val="20"/>
          <w:szCs w:val="20"/>
          <w:lang w:val="en-US"/>
        </w:rPr>
      </w:pPr>
      <w:r w:rsidRPr="00611358">
        <w:rPr>
          <w:rFonts w:ascii="Arial" w:hAnsi="Arial"/>
          <w:sz w:val="20"/>
          <w:szCs w:val="20"/>
          <w:lang w:val="en-US"/>
        </w:rPr>
        <w:t xml:space="preserve">OSTATNÉ INFORMÁCIE </w:t>
      </w:r>
    </w:p>
    <w:p w14:paraId="3947DB35" w14:textId="77777777" w:rsidR="000966F4" w:rsidRPr="00611358" w:rsidRDefault="000966F4" w:rsidP="000966F4">
      <w:pPr>
        <w:rPr>
          <w:rFonts w:ascii="Arial" w:hAnsi="Arial" w:cs="Arial"/>
          <w:sz w:val="20"/>
          <w:szCs w:val="20"/>
        </w:rPr>
      </w:pPr>
      <w:r w:rsidRPr="00611358">
        <w:rPr>
          <w:rFonts w:ascii="Arial" w:hAnsi="Arial" w:cs="Arial"/>
          <w:sz w:val="20"/>
          <w:szCs w:val="20"/>
        </w:rPr>
        <w:t xml:space="preserve">Spoločnosti nebolo udelené výlučné právo alebo osobitné právo poskytovať služby vo verejnom záujme. </w:t>
      </w:r>
    </w:p>
    <w:p w14:paraId="14B15FB7" w14:textId="77777777" w:rsidR="000966F4" w:rsidRPr="00611358" w:rsidRDefault="000966F4" w:rsidP="000966F4">
      <w:pPr>
        <w:rPr>
          <w:rFonts w:ascii="Arial" w:hAnsi="Arial" w:cs="Arial"/>
          <w:sz w:val="20"/>
          <w:szCs w:val="20"/>
        </w:rPr>
      </w:pPr>
    </w:p>
    <w:p w14:paraId="73B1B2B0" w14:textId="77777777" w:rsidR="000966F4" w:rsidRPr="00611358" w:rsidRDefault="000966F4" w:rsidP="000966F4">
      <w:pPr>
        <w:rPr>
          <w:rFonts w:ascii="Arial" w:hAnsi="Arial" w:cs="Arial"/>
          <w:sz w:val="20"/>
          <w:szCs w:val="20"/>
        </w:rPr>
      </w:pPr>
      <w:r w:rsidRPr="00611358">
        <w:rPr>
          <w:rFonts w:ascii="Arial" w:hAnsi="Arial" w:cs="Arial"/>
          <w:sz w:val="20"/>
          <w:szCs w:val="20"/>
        </w:rPr>
        <w:t>Na spoločnosť sa</w:t>
      </w:r>
      <w:r w:rsidR="00E834A4" w:rsidRPr="00611358">
        <w:rPr>
          <w:rFonts w:ascii="Arial" w:hAnsi="Arial" w:cs="Arial"/>
          <w:sz w:val="20"/>
          <w:szCs w:val="20"/>
        </w:rPr>
        <w:t xml:space="preserve"> rovnako</w:t>
      </w:r>
      <w:r w:rsidRPr="00611358">
        <w:rPr>
          <w:rFonts w:ascii="Arial" w:hAnsi="Arial" w:cs="Arial"/>
          <w:sz w:val="20"/>
          <w:szCs w:val="20"/>
        </w:rPr>
        <w:t xml:space="preserve"> nevzťahuje § 23d ods. 6 zákona o účtovníctve.</w:t>
      </w:r>
    </w:p>
    <w:p w14:paraId="03210785" w14:textId="77777777" w:rsidR="000966F4" w:rsidRPr="00611358" w:rsidRDefault="000966F4" w:rsidP="000966F4">
      <w:pPr>
        <w:rPr>
          <w:rFonts w:ascii="Arial" w:hAnsi="Arial" w:cs="Arial"/>
          <w:sz w:val="20"/>
          <w:szCs w:val="20"/>
        </w:rPr>
      </w:pPr>
    </w:p>
    <w:p w14:paraId="333EC571" w14:textId="4B0152E4" w:rsidR="00BC4E38" w:rsidRPr="00611358" w:rsidRDefault="00BC4E38">
      <w:pPr>
        <w:rPr>
          <w:rFonts w:ascii="Arial" w:hAnsi="Arial" w:cs="Arial"/>
          <w:b/>
          <w:bCs/>
          <w:kern w:val="32"/>
          <w:sz w:val="20"/>
          <w:szCs w:val="20"/>
          <w:lang w:val="pl-PL"/>
        </w:rPr>
      </w:pPr>
      <w:r w:rsidRPr="00611358">
        <w:rPr>
          <w:rFonts w:ascii="Arial" w:hAnsi="Arial" w:cs="Arial"/>
          <w:sz w:val="20"/>
          <w:szCs w:val="20"/>
          <w:lang w:val="pl-PL"/>
        </w:rPr>
        <w:br w:type="page"/>
      </w:r>
    </w:p>
    <w:p w14:paraId="0A2951BA" w14:textId="77777777" w:rsidR="00BC4E38" w:rsidRPr="00611358" w:rsidRDefault="00BC4E38" w:rsidP="00BC4E38">
      <w:pPr>
        <w:pStyle w:val="Heading1"/>
        <w:ind w:left="426" w:hanging="426"/>
        <w:rPr>
          <w:rFonts w:ascii="Arial" w:hAnsi="Arial"/>
          <w:sz w:val="20"/>
          <w:szCs w:val="20"/>
          <w:lang w:val="en-US"/>
        </w:rPr>
      </w:pPr>
      <w:bookmarkStart w:id="6627" w:name="_Ref434581298"/>
      <w:r w:rsidRPr="00611358">
        <w:rPr>
          <w:rFonts w:ascii="Arial" w:hAnsi="Arial"/>
          <w:sz w:val="20"/>
          <w:szCs w:val="20"/>
          <w:lang w:val="en-US"/>
        </w:rPr>
        <w:t>PREHĽAD POHYBOV VLASTN</w:t>
      </w:r>
      <w:r w:rsidRPr="00611358">
        <w:rPr>
          <w:rFonts w:ascii="Arial" w:hAnsi="Arial"/>
          <w:sz w:val="20"/>
          <w:szCs w:val="20"/>
        </w:rPr>
        <w:t>ÉHO IMANIA</w:t>
      </w:r>
      <w:bookmarkEnd w:id="6627"/>
      <w:r w:rsidRPr="00611358">
        <w:rPr>
          <w:rFonts w:ascii="Arial" w:hAnsi="Arial"/>
          <w:sz w:val="20"/>
          <w:szCs w:val="20"/>
          <w:lang w:val="en-US"/>
        </w:rPr>
        <w:t xml:space="preserve"> </w:t>
      </w:r>
    </w:p>
    <w:p w14:paraId="6E30FF98" w14:textId="77777777" w:rsidR="00BC4E38" w:rsidRPr="00611358" w:rsidRDefault="00BC4E38" w:rsidP="00563AB7">
      <w:pPr>
        <w:pStyle w:val="Heading2"/>
        <w:numPr>
          <w:ilvl w:val="1"/>
          <w:numId w:val="16"/>
        </w:numPr>
        <w:rPr>
          <w:rFonts w:ascii="Arial" w:hAnsi="Arial"/>
        </w:rPr>
      </w:pPr>
      <w:bookmarkStart w:id="6628" w:name="_Ref434581324"/>
      <w:r w:rsidRPr="00611358">
        <w:rPr>
          <w:rFonts w:ascii="Arial" w:hAnsi="Arial"/>
        </w:rPr>
        <w:t>Vlastné imanie</w:t>
      </w:r>
      <w:bookmarkEnd w:id="6628"/>
    </w:p>
    <w:p w14:paraId="68CA5ECE" w14:textId="77777777" w:rsidR="00BC4E38" w:rsidRPr="00611358" w:rsidRDefault="00BC4E38">
      <w:pPr>
        <w:pStyle w:val="odstavec"/>
      </w:pPr>
      <w:r w:rsidRPr="00611358">
        <w:t>Prehľad pohybu vlastného imania v priebehu bežného a predchádzajúceho účtovného obdobia je uvedený v nasledujúcich tabuľkách:</w:t>
      </w:r>
    </w:p>
    <w:p w14:paraId="0D8B975F" w14:textId="526CF574" w:rsidR="00903126" w:rsidRPr="00611358" w:rsidRDefault="00903126">
      <w:pPr>
        <w:pStyle w:val="odstavec"/>
        <w:rPr>
          <w:highlight w:val="yellow"/>
        </w:rPr>
        <w:pPrChange w:id="6629" w:author="Temis Amiridis" w:date="2018-06-23T22:17:00Z">
          <w:pPr>
            <w:pStyle w:val="odstavec"/>
            <w:ind w:left="482"/>
            <w:jc w:val="left"/>
          </w:pPr>
        </w:pPrChange>
      </w:pPr>
      <w:bookmarkStart w:id="6630" w:name="FWT_T48a"/>
    </w:p>
    <w:p w14:paraId="07CC405B" w14:textId="4E6B82F4" w:rsidR="00941A1D" w:rsidRPr="00611358" w:rsidRDefault="00941A1D">
      <w:pPr>
        <w:pStyle w:val="odstavec"/>
        <w:rPr>
          <w:highlight w:val="yellow"/>
        </w:rPr>
        <w:pPrChange w:id="6631" w:author="Temis Amiridis" w:date="2018-06-23T22:17:00Z">
          <w:pPr>
            <w:pStyle w:val="odstavec"/>
            <w:ind w:left="482"/>
            <w:jc w:val="left"/>
          </w:pPr>
        </w:pPrChange>
      </w:pPr>
    </w:p>
    <w:tbl>
      <w:tblPr>
        <w:tblW w:w="9659" w:type="dxa"/>
        <w:tblInd w:w="406" w:type="dxa"/>
        <w:tblLayout w:type="fixed"/>
        <w:tblCellMar>
          <w:left w:w="70" w:type="dxa"/>
          <w:right w:w="70" w:type="dxa"/>
        </w:tblCellMar>
        <w:tblLook w:val="04A0" w:firstRow="1" w:lastRow="0" w:firstColumn="1" w:lastColumn="0" w:noHBand="0" w:noVBand="1"/>
      </w:tblPr>
      <w:tblGrid>
        <w:gridCol w:w="76"/>
        <w:gridCol w:w="4044"/>
        <w:gridCol w:w="10"/>
        <w:gridCol w:w="1230"/>
        <w:gridCol w:w="76"/>
        <w:gridCol w:w="944"/>
        <w:gridCol w:w="76"/>
        <w:gridCol w:w="944"/>
        <w:gridCol w:w="76"/>
        <w:gridCol w:w="1049"/>
        <w:gridCol w:w="1134"/>
        <w:tblGridChange w:id="6632">
          <w:tblGrid>
            <w:gridCol w:w="76"/>
            <w:gridCol w:w="4044"/>
            <w:gridCol w:w="10"/>
            <w:gridCol w:w="1230"/>
            <w:gridCol w:w="76"/>
            <w:gridCol w:w="944"/>
            <w:gridCol w:w="76"/>
            <w:gridCol w:w="944"/>
            <w:gridCol w:w="76"/>
            <w:gridCol w:w="907"/>
            <w:gridCol w:w="142"/>
            <w:gridCol w:w="1134"/>
          </w:tblGrid>
        </w:tblGridChange>
      </w:tblGrid>
      <w:tr w:rsidR="001056A0" w:rsidRPr="00611358" w14:paraId="2F61475A" w14:textId="77777777" w:rsidTr="001056A0">
        <w:trPr>
          <w:gridBefore w:val="1"/>
          <w:wBefore w:w="76" w:type="dxa"/>
          <w:trHeight w:val="480"/>
          <w:ins w:id="6633" w:author="Novotna, Ivana" w:date="2017-06-28T16:10:00Z"/>
        </w:trPr>
        <w:tc>
          <w:tcPr>
            <w:tcW w:w="4054" w:type="dxa"/>
            <w:gridSpan w:val="2"/>
            <w:tcBorders>
              <w:top w:val="nil"/>
              <w:left w:val="nil"/>
              <w:bottom w:val="single" w:sz="4" w:space="0" w:color="auto"/>
              <w:right w:val="nil"/>
            </w:tcBorders>
            <w:shd w:val="clear" w:color="auto" w:fill="auto"/>
            <w:vAlign w:val="bottom"/>
            <w:hideMark/>
          </w:tcPr>
          <w:p w14:paraId="554A1051" w14:textId="77777777" w:rsidR="001056A0" w:rsidRPr="00611358" w:rsidRDefault="001056A0" w:rsidP="001056A0">
            <w:pPr>
              <w:suppressAutoHyphens/>
              <w:jc w:val="center"/>
              <w:rPr>
                <w:ins w:id="6634" w:author="Novotna, Ivana" w:date="2017-06-28T16:10:00Z"/>
                <w:rFonts w:ascii="Arial" w:hAnsi="Arial" w:cs="Arial"/>
                <w:b/>
                <w:bCs/>
                <w:sz w:val="18"/>
                <w:szCs w:val="18"/>
              </w:rPr>
            </w:pPr>
            <w:bookmarkStart w:id="6635" w:name="RANGE!B3:G19"/>
            <w:ins w:id="6636" w:author="Novotna, Ivana" w:date="2017-06-28T16:10:00Z">
              <w:r w:rsidRPr="00611358">
                <w:rPr>
                  <w:rFonts w:ascii="Arial" w:hAnsi="Arial" w:cs="Arial"/>
                  <w:b/>
                  <w:bCs/>
                  <w:sz w:val="18"/>
                  <w:szCs w:val="18"/>
                </w:rPr>
                <w:t>Položka vlastného imania</w:t>
              </w:r>
              <w:bookmarkEnd w:id="6635"/>
            </w:ins>
          </w:p>
        </w:tc>
        <w:tc>
          <w:tcPr>
            <w:tcW w:w="1306" w:type="dxa"/>
            <w:gridSpan w:val="2"/>
            <w:tcBorders>
              <w:top w:val="nil"/>
              <w:left w:val="nil"/>
              <w:bottom w:val="single" w:sz="4" w:space="0" w:color="auto"/>
              <w:right w:val="nil"/>
            </w:tcBorders>
            <w:shd w:val="clear" w:color="auto" w:fill="auto"/>
            <w:vAlign w:val="bottom"/>
            <w:hideMark/>
          </w:tcPr>
          <w:p w14:paraId="1560C759" w14:textId="35ECA400" w:rsidR="001056A0" w:rsidRPr="00611358" w:rsidRDefault="0092012E" w:rsidP="001056A0">
            <w:pPr>
              <w:suppressAutoHyphens/>
              <w:jc w:val="center"/>
              <w:rPr>
                <w:ins w:id="6637" w:author="Novotna, Ivana" w:date="2017-06-28T16:10:00Z"/>
                <w:rFonts w:ascii="Arial" w:hAnsi="Arial" w:cs="Arial"/>
                <w:b/>
                <w:bCs/>
                <w:sz w:val="18"/>
                <w:szCs w:val="18"/>
              </w:rPr>
            </w:pPr>
            <w:ins w:id="6638" w:author="Novotna, Ivana" w:date="2017-06-28T16:10:00Z">
              <w:r w:rsidRPr="00611358">
                <w:rPr>
                  <w:rFonts w:ascii="Arial" w:hAnsi="Arial" w:cs="Arial"/>
                  <w:b/>
                  <w:bCs/>
                  <w:sz w:val="18"/>
                  <w:szCs w:val="18"/>
                </w:rPr>
                <w:t>Stav k 1.1.201</w:t>
              </w:r>
              <w:r w:rsidR="009A49F3" w:rsidRPr="00611358">
                <w:rPr>
                  <w:rFonts w:ascii="Arial" w:hAnsi="Arial" w:cs="Arial"/>
                  <w:b/>
                  <w:bCs/>
                  <w:sz w:val="18"/>
                  <w:szCs w:val="18"/>
                </w:rPr>
                <w:t>7</w:t>
              </w:r>
            </w:ins>
          </w:p>
        </w:tc>
        <w:tc>
          <w:tcPr>
            <w:tcW w:w="1020" w:type="dxa"/>
            <w:gridSpan w:val="2"/>
            <w:tcBorders>
              <w:top w:val="nil"/>
              <w:left w:val="nil"/>
              <w:bottom w:val="single" w:sz="4" w:space="0" w:color="auto"/>
              <w:right w:val="nil"/>
            </w:tcBorders>
            <w:shd w:val="clear" w:color="auto" w:fill="auto"/>
            <w:vAlign w:val="bottom"/>
            <w:hideMark/>
          </w:tcPr>
          <w:p w14:paraId="3CCC6598" w14:textId="77777777" w:rsidR="001056A0" w:rsidRPr="00611358" w:rsidRDefault="001056A0" w:rsidP="001056A0">
            <w:pPr>
              <w:suppressAutoHyphens/>
              <w:jc w:val="center"/>
              <w:rPr>
                <w:ins w:id="6639" w:author="Novotna, Ivana" w:date="2017-06-28T16:10:00Z"/>
                <w:rFonts w:ascii="Arial" w:hAnsi="Arial" w:cs="Arial"/>
                <w:b/>
                <w:bCs/>
                <w:sz w:val="18"/>
                <w:szCs w:val="18"/>
              </w:rPr>
            </w:pPr>
            <w:ins w:id="6640" w:author="Novotna, Ivana" w:date="2017-06-28T16:10:00Z">
              <w:r w:rsidRPr="00611358">
                <w:rPr>
                  <w:rFonts w:ascii="Arial" w:hAnsi="Arial" w:cs="Arial"/>
                  <w:b/>
                  <w:bCs/>
                  <w:sz w:val="18"/>
                  <w:szCs w:val="18"/>
                </w:rPr>
                <w:t xml:space="preserve">Prírastky </w:t>
              </w:r>
            </w:ins>
          </w:p>
        </w:tc>
        <w:tc>
          <w:tcPr>
            <w:tcW w:w="1020" w:type="dxa"/>
            <w:gridSpan w:val="2"/>
            <w:tcBorders>
              <w:top w:val="nil"/>
              <w:left w:val="nil"/>
              <w:bottom w:val="single" w:sz="4" w:space="0" w:color="auto"/>
              <w:right w:val="nil"/>
            </w:tcBorders>
            <w:shd w:val="clear" w:color="auto" w:fill="auto"/>
            <w:vAlign w:val="bottom"/>
            <w:hideMark/>
          </w:tcPr>
          <w:p w14:paraId="08623DE8" w14:textId="77777777" w:rsidR="001056A0" w:rsidRPr="00611358" w:rsidRDefault="001056A0" w:rsidP="001056A0">
            <w:pPr>
              <w:suppressAutoHyphens/>
              <w:jc w:val="center"/>
              <w:rPr>
                <w:ins w:id="6641" w:author="Novotna, Ivana" w:date="2017-06-28T16:10:00Z"/>
                <w:rFonts w:ascii="Arial" w:hAnsi="Arial" w:cs="Arial"/>
                <w:b/>
                <w:bCs/>
                <w:sz w:val="18"/>
                <w:szCs w:val="18"/>
              </w:rPr>
            </w:pPr>
            <w:ins w:id="6642" w:author="Novotna, Ivana" w:date="2017-06-28T16:10:00Z">
              <w:r w:rsidRPr="00611358">
                <w:rPr>
                  <w:rFonts w:ascii="Arial" w:hAnsi="Arial" w:cs="Arial"/>
                  <w:b/>
                  <w:bCs/>
                  <w:sz w:val="18"/>
                  <w:szCs w:val="18"/>
                </w:rPr>
                <w:t xml:space="preserve">Úbytky </w:t>
              </w:r>
            </w:ins>
          </w:p>
        </w:tc>
        <w:tc>
          <w:tcPr>
            <w:tcW w:w="1049" w:type="dxa"/>
            <w:tcBorders>
              <w:top w:val="nil"/>
              <w:left w:val="nil"/>
              <w:bottom w:val="single" w:sz="4" w:space="0" w:color="auto"/>
              <w:right w:val="nil"/>
            </w:tcBorders>
            <w:shd w:val="clear" w:color="auto" w:fill="auto"/>
            <w:vAlign w:val="bottom"/>
            <w:hideMark/>
          </w:tcPr>
          <w:p w14:paraId="3BED9DE9" w14:textId="77777777" w:rsidR="001056A0" w:rsidRPr="00611358" w:rsidRDefault="001056A0" w:rsidP="001056A0">
            <w:pPr>
              <w:suppressAutoHyphens/>
              <w:jc w:val="center"/>
              <w:rPr>
                <w:ins w:id="6643" w:author="Novotna, Ivana" w:date="2017-06-28T16:10:00Z"/>
                <w:rFonts w:ascii="Arial" w:hAnsi="Arial" w:cs="Arial"/>
                <w:b/>
                <w:bCs/>
                <w:sz w:val="18"/>
                <w:szCs w:val="18"/>
              </w:rPr>
            </w:pPr>
            <w:ins w:id="6644" w:author="Novotna, Ivana" w:date="2017-06-28T16:10:00Z">
              <w:r w:rsidRPr="00611358">
                <w:rPr>
                  <w:rFonts w:ascii="Arial" w:hAnsi="Arial" w:cs="Arial"/>
                  <w:b/>
                  <w:bCs/>
                  <w:sz w:val="18"/>
                  <w:szCs w:val="18"/>
                </w:rPr>
                <w:t>Presuny</w:t>
              </w:r>
            </w:ins>
          </w:p>
        </w:tc>
        <w:tc>
          <w:tcPr>
            <w:tcW w:w="1134" w:type="dxa"/>
            <w:tcBorders>
              <w:top w:val="nil"/>
              <w:left w:val="nil"/>
              <w:bottom w:val="single" w:sz="4" w:space="0" w:color="auto"/>
              <w:right w:val="nil"/>
            </w:tcBorders>
            <w:shd w:val="clear" w:color="auto" w:fill="auto"/>
            <w:vAlign w:val="bottom"/>
            <w:hideMark/>
          </w:tcPr>
          <w:p w14:paraId="25CFC911" w14:textId="6B9F5419" w:rsidR="001056A0" w:rsidRPr="00611358" w:rsidRDefault="0092012E" w:rsidP="001056A0">
            <w:pPr>
              <w:suppressAutoHyphens/>
              <w:jc w:val="center"/>
              <w:rPr>
                <w:ins w:id="6645" w:author="Novotna, Ivana" w:date="2017-06-28T16:10:00Z"/>
                <w:rFonts w:ascii="Arial" w:hAnsi="Arial" w:cs="Arial"/>
                <w:b/>
                <w:bCs/>
                <w:sz w:val="18"/>
                <w:szCs w:val="18"/>
              </w:rPr>
            </w:pPr>
            <w:ins w:id="6646" w:author="Novotna, Ivana" w:date="2017-06-28T16:10:00Z">
              <w:r w:rsidRPr="00611358">
                <w:rPr>
                  <w:rFonts w:ascii="Arial" w:hAnsi="Arial" w:cs="Arial"/>
                  <w:b/>
                  <w:bCs/>
                  <w:sz w:val="18"/>
                  <w:szCs w:val="18"/>
                </w:rPr>
                <w:t>Stav k 31.12.201</w:t>
              </w:r>
              <w:r w:rsidR="009A49F3" w:rsidRPr="00611358">
                <w:rPr>
                  <w:rFonts w:ascii="Arial" w:hAnsi="Arial" w:cs="Arial"/>
                  <w:b/>
                  <w:bCs/>
                  <w:sz w:val="18"/>
                  <w:szCs w:val="18"/>
                </w:rPr>
                <w:t>7</w:t>
              </w:r>
            </w:ins>
          </w:p>
        </w:tc>
      </w:tr>
      <w:tr w:rsidR="003669F4" w:rsidRPr="00611358" w14:paraId="61D46914" w14:textId="77777777" w:rsidTr="00273E84">
        <w:tblPrEx>
          <w:tblW w:w="9659" w:type="dxa"/>
          <w:tblInd w:w="406" w:type="dxa"/>
          <w:tblLayout w:type="fixed"/>
          <w:tblCellMar>
            <w:left w:w="70" w:type="dxa"/>
            <w:right w:w="70" w:type="dxa"/>
          </w:tblCellMar>
          <w:tblPrExChange w:id="6647" w:author="Novotna, Ivana" w:date="2018-06-11T16:00:00Z">
            <w:tblPrEx>
              <w:tblW w:w="9659" w:type="dxa"/>
              <w:tblInd w:w="406" w:type="dxa"/>
              <w:tblLayout w:type="fixed"/>
              <w:tblCellMar>
                <w:left w:w="70" w:type="dxa"/>
                <w:right w:w="70" w:type="dxa"/>
              </w:tblCellMar>
            </w:tblPrEx>
          </w:tblPrExChange>
        </w:tblPrEx>
        <w:trPr>
          <w:trHeight w:val="255"/>
          <w:ins w:id="6648" w:author="Novotna, Ivana" w:date="2017-06-28T16:10:00Z"/>
          <w:trPrChange w:id="6649" w:author="Novotna, Ivana" w:date="2018-06-11T16:00:00Z">
            <w:trPr>
              <w:trHeight w:val="255"/>
            </w:trPr>
          </w:trPrChange>
        </w:trPr>
        <w:tc>
          <w:tcPr>
            <w:tcW w:w="4120" w:type="dxa"/>
            <w:gridSpan w:val="2"/>
            <w:tcBorders>
              <w:top w:val="nil"/>
              <w:left w:val="nil"/>
              <w:bottom w:val="nil"/>
              <w:right w:val="nil"/>
            </w:tcBorders>
            <w:shd w:val="clear" w:color="auto" w:fill="auto"/>
            <w:vAlign w:val="bottom"/>
            <w:hideMark/>
            <w:tcPrChange w:id="6650" w:author="Novotna, Ivana" w:date="2018-06-11T16:00:00Z">
              <w:tcPr>
                <w:tcW w:w="4120" w:type="dxa"/>
                <w:gridSpan w:val="2"/>
                <w:tcBorders>
                  <w:top w:val="nil"/>
                  <w:left w:val="nil"/>
                  <w:bottom w:val="nil"/>
                  <w:right w:val="nil"/>
                </w:tcBorders>
                <w:shd w:val="clear" w:color="auto" w:fill="auto"/>
                <w:vAlign w:val="bottom"/>
                <w:hideMark/>
              </w:tcPr>
            </w:tcPrChange>
          </w:tcPr>
          <w:p w14:paraId="41FB07AF" w14:textId="77777777" w:rsidR="003669F4" w:rsidRPr="00611358" w:rsidRDefault="003669F4" w:rsidP="003669F4">
            <w:pPr>
              <w:suppressAutoHyphens/>
              <w:rPr>
                <w:ins w:id="6651" w:author="Novotna, Ivana" w:date="2017-06-28T16:10:00Z"/>
                <w:rFonts w:ascii="Arial" w:hAnsi="Arial" w:cs="Arial"/>
                <w:sz w:val="18"/>
                <w:szCs w:val="18"/>
              </w:rPr>
            </w:pPr>
            <w:ins w:id="6652" w:author="Novotna, Ivana" w:date="2017-06-28T16:10:00Z">
              <w:r w:rsidRPr="00611358">
                <w:rPr>
                  <w:rFonts w:ascii="Arial" w:hAnsi="Arial" w:cs="Arial"/>
                  <w:sz w:val="18"/>
                  <w:szCs w:val="18"/>
                </w:rPr>
                <w:t>Základné imanie</w:t>
              </w:r>
            </w:ins>
          </w:p>
        </w:tc>
        <w:tc>
          <w:tcPr>
            <w:tcW w:w="1240" w:type="dxa"/>
            <w:gridSpan w:val="2"/>
            <w:tcBorders>
              <w:top w:val="nil"/>
              <w:left w:val="nil"/>
              <w:bottom w:val="nil"/>
              <w:right w:val="nil"/>
            </w:tcBorders>
            <w:shd w:val="clear" w:color="auto" w:fill="auto"/>
            <w:noWrap/>
            <w:vAlign w:val="bottom"/>
            <w:hideMark/>
            <w:tcPrChange w:id="6653" w:author="Novotna, Ivana" w:date="2018-06-11T16:00:00Z">
              <w:tcPr>
                <w:tcW w:w="1240" w:type="dxa"/>
                <w:gridSpan w:val="2"/>
                <w:tcBorders>
                  <w:top w:val="nil"/>
                  <w:left w:val="nil"/>
                  <w:bottom w:val="nil"/>
                  <w:right w:val="nil"/>
                </w:tcBorders>
                <w:shd w:val="clear" w:color="auto" w:fill="auto"/>
                <w:noWrap/>
                <w:vAlign w:val="bottom"/>
                <w:hideMark/>
              </w:tcPr>
            </w:tcPrChange>
          </w:tcPr>
          <w:p w14:paraId="5662A30F" w14:textId="548967C7" w:rsidR="003669F4" w:rsidRPr="00611358" w:rsidRDefault="003669F4" w:rsidP="003669F4">
            <w:pPr>
              <w:suppressAutoHyphens/>
              <w:jc w:val="right"/>
              <w:rPr>
                <w:ins w:id="6654" w:author="Novotna, Ivana" w:date="2017-06-28T16:10:00Z"/>
                <w:rFonts w:ascii="Arial" w:hAnsi="Arial" w:cs="Arial"/>
                <w:sz w:val="18"/>
                <w:szCs w:val="18"/>
              </w:rPr>
            </w:pPr>
            <w:ins w:id="6655" w:author="Novotna, Ivana" w:date="2018-06-11T15:55:00Z">
              <w:r w:rsidRPr="00611358">
                <w:rPr>
                  <w:rFonts w:ascii="Arial" w:hAnsi="Arial" w:cs="Arial"/>
                  <w:sz w:val="18"/>
                  <w:szCs w:val="18"/>
                </w:rPr>
                <w:t>21 900 485</w:t>
              </w:r>
            </w:ins>
          </w:p>
        </w:tc>
        <w:tc>
          <w:tcPr>
            <w:tcW w:w="1020" w:type="dxa"/>
            <w:gridSpan w:val="2"/>
            <w:tcBorders>
              <w:top w:val="nil"/>
              <w:left w:val="nil"/>
              <w:bottom w:val="nil"/>
              <w:right w:val="nil"/>
            </w:tcBorders>
            <w:shd w:val="clear" w:color="auto" w:fill="auto"/>
            <w:vAlign w:val="bottom"/>
            <w:hideMark/>
            <w:tcPrChange w:id="6656" w:author="Novotna, Ivana" w:date="2018-06-11T16:00:00Z">
              <w:tcPr>
                <w:tcW w:w="1020" w:type="dxa"/>
                <w:gridSpan w:val="2"/>
                <w:tcBorders>
                  <w:top w:val="nil"/>
                  <w:left w:val="nil"/>
                  <w:bottom w:val="nil"/>
                  <w:right w:val="nil"/>
                </w:tcBorders>
                <w:shd w:val="clear" w:color="auto" w:fill="auto"/>
                <w:vAlign w:val="bottom"/>
                <w:hideMark/>
              </w:tcPr>
            </w:tcPrChange>
          </w:tcPr>
          <w:p w14:paraId="2116522A" w14:textId="77777777" w:rsidR="003669F4" w:rsidRPr="00611358" w:rsidRDefault="003669F4" w:rsidP="003669F4">
            <w:pPr>
              <w:suppressAutoHyphens/>
              <w:jc w:val="right"/>
              <w:rPr>
                <w:ins w:id="6657" w:author="Novotna, Ivana" w:date="2017-06-28T16:10:00Z"/>
                <w:rFonts w:ascii="Arial" w:hAnsi="Arial" w:cs="Arial"/>
                <w:sz w:val="18"/>
                <w:szCs w:val="18"/>
              </w:rPr>
            </w:pPr>
            <w:ins w:id="6658" w:author="Novotna, Ivana" w:date="2017-06-28T16:10:00Z">
              <w:r w:rsidRPr="00611358">
                <w:rPr>
                  <w:rFonts w:ascii="Arial" w:hAnsi="Arial" w:cs="Arial"/>
                  <w:sz w:val="18"/>
                  <w:szCs w:val="18"/>
                </w:rPr>
                <w:t>0</w:t>
              </w:r>
            </w:ins>
          </w:p>
        </w:tc>
        <w:tc>
          <w:tcPr>
            <w:tcW w:w="1020" w:type="dxa"/>
            <w:gridSpan w:val="2"/>
            <w:tcBorders>
              <w:top w:val="nil"/>
              <w:left w:val="nil"/>
              <w:bottom w:val="nil"/>
              <w:right w:val="nil"/>
            </w:tcBorders>
            <w:shd w:val="clear" w:color="auto" w:fill="auto"/>
            <w:vAlign w:val="bottom"/>
            <w:hideMark/>
            <w:tcPrChange w:id="6659" w:author="Novotna, Ivana" w:date="2018-06-11T16:00:00Z">
              <w:tcPr>
                <w:tcW w:w="1020" w:type="dxa"/>
                <w:gridSpan w:val="2"/>
                <w:tcBorders>
                  <w:top w:val="nil"/>
                  <w:left w:val="nil"/>
                  <w:bottom w:val="nil"/>
                  <w:right w:val="nil"/>
                </w:tcBorders>
                <w:shd w:val="clear" w:color="auto" w:fill="auto"/>
                <w:vAlign w:val="bottom"/>
                <w:hideMark/>
              </w:tcPr>
            </w:tcPrChange>
          </w:tcPr>
          <w:p w14:paraId="705AD552" w14:textId="77777777" w:rsidR="003669F4" w:rsidRPr="00611358" w:rsidRDefault="003669F4" w:rsidP="003669F4">
            <w:pPr>
              <w:suppressAutoHyphens/>
              <w:jc w:val="right"/>
              <w:rPr>
                <w:ins w:id="6660" w:author="Novotna, Ivana" w:date="2017-06-28T16:10:00Z"/>
                <w:rFonts w:ascii="Arial" w:hAnsi="Arial" w:cs="Arial"/>
                <w:sz w:val="18"/>
                <w:szCs w:val="18"/>
              </w:rPr>
            </w:pPr>
            <w:ins w:id="6661" w:author="Novotna, Ivana" w:date="2017-06-28T16:10:00Z">
              <w:r w:rsidRPr="00611358">
                <w:rPr>
                  <w:rFonts w:ascii="Arial" w:hAnsi="Arial" w:cs="Arial"/>
                  <w:sz w:val="18"/>
                  <w:szCs w:val="18"/>
                </w:rPr>
                <w:t>0</w:t>
              </w:r>
            </w:ins>
          </w:p>
        </w:tc>
        <w:tc>
          <w:tcPr>
            <w:tcW w:w="1125" w:type="dxa"/>
            <w:gridSpan w:val="2"/>
            <w:tcBorders>
              <w:top w:val="nil"/>
              <w:left w:val="nil"/>
              <w:bottom w:val="nil"/>
              <w:right w:val="nil"/>
            </w:tcBorders>
            <w:shd w:val="clear" w:color="auto" w:fill="auto"/>
            <w:vAlign w:val="bottom"/>
            <w:hideMark/>
            <w:tcPrChange w:id="6662" w:author="Novotna, Ivana" w:date="2018-06-11T16:00:00Z">
              <w:tcPr>
                <w:tcW w:w="983" w:type="dxa"/>
                <w:gridSpan w:val="2"/>
                <w:tcBorders>
                  <w:top w:val="nil"/>
                  <w:left w:val="nil"/>
                  <w:bottom w:val="nil"/>
                  <w:right w:val="nil"/>
                </w:tcBorders>
                <w:shd w:val="clear" w:color="auto" w:fill="auto"/>
                <w:vAlign w:val="bottom"/>
                <w:hideMark/>
              </w:tcPr>
            </w:tcPrChange>
          </w:tcPr>
          <w:p w14:paraId="67B6903D" w14:textId="77777777" w:rsidR="003669F4" w:rsidRPr="00611358" w:rsidRDefault="003669F4" w:rsidP="003669F4">
            <w:pPr>
              <w:suppressAutoHyphens/>
              <w:jc w:val="right"/>
              <w:rPr>
                <w:ins w:id="6663" w:author="Novotna, Ivana" w:date="2017-06-28T16:10:00Z"/>
                <w:rFonts w:ascii="Arial" w:hAnsi="Arial" w:cs="Arial"/>
                <w:sz w:val="18"/>
                <w:szCs w:val="18"/>
              </w:rPr>
            </w:pPr>
            <w:ins w:id="6664" w:author="Novotna, Ivana" w:date="2017-06-28T16:10:00Z">
              <w:r w:rsidRPr="00611358">
                <w:rPr>
                  <w:rFonts w:ascii="Arial" w:hAnsi="Arial" w:cs="Arial"/>
                  <w:sz w:val="18"/>
                  <w:szCs w:val="18"/>
                </w:rPr>
                <w:t>0</w:t>
              </w:r>
            </w:ins>
          </w:p>
        </w:tc>
        <w:tc>
          <w:tcPr>
            <w:tcW w:w="1134" w:type="dxa"/>
            <w:tcBorders>
              <w:top w:val="nil"/>
              <w:left w:val="nil"/>
              <w:bottom w:val="nil"/>
              <w:right w:val="nil"/>
            </w:tcBorders>
            <w:shd w:val="clear" w:color="auto" w:fill="auto"/>
            <w:noWrap/>
            <w:vAlign w:val="bottom"/>
            <w:hideMark/>
            <w:tcPrChange w:id="6665" w:author="Novotna, Ivana" w:date="2018-06-11T16:00:00Z">
              <w:tcPr>
                <w:tcW w:w="1276" w:type="dxa"/>
                <w:gridSpan w:val="2"/>
                <w:tcBorders>
                  <w:top w:val="nil"/>
                  <w:left w:val="nil"/>
                  <w:bottom w:val="nil"/>
                  <w:right w:val="nil"/>
                </w:tcBorders>
                <w:shd w:val="clear" w:color="auto" w:fill="auto"/>
                <w:noWrap/>
                <w:vAlign w:val="bottom"/>
                <w:hideMark/>
              </w:tcPr>
            </w:tcPrChange>
          </w:tcPr>
          <w:p w14:paraId="61C87243" w14:textId="77777777" w:rsidR="003669F4" w:rsidRPr="00611358" w:rsidRDefault="003669F4" w:rsidP="003669F4">
            <w:pPr>
              <w:suppressAutoHyphens/>
              <w:jc w:val="right"/>
              <w:rPr>
                <w:ins w:id="6666" w:author="Novotna, Ivana" w:date="2017-06-28T16:10:00Z"/>
                <w:rFonts w:ascii="Arial" w:hAnsi="Arial" w:cs="Arial"/>
                <w:sz w:val="18"/>
                <w:szCs w:val="18"/>
              </w:rPr>
            </w:pPr>
            <w:ins w:id="6667" w:author="Novotna, Ivana" w:date="2017-06-28T16:10:00Z">
              <w:r w:rsidRPr="00611358">
                <w:rPr>
                  <w:rFonts w:ascii="Arial" w:hAnsi="Arial" w:cs="Arial"/>
                  <w:sz w:val="18"/>
                  <w:szCs w:val="18"/>
                </w:rPr>
                <w:t>21 900 485</w:t>
              </w:r>
            </w:ins>
          </w:p>
        </w:tc>
      </w:tr>
      <w:tr w:rsidR="003669F4" w:rsidRPr="00611358" w14:paraId="1C764893" w14:textId="77777777" w:rsidTr="00273E84">
        <w:tblPrEx>
          <w:tblW w:w="9659" w:type="dxa"/>
          <w:tblInd w:w="406" w:type="dxa"/>
          <w:tblLayout w:type="fixed"/>
          <w:tblCellMar>
            <w:left w:w="70" w:type="dxa"/>
            <w:right w:w="70" w:type="dxa"/>
          </w:tblCellMar>
          <w:tblPrExChange w:id="6668" w:author="Novotna, Ivana" w:date="2018-06-11T16:00:00Z">
            <w:tblPrEx>
              <w:tblW w:w="9659" w:type="dxa"/>
              <w:tblInd w:w="406" w:type="dxa"/>
              <w:tblLayout w:type="fixed"/>
              <w:tblCellMar>
                <w:left w:w="70" w:type="dxa"/>
                <w:right w:w="70" w:type="dxa"/>
              </w:tblCellMar>
            </w:tblPrEx>
          </w:tblPrExChange>
        </w:tblPrEx>
        <w:trPr>
          <w:trHeight w:val="255"/>
          <w:ins w:id="6669" w:author="Novotna, Ivana" w:date="2017-06-28T16:10:00Z"/>
          <w:trPrChange w:id="6670" w:author="Novotna, Ivana" w:date="2018-06-11T16:00:00Z">
            <w:trPr>
              <w:trHeight w:val="255"/>
            </w:trPr>
          </w:trPrChange>
        </w:trPr>
        <w:tc>
          <w:tcPr>
            <w:tcW w:w="4120" w:type="dxa"/>
            <w:gridSpan w:val="2"/>
            <w:tcBorders>
              <w:top w:val="nil"/>
              <w:left w:val="nil"/>
              <w:bottom w:val="nil"/>
              <w:right w:val="nil"/>
            </w:tcBorders>
            <w:shd w:val="clear" w:color="auto" w:fill="auto"/>
            <w:vAlign w:val="bottom"/>
            <w:hideMark/>
            <w:tcPrChange w:id="6671" w:author="Novotna, Ivana" w:date="2018-06-11T16:00:00Z">
              <w:tcPr>
                <w:tcW w:w="4120" w:type="dxa"/>
                <w:gridSpan w:val="2"/>
                <w:tcBorders>
                  <w:top w:val="nil"/>
                  <w:left w:val="nil"/>
                  <w:bottom w:val="nil"/>
                  <w:right w:val="nil"/>
                </w:tcBorders>
                <w:shd w:val="clear" w:color="auto" w:fill="auto"/>
                <w:vAlign w:val="bottom"/>
                <w:hideMark/>
              </w:tcPr>
            </w:tcPrChange>
          </w:tcPr>
          <w:p w14:paraId="2CCFFDF5" w14:textId="77777777" w:rsidR="003669F4" w:rsidRPr="00611358" w:rsidRDefault="003669F4" w:rsidP="003669F4">
            <w:pPr>
              <w:suppressAutoHyphens/>
              <w:rPr>
                <w:ins w:id="6672" w:author="Novotna, Ivana" w:date="2017-06-28T16:10:00Z"/>
                <w:rFonts w:ascii="Arial" w:hAnsi="Arial" w:cs="Arial"/>
                <w:sz w:val="18"/>
                <w:szCs w:val="18"/>
              </w:rPr>
            </w:pPr>
            <w:ins w:id="6673" w:author="Novotna, Ivana" w:date="2017-06-28T16:10:00Z">
              <w:r w:rsidRPr="00611358">
                <w:rPr>
                  <w:rFonts w:ascii="Arial" w:hAnsi="Arial" w:cs="Arial"/>
                  <w:sz w:val="18"/>
                  <w:szCs w:val="18"/>
                </w:rPr>
                <w:t>Zmena základného imania</w:t>
              </w:r>
            </w:ins>
          </w:p>
        </w:tc>
        <w:tc>
          <w:tcPr>
            <w:tcW w:w="1240" w:type="dxa"/>
            <w:gridSpan w:val="2"/>
            <w:tcBorders>
              <w:top w:val="nil"/>
              <w:left w:val="nil"/>
              <w:bottom w:val="nil"/>
              <w:right w:val="nil"/>
            </w:tcBorders>
            <w:shd w:val="clear" w:color="auto" w:fill="auto"/>
            <w:noWrap/>
            <w:vAlign w:val="bottom"/>
            <w:hideMark/>
            <w:tcPrChange w:id="6674" w:author="Novotna, Ivana" w:date="2018-06-11T16:00:00Z">
              <w:tcPr>
                <w:tcW w:w="1240" w:type="dxa"/>
                <w:gridSpan w:val="2"/>
                <w:tcBorders>
                  <w:top w:val="nil"/>
                  <w:left w:val="nil"/>
                  <w:bottom w:val="nil"/>
                  <w:right w:val="nil"/>
                </w:tcBorders>
                <w:shd w:val="clear" w:color="auto" w:fill="auto"/>
                <w:noWrap/>
                <w:vAlign w:val="bottom"/>
                <w:hideMark/>
              </w:tcPr>
            </w:tcPrChange>
          </w:tcPr>
          <w:p w14:paraId="424E63BD" w14:textId="7B6009FE" w:rsidR="003669F4" w:rsidRPr="00611358" w:rsidRDefault="003669F4" w:rsidP="003669F4">
            <w:pPr>
              <w:suppressAutoHyphens/>
              <w:jc w:val="right"/>
              <w:rPr>
                <w:ins w:id="6675" w:author="Novotna, Ivana" w:date="2017-06-28T16:10:00Z"/>
                <w:rFonts w:ascii="Arial" w:hAnsi="Arial" w:cs="Arial"/>
                <w:sz w:val="18"/>
                <w:szCs w:val="18"/>
              </w:rPr>
            </w:pPr>
            <w:ins w:id="6676" w:author="Novotna, Ivana" w:date="2018-06-11T15:55:00Z">
              <w:r w:rsidRPr="00611358">
                <w:rPr>
                  <w:rFonts w:ascii="Arial" w:hAnsi="Arial" w:cs="Arial"/>
                  <w:sz w:val="18"/>
                  <w:szCs w:val="18"/>
                </w:rPr>
                <w:t>0</w:t>
              </w:r>
            </w:ins>
          </w:p>
        </w:tc>
        <w:tc>
          <w:tcPr>
            <w:tcW w:w="1020" w:type="dxa"/>
            <w:gridSpan w:val="2"/>
            <w:tcBorders>
              <w:top w:val="nil"/>
              <w:left w:val="nil"/>
              <w:bottom w:val="nil"/>
              <w:right w:val="nil"/>
            </w:tcBorders>
            <w:shd w:val="clear" w:color="auto" w:fill="auto"/>
            <w:vAlign w:val="bottom"/>
            <w:hideMark/>
            <w:tcPrChange w:id="6677" w:author="Novotna, Ivana" w:date="2018-06-11T16:00:00Z">
              <w:tcPr>
                <w:tcW w:w="1020" w:type="dxa"/>
                <w:gridSpan w:val="2"/>
                <w:tcBorders>
                  <w:top w:val="nil"/>
                  <w:left w:val="nil"/>
                  <w:bottom w:val="nil"/>
                  <w:right w:val="nil"/>
                </w:tcBorders>
                <w:shd w:val="clear" w:color="auto" w:fill="auto"/>
                <w:vAlign w:val="bottom"/>
                <w:hideMark/>
              </w:tcPr>
            </w:tcPrChange>
          </w:tcPr>
          <w:p w14:paraId="54552B4A" w14:textId="77777777" w:rsidR="003669F4" w:rsidRPr="00611358" w:rsidRDefault="003669F4" w:rsidP="003669F4">
            <w:pPr>
              <w:suppressAutoHyphens/>
              <w:jc w:val="right"/>
              <w:rPr>
                <w:ins w:id="6678" w:author="Novotna, Ivana" w:date="2017-06-28T16:10:00Z"/>
                <w:rFonts w:ascii="Arial" w:hAnsi="Arial" w:cs="Arial"/>
                <w:sz w:val="18"/>
                <w:szCs w:val="18"/>
              </w:rPr>
            </w:pPr>
            <w:ins w:id="6679" w:author="Novotna, Ivana" w:date="2017-06-28T16:10:00Z">
              <w:r w:rsidRPr="00611358">
                <w:rPr>
                  <w:rFonts w:ascii="Arial" w:hAnsi="Arial" w:cs="Arial"/>
                  <w:sz w:val="18"/>
                  <w:szCs w:val="18"/>
                </w:rPr>
                <w:t>0</w:t>
              </w:r>
            </w:ins>
          </w:p>
        </w:tc>
        <w:tc>
          <w:tcPr>
            <w:tcW w:w="1020" w:type="dxa"/>
            <w:gridSpan w:val="2"/>
            <w:tcBorders>
              <w:top w:val="nil"/>
              <w:left w:val="nil"/>
              <w:bottom w:val="nil"/>
              <w:right w:val="nil"/>
            </w:tcBorders>
            <w:shd w:val="clear" w:color="auto" w:fill="auto"/>
            <w:vAlign w:val="bottom"/>
            <w:hideMark/>
            <w:tcPrChange w:id="6680" w:author="Novotna, Ivana" w:date="2018-06-11T16:00:00Z">
              <w:tcPr>
                <w:tcW w:w="1020" w:type="dxa"/>
                <w:gridSpan w:val="2"/>
                <w:tcBorders>
                  <w:top w:val="nil"/>
                  <w:left w:val="nil"/>
                  <w:bottom w:val="nil"/>
                  <w:right w:val="nil"/>
                </w:tcBorders>
                <w:shd w:val="clear" w:color="auto" w:fill="auto"/>
                <w:vAlign w:val="bottom"/>
                <w:hideMark/>
              </w:tcPr>
            </w:tcPrChange>
          </w:tcPr>
          <w:p w14:paraId="626AA9B8" w14:textId="77777777" w:rsidR="003669F4" w:rsidRPr="00611358" w:rsidRDefault="003669F4" w:rsidP="003669F4">
            <w:pPr>
              <w:suppressAutoHyphens/>
              <w:jc w:val="right"/>
              <w:rPr>
                <w:ins w:id="6681" w:author="Novotna, Ivana" w:date="2017-06-28T16:10:00Z"/>
                <w:rFonts w:ascii="Arial" w:hAnsi="Arial" w:cs="Arial"/>
                <w:sz w:val="18"/>
                <w:szCs w:val="18"/>
              </w:rPr>
            </w:pPr>
            <w:ins w:id="6682" w:author="Novotna, Ivana" w:date="2017-06-28T16:10:00Z">
              <w:r w:rsidRPr="00611358">
                <w:rPr>
                  <w:rFonts w:ascii="Arial" w:hAnsi="Arial" w:cs="Arial"/>
                  <w:sz w:val="18"/>
                  <w:szCs w:val="18"/>
                </w:rPr>
                <w:t>0</w:t>
              </w:r>
            </w:ins>
          </w:p>
        </w:tc>
        <w:tc>
          <w:tcPr>
            <w:tcW w:w="1125" w:type="dxa"/>
            <w:gridSpan w:val="2"/>
            <w:tcBorders>
              <w:top w:val="nil"/>
              <w:left w:val="nil"/>
              <w:bottom w:val="nil"/>
              <w:right w:val="nil"/>
            </w:tcBorders>
            <w:shd w:val="clear" w:color="auto" w:fill="auto"/>
            <w:vAlign w:val="bottom"/>
            <w:hideMark/>
            <w:tcPrChange w:id="6683" w:author="Novotna, Ivana" w:date="2018-06-11T16:00:00Z">
              <w:tcPr>
                <w:tcW w:w="983" w:type="dxa"/>
                <w:gridSpan w:val="2"/>
                <w:tcBorders>
                  <w:top w:val="nil"/>
                  <w:left w:val="nil"/>
                  <w:bottom w:val="nil"/>
                  <w:right w:val="nil"/>
                </w:tcBorders>
                <w:shd w:val="clear" w:color="auto" w:fill="auto"/>
                <w:vAlign w:val="bottom"/>
                <w:hideMark/>
              </w:tcPr>
            </w:tcPrChange>
          </w:tcPr>
          <w:p w14:paraId="30FDF101" w14:textId="77777777" w:rsidR="003669F4" w:rsidRPr="00611358" w:rsidRDefault="003669F4" w:rsidP="003669F4">
            <w:pPr>
              <w:suppressAutoHyphens/>
              <w:jc w:val="right"/>
              <w:rPr>
                <w:ins w:id="6684" w:author="Novotna, Ivana" w:date="2017-06-28T16:10:00Z"/>
                <w:rFonts w:ascii="Arial" w:hAnsi="Arial" w:cs="Arial"/>
                <w:sz w:val="18"/>
                <w:szCs w:val="18"/>
              </w:rPr>
            </w:pPr>
            <w:ins w:id="6685" w:author="Novotna, Ivana" w:date="2017-06-28T16:10:00Z">
              <w:r w:rsidRPr="00611358">
                <w:rPr>
                  <w:rFonts w:ascii="Arial" w:hAnsi="Arial" w:cs="Arial"/>
                  <w:sz w:val="18"/>
                  <w:szCs w:val="18"/>
                </w:rPr>
                <w:t>0</w:t>
              </w:r>
            </w:ins>
          </w:p>
        </w:tc>
        <w:tc>
          <w:tcPr>
            <w:tcW w:w="1134" w:type="dxa"/>
            <w:tcBorders>
              <w:top w:val="nil"/>
              <w:left w:val="nil"/>
              <w:bottom w:val="nil"/>
              <w:right w:val="nil"/>
            </w:tcBorders>
            <w:shd w:val="clear" w:color="auto" w:fill="auto"/>
            <w:noWrap/>
            <w:vAlign w:val="bottom"/>
            <w:hideMark/>
            <w:tcPrChange w:id="6686" w:author="Novotna, Ivana" w:date="2018-06-11T16:00:00Z">
              <w:tcPr>
                <w:tcW w:w="1276" w:type="dxa"/>
                <w:gridSpan w:val="2"/>
                <w:tcBorders>
                  <w:top w:val="nil"/>
                  <w:left w:val="nil"/>
                  <w:bottom w:val="nil"/>
                  <w:right w:val="nil"/>
                </w:tcBorders>
                <w:shd w:val="clear" w:color="auto" w:fill="auto"/>
                <w:noWrap/>
                <w:vAlign w:val="bottom"/>
                <w:hideMark/>
              </w:tcPr>
            </w:tcPrChange>
          </w:tcPr>
          <w:p w14:paraId="19138231" w14:textId="77777777" w:rsidR="003669F4" w:rsidRPr="00611358" w:rsidRDefault="003669F4" w:rsidP="003669F4">
            <w:pPr>
              <w:suppressAutoHyphens/>
              <w:jc w:val="right"/>
              <w:rPr>
                <w:ins w:id="6687" w:author="Novotna, Ivana" w:date="2017-06-28T16:10:00Z"/>
                <w:rFonts w:ascii="Arial" w:hAnsi="Arial" w:cs="Arial"/>
                <w:sz w:val="18"/>
                <w:szCs w:val="18"/>
              </w:rPr>
            </w:pPr>
            <w:ins w:id="6688" w:author="Novotna, Ivana" w:date="2017-06-28T16:10:00Z">
              <w:r w:rsidRPr="00611358">
                <w:rPr>
                  <w:rFonts w:ascii="Arial" w:hAnsi="Arial" w:cs="Arial"/>
                  <w:sz w:val="18"/>
                  <w:szCs w:val="18"/>
                </w:rPr>
                <w:t>0</w:t>
              </w:r>
            </w:ins>
          </w:p>
        </w:tc>
      </w:tr>
      <w:tr w:rsidR="003669F4" w:rsidRPr="00611358" w14:paraId="099BC9EC" w14:textId="77777777" w:rsidTr="00273E84">
        <w:tblPrEx>
          <w:tblW w:w="9659" w:type="dxa"/>
          <w:tblInd w:w="406" w:type="dxa"/>
          <w:tblLayout w:type="fixed"/>
          <w:tblCellMar>
            <w:left w:w="70" w:type="dxa"/>
            <w:right w:w="70" w:type="dxa"/>
          </w:tblCellMar>
          <w:tblPrExChange w:id="6689" w:author="Novotna, Ivana" w:date="2018-06-11T16:00:00Z">
            <w:tblPrEx>
              <w:tblW w:w="9659" w:type="dxa"/>
              <w:tblInd w:w="406" w:type="dxa"/>
              <w:tblLayout w:type="fixed"/>
              <w:tblCellMar>
                <w:left w:w="70" w:type="dxa"/>
                <w:right w:w="70" w:type="dxa"/>
              </w:tblCellMar>
            </w:tblPrEx>
          </w:tblPrExChange>
        </w:tblPrEx>
        <w:trPr>
          <w:trHeight w:val="240"/>
          <w:ins w:id="6690" w:author="Novotna, Ivana" w:date="2017-06-28T16:10:00Z"/>
          <w:trPrChange w:id="6691" w:author="Novotna, Ivana" w:date="2018-06-11T16:00:00Z">
            <w:trPr>
              <w:trHeight w:val="240"/>
            </w:trPr>
          </w:trPrChange>
        </w:trPr>
        <w:tc>
          <w:tcPr>
            <w:tcW w:w="4120" w:type="dxa"/>
            <w:gridSpan w:val="2"/>
            <w:tcBorders>
              <w:top w:val="nil"/>
              <w:left w:val="nil"/>
              <w:bottom w:val="nil"/>
              <w:right w:val="nil"/>
            </w:tcBorders>
            <w:shd w:val="clear" w:color="auto" w:fill="auto"/>
            <w:vAlign w:val="bottom"/>
            <w:hideMark/>
            <w:tcPrChange w:id="6692" w:author="Novotna, Ivana" w:date="2018-06-11T16:00:00Z">
              <w:tcPr>
                <w:tcW w:w="4120" w:type="dxa"/>
                <w:gridSpan w:val="2"/>
                <w:tcBorders>
                  <w:top w:val="nil"/>
                  <w:left w:val="nil"/>
                  <w:bottom w:val="nil"/>
                  <w:right w:val="nil"/>
                </w:tcBorders>
                <w:shd w:val="clear" w:color="auto" w:fill="auto"/>
                <w:vAlign w:val="bottom"/>
                <w:hideMark/>
              </w:tcPr>
            </w:tcPrChange>
          </w:tcPr>
          <w:p w14:paraId="00CB00C7" w14:textId="77777777" w:rsidR="003669F4" w:rsidRPr="00611358" w:rsidRDefault="003669F4" w:rsidP="003669F4">
            <w:pPr>
              <w:suppressAutoHyphens/>
              <w:rPr>
                <w:ins w:id="6693" w:author="Novotna, Ivana" w:date="2017-06-28T16:10:00Z"/>
                <w:rFonts w:ascii="Arial" w:hAnsi="Arial" w:cs="Arial"/>
                <w:sz w:val="18"/>
                <w:szCs w:val="18"/>
              </w:rPr>
            </w:pPr>
            <w:ins w:id="6694" w:author="Novotna, Ivana" w:date="2017-06-28T16:10:00Z">
              <w:r w:rsidRPr="00611358">
                <w:rPr>
                  <w:rFonts w:ascii="Arial" w:hAnsi="Arial" w:cs="Arial"/>
                  <w:sz w:val="18"/>
                  <w:szCs w:val="18"/>
                </w:rPr>
                <w:t>Pohľadávky za upísané vlastné imanie</w:t>
              </w:r>
            </w:ins>
          </w:p>
        </w:tc>
        <w:tc>
          <w:tcPr>
            <w:tcW w:w="1240" w:type="dxa"/>
            <w:gridSpan w:val="2"/>
            <w:tcBorders>
              <w:top w:val="nil"/>
              <w:left w:val="nil"/>
              <w:bottom w:val="nil"/>
              <w:right w:val="nil"/>
            </w:tcBorders>
            <w:shd w:val="clear" w:color="auto" w:fill="auto"/>
            <w:noWrap/>
            <w:vAlign w:val="bottom"/>
            <w:hideMark/>
            <w:tcPrChange w:id="6695" w:author="Novotna, Ivana" w:date="2018-06-11T16:00:00Z">
              <w:tcPr>
                <w:tcW w:w="1240" w:type="dxa"/>
                <w:gridSpan w:val="2"/>
                <w:tcBorders>
                  <w:top w:val="nil"/>
                  <w:left w:val="nil"/>
                  <w:bottom w:val="nil"/>
                  <w:right w:val="nil"/>
                </w:tcBorders>
                <w:shd w:val="clear" w:color="auto" w:fill="auto"/>
                <w:noWrap/>
                <w:vAlign w:val="bottom"/>
                <w:hideMark/>
              </w:tcPr>
            </w:tcPrChange>
          </w:tcPr>
          <w:p w14:paraId="06E98FD0" w14:textId="0A6EB9CC" w:rsidR="003669F4" w:rsidRPr="00611358" w:rsidRDefault="003669F4" w:rsidP="003669F4">
            <w:pPr>
              <w:suppressAutoHyphens/>
              <w:jc w:val="right"/>
              <w:rPr>
                <w:ins w:id="6696" w:author="Novotna, Ivana" w:date="2017-06-28T16:10:00Z"/>
                <w:rFonts w:ascii="Arial" w:hAnsi="Arial" w:cs="Arial"/>
                <w:sz w:val="18"/>
                <w:szCs w:val="18"/>
              </w:rPr>
            </w:pPr>
            <w:ins w:id="6697" w:author="Novotna, Ivana" w:date="2018-06-11T15:55:00Z">
              <w:r w:rsidRPr="00611358">
                <w:rPr>
                  <w:rFonts w:ascii="Arial" w:hAnsi="Arial" w:cs="Arial"/>
                  <w:sz w:val="18"/>
                  <w:szCs w:val="18"/>
                </w:rPr>
                <w:t>0</w:t>
              </w:r>
            </w:ins>
          </w:p>
        </w:tc>
        <w:tc>
          <w:tcPr>
            <w:tcW w:w="1020" w:type="dxa"/>
            <w:gridSpan w:val="2"/>
            <w:tcBorders>
              <w:top w:val="nil"/>
              <w:left w:val="nil"/>
              <w:bottom w:val="nil"/>
              <w:right w:val="nil"/>
            </w:tcBorders>
            <w:shd w:val="clear" w:color="auto" w:fill="auto"/>
            <w:vAlign w:val="bottom"/>
            <w:hideMark/>
            <w:tcPrChange w:id="6698" w:author="Novotna, Ivana" w:date="2018-06-11T16:00:00Z">
              <w:tcPr>
                <w:tcW w:w="1020" w:type="dxa"/>
                <w:gridSpan w:val="2"/>
                <w:tcBorders>
                  <w:top w:val="nil"/>
                  <w:left w:val="nil"/>
                  <w:bottom w:val="nil"/>
                  <w:right w:val="nil"/>
                </w:tcBorders>
                <w:shd w:val="clear" w:color="auto" w:fill="auto"/>
                <w:vAlign w:val="bottom"/>
                <w:hideMark/>
              </w:tcPr>
            </w:tcPrChange>
          </w:tcPr>
          <w:p w14:paraId="493ED6E9" w14:textId="77777777" w:rsidR="003669F4" w:rsidRPr="00611358" w:rsidRDefault="003669F4" w:rsidP="003669F4">
            <w:pPr>
              <w:suppressAutoHyphens/>
              <w:jc w:val="right"/>
              <w:rPr>
                <w:ins w:id="6699" w:author="Novotna, Ivana" w:date="2017-06-28T16:10:00Z"/>
                <w:rFonts w:ascii="Arial" w:hAnsi="Arial" w:cs="Arial"/>
                <w:sz w:val="18"/>
                <w:szCs w:val="18"/>
              </w:rPr>
            </w:pPr>
            <w:ins w:id="6700" w:author="Novotna, Ivana" w:date="2017-06-28T16:10:00Z">
              <w:r w:rsidRPr="00611358">
                <w:rPr>
                  <w:rFonts w:ascii="Arial" w:hAnsi="Arial" w:cs="Arial"/>
                  <w:sz w:val="18"/>
                  <w:szCs w:val="18"/>
                </w:rPr>
                <w:t>0</w:t>
              </w:r>
            </w:ins>
          </w:p>
        </w:tc>
        <w:tc>
          <w:tcPr>
            <w:tcW w:w="1020" w:type="dxa"/>
            <w:gridSpan w:val="2"/>
            <w:tcBorders>
              <w:top w:val="nil"/>
              <w:left w:val="nil"/>
              <w:bottom w:val="nil"/>
              <w:right w:val="nil"/>
            </w:tcBorders>
            <w:shd w:val="clear" w:color="auto" w:fill="auto"/>
            <w:vAlign w:val="bottom"/>
            <w:hideMark/>
            <w:tcPrChange w:id="6701" w:author="Novotna, Ivana" w:date="2018-06-11T16:00:00Z">
              <w:tcPr>
                <w:tcW w:w="1020" w:type="dxa"/>
                <w:gridSpan w:val="2"/>
                <w:tcBorders>
                  <w:top w:val="nil"/>
                  <w:left w:val="nil"/>
                  <w:bottom w:val="nil"/>
                  <w:right w:val="nil"/>
                </w:tcBorders>
                <w:shd w:val="clear" w:color="auto" w:fill="auto"/>
                <w:vAlign w:val="bottom"/>
                <w:hideMark/>
              </w:tcPr>
            </w:tcPrChange>
          </w:tcPr>
          <w:p w14:paraId="0AC77E67" w14:textId="77777777" w:rsidR="003669F4" w:rsidRPr="00611358" w:rsidRDefault="003669F4" w:rsidP="003669F4">
            <w:pPr>
              <w:suppressAutoHyphens/>
              <w:jc w:val="right"/>
              <w:rPr>
                <w:ins w:id="6702" w:author="Novotna, Ivana" w:date="2017-06-28T16:10:00Z"/>
                <w:rFonts w:ascii="Arial" w:hAnsi="Arial" w:cs="Arial"/>
                <w:sz w:val="18"/>
                <w:szCs w:val="18"/>
              </w:rPr>
            </w:pPr>
            <w:ins w:id="6703" w:author="Novotna, Ivana" w:date="2017-06-28T16:10:00Z">
              <w:r w:rsidRPr="00611358">
                <w:rPr>
                  <w:rFonts w:ascii="Arial" w:hAnsi="Arial" w:cs="Arial"/>
                  <w:sz w:val="18"/>
                  <w:szCs w:val="18"/>
                </w:rPr>
                <w:t>0</w:t>
              </w:r>
            </w:ins>
          </w:p>
        </w:tc>
        <w:tc>
          <w:tcPr>
            <w:tcW w:w="1125" w:type="dxa"/>
            <w:gridSpan w:val="2"/>
            <w:tcBorders>
              <w:top w:val="nil"/>
              <w:left w:val="nil"/>
              <w:bottom w:val="nil"/>
              <w:right w:val="nil"/>
            </w:tcBorders>
            <w:shd w:val="clear" w:color="auto" w:fill="auto"/>
            <w:vAlign w:val="bottom"/>
            <w:hideMark/>
            <w:tcPrChange w:id="6704" w:author="Novotna, Ivana" w:date="2018-06-11T16:00:00Z">
              <w:tcPr>
                <w:tcW w:w="983" w:type="dxa"/>
                <w:gridSpan w:val="2"/>
                <w:tcBorders>
                  <w:top w:val="nil"/>
                  <w:left w:val="nil"/>
                  <w:bottom w:val="nil"/>
                  <w:right w:val="nil"/>
                </w:tcBorders>
                <w:shd w:val="clear" w:color="auto" w:fill="auto"/>
                <w:vAlign w:val="bottom"/>
                <w:hideMark/>
              </w:tcPr>
            </w:tcPrChange>
          </w:tcPr>
          <w:p w14:paraId="2248F7CE" w14:textId="77777777" w:rsidR="003669F4" w:rsidRPr="00611358" w:rsidRDefault="003669F4" w:rsidP="003669F4">
            <w:pPr>
              <w:suppressAutoHyphens/>
              <w:jc w:val="right"/>
              <w:rPr>
                <w:ins w:id="6705" w:author="Novotna, Ivana" w:date="2017-06-28T16:10:00Z"/>
                <w:rFonts w:ascii="Arial" w:hAnsi="Arial" w:cs="Arial"/>
                <w:sz w:val="18"/>
                <w:szCs w:val="18"/>
              </w:rPr>
            </w:pPr>
            <w:ins w:id="6706" w:author="Novotna, Ivana" w:date="2017-06-28T16:10:00Z">
              <w:r w:rsidRPr="00611358">
                <w:rPr>
                  <w:rFonts w:ascii="Arial" w:hAnsi="Arial" w:cs="Arial"/>
                  <w:sz w:val="18"/>
                  <w:szCs w:val="18"/>
                </w:rPr>
                <w:t>0</w:t>
              </w:r>
            </w:ins>
          </w:p>
        </w:tc>
        <w:tc>
          <w:tcPr>
            <w:tcW w:w="1134" w:type="dxa"/>
            <w:tcBorders>
              <w:top w:val="nil"/>
              <w:left w:val="nil"/>
              <w:bottom w:val="nil"/>
              <w:right w:val="nil"/>
            </w:tcBorders>
            <w:shd w:val="clear" w:color="auto" w:fill="auto"/>
            <w:noWrap/>
            <w:vAlign w:val="bottom"/>
            <w:hideMark/>
            <w:tcPrChange w:id="6707" w:author="Novotna, Ivana" w:date="2018-06-11T16:00:00Z">
              <w:tcPr>
                <w:tcW w:w="1276" w:type="dxa"/>
                <w:gridSpan w:val="2"/>
                <w:tcBorders>
                  <w:top w:val="nil"/>
                  <w:left w:val="nil"/>
                  <w:bottom w:val="nil"/>
                  <w:right w:val="nil"/>
                </w:tcBorders>
                <w:shd w:val="clear" w:color="auto" w:fill="auto"/>
                <w:noWrap/>
                <w:vAlign w:val="bottom"/>
                <w:hideMark/>
              </w:tcPr>
            </w:tcPrChange>
          </w:tcPr>
          <w:p w14:paraId="64577120" w14:textId="77777777" w:rsidR="003669F4" w:rsidRPr="00611358" w:rsidRDefault="003669F4" w:rsidP="003669F4">
            <w:pPr>
              <w:suppressAutoHyphens/>
              <w:jc w:val="right"/>
              <w:rPr>
                <w:ins w:id="6708" w:author="Novotna, Ivana" w:date="2017-06-28T16:10:00Z"/>
                <w:rFonts w:ascii="Arial" w:hAnsi="Arial" w:cs="Arial"/>
                <w:sz w:val="18"/>
                <w:szCs w:val="18"/>
              </w:rPr>
            </w:pPr>
            <w:ins w:id="6709" w:author="Novotna, Ivana" w:date="2017-06-28T16:10:00Z">
              <w:r w:rsidRPr="00611358">
                <w:rPr>
                  <w:rFonts w:ascii="Arial" w:hAnsi="Arial" w:cs="Arial"/>
                  <w:sz w:val="18"/>
                  <w:szCs w:val="18"/>
                </w:rPr>
                <w:t>0</w:t>
              </w:r>
            </w:ins>
          </w:p>
        </w:tc>
      </w:tr>
      <w:tr w:rsidR="003669F4" w:rsidRPr="00611358" w14:paraId="4072F719" w14:textId="77777777" w:rsidTr="00273E84">
        <w:tblPrEx>
          <w:tblW w:w="9659" w:type="dxa"/>
          <w:tblInd w:w="406" w:type="dxa"/>
          <w:tblLayout w:type="fixed"/>
          <w:tblCellMar>
            <w:left w:w="70" w:type="dxa"/>
            <w:right w:w="70" w:type="dxa"/>
          </w:tblCellMar>
          <w:tblPrExChange w:id="6710" w:author="Novotna, Ivana" w:date="2018-06-11T16:00:00Z">
            <w:tblPrEx>
              <w:tblW w:w="9659" w:type="dxa"/>
              <w:tblInd w:w="406" w:type="dxa"/>
              <w:tblLayout w:type="fixed"/>
              <w:tblCellMar>
                <w:left w:w="70" w:type="dxa"/>
                <w:right w:w="70" w:type="dxa"/>
              </w:tblCellMar>
            </w:tblPrEx>
          </w:tblPrExChange>
        </w:tblPrEx>
        <w:trPr>
          <w:trHeight w:val="240"/>
          <w:ins w:id="6711" w:author="Novotna, Ivana" w:date="2017-06-28T16:10:00Z"/>
          <w:trPrChange w:id="6712" w:author="Novotna, Ivana" w:date="2018-06-11T16:00:00Z">
            <w:trPr>
              <w:trHeight w:val="240"/>
            </w:trPr>
          </w:trPrChange>
        </w:trPr>
        <w:tc>
          <w:tcPr>
            <w:tcW w:w="4120" w:type="dxa"/>
            <w:gridSpan w:val="2"/>
            <w:tcBorders>
              <w:top w:val="nil"/>
              <w:left w:val="nil"/>
              <w:bottom w:val="nil"/>
              <w:right w:val="nil"/>
            </w:tcBorders>
            <w:shd w:val="clear" w:color="auto" w:fill="auto"/>
            <w:vAlign w:val="bottom"/>
            <w:hideMark/>
            <w:tcPrChange w:id="6713" w:author="Novotna, Ivana" w:date="2018-06-11T16:00:00Z">
              <w:tcPr>
                <w:tcW w:w="4120" w:type="dxa"/>
                <w:gridSpan w:val="2"/>
                <w:tcBorders>
                  <w:top w:val="nil"/>
                  <w:left w:val="nil"/>
                  <w:bottom w:val="nil"/>
                  <w:right w:val="nil"/>
                </w:tcBorders>
                <w:shd w:val="clear" w:color="auto" w:fill="auto"/>
                <w:vAlign w:val="bottom"/>
                <w:hideMark/>
              </w:tcPr>
            </w:tcPrChange>
          </w:tcPr>
          <w:p w14:paraId="389E086D" w14:textId="77777777" w:rsidR="003669F4" w:rsidRPr="00611358" w:rsidRDefault="003669F4" w:rsidP="003669F4">
            <w:pPr>
              <w:suppressAutoHyphens/>
              <w:rPr>
                <w:ins w:id="6714" w:author="Novotna, Ivana" w:date="2017-06-28T16:10:00Z"/>
                <w:rFonts w:ascii="Arial" w:hAnsi="Arial" w:cs="Arial"/>
                <w:sz w:val="18"/>
                <w:szCs w:val="18"/>
              </w:rPr>
            </w:pPr>
            <w:ins w:id="6715" w:author="Novotna, Ivana" w:date="2017-06-28T16:10:00Z">
              <w:r w:rsidRPr="00611358">
                <w:rPr>
                  <w:rFonts w:ascii="Arial" w:hAnsi="Arial" w:cs="Arial"/>
                  <w:sz w:val="18"/>
                  <w:szCs w:val="18"/>
                </w:rPr>
                <w:t>Emisné ážio</w:t>
              </w:r>
            </w:ins>
          </w:p>
        </w:tc>
        <w:tc>
          <w:tcPr>
            <w:tcW w:w="1240" w:type="dxa"/>
            <w:gridSpan w:val="2"/>
            <w:tcBorders>
              <w:top w:val="nil"/>
              <w:left w:val="nil"/>
              <w:bottom w:val="nil"/>
              <w:right w:val="nil"/>
            </w:tcBorders>
            <w:shd w:val="clear" w:color="auto" w:fill="auto"/>
            <w:noWrap/>
            <w:vAlign w:val="bottom"/>
            <w:hideMark/>
            <w:tcPrChange w:id="6716" w:author="Novotna, Ivana" w:date="2018-06-11T16:00:00Z">
              <w:tcPr>
                <w:tcW w:w="1240" w:type="dxa"/>
                <w:gridSpan w:val="2"/>
                <w:tcBorders>
                  <w:top w:val="nil"/>
                  <w:left w:val="nil"/>
                  <w:bottom w:val="nil"/>
                  <w:right w:val="nil"/>
                </w:tcBorders>
                <w:shd w:val="clear" w:color="auto" w:fill="auto"/>
                <w:noWrap/>
                <w:vAlign w:val="bottom"/>
                <w:hideMark/>
              </w:tcPr>
            </w:tcPrChange>
          </w:tcPr>
          <w:p w14:paraId="21B5FF16" w14:textId="5B86CAB5" w:rsidR="003669F4" w:rsidRPr="00611358" w:rsidRDefault="003669F4" w:rsidP="003669F4">
            <w:pPr>
              <w:suppressAutoHyphens/>
              <w:jc w:val="right"/>
              <w:rPr>
                <w:ins w:id="6717" w:author="Novotna, Ivana" w:date="2017-06-28T16:10:00Z"/>
                <w:rFonts w:ascii="Arial" w:hAnsi="Arial" w:cs="Arial"/>
                <w:sz w:val="18"/>
                <w:szCs w:val="18"/>
              </w:rPr>
            </w:pPr>
            <w:ins w:id="6718" w:author="Novotna, Ivana" w:date="2018-06-11T15:55:00Z">
              <w:r w:rsidRPr="00611358">
                <w:rPr>
                  <w:rFonts w:ascii="Arial" w:hAnsi="Arial" w:cs="Arial"/>
                  <w:sz w:val="18"/>
                  <w:szCs w:val="18"/>
                </w:rPr>
                <w:t>0</w:t>
              </w:r>
            </w:ins>
          </w:p>
        </w:tc>
        <w:tc>
          <w:tcPr>
            <w:tcW w:w="1020" w:type="dxa"/>
            <w:gridSpan w:val="2"/>
            <w:tcBorders>
              <w:top w:val="nil"/>
              <w:left w:val="nil"/>
              <w:bottom w:val="nil"/>
              <w:right w:val="nil"/>
            </w:tcBorders>
            <w:shd w:val="clear" w:color="auto" w:fill="auto"/>
            <w:vAlign w:val="bottom"/>
            <w:hideMark/>
            <w:tcPrChange w:id="6719" w:author="Novotna, Ivana" w:date="2018-06-11T16:00:00Z">
              <w:tcPr>
                <w:tcW w:w="1020" w:type="dxa"/>
                <w:gridSpan w:val="2"/>
                <w:tcBorders>
                  <w:top w:val="nil"/>
                  <w:left w:val="nil"/>
                  <w:bottom w:val="nil"/>
                  <w:right w:val="nil"/>
                </w:tcBorders>
                <w:shd w:val="clear" w:color="auto" w:fill="auto"/>
                <w:vAlign w:val="bottom"/>
                <w:hideMark/>
              </w:tcPr>
            </w:tcPrChange>
          </w:tcPr>
          <w:p w14:paraId="5E07BF64" w14:textId="77777777" w:rsidR="003669F4" w:rsidRPr="00611358" w:rsidRDefault="003669F4" w:rsidP="003669F4">
            <w:pPr>
              <w:suppressAutoHyphens/>
              <w:jc w:val="right"/>
              <w:rPr>
                <w:ins w:id="6720" w:author="Novotna, Ivana" w:date="2017-06-28T16:10:00Z"/>
                <w:rFonts w:ascii="Arial" w:hAnsi="Arial" w:cs="Arial"/>
                <w:sz w:val="18"/>
                <w:szCs w:val="18"/>
              </w:rPr>
            </w:pPr>
            <w:ins w:id="6721" w:author="Novotna, Ivana" w:date="2017-06-28T16:10:00Z">
              <w:r w:rsidRPr="00611358">
                <w:rPr>
                  <w:rFonts w:ascii="Arial" w:hAnsi="Arial" w:cs="Arial"/>
                  <w:sz w:val="18"/>
                  <w:szCs w:val="18"/>
                </w:rPr>
                <w:t>0</w:t>
              </w:r>
            </w:ins>
          </w:p>
        </w:tc>
        <w:tc>
          <w:tcPr>
            <w:tcW w:w="1020" w:type="dxa"/>
            <w:gridSpan w:val="2"/>
            <w:tcBorders>
              <w:top w:val="nil"/>
              <w:left w:val="nil"/>
              <w:bottom w:val="nil"/>
              <w:right w:val="nil"/>
            </w:tcBorders>
            <w:shd w:val="clear" w:color="auto" w:fill="auto"/>
            <w:vAlign w:val="bottom"/>
            <w:hideMark/>
            <w:tcPrChange w:id="6722" w:author="Novotna, Ivana" w:date="2018-06-11T16:00:00Z">
              <w:tcPr>
                <w:tcW w:w="1020" w:type="dxa"/>
                <w:gridSpan w:val="2"/>
                <w:tcBorders>
                  <w:top w:val="nil"/>
                  <w:left w:val="nil"/>
                  <w:bottom w:val="nil"/>
                  <w:right w:val="nil"/>
                </w:tcBorders>
                <w:shd w:val="clear" w:color="auto" w:fill="auto"/>
                <w:vAlign w:val="bottom"/>
                <w:hideMark/>
              </w:tcPr>
            </w:tcPrChange>
          </w:tcPr>
          <w:p w14:paraId="6A463558" w14:textId="77777777" w:rsidR="003669F4" w:rsidRPr="00611358" w:rsidRDefault="003669F4" w:rsidP="003669F4">
            <w:pPr>
              <w:suppressAutoHyphens/>
              <w:jc w:val="right"/>
              <w:rPr>
                <w:ins w:id="6723" w:author="Novotna, Ivana" w:date="2017-06-28T16:10:00Z"/>
                <w:rFonts w:ascii="Arial" w:hAnsi="Arial" w:cs="Arial"/>
                <w:sz w:val="18"/>
                <w:szCs w:val="18"/>
              </w:rPr>
            </w:pPr>
            <w:ins w:id="6724" w:author="Novotna, Ivana" w:date="2017-06-28T16:10:00Z">
              <w:r w:rsidRPr="00611358">
                <w:rPr>
                  <w:rFonts w:ascii="Arial" w:hAnsi="Arial" w:cs="Arial"/>
                  <w:sz w:val="18"/>
                  <w:szCs w:val="18"/>
                </w:rPr>
                <w:t>0</w:t>
              </w:r>
            </w:ins>
          </w:p>
        </w:tc>
        <w:tc>
          <w:tcPr>
            <w:tcW w:w="1125" w:type="dxa"/>
            <w:gridSpan w:val="2"/>
            <w:tcBorders>
              <w:top w:val="nil"/>
              <w:left w:val="nil"/>
              <w:bottom w:val="nil"/>
              <w:right w:val="nil"/>
            </w:tcBorders>
            <w:shd w:val="clear" w:color="auto" w:fill="auto"/>
            <w:vAlign w:val="bottom"/>
            <w:hideMark/>
            <w:tcPrChange w:id="6725" w:author="Novotna, Ivana" w:date="2018-06-11T16:00:00Z">
              <w:tcPr>
                <w:tcW w:w="983" w:type="dxa"/>
                <w:gridSpan w:val="2"/>
                <w:tcBorders>
                  <w:top w:val="nil"/>
                  <w:left w:val="nil"/>
                  <w:bottom w:val="nil"/>
                  <w:right w:val="nil"/>
                </w:tcBorders>
                <w:shd w:val="clear" w:color="auto" w:fill="auto"/>
                <w:vAlign w:val="bottom"/>
                <w:hideMark/>
              </w:tcPr>
            </w:tcPrChange>
          </w:tcPr>
          <w:p w14:paraId="22795EE4" w14:textId="77777777" w:rsidR="003669F4" w:rsidRPr="00611358" w:rsidRDefault="003669F4" w:rsidP="003669F4">
            <w:pPr>
              <w:suppressAutoHyphens/>
              <w:jc w:val="right"/>
              <w:rPr>
                <w:ins w:id="6726" w:author="Novotna, Ivana" w:date="2017-06-28T16:10:00Z"/>
                <w:rFonts w:ascii="Arial" w:hAnsi="Arial" w:cs="Arial"/>
                <w:sz w:val="18"/>
                <w:szCs w:val="18"/>
              </w:rPr>
            </w:pPr>
            <w:ins w:id="6727" w:author="Novotna, Ivana" w:date="2017-06-28T16:10:00Z">
              <w:r w:rsidRPr="00611358">
                <w:rPr>
                  <w:rFonts w:ascii="Arial" w:hAnsi="Arial" w:cs="Arial"/>
                  <w:sz w:val="18"/>
                  <w:szCs w:val="18"/>
                </w:rPr>
                <w:t>0</w:t>
              </w:r>
            </w:ins>
          </w:p>
        </w:tc>
        <w:tc>
          <w:tcPr>
            <w:tcW w:w="1134" w:type="dxa"/>
            <w:tcBorders>
              <w:top w:val="nil"/>
              <w:left w:val="nil"/>
              <w:bottom w:val="nil"/>
              <w:right w:val="nil"/>
            </w:tcBorders>
            <w:shd w:val="clear" w:color="auto" w:fill="auto"/>
            <w:noWrap/>
            <w:vAlign w:val="bottom"/>
            <w:hideMark/>
            <w:tcPrChange w:id="6728" w:author="Novotna, Ivana" w:date="2018-06-11T16:00:00Z">
              <w:tcPr>
                <w:tcW w:w="1276" w:type="dxa"/>
                <w:gridSpan w:val="2"/>
                <w:tcBorders>
                  <w:top w:val="nil"/>
                  <w:left w:val="nil"/>
                  <w:bottom w:val="nil"/>
                  <w:right w:val="nil"/>
                </w:tcBorders>
                <w:shd w:val="clear" w:color="auto" w:fill="auto"/>
                <w:noWrap/>
                <w:vAlign w:val="bottom"/>
                <w:hideMark/>
              </w:tcPr>
            </w:tcPrChange>
          </w:tcPr>
          <w:p w14:paraId="253A1637" w14:textId="77777777" w:rsidR="003669F4" w:rsidRPr="00611358" w:rsidRDefault="003669F4" w:rsidP="003669F4">
            <w:pPr>
              <w:suppressAutoHyphens/>
              <w:jc w:val="right"/>
              <w:rPr>
                <w:ins w:id="6729" w:author="Novotna, Ivana" w:date="2017-06-28T16:10:00Z"/>
                <w:rFonts w:ascii="Arial" w:hAnsi="Arial" w:cs="Arial"/>
                <w:sz w:val="18"/>
                <w:szCs w:val="18"/>
              </w:rPr>
            </w:pPr>
            <w:ins w:id="6730" w:author="Novotna, Ivana" w:date="2017-06-28T16:10:00Z">
              <w:r w:rsidRPr="00611358">
                <w:rPr>
                  <w:rFonts w:ascii="Arial" w:hAnsi="Arial" w:cs="Arial"/>
                  <w:sz w:val="18"/>
                  <w:szCs w:val="18"/>
                </w:rPr>
                <w:t>0</w:t>
              </w:r>
            </w:ins>
          </w:p>
        </w:tc>
      </w:tr>
      <w:tr w:rsidR="003669F4" w:rsidRPr="00611358" w14:paraId="7B01D328" w14:textId="77777777" w:rsidTr="00273E84">
        <w:tblPrEx>
          <w:tblW w:w="9659" w:type="dxa"/>
          <w:tblInd w:w="406" w:type="dxa"/>
          <w:tblLayout w:type="fixed"/>
          <w:tblCellMar>
            <w:left w:w="70" w:type="dxa"/>
            <w:right w:w="70" w:type="dxa"/>
          </w:tblCellMar>
          <w:tblPrExChange w:id="6731" w:author="Novotna, Ivana" w:date="2018-06-11T16:00:00Z">
            <w:tblPrEx>
              <w:tblW w:w="9659" w:type="dxa"/>
              <w:tblInd w:w="406" w:type="dxa"/>
              <w:tblLayout w:type="fixed"/>
              <w:tblCellMar>
                <w:left w:w="70" w:type="dxa"/>
                <w:right w:w="70" w:type="dxa"/>
              </w:tblCellMar>
            </w:tblPrEx>
          </w:tblPrExChange>
        </w:tblPrEx>
        <w:trPr>
          <w:trHeight w:val="240"/>
          <w:ins w:id="6732" w:author="Novotna, Ivana" w:date="2017-06-28T16:10:00Z"/>
          <w:trPrChange w:id="6733" w:author="Novotna, Ivana" w:date="2018-06-11T16:00:00Z">
            <w:trPr>
              <w:trHeight w:val="240"/>
            </w:trPr>
          </w:trPrChange>
        </w:trPr>
        <w:tc>
          <w:tcPr>
            <w:tcW w:w="4120" w:type="dxa"/>
            <w:gridSpan w:val="2"/>
            <w:tcBorders>
              <w:top w:val="nil"/>
              <w:left w:val="nil"/>
              <w:bottom w:val="nil"/>
              <w:right w:val="nil"/>
            </w:tcBorders>
            <w:shd w:val="clear" w:color="auto" w:fill="auto"/>
            <w:vAlign w:val="bottom"/>
            <w:hideMark/>
            <w:tcPrChange w:id="6734" w:author="Novotna, Ivana" w:date="2018-06-11T16:00:00Z">
              <w:tcPr>
                <w:tcW w:w="4120" w:type="dxa"/>
                <w:gridSpan w:val="2"/>
                <w:tcBorders>
                  <w:top w:val="nil"/>
                  <w:left w:val="nil"/>
                  <w:bottom w:val="nil"/>
                  <w:right w:val="nil"/>
                </w:tcBorders>
                <w:shd w:val="clear" w:color="auto" w:fill="auto"/>
                <w:vAlign w:val="bottom"/>
                <w:hideMark/>
              </w:tcPr>
            </w:tcPrChange>
          </w:tcPr>
          <w:p w14:paraId="157E5FFD" w14:textId="77777777" w:rsidR="003669F4" w:rsidRPr="00611358" w:rsidRDefault="003669F4" w:rsidP="003669F4">
            <w:pPr>
              <w:suppressAutoHyphens/>
              <w:rPr>
                <w:ins w:id="6735" w:author="Novotna, Ivana" w:date="2017-06-28T16:10:00Z"/>
                <w:rFonts w:ascii="Arial" w:hAnsi="Arial" w:cs="Arial"/>
                <w:sz w:val="18"/>
                <w:szCs w:val="18"/>
              </w:rPr>
            </w:pPr>
            <w:ins w:id="6736" w:author="Novotna, Ivana" w:date="2017-06-28T16:10:00Z">
              <w:r w:rsidRPr="00611358">
                <w:rPr>
                  <w:rFonts w:ascii="Arial" w:hAnsi="Arial" w:cs="Arial"/>
                  <w:sz w:val="18"/>
                  <w:szCs w:val="18"/>
                </w:rPr>
                <w:t>Ostatné kapitálové fondy</w:t>
              </w:r>
            </w:ins>
          </w:p>
        </w:tc>
        <w:tc>
          <w:tcPr>
            <w:tcW w:w="1240" w:type="dxa"/>
            <w:gridSpan w:val="2"/>
            <w:tcBorders>
              <w:top w:val="nil"/>
              <w:left w:val="nil"/>
              <w:bottom w:val="nil"/>
              <w:right w:val="nil"/>
            </w:tcBorders>
            <w:shd w:val="clear" w:color="auto" w:fill="auto"/>
            <w:noWrap/>
            <w:vAlign w:val="bottom"/>
            <w:hideMark/>
            <w:tcPrChange w:id="6737" w:author="Novotna, Ivana" w:date="2018-06-11T16:00:00Z">
              <w:tcPr>
                <w:tcW w:w="1240" w:type="dxa"/>
                <w:gridSpan w:val="2"/>
                <w:tcBorders>
                  <w:top w:val="nil"/>
                  <w:left w:val="nil"/>
                  <w:bottom w:val="nil"/>
                  <w:right w:val="nil"/>
                </w:tcBorders>
                <w:shd w:val="clear" w:color="auto" w:fill="auto"/>
                <w:noWrap/>
                <w:vAlign w:val="bottom"/>
                <w:hideMark/>
              </w:tcPr>
            </w:tcPrChange>
          </w:tcPr>
          <w:p w14:paraId="2C352196" w14:textId="7FEE6CDC" w:rsidR="003669F4" w:rsidRPr="00611358" w:rsidRDefault="003669F4" w:rsidP="003669F4">
            <w:pPr>
              <w:suppressAutoHyphens/>
              <w:jc w:val="right"/>
              <w:rPr>
                <w:ins w:id="6738" w:author="Novotna, Ivana" w:date="2017-06-28T16:10:00Z"/>
                <w:rFonts w:ascii="Arial" w:hAnsi="Arial" w:cs="Arial"/>
                <w:sz w:val="18"/>
                <w:szCs w:val="18"/>
              </w:rPr>
            </w:pPr>
            <w:ins w:id="6739" w:author="Novotna, Ivana" w:date="2018-06-11T15:55:00Z">
              <w:r w:rsidRPr="00611358">
                <w:rPr>
                  <w:rFonts w:ascii="Arial" w:hAnsi="Arial" w:cs="Arial"/>
                  <w:sz w:val="18"/>
                  <w:szCs w:val="18"/>
                </w:rPr>
                <w:t>308 185</w:t>
              </w:r>
            </w:ins>
          </w:p>
        </w:tc>
        <w:tc>
          <w:tcPr>
            <w:tcW w:w="1020" w:type="dxa"/>
            <w:gridSpan w:val="2"/>
            <w:tcBorders>
              <w:top w:val="nil"/>
              <w:left w:val="nil"/>
              <w:bottom w:val="nil"/>
              <w:right w:val="nil"/>
            </w:tcBorders>
            <w:shd w:val="clear" w:color="auto" w:fill="auto"/>
            <w:vAlign w:val="bottom"/>
            <w:hideMark/>
            <w:tcPrChange w:id="6740" w:author="Novotna, Ivana" w:date="2018-06-11T16:00:00Z">
              <w:tcPr>
                <w:tcW w:w="1020" w:type="dxa"/>
                <w:gridSpan w:val="2"/>
                <w:tcBorders>
                  <w:top w:val="nil"/>
                  <w:left w:val="nil"/>
                  <w:bottom w:val="nil"/>
                  <w:right w:val="nil"/>
                </w:tcBorders>
                <w:shd w:val="clear" w:color="auto" w:fill="auto"/>
                <w:vAlign w:val="bottom"/>
                <w:hideMark/>
              </w:tcPr>
            </w:tcPrChange>
          </w:tcPr>
          <w:p w14:paraId="0D564592" w14:textId="77777777" w:rsidR="003669F4" w:rsidRPr="00611358" w:rsidRDefault="003669F4" w:rsidP="003669F4">
            <w:pPr>
              <w:suppressAutoHyphens/>
              <w:jc w:val="right"/>
              <w:rPr>
                <w:ins w:id="6741" w:author="Novotna, Ivana" w:date="2017-06-28T16:10:00Z"/>
                <w:rFonts w:ascii="Arial" w:hAnsi="Arial" w:cs="Arial"/>
                <w:sz w:val="18"/>
                <w:szCs w:val="18"/>
              </w:rPr>
            </w:pPr>
            <w:ins w:id="6742" w:author="Novotna, Ivana" w:date="2017-06-28T16:10:00Z">
              <w:r w:rsidRPr="00611358">
                <w:rPr>
                  <w:rFonts w:ascii="Arial" w:hAnsi="Arial" w:cs="Arial"/>
                  <w:sz w:val="18"/>
                  <w:szCs w:val="18"/>
                </w:rPr>
                <w:t>0</w:t>
              </w:r>
            </w:ins>
          </w:p>
        </w:tc>
        <w:tc>
          <w:tcPr>
            <w:tcW w:w="1020" w:type="dxa"/>
            <w:gridSpan w:val="2"/>
            <w:tcBorders>
              <w:top w:val="nil"/>
              <w:left w:val="nil"/>
              <w:bottom w:val="nil"/>
              <w:right w:val="nil"/>
            </w:tcBorders>
            <w:shd w:val="clear" w:color="auto" w:fill="auto"/>
            <w:vAlign w:val="bottom"/>
            <w:hideMark/>
            <w:tcPrChange w:id="6743" w:author="Novotna, Ivana" w:date="2018-06-11T16:00:00Z">
              <w:tcPr>
                <w:tcW w:w="1020" w:type="dxa"/>
                <w:gridSpan w:val="2"/>
                <w:tcBorders>
                  <w:top w:val="nil"/>
                  <w:left w:val="nil"/>
                  <w:bottom w:val="nil"/>
                  <w:right w:val="nil"/>
                </w:tcBorders>
                <w:shd w:val="clear" w:color="auto" w:fill="auto"/>
                <w:vAlign w:val="bottom"/>
                <w:hideMark/>
              </w:tcPr>
            </w:tcPrChange>
          </w:tcPr>
          <w:p w14:paraId="41B7AFDB" w14:textId="77777777" w:rsidR="003669F4" w:rsidRPr="00611358" w:rsidRDefault="003669F4" w:rsidP="003669F4">
            <w:pPr>
              <w:suppressAutoHyphens/>
              <w:jc w:val="right"/>
              <w:rPr>
                <w:ins w:id="6744" w:author="Novotna, Ivana" w:date="2017-06-28T16:10:00Z"/>
                <w:rFonts w:ascii="Arial" w:hAnsi="Arial" w:cs="Arial"/>
                <w:sz w:val="18"/>
                <w:szCs w:val="18"/>
              </w:rPr>
            </w:pPr>
            <w:ins w:id="6745" w:author="Novotna, Ivana" w:date="2017-06-28T16:10:00Z">
              <w:r w:rsidRPr="00611358">
                <w:rPr>
                  <w:rFonts w:ascii="Arial" w:hAnsi="Arial" w:cs="Arial"/>
                  <w:sz w:val="18"/>
                  <w:szCs w:val="18"/>
                </w:rPr>
                <w:t>0</w:t>
              </w:r>
            </w:ins>
          </w:p>
        </w:tc>
        <w:tc>
          <w:tcPr>
            <w:tcW w:w="1125" w:type="dxa"/>
            <w:gridSpan w:val="2"/>
            <w:tcBorders>
              <w:top w:val="nil"/>
              <w:left w:val="nil"/>
              <w:bottom w:val="nil"/>
              <w:right w:val="nil"/>
            </w:tcBorders>
            <w:shd w:val="clear" w:color="auto" w:fill="auto"/>
            <w:vAlign w:val="bottom"/>
            <w:hideMark/>
            <w:tcPrChange w:id="6746" w:author="Novotna, Ivana" w:date="2018-06-11T16:00:00Z">
              <w:tcPr>
                <w:tcW w:w="983" w:type="dxa"/>
                <w:gridSpan w:val="2"/>
                <w:tcBorders>
                  <w:top w:val="nil"/>
                  <w:left w:val="nil"/>
                  <w:bottom w:val="nil"/>
                  <w:right w:val="nil"/>
                </w:tcBorders>
                <w:shd w:val="clear" w:color="auto" w:fill="auto"/>
                <w:vAlign w:val="bottom"/>
                <w:hideMark/>
              </w:tcPr>
            </w:tcPrChange>
          </w:tcPr>
          <w:p w14:paraId="3EE238C7" w14:textId="77777777" w:rsidR="003669F4" w:rsidRPr="00611358" w:rsidRDefault="003669F4" w:rsidP="003669F4">
            <w:pPr>
              <w:suppressAutoHyphens/>
              <w:jc w:val="right"/>
              <w:rPr>
                <w:ins w:id="6747" w:author="Novotna, Ivana" w:date="2017-06-28T16:10:00Z"/>
                <w:rFonts w:ascii="Arial" w:hAnsi="Arial" w:cs="Arial"/>
                <w:sz w:val="18"/>
                <w:szCs w:val="18"/>
              </w:rPr>
            </w:pPr>
            <w:ins w:id="6748" w:author="Novotna, Ivana" w:date="2017-06-28T16:10:00Z">
              <w:r w:rsidRPr="00611358">
                <w:rPr>
                  <w:rFonts w:ascii="Arial" w:hAnsi="Arial" w:cs="Arial"/>
                  <w:sz w:val="18"/>
                  <w:szCs w:val="18"/>
                </w:rPr>
                <w:t>0</w:t>
              </w:r>
            </w:ins>
          </w:p>
        </w:tc>
        <w:tc>
          <w:tcPr>
            <w:tcW w:w="1134" w:type="dxa"/>
            <w:tcBorders>
              <w:top w:val="nil"/>
              <w:left w:val="nil"/>
              <w:bottom w:val="nil"/>
              <w:right w:val="nil"/>
            </w:tcBorders>
            <w:shd w:val="clear" w:color="auto" w:fill="auto"/>
            <w:noWrap/>
            <w:vAlign w:val="bottom"/>
            <w:hideMark/>
            <w:tcPrChange w:id="6749" w:author="Novotna, Ivana" w:date="2018-06-11T16:00:00Z">
              <w:tcPr>
                <w:tcW w:w="1276" w:type="dxa"/>
                <w:gridSpan w:val="2"/>
                <w:tcBorders>
                  <w:top w:val="nil"/>
                  <w:left w:val="nil"/>
                  <w:bottom w:val="nil"/>
                  <w:right w:val="nil"/>
                </w:tcBorders>
                <w:shd w:val="clear" w:color="auto" w:fill="auto"/>
                <w:noWrap/>
                <w:vAlign w:val="bottom"/>
                <w:hideMark/>
              </w:tcPr>
            </w:tcPrChange>
          </w:tcPr>
          <w:p w14:paraId="07A90A6E" w14:textId="77777777" w:rsidR="003669F4" w:rsidRPr="00611358" w:rsidRDefault="003669F4" w:rsidP="003669F4">
            <w:pPr>
              <w:suppressAutoHyphens/>
              <w:jc w:val="right"/>
              <w:rPr>
                <w:ins w:id="6750" w:author="Novotna, Ivana" w:date="2017-06-28T16:10:00Z"/>
                <w:rFonts w:ascii="Arial" w:hAnsi="Arial" w:cs="Arial"/>
                <w:sz w:val="18"/>
                <w:szCs w:val="18"/>
              </w:rPr>
            </w:pPr>
            <w:ins w:id="6751" w:author="Novotna, Ivana" w:date="2017-06-28T16:10:00Z">
              <w:r w:rsidRPr="00611358">
                <w:rPr>
                  <w:rFonts w:ascii="Arial" w:hAnsi="Arial" w:cs="Arial"/>
                  <w:sz w:val="18"/>
                  <w:szCs w:val="18"/>
                </w:rPr>
                <w:t>308 185</w:t>
              </w:r>
            </w:ins>
          </w:p>
        </w:tc>
      </w:tr>
      <w:tr w:rsidR="003669F4" w:rsidRPr="00611358" w14:paraId="2F86B7BC" w14:textId="77777777" w:rsidTr="00273E84">
        <w:tblPrEx>
          <w:tblW w:w="9659" w:type="dxa"/>
          <w:tblInd w:w="406" w:type="dxa"/>
          <w:tblLayout w:type="fixed"/>
          <w:tblCellMar>
            <w:left w:w="70" w:type="dxa"/>
            <w:right w:w="70" w:type="dxa"/>
          </w:tblCellMar>
          <w:tblPrExChange w:id="6752" w:author="Novotna, Ivana" w:date="2018-06-11T16:00:00Z">
            <w:tblPrEx>
              <w:tblW w:w="9659" w:type="dxa"/>
              <w:tblInd w:w="406" w:type="dxa"/>
              <w:tblLayout w:type="fixed"/>
              <w:tblCellMar>
                <w:left w:w="70" w:type="dxa"/>
                <w:right w:w="70" w:type="dxa"/>
              </w:tblCellMar>
            </w:tblPrEx>
          </w:tblPrExChange>
        </w:tblPrEx>
        <w:trPr>
          <w:trHeight w:val="240"/>
          <w:ins w:id="6753" w:author="Novotna, Ivana" w:date="2017-06-28T16:10:00Z"/>
          <w:trPrChange w:id="6754" w:author="Novotna, Ivana" w:date="2018-06-11T16:00:00Z">
            <w:trPr>
              <w:trHeight w:val="240"/>
            </w:trPr>
          </w:trPrChange>
        </w:trPr>
        <w:tc>
          <w:tcPr>
            <w:tcW w:w="4120" w:type="dxa"/>
            <w:gridSpan w:val="2"/>
            <w:tcBorders>
              <w:top w:val="nil"/>
              <w:left w:val="nil"/>
              <w:bottom w:val="nil"/>
              <w:right w:val="nil"/>
            </w:tcBorders>
            <w:shd w:val="clear" w:color="auto" w:fill="auto"/>
            <w:vAlign w:val="bottom"/>
            <w:hideMark/>
            <w:tcPrChange w:id="6755" w:author="Novotna, Ivana" w:date="2018-06-11T16:00:00Z">
              <w:tcPr>
                <w:tcW w:w="4120" w:type="dxa"/>
                <w:gridSpan w:val="2"/>
                <w:tcBorders>
                  <w:top w:val="nil"/>
                  <w:left w:val="nil"/>
                  <w:bottom w:val="nil"/>
                  <w:right w:val="nil"/>
                </w:tcBorders>
                <w:shd w:val="clear" w:color="auto" w:fill="auto"/>
                <w:vAlign w:val="bottom"/>
                <w:hideMark/>
              </w:tcPr>
            </w:tcPrChange>
          </w:tcPr>
          <w:p w14:paraId="100EA463" w14:textId="77777777" w:rsidR="003669F4" w:rsidRPr="00611358" w:rsidRDefault="003669F4" w:rsidP="003669F4">
            <w:pPr>
              <w:suppressAutoHyphens/>
              <w:rPr>
                <w:ins w:id="6756" w:author="Novotna, Ivana" w:date="2017-06-28T16:10:00Z"/>
                <w:rFonts w:ascii="Arial" w:hAnsi="Arial" w:cs="Arial"/>
                <w:sz w:val="18"/>
                <w:szCs w:val="18"/>
              </w:rPr>
            </w:pPr>
            <w:ins w:id="6757" w:author="Novotna, Ivana" w:date="2017-06-28T16:10:00Z">
              <w:r w:rsidRPr="00611358">
                <w:rPr>
                  <w:rFonts w:ascii="Arial" w:hAnsi="Arial" w:cs="Arial"/>
                  <w:sz w:val="18"/>
                  <w:szCs w:val="18"/>
                </w:rPr>
                <w:t>Zákonný rezervný fond a nedeliteľný fond</w:t>
              </w:r>
            </w:ins>
          </w:p>
        </w:tc>
        <w:tc>
          <w:tcPr>
            <w:tcW w:w="1240" w:type="dxa"/>
            <w:gridSpan w:val="2"/>
            <w:tcBorders>
              <w:top w:val="nil"/>
              <w:left w:val="nil"/>
              <w:bottom w:val="nil"/>
              <w:right w:val="nil"/>
            </w:tcBorders>
            <w:shd w:val="clear" w:color="auto" w:fill="auto"/>
            <w:noWrap/>
            <w:vAlign w:val="bottom"/>
            <w:hideMark/>
            <w:tcPrChange w:id="6758" w:author="Novotna, Ivana" w:date="2018-06-11T16:00:00Z">
              <w:tcPr>
                <w:tcW w:w="1240" w:type="dxa"/>
                <w:gridSpan w:val="2"/>
                <w:tcBorders>
                  <w:top w:val="nil"/>
                  <w:left w:val="nil"/>
                  <w:bottom w:val="nil"/>
                  <w:right w:val="nil"/>
                </w:tcBorders>
                <w:shd w:val="clear" w:color="auto" w:fill="auto"/>
                <w:noWrap/>
                <w:vAlign w:val="bottom"/>
                <w:hideMark/>
              </w:tcPr>
            </w:tcPrChange>
          </w:tcPr>
          <w:p w14:paraId="1CC53160" w14:textId="56DA4019" w:rsidR="003669F4" w:rsidRPr="00611358" w:rsidRDefault="003669F4" w:rsidP="003669F4">
            <w:pPr>
              <w:suppressAutoHyphens/>
              <w:jc w:val="right"/>
              <w:rPr>
                <w:ins w:id="6759" w:author="Novotna, Ivana" w:date="2017-06-28T16:10:00Z"/>
                <w:rFonts w:ascii="Arial" w:hAnsi="Arial" w:cs="Arial"/>
                <w:sz w:val="18"/>
                <w:szCs w:val="18"/>
              </w:rPr>
            </w:pPr>
            <w:ins w:id="6760" w:author="Novotna, Ivana" w:date="2018-06-11T15:55:00Z">
              <w:r w:rsidRPr="00611358">
                <w:rPr>
                  <w:rFonts w:ascii="Arial" w:hAnsi="Arial" w:cs="Arial"/>
                  <w:sz w:val="18"/>
                  <w:szCs w:val="18"/>
                </w:rPr>
                <w:t>0</w:t>
              </w:r>
            </w:ins>
          </w:p>
        </w:tc>
        <w:tc>
          <w:tcPr>
            <w:tcW w:w="1020" w:type="dxa"/>
            <w:gridSpan w:val="2"/>
            <w:tcBorders>
              <w:top w:val="nil"/>
              <w:left w:val="nil"/>
              <w:bottom w:val="nil"/>
              <w:right w:val="nil"/>
            </w:tcBorders>
            <w:shd w:val="clear" w:color="auto" w:fill="auto"/>
            <w:vAlign w:val="bottom"/>
            <w:hideMark/>
            <w:tcPrChange w:id="6761" w:author="Novotna, Ivana" w:date="2018-06-11T16:00:00Z">
              <w:tcPr>
                <w:tcW w:w="1020" w:type="dxa"/>
                <w:gridSpan w:val="2"/>
                <w:tcBorders>
                  <w:top w:val="nil"/>
                  <w:left w:val="nil"/>
                  <w:bottom w:val="nil"/>
                  <w:right w:val="nil"/>
                </w:tcBorders>
                <w:shd w:val="clear" w:color="auto" w:fill="auto"/>
                <w:vAlign w:val="bottom"/>
                <w:hideMark/>
              </w:tcPr>
            </w:tcPrChange>
          </w:tcPr>
          <w:p w14:paraId="5403E752" w14:textId="77777777" w:rsidR="003669F4" w:rsidRPr="00611358" w:rsidRDefault="003669F4" w:rsidP="003669F4">
            <w:pPr>
              <w:suppressAutoHyphens/>
              <w:jc w:val="right"/>
              <w:rPr>
                <w:ins w:id="6762" w:author="Novotna, Ivana" w:date="2017-06-28T16:10:00Z"/>
                <w:rFonts w:ascii="Arial" w:hAnsi="Arial" w:cs="Arial"/>
                <w:sz w:val="18"/>
                <w:szCs w:val="18"/>
              </w:rPr>
            </w:pPr>
            <w:ins w:id="6763" w:author="Novotna, Ivana" w:date="2017-06-28T16:10:00Z">
              <w:r w:rsidRPr="00611358">
                <w:rPr>
                  <w:rFonts w:ascii="Arial" w:hAnsi="Arial" w:cs="Arial"/>
                  <w:sz w:val="18"/>
                  <w:szCs w:val="18"/>
                </w:rPr>
                <w:t>0</w:t>
              </w:r>
            </w:ins>
          </w:p>
        </w:tc>
        <w:tc>
          <w:tcPr>
            <w:tcW w:w="1020" w:type="dxa"/>
            <w:gridSpan w:val="2"/>
            <w:tcBorders>
              <w:top w:val="nil"/>
              <w:left w:val="nil"/>
              <w:bottom w:val="nil"/>
              <w:right w:val="nil"/>
            </w:tcBorders>
            <w:shd w:val="clear" w:color="auto" w:fill="auto"/>
            <w:vAlign w:val="bottom"/>
            <w:hideMark/>
            <w:tcPrChange w:id="6764" w:author="Novotna, Ivana" w:date="2018-06-11T16:00:00Z">
              <w:tcPr>
                <w:tcW w:w="1020" w:type="dxa"/>
                <w:gridSpan w:val="2"/>
                <w:tcBorders>
                  <w:top w:val="nil"/>
                  <w:left w:val="nil"/>
                  <w:bottom w:val="nil"/>
                  <w:right w:val="nil"/>
                </w:tcBorders>
                <w:shd w:val="clear" w:color="auto" w:fill="auto"/>
                <w:vAlign w:val="bottom"/>
                <w:hideMark/>
              </w:tcPr>
            </w:tcPrChange>
          </w:tcPr>
          <w:p w14:paraId="34CE1E84" w14:textId="77777777" w:rsidR="003669F4" w:rsidRPr="00611358" w:rsidRDefault="003669F4" w:rsidP="003669F4">
            <w:pPr>
              <w:suppressAutoHyphens/>
              <w:jc w:val="right"/>
              <w:rPr>
                <w:ins w:id="6765" w:author="Novotna, Ivana" w:date="2017-06-28T16:10:00Z"/>
                <w:rFonts w:ascii="Arial" w:hAnsi="Arial" w:cs="Arial"/>
                <w:sz w:val="18"/>
                <w:szCs w:val="18"/>
              </w:rPr>
            </w:pPr>
            <w:ins w:id="6766" w:author="Novotna, Ivana" w:date="2017-06-28T16:10:00Z">
              <w:r w:rsidRPr="00611358">
                <w:rPr>
                  <w:rFonts w:ascii="Arial" w:hAnsi="Arial" w:cs="Arial"/>
                  <w:sz w:val="18"/>
                  <w:szCs w:val="18"/>
                </w:rPr>
                <w:t>0</w:t>
              </w:r>
            </w:ins>
          </w:p>
        </w:tc>
        <w:tc>
          <w:tcPr>
            <w:tcW w:w="1125" w:type="dxa"/>
            <w:gridSpan w:val="2"/>
            <w:tcBorders>
              <w:top w:val="nil"/>
              <w:left w:val="nil"/>
              <w:bottom w:val="nil"/>
              <w:right w:val="nil"/>
            </w:tcBorders>
            <w:shd w:val="clear" w:color="auto" w:fill="auto"/>
            <w:vAlign w:val="bottom"/>
            <w:hideMark/>
            <w:tcPrChange w:id="6767" w:author="Novotna, Ivana" w:date="2018-06-11T16:00:00Z">
              <w:tcPr>
                <w:tcW w:w="983" w:type="dxa"/>
                <w:gridSpan w:val="2"/>
                <w:tcBorders>
                  <w:top w:val="nil"/>
                  <w:left w:val="nil"/>
                  <w:bottom w:val="nil"/>
                  <w:right w:val="nil"/>
                </w:tcBorders>
                <w:shd w:val="clear" w:color="auto" w:fill="auto"/>
                <w:vAlign w:val="bottom"/>
                <w:hideMark/>
              </w:tcPr>
            </w:tcPrChange>
          </w:tcPr>
          <w:p w14:paraId="62756CBE" w14:textId="77777777" w:rsidR="003669F4" w:rsidRPr="00611358" w:rsidRDefault="003669F4" w:rsidP="003669F4">
            <w:pPr>
              <w:suppressAutoHyphens/>
              <w:jc w:val="right"/>
              <w:rPr>
                <w:ins w:id="6768" w:author="Novotna, Ivana" w:date="2017-06-28T16:10:00Z"/>
                <w:rFonts w:ascii="Arial" w:hAnsi="Arial" w:cs="Arial"/>
                <w:sz w:val="18"/>
                <w:szCs w:val="18"/>
              </w:rPr>
            </w:pPr>
            <w:ins w:id="6769" w:author="Novotna, Ivana" w:date="2017-06-28T16:10:00Z">
              <w:r w:rsidRPr="00611358">
                <w:rPr>
                  <w:rFonts w:ascii="Arial" w:hAnsi="Arial" w:cs="Arial"/>
                  <w:sz w:val="18"/>
                  <w:szCs w:val="18"/>
                </w:rPr>
                <w:t>0</w:t>
              </w:r>
            </w:ins>
          </w:p>
        </w:tc>
        <w:tc>
          <w:tcPr>
            <w:tcW w:w="1134" w:type="dxa"/>
            <w:tcBorders>
              <w:top w:val="nil"/>
              <w:left w:val="nil"/>
              <w:bottom w:val="nil"/>
              <w:right w:val="nil"/>
            </w:tcBorders>
            <w:shd w:val="clear" w:color="auto" w:fill="auto"/>
            <w:noWrap/>
            <w:vAlign w:val="bottom"/>
            <w:hideMark/>
            <w:tcPrChange w:id="6770" w:author="Novotna, Ivana" w:date="2018-06-11T16:00:00Z">
              <w:tcPr>
                <w:tcW w:w="1276" w:type="dxa"/>
                <w:gridSpan w:val="2"/>
                <w:tcBorders>
                  <w:top w:val="nil"/>
                  <w:left w:val="nil"/>
                  <w:bottom w:val="nil"/>
                  <w:right w:val="nil"/>
                </w:tcBorders>
                <w:shd w:val="clear" w:color="auto" w:fill="auto"/>
                <w:noWrap/>
                <w:vAlign w:val="bottom"/>
                <w:hideMark/>
              </w:tcPr>
            </w:tcPrChange>
          </w:tcPr>
          <w:p w14:paraId="4DD9971B" w14:textId="77777777" w:rsidR="003669F4" w:rsidRPr="00611358" w:rsidRDefault="003669F4" w:rsidP="003669F4">
            <w:pPr>
              <w:suppressAutoHyphens/>
              <w:jc w:val="right"/>
              <w:rPr>
                <w:ins w:id="6771" w:author="Novotna, Ivana" w:date="2017-06-28T16:10:00Z"/>
                <w:rFonts w:ascii="Arial" w:hAnsi="Arial" w:cs="Arial"/>
                <w:sz w:val="18"/>
                <w:szCs w:val="18"/>
              </w:rPr>
            </w:pPr>
            <w:ins w:id="6772" w:author="Novotna, Ivana" w:date="2017-06-28T16:10:00Z">
              <w:r w:rsidRPr="00611358">
                <w:rPr>
                  <w:rFonts w:ascii="Arial" w:hAnsi="Arial" w:cs="Arial"/>
                  <w:sz w:val="18"/>
                  <w:szCs w:val="18"/>
                </w:rPr>
                <w:t>0</w:t>
              </w:r>
            </w:ins>
          </w:p>
        </w:tc>
      </w:tr>
      <w:tr w:rsidR="003669F4" w:rsidRPr="00611358" w14:paraId="5A27D32C" w14:textId="77777777" w:rsidTr="00273E84">
        <w:tblPrEx>
          <w:tblW w:w="9659" w:type="dxa"/>
          <w:tblInd w:w="406" w:type="dxa"/>
          <w:tblLayout w:type="fixed"/>
          <w:tblCellMar>
            <w:left w:w="70" w:type="dxa"/>
            <w:right w:w="70" w:type="dxa"/>
          </w:tblCellMar>
          <w:tblPrExChange w:id="6773" w:author="Novotna, Ivana" w:date="2018-06-11T16:00:00Z">
            <w:tblPrEx>
              <w:tblW w:w="9659" w:type="dxa"/>
              <w:tblInd w:w="406" w:type="dxa"/>
              <w:tblLayout w:type="fixed"/>
              <w:tblCellMar>
                <w:left w:w="70" w:type="dxa"/>
                <w:right w:w="70" w:type="dxa"/>
              </w:tblCellMar>
            </w:tblPrEx>
          </w:tblPrExChange>
        </w:tblPrEx>
        <w:trPr>
          <w:trHeight w:val="480"/>
          <w:ins w:id="6774" w:author="Novotna, Ivana" w:date="2017-06-28T16:10:00Z"/>
          <w:trPrChange w:id="6775" w:author="Novotna, Ivana" w:date="2018-06-11T16:00:00Z">
            <w:trPr>
              <w:trHeight w:val="480"/>
            </w:trPr>
          </w:trPrChange>
        </w:trPr>
        <w:tc>
          <w:tcPr>
            <w:tcW w:w="4120" w:type="dxa"/>
            <w:gridSpan w:val="2"/>
            <w:tcBorders>
              <w:top w:val="nil"/>
              <w:left w:val="nil"/>
              <w:bottom w:val="nil"/>
              <w:right w:val="nil"/>
            </w:tcBorders>
            <w:shd w:val="clear" w:color="auto" w:fill="auto"/>
            <w:vAlign w:val="bottom"/>
            <w:hideMark/>
            <w:tcPrChange w:id="6776" w:author="Novotna, Ivana" w:date="2018-06-11T16:00:00Z">
              <w:tcPr>
                <w:tcW w:w="4120" w:type="dxa"/>
                <w:gridSpan w:val="2"/>
                <w:tcBorders>
                  <w:top w:val="nil"/>
                  <w:left w:val="nil"/>
                  <w:bottom w:val="nil"/>
                  <w:right w:val="nil"/>
                </w:tcBorders>
                <w:shd w:val="clear" w:color="auto" w:fill="auto"/>
                <w:vAlign w:val="bottom"/>
                <w:hideMark/>
              </w:tcPr>
            </w:tcPrChange>
          </w:tcPr>
          <w:p w14:paraId="5E43615D" w14:textId="77777777" w:rsidR="003669F4" w:rsidRPr="00611358" w:rsidRDefault="003669F4" w:rsidP="003669F4">
            <w:pPr>
              <w:suppressAutoHyphens/>
              <w:rPr>
                <w:ins w:id="6777" w:author="Novotna, Ivana" w:date="2017-06-28T16:10:00Z"/>
                <w:rFonts w:ascii="Arial" w:hAnsi="Arial" w:cs="Arial"/>
                <w:sz w:val="18"/>
                <w:szCs w:val="18"/>
              </w:rPr>
            </w:pPr>
            <w:ins w:id="6778" w:author="Novotna, Ivana" w:date="2017-06-28T16:10:00Z">
              <w:r w:rsidRPr="00611358">
                <w:rPr>
                  <w:rFonts w:ascii="Arial" w:hAnsi="Arial" w:cs="Arial"/>
                  <w:sz w:val="18"/>
                  <w:szCs w:val="18"/>
                </w:rPr>
                <w:t>Rezervný fond na vlastné akcie a vlastné podiely</w:t>
              </w:r>
            </w:ins>
          </w:p>
        </w:tc>
        <w:tc>
          <w:tcPr>
            <w:tcW w:w="1240" w:type="dxa"/>
            <w:gridSpan w:val="2"/>
            <w:tcBorders>
              <w:top w:val="nil"/>
              <w:left w:val="nil"/>
              <w:bottom w:val="nil"/>
              <w:right w:val="nil"/>
            </w:tcBorders>
            <w:shd w:val="clear" w:color="auto" w:fill="auto"/>
            <w:noWrap/>
            <w:vAlign w:val="bottom"/>
            <w:hideMark/>
            <w:tcPrChange w:id="6779" w:author="Novotna, Ivana" w:date="2018-06-11T16:00:00Z">
              <w:tcPr>
                <w:tcW w:w="1240" w:type="dxa"/>
                <w:gridSpan w:val="2"/>
                <w:tcBorders>
                  <w:top w:val="nil"/>
                  <w:left w:val="nil"/>
                  <w:bottom w:val="nil"/>
                  <w:right w:val="nil"/>
                </w:tcBorders>
                <w:shd w:val="clear" w:color="auto" w:fill="auto"/>
                <w:noWrap/>
                <w:vAlign w:val="bottom"/>
                <w:hideMark/>
              </w:tcPr>
            </w:tcPrChange>
          </w:tcPr>
          <w:p w14:paraId="59FB2438" w14:textId="784FB3D2" w:rsidR="003669F4" w:rsidRPr="00611358" w:rsidRDefault="003669F4" w:rsidP="003669F4">
            <w:pPr>
              <w:suppressAutoHyphens/>
              <w:jc w:val="right"/>
              <w:rPr>
                <w:ins w:id="6780" w:author="Novotna, Ivana" w:date="2017-06-28T16:10:00Z"/>
                <w:rFonts w:ascii="Arial" w:hAnsi="Arial" w:cs="Arial"/>
                <w:sz w:val="18"/>
                <w:szCs w:val="18"/>
              </w:rPr>
            </w:pPr>
            <w:ins w:id="6781" w:author="Novotna, Ivana" w:date="2018-06-11T15:55:00Z">
              <w:r w:rsidRPr="00611358">
                <w:rPr>
                  <w:rFonts w:ascii="Arial" w:hAnsi="Arial" w:cs="Arial"/>
                  <w:sz w:val="18"/>
                  <w:szCs w:val="18"/>
                </w:rPr>
                <w:t>0</w:t>
              </w:r>
            </w:ins>
          </w:p>
        </w:tc>
        <w:tc>
          <w:tcPr>
            <w:tcW w:w="1020" w:type="dxa"/>
            <w:gridSpan w:val="2"/>
            <w:tcBorders>
              <w:top w:val="nil"/>
              <w:left w:val="nil"/>
              <w:bottom w:val="nil"/>
              <w:right w:val="nil"/>
            </w:tcBorders>
            <w:shd w:val="clear" w:color="auto" w:fill="auto"/>
            <w:vAlign w:val="bottom"/>
            <w:hideMark/>
            <w:tcPrChange w:id="6782" w:author="Novotna, Ivana" w:date="2018-06-11T16:00:00Z">
              <w:tcPr>
                <w:tcW w:w="1020" w:type="dxa"/>
                <w:gridSpan w:val="2"/>
                <w:tcBorders>
                  <w:top w:val="nil"/>
                  <w:left w:val="nil"/>
                  <w:bottom w:val="nil"/>
                  <w:right w:val="nil"/>
                </w:tcBorders>
                <w:shd w:val="clear" w:color="auto" w:fill="auto"/>
                <w:vAlign w:val="bottom"/>
                <w:hideMark/>
              </w:tcPr>
            </w:tcPrChange>
          </w:tcPr>
          <w:p w14:paraId="12A966B7" w14:textId="77777777" w:rsidR="003669F4" w:rsidRPr="00611358" w:rsidRDefault="003669F4" w:rsidP="003669F4">
            <w:pPr>
              <w:suppressAutoHyphens/>
              <w:jc w:val="right"/>
              <w:rPr>
                <w:ins w:id="6783" w:author="Novotna, Ivana" w:date="2017-06-28T16:10:00Z"/>
                <w:rFonts w:ascii="Arial" w:hAnsi="Arial" w:cs="Arial"/>
                <w:sz w:val="18"/>
                <w:szCs w:val="18"/>
              </w:rPr>
            </w:pPr>
            <w:ins w:id="6784" w:author="Novotna, Ivana" w:date="2017-06-28T16:10:00Z">
              <w:r w:rsidRPr="00611358">
                <w:rPr>
                  <w:rFonts w:ascii="Arial" w:hAnsi="Arial" w:cs="Arial"/>
                  <w:sz w:val="18"/>
                  <w:szCs w:val="18"/>
                </w:rPr>
                <w:t>0</w:t>
              </w:r>
            </w:ins>
          </w:p>
        </w:tc>
        <w:tc>
          <w:tcPr>
            <w:tcW w:w="1020" w:type="dxa"/>
            <w:gridSpan w:val="2"/>
            <w:tcBorders>
              <w:top w:val="nil"/>
              <w:left w:val="nil"/>
              <w:bottom w:val="nil"/>
              <w:right w:val="nil"/>
            </w:tcBorders>
            <w:shd w:val="clear" w:color="auto" w:fill="auto"/>
            <w:vAlign w:val="bottom"/>
            <w:hideMark/>
            <w:tcPrChange w:id="6785" w:author="Novotna, Ivana" w:date="2018-06-11T16:00:00Z">
              <w:tcPr>
                <w:tcW w:w="1020" w:type="dxa"/>
                <w:gridSpan w:val="2"/>
                <w:tcBorders>
                  <w:top w:val="nil"/>
                  <w:left w:val="nil"/>
                  <w:bottom w:val="nil"/>
                  <w:right w:val="nil"/>
                </w:tcBorders>
                <w:shd w:val="clear" w:color="auto" w:fill="auto"/>
                <w:vAlign w:val="bottom"/>
                <w:hideMark/>
              </w:tcPr>
            </w:tcPrChange>
          </w:tcPr>
          <w:p w14:paraId="07D64351" w14:textId="77777777" w:rsidR="003669F4" w:rsidRPr="00611358" w:rsidRDefault="003669F4" w:rsidP="003669F4">
            <w:pPr>
              <w:suppressAutoHyphens/>
              <w:jc w:val="right"/>
              <w:rPr>
                <w:ins w:id="6786" w:author="Novotna, Ivana" w:date="2017-06-28T16:10:00Z"/>
                <w:rFonts w:ascii="Arial" w:hAnsi="Arial" w:cs="Arial"/>
                <w:sz w:val="18"/>
                <w:szCs w:val="18"/>
              </w:rPr>
            </w:pPr>
            <w:ins w:id="6787" w:author="Novotna, Ivana" w:date="2017-06-28T16:10:00Z">
              <w:r w:rsidRPr="00611358">
                <w:rPr>
                  <w:rFonts w:ascii="Arial" w:hAnsi="Arial" w:cs="Arial"/>
                  <w:sz w:val="18"/>
                  <w:szCs w:val="18"/>
                </w:rPr>
                <w:t>0</w:t>
              </w:r>
            </w:ins>
          </w:p>
        </w:tc>
        <w:tc>
          <w:tcPr>
            <w:tcW w:w="1125" w:type="dxa"/>
            <w:gridSpan w:val="2"/>
            <w:tcBorders>
              <w:top w:val="nil"/>
              <w:left w:val="nil"/>
              <w:bottom w:val="nil"/>
              <w:right w:val="nil"/>
            </w:tcBorders>
            <w:shd w:val="clear" w:color="auto" w:fill="auto"/>
            <w:vAlign w:val="bottom"/>
            <w:hideMark/>
            <w:tcPrChange w:id="6788" w:author="Novotna, Ivana" w:date="2018-06-11T16:00:00Z">
              <w:tcPr>
                <w:tcW w:w="983" w:type="dxa"/>
                <w:gridSpan w:val="2"/>
                <w:tcBorders>
                  <w:top w:val="nil"/>
                  <w:left w:val="nil"/>
                  <w:bottom w:val="nil"/>
                  <w:right w:val="nil"/>
                </w:tcBorders>
                <w:shd w:val="clear" w:color="auto" w:fill="auto"/>
                <w:vAlign w:val="bottom"/>
                <w:hideMark/>
              </w:tcPr>
            </w:tcPrChange>
          </w:tcPr>
          <w:p w14:paraId="41E11CD1" w14:textId="77777777" w:rsidR="003669F4" w:rsidRPr="00611358" w:rsidRDefault="003669F4" w:rsidP="003669F4">
            <w:pPr>
              <w:suppressAutoHyphens/>
              <w:jc w:val="right"/>
              <w:rPr>
                <w:ins w:id="6789" w:author="Novotna, Ivana" w:date="2017-06-28T16:10:00Z"/>
                <w:rFonts w:ascii="Arial" w:hAnsi="Arial" w:cs="Arial"/>
                <w:sz w:val="18"/>
                <w:szCs w:val="18"/>
              </w:rPr>
            </w:pPr>
            <w:ins w:id="6790" w:author="Novotna, Ivana" w:date="2017-06-28T16:10:00Z">
              <w:r w:rsidRPr="00611358">
                <w:rPr>
                  <w:rFonts w:ascii="Arial" w:hAnsi="Arial" w:cs="Arial"/>
                  <w:sz w:val="18"/>
                  <w:szCs w:val="18"/>
                </w:rPr>
                <w:t>0</w:t>
              </w:r>
            </w:ins>
          </w:p>
        </w:tc>
        <w:tc>
          <w:tcPr>
            <w:tcW w:w="1134" w:type="dxa"/>
            <w:tcBorders>
              <w:top w:val="nil"/>
              <w:left w:val="nil"/>
              <w:bottom w:val="nil"/>
              <w:right w:val="nil"/>
            </w:tcBorders>
            <w:shd w:val="clear" w:color="auto" w:fill="auto"/>
            <w:noWrap/>
            <w:vAlign w:val="bottom"/>
            <w:hideMark/>
            <w:tcPrChange w:id="6791" w:author="Novotna, Ivana" w:date="2018-06-11T16:00:00Z">
              <w:tcPr>
                <w:tcW w:w="1276" w:type="dxa"/>
                <w:gridSpan w:val="2"/>
                <w:tcBorders>
                  <w:top w:val="nil"/>
                  <w:left w:val="nil"/>
                  <w:bottom w:val="nil"/>
                  <w:right w:val="nil"/>
                </w:tcBorders>
                <w:shd w:val="clear" w:color="auto" w:fill="auto"/>
                <w:noWrap/>
                <w:vAlign w:val="bottom"/>
                <w:hideMark/>
              </w:tcPr>
            </w:tcPrChange>
          </w:tcPr>
          <w:p w14:paraId="741B6613" w14:textId="77777777" w:rsidR="003669F4" w:rsidRPr="00611358" w:rsidRDefault="003669F4" w:rsidP="003669F4">
            <w:pPr>
              <w:suppressAutoHyphens/>
              <w:jc w:val="right"/>
              <w:rPr>
                <w:ins w:id="6792" w:author="Novotna, Ivana" w:date="2017-06-28T16:10:00Z"/>
                <w:rFonts w:ascii="Arial" w:hAnsi="Arial" w:cs="Arial"/>
                <w:sz w:val="18"/>
                <w:szCs w:val="18"/>
              </w:rPr>
            </w:pPr>
            <w:ins w:id="6793" w:author="Novotna, Ivana" w:date="2017-06-28T16:10:00Z">
              <w:r w:rsidRPr="00611358">
                <w:rPr>
                  <w:rFonts w:ascii="Arial" w:hAnsi="Arial" w:cs="Arial"/>
                  <w:sz w:val="18"/>
                  <w:szCs w:val="18"/>
                </w:rPr>
                <w:t>0</w:t>
              </w:r>
            </w:ins>
          </w:p>
        </w:tc>
      </w:tr>
      <w:tr w:rsidR="003669F4" w:rsidRPr="00611358" w14:paraId="701EDA6E" w14:textId="77777777" w:rsidTr="00273E84">
        <w:tblPrEx>
          <w:tblW w:w="9659" w:type="dxa"/>
          <w:tblInd w:w="406" w:type="dxa"/>
          <w:tblLayout w:type="fixed"/>
          <w:tblCellMar>
            <w:left w:w="70" w:type="dxa"/>
            <w:right w:w="70" w:type="dxa"/>
          </w:tblCellMar>
          <w:tblPrExChange w:id="6794" w:author="Novotna, Ivana" w:date="2018-06-11T16:00:00Z">
            <w:tblPrEx>
              <w:tblW w:w="9659" w:type="dxa"/>
              <w:tblInd w:w="406" w:type="dxa"/>
              <w:tblLayout w:type="fixed"/>
              <w:tblCellMar>
                <w:left w:w="70" w:type="dxa"/>
                <w:right w:w="70" w:type="dxa"/>
              </w:tblCellMar>
            </w:tblPrEx>
          </w:tblPrExChange>
        </w:tblPrEx>
        <w:trPr>
          <w:trHeight w:val="240"/>
          <w:ins w:id="6795" w:author="Novotna, Ivana" w:date="2017-06-28T16:10:00Z"/>
          <w:trPrChange w:id="6796" w:author="Novotna, Ivana" w:date="2018-06-11T16:00:00Z">
            <w:trPr>
              <w:trHeight w:val="240"/>
            </w:trPr>
          </w:trPrChange>
        </w:trPr>
        <w:tc>
          <w:tcPr>
            <w:tcW w:w="4120" w:type="dxa"/>
            <w:gridSpan w:val="2"/>
            <w:tcBorders>
              <w:top w:val="nil"/>
              <w:left w:val="nil"/>
              <w:bottom w:val="nil"/>
              <w:right w:val="nil"/>
            </w:tcBorders>
            <w:shd w:val="clear" w:color="auto" w:fill="auto"/>
            <w:vAlign w:val="bottom"/>
            <w:hideMark/>
            <w:tcPrChange w:id="6797" w:author="Novotna, Ivana" w:date="2018-06-11T16:00:00Z">
              <w:tcPr>
                <w:tcW w:w="4120" w:type="dxa"/>
                <w:gridSpan w:val="2"/>
                <w:tcBorders>
                  <w:top w:val="nil"/>
                  <w:left w:val="nil"/>
                  <w:bottom w:val="nil"/>
                  <w:right w:val="nil"/>
                </w:tcBorders>
                <w:shd w:val="clear" w:color="auto" w:fill="auto"/>
                <w:vAlign w:val="bottom"/>
                <w:hideMark/>
              </w:tcPr>
            </w:tcPrChange>
          </w:tcPr>
          <w:p w14:paraId="44DD2AF5" w14:textId="77777777" w:rsidR="003669F4" w:rsidRPr="00611358" w:rsidRDefault="003669F4" w:rsidP="003669F4">
            <w:pPr>
              <w:suppressAutoHyphens/>
              <w:rPr>
                <w:ins w:id="6798" w:author="Novotna, Ivana" w:date="2017-06-28T16:10:00Z"/>
                <w:rFonts w:ascii="Arial" w:hAnsi="Arial" w:cs="Arial"/>
                <w:sz w:val="18"/>
                <w:szCs w:val="18"/>
              </w:rPr>
            </w:pPr>
            <w:ins w:id="6799" w:author="Novotna, Ivana" w:date="2017-06-28T16:10:00Z">
              <w:r w:rsidRPr="00611358">
                <w:rPr>
                  <w:rFonts w:ascii="Arial" w:hAnsi="Arial" w:cs="Arial"/>
                  <w:sz w:val="18"/>
                  <w:szCs w:val="18"/>
                </w:rPr>
                <w:t>Štatutárne fondy</w:t>
              </w:r>
            </w:ins>
          </w:p>
        </w:tc>
        <w:tc>
          <w:tcPr>
            <w:tcW w:w="1240" w:type="dxa"/>
            <w:gridSpan w:val="2"/>
            <w:tcBorders>
              <w:top w:val="nil"/>
              <w:left w:val="nil"/>
              <w:bottom w:val="nil"/>
              <w:right w:val="nil"/>
            </w:tcBorders>
            <w:shd w:val="clear" w:color="auto" w:fill="auto"/>
            <w:noWrap/>
            <w:vAlign w:val="bottom"/>
            <w:hideMark/>
            <w:tcPrChange w:id="6800" w:author="Novotna, Ivana" w:date="2018-06-11T16:00:00Z">
              <w:tcPr>
                <w:tcW w:w="1240" w:type="dxa"/>
                <w:gridSpan w:val="2"/>
                <w:tcBorders>
                  <w:top w:val="nil"/>
                  <w:left w:val="nil"/>
                  <w:bottom w:val="nil"/>
                  <w:right w:val="nil"/>
                </w:tcBorders>
                <w:shd w:val="clear" w:color="auto" w:fill="auto"/>
                <w:noWrap/>
                <w:vAlign w:val="bottom"/>
                <w:hideMark/>
              </w:tcPr>
            </w:tcPrChange>
          </w:tcPr>
          <w:p w14:paraId="73C5C906" w14:textId="6ACCC4D1" w:rsidR="003669F4" w:rsidRPr="00611358" w:rsidRDefault="003669F4" w:rsidP="003669F4">
            <w:pPr>
              <w:suppressAutoHyphens/>
              <w:jc w:val="right"/>
              <w:rPr>
                <w:ins w:id="6801" w:author="Novotna, Ivana" w:date="2017-06-28T16:10:00Z"/>
                <w:rFonts w:ascii="Arial" w:hAnsi="Arial" w:cs="Arial"/>
                <w:sz w:val="18"/>
                <w:szCs w:val="18"/>
              </w:rPr>
            </w:pPr>
            <w:ins w:id="6802" w:author="Novotna, Ivana" w:date="2018-06-11T15:55:00Z">
              <w:r w:rsidRPr="00611358">
                <w:rPr>
                  <w:rFonts w:ascii="Arial" w:hAnsi="Arial" w:cs="Arial"/>
                  <w:sz w:val="18"/>
                  <w:szCs w:val="18"/>
                </w:rPr>
                <w:t>0</w:t>
              </w:r>
            </w:ins>
          </w:p>
        </w:tc>
        <w:tc>
          <w:tcPr>
            <w:tcW w:w="1020" w:type="dxa"/>
            <w:gridSpan w:val="2"/>
            <w:tcBorders>
              <w:top w:val="nil"/>
              <w:left w:val="nil"/>
              <w:bottom w:val="nil"/>
              <w:right w:val="nil"/>
            </w:tcBorders>
            <w:shd w:val="clear" w:color="auto" w:fill="auto"/>
            <w:vAlign w:val="bottom"/>
            <w:hideMark/>
            <w:tcPrChange w:id="6803" w:author="Novotna, Ivana" w:date="2018-06-11T16:00:00Z">
              <w:tcPr>
                <w:tcW w:w="1020" w:type="dxa"/>
                <w:gridSpan w:val="2"/>
                <w:tcBorders>
                  <w:top w:val="nil"/>
                  <w:left w:val="nil"/>
                  <w:bottom w:val="nil"/>
                  <w:right w:val="nil"/>
                </w:tcBorders>
                <w:shd w:val="clear" w:color="auto" w:fill="auto"/>
                <w:vAlign w:val="bottom"/>
                <w:hideMark/>
              </w:tcPr>
            </w:tcPrChange>
          </w:tcPr>
          <w:p w14:paraId="05BDEB16" w14:textId="77777777" w:rsidR="003669F4" w:rsidRPr="00611358" w:rsidRDefault="003669F4" w:rsidP="003669F4">
            <w:pPr>
              <w:suppressAutoHyphens/>
              <w:jc w:val="right"/>
              <w:rPr>
                <w:ins w:id="6804" w:author="Novotna, Ivana" w:date="2017-06-28T16:10:00Z"/>
                <w:rFonts w:ascii="Arial" w:hAnsi="Arial" w:cs="Arial"/>
                <w:sz w:val="18"/>
                <w:szCs w:val="18"/>
              </w:rPr>
            </w:pPr>
            <w:ins w:id="6805" w:author="Novotna, Ivana" w:date="2017-06-28T16:10:00Z">
              <w:r w:rsidRPr="00611358">
                <w:rPr>
                  <w:rFonts w:ascii="Arial" w:hAnsi="Arial" w:cs="Arial"/>
                  <w:sz w:val="18"/>
                  <w:szCs w:val="18"/>
                </w:rPr>
                <w:t>0</w:t>
              </w:r>
            </w:ins>
          </w:p>
        </w:tc>
        <w:tc>
          <w:tcPr>
            <w:tcW w:w="1020" w:type="dxa"/>
            <w:gridSpan w:val="2"/>
            <w:tcBorders>
              <w:top w:val="nil"/>
              <w:left w:val="nil"/>
              <w:bottom w:val="nil"/>
              <w:right w:val="nil"/>
            </w:tcBorders>
            <w:shd w:val="clear" w:color="auto" w:fill="auto"/>
            <w:vAlign w:val="bottom"/>
            <w:hideMark/>
            <w:tcPrChange w:id="6806" w:author="Novotna, Ivana" w:date="2018-06-11T16:00:00Z">
              <w:tcPr>
                <w:tcW w:w="1020" w:type="dxa"/>
                <w:gridSpan w:val="2"/>
                <w:tcBorders>
                  <w:top w:val="nil"/>
                  <w:left w:val="nil"/>
                  <w:bottom w:val="nil"/>
                  <w:right w:val="nil"/>
                </w:tcBorders>
                <w:shd w:val="clear" w:color="auto" w:fill="auto"/>
                <w:vAlign w:val="bottom"/>
                <w:hideMark/>
              </w:tcPr>
            </w:tcPrChange>
          </w:tcPr>
          <w:p w14:paraId="61F060DD" w14:textId="77777777" w:rsidR="003669F4" w:rsidRPr="00611358" w:rsidRDefault="003669F4" w:rsidP="003669F4">
            <w:pPr>
              <w:suppressAutoHyphens/>
              <w:jc w:val="right"/>
              <w:rPr>
                <w:ins w:id="6807" w:author="Novotna, Ivana" w:date="2017-06-28T16:10:00Z"/>
                <w:rFonts w:ascii="Arial" w:hAnsi="Arial" w:cs="Arial"/>
                <w:sz w:val="18"/>
                <w:szCs w:val="18"/>
              </w:rPr>
            </w:pPr>
            <w:ins w:id="6808" w:author="Novotna, Ivana" w:date="2017-06-28T16:10:00Z">
              <w:r w:rsidRPr="00611358">
                <w:rPr>
                  <w:rFonts w:ascii="Arial" w:hAnsi="Arial" w:cs="Arial"/>
                  <w:sz w:val="18"/>
                  <w:szCs w:val="18"/>
                </w:rPr>
                <w:t>0</w:t>
              </w:r>
            </w:ins>
          </w:p>
        </w:tc>
        <w:tc>
          <w:tcPr>
            <w:tcW w:w="1125" w:type="dxa"/>
            <w:gridSpan w:val="2"/>
            <w:tcBorders>
              <w:top w:val="nil"/>
              <w:left w:val="nil"/>
              <w:bottom w:val="nil"/>
              <w:right w:val="nil"/>
            </w:tcBorders>
            <w:shd w:val="clear" w:color="auto" w:fill="auto"/>
            <w:vAlign w:val="bottom"/>
            <w:hideMark/>
            <w:tcPrChange w:id="6809" w:author="Novotna, Ivana" w:date="2018-06-11T16:00:00Z">
              <w:tcPr>
                <w:tcW w:w="983" w:type="dxa"/>
                <w:gridSpan w:val="2"/>
                <w:tcBorders>
                  <w:top w:val="nil"/>
                  <w:left w:val="nil"/>
                  <w:bottom w:val="nil"/>
                  <w:right w:val="nil"/>
                </w:tcBorders>
                <w:shd w:val="clear" w:color="auto" w:fill="auto"/>
                <w:vAlign w:val="bottom"/>
                <w:hideMark/>
              </w:tcPr>
            </w:tcPrChange>
          </w:tcPr>
          <w:p w14:paraId="5DC0EF20" w14:textId="77777777" w:rsidR="003669F4" w:rsidRPr="00611358" w:rsidRDefault="003669F4" w:rsidP="003669F4">
            <w:pPr>
              <w:suppressAutoHyphens/>
              <w:jc w:val="right"/>
              <w:rPr>
                <w:ins w:id="6810" w:author="Novotna, Ivana" w:date="2017-06-28T16:10:00Z"/>
                <w:rFonts w:ascii="Arial" w:hAnsi="Arial" w:cs="Arial"/>
                <w:sz w:val="18"/>
                <w:szCs w:val="18"/>
              </w:rPr>
            </w:pPr>
            <w:ins w:id="6811" w:author="Novotna, Ivana" w:date="2017-06-28T16:10:00Z">
              <w:r w:rsidRPr="00611358">
                <w:rPr>
                  <w:rFonts w:ascii="Arial" w:hAnsi="Arial" w:cs="Arial"/>
                  <w:sz w:val="18"/>
                  <w:szCs w:val="18"/>
                </w:rPr>
                <w:t>0</w:t>
              </w:r>
            </w:ins>
          </w:p>
        </w:tc>
        <w:tc>
          <w:tcPr>
            <w:tcW w:w="1134" w:type="dxa"/>
            <w:tcBorders>
              <w:top w:val="nil"/>
              <w:left w:val="nil"/>
              <w:bottom w:val="nil"/>
              <w:right w:val="nil"/>
            </w:tcBorders>
            <w:shd w:val="clear" w:color="auto" w:fill="auto"/>
            <w:noWrap/>
            <w:vAlign w:val="bottom"/>
            <w:hideMark/>
            <w:tcPrChange w:id="6812" w:author="Novotna, Ivana" w:date="2018-06-11T16:00:00Z">
              <w:tcPr>
                <w:tcW w:w="1276" w:type="dxa"/>
                <w:gridSpan w:val="2"/>
                <w:tcBorders>
                  <w:top w:val="nil"/>
                  <w:left w:val="nil"/>
                  <w:bottom w:val="nil"/>
                  <w:right w:val="nil"/>
                </w:tcBorders>
                <w:shd w:val="clear" w:color="auto" w:fill="auto"/>
                <w:noWrap/>
                <w:vAlign w:val="bottom"/>
                <w:hideMark/>
              </w:tcPr>
            </w:tcPrChange>
          </w:tcPr>
          <w:p w14:paraId="4DA28D98" w14:textId="77777777" w:rsidR="003669F4" w:rsidRPr="00611358" w:rsidRDefault="003669F4" w:rsidP="003669F4">
            <w:pPr>
              <w:suppressAutoHyphens/>
              <w:jc w:val="right"/>
              <w:rPr>
                <w:ins w:id="6813" w:author="Novotna, Ivana" w:date="2017-06-28T16:10:00Z"/>
                <w:rFonts w:ascii="Arial" w:hAnsi="Arial" w:cs="Arial"/>
                <w:sz w:val="18"/>
                <w:szCs w:val="18"/>
              </w:rPr>
            </w:pPr>
            <w:ins w:id="6814" w:author="Novotna, Ivana" w:date="2017-06-28T16:10:00Z">
              <w:r w:rsidRPr="00611358">
                <w:rPr>
                  <w:rFonts w:ascii="Arial" w:hAnsi="Arial" w:cs="Arial"/>
                  <w:sz w:val="18"/>
                  <w:szCs w:val="18"/>
                </w:rPr>
                <w:t>0</w:t>
              </w:r>
            </w:ins>
          </w:p>
        </w:tc>
      </w:tr>
      <w:tr w:rsidR="003669F4" w:rsidRPr="00611358" w14:paraId="3FF75529" w14:textId="77777777" w:rsidTr="00273E84">
        <w:tblPrEx>
          <w:tblW w:w="9659" w:type="dxa"/>
          <w:tblInd w:w="406" w:type="dxa"/>
          <w:tblLayout w:type="fixed"/>
          <w:tblCellMar>
            <w:left w:w="70" w:type="dxa"/>
            <w:right w:w="70" w:type="dxa"/>
          </w:tblCellMar>
          <w:tblPrExChange w:id="6815" w:author="Novotna, Ivana" w:date="2018-06-11T16:00:00Z">
            <w:tblPrEx>
              <w:tblW w:w="9659" w:type="dxa"/>
              <w:tblInd w:w="406" w:type="dxa"/>
              <w:tblLayout w:type="fixed"/>
              <w:tblCellMar>
                <w:left w:w="70" w:type="dxa"/>
                <w:right w:w="70" w:type="dxa"/>
              </w:tblCellMar>
            </w:tblPrEx>
          </w:tblPrExChange>
        </w:tblPrEx>
        <w:trPr>
          <w:trHeight w:val="240"/>
          <w:ins w:id="6816" w:author="Novotna, Ivana" w:date="2017-06-28T16:10:00Z"/>
          <w:trPrChange w:id="6817" w:author="Novotna, Ivana" w:date="2018-06-11T16:00:00Z">
            <w:trPr>
              <w:trHeight w:val="240"/>
            </w:trPr>
          </w:trPrChange>
        </w:trPr>
        <w:tc>
          <w:tcPr>
            <w:tcW w:w="4120" w:type="dxa"/>
            <w:gridSpan w:val="2"/>
            <w:tcBorders>
              <w:top w:val="nil"/>
              <w:left w:val="nil"/>
              <w:bottom w:val="nil"/>
              <w:right w:val="nil"/>
            </w:tcBorders>
            <w:shd w:val="clear" w:color="auto" w:fill="auto"/>
            <w:vAlign w:val="bottom"/>
            <w:hideMark/>
            <w:tcPrChange w:id="6818" w:author="Novotna, Ivana" w:date="2018-06-11T16:00:00Z">
              <w:tcPr>
                <w:tcW w:w="4120" w:type="dxa"/>
                <w:gridSpan w:val="2"/>
                <w:tcBorders>
                  <w:top w:val="nil"/>
                  <w:left w:val="nil"/>
                  <w:bottom w:val="nil"/>
                  <w:right w:val="nil"/>
                </w:tcBorders>
                <w:shd w:val="clear" w:color="auto" w:fill="auto"/>
                <w:vAlign w:val="bottom"/>
                <w:hideMark/>
              </w:tcPr>
            </w:tcPrChange>
          </w:tcPr>
          <w:p w14:paraId="6AAEA279" w14:textId="77777777" w:rsidR="003669F4" w:rsidRPr="00611358" w:rsidRDefault="003669F4" w:rsidP="003669F4">
            <w:pPr>
              <w:suppressAutoHyphens/>
              <w:rPr>
                <w:ins w:id="6819" w:author="Novotna, Ivana" w:date="2017-06-28T16:10:00Z"/>
                <w:rFonts w:ascii="Arial" w:hAnsi="Arial" w:cs="Arial"/>
                <w:sz w:val="18"/>
                <w:szCs w:val="18"/>
              </w:rPr>
            </w:pPr>
            <w:ins w:id="6820" w:author="Novotna, Ivana" w:date="2017-06-28T16:10:00Z">
              <w:r w:rsidRPr="00611358">
                <w:rPr>
                  <w:rFonts w:ascii="Arial" w:hAnsi="Arial" w:cs="Arial"/>
                  <w:sz w:val="18"/>
                  <w:szCs w:val="18"/>
                </w:rPr>
                <w:t>Ostatné fondy</w:t>
              </w:r>
            </w:ins>
          </w:p>
        </w:tc>
        <w:tc>
          <w:tcPr>
            <w:tcW w:w="1240" w:type="dxa"/>
            <w:gridSpan w:val="2"/>
            <w:tcBorders>
              <w:top w:val="nil"/>
              <w:left w:val="nil"/>
              <w:bottom w:val="nil"/>
              <w:right w:val="nil"/>
            </w:tcBorders>
            <w:shd w:val="clear" w:color="auto" w:fill="auto"/>
            <w:noWrap/>
            <w:vAlign w:val="bottom"/>
            <w:hideMark/>
            <w:tcPrChange w:id="6821" w:author="Novotna, Ivana" w:date="2018-06-11T16:00:00Z">
              <w:tcPr>
                <w:tcW w:w="1240" w:type="dxa"/>
                <w:gridSpan w:val="2"/>
                <w:tcBorders>
                  <w:top w:val="nil"/>
                  <w:left w:val="nil"/>
                  <w:bottom w:val="nil"/>
                  <w:right w:val="nil"/>
                </w:tcBorders>
                <w:shd w:val="clear" w:color="auto" w:fill="auto"/>
                <w:noWrap/>
                <w:vAlign w:val="bottom"/>
                <w:hideMark/>
              </w:tcPr>
            </w:tcPrChange>
          </w:tcPr>
          <w:p w14:paraId="489BE72E" w14:textId="4FAC6A5C" w:rsidR="003669F4" w:rsidRPr="00611358" w:rsidRDefault="003669F4" w:rsidP="003669F4">
            <w:pPr>
              <w:suppressAutoHyphens/>
              <w:jc w:val="right"/>
              <w:rPr>
                <w:ins w:id="6822" w:author="Novotna, Ivana" w:date="2017-06-28T16:10:00Z"/>
                <w:rFonts w:ascii="Arial" w:hAnsi="Arial" w:cs="Arial"/>
                <w:sz w:val="18"/>
                <w:szCs w:val="18"/>
              </w:rPr>
            </w:pPr>
            <w:ins w:id="6823" w:author="Novotna, Ivana" w:date="2018-06-11T15:55:00Z">
              <w:r w:rsidRPr="00611358">
                <w:rPr>
                  <w:rFonts w:ascii="Arial" w:hAnsi="Arial" w:cs="Arial"/>
                  <w:sz w:val="18"/>
                  <w:szCs w:val="18"/>
                </w:rPr>
                <w:t>0</w:t>
              </w:r>
            </w:ins>
          </w:p>
        </w:tc>
        <w:tc>
          <w:tcPr>
            <w:tcW w:w="1020" w:type="dxa"/>
            <w:gridSpan w:val="2"/>
            <w:tcBorders>
              <w:top w:val="nil"/>
              <w:left w:val="nil"/>
              <w:bottom w:val="nil"/>
              <w:right w:val="nil"/>
            </w:tcBorders>
            <w:shd w:val="clear" w:color="auto" w:fill="auto"/>
            <w:vAlign w:val="bottom"/>
            <w:hideMark/>
            <w:tcPrChange w:id="6824" w:author="Novotna, Ivana" w:date="2018-06-11T16:00:00Z">
              <w:tcPr>
                <w:tcW w:w="1020" w:type="dxa"/>
                <w:gridSpan w:val="2"/>
                <w:tcBorders>
                  <w:top w:val="nil"/>
                  <w:left w:val="nil"/>
                  <w:bottom w:val="nil"/>
                  <w:right w:val="nil"/>
                </w:tcBorders>
                <w:shd w:val="clear" w:color="auto" w:fill="auto"/>
                <w:vAlign w:val="bottom"/>
                <w:hideMark/>
              </w:tcPr>
            </w:tcPrChange>
          </w:tcPr>
          <w:p w14:paraId="2000A6C8" w14:textId="77777777" w:rsidR="003669F4" w:rsidRPr="00611358" w:rsidRDefault="003669F4" w:rsidP="003669F4">
            <w:pPr>
              <w:suppressAutoHyphens/>
              <w:jc w:val="right"/>
              <w:rPr>
                <w:ins w:id="6825" w:author="Novotna, Ivana" w:date="2017-06-28T16:10:00Z"/>
                <w:rFonts w:ascii="Arial" w:hAnsi="Arial" w:cs="Arial"/>
                <w:sz w:val="18"/>
                <w:szCs w:val="18"/>
              </w:rPr>
            </w:pPr>
            <w:ins w:id="6826" w:author="Novotna, Ivana" w:date="2017-06-28T16:10:00Z">
              <w:r w:rsidRPr="00611358">
                <w:rPr>
                  <w:rFonts w:ascii="Arial" w:hAnsi="Arial" w:cs="Arial"/>
                  <w:sz w:val="18"/>
                  <w:szCs w:val="18"/>
                </w:rPr>
                <w:t>0</w:t>
              </w:r>
            </w:ins>
          </w:p>
        </w:tc>
        <w:tc>
          <w:tcPr>
            <w:tcW w:w="1020" w:type="dxa"/>
            <w:gridSpan w:val="2"/>
            <w:tcBorders>
              <w:top w:val="nil"/>
              <w:left w:val="nil"/>
              <w:bottom w:val="nil"/>
              <w:right w:val="nil"/>
            </w:tcBorders>
            <w:shd w:val="clear" w:color="auto" w:fill="auto"/>
            <w:vAlign w:val="bottom"/>
            <w:hideMark/>
            <w:tcPrChange w:id="6827" w:author="Novotna, Ivana" w:date="2018-06-11T16:00:00Z">
              <w:tcPr>
                <w:tcW w:w="1020" w:type="dxa"/>
                <w:gridSpan w:val="2"/>
                <w:tcBorders>
                  <w:top w:val="nil"/>
                  <w:left w:val="nil"/>
                  <w:bottom w:val="nil"/>
                  <w:right w:val="nil"/>
                </w:tcBorders>
                <w:shd w:val="clear" w:color="auto" w:fill="auto"/>
                <w:vAlign w:val="bottom"/>
                <w:hideMark/>
              </w:tcPr>
            </w:tcPrChange>
          </w:tcPr>
          <w:p w14:paraId="540AFCAE" w14:textId="77777777" w:rsidR="003669F4" w:rsidRPr="00611358" w:rsidRDefault="003669F4" w:rsidP="003669F4">
            <w:pPr>
              <w:suppressAutoHyphens/>
              <w:jc w:val="right"/>
              <w:rPr>
                <w:ins w:id="6828" w:author="Novotna, Ivana" w:date="2017-06-28T16:10:00Z"/>
                <w:rFonts w:ascii="Arial" w:hAnsi="Arial" w:cs="Arial"/>
                <w:sz w:val="18"/>
                <w:szCs w:val="18"/>
              </w:rPr>
            </w:pPr>
            <w:ins w:id="6829" w:author="Novotna, Ivana" w:date="2017-06-28T16:10:00Z">
              <w:r w:rsidRPr="00611358">
                <w:rPr>
                  <w:rFonts w:ascii="Arial" w:hAnsi="Arial" w:cs="Arial"/>
                  <w:sz w:val="18"/>
                  <w:szCs w:val="18"/>
                </w:rPr>
                <w:t>0</w:t>
              </w:r>
            </w:ins>
          </w:p>
        </w:tc>
        <w:tc>
          <w:tcPr>
            <w:tcW w:w="1125" w:type="dxa"/>
            <w:gridSpan w:val="2"/>
            <w:tcBorders>
              <w:top w:val="nil"/>
              <w:left w:val="nil"/>
              <w:bottom w:val="nil"/>
              <w:right w:val="nil"/>
            </w:tcBorders>
            <w:shd w:val="clear" w:color="auto" w:fill="auto"/>
            <w:vAlign w:val="bottom"/>
            <w:hideMark/>
            <w:tcPrChange w:id="6830" w:author="Novotna, Ivana" w:date="2018-06-11T16:00:00Z">
              <w:tcPr>
                <w:tcW w:w="983" w:type="dxa"/>
                <w:gridSpan w:val="2"/>
                <w:tcBorders>
                  <w:top w:val="nil"/>
                  <w:left w:val="nil"/>
                  <w:bottom w:val="nil"/>
                  <w:right w:val="nil"/>
                </w:tcBorders>
                <w:shd w:val="clear" w:color="auto" w:fill="auto"/>
                <w:vAlign w:val="bottom"/>
                <w:hideMark/>
              </w:tcPr>
            </w:tcPrChange>
          </w:tcPr>
          <w:p w14:paraId="448C77A0" w14:textId="77777777" w:rsidR="003669F4" w:rsidRPr="00611358" w:rsidRDefault="003669F4" w:rsidP="003669F4">
            <w:pPr>
              <w:suppressAutoHyphens/>
              <w:jc w:val="right"/>
              <w:rPr>
                <w:ins w:id="6831" w:author="Novotna, Ivana" w:date="2017-06-28T16:10:00Z"/>
                <w:rFonts w:ascii="Arial" w:hAnsi="Arial" w:cs="Arial"/>
                <w:sz w:val="18"/>
                <w:szCs w:val="18"/>
              </w:rPr>
            </w:pPr>
            <w:ins w:id="6832" w:author="Novotna, Ivana" w:date="2017-06-28T16:10:00Z">
              <w:r w:rsidRPr="00611358">
                <w:rPr>
                  <w:rFonts w:ascii="Arial" w:hAnsi="Arial" w:cs="Arial"/>
                  <w:sz w:val="18"/>
                  <w:szCs w:val="18"/>
                </w:rPr>
                <w:t>0</w:t>
              </w:r>
            </w:ins>
          </w:p>
        </w:tc>
        <w:tc>
          <w:tcPr>
            <w:tcW w:w="1134" w:type="dxa"/>
            <w:tcBorders>
              <w:top w:val="nil"/>
              <w:left w:val="nil"/>
              <w:bottom w:val="nil"/>
              <w:right w:val="nil"/>
            </w:tcBorders>
            <w:shd w:val="clear" w:color="auto" w:fill="auto"/>
            <w:noWrap/>
            <w:vAlign w:val="bottom"/>
            <w:hideMark/>
            <w:tcPrChange w:id="6833" w:author="Novotna, Ivana" w:date="2018-06-11T16:00:00Z">
              <w:tcPr>
                <w:tcW w:w="1276" w:type="dxa"/>
                <w:gridSpan w:val="2"/>
                <w:tcBorders>
                  <w:top w:val="nil"/>
                  <w:left w:val="nil"/>
                  <w:bottom w:val="nil"/>
                  <w:right w:val="nil"/>
                </w:tcBorders>
                <w:shd w:val="clear" w:color="auto" w:fill="auto"/>
                <w:noWrap/>
                <w:vAlign w:val="bottom"/>
                <w:hideMark/>
              </w:tcPr>
            </w:tcPrChange>
          </w:tcPr>
          <w:p w14:paraId="5BD61BDA" w14:textId="77777777" w:rsidR="003669F4" w:rsidRPr="00611358" w:rsidRDefault="003669F4" w:rsidP="003669F4">
            <w:pPr>
              <w:suppressAutoHyphens/>
              <w:jc w:val="right"/>
              <w:rPr>
                <w:ins w:id="6834" w:author="Novotna, Ivana" w:date="2017-06-28T16:10:00Z"/>
                <w:rFonts w:ascii="Arial" w:hAnsi="Arial" w:cs="Arial"/>
                <w:sz w:val="18"/>
                <w:szCs w:val="18"/>
              </w:rPr>
            </w:pPr>
            <w:ins w:id="6835" w:author="Novotna, Ivana" w:date="2017-06-28T16:10:00Z">
              <w:r w:rsidRPr="00611358">
                <w:rPr>
                  <w:rFonts w:ascii="Arial" w:hAnsi="Arial" w:cs="Arial"/>
                  <w:sz w:val="18"/>
                  <w:szCs w:val="18"/>
                </w:rPr>
                <w:t>0</w:t>
              </w:r>
            </w:ins>
          </w:p>
        </w:tc>
      </w:tr>
      <w:tr w:rsidR="003669F4" w:rsidRPr="00611358" w14:paraId="4AE04B31" w14:textId="77777777" w:rsidTr="00273E84">
        <w:tblPrEx>
          <w:tblW w:w="9659" w:type="dxa"/>
          <w:tblInd w:w="406" w:type="dxa"/>
          <w:tblLayout w:type="fixed"/>
          <w:tblCellMar>
            <w:left w:w="70" w:type="dxa"/>
            <w:right w:w="70" w:type="dxa"/>
          </w:tblCellMar>
          <w:tblPrExChange w:id="6836" w:author="Novotna, Ivana" w:date="2018-06-11T16:00:00Z">
            <w:tblPrEx>
              <w:tblW w:w="9659" w:type="dxa"/>
              <w:tblInd w:w="406" w:type="dxa"/>
              <w:tblLayout w:type="fixed"/>
              <w:tblCellMar>
                <w:left w:w="70" w:type="dxa"/>
                <w:right w:w="70" w:type="dxa"/>
              </w:tblCellMar>
            </w:tblPrEx>
          </w:tblPrExChange>
        </w:tblPrEx>
        <w:trPr>
          <w:trHeight w:val="270"/>
          <w:ins w:id="6837" w:author="Novotna, Ivana" w:date="2017-06-28T16:10:00Z"/>
          <w:trPrChange w:id="6838" w:author="Novotna, Ivana" w:date="2018-06-11T16:00:00Z">
            <w:trPr>
              <w:trHeight w:val="270"/>
            </w:trPr>
          </w:trPrChange>
        </w:trPr>
        <w:tc>
          <w:tcPr>
            <w:tcW w:w="4120" w:type="dxa"/>
            <w:gridSpan w:val="2"/>
            <w:tcBorders>
              <w:top w:val="nil"/>
              <w:left w:val="nil"/>
              <w:bottom w:val="nil"/>
              <w:right w:val="nil"/>
            </w:tcBorders>
            <w:shd w:val="clear" w:color="auto" w:fill="auto"/>
            <w:vAlign w:val="bottom"/>
            <w:hideMark/>
            <w:tcPrChange w:id="6839" w:author="Novotna, Ivana" w:date="2018-06-11T16:00:00Z">
              <w:tcPr>
                <w:tcW w:w="4120" w:type="dxa"/>
                <w:gridSpan w:val="2"/>
                <w:tcBorders>
                  <w:top w:val="nil"/>
                  <w:left w:val="nil"/>
                  <w:bottom w:val="nil"/>
                  <w:right w:val="nil"/>
                </w:tcBorders>
                <w:shd w:val="clear" w:color="auto" w:fill="auto"/>
                <w:vAlign w:val="bottom"/>
                <w:hideMark/>
              </w:tcPr>
            </w:tcPrChange>
          </w:tcPr>
          <w:p w14:paraId="0E8ACD01" w14:textId="77777777" w:rsidR="003669F4" w:rsidRPr="00611358" w:rsidRDefault="003669F4" w:rsidP="003669F4">
            <w:pPr>
              <w:suppressAutoHyphens/>
              <w:rPr>
                <w:ins w:id="6840" w:author="Novotna, Ivana" w:date="2017-06-28T16:10:00Z"/>
                <w:rFonts w:ascii="Arial" w:hAnsi="Arial" w:cs="Arial"/>
                <w:sz w:val="18"/>
                <w:szCs w:val="18"/>
              </w:rPr>
            </w:pPr>
            <w:ins w:id="6841" w:author="Novotna, Ivana" w:date="2017-06-28T16:10:00Z">
              <w:r w:rsidRPr="00611358">
                <w:rPr>
                  <w:rFonts w:ascii="Arial" w:hAnsi="Arial" w:cs="Arial"/>
                  <w:sz w:val="18"/>
                  <w:szCs w:val="18"/>
                </w:rPr>
                <w:t>Oceňovacie rozdiely z precenenia majetku a záväzkov</w:t>
              </w:r>
            </w:ins>
          </w:p>
        </w:tc>
        <w:tc>
          <w:tcPr>
            <w:tcW w:w="1240" w:type="dxa"/>
            <w:gridSpan w:val="2"/>
            <w:tcBorders>
              <w:top w:val="nil"/>
              <w:left w:val="nil"/>
              <w:bottom w:val="nil"/>
              <w:right w:val="nil"/>
            </w:tcBorders>
            <w:shd w:val="clear" w:color="auto" w:fill="auto"/>
            <w:noWrap/>
            <w:vAlign w:val="bottom"/>
            <w:hideMark/>
            <w:tcPrChange w:id="6842" w:author="Novotna, Ivana" w:date="2018-06-11T16:00:00Z">
              <w:tcPr>
                <w:tcW w:w="1240" w:type="dxa"/>
                <w:gridSpan w:val="2"/>
                <w:tcBorders>
                  <w:top w:val="nil"/>
                  <w:left w:val="nil"/>
                  <w:bottom w:val="nil"/>
                  <w:right w:val="nil"/>
                </w:tcBorders>
                <w:shd w:val="clear" w:color="auto" w:fill="auto"/>
                <w:noWrap/>
                <w:vAlign w:val="bottom"/>
                <w:hideMark/>
              </w:tcPr>
            </w:tcPrChange>
          </w:tcPr>
          <w:p w14:paraId="7DE7614C" w14:textId="597FCB84" w:rsidR="003669F4" w:rsidRPr="00611358" w:rsidRDefault="003669F4" w:rsidP="003669F4">
            <w:pPr>
              <w:suppressAutoHyphens/>
              <w:jc w:val="right"/>
              <w:rPr>
                <w:ins w:id="6843" w:author="Novotna, Ivana" w:date="2017-06-28T16:10:00Z"/>
                <w:rFonts w:ascii="Arial" w:hAnsi="Arial" w:cs="Arial"/>
                <w:sz w:val="18"/>
                <w:szCs w:val="18"/>
              </w:rPr>
            </w:pPr>
            <w:ins w:id="6844" w:author="Novotna, Ivana" w:date="2018-06-11T15:55:00Z">
              <w:r w:rsidRPr="00611358">
                <w:rPr>
                  <w:rFonts w:ascii="Arial" w:hAnsi="Arial" w:cs="Arial"/>
                  <w:sz w:val="18"/>
                  <w:szCs w:val="18"/>
                </w:rPr>
                <w:t>0</w:t>
              </w:r>
            </w:ins>
          </w:p>
        </w:tc>
        <w:tc>
          <w:tcPr>
            <w:tcW w:w="1020" w:type="dxa"/>
            <w:gridSpan w:val="2"/>
            <w:tcBorders>
              <w:top w:val="nil"/>
              <w:left w:val="nil"/>
              <w:bottom w:val="nil"/>
              <w:right w:val="nil"/>
            </w:tcBorders>
            <w:shd w:val="clear" w:color="auto" w:fill="auto"/>
            <w:vAlign w:val="bottom"/>
            <w:hideMark/>
            <w:tcPrChange w:id="6845" w:author="Novotna, Ivana" w:date="2018-06-11T16:00:00Z">
              <w:tcPr>
                <w:tcW w:w="1020" w:type="dxa"/>
                <w:gridSpan w:val="2"/>
                <w:tcBorders>
                  <w:top w:val="nil"/>
                  <w:left w:val="nil"/>
                  <w:bottom w:val="nil"/>
                  <w:right w:val="nil"/>
                </w:tcBorders>
                <w:shd w:val="clear" w:color="auto" w:fill="auto"/>
                <w:vAlign w:val="bottom"/>
                <w:hideMark/>
              </w:tcPr>
            </w:tcPrChange>
          </w:tcPr>
          <w:p w14:paraId="308C9AD2" w14:textId="77777777" w:rsidR="003669F4" w:rsidRPr="00611358" w:rsidRDefault="003669F4" w:rsidP="003669F4">
            <w:pPr>
              <w:suppressAutoHyphens/>
              <w:jc w:val="right"/>
              <w:rPr>
                <w:ins w:id="6846" w:author="Novotna, Ivana" w:date="2017-06-28T16:10:00Z"/>
                <w:rFonts w:ascii="Arial" w:hAnsi="Arial" w:cs="Arial"/>
                <w:sz w:val="18"/>
                <w:szCs w:val="18"/>
              </w:rPr>
            </w:pPr>
            <w:ins w:id="6847" w:author="Novotna, Ivana" w:date="2017-06-28T16:10:00Z">
              <w:r w:rsidRPr="00611358">
                <w:rPr>
                  <w:rFonts w:ascii="Arial" w:hAnsi="Arial" w:cs="Arial"/>
                  <w:sz w:val="18"/>
                  <w:szCs w:val="18"/>
                </w:rPr>
                <w:t>0</w:t>
              </w:r>
            </w:ins>
          </w:p>
        </w:tc>
        <w:tc>
          <w:tcPr>
            <w:tcW w:w="1020" w:type="dxa"/>
            <w:gridSpan w:val="2"/>
            <w:tcBorders>
              <w:top w:val="nil"/>
              <w:left w:val="nil"/>
              <w:bottom w:val="nil"/>
              <w:right w:val="nil"/>
            </w:tcBorders>
            <w:shd w:val="clear" w:color="auto" w:fill="auto"/>
            <w:vAlign w:val="bottom"/>
            <w:hideMark/>
            <w:tcPrChange w:id="6848" w:author="Novotna, Ivana" w:date="2018-06-11T16:00:00Z">
              <w:tcPr>
                <w:tcW w:w="1020" w:type="dxa"/>
                <w:gridSpan w:val="2"/>
                <w:tcBorders>
                  <w:top w:val="nil"/>
                  <w:left w:val="nil"/>
                  <w:bottom w:val="nil"/>
                  <w:right w:val="nil"/>
                </w:tcBorders>
                <w:shd w:val="clear" w:color="auto" w:fill="auto"/>
                <w:vAlign w:val="bottom"/>
                <w:hideMark/>
              </w:tcPr>
            </w:tcPrChange>
          </w:tcPr>
          <w:p w14:paraId="1D1C27A8" w14:textId="77777777" w:rsidR="003669F4" w:rsidRPr="00611358" w:rsidRDefault="003669F4" w:rsidP="003669F4">
            <w:pPr>
              <w:suppressAutoHyphens/>
              <w:jc w:val="right"/>
              <w:rPr>
                <w:ins w:id="6849" w:author="Novotna, Ivana" w:date="2017-06-28T16:10:00Z"/>
                <w:rFonts w:ascii="Arial" w:hAnsi="Arial" w:cs="Arial"/>
                <w:sz w:val="18"/>
                <w:szCs w:val="18"/>
              </w:rPr>
            </w:pPr>
            <w:ins w:id="6850" w:author="Novotna, Ivana" w:date="2017-06-28T16:10:00Z">
              <w:r w:rsidRPr="00611358">
                <w:rPr>
                  <w:rFonts w:ascii="Arial" w:hAnsi="Arial" w:cs="Arial"/>
                  <w:sz w:val="18"/>
                  <w:szCs w:val="18"/>
                </w:rPr>
                <w:t>0</w:t>
              </w:r>
            </w:ins>
          </w:p>
        </w:tc>
        <w:tc>
          <w:tcPr>
            <w:tcW w:w="1125" w:type="dxa"/>
            <w:gridSpan w:val="2"/>
            <w:tcBorders>
              <w:top w:val="nil"/>
              <w:left w:val="nil"/>
              <w:bottom w:val="nil"/>
              <w:right w:val="nil"/>
            </w:tcBorders>
            <w:shd w:val="clear" w:color="auto" w:fill="auto"/>
            <w:vAlign w:val="bottom"/>
            <w:hideMark/>
            <w:tcPrChange w:id="6851" w:author="Novotna, Ivana" w:date="2018-06-11T16:00:00Z">
              <w:tcPr>
                <w:tcW w:w="983" w:type="dxa"/>
                <w:gridSpan w:val="2"/>
                <w:tcBorders>
                  <w:top w:val="nil"/>
                  <w:left w:val="nil"/>
                  <w:bottom w:val="nil"/>
                  <w:right w:val="nil"/>
                </w:tcBorders>
                <w:shd w:val="clear" w:color="auto" w:fill="auto"/>
                <w:vAlign w:val="bottom"/>
                <w:hideMark/>
              </w:tcPr>
            </w:tcPrChange>
          </w:tcPr>
          <w:p w14:paraId="5C2A28CD" w14:textId="77777777" w:rsidR="003669F4" w:rsidRPr="00611358" w:rsidRDefault="003669F4" w:rsidP="003669F4">
            <w:pPr>
              <w:suppressAutoHyphens/>
              <w:jc w:val="right"/>
              <w:rPr>
                <w:ins w:id="6852" w:author="Novotna, Ivana" w:date="2017-06-28T16:10:00Z"/>
                <w:rFonts w:ascii="Arial" w:hAnsi="Arial" w:cs="Arial"/>
                <w:sz w:val="18"/>
                <w:szCs w:val="18"/>
              </w:rPr>
            </w:pPr>
            <w:ins w:id="6853" w:author="Novotna, Ivana" w:date="2017-06-28T16:10:00Z">
              <w:r w:rsidRPr="00611358">
                <w:rPr>
                  <w:rFonts w:ascii="Arial" w:hAnsi="Arial" w:cs="Arial"/>
                  <w:sz w:val="18"/>
                  <w:szCs w:val="18"/>
                </w:rPr>
                <w:t>0</w:t>
              </w:r>
            </w:ins>
          </w:p>
        </w:tc>
        <w:tc>
          <w:tcPr>
            <w:tcW w:w="1134" w:type="dxa"/>
            <w:tcBorders>
              <w:top w:val="nil"/>
              <w:left w:val="nil"/>
              <w:bottom w:val="nil"/>
              <w:right w:val="nil"/>
            </w:tcBorders>
            <w:shd w:val="clear" w:color="auto" w:fill="auto"/>
            <w:noWrap/>
            <w:vAlign w:val="bottom"/>
            <w:hideMark/>
            <w:tcPrChange w:id="6854" w:author="Novotna, Ivana" w:date="2018-06-11T16:00:00Z">
              <w:tcPr>
                <w:tcW w:w="1276" w:type="dxa"/>
                <w:gridSpan w:val="2"/>
                <w:tcBorders>
                  <w:top w:val="nil"/>
                  <w:left w:val="nil"/>
                  <w:bottom w:val="nil"/>
                  <w:right w:val="nil"/>
                </w:tcBorders>
                <w:shd w:val="clear" w:color="auto" w:fill="auto"/>
                <w:noWrap/>
                <w:vAlign w:val="bottom"/>
                <w:hideMark/>
              </w:tcPr>
            </w:tcPrChange>
          </w:tcPr>
          <w:p w14:paraId="586C3955" w14:textId="77777777" w:rsidR="003669F4" w:rsidRPr="00611358" w:rsidRDefault="003669F4" w:rsidP="003669F4">
            <w:pPr>
              <w:suppressAutoHyphens/>
              <w:jc w:val="right"/>
              <w:rPr>
                <w:ins w:id="6855" w:author="Novotna, Ivana" w:date="2017-06-28T16:10:00Z"/>
                <w:rFonts w:ascii="Arial" w:hAnsi="Arial" w:cs="Arial"/>
                <w:sz w:val="18"/>
                <w:szCs w:val="18"/>
              </w:rPr>
            </w:pPr>
            <w:ins w:id="6856" w:author="Novotna, Ivana" w:date="2017-06-28T16:10:00Z">
              <w:r w:rsidRPr="00611358">
                <w:rPr>
                  <w:rFonts w:ascii="Arial" w:hAnsi="Arial" w:cs="Arial"/>
                  <w:sz w:val="18"/>
                  <w:szCs w:val="18"/>
                </w:rPr>
                <w:t>0</w:t>
              </w:r>
            </w:ins>
          </w:p>
        </w:tc>
      </w:tr>
      <w:tr w:rsidR="003669F4" w:rsidRPr="00611358" w14:paraId="7C467109" w14:textId="77777777" w:rsidTr="00273E84">
        <w:tblPrEx>
          <w:tblW w:w="9659" w:type="dxa"/>
          <w:tblInd w:w="406" w:type="dxa"/>
          <w:tblLayout w:type="fixed"/>
          <w:tblCellMar>
            <w:left w:w="70" w:type="dxa"/>
            <w:right w:w="70" w:type="dxa"/>
          </w:tblCellMar>
          <w:tblPrExChange w:id="6857" w:author="Novotna, Ivana" w:date="2018-06-11T16:00:00Z">
            <w:tblPrEx>
              <w:tblW w:w="9659" w:type="dxa"/>
              <w:tblInd w:w="406" w:type="dxa"/>
              <w:tblLayout w:type="fixed"/>
              <w:tblCellMar>
                <w:left w:w="70" w:type="dxa"/>
                <w:right w:w="70" w:type="dxa"/>
              </w:tblCellMar>
            </w:tblPrEx>
          </w:tblPrExChange>
        </w:tblPrEx>
        <w:trPr>
          <w:trHeight w:val="240"/>
          <w:ins w:id="6858" w:author="Novotna, Ivana" w:date="2017-06-28T16:10:00Z"/>
          <w:trPrChange w:id="6859" w:author="Novotna, Ivana" w:date="2018-06-11T16:00:00Z">
            <w:trPr>
              <w:trHeight w:val="240"/>
            </w:trPr>
          </w:trPrChange>
        </w:trPr>
        <w:tc>
          <w:tcPr>
            <w:tcW w:w="4120" w:type="dxa"/>
            <w:gridSpan w:val="2"/>
            <w:tcBorders>
              <w:top w:val="nil"/>
              <w:left w:val="nil"/>
              <w:bottom w:val="nil"/>
              <w:right w:val="nil"/>
            </w:tcBorders>
            <w:shd w:val="clear" w:color="auto" w:fill="auto"/>
            <w:vAlign w:val="bottom"/>
            <w:hideMark/>
            <w:tcPrChange w:id="6860" w:author="Novotna, Ivana" w:date="2018-06-11T16:00:00Z">
              <w:tcPr>
                <w:tcW w:w="4120" w:type="dxa"/>
                <w:gridSpan w:val="2"/>
                <w:tcBorders>
                  <w:top w:val="nil"/>
                  <w:left w:val="nil"/>
                  <w:bottom w:val="nil"/>
                  <w:right w:val="nil"/>
                </w:tcBorders>
                <w:shd w:val="clear" w:color="auto" w:fill="auto"/>
                <w:vAlign w:val="bottom"/>
                <w:hideMark/>
              </w:tcPr>
            </w:tcPrChange>
          </w:tcPr>
          <w:p w14:paraId="19B1846C" w14:textId="77777777" w:rsidR="003669F4" w:rsidRPr="00611358" w:rsidRDefault="003669F4" w:rsidP="003669F4">
            <w:pPr>
              <w:suppressAutoHyphens/>
              <w:rPr>
                <w:ins w:id="6861" w:author="Novotna, Ivana" w:date="2017-06-28T16:10:00Z"/>
                <w:rFonts w:ascii="Arial" w:hAnsi="Arial" w:cs="Arial"/>
                <w:sz w:val="18"/>
                <w:szCs w:val="18"/>
              </w:rPr>
            </w:pPr>
            <w:ins w:id="6862" w:author="Novotna, Ivana" w:date="2017-06-28T16:10:00Z">
              <w:r w:rsidRPr="00611358">
                <w:rPr>
                  <w:rFonts w:ascii="Arial" w:hAnsi="Arial" w:cs="Arial"/>
                  <w:sz w:val="18"/>
                  <w:szCs w:val="18"/>
                </w:rPr>
                <w:t>Oceňovacie rozdiely z kapitálových účastín</w:t>
              </w:r>
            </w:ins>
          </w:p>
        </w:tc>
        <w:tc>
          <w:tcPr>
            <w:tcW w:w="1240" w:type="dxa"/>
            <w:gridSpan w:val="2"/>
            <w:tcBorders>
              <w:top w:val="nil"/>
              <w:left w:val="nil"/>
              <w:bottom w:val="nil"/>
              <w:right w:val="nil"/>
            </w:tcBorders>
            <w:shd w:val="clear" w:color="auto" w:fill="auto"/>
            <w:noWrap/>
            <w:vAlign w:val="bottom"/>
            <w:hideMark/>
            <w:tcPrChange w:id="6863" w:author="Novotna, Ivana" w:date="2018-06-11T16:00:00Z">
              <w:tcPr>
                <w:tcW w:w="1240" w:type="dxa"/>
                <w:gridSpan w:val="2"/>
                <w:tcBorders>
                  <w:top w:val="nil"/>
                  <w:left w:val="nil"/>
                  <w:bottom w:val="nil"/>
                  <w:right w:val="nil"/>
                </w:tcBorders>
                <w:shd w:val="clear" w:color="auto" w:fill="auto"/>
                <w:noWrap/>
                <w:vAlign w:val="bottom"/>
                <w:hideMark/>
              </w:tcPr>
            </w:tcPrChange>
          </w:tcPr>
          <w:p w14:paraId="4A31F31C" w14:textId="6215726C" w:rsidR="003669F4" w:rsidRPr="00611358" w:rsidRDefault="003669F4" w:rsidP="003669F4">
            <w:pPr>
              <w:suppressAutoHyphens/>
              <w:jc w:val="right"/>
              <w:rPr>
                <w:ins w:id="6864" w:author="Novotna, Ivana" w:date="2017-06-28T16:10:00Z"/>
                <w:rFonts w:ascii="Arial" w:hAnsi="Arial" w:cs="Arial"/>
                <w:sz w:val="18"/>
                <w:szCs w:val="18"/>
              </w:rPr>
            </w:pPr>
            <w:ins w:id="6865" w:author="Novotna, Ivana" w:date="2018-06-11T15:55:00Z">
              <w:r w:rsidRPr="00611358">
                <w:rPr>
                  <w:rFonts w:ascii="Arial" w:hAnsi="Arial" w:cs="Arial"/>
                  <w:sz w:val="18"/>
                  <w:szCs w:val="18"/>
                </w:rPr>
                <w:t>0</w:t>
              </w:r>
            </w:ins>
          </w:p>
        </w:tc>
        <w:tc>
          <w:tcPr>
            <w:tcW w:w="1020" w:type="dxa"/>
            <w:gridSpan w:val="2"/>
            <w:tcBorders>
              <w:top w:val="nil"/>
              <w:left w:val="nil"/>
              <w:bottom w:val="nil"/>
              <w:right w:val="nil"/>
            </w:tcBorders>
            <w:shd w:val="clear" w:color="auto" w:fill="auto"/>
            <w:vAlign w:val="bottom"/>
            <w:hideMark/>
            <w:tcPrChange w:id="6866" w:author="Novotna, Ivana" w:date="2018-06-11T16:00:00Z">
              <w:tcPr>
                <w:tcW w:w="1020" w:type="dxa"/>
                <w:gridSpan w:val="2"/>
                <w:tcBorders>
                  <w:top w:val="nil"/>
                  <w:left w:val="nil"/>
                  <w:bottom w:val="nil"/>
                  <w:right w:val="nil"/>
                </w:tcBorders>
                <w:shd w:val="clear" w:color="auto" w:fill="auto"/>
                <w:vAlign w:val="bottom"/>
                <w:hideMark/>
              </w:tcPr>
            </w:tcPrChange>
          </w:tcPr>
          <w:p w14:paraId="794844C5" w14:textId="77777777" w:rsidR="003669F4" w:rsidRPr="00611358" w:rsidRDefault="003669F4" w:rsidP="003669F4">
            <w:pPr>
              <w:suppressAutoHyphens/>
              <w:jc w:val="right"/>
              <w:rPr>
                <w:ins w:id="6867" w:author="Novotna, Ivana" w:date="2017-06-28T16:10:00Z"/>
                <w:rFonts w:ascii="Arial" w:hAnsi="Arial" w:cs="Arial"/>
                <w:sz w:val="18"/>
                <w:szCs w:val="18"/>
              </w:rPr>
            </w:pPr>
            <w:ins w:id="6868" w:author="Novotna, Ivana" w:date="2017-06-28T16:10:00Z">
              <w:r w:rsidRPr="00611358">
                <w:rPr>
                  <w:rFonts w:ascii="Arial" w:hAnsi="Arial" w:cs="Arial"/>
                  <w:sz w:val="18"/>
                  <w:szCs w:val="18"/>
                </w:rPr>
                <w:t>0</w:t>
              </w:r>
            </w:ins>
          </w:p>
        </w:tc>
        <w:tc>
          <w:tcPr>
            <w:tcW w:w="1020" w:type="dxa"/>
            <w:gridSpan w:val="2"/>
            <w:tcBorders>
              <w:top w:val="nil"/>
              <w:left w:val="nil"/>
              <w:bottom w:val="nil"/>
              <w:right w:val="nil"/>
            </w:tcBorders>
            <w:shd w:val="clear" w:color="auto" w:fill="auto"/>
            <w:vAlign w:val="bottom"/>
            <w:hideMark/>
            <w:tcPrChange w:id="6869" w:author="Novotna, Ivana" w:date="2018-06-11T16:00:00Z">
              <w:tcPr>
                <w:tcW w:w="1020" w:type="dxa"/>
                <w:gridSpan w:val="2"/>
                <w:tcBorders>
                  <w:top w:val="nil"/>
                  <w:left w:val="nil"/>
                  <w:bottom w:val="nil"/>
                  <w:right w:val="nil"/>
                </w:tcBorders>
                <w:shd w:val="clear" w:color="auto" w:fill="auto"/>
                <w:vAlign w:val="bottom"/>
                <w:hideMark/>
              </w:tcPr>
            </w:tcPrChange>
          </w:tcPr>
          <w:p w14:paraId="64834455" w14:textId="77777777" w:rsidR="003669F4" w:rsidRPr="00611358" w:rsidRDefault="003669F4" w:rsidP="003669F4">
            <w:pPr>
              <w:suppressAutoHyphens/>
              <w:jc w:val="right"/>
              <w:rPr>
                <w:ins w:id="6870" w:author="Novotna, Ivana" w:date="2017-06-28T16:10:00Z"/>
                <w:rFonts w:ascii="Arial" w:hAnsi="Arial" w:cs="Arial"/>
                <w:sz w:val="18"/>
                <w:szCs w:val="18"/>
              </w:rPr>
            </w:pPr>
            <w:ins w:id="6871" w:author="Novotna, Ivana" w:date="2017-06-28T16:10:00Z">
              <w:r w:rsidRPr="00611358">
                <w:rPr>
                  <w:rFonts w:ascii="Arial" w:hAnsi="Arial" w:cs="Arial"/>
                  <w:sz w:val="18"/>
                  <w:szCs w:val="18"/>
                </w:rPr>
                <w:t>0</w:t>
              </w:r>
            </w:ins>
          </w:p>
        </w:tc>
        <w:tc>
          <w:tcPr>
            <w:tcW w:w="1125" w:type="dxa"/>
            <w:gridSpan w:val="2"/>
            <w:tcBorders>
              <w:top w:val="nil"/>
              <w:left w:val="nil"/>
              <w:bottom w:val="nil"/>
              <w:right w:val="nil"/>
            </w:tcBorders>
            <w:shd w:val="clear" w:color="auto" w:fill="auto"/>
            <w:vAlign w:val="bottom"/>
            <w:hideMark/>
            <w:tcPrChange w:id="6872" w:author="Novotna, Ivana" w:date="2018-06-11T16:00:00Z">
              <w:tcPr>
                <w:tcW w:w="983" w:type="dxa"/>
                <w:gridSpan w:val="2"/>
                <w:tcBorders>
                  <w:top w:val="nil"/>
                  <w:left w:val="nil"/>
                  <w:bottom w:val="nil"/>
                  <w:right w:val="nil"/>
                </w:tcBorders>
                <w:shd w:val="clear" w:color="auto" w:fill="auto"/>
                <w:vAlign w:val="bottom"/>
                <w:hideMark/>
              </w:tcPr>
            </w:tcPrChange>
          </w:tcPr>
          <w:p w14:paraId="1AE15A02" w14:textId="77777777" w:rsidR="003669F4" w:rsidRPr="00611358" w:rsidRDefault="003669F4" w:rsidP="003669F4">
            <w:pPr>
              <w:suppressAutoHyphens/>
              <w:jc w:val="right"/>
              <w:rPr>
                <w:ins w:id="6873" w:author="Novotna, Ivana" w:date="2017-06-28T16:10:00Z"/>
                <w:rFonts w:ascii="Arial" w:hAnsi="Arial" w:cs="Arial"/>
                <w:sz w:val="18"/>
                <w:szCs w:val="18"/>
              </w:rPr>
            </w:pPr>
            <w:ins w:id="6874" w:author="Novotna, Ivana" w:date="2017-06-28T16:10:00Z">
              <w:r w:rsidRPr="00611358">
                <w:rPr>
                  <w:rFonts w:ascii="Arial" w:hAnsi="Arial" w:cs="Arial"/>
                  <w:sz w:val="18"/>
                  <w:szCs w:val="18"/>
                </w:rPr>
                <w:t>0</w:t>
              </w:r>
            </w:ins>
          </w:p>
        </w:tc>
        <w:tc>
          <w:tcPr>
            <w:tcW w:w="1134" w:type="dxa"/>
            <w:tcBorders>
              <w:top w:val="nil"/>
              <w:left w:val="nil"/>
              <w:bottom w:val="nil"/>
              <w:right w:val="nil"/>
            </w:tcBorders>
            <w:shd w:val="clear" w:color="auto" w:fill="auto"/>
            <w:noWrap/>
            <w:vAlign w:val="bottom"/>
            <w:hideMark/>
            <w:tcPrChange w:id="6875" w:author="Novotna, Ivana" w:date="2018-06-11T16:00:00Z">
              <w:tcPr>
                <w:tcW w:w="1276" w:type="dxa"/>
                <w:gridSpan w:val="2"/>
                <w:tcBorders>
                  <w:top w:val="nil"/>
                  <w:left w:val="nil"/>
                  <w:bottom w:val="nil"/>
                  <w:right w:val="nil"/>
                </w:tcBorders>
                <w:shd w:val="clear" w:color="auto" w:fill="auto"/>
                <w:noWrap/>
                <w:vAlign w:val="bottom"/>
                <w:hideMark/>
              </w:tcPr>
            </w:tcPrChange>
          </w:tcPr>
          <w:p w14:paraId="5246AC22" w14:textId="77777777" w:rsidR="003669F4" w:rsidRPr="00611358" w:rsidRDefault="003669F4" w:rsidP="003669F4">
            <w:pPr>
              <w:suppressAutoHyphens/>
              <w:jc w:val="right"/>
              <w:rPr>
                <w:ins w:id="6876" w:author="Novotna, Ivana" w:date="2017-06-28T16:10:00Z"/>
                <w:rFonts w:ascii="Arial" w:hAnsi="Arial" w:cs="Arial"/>
                <w:sz w:val="18"/>
                <w:szCs w:val="18"/>
              </w:rPr>
            </w:pPr>
            <w:ins w:id="6877" w:author="Novotna, Ivana" w:date="2017-06-28T16:10:00Z">
              <w:r w:rsidRPr="00611358">
                <w:rPr>
                  <w:rFonts w:ascii="Arial" w:hAnsi="Arial" w:cs="Arial"/>
                  <w:sz w:val="18"/>
                  <w:szCs w:val="18"/>
                </w:rPr>
                <w:t>0</w:t>
              </w:r>
            </w:ins>
          </w:p>
        </w:tc>
      </w:tr>
      <w:tr w:rsidR="003669F4" w:rsidRPr="00611358" w14:paraId="6424A1E8" w14:textId="77777777" w:rsidTr="00273E84">
        <w:tblPrEx>
          <w:tblW w:w="9659" w:type="dxa"/>
          <w:tblInd w:w="406" w:type="dxa"/>
          <w:tblLayout w:type="fixed"/>
          <w:tblCellMar>
            <w:left w:w="70" w:type="dxa"/>
            <w:right w:w="70" w:type="dxa"/>
          </w:tblCellMar>
          <w:tblPrExChange w:id="6878" w:author="Novotna, Ivana" w:date="2018-06-11T16:00:00Z">
            <w:tblPrEx>
              <w:tblW w:w="9659" w:type="dxa"/>
              <w:tblInd w:w="406" w:type="dxa"/>
              <w:tblLayout w:type="fixed"/>
              <w:tblCellMar>
                <w:left w:w="70" w:type="dxa"/>
                <w:right w:w="70" w:type="dxa"/>
              </w:tblCellMar>
            </w:tblPrEx>
          </w:tblPrExChange>
        </w:tblPrEx>
        <w:trPr>
          <w:trHeight w:val="255"/>
          <w:ins w:id="6879" w:author="Novotna, Ivana" w:date="2017-06-28T16:10:00Z"/>
          <w:trPrChange w:id="6880" w:author="Novotna, Ivana" w:date="2018-06-11T16:00:00Z">
            <w:trPr>
              <w:trHeight w:val="255"/>
            </w:trPr>
          </w:trPrChange>
        </w:trPr>
        <w:tc>
          <w:tcPr>
            <w:tcW w:w="4120" w:type="dxa"/>
            <w:gridSpan w:val="2"/>
            <w:tcBorders>
              <w:top w:val="nil"/>
              <w:left w:val="nil"/>
              <w:bottom w:val="nil"/>
              <w:right w:val="nil"/>
            </w:tcBorders>
            <w:shd w:val="clear" w:color="auto" w:fill="auto"/>
            <w:vAlign w:val="bottom"/>
            <w:hideMark/>
            <w:tcPrChange w:id="6881" w:author="Novotna, Ivana" w:date="2018-06-11T16:00:00Z">
              <w:tcPr>
                <w:tcW w:w="4120" w:type="dxa"/>
                <w:gridSpan w:val="2"/>
                <w:tcBorders>
                  <w:top w:val="nil"/>
                  <w:left w:val="nil"/>
                  <w:bottom w:val="nil"/>
                  <w:right w:val="nil"/>
                </w:tcBorders>
                <w:shd w:val="clear" w:color="auto" w:fill="auto"/>
                <w:vAlign w:val="bottom"/>
                <w:hideMark/>
              </w:tcPr>
            </w:tcPrChange>
          </w:tcPr>
          <w:p w14:paraId="356B5A8F" w14:textId="77777777" w:rsidR="003669F4" w:rsidRPr="00611358" w:rsidRDefault="003669F4" w:rsidP="003669F4">
            <w:pPr>
              <w:suppressAutoHyphens/>
              <w:rPr>
                <w:ins w:id="6882" w:author="Novotna, Ivana" w:date="2017-06-28T16:10:00Z"/>
                <w:rFonts w:ascii="Arial" w:hAnsi="Arial" w:cs="Arial"/>
                <w:sz w:val="18"/>
                <w:szCs w:val="18"/>
              </w:rPr>
            </w:pPr>
            <w:ins w:id="6883" w:author="Novotna, Ivana" w:date="2017-06-28T16:10:00Z">
              <w:r w:rsidRPr="00611358">
                <w:rPr>
                  <w:rFonts w:ascii="Arial" w:hAnsi="Arial" w:cs="Arial"/>
                  <w:sz w:val="18"/>
                  <w:szCs w:val="18"/>
                </w:rPr>
                <w:t>Oceňovacie rozdiely z precenenia pri zlúčení, splynutí a rozdelení</w:t>
              </w:r>
            </w:ins>
          </w:p>
        </w:tc>
        <w:tc>
          <w:tcPr>
            <w:tcW w:w="1240" w:type="dxa"/>
            <w:gridSpan w:val="2"/>
            <w:tcBorders>
              <w:top w:val="nil"/>
              <w:left w:val="nil"/>
              <w:bottom w:val="nil"/>
              <w:right w:val="nil"/>
            </w:tcBorders>
            <w:shd w:val="clear" w:color="auto" w:fill="auto"/>
            <w:noWrap/>
            <w:vAlign w:val="bottom"/>
            <w:hideMark/>
            <w:tcPrChange w:id="6884" w:author="Novotna, Ivana" w:date="2018-06-11T16:00:00Z">
              <w:tcPr>
                <w:tcW w:w="1240" w:type="dxa"/>
                <w:gridSpan w:val="2"/>
                <w:tcBorders>
                  <w:top w:val="nil"/>
                  <w:left w:val="nil"/>
                  <w:bottom w:val="nil"/>
                  <w:right w:val="nil"/>
                </w:tcBorders>
                <w:shd w:val="clear" w:color="auto" w:fill="auto"/>
                <w:noWrap/>
                <w:vAlign w:val="bottom"/>
                <w:hideMark/>
              </w:tcPr>
            </w:tcPrChange>
          </w:tcPr>
          <w:p w14:paraId="727DF630" w14:textId="2EE058CD" w:rsidR="003669F4" w:rsidRPr="00611358" w:rsidRDefault="003669F4" w:rsidP="003669F4">
            <w:pPr>
              <w:suppressAutoHyphens/>
              <w:jc w:val="right"/>
              <w:rPr>
                <w:ins w:id="6885" w:author="Novotna, Ivana" w:date="2017-06-28T16:10:00Z"/>
                <w:rFonts w:ascii="Arial" w:hAnsi="Arial" w:cs="Arial"/>
                <w:sz w:val="18"/>
                <w:szCs w:val="18"/>
              </w:rPr>
            </w:pPr>
            <w:ins w:id="6886" w:author="Novotna, Ivana" w:date="2018-06-11T15:55:00Z">
              <w:r w:rsidRPr="00611358">
                <w:rPr>
                  <w:rFonts w:ascii="Arial" w:hAnsi="Arial" w:cs="Arial"/>
                  <w:sz w:val="18"/>
                  <w:szCs w:val="18"/>
                </w:rPr>
                <w:t>0</w:t>
              </w:r>
            </w:ins>
          </w:p>
        </w:tc>
        <w:tc>
          <w:tcPr>
            <w:tcW w:w="1020" w:type="dxa"/>
            <w:gridSpan w:val="2"/>
            <w:tcBorders>
              <w:top w:val="nil"/>
              <w:left w:val="nil"/>
              <w:bottom w:val="nil"/>
              <w:right w:val="nil"/>
            </w:tcBorders>
            <w:shd w:val="clear" w:color="auto" w:fill="auto"/>
            <w:vAlign w:val="bottom"/>
            <w:hideMark/>
            <w:tcPrChange w:id="6887" w:author="Novotna, Ivana" w:date="2018-06-11T16:00:00Z">
              <w:tcPr>
                <w:tcW w:w="1020" w:type="dxa"/>
                <w:gridSpan w:val="2"/>
                <w:tcBorders>
                  <w:top w:val="nil"/>
                  <w:left w:val="nil"/>
                  <w:bottom w:val="nil"/>
                  <w:right w:val="nil"/>
                </w:tcBorders>
                <w:shd w:val="clear" w:color="auto" w:fill="auto"/>
                <w:vAlign w:val="bottom"/>
                <w:hideMark/>
              </w:tcPr>
            </w:tcPrChange>
          </w:tcPr>
          <w:p w14:paraId="655A9243" w14:textId="77777777" w:rsidR="003669F4" w:rsidRPr="00611358" w:rsidRDefault="003669F4" w:rsidP="003669F4">
            <w:pPr>
              <w:suppressAutoHyphens/>
              <w:jc w:val="right"/>
              <w:rPr>
                <w:ins w:id="6888" w:author="Novotna, Ivana" w:date="2017-06-28T16:10:00Z"/>
                <w:rFonts w:ascii="Arial" w:hAnsi="Arial" w:cs="Arial"/>
                <w:sz w:val="18"/>
                <w:szCs w:val="18"/>
              </w:rPr>
            </w:pPr>
            <w:ins w:id="6889" w:author="Novotna, Ivana" w:date="2017-06-28T16:10:00Z">
              <w:r w:rsidRPr="00611358">
                <w:rPr>
                  <w:rFonts w:ascii="Arial" w:hAnsi="Arial" w:cs="Arial"/>
                  <w:sz w:val="18"/>
                  <w:szCs w:val="18"/>
                </w:rPr>
                <w:t>0</w:t>
              </w:r>
            </w:ins>
          </w:p>
        </w:tc>
        <w:tc>
          <w:tcPr>
            <w:tcW w:w="1020" w:type="dxa"/>
            <w:gridSpan w:val="2"/>
            <w:tcBorders>
              <w:top w:val="nil"/>
              <w:left w:val="nil"/>
              <w:bottom w:val="nil"/>
              <w:right w:val="nil"/>
            </w:tcBorders>
            <w:shd w:val="clear" w:color="auto" w:fill="auto"/>
            <w:vAlign w:val="bottom"/>
            <w:hideMark/>
            <w:tcPrChange w:id="6890" w:author="Novotna, Ivana" w:date="2018-06-11T16:00:00Z">
              <w:tcPr>
                <w:tcW w:w="1020" w:type="dxa"/>
                <w:gridSpan w:val="2"/>
                <w:tcBorders>
                  <w:top w:val="nil"/>
                  <w:left w:val="nil"/>
                  <w:bottom w:val="nil"/>
                  <w:right w:val="nil"/>
                </w:tcBorders>
                <w:shd w:val="clear" w:color="auto" w:fill="auto"/>
                <w:vAlign w:val="bottom"/>
                <w:hideMark/>
              </w:tcPr>
            </w:tcPrChange>
          </w:tcPr>
          <w:p w14:paraId="5EA9F3DF" w14:textId="77777777" w:rsidR="003669F4" w:rsidRPr="00611358" w:rsidRDefault="003669F4" w:rsidP="003669F4">
            <w:pPr>
              <w:suppressAutoHyphens/>
              <w:jc w:val="right"/>
              <w:rPr>
                <w:ins w:id="6891" w:author="Novotna, Ivana" w:date="2017-06-28T16:10:00Z"/>
                <w:rFonts w:ascii="Arial" w:hAnsi="Arial" w:cs="Arial"/>
                <w:sz w:val="18"/>
                <w:szCs w:val="18"/>
              </w:rPr>
            </w:pPr>
            <w:ins w:id="6892" w:author="Novotna, Ivana" w:date="2017-06-28T16:10:00Z">
              <w:r w:rsidRPr="00611358">
                <w:rPr>
                  <w:rFonts w:ascii="Arial" w:hAnsi="Arial" w:cs="Arial"/>
                  <w:sz w:val="18"/>
                  <w:szCs w:val="18"/>
                </w:rPr>
                <w:t>0</w:t>
              </w:r>
            </w:ins>
          </w:p>
        </w:tc>
        <w:tc>
          <w:tcPr>
            <w:tcW w:w="1125" w:type="dxa"/>
            <w:gridSpan w:val="2"/>
            <w:tcBorders>
              <w:top w:val="nil"/>
              <w:left w:val="nil"/>
              <w:bottom w:val="nil"/>
              <w:right w:val="nil"/>
            </w:tcBorders>
            <w:shd w:val="clear" w:color="auto" w:fill="auto"/>
            <w:vAlign w:val="bottom"/>
            <w:hideMark/>
            <w:tcPrChange w:id="6893" w:author="Novotna, Ivana" w:date="2018-06-11T16:00:00Z">
              <w:tcPr>
                <w:tcW w:w="983" w:type="dxa"/>
                <w:gridSpan w:val="2"/>
                <w:tcBorders>
                  <w:top w:val="nil"/>
                  <w:left w:val="nil"/>
                  <w:bottom w:val="nil"/>
                  <w:right w:val="nil"/>
                </w:tcBorders>
                <w:shd w:val="clear" w:color="auto" w:fill="auto"/>
                <w:vAlign w:val="bottom"/>
                <w:hideMark/>
              </w:tcPr>
            </w:tcPrChange>
          </w:tcPr>
          <w:p w14:paraId="38FDA28E" w14:textId="77777777" w:rsidR="003669F4" w:rsidRPr="00611358" w:rsidRDefault="003669F4" w:rsidP="003669F4">
            <w:pPr>
              <w:suppressAutoHyphens/>
              <w:jc w:val="right"/>
              <w:rPr>
                <w:ins w:id="6894" w:author="Novotna, Ivana" w:date="2017-06-28T16:10:00Z"/>
                <w:rFonts w:ascii="Arial" w:hAnsi="Arial" w:cs="Arial"/>
                <w:sz w:val="18"/>
                <w:szCs w:val="18"/>
              </w:rPr>
            </w:pPr>
            <w:ins w:id="6895" w:author="Novotna, Ivana" w:date="2017-06-28T16:10:00Z">
              <w:r w:rsidRPr="00611358">
                <w:rPr>
                  <w:rFonts w:ascii="Arial" w:hAnsi="Arial" w:cs="Arial"/>
                  <w:sz w:val="18"/>
                  <w:szCs w:val="18"/>
                </w:rPr>
                <w:t>0</w:t>
              </w:r>
            </w:ins>
          </w:p>
        </w:tc>
        <w:tc>
          <w:tcPr>
            <w:tcW w:w="1134" w:type="dxa"/>
            <w:tcBorders>
              <w:top w:val="nil"/>
              <w:left w:val="nil"/>
              <w:bottom w:val="nil"/>
              <w:right w:val="nil"/>
            </w:tcBorders>
            <w:shd w:val="clear" w:color="auto" w:fill="auto"/>
            <w:noWrap/>
            <w:vAlign w:val="bottom"/>
            <w:hideMark/>
            <w:tcPrChange w:id="6896" w:author="Novotna, Ivana" w:date="2018-06-11T16:00:00Z">
              <w:tcPr>
                <w:tcW w:w="1276" w:type="dxa"/>
                <w:gridSpan w:val="2"/>
                <w:tcBorders>
                  <w:top w:val="nil"/>
                  <w:left w:val="nil"/>
                  <w:bottom w:val="nil"/>
                  <w:right w:val="nil"/>
                </w:tcBorders>
                <w:shd w:val="clear" w:color="auto" w:fill="auto"/>
                <w:noWrap/>
                <w:vAlign w:val="bottom"/>
                <w:hideMark/>
              </w:tcPr>
            </w:tcPrChange>
          </w:tcPr>
          <w:p w14:paraId="7551F4AE" w14:textId="77777777" w:rsidR="003669F4" w:rsidRPr="00611358" w:rsidRDefault="003669F4" w:rsidP="003669F4">
            <w:pPr>
              <w:suppressAutoHyphens/>
              <w:jc w:val="right"/>
              <w:rPr>
                <w:ins w:id="6897" w:author="Novotna, Ivana" w:date="2017-06-28T16:10:00Z"/>
                <w:rFonts w:ascii="Arial" w:hAnsi="Arial" w:cs="Arial"/>
                <w:sz w:val="18"/>
                <w:szCs w:val="18"/>
              </w:rPr>
            </w:pPr>
            <w:ins w:id="6898" w:author="Novotna, Ivana" w:date="2017-06-28T16:10:00Z">
              <w:r w:rsidRPr="00611358">
                <w:rPr>
                  <w:rFonts w:ascii="Arial" w:hAnsi="Arial" w:cs="Arial"/>
                  <w:sz w:val="18"/>
                  <w:szCs w:val="18"/>
                </w:rPr>
                <w:t>0</w:t>
              </w:r>
            </w:ins>
          </w:p>
        </w:tc>
      </w:tr>
      <w:tr w:rsidR="003669F4" w:rsidRPr="00611358" w14:paraId="57C894B0" w14:textId="77777777" w:rsidTr="00273E84">
        <w:tblPrEx>
          <w:tblW w:w="9659" w:type="dxa"/>
          <w:tblInd w:w="406" w:type="dxa"/>
          <w:tblLayout w:type="fixed"/>
          <w:tblCellMar>
            <w:left w:w="70" w:type="dxa"/>
            <w:right w:w="70" w:type="dxa"/>
          </w:tblCellMar>
          <w:tblPrExChange w:id="6899" w:author="Novotna, Ivana" w:date="2018-06-11T16:00:00Z">
            <w:tblPrEx>
              <w:tblW w:w="9659" w:type="dxa"/>
              <w:tblInd w:w="406" w:type="dxa"/>
              <w:tblLayout w:type="fixed"/>
              <w:tblCellMar>
                <w:left w:w="70" w:type="dxa"/>
                <w:right w:w="70" w:type="dxa"/>
              </w:tblCellMar>
            </w:tblPrEx>
          </w:tblPrExChange>
        </w:tblPrEx>
        <w:trPr>
          <w:trHeight w:val="240"/>
          <w:ins w:id="6900" w:author="Novotna, Ivana" w:date="2017-06-28T16:10:00Z"/>
          <w:trPrChange w:id="6901" w:author="Novotna, Ivana" w:date="2018-06-11T16:00:00Z">
            <w:trPr>
              <w:trHeight w:val="240"/>
            </w:trPr>
          </w:trPrChange>
        </w:trPr>
        <w:tc>
          <w:tcPr>
            <w:tcW w:w="4120" w:type="dxa"/>
            <w:gridSpan w:val="2"/>
            <w:tcBorders>
              <w:top w:val="nil"/>
              <w:left w:val="nil"/>
              <w:bottom w:val="nil"/>
              <w:right w:val="nil"/>
            </w:tcBorders>
            <w:shd w:val="clear" w:color="auto" w:fill="auto"/>
            <w:vAlign w:val="bottom"/>
            <w:hideMark/>
            <w:tcPrChange w:id="6902" w:author="Novotna, Ivana" w:date="2018-06-11T16:00:00Z">
              <w:tcPr>
                <w:tcW w:w="4120" w:type="dxa"/>
                <w:gridSpan w:val="2"/>
                <w:tcBorders>
                  <w:top w:val="nil"/>
                  <w:left w:val="nil"/>
                  <w:bottom w:val="nil"/>
                  <w:right w:val="nil"/>
                </w:tcBorders>
                <w:shd w:val="clear" w:color="auto" w:fill="auto"/>
                <w:vAlign w:val="bottom"/>
                <w:hideMark/>
              </w:tcPr>
            </w:tcPrChange>
          </w:tcPr>
          <w:p w14:paraId="6C64344B" w14:textId="77777777" w:rsidR="003669F4" w:rsidRPr="00611358" w:rsidRDefault="003669F4" w:rsidP="003669F4">
            <w:pPr>
              <w:suppressAutoHyphens/>
              <w:rPr>
                <w:ins w:id="6903" w:author="Novotna, Ivana" w:date="2017-06-28T16:10:00Z"/>
                <w:rFonts w:ascii="Arial" w:hAnsi="Arial" w:cs="Arial"/>
                <w:sz w:val="18"/>
                <w:szCs w:val="18"/>
              </w:rPr>
            </w:pPr>
            <w:ins w:id="6904" w:author="Novotna, Ivana" w:date="2017-06-28T16:10:00Z">
              <w:r w:rsidRPr="00611358">
                <w:rPr>
                  <w:rFonts w:ascii="Arial" w:hAnsi="Arial" w:cs="Arial"/>
                  <w:sz w:val="18"/>
                  <w:szCs w:val="18"/>
                </w:rPr>
                <w:t>Nerozdelený zisk minulých rokov</w:t>
              </w:r>
            </w:ins>
          </w:p>
        </w:tc>
        <w:tc>
          <w:tcPr>
            <w:tcW w:w="1240" w:type="dxa"/>
            <w:gridSpan w:val="2"/>
            <w:tcBorders>
              <w:top w:val="nil"/>
              <w:left w:val="nil"/>
              <w:bottom w:val="nil"/>
              <w:right w:val="nil"/>
            </w:tcBorders>
            <w:shd w:val="clear" w:color="auto" w:fill="auto"/>
            <w:noWrap/>
            <w:vAlign w:val="bottom"/>
            <w:hideMark/>
            <w:tcPrChange w:id="6905" w:author="Novotna, Ivana" w:date="2018-06-11T16:00:00Z">
              <w:tcPr>
                <w:tcW w:w="1240" w:type="dxa"/>
                <w:gridSpan w:val="2"/>
                <w:tcBorders>
                  <w:top w:val="nil"/>
                  <w:left w:val="nil"/>
                  <w:bottom w:val="nil"/>
                  <w:right w:val="nil"/>
                </w:tcBorders>
                <w:shd w:val="clear" w:color="auto" w:fill="auto"/>
                <w:noWrap/>
                <w:vAlign w:val="bottom"/>
                <w:hideMark/>
              </w:tcPr>
            </w:tcPrChange>
          </w:tcPr>
          <w:p w14:paraId="5B371A7B" w14:textId="07BEBBDC" w:rsidR="003669F4" w:rsidRPr="00611358" w:rsidRDefault="003669F4" w:rsidP="003669F4">
            <w:pPr>
              <w:suppressAutoHyphens/>
              <w:jc w:val="right"/>
              <w:rPr>
                <w:ins w:id="6906" w:author="Novotna, Ivana" w:date="2017-06-28T16:10:00Z"/>
                <w:rFonts w:ascii="Arial" w:hAnsi="Arial" w:cs="Arial"/>
                <w:sz w:val="18"/>
                <w:szCs w:val="18"/>
              </w:rPr>
            </w:pPr>
            <w:ins w:id="6907" w:author="Novotna, Ivana" w:date="2018-06-11T15:55:00Z">
              <w:r w:rsidRPr="00611358">
                <w:rPr>
                  <w:rFonts w:ascii="Arial" w:hAnsi="Arial" w:cs="Arial"/>
                  <w:sz w:val="18"/>
                  <w:szCs w:val="18"/>
                </w:rPr>
                <w:t>0</w:t>
              </w:r>
            </w:ins>
          </w:p>
        </w:tc>
        <w:tc>
          <w:tcPr>
            <w:tcW w:w="1020" w:type="dxa"/>
            <w:gridSpan w:val="2"/>
            <w:tcBorders>
              <w:top w:val="nil"/>
              <w:left w:val="nil"/>
              <w:bottom w:val="nil"/>
              <w:right w:val="nil"/>
            </w:tcBorders>
            <w:shd w:val="clear" w:color="auto" w:fill="auto"/>
            <w:vAlign w:val="bottom"/>
            <w:hideMark/>
            <w:tcPrChange w:id="6908" w:author="Novotna, Ivana" w:date="2018-06-11T16:00:00Z">
              <w:tcPr>
                <w:tcW w:w="1020" w:type="dxa"/>
                <w:gridSpan w:val="2"/>
                <w:tcBorders>
                  <w:top w:val="nil"/>
                  <w:left w:val="nil"/>
                  <w:bottom w:val="nil"/>
                  <w:right w:val="nil"/>
                </w:tcBorders>
                <w:shd w:val="clear" w:color="auto" w:fill="auto"/>
                <w:vAlign w:val="bottom"/>
                <w:hideMark/>
              </w:tcPr>
            </w:tcPrChange>
          </w:tcPr>
          <w:p w14:paraId="6BFFB6A0" w14:textId="77777777" w:rsidR="003669F4" w:rsidRPr="00611358" w:rsidRDefault="003669F4" w:rsidP="003669F4">
            <w:pPr>
              <w:suppressAutoHyphens/>
              <w:jc w:val="right"/>
              <w:rPr>
                <w:ins w:id="6909" w:author="Novotna, Ivana" w:date="2017-06-28T16:10:00Z"/>
                <w:rFonts w:ascii="Arial" w:hAnsi="Arial" w:cs="Arial"/>
                <w:sz w:val="18"/>
                <w:szCs w:val="18"/>
              </w:rPr>
            </w:pPr>
            <w:ins w:id="6910" w:author="Novotna, Ivana" w:date="2017-06-28T16:10:00Z">
              <w:r w:rsidRPr="00611358">
                <w:rPr>
                  <w:rFonts w:ascii="Arial" w:hAnsi="Arial" w:cs="Arial"/>
                  <w:sz w:val="18"/>
                  <w:szCs w:val="18"/>
                </w:rPr>
                <w:t>0</w:t>
              </w:r>
            </w:ins>
          </w:p>
        </w:tc>
        <w:tc>
          <w:tcPr>
            <w:tcW w:w="1020" w:type="dxa"/>
            <w:gridSpan w:val="2"/>
            <w:tcBorders>
              <w:top w:val="nil"/>
              <w:left w:val="nil"/>
              <w:bottom w:val="nil"/>
              <w:right w:val="nil"/>
            </w:tcBorders>
            <w:shd w:val="clear" w:color="auto" w:fill="auto"/>
            <w:vAlign w:val="bottom"/>
            <w:hideMark/>
            <w:tcPrChange w:id="6911" w:author="Novotna, Ivana" w:date="2018-06-11T16:00:00Z">
              <w:tcPr>
                <w:tcW w:w="1020" w:type="dxa"/>
                <w:gridSpan w:val="2"/>
                <w:tcBorders>
                  <w:top w:val="nil"/>
                  <w:left w:val="nil"/>
                  <w:bottom w:val="nil"/>
                  <w:right w:val="nil"/>
                </w:tcBorders>
                <w:shd w:val="clear" w:color="auto" w:fill="auto"/>
                <w:vAlign w:val="bottom"/>
                <w:hideMark/>
              </w:tcPr>
            </w:tcPrChange>
          </w:tcPr>
          <w:p w14:paraId="4C0DFF13" w14:textId="77777777" w:rsidR="003669F4" w:rsidRPr="00611358" w:rsidRDefault="003669F4" w:rsidP="003669F4">
            <w:pPr>
              <w:suppressAutoHyphens/>
              <w:jc w:val="right"/>
              <w:rPr>
                <w:ins w:id="6912" w:author="Novotna, Ivana" w:date="2017-06-28T16:10:00Z"/>
                <w:rFonts w:ascii="Arial" w:hAnsi="Arial" w:cs="Arial"/>
                <w:sz w:val="18"/>
                <w:szCs w:val="18"/>
              </w:rPr>
            </w:pPr>
            <w:ins w:id="6913" w:author="Novotna, Ivana" w:date="2017-06-28T16:10:00Z">
              <w:r w:rsidRPr="00611358">
                <w:rPr>
                  <w:rFonts w:ascii="Arial" w:hAnsi="Arial" w:cs="Arial"/>
                  <w:sz w:val="18"/>
                  <w:szCs w:val="18"/>
                </w:rPr>
                <w:t>0</w:t>
              </w:r>
            </w:ins>
          </w:p>
        </w:tc>
        <w:tc>
          <w:tcPr>
            <w:tcW w:w="1125" w:type="dxa"/>
            <w:gridSpan w:val="2"/>
            <w:tcBorders>
              <w:top w:val="nil"/>
              <w:left w:val="nil"/>
              <w:bottom w:val="nil"/>
              <w:right w:val="nil"/>
            </w:tcBorders>
            <w:shd w:val="clear" w:color="auto" w:fill="auto"/>
            <w:vAlign w:val="bottom"/>
            <w:hideMark/>
            <w:tcPrChange w:id="6914" w:author="Novotna, Ivana" w:date="2018-06-11T16:00:00Z">
              <w:tcPr>
                <w:tcW w:w="983" w:type="dxa"/>
                <w:gridSpan w:val="2"/>
                <w:tcBorders>
                  <w:top w:val="nil"/>
                  <w:left w:val="nil"/>
                  <w:bottom w:val="nil"/>
                  <w:right w:val="nil"/>
                </w:tcBorders>
                <w:shd w:val="clear" w:color="auto" w:fill="auto"/>
                <w:vAlign w:val="bottom"/>
                <w:hideMark/>
              </w:tcPr>
            </w:tcPrChange>
          </w:tcPr>
          <w:p w14:paraId="4FFF6BEB" w14:textId="77777777" w:rsidR="003669F4" w:rsidRPr="00611358" w:rsidRDefault="003669F4" w:rsidP="003669F4">
            <w:pPr>
              <w:suppressAutoHyphens/>
              <w:jc w:val="right"/>
              <w:rPr>
                <w:ins w:id="6915" w:author="Novotna, Ivana" w:date="2017-06-28T16:10:00Z"/>
                <w:rFonts w:ascii="Arial" w:hAnsi="Arial" w:cs="Arial"/>
                <w:sz w:val="18"/>
                <w:szCs w:val="18"/>
              </w:rPr>
            </w:pPr>
            <w:ins w:id="6916" w:author="Novotna, Ivana" w:date="2017-06-28T16:10:00Z">
              <w:r w:rsidRPr="00611358">
                <w:rPr>
                  <w:rFonts w:ascii="Arial" w:hAnsi="Arial" w:cs="Arial"/>
                  <w:sz w:val="18"/>
                  <w:szCs w:val="18"/>
                </w:rPr>
                <w:t>0</w:t>
              </w:r>
            </w:ins>
          </w:p>
        </w:tc>
        <w:tc>
          <w:tcPr>
            <w:tcW w:w="1134" w:type="dxa"/>
            <w:tcBorders>
              <w:top w:val="nil"/>
              <w:left w:val="nil"/>
              <w:bottom w:val="nil"/>
              <w:right w:val="nil"/>
            </w:tcBorders>
            <w:shd w:val="clear" w:color="auto" w:fill="auto"/>
            <w:noWrap/>
            <w:vAlign w:val="bottom"/>
            <w:hideMark/>
            <w:tcPrChange w:id="6917" w:author="Novotna, Ivana" w:date="2018-06-11T16:00:00Z">
              <w:tcPr>
                <w:tcW w:w="1276" w:type="dxa"/>
                <w:gridSpan w:val="2"/>
                <w:tcBorders>
                  <w:top w:val="nil"/>
                  <w:left w:val="nil"/>
                  <w:bottom w:val="nil"/>
                  <w:right w:val="nil"/>
                </w:tcBorders>
                <w:shd w:val="clear" w:color="auto" w:fill="auto"/>
                <w:noWrap/>
                <w:vAlign w:val="bottom"/>
                <w:hideMark/>
              </w:tcPr>
            </w:tcPrChange>
          </w:tcPr>
          <w:p w14:paraId="14DC056B" w14:textId="77777777" w:rsidR="003669F4" w:rsidRPr="00611358" w:rsidRDefault="003669F4" w:rsidP="003669F4">
            <w:pPr>
              <w:suppressAutoHyphens/>
              <w:jc w:val="right"/>
              <w:rPr>
                <w:ins w:id="6918" w:author="Novotna, Ivana" w:date="2017-06-28T16:10:00Z"/>
                <w:rFonts w:ascii="Arial" w:hAnsi="Arial" w:cs="Arial"/>
                <w:sz w:val="18"/>
                <w:szCs w:val="18"/>
              </w:rPr>
            </w:pPr>
            <w:ins w:id="6919" w:author="Novotna, Ivana" w:date="2017-06-28T16:10:00Z">
              <w:r w:rsidRPr="00611358">
                <w:rPr>
                  <w:rFonts w:ascii="Arial" w:hAnsi="Arial" w:cs="Arial"/>
                  <w:sz w:val="18"/>
                  <w:szCs w:val="18"/>
                </w:rPr>
                <w:t>0</w:t>
              </w:r>
            </w:ins>
          </w:p>
        </w:tc>
      </w:tr>
      <w:tr w:rsidR="003669F4" w:rsidRPr="00611358" w14:paraId="1A826F2C" w14:textId="77777777" w:rsidTr="00273E84">
        <w:tblPrEx>
          <w:tblW w:w="9659" w:type="dxa"/>
          <w:tblInd w:w="406" w:type="dxa"/>
          <w:tblLayout w:type="fixed"/>
          <w:tblCellMar>
            <w:left w:w="70" w:type="dxa"/>
            <w:right w:w="70" w:type="dxa"/>
          </w:tblCellMar>
          <w:tblPrExChange w:id="6920" w:author="Novotna, Ivana" w:date="2018-06-11T16:00:00Z">
            <w:tblPrEx>
              <w:tblW w:w="9659" w:type="dxa"/>
              <w:tblInd w:w="406" w:type="dxa"/>
              <w:tblLayout w:type="fixed"/>
              <w:tblCellMar>
                <w:left w:w="70" w:type="dxa"/>
                <w:right w:w="70" w:type="dxa"/>
              </w:tblCellMar>
            </w:tblPrEx>
          </w:tblPrExChange>
        </w:tblPrEx>
        <w:trPr>
          <w:trHeight w:val="240"/>
          <w:ins w:id="6921" w:author="Novotna, Ivana" w:date="2017-06-28T16:10:00Z"/>
          <w:trPrChange w:id="6922" w:author="Novotna, Ivana" w:date="2018-06-11T16:00:00Z">
            <w:trPr>
              <w:trHeight w:val="240"/>
            </w:trPr>
          </w:trPrChange>
        </w:trPr>
        <w:tc>
          <w:tcPr>
            <w:tcW w:w="4120" w:type="dxa"/>
            <w:gridSpan w:val="2"/>
            <w:tcBorders>
              <w:top w:val="nil"/>
              <w:left w:val="nil"/>
              <w:bottom w:val="nil"/>
              <w:right w:val="nil"/>
            </w:tcBorders>
            <w:shd w:val="clear" w:color="auto" w:fill="auto"/>
            <w:vAlign w:val="bottom"/>
            <w:hideMark/>
            <w:tcPrChange w:id="6923" w:author="Novotna, Ivana" w:date="2018-06-11T16:00:00Z">
              <w:tcPr>
                <w:tcW w:w="4120" w:type="dxa"/>
                <w:gridSpan w:val="2"/>
                <w:tcBorders>
                  <w:top w:val="nil"/>
                  <w:left w:val="nil"/>
                  <w:bottom w:val="nil"/>
                  <w:right w:val="nil"/>
                </w:tcBorders>
                <w:shd w:val="clear" w:color="auto" w:fill="auto"/>
                <w:vAlign w:val="bottom"/>
                <w:hideMark/>
              </w:tcPr>
            </w:tcPrChange>
          </w:tcPr>
          <w:p w14:paraId="44FD1454" w14:textId="77777777" w:rsidR="003669F4" w:rsidRPr="00611358" w:rsidRDefault="003669F4" w:rsidP="003669F4">
            <w:pPr>
              <w:suppressAutoHyphens/>
              <w:rPr>
                <w:ins w:id="6924" w:author="Novotna, Ivana" w:date="2017-06-28T16:10:00Z"/>
                <w:rFonts w:ascii="Arial" w:hAnsi="Arial" w:cs="Arial"/>
                <w:sz w:val="18"/>
                <w:szCs w:val="18"/>
              </w:rPr>
            </w:pPr>
            <w:ins w:id="6925" w:author="Novotna, Ivana" w:date="2017-06-28T16:10:00Z">
              <w:r w:rsidRPr="00611358">
                <w:rPr>
                  <w:rFonts w:ascii="Arial" w:hAnsi="Arial" w:cs="Arial"/>
                  <w:sz w:val="18"/>
                  <w:szCs w:val="18"/>
                </w:rPr>
                <w:t>Neuhradená strata minulých rokov</w:t>
              </w:r>
            </w:ins>
          </w:p>
        </w:tc>
        <w:tc>
          <w:tcPr>
            <w:tcW w:w="1240" w:type="dxa"/>
            <w:gridSpan w:val="2"/>
            <w:tcBorders>
              <w:top w:val="nil"/>
              <w:left w:val="nil"/>
              <w:bottom w:val="nil"/>
              <w:right w:val="nil"/>
            </w:tcBorders>
            <w:shd w:val="clear" w:color="auto" w:fill="auto"/>
            <w:noWrap/>
            <w:vAlign w:val="bottom"/>
            <w:hideMark/>
            <w:tcPrChange w:id="6926" w:author="Novotna, Ivana" w:date="2018-06-11T16:00:00Z">
              <w:tcPr>
                <w:tcW w:w="1240" w:type="dxa"/>
                <w:gridSpan w:val="2"/>
                <w:tcBorders>
                  <w:top w:val="nil"/>
                  <w:left w:val="nil"/>
                  <w:bottom w:val="nil"/>
                  <w:right w:val="nil"/>
                </w:tcBorders>
                <w:shd w:val="clear" w:color="auto" w:fill="auto"/>
                <w:noWrap/>
                <w:vAlign w:val="bottom"/>
                <w:hideMark/>
              </w:tcPr>
            </w:tcPrChange>
          </w:tcPr>
          <w:p w14:paraId="3C01C60A" w14:textId="050E1048" w:rsidR="003669F4" w:rsidRPr="00611358" w:rsidRDefault="003669F4" w:rsidP="003669F4">
            <w:pPr>
              <w:suppressAutoHyphens/>
              <w:jc w:val="right"/>
              <w:rPr>
                <w:ins w:id="6927" w:author="Novotna, Ivana" w:date="2017-06-28T16:10:00Z"/>
                <w:rFonts w:ascii="Arial" w:hAnsi="Arial" w:cs="Arial"/>
                <w:sz w:val="18"/>
                <w:szCs w:val="18"/>
              </w:rPr>
            </w:pPr>
            <w:ins w:id="6928" w:author="Novotna, Ivana" w:date="2018-06-11T15:55:00Z">
              <w:r w:rsidRPr="00611358">
                <w:rPr>
                  <w:rFonts w:ascii="Arial" w:hAnsi="Arial" w:cs="Arial"/>
                  <w:sz w:val="18"/>
                  <w:szCs w:val="18"/>
                </w:rPr>
                <w:t>-17 757 722</w:t>
              </w:r>
            </w:ins>
          </w:p>
        </w:tc>
        <w:tc>
          <w:tcPr>
            <w:tcW w:w="1020" w:type="dxa"/>
            <w:gridSpan w:val="2"/>
            <w:tcBorders>
              <w:top w:val="nil"/>
              <w:left w:val="nil"/>
              <w:bottom w:val="nil"/>
              <w:right w:val="nil"/>
            </w:tcBorders>
            <w:shd w:val="clear" w:color="auto" w:fill="auto"/>
            <w:vAlign w:val="bottom"/>
            <w:hideMark/>
            <w:tcPrChange w:id="6929" w:author="Novotna, Ivana" w:date="2018-06-11T16:00:00Z">
              <w:tcPr>
                <w:tcW w:w="1020" w:type="dxa"/>
                <w:gridSpan w:val="2"/>
                <w:tcBorders>
                  <w:top w:val="nil"/>
                  <w:left w:val="nil"/>
                  <w:bottom w:val="nil"/>
                  <w:right w:val="nil"/>
                </w:tcBorders>
                <w:shd w:val="clear" w:color="auto" w:fill="auto"/>
                <w:vAlign w:val="bottom"/>
                <w:hideMark/>
              </w:tcPr>
            </w:tcPrChange>
          </w:tcPr>
          <w:p w14:paraId="2B173A36" w14:textId="77777777" w:rsidR="003669F4" w:rsidRPr="00611358" w:rsidRDefault="003669F4" w:rsidP="003669F4">
            <w:pPr>
              <w:suppressAutoHyphens/>
              <w:jc w:val="right"/>
              <w:rPr>
                <w:ins w:id="6930" w:author="Novotna, Ivana" w:date="2017-06-28T16:10:00Z"/>
                <w:rFonts w:ascii="Arial" w:hAnsi="Arial" w:cs="Arial"/>
                <w:sz w:val="18"/>
                <w:szCs w:val="18"/>
              </w:rPr>
            </w:pPr>
            <w:ins w:id="6931" w:author="Novotna, Ivana" w:date="2017-06-28T16:10:00Z">
              <w:r w:rsidRPr="00611358">
                <w:rPr>
                  <w:rFonts w:ascii="Arial" w:hAnsi="Arial" w:cs="Arial"/>
                  <w:sz w:val="18"/>
                  <w:szCs w:val="18"/>
                </w:rPr>
                <w:t>0</w:t>
              </w:r>
            </w:ins>
          </w:p>
        </w:tc>
        <w:tc>
          <w:tcPr>
            <w:tcW w:w="1020" w:type="dxa"/>
            <w:gridSpan w:val="2"/>
            <w:tcBorders>
              <w:top w:val="nil"/>
              <w:left w:val="nil"/>
              <w:bottom w:val="nil"/>
              <w:right w:val="nil"/>
            </w:tcBorders>
            <w:shd w:val="clear" w:color="auto" w:fill="auto"/>
            <w:vAlign w:val="bottom"/>
            <w:hideMark/>
            <w:tcPrChange w:id="6932" w:author="Novotna, Ivana" w:date="2018-06-11T16:00:00Z">
              <w:tcPr>
                <w:tcW w:w="1020" w:type="dxa"/>
                <w:gridSpan w:val="2"/>
                <w:tcBorders>
                  <w:top w:val="nil"/>
                  <w:left w:val="nil"/>
                  <w:bottom w:val="nil"/>
                  <w:right w:val="nil"/>
                </w:tcBorders>
                <w:shd w:val="clear" w:color="auto" w:fill="auto"/>
                <w:vAlign w:val="bottom"/>
                <w:hideMark/>
              </w:tcPr>
            </w:tcPrChange>
          </w:tcPr>
          <w:p w14:paraId="3520F585" w14:textId="77777777" w:rsidR="003669F4" w:rsidRPr="00611358" w:rsidRDefault="003669F4" w:rsidP="003669F4">
            <w:pPr>
              <w:suppressAutoHyphens/>
              <w:jc w:val="right"/>
              <w:rPr>
                <w:ins w:id="6933" w:author="Novotna, Ivana" w:date="2017-06-28T16:10:00Z"/>
                <w:rFonts w:ascii="Arial" w:hAnsi="Arial" w:cs="Arial"/>
                <w:sz w:val="18"/>
                <w:szCs w:val="18"/>
              </w:rPr>
            </w:pPr>
            <w:ins w:id="6934" w:author="Novotna, Ivana" w:date="2017-06-28T16:10:00Z">
              <w:r w:rsidRPr="00611358">
                <w:rPr>
                  <w:rFonts w:ascii="Arial" w:hAnsi="Arial" w:cs="Arial"/>
                  <w:sz w:val="18"/>
                  <w:szCs w:val="18"/>
                </w:rPr>
                <w:t>0</w:t>
              </w:r>
            </w:ins>
          </w:p>
        </w:tc>
        <w:tc>
          <w:tcPr>
            <w:tcW w:w="1125" w:type="dxa"/>
            <w:gridSpan w:val="2"/>
            <w:tcBorders>
              <w:top w:val="nil"/>
              <w:left w:val="nil"/>
              <w:bottom w:val="nil"/>
              <w:right w:val="nil"/>
            </w:tcBorders>
            <w:shd w:val="clear" w:color="auto" w:fill="auto"/>
            <w:vAlign w:val="bottom"/>
            <w:hideMark/>
            <w:tcPrChange w:id="6935" w:author="Novotna, Ivana" w:date="2018-06-11T16:00:00Z">
              <w:tcPr>
                <w:tcW w:w="983" w:type="dxa"/>
                <w:gridSpan w:val="2"/>
                <w:tcBorders>
                  <w:top w:val="nil"/>
                  <w:left w:val="nil"/>
                  <w:bottom w:val="nil"/>
                  <w:right w:val="nil"/>
                </w:tcBorders>
                <w:shd w:val="clear" w:color="auto" w:fill="auto"/>
                <w:vAlign w:val="bottom"/>
                <w:hideMark/>
              </w:tcPr>
            </w:tcPrChange>
          </w:tcPr>
          <w:p w14:paraId="4C77C93B" w14:textId="3ECF6ED9" w:rsidR="003669F4" w:rsidRPr="00611358" w:rsidRDefault="003669F4" w:rsidP="003669F4">
            <w:pPr>
              <w:suppressAutoHyphens/>
              <w:jc w:val="right"/>
              <w:rPr>
                <w:ins w:id="6936" w:author="Novotna, Ivana" w:date="2017-06-28T16:10:00Z"/>
                <w:rFonts w:ascii="Arial" w:hAnsi="Arial" w:cs="Arial"/>
                <w:sz w:val="18"/>
                <w:szCs w:val="18"/>
              </w:rPr>
            </w:pPr>
            <w:ins w:id="6937" w:author="Novotna, Ivana" w:date="2017-06-29T17:51:00Z">
              <w:r w:rsidRPr="00611358">
                <w:rPr>
                  <w:rFonts w:ascii="Arial" w:hAnsi="Arial" w:cs="Arial"/>
                  <w:sz w:val="18"/>
                  <w:szCs w:val="18"/>
                </w:rPr>
                <w:t>1 712 938</w:t>
              </w:r>
            </w:ins>
          </w:p>
        </w:tc>
        <w:tc>
          <w:tcPr>
            <w:tcW w:w="1134" w:type="dxa"/>
            <w:tcBorders>
              <w:top w:val="nil"/>
              <w:left w:val="nil"/>
              <w:bottom w:val="nil"/>
              <w:right w:val="nil"/>
            </w:tcBorders>
            <w:shd w:val="clear" w:color="auto" w:fill="auto"/>
            <w:noWrap/>
            <w:vAlign w:val="bottom"/>
            <w:hideMark/>
            <w:tcPrChange w:id="6938" w:author="Novotna, Ivana" w:date="2018-06-11T16:00:00Z">
              <w:tcPr>
                <w:tcW w:w="1276" w:type="dxa"/>
                <w:gridSpan w:val="2"/>
                <w:tcBorders>
                  <w:top w:val="nil"/>
                  <w:left w:val="nil"/>
                  <w:bottom w:val="nil"/>
                  <w:right w:val="nil"/>
                </w:tcBorders>
                <w:shd w:val="clear" w:color="auto" w:fill="auto"/>
                <w:noWrap/>
                <w:vAlign w:val="bottom"/>
                <w:hideMark/>
              </w:tcPr>
            </w:tcPrChange>
          </w:tcPr>
          <w:p w14:paraId="2A6FB513" w14:textId="24AFB4F4" w:rsidR="003669F4" w:rsidRPr="00611358" w:rsidRDefault="003669F4" w:rsidP="003669F4">
            <w:pPr>
              <w:suppressAutoHyphens/>
              <w:jc w:val="right"/>
              <w:rPr>
                <w:ins w:id="6939" w:author="Novotna, Ivana" w:date="2017-06-28T16:10:00Z"/>
                <w:rFonts w:ascii="Arial" w:hAnsi="Arial" w:cs="Arial"/>
                <w:sz w:val="18"/>
                <w:szCs w:val="18"/>
              </w:rPr>
            </w:pPr>
            <w:ins w:id="6940" w:author="Novotna, Ivana" w:date="2017-06-28T16:10:00Z">
              <w:r w:rsidRPr="00611358">
                <w:rPr>
                  <w:rFonts w:ascii="Arial" w:hAnsi="Arial" w:cs="Arial"/>
                  <w:sz w:val="18"/>
                  <w:szCs w:val="18"/>
                </w:rPr>
                <w:t>-</w:t>
              </w:r>
            </w:ins>
            <w:ins w:id="6941" w:author="Novotna, Ivana" w:date="2017-06-29T17:51:00Z">
              <w:r w:rsidRPr="00611358">
                <w:rPr>
                  <w:rFonts w:ascii="Arial" w:hAnsi="Arial" w:cs="Arial"/>
                  <w:sz w:val="18"/>
                  <w:szCs w:val="18"/>
                </w:rPr>
                <w:t>16 044 785</w:t>
              </w:r>
            </w:ins>
          </w:p>
        </w:tc>
      </w:tr>
      <w:tr w:rsidR="00611358" w:rsidRPr="00611358" w14:paraId="329F19AF" w14:textId="77777777" w:rsidTr="00273E84">
        <w:tblPrEx>
          <w:tblW w:w="9659" w:type="dxa"/>
          <w:tblInd w:w="406" w:type="dxa"/>
          <w:tblLayout w:type="fixed"/>
          <w:tblCellMar>
            <w:left w:w="70" w:type="dxa"/>
            <w:right w:w="70" w:type="dxa"/>
          </w:tblCellMar>
          <w:tblPrExChange w:id="6942" w:author="Novotna, Ivana" w:date="2018-06-11T16:00:00Z">
            <w:tblPrEx>
              <w:tblW w:w="9659" w:type="dxa"/>
              <w:tblInd w:w="406" w:type="dxa"/>
              <w:tblLayout w:type="fixed"/>
              <w:tblCellMar>
                <w:left w:w="70" w:type="dxa"/>
                <w:right w:w="70" w:type="dxa"/>
              </w:tblCellMar>
            </w:tblPrEx>
          </w:tblPrExChange>
        </w:tblPrEx>
        <w:trPr>
          <w:trHeight w:val="480"/>
          <w:ins w:id="6943" w:author="Novotna, Ivana" w:date="2017-06-28T16:10:00Z"/>
          <w:trPrChange w:id="6944" w:author="Novotna, Ivana" w:date="2018-06-11T16:00:00Z">
            <w:trPr>
              <w:trHeight w:val="480"/>
            </w:trPr>
          </w:trPrChange>
        </w:trPr>
        <w:tc>
          <w:tcPr>
            <w:tcW w:w="4120" w:type="dxa"/>
            <w:gridSpan w:val="2"/>
            <w:tcBorders>
              <w:top w:val="nil"/>
              <w:left w:val="nil"/>
              <w:bottom w:val="nil"/>
              <w:right w:val="nil"/>
            </w:tcBorders>
            <w:shd w:val="clear" w:color="auto" w:fill="auto"/>
            <w:vAlign w:val="bottom"/>
            <w:hideMark/>
            <w:tcPrChange w:id="6945" w:author="Novotna, Ivana" w:date="2018-06-11T16:00:00Z">
              <w:tcPr>
                <w:tcW w:w="4120" w:type="dxa"/>
                <w:gridSpan w:val="2"/>
                <w:tcBorders>
                  <w:top w:val="nil"/>
                  <w:left w:val="nil"/>
                  <w:bottom w:val="nil"/>
                  <w:right w:val="nil"/>
                </w:tcBorders>
                <w:shd w:val="clear" w:color="auto" w:fill="auto"/>
                <w:vAlign w:val="bottom"/>
                <w:hideMark/>
              </w:tcPr>
            </w:tcPrChange>
          </w:tcPr>
          <w:p w14:paraId="18EFB996" w14:textId="77777777" w:rsidR="00611358" w:rsidRPr="00611358" w:rsidRDefault="00611358" w:rsidP="00611358">
            <w:pPr>
              <w:suppressAutoHyphens/>
              <w:rPr>
                <w:ins w:id="6946" w:author="Novotna, Ivana" w:date="2017-06-28T16:10:00Z"/>
                <w:rFonts w:ascii="Arial" w:hAnsi="Arial" w:cs="Arial"/>
                <w:sz w:val="18"/>
                <w:szCs w:val="18"/>
              </w:rPr>
            </w:pPr>
            <w:ins w:id="6947" w:author="Novotna, Ivana" w:date="2017-06-28T16:10:00Z">
              <w:r w:rsidRPr="00611358">
                <w:rPr>
                  <w:rFonts w:ascii="Arial" w:hAnsi="Arial" w:cs="Arial"/>
                  <w:sz w:val="18"/>
                  <w:szCs w:val="18"/>
                </w:rPr>
                <w:t>Výsledok hospodárenia bežného účtovného obdobia</w:t>
              </w:r>
            </w:ins>
          </w:p>
        </w:tc>
        <w:tc>
          <w:tcPr>
            <w:tcW w:w="1240" w:type="dxa"/>
            <w:gridSpan w:val="2"/>
            <w:tcBorders>
              <w:top w:val="nil"/>
              <w:left w:val="nil"/>
              <w:bottom w:val="nil"/>
              <w:right w:val="nil"/>
            </w:tcBorders>
            <w:shd w:val="clear" w:color="auto" w:fill="auto"/>
            <w:noWrap/>
            <w:vAlign w:val="bottom"/>
            <w:hideMark/>
            <w:tcPrChange w:id="6948" w:author="Novotna, Ivana" w:date="2018-06-11T16:00:00Z">
              <w:tcPr>
                <w:tcW w:w="1240" w:type="dxa"/>
                <w:gridSpan w:val="2"/>
                <w:tcBorders>
                  <w:top w:val="nil"/>
                  <w:left w:val="nil"/>
                  <w:bottom w:val="nil"/>
                  <w:right w:val="nil"/>
                </w:tcBorders>
                <w:shd w:val="clear" w:color="auto" w:fill="auto"/>
                <w:noWrap/>
                <w:vAlign w:val="bottom"/>
                <w:hideMark/>
              </w:tcPr>
            </w:tcPrChange>
          </w:tcPr>
          <w:p w14:paraId="3FAF77B9" w14:textId="381BFCC7" w:rsidR="00611358" w:rsidRPr="00611358" w:rsidRDefault="00611358" w:rsidP="00611358">
            <w:pPr>
              <w:suppressAutoHyphens/>
              <w:jc w:val="right"/>
              <w:rPr>
                <w:ins w:id="6949" w:author="Novotna, Ivana" w:date="2017-06-28T16:10:00Z"/>
                <w:rFonts w:ascii="Arial" w:hAnsi="Arial" w:cs="Arial"/>
                <w:sz w:val="18"/>
                <w:szCs w:val="18"/>
              </w:rPr>
            </w:pPr>
            <w:ins w:id="6950" w:author="Novotna, Ivana" w:date="2018-06-11T15:55:00Z">
              <w:r w:rsidRPr="00611358">
                <w:rPr>
                  <w:rFonts w:ascii="Arial" w:hAnsi="Arial" w:cs="Arial"/>
                  <w:sz w:val="18"/>
                  <w:szCs w:val="18"/>
                </w:rPr>
                <w:t>1 712 938</w:t>
              </w:r>
            </w:ins>
          </w:p>
        </w:tc>
        <w:tc>
          <w:tcPr>
            <w:tcW w:w="1020" w:type="dxa"/>
            <w:gridSpan w:val="2"/>
            <w:tcBorders>
              <w:top w:val="nil"/>
              <w:left w:val="nil"/>
              <w:bottom w:val="single" w:sz="4" w:space="0" w:color="auto"/>
              <w:right w:val="nil"/>
            </w:tcBorders>
            <w:shd w:val="clear" w:color="auto" w:fill="auto"/>
            <w:vAlign w:val="bottom"/>
            <w:hideMark/>
            <w:tcPrChange w:id="6951" w:author="Novotna, Ivana" w:date="2018-06-11T16:00:00Z">
              <w:tcPr>
                <w:tcW w:w="1020" w:type="dxa"/>
                <w:gridSpan w:val="2"/>
                <w:tcBorders>
                  <w:top w:val="nil"/>
                  <w:left w:val="nil"/>
                  <w:bottom w:val="single" w:sz="4" w:space="0" w:color="auto"/>
                  <w:right w:val="nil"/>
                </w:tcBorders>
                <w:shd w:val="clear" w:color="auto" w:fill="auto"/>
                <w:vAlign w:val="bottom"/>
                <w:hideMark/>
              </w:tcPr>
            </w:tcPrChange>
          </w:tcPr>
          <w:p w14:paraId="4990D1F1" w14:textId="4A85800B" w:rsidR="00611358" w:rsidRPr="00611358" w:rsidRDefault="00611358" w:rsidP="00611358">
            <w:pPr>
              <w:suppressAutoHyphens/>
              <w:jc w:val="right"/>
              <w:rPr>
                <w:ins w:id="6952" w:author="Novotna, Ivana" w:date="2017-06-28T16:10:00Z"/>
                <w:rFonts w:ascii="Arial" w:hAnsi="Arial" w:cs="Arial"/>
                <w:sz w:val="18"/>
                <w:szCs w:val="18"/>
              </w:rPr>
            </w:pPr>
            <w:ins w:id="6953" w:author="Temis Amiridis" w:date="2018-06-23T22:25:00Z">
              <w:r w:rsidRPr="00611358">
                <w:rPr>
                  <w:rFonts w:ascii="Arial" w:hAnsi="Arial" w:cs="Arial"/>
                  <w:sz w:val="18"/>
                  <w:szCs w:val="18"/>
                  <w:rPrChange w:id="6954" w:author="Temis Amiridis" w:date="2018-06-23T22:27:00Z">
                    <w:rPr>
                      <w:rFonts w:ascii="Arial" w:hAnsi="Arial" w:cs="Arial"/>
                      <w:sz w:val="18"/>
                      <w:szCs w:val="18"/>
                      <w:highlight w:val="red"/>
                    </w:rPr>
                  </w:rPrChange>
                </w:rPr>
                <w:t>2 038 365</w:t>
              </w:r>
            </w:ins>
            <w:ins w:id="6955" w:author="Novotna, Ivana" w:date="2017-06-29T17:50:00Z">
              <w:del w:id="6956" w:author="Temis Amiridis" w:date="2018-06-23T22:25:00Z">
                <w:r w:rsidRPr="00611358" w:rsidDel="00611358">
                  <w:rPr>
                    <w:rFonts w:ascii="Arial" w:hAnsi="Arial" w:cs="Arial"/>
                    <w:sz w:val="18"/>
                    <w:szCs w:val="18"/>
                    <w:rPrChange w:id="6957" w:author="Temis Amiridis" w:date="2018-06-23T22:27:00Z">
                      <w:rPr>
                        <w:rFonts w:ascii="Arial" w:hAnsi="Arial" w:cs="Arial"/>
                        <w:sz w:val="18"/>
                        <w:szCs w:val="18"/>
                        <w:highlight w:val="yellow"/>
                      </w:rPr>
                    </w:rPrChange>
                  </w:rPr>
                  <w:delText>1 712 938</w:delText>
                </w:r>
              </w:del>
            </w:ins>
          </w:p>
        </w:tc>
        <w:tc>
          <w:tcPr>
            <w:tcW w:w="1020" w:type="dxa"/>
            <w:gridSpan w:val="2"/>
            <w:tcBorders>
              <w:top w:val="nil"/>
              <w:left w:val="nil"/>
              <w:bottom w:val="single" w:sz="4" w:space="0" w:color="auto"/>
              <w:right w:val="nil"/>
            </w:tcBorders>
            <w:shd w:val="clear" w:color="auto" w:fill="auto"/>
            <w:vAlign w:val="bottom"/>
            <w:hideMark/>
            <w:tcPrChange w:id="6958" w:author="Novotna, Ivana" w:date="2018-06-11T16:00:00Z">
              <w:tcPr>
                <w:tcW w:w="1020" w:type="dxa"/>
                <w:gridSpan w:val="2"/>
                <w:tcBorders>
                  <w:top w:val="nil"/>
                  <w:left w:val="nil"/>
                  <w:bottom w:val="single" w:sz="4" w:space="0" w:color="auto"/>
                  <w:right w:val="nil"/>
                </w:tcBorders>
                <w:shd w:val="clear" w:color="auto" w:fill="auto"/>
                <w:vAlign w:val="bottom"/>
                <w:hideMark/>
              </w:tcPr>
            </w:tcPrChange>
          </w:tcPr>
          <w:p w14:paraId="53D2ED4E" w14:textId="77777777" w:rsidR="00611358" w:rsidRPr="00611358" w:rsidRDefault="00611358" w:rsidP="00611358">
            <w:pPr>
              <w:suppressAutoHyphens/>
              <w:jc w:val="right"/>
              <w:rPr>
                <w:ins w:id="6959" w:author="Novotna, Ivana" w:date="2017-06-28T16:10:00Z"/>
                <w:rFonts w:ascii="Arial" w:hAnsi="Arial" w:cs="Arial"/>
                <w:sz w:val="18"/>
                <w:szCs w:val="18"/>
              </w:rPr>
            </w:pPr>
            <w:ins w:id="6960" w:author="Novotna, Ivana" w:date="2017-06-28T16:10:00Z">
              <w:r w:rsidRPr="00611358">
                <w:rPr>
                  <w:rFonts w:ascii="Arial" w:hAnsi="Arial" w:cs="Arial"/>
                  <w:sz w:val="18"/>
                  <w:szCs w:val="18"/>
                </w:rPr>
                <w:t>0</w:t>
              </w:r>
            </w:ins>
          </w:p>
        </w:tc>
        <w:tc>
          <w:tcPr>
            <w:tcW w:w="1125" w:type="dxa"/>
            <w:gridSpan w:val="2"/>
            <w:tcBorders>
              <w:top w:val="nil"/>
              <w:left w:val="nil"/>
              <w:bottom w:val="single" w:sz="4" w:space="0" w:color="auto"/>
              <w:right w:val="nil"/>
            </w:tcBorders>
            <w:shd w:val="clear" w:color="auto" w:fill="auto"/>
            <w:vAlign w:val="bottom"/>
            <w:hideMark/>
            <w:tcPrChange w:id="6961" w:author="Novotna, Ivana" w:date="2018-06-11T16:00:00Z">
              <w:tcPr>
                <w:tcW w:w="983" w:type="dxa"/>
                <w:gridSpan w:val="2"/>
                <w:tcBorders>
                  <w:top w:val="nil"/>
                  <w:left w:val="nil"/>
                  <w:bottom w:val="single" w:sz="4" w:space="0" w:color="auto"/>
                  <w:right w:val="nil"/>
                </w:tcBorders>
                <w:shd w:val="clear" w:color="auto" w:fill="auto"/>
                <w:vAlign w:val="bottom"/>
                <w:hideMark/>
              </w:tcPr>
            </w:tcPrChange>
          </w:tcPr>
          <w:p w14:paraId="5DE6B29C" w14:textId="16F30342" w:rsidR="00611358" w:rsidRPr="00611358" w:rsidRDefault="00611358" w:rsidP="00611358">
            <w:pPr>
              <w:suppressAutoHyphens/>
              <w:jc w:val="right"/>
              <w:rPr>
                <w:ins w:id="6962" w:author="Novotna, Ivana" w:date="2017-06-28T16:10:00Z"/>
                <w:rFonts w:ascii="Arial" w:hAnsi="Arial" w:cs="Arial"/>
                <w:sz w:val="18"/>
                <w:szCs w:val="18"/>
              </w:rPr>
            </w:pPr>
            <w:ins w:id="6963" w:author="Novotna, Ivana" w:date="2017-06-28T16:10:00Z">
              <w:r w:rsidRPr="00611358">
                <w:rPr>
                  <w:rFonts w:ascii="Arial" w:hAnsi="Arial" w:cs="Arial"/>
                  <w:sz w:val="18"/>
                  <w:szCs w:val="18"/>
                </w:rPr>
                <w:t>-</w:t>
              </w:r>
            </w:ins>
            <w:ins w:id="6964" w:author="Novotna, Ivana" w:date="2018-06-11T16:00:00Z">
              <w:r w:rsidRPr="00611358">
                <w:rPr>
                  <w:rFonts w:ascii="Arial" w:hAnsi="Arial" w:cs="Arial"/>
                  <w:sz w:val="18"/>
                  <w:szCs w:val="18"/>
                </w:rPr>
                <w:t>1 712 938</w:t>
              </w:r>
            </w:ins>
          </w:p>
        </w:tc>
        <w:tc>
          <w:tcPr>
            <w:tcW w:w="1134" w:type="dxa"/>
            <w:tcBorders>
              <w:top w:val="nil"/>
              <w:left w:val="nil"/>
              <w:bottom w:val="single" w:sz="4" w:space="0" w:color="auto"/>
              <w:right w:val="nil"/>
            </w:tcBorders>
            <w:shd w:val="clear" w:color="auto" w:fill="auto"/>
            <w:noWrap/>
            <w:vAlign w:val="bottom"/>
            <w:hideMark/>
            <w:tcPrChange w:id="6965" w:author="Novotna, Ivana" w:date="2018-06-11T16:00:00Z">
              <w:tcPr>
                <w:tcW w:w="1276" w:type="dxa"/>
                <w:gridSpan w:val="2"/>
                <w:tcBorders>
                  <w:top w:val="nil"/>
                  <w:left w:val="nil"/>
                  <w:bottom w:val="single" w:sz="4" w:space="0" w:color="auto"/>
                  <w:right w:val="nil"/>
                </w:tcBorders>
                <w:shd w:val="clear" w:color="auto" w:fill="auto"/>
                <w:noWrap/>
                <w:vAlign w:val="bottom"/>
                <w:hideMark/>
              </w:tcPr>
            </w:tcPrChange>
          </w:tcPr>
          <w:p w14:paraId="765EEC60" w14:textId="0C85231E" w:rsidR="00611358" w:rsidRPr="00611358" w:rsidRDefault="00611358" w:rsidP="00611358">
            <w:pPr>
              <w:suppressAutoHyphens/>
              <w:jc w:val="right"/>
              <w:rPr>
                <w:ins w:id="6966" w:author="Novotna, Ivana" w:date="2017-06-28T16:10:00Z"/>
                <w:rFonts w:ascii="Arial" w:hAnsi="Arial" w:cs="Arial"/>
                <w:sz w:val="18"/>
                <w:szCs w:val="18"/>
              </w:rPr>
            </w:pPr>
            <w:ins w:id="6967" w:author="Temis Amiridis" w:date="2018-06-23T22:25:00Z">
              <w:r w:rsidRPr="00611358">
                <w:rPr>
                  <w:rFonts w:ascii="Arial" w:hAnsi="Arial" w:cs="Arial"/>
                  <w:sz w:val="18"/>
                  <w:szCs w:val="18"/>
                  <w:rPrChange w:id="6968" w:author="Temis Amiridis" w:date="2018-06-23T22:27:00Z">
                    <w:rPr>
                      <w:rFonts w:ascii="Arial" w:hAnsi="Arial" w:cs="Arial"/>
                      <w:sz w:val="18"/>
                      <w:szCs w:val="18"/>
                      <w:highlight w:val="red"/>
                    </w:rPr>
                  </w:rPrChange>
                </w:rPr>
                <w:t>2 038 365</w:t>
              </w:r>
            </w:ins>
            <w:ins w:id="6969" w:author="Novotna, Ivana" w:date="2017-06-28T16:10:00Z">
              <w:del w:id="6970" w:author="Temis Amiridis" w:date="2018-06-23T22:25:00Z">
                <w:r w:rsidRPr="00611358" w:rsidDel="000A1B60">
                  <w:rPr>
                    <w:rFonts w:ascii="Arial" w:hAnsi="Arial" w:cs="Arial"/>
                    <w:sz w:val="18"/>
                    <w:szCs w:val="18"/>
                    <w:rPrChange w:id="6971" w:author="Temis Amiridis" w:date="2018-06-23T22:27:00Z">
                      <w:rPr>
                        <w:rFonts w:ascii="Arial" w:hAnsi="Arial" w:cs="Arial"/>
                        <w:sz w:val="18"/>
                        <w:szCs w:val="18"/>
                        <w:highlight w:val="yellow"/>
                      </w:rPr>
                    </w:rPrChange>
                  </w:rPr>
                  <w:delText>1 712</w:delText>
                </w:r>
              </w:del>
            </w:ins>
            <w:ins w:id="6972" w:author="Novotna, Ivana" w:date="2018-06-08T13:18:00Z">
              <w:del w:id="6973" w:author="Temis Amiridis" w:date="2018-06-23T22:25:00Z">
                <w:r w:rsidRPr="00611358" w:rsidDel="000A1B60">
                  <w:rPr>
                    <w:rFonts w:ascii="Arial" w:hAnsi="Arial" w:cs="Arial"/>
                    <w:sz w:val="18"/>
                    <w:szCs w:val="18"/>
                    <w:rPrChange w:id="6974" w:author="Temis Amiridis" w:date="2018-06-23T22:27:00Z">
                      <w:rPr>
                        <w:rFonts w:ascii="Arial" w:hAnsi="Arial" w:cs="Arial"/>
                        <w:sz w:val="18"/>
                        <w:szCs w:val="18"/>
                        <w:highlight w:val="yellow"/>
                      </w:rPr>
                    </w:rPrChange>
                  </w:rPr>
                  <w:delText xml:space="preserve"> 938</w:delText>
                </w:r>
              </w:del>
            </w:ins>
          </w:p>
        </w:tc>
      </w:tr>
      <w:tr w:rsidR="00611358" w:rsidRPr="00611358" w14:paraId="3843E3AF" w14:textId="77777777" w:rsidTr="00273E84">
        <w:tblPrEx>
          <w:tblW w:w="9659" w:type="dxa"/>
          <w:tblInd w:w="406" w:type="dxa"/>
          <w:tblLayout w:type="fixed"/>
          <w:tblCellMar>
            <w:left w:w="70" w:type="dxa"/>
            <w:right w:w="70" w:type="dxa"/>
          </w:tblCellMar>
          <w:tblPrExChange w:id="6975" w:author="Novotna, Ivana" w:date="2018-06-11T16:00:00Z">
            <w:tblPrEx>
              <w:tblW w:w="9659" w:type="dxa"/>
              <w:tblInd w:w="406" w:type="dxa"/>
              <w:tblLayout w:type="fixed"/>
              <w:tblCellMar>
                <w:left w:w="70" w:type="dxa"/>
                <w:right w:w="70" w:type="dxa"/>
              </w:tblCellMar>
            </w:tblPrEx>
          </w:tblPrExChange>
        </w:tblPrEx>
        <w:trPr>
          <w:trHeight w:val="255"/>
          <w:ins w:id="6976" w:author="Novotna, Ivana" w:date="2017-06-28T16:10:00Z"/>
          <w:trPrChange w:id="6977" w:author="Novotna, Ivana" w:date="2018-06-11T16:00:00Z">
            <w:trPr>
              <w:trHeight w:val="255"/>
            </w:trPr>
          </w:trPrChange>
        </w:trPr>
        <w:tc>
          <w:tcPr>
            <w:tcW w:w="4120" w:type="dxa"/>
            <w:gridSpan w:val="2"/>
            <w:tcBorders>
              <w:top w:val="nil"/>
              <w:left w:val="nil"/>
              <w:bottom w:val="nil"/>
              <w:right w:val="nil"/>
            </w:tcBorders>
            <w:shd w:val="clear" w:color="auto" w:fill="auto"/>
            <w:vAlign w:val="bottom"/>
            <w:hideMark/>
            <w:tcPrChange w:id="6978" w:author="Novotna, Ivana" w:date="2018-06-11T16:00:00Z">
              <w:tcPr>
                <w:tcW w:w="4120" w:type="dxa"/>
                <w:gridSpan w:val="2"/>
                <w:tcBorders>
                  <w:top w:val="nil"/>
                  <w:left w:val="nil"/>
                  <w:bottom w:val="nil"/>
                  <w:right w:val="nil"/>
                </w:tcBorders>
                <w:shd w:val="clear" w:color="auto" w:fill="auto"/>
                <w:vAlign w:val="bottom"/>
                <w:hideMark/>
              </w:tcPr>
            </w:tcPrChange>
          </w:tcPr>
          <w:p w14:paraId="1CA91D54" w14:textId="77777777" w:rsidR="00611358" w:rsidRPr="00611358" w:rsidRDefault="00611358" w:rsidP="00611358">
            <w:pPr>
              <w:suppressAutoHyphens/>
              <w:rPr>
                <w:ins w:id="6979" w:author="Novotna, Ivana" w:date="2017-06-28T16:10:00Z"/>
                <w:rFonts w:ascii="Arial" w:hAnsi="Arial" w:cs="Arial"/>
                <w:b/>
                <w:bCs/>
                <w:sz w:val="18"/>
                <w:szCs w:val="18"/>
              </w:rPr>
            </w:pPr>
            <w:ins w:id="6980" w:author="Novotna, Ivana" w:date="2017-06-28T16:10:00Z">
              <w:r w:rsidRPr="00611358">
                <w:rPr>
                  <w:rFonts w:ascii="Arial" w:hAnsi="Arial" w:cs="Arial"/>
                  <w:b/>
                  <w:bCs/>
                  <w:sz w:val="18"/>
                  <w:szCs w:val="18"/>
                </w:rPr>
                <w:t>Vlastné imanie spolu</w:t>
              </w:r>
            </w:ins>
          </w:p>
        </w:tc>
        <w:tc>
          <w:tcPr>
            <w:tcW w:w="1240" w:type="dxa"/>
            <w:gridSpan w:val="2"/>
            <w:tcBorders>
              <w:top w:val="single" w:sz="4" w:space="0" w:color="auto"/>
              <w:left w:val="nil"/>
              <w:bottom w:val="double" w:sz="6" w:space="0" w:color="auto"/>
              <w:right w:val="nil"/>
            </w:tcBorders>
            <w:shd w:val="clear" w:color="auto" w:fill="auto"/>
            <w:noWrap/>
            <w:vAlign w:val="bottom"/>
            <w:hideMark/>
            <w:tcPrChange w:id="6981" w:author="Novotna, Ivana" w:date="2018-06-11T16:00:00Z">
              <w:tcPr>
                <w:tcW w:w="1240" w:type="dxa"/>
                <w:gridSpan w:val="2"/>
                <w:tcBorders>
                  <w:top w:val="single" w:sz="4" w:space="0" w:color="auto"/>
                  <w:left w:val="nil"/>
                  <w:bottom w:val="double" w:sz="6" w:space="0" w:color="auto"/>
                  <w:right w:val="nil"/>
                </w:tcBorders>
                <w:shd w:val="clear" w:color="auto" w:fill="auto"/>
                <w:noWrap/>
                <w:vAlign w:val="bottom"/>
                <w:hideMark/>
              </w:tcPr>
            </w:tcPrChange>
          </w:tcPr>
          <w:p w14:paraId="1ED6CF52" w14:textId="064B0E21" w:rsidR="00611358" w:rsidRPr="00611358" w:rsidRDefault="00611358" w:rsidP="00611358">
            <w:pPr>
              <w:suppressAutoHyphens/>
              <w:jc w:val="right"/>
              <w:rPr>
                <w:ins w:id="6982" w:author="Novotna, Ivana" w:date="2017-06-28T16:10:00Z"/>
                <w:rFonts w:ascii="Arial" w:hAnsi="Arial" w:cs="Arial"/>
                <w:b/>
                <w:bCs/>
                <w:sz w:val="18"/>
                <w:szCs w:val="18"/>
              </w:rPr>
            </w:pPr>
            <w:ins w:id="6983" w:author="Novotna, Ivana" w:date="2018-06-11T15:55:00Z">
              <w:r w:rsidRPr="00611358">
                <w:rPr>
                  <w:rFonts w:ascii="Arial" w:hAnsi="Arial" w:cs="Arial"/>
                  <w:b/>
                  <w:bCs/>
                  <w:sz w:val="18"/>
                  <w:szCs w:val="18"/>
                </w:rPr>
                <w:t>6 163 886</w:t>
              </w:r>
            </w:ins>
          </w:p>
        </w:tc>
        <w:tc>
          <w:tcPr>
            <w:tcW w:w="1020" w:type="dxa"/>
            <w:gridSpan w:val="2"/>
            <w:tcBorders>
              <w:top w:val="single" w:sz="4" w:space="0" w:color="auto"/>
              <w:left w:val="nil"/>
              <w:bottom w:val="double" w:sz="6" w:space="0" w:color="auto"/>
              <w:right w:val="nil"/>
            </w:tcBorders>
            <w:shd w:val="clear" w:color="auto" w:fill="auto"/>
            <w:noWrap/>
            <w:vAlign w:val="bottom"/>
            <w:hideMark/>
            <w:tcPrChange w:id="6984" w:author="Novotna, Ivana" w:date="2018-06-11T16:00:00Z">
              <w:tcPr>
                <w:tcW w:w="1020" w:type="dxa"/>
                <w:gridSpan w:val="2"/>
                <w:tcBorders>
                  <w:top w:val="single" w:sz="4" w:space="0" w:color="auto"/>
                  <w:left w:val="nil"/>
                  <w:bottom w:val="double" w:sz="6" w:space="0" w:color="auto"/>
                  <w:right w:val="nil"/>
                </w:tcBorders>
                <w:shd w:val="clear" w:color="auto" w:fill="auto"/>
                <w:noWrap/>
                <w:vAlign w:val="bottom"/>
                <w:hideMark/>
              </w:tcPr>
            </w:tcPrChange>
          </w:tcPr>
          <w:p w14:paraId="31DC5249" w14:textId="4E1D377C" w:rsidR="00611358" w:rsidRPr="00611358" w:rsidRDefault="00611358" w:rsidP="00611358">
            <w:pPr>
              <w:suppressAutoHyphens/>
              <w:jc w:val="right"/>
              <w:rPr>
                <w:ins w:id="6985" w:author="Novotna, Ivana" w:date="2017-06-28T16:10:00Z"/>
                <w:rFonts w:ascii="Arial" w:hAnsi="Arial" w:cs="Arial"/>
                <w:b/>
                <w:bCs/>
                <w:sz w:val="18"/>
                <w:szCs w:val="18"/>
              </w:rPr>
            </w:pPr>
            <w:ins w:id="6986" w:author="Temis Amiridis" w:date="2018-06-23T22:25:00Z">
              <w:r w:rsidRPr="00611358">
                <w:rPr>
                  <w:rFonts w:ascii="Arial" w:hAnsi="Arial" w:cs="Arial"/>
                  <w:b/>
                  <w:bCs/>
                  <w:sz w:val="18"/>
                  <w:szCs w:val="18"/>
                  <w:rPrChange w:id="6987" w:author="Temis Amiridis" w:date="2018-06-23T22:27:00Z">
                    <w:rPr>
                      <w:rFonts w:ascii="Arial" w:hAnsi="Arial" w:cs="Arial"/>
                      <w:b/>
                      <w:bCs/>
                      <w:sz w:val="18"/>
                      <w:szCs w:val="18"/>
                      <w:highlight w:val="red"/>
                    </w:rPr>
                  </w:rPrChange>
                </w:rPr>
                <w:t>2 038 365</w:t>
              </w:r>
            </w:ins>
            <w:ins w:id="6988" w:author="Novotna, Ivana" w:date="2017-06-28T16:10:00Z">
              <w:del w:id="6989" w:author="Temis Amiridis" w:date="2018-06-23T22:25:00Z">
                <w:r w:rsidRPr="00611358" w:rsidDel="00611358">
                  <w:rPr>
                    <w:rFonts w:ascii="Arial" w:hAnsi="Arial" w:cs="Arial"/>
                    <w:b/>
                    <w:bCs/>
                    <w:sz w:val="18"/>
                    <w:szCs w:val="18"/>
                    <w:rPrChange w:id="6990" w:author="Temis Amiridis" w:date="2018-06-23T22:27:00Z">
                      <w:rPr>
                        <w:rFonts w:ascii="Arial" w:hAnsi="Arial" w:cs="Arial"/>
                        <w:b/>
                        <w:bCs/>
                        <w:sz w:val="18"/>
                        <w:szCs w:val="18"/>
                        <w:highlight w:val="yellow"/>
                      </w:rPr>
                    </w:rPrChange>
                  </w:rPr>
                  <w:delText>1 712 9</w:delText>
                </w:r>
              </w:del>
            </w:ins>
            <w:ins w:id="6991" w:author="Novotna, Ivana" w:date="2018-06-08T13:17:00Z">
              <w:del w:id="6992" w:author="Temis Amiridis" w:date="2018-06-23T22:25:00Z">
                <w:r w:rsidRPr="00611358" w:rsidDel="00611358">
                  <w:rPr>
                    <w:rFonts w:ascii="Arial" w:hAnsi="Arial" w:cs="Arial"/>
                    <w:b/>
                    <w:bCs/>
                    <w:sz w:val="18"/>
                    <w:szCs w:val="18"/>
                  </w:rPr>
                  <w:delText>38</w:delText>
                </w:r>
              </w:del>
            </w:ins>
          </w:p>
        </w:tc>
        <w:tc>
          <w:tcPr>
            <w:tcW w:w="1020" w:type="dxa"/>
            <w:gridSpan w:val="2"/>
            <w:tcBorders>
              <w:top w:val="single" w:sz="4" w:space="0" w:color="auto"/>
              <w:left w:val="nil"/>
              <w:bottom w:val="double" w:sz="6" w:space="0" w:color="auto"/>
              <w:right w:val="nil"/>
            </w:tcBorders>
            <w:shd w:val="clear" w:color="auto" w:fill="auto"/>
            <w:noWrap/>
            <w:vAlign w:val="bottom"/>
            <w:hideMark/>
            <w:tcPrChange w:id="6993" w:author="Novotna, Ivana" w:date="2018-06-11T16:00:00Z">
              <w:tcPr>
                <w:tcW w:w="1020" w:type="dxa"/>
                <w:gridSpan w:val="2"/>
                <w:tcBorders>
                  <w:top w:val="single" w:sz="4" w:space="0" w:color="auto"/>
                  <w:left w:val="nil"/>
                  <w:bottom w:val="double" w:sz="6" w:space="0" w:color="auto"/>
                  <w:right w:val="nil"/>
                </w:tcBorders>
                <w:shd w:val="clear" w:color="auto" w:fill="auto"/>
                <w:noWrap/>
                <w:vAlign w:val="bottom"/>
                <w:hideMark/>
              </w:tcPr>
            </w:tcPrChange>
          </w:tcPr>
          <w:p w14:paraId="6C4D77A9" w14:textId="77777777" w:rsidR="00611358" w:rsidRPr="00611358" w:rsidRDefault="00611358" w:rsidP="00611358">
            <w:pPr>
              <w:suppressAutoHyphens/>
              <w:jc w:val="right"/>
              <w:rPr>
                <w:ins w:id="6994" w:author="Novotna, Ivana" w:date="2017-06-28T16:10:00Z"/>
                <w:rFonts w:ascii="Arial" w:hAnsi="Arial" w:cs="Arial"/>
                <w:b/>
                <w:bCs/>
                <w:sz w:val="18"/>
                <w:szCs w:val="18"/>
              </w:rPr>
            </w:pPr>
            <w:ins w:id="6995" w:author="Novotna, Ivana" w:date="2017-06-28T16:10:00Z">
              <w:r w:rsidRPr="00611358">
                <w:rPr>
                  <w:rFonts w:ascii="Arial" w:hAnsi="Arial" w:cs="Arial"/>
                  <w:b/>
                  <w:bCs/>
                  <w:sz w:val="18"/>
                  <w:szCs w:val="18"/>
                </w:rPr>
                <w:t>0</w:t>
              </w:r>
            </w:ins>
          </w:p>
        </w:tc>
        <w:tc>
          <w:tcPr>
            <w:tcW w:w="1125" w:type="dxa"/>
            <w:gridSpan w:val="2"/>
            <w:tcBorders>
              <w:top w:val="single" w:sz="4" w:space="0" w:color="auto"/>
              <w:left w:val="nil"/>
              <w:bottom w:val="double" w:sz="6" w:space="0" w:color="auto"/>
              <w:right w:val="nil"/>
            </w:tcBorders>
            <w:shd w:val="clear" w:color="auto" w:fill="auto"/>
            <w:noWrap/>
            <w:vAlign w:val="bottom"/>
            <w:hideMark/>
            <w:tcPrChange w:id="6996" w:author="Novotna, Ivana" w:date="2018-06-11T16:00:00Z">
              <w:tcPr>
                <w:tcW w:w="983" w:type="dxa"/>
                <w:gridSpan w:val="2"/>
                <w:tcBorders>
                  <w:top w:val="single" w:sz="4" w:space="0" w:color="auto"/>
                  <w:left w:val="nil"/>
                  <w:bottom w:val="double" w:sz="6" w:space="0" w:color="auto"/>
                  <w:right w:val="nil"/>
                </w:tcBorders>
                <w:shd w:val="clear" w:color="auto" w:fill="auto"/>
                <w:noWrap/>
                <w:vAlign w:val="bottom"/>
                <w:hideMark/>
              </w:tcPr>
            </w:tcPrChange>
          </w:tcPr>
          <w:p w14:paraId="72F4709F" w14:textId="77777777" w:rsidR="00611358" w:rsidRPr="00611358" w:rsidRDefault="00611358" w:rsidP="00611358">
            <w:pPr>
              <w:suppressAutoHyphens/>
              <w:jc w:val="right"/>
              <w:rPr>
                <w:ins w:id="6997" w:author="Novotna, Ivana" w:date="2017-06-28T16:10:00Z"/>
                <w:rFonts w:ascii="Arial" w:hAnsi="Arial" w:cs="Arial"/>
                <w:b/>
                <w:bCs/>
                <w:sz w:val="18"/>
                <w:szCs w:val="18"/>
              </w:rPr>
            </w:pPr>
            <w:ins w:id="6998" w:author="Novotna, Ivana" w:date="2017-06-28T16:10:00Z">
              <w:r w:rsidRPr="00611358">
                <w:rPr>
                  <w:rFonts w:ascii="Arial" w:hAnsi="Arial" w:cs="Arial"/>
                  <w:b/>
                  <w:bCs/>
                  <w:sz w:val="18"/>
                  <w:szCs w:val="18"/>
                </w:rPr>
                <w:t>0</w:t>
              </w:r>
            </w:ins>
          </w:p>
        </w:tc>
        <w:tc>
          <w:tcPr>
            <w:tcW w:w="1134" w:type="dxa"/>
            <w:tcBorders>
              <w:top w:val="single" w:sz="4" w:space="0" w:color="auto"/>
              <w:left w:val="nil"/>
              <w:bottom w:val="double" w:sz="6" w:space="0" w:color="auto"/>
              <w:right w:val="nil"/>
            </w:tcBorders>
            <w:shd w:val="clear" w:color="auto" w:fill="auto"/>
            <w:noWrap/>
            <w:vAlign w:val="bottom"/>
            <w:hideMark/>
            <w:tcPrChange w:id="6999" w:author="Novotna, Ivana" w:date="2018-06-11T16:00:00Z">
              <w:tcPr>
                <w:tcW w:w="1276" w:type="dxa"/>
                <w:gridSpan w:val="2"/>
                <w:tcBorders>
                  <w:top w:val="single" w:sz="4" w:space="0" w:color="auto"/>
                  <w:left w:val="nil"/>
                  <w:bottom w:val="double" w:sz="6" w:space="0" w:color="auto"/>
                  <w:right w:val="nil"/>
                </w:tcBorders>
                <w:shd w:val="clear" w:color="auto" w:fill="auto"/>
                <w:noWrap/>
                <w:vAlign w:val="bottom"/>
                <w:hideMark/>
              </w:tcPr>
            </w:tcPrChange>
          </w:tcPr>
          <w:p w14:paraId="26918910" w14:textId="3C4DC0B8" w:rsidR="00611358" w:rsidRPr="00611358" w:rsidRDefault="00611358" w:rsidP="00611358">
            <w:pPr>
              <w:suppressAutoHyphens/>
              <w:jc w:val="right"/>
              <w:rPr>
                <w:ins w:id="7000" w:author="Novotna, Ivana" w:date="2017-06-28T16:10:00Z"/>
                <w:rFonts w:ascii="Arial" w:hAnsi="Arial" w:cs="Arial"/>
                <w:b/>
                <w:bCs/>
                <w:sz w:val="18"/>
                <w:szCs w:val="18"/>
              </w:rPr>
            </w:pPr>
            <w:ins w:id="7001" w:author="Temis Amiridis" w:date="2018-06-23T22:25:00Z">
              <w:r w:rsidRPr="00611358">
                <w:rPr>
                  <w:rFonts w:ascii="Arial" w:hAnsi="Arial" w:cs="Arial"/>
                  <w:b/>
                  <w:bCs/>
                  <w:sz w:val="18"/>
                  <w:szCs w:val="18"/>
                  <w:rPrChange w:id="7002" w:author="Temis Amiridis" w:date="2018-06-23T22:27:00Z">
                    <w:rPr>
                      <w:rFonts w:ascii="Arial" w:hAnsi="Arial" w:cs="Arial"/>
                      <w:b/>
                      <w:bCs/>
                      <w:sz w:val="18"/>
                      <w:szCs w:val="18"/>
                      <w:highlight w:val="red"/>
                    </w:rPr>
                  </w:rPrChange>
                </w:rPr>
                <w:t>2 038 365</w:t>
              </w:r>
            </w:ins>
            <w:ins w:id="7003" w:author="Novotna, Ivana" w:date="2017-06-28T16:10:00Z">
              <w:del w:id="7004" w:author="Temis Amiridis" w:date="2018-06-23T22:25:00Z">
                <w:r w:rsidRPr="00611358" w:rsidDel="000A1B60">
                  <w:rPr>
                    <w:rFonts w:ascii="Arial" w:hAnsi="Arial" w:cs="Arial"/>
                    <w:b/>
                    <w:bCs/>
                    <w:sz w:val="18"/>
                    <w:szCs w:val="18"/>
                    <w:rPrChange w:id="7005" w:author="Temis Amiridis" w:date="2018-06-23T22:27:00Z">
                      <w:rPr>
                        <w:rFonts w:ascii="Arial" w:hAnsi="Arial" w:cs="Arial"/>
                        <w:b/>
                        <w:bCs/>
                        <w:sz w:val="18"/>
                        <w:szCs w:val="18"/>
                        <w:highlight w:val="yellow"/>
                      </w:rPr>
                    </w:rPrChange>
                  </w:rPr>
                  <w:delText>6 163 886</w:delText>
                </w:r>
              </w:del>
            </w:ins>
          </w:p>
        </w:tc>
      </w:tr>
    </w:tbl>
    <w:p w14:paraId="7E227793" w14:textId="77777777" w:rsidR="00941A1D" w:rsidRPr="00611358" w:rsidRDefault="00941A1D">
      <w:pPr>
        <w:pStyle w:val="odstavec"/>
        <w:rPr>
          <w:ins w:id="7006" w:author="Novotna, Ivana" w:date="2017-06-28T16:10:00Z"/>
          <w:highlight w:val="yellow"/>
        </w:rPr>
        <w:pPrChange w:id="7007" w:author="Temis Amiridis" w:date="2018-06-23T22:17:00Z">
          <w:pPr>
            <w:pStyle w:val="odstavec"/>
            <w:ind w:left="482"/>
            <w:jc w:val="left"/>
          </w:pPr>
        </w:pPrChange>
      </w:pPr>
    </w:p>
    <w:p w14:paraId="1F82853F" w14:textId="77777777" w:rsidR="001056A0" w:rsidRPr="00611358" w:rsidRDefault="001056A0">
      <w:pPr>
        <w:pStyle w:val="odstavec"/>
        <w:rPr>
          <w:ins w:id="7008" w:author="Novotna, Ivana" w:date="2017-06-28T16:10:00Z"/>
          <w:highlight w:val="yellow"/>
        </w:rPr>
        <w:pPrChange w:id="7009" w:author="Temis Amiridis" w:date="2018-06-23T22:17:00Z">
          <w:pPr>
            <w:pStyle w:val="odstavec"/>
            <w:ind w:left="482"/>
            <w:jc w:val="left"/>
          </w:pPr>
        </w:pPrChange>
      </w:pPr>
    </w:p>
    <w:tbl>
      <w:tblPr>
        <w:tblW w:w="9659" w:type="dxa"/>
        <w:tblInd w:w="406" w:type="dxa"/>
        <w:tblLayout w:type="fixed"/>
        <w:tblCellMar>
          <w:left w:w="70" w:type="dxa"/>
          <w:right w:w="70" w:type="dxa"/>
        </w:tblCellMar>
        <w:tblLook w:val="04A0" w:firstRow="1" w:lastRow="0" w:firstColumn="1" w:lastColumn="0" w:noHBand="0" w:noVBand="1"/>
      </w:tblPr>
      <w:tblGrid>
        <w:gridCol w:w="76"/>
        <w:gridCol w:w="4044"/>
        <w:gridCol w:w="10"/>
        <w:gridCol w:w="1230"/>
        <w:gridCol w:w="76"/>
        <w:gridCol w:w="944"/>
        <w:gridCol w:w="76"/>
        <w:gridCol w:w="944"/>
        <w:gridCol w:w="76"/>
        <w:gridCol w:w="907"/>
        <w:gridCol w:w="142"/>
        <w:gridCol w:w="1134"/>
      </w:tblGrid>
      <w:tr w:rsidR="001056A0" w:rsidRPr="00611358" w14:paraId="560FAC09" w14:textId="77777777" w:rsidTr="001056A0">
        <w:trPr>
          <w:gridBefore w:val="1"/>
          <w:wBefore w:w="76" w:type="dxa"/>
          <w:trHeight w:val="480"/>
          <w:ins w:id="7010" w:author="Novotna, Ivana" w:date="2017-06-28T16:10:00Z"/>
        </w:trPr>
        <w:tc>
          <w:tcPr>
            <w:tcW w:w="4054" w:type="dxa"/>
            <w:gridSpan w:val="2"/>
            <w:tcBorders>
              <w:top w:val="nil"/>
              <w:left w:val="nil"/>
              <w:bottom w:val="single" w:sz="4" w:space="0" w:color="auto"/>
              <w:right w:val="nil"/>
            </w:tcBorders>
            <w:shd w:val="clear" w:color="auto" w:fill="auto"/>
            <w:vAlign w:val="bottom"/>
            <w:hideMark/>
          </w:tcPr>
          <w:p w14:paraId="0482E1F2" w14:textId="77777777" w:rsidR="001056A0" w:rsidRPr="00611358" w:rsidRDefault="001056A0" w:rsidP="001056A0">
            <w:pPr>
              <w:suppressAutoHyphens/>
              <w:jc w:val="center"/>
              <w:rPr>
                <w:ins w:id="7011" w:author="Novotna, Ivana" w:date="2017-06-28T16:10:00Z"/>
                <w:rFonts w:ascii="Arial" w:hAnsi="Arial" w:cs="Arial"/>
                <w:b/>
                <w:bCs/>
                <w:sz w:val="18"/>
                <w:szCs w:val="18"/>
              </w:rPr>
            </w:pPr>
            <w:ins w:id="7012" w:author="Novotna, Ivana" w:date="2017-06-28T16:10:00Z">
              <w:r w:rsidRPr="00611358">
                <w:rPr>
                  <w:rFonts w:ascii="Arial" w:hAnsi="Arial" w:cs="Arial"/>
                  <w:b/>
                  <w:bCs/>
                  <w:sz w:val="18"/>
                  <w:szCs w:val="18"/>
                </w:rPr>
                <w:t>Položka vlastného imania</w:t>
              </w:r>
            </w:ins>
          </w:p>
        </w:tc>
        <w:tc>
          <w:tcPr>
            <w:tcW w:w="1306" w:type="dxa"/>
            <w:gridSpan w:val="2"/>
            <w:tcBorders>
              <w:top w:val="nil"/>
              <w:left w:val="nil"/>
              <w:bottom w:val="single" w:sz="4" w:space="0" w:color="auto"/>
              <w:right w:val="nil"/>
            </w:tcBorders>
            <w:shd w:val="clear" w:color="auto" w:fill="auto"/>
            <w:vAlign w:val="bottom"/>
            <w:hideMark/>
          </w:tcPr>
          <w:p w14:paraId="2C22A269" w14:textId="462B2B5F" w:rsidR="001056A0" w:rsidRPr="00611358" w:rsidRDefault="007751BA" w:rsidP="001056A0">
            <w:pPr>
              <w:suppressAutoHyphens/>
              <w:jc w:val="center"/>
              <w:rPr>
                <w:ins w:id="7013" w:author="Novotna, Ivana" w:date="2017-06-28T16:10:00Z"/>
                <w:rFonts w:ascii="Arial" w:hAnsi="Arial" w:cs="Arial"/>
                <w:b/>
                <w:bCs/>
                <w:sz w:val="18"/>
                <w:szCs w:val="18"/>
              </w:rPr>
            </w:pPr>
            <w:ins w:id="7014" w:author="Novotna, Ivana" w:date="2017-06-28T16:10:00Z">
              <w:r w:rsidRPr="00611358">
                <w:rPr>
                  <w:rFonts w:ascii="Arial" w:hAnsi="Arial" w:cs="Arial"/>
                  <w:b/>
                  <w:bCs/>
                  <w:sz w:val="18"/>
                  <w:szCs w:val="18"/>
                </w:rPr>
                <w:t>Stav k 1.1.2016</w:t>
              </w:r>
            </w:ins>
          </w:p>
        </w:tc>
        <w:tc>
          <w:tcPr>
            <w:tcW w:w="1020" w:type="dxa"/>
            <w:gridSpan w:val="2"/>
            <w:tcBorders>
              <w:top w:val="nil"/>
              <w:left w:val="nil"/>
              <w:bottom w:val="single" w:sz="4" w:space="0" w:color="auto"/>
              <w:right w:val="nil"/>
            </w:tcBorders>
            <w:shd w:val="clear" w:color="auto" w:fill="auto"/>
            <w:vAlign w:val="bottom"/>
            <w:hideMark/>
          </w:tcPr>
          <w:p w14:paraId="47BD510A" w14:textId="77777777" w:rsidR="001056A0" w:rsidRPr="00611358" w:rsidRDefault="001056A0" w:rsidP="001056A0">
            <w:pPr>
              <w:suppressAutoHyphens/>
              <w:jc w:val="center"/>
              <w:rPr>
                <w:ins w:id="7015" w:author="Novotna, Ivana" w:date="2017-06-28T16:10:00Z"/>
                <w:rFonts w:ascii="Arial" w:hAnsi="Arial" w:cs="Arial"/>
                <w:b/>
                <w:bCs/>
                <w:sz w:val="18"/>
                <w:szCs w:val="18"/>
              </w:rPr>
            </w:pPr>
            <w:ins w:id="7016" w:author="Novotna, Ivana" w:date="2017-06-28T16:10:00Z">
              <w:r w:rsidRPr="00611358">
                <w:rPr>
                  <w:rFonts w:ascii="Arial" w:hAnsi="Arial" w:cs="Arial"/>
                  <w:b/>
                  <w:bCs/>
                  <w:sz w:val="18"/>
                  <w:szCs w:val="18"/>
                </w:rPr>
                <w:t xml:space="preserve">Prírastky </w:t>
              </w:r>
            </w:ins>
          </w:p>
        </w:tc>
        <w:tc>
          <w:tcPr>
            <w:tcW w:w="1020" w:type="dxa"/>
            <w:gridSpan w:val="2"/>
            <w:tcBorders>
              <w:top w:val="nil"/>
              <w:left w:val="nil"/>
              <w:bottom w:val="single" w:sz="4" w:space="0" w:color="auto"/>
              <w:right w:val="nil"/>
            </w:tcBorders>
            <w:shd w:val="clear" w:color="auto" w:fill="auto"/>
            <w:vAlign w:val="bottom"/>
            <w:hideMark/>
          </w:tcPr>
          <w:p w14:paraId="44DABDA1" w14:textId="77777777" w:rsidR="001056A0" w:rsidRPr="00611358" w:rsidRDefault="001056A0" w:rsidP="001056A0">
            <w:pPr>
              <w:suppressAutoHyphens/>
              <w:jc w:val="center"/>
              <w:rPr>
                <w:ins w:id="7017" w:author="Novotna, Ivana" w:date="2017-06-28T16:10:00Z"/>
                <w:rFonts w:ascii="Arial" w:hAnsi="Arial" w:cs="Arial"/>
                <w:b/>
                <w:bCs/>
                <w:sz w:val="18"/>
                <w:szCs w:val="18"/>
              </w:rPr>
            </w:pPr>
            <w:ins w:id="7018" w:author="Novotna, Ivana" w:date="2017-06-28T16:10:00Z">
              <w:r w:rsidRPr="00611358">
                <w:rPr>
                  <w:rFonts w:ascii="Arial" w:hAnsi="Arial" w:cs="Arial"/>
                  <w:b/>
                  <w:bCs/>
                  <w:sz w:val="18"/>
                  <w:szCs w:val="18"/>
                </w:rPr>
                <w:t xml:space="preserve">Úbytky </w:t>
              </w:r>
            </w:ins>
          </w:p>
        </w:tc>
        <w:tc>
          <w:tcPr>
            <w:tcW w:w="1049" w:type="dxa"/>
            <w:gridSpan w:val="2"/>
            <w:tcBorders>
              <w:top w:val="nil"/>
              <w:left w:val="nil"/>
              <w:bottom w:val="single" w:sz="4" w:space="0" w:color="auto"/>
              <w:right w:val="nil"/>
            </w:tcBorders>
            <w:shd w:val="clear" w:color="auto" w:fill="auto"/>
            <w:vAlign w:val="bottom"/>
            <w:hideMark/>
          </w:tcPr>
          <w:p w14:paraId="16A9B0E4" w14:textId="77777777" w:rsidR="001056A0" w:rsidRPr="00611358" w:rsidRDefault="001056A0" w:rsidP="001056A0">
            <w:pPr>
              <w:suppressAutoHyphens/>
              <w:jc w:val="center"/>
              <w:rPr>
                <w:ins w:id="7019" w:author="Novotna, Ivana" w:date="2017-06-28T16:10:00Z"/>
                <w:rFonts w:ascii="Arial" w:hAnsi="Arial" w:cs="Arial"/>
                <w:b/>
                <w:bCs/>
                <w:sz w:val="18"/>
                <w:szCs w:val="18"/>
              </w:rPr>
            </w:pPr>
            <w:ins w:id="7020" w:author="Novotna, Ivana" w:date="2017-06-28T16:10:00Z">
              <w:r w:rsidRPr="00611358">
                <w:rPr>
                  <w:rFonts w:ascii="Arial" w:hAnsi="Arial" w:cs="Arial"/>
                  <w:b/>
                  <w:bCs/>
                  <w:sz w:val="18"/>
                  <w:szCs w:val="18"/>
                </w:rPr>
                <w:t>Presuny</w:t>
              </w:r>
            </w:ins>
          </w:p>
        </w:tc>
        <w:tc>
          <w:tcPr>
            <w:tcW w:w="1134" w:type="dxa"/>
            <w:tcBorders>
              <w:top w:val="nil"/>
              <w:left w:val="nil"/>
              <w:bottom w:val="single" w:sz="4" w:space="0" w:color="auto"/>
              <w:right w:val="nil"/>
            </w:tcBorders>
            <w:shd w:val="clear" w:color="auto" w:fill="auto"/>
            <w:vAlign w:val="bottom"/>
            <w:hideMark/>
          </w:tcPr>
          <w:p w14:paraId="06F3E7C9" w14:textId="03F039D9" w:rsidR="001056A0" w:rsidRPr="00611358" w:rsidRDefault="007751BA" w:rsidP="001056A0">
            <w:pPr>
              <w:suppressAutoHyphens/>
              <w:jc w:val="center"/>
              <w:rPr>
                <w:ins w:id="7021" w:author="Novotna, Ivana" w:date="2017-06-28T16:10:00Z"/>
                <w:rFonts w:ascii="Arial" w:hAnsi="Arial" w:cs="Arial"/>
                <w:b/>
                <w:bCs/>
                <w:sz w:val="18"/>
                <w:szCs w:val="18"/>
              </w:rPr>
            </w:pPr>
            <w:ins w:id="7022" w:author="Novotna, Ivana" w:date="2017-06-28T16:10:00Z">
              <w:r w:rsidRPr="00611358">
                <w:rPr>
                  <w:rFonts w:ascii="Arial" w:hAnsi="Arial" w:cs="Arial"/>
                  <w:b/>
                  <w:bCs/>
                  <w:sz w:val="18"/>
                  <w:szCs w:val="18"/>
                </w:rPr>
                <w:t>Stav k 31.12.2016</w:t>
              </w:r>
            </w:ins>
          </w:p>
        </w:tc>
      </w:tr>
      <w:tr w:rsidR="009A49F3" w:rsidRPr="00611358" w14:paraId="667D5A85" w14:textId="77777777" w:rsidTr="001056A0">
        <w:trPr>
          <w:trHeight w:val="255"/>
          <w:ins w:id="7023" w:author="Novotna, Ivana" w:date="2017-06-28T16:10:00Z"/>
        </w:trPr>
        <w:tc>
          <w:tcPr>
            <w:tcW w:w="4120" w:type="dxa"/>
            <w:gridSpan w:val="2"/>
            <w:tcBorders>
              <w:top w:val="nil"/>
              <w:left w:val="nil"/>
              <w:bottom w:val="nil"/>
              <w:right w:val="nil"/>
            </w:tcBorders>
            <w:shd w:val="clear" w:color="auto" w:fill="auto"/>
            <w:vAlign w:val="bottom"/>
            <w:hideMark/>
          </w:tcPr>
          <w:p w14:paraId="3247C0F1" w14:textId="77777777" w:rsidR="009A49F3" w:rsidRPr="00611358" w:rsidRDefault="009A49F3" w:rsidP="009A49F3">
            <w:pPr>
              <w:suppressAutoHyphens/>
              <w:rPr>
                <w:ins w:id="7024" w:author="Novotna, Ivana" w:date="2017-06-28T16:10:00Z"/>
                <w:rFonts w:ascii="Arial" w:hAnsi="Arial" w:cs="Arial"/>
                <w:sz w:val="18"/>
                <w:szCs w:val="18"/>
              </w:rPr>
            </w:pPr>
            <w:ins w:id="7025" w:author="Novotna, Ivana" w:date="2017-06-28T16:10:00Z">
              <w:r w:rsidRPr="00611358">
                <w:rPr>
                  <w:rFonts w:ascii="Arial" w:hAnsi="Arial" w:cs="Arial"/>
                  <w:sz w:val="18"/>
                  <w:szCs w:val="18"/>
                </w:rPr>
                <w:t>Základné imanie</w:t>
              </w:r>
            </w:ins>
          </w:p>
        </w:tc>
        <w:tc>
          <w:tcPr>
            <w:tcW w:w="1240" w:type="dxa"/>
            <w:gridSpan w:val="2"/>
            <w:tcBorders>
              <w:top w:val="nil"/>
              <w:left w:val="nil"/>
              <w:bottom w:val="nil"/>
              <w:right w:val="nil"/>
            </w:tcBorders>
            <w:shd w:val="clear" w:color="auto" w:fill="auto"/>
            <w:noWrap/>
            <w:vAlign w:val="bottom"/>
            <w:hideMark/>
          </w:tcPr>
          <w:p w14:paraId="05C1B811" w14:textId="658B961B" w:rsidR="009A49F3" w:rsidRPr="00611358" w:rsidRDefault="009A49F3" w:rsidP="009A49F3">
            <w:pPr>
              <w:suppressAutoHyphens/>
              <w:jc w:val="right"/>
              <w:rPr>
                <w:ins w:id="7026" w:author="Novotna, Ivana" w:date="2017-06-28T16:10:00Z"/>
                <w:rFonts w:ascii="Arial" w:hAnsi="Arial" w:cs="Arial"/>
                <w:sz w:val="18"/>
                <w:szCs w:val="18"/>
              </w:rPr>
            </w:pPr>
            <w:ins w:id="7027" w:author="Novotna, Ivana" w:date="2018-06-11T15:39:00Z">
              <w:r w:rsidRPr="00611358">
                <w:rPr>
                  <w:rFonts w:ascii="Arial" w:hAnsi="Arial" w:cs="Arial"/>
                  <w:sz w:val="18"/>
                  <w:szCs w:val="18"/>
                </w:rPr>
                <w:t>21 900 485</w:t>
              </w:r>
            </w:ins>
          </w:p>
        </w:tc>
        <w:tc>
          <w:tcPr>
            <w:tcW w:w="1020" w:type="dxa"/>
            <w:gridSpan w:val="2"/>
            <w:tcBorders>
              <w:top w:val="nil"/>
              <w:left w:val="nil"/>
              <w:bottom w:val="nil"/>
              <w:right w:val="nil"/>
            </w:tcBorders>
            <w:shd w:val="clear" w:color="auto" w:fill="auto"/>
            <w:vAlign w:val="bottom"/>
            <w:hideMark/>
          </w:tcPr>
          <w:p w14:paraId="73BF27D5" w14:textId="2544617A" w:rsidR="009A49F3" w:rsidRPr="00611358" w:rsidRDefault="009A49F3" w:rsidP="009A49F3">
            <w:pPr>
              <w:suppressAutoHyphens/>
              <w:jc w:val="right"/>
              <w:rPr>
                <w:ins w:id="7028" w:author="Novotna, Ivana" w:date="2017-06-28T16:10:00Z"/>
                <w:rFonts w:ascii="Arial" w:hAnsi="Arial" w:cs="Arial"/>
                <w:sz w:val="18"/>
                <w:szCs w:val="18"/>
              </w:rPr>
            </w:pPr>
            <w:ins w:id="7029" w:author="Novotna, Ivana" w:date="2018-06-11T15:39:00Z">
              <w:r w:rsidRPr="00611358">
                <w:rPr>
                  <w:rFonts w:ascii="Arial" w:hAnsi="Arial" w:cs="Arial"/>
                  <w:sz w:val="18"/>
                  <w:szCs w:val="18"/>
                </w:rPr>
                <w:t>0</w:t>
              </w:r>
            </w:ins>
          </w:p>
        </w:tc>
        <w:tc>
          <w:tcPr>
            <w:tcW w:w="1020" w:type="dxa"/>
            <w:gridSpan w:val="2"/>
            <w:tcBorders>
              <w:top w:val="nil"/>
              <w:left w:val="nil"/>
              <w:bottom w:val="nil"/>
              <w:right w:val="nil"/>
            </w:tcBorders>
            <w:shd w:val="clear" w:color="auto" w:fill="auto"/>
            <w:vAlign w:val="bottom"/>
            <w:hideMark/>
          </w:tcPr>
          <w:p w14:paraId="07681769" w14:textId="3057099B" w:rsidR="009A49F3" w:rsidRPr="00611358" w:rsidRDefault="009A49F3" w:rsidP="009A49F3">
            <w:pPr>
              <w:suppressAutoHyphens/>
              <w:jc w:val="right"/>
              <w:rPr>
                <w:ins w:id="7030" w:author="Novotna, Ivana" w:date="2017-06-28T16:10:00Z"/>
                <w:rFonts w:ascii="Arial" w:hAnsi="Arial" w:cs="Arial"/>
                <w:sz w:val="18"/>
                <w:szCs w:val="18"/>
              </w:rPr>
            </w:pPr>
            <w:ins w:id="7031" w:author="Novotna, Ivana" w:date="2018-06-11T15:39:00Z">
              <w:r w:rsidRPr="00611358">
                <w:rPr>
                  <w:rFonts w:ascii="Arial" w:hAnsi="Arial" w:cs="Arial"/>
                  <w:sz w:val="18"/>
                  <w:szCs w:val="18"/>
                </w:rPr>
                <w:t>0</w:t>
              </w:r>
            </w:ins>
          </w:p>
        </w:tc>
        <w:tc>
          <w:tcPr>
            <w:tcW w:w="983" w:type="dxa"/>
            <w:gridSpan w:val="2"/>
            <w:tcBorders>
              <w:top w:val="nil"/>
              <w:left w:val="nil"/>
              <w:bottom w:val="nil"/>
              <w:right w:val="nil"/>
            </w:tcBorders>
            <w:shd w:val="clear" w:color="auto" w:fill="auto"/>
            <w:vAlign w:val="bottom"/>
            <w:hideMark/>
          </w:tcPr>
          <w:p w14:paraId="3F56C287" w14:textId="3B274642" w:rsidR="009A49F3" w:rsidRPr="00611358" w:rsidRDefault="009A49F3" w:rsidP="009A49F3">
            <w:pPr>
              <w:suppressAutoHyphens/>
              <w:jc w:val="right"/>
              <w:rPr>
                <w:ins w:id="7032" w:author="Novotna, Ivana" w:date="2017-06-28T16:10:00Z"/>
                <w:rFonts w:ascii="Arial" w:hAnsi="Arial" w:cs="Arial"/>
                <w:sz w:val="18"/>
                <w:szCs w:val="18"/>
              </w:rPr>
            </w:pPr>
            <w:ins w:id="7033" w:author="Novotna, Ivana" w:date="2018-06-11T15:39:00Z">
              <w:r w:rsidRPr="00611358">
                <w:rPr>
                  <w:rFonts w:ascii="Arial" w:hAnsi="Arial" w:cs="Arial"/>
                  <w:sz w:val="18"/>
                  <w:szCs w:val="18"/>
                </w:rPr>
                <w:t>0</w:t>
              </w:r>
            </w:ins>
          </w:p>
        </w:tc>
        <w:tc>
          <w:tcPr>
            <w:tcW w:w="1276" w:type="dxa"/>
            <w:gridSpan w:val="2"/>
            <w:tcBorders>
              <w:top w:val="nil"/>
              <w:left w:val="nil"/>
              <w:bottom w:val="nil"/>
              <w:right w:val="nil"/>
            </w:tcBorders>
            <w:shd w:val="clear" w:color="auto" w:fill="auto"/>
            <w:noWrap/>
            <w:vAlign w:val="bottom"/>
            <w:hideMark/>
          </w:tcPr>
          <w:p w14:paraId="7E719566" w14:textId="7D17C18F" w:rsidR="009A49F3" w:rsidRPr="00611358" w:rsidRDefault="009A49F3" w:rsidP="009A49F3">
            <w:pPr>
              <w:suppressAutoHyphens/>
              <w:jc w:val="right"/>
              <w:rPr>
                <w:ins w:id="7034" w:author="Novotna, Ivana" w:date="2017-06-28T16:10:00Z"/>
                <w:rFonts w:ascii="Arial" w:hAnsi="Arial" w:cs="Arial"/>
                <w:sz w:val="18"/>
                <w:szCs w:val="18"/>
              </w:rPr>
            </w:pPr>
            <w:ins w:id="7035" w:author="Novotna, Ivana" w:date="2018-06-11T15:39:00Z">
              <w:r w:rsidRPr="00611358">
                <w:rPr>
                  <w:rFonts w:ascii="Arial" w:hAnsi="Arial" w:cs="Arial"/>
                  <w:sz w:val="18"/>
                  <w:szCs w:val="18"/>
                </w:rPr>
                <w:t>21 900 485</w:t>
              </w:r>
            </w:ins>
          </w:p>
        </w:tc>
      </w:tr>
      <w:tr w:rsidR="009A49F3" w:rsidRPr="00611358" w14:paraId="79583235" w14:textId="77777777" w:rsidTr="001056A0">
        <w:trPr>
          <w:trHeight w:val="255"/>
          <w:ins w:id="7036" w:author="Novotna, Ivana" w:date="2017-06-28T16:10:00Z"/>
        </w:trPr>
        <w:tc>
          <w:tcPr>
            <w:tcW w:w="4120" w:type="dxa"/>
            <w:gridSpan w:val="2"/>
            <w:tcBorders>
              <w:top w:val="nil"/>
              <w:left w:val="nil"/>
              <w:bottom w:val="nil"/>
              <w:right w:val="nil"/>
            </w:tcBorders>
            <w:shd w:val="clear" w:color="auto" w:fill="auto"/>
            <w:vAlign w:val="bottom"/>
            <w:hideMark/>
          </w:tcPr>
          <w:p w14:paraId="720692E1" w14:textId="77777777" w:rsidR="009A49F3" w:rsidRPr="00611358" w:rsidRDefault="009A49F3" w:rsidP="009A49F3">
            <w:pPr>
              <w:suppressAutoHyphens/>
              <w:rPr>
                <w:ins w:id="7037" w:author="Novotna, Ivana" w:date="2017-06-28T16:10:00Z"/>
                <w:rFonts w:ascii="Arial" w:hAnsi="Arial" w:cs="Arial"/>
                <w:sz w:val="18"/>
                <w:szCs w:val="18"/>
              </w:rPr>
            </w:pPr>
            <w:ins w:id="7038" w:author="Novotna, Ivana" w:date="2017-06-28T16:10:00Z">
              <w:r w:rsidRPr="00611358">
                <w:rPr>
                  <w:rFonts w:ascii="Arial" w:hAnsi="Arial" w:cs="Arial"/>
                  <w:sz w:val="18"/>
                  <w:szCs w:val="18"/>
                </w:rPr>
                <w:t>Zmena základného imania</w:t>
              </w:r>
            </w:ins>
          </w:p>
        </w:tc>
        <w:tc>
          <w:tcPr>
            <w:tcW w:w="1240" w:type="dxa"/>
            <w:gridSpan w:val="2"/>
            <w:tcBorders>
              <w:top w:val="nil"/>
              <w:left w:val="nil"/>
              <w:bottom w:val="nil"/>
              <w:right w:val="nil"/>
            </w:tcBorders>
            <w:shd w:val="clear" w:color="auto" w:fill="auto"/>
            <w:noWrap/>
            <w:vAlign w:val="bottom"/>
            <w:hideMark/>
          </w:tcPr>
          <w:p w14:paraId="013DB788" w14:textId="53CFA01F" w:rsidR="009A49F3" w:rsidRPr="00611358" w:rsidRDefault="009A49F3" w:rsidP="009A49F3">
            <w:pPr>
              <w:suppressAutoHyphens/>
              <w:jc w:val="right"/>
              <w:rPr>
                <w:ins w:id="7039" w:author="Novotna, Ivana" w:date="2017-06-28T16:10:00Z"/>
                <w:rFonts w:ascii="Arial" w:hAnsi="Arial" w:cs="Arial"/>
                <w:sz w:val="18"/>
                <w:szCs w:val="18"/>
              </w:rPr>
            </w:pPr>
            <w:ins w:id="7040" w:author="Novotna, Ivana" w:date="2018-06-11T15:39:00Z">
              <w:r w:rsidRPr="00611358">
                <w:rPr>
                  <w:rFonts w:ascii="Arial" w:hAnsi="Arial" w:cs="Arial"/>
                  <w:sz w:val="18"/>
                  <w:szCs w:val="18"/>
                </w:rPr>
                <w:t>0</w:t>
              </w:r>
            </w:ins>
          </w:p>
        </w:tc>
        <w:tc>
          <w:tcPr>
            <w:tcW w:w="1020" w:type="dxa"/>
            <w:gridSpan w:val="2"/>
            <w:tcBorders>
              <w:top w:val="nil"/>
              <w:left w:val="nil"/>
              <w:bottom w:val="nil"/>
              <w:right w:val="nil"/>
            </w:tcBorders>
            <w:shd w:val="clear" w:color="auto" w:fill="auto"/>
            <w:vAlign w:val="bottom"/>
            <w:hideMark/>
          </w:tcPr>
          <w:p w14:paraId="37B67E33" w14:textId="7FA42309" w:rsidR="009A49F3" w:rsidRPr="00611358" w:rsidRDefault="009A49F3" w:rsidP="009A49F3">
            <w:pPr>
              <w:suppressAutoHyphens/>
              <w:jc w:val="right"/>
              <w:rPr>
                <w:ins w:id="7041" w:author="Novotna, Ivana" w:date="2017-06-28T16:10:00Z"/>
                <w:rFonts w:ascii="Arial" w:hAnsi="Arial" w:cs="Arial"/>
                <w:sz w:val="18"/>
                <w:szCs w:val="18"/>
              </w:rPr>
            </w:pPr>
            <w:ins w:id="7042" w:author="Novotna, Ivana" w:date="2018-06-11T15:39:00Z">
              <w:r w:rsidRPr="00611358">
                <w:rPr>
                  <w:rFonts w:ascii="Arial" w:hAnsi="Arial" w:cs="Arial"/>
                  <w:sz w:val="18"/>
                  <w:szCs w:val="18"/>
                </w:rPr>
                <w:t>0</w:t>
              </w:r>
            </w:ins>
          </w:p>
        </w:tc>
        <w:tc>
          <w:tcPr>
            <w:tcW w:w="1020" w:type="dxa"/>
            <w:gridSpan w:val="2"/>
            <w:tcBorders>
              <w:top w:val="nil"/>
              <w:left w:val="nil"/>
              <w:bottom w:val="nil"/>
              <w:right w:val="nil"/>
            </w:tcBorders>
            <w:shd w:val="clear" w:color="auto" w:fill="auto"/>
            <w:vAlign w:val="bottom"/>
            <w:hideMark/>
          </w:tcPr>
          <w:p w14:paraId="6F14414B" w14:textId="158F091F" w:rsidR="009A49F3" w:rsidRPr="00611358" w:rsidRDefault="009A49F3" w:rsidP="009A49F3">
            <w:pPr>
              <w:suppressAutoHyphens/>
              <w:jc w:val="right"/>
              <w:rPr>
                <w:ins w:id="7043" w:author="Novotna, Ivana" w:date="2017-06-28T16:10:00Z"/>
                <w:rFonts w:ascii="Arial" w:hAnsi="Arial" w:cs="Arial"/>
                <w:sz w:val="18"/>
                <w:szCs w:val="18"/>
              </w:rPr>
            </w:pPr>
            <w:ins w:id="7044" w:author="Novotna, Ivana" w:date="2018-06-11T15:39:00Z">
              <w:r w:rsidRPr="00611358">
                <w:rPr>
                  <w:rFonts w:ascii="Arial" w:hAnsi="Arial" w:cs="Arial"/>
                  <w:sz w:val="18"/>
                  <w:szCs w:val="18"/>
                </w:rPr>
                <w:t>0</w:t>
              </w:r>
            </w:ins>
          </w:p>
        </w:tc>
        <w:tc>
          <w:tcPr>
            <w:tcW w:w="983" w:type="dxa"/>
            <w:gridSpan w:val="2"/>
            <w:tcBorders>
              <w:top w:val="nil"/>
              <w:left w:val="nil"/>
              <w:bottom w:val="nil"/>
              <w:right w:val="nil"/>
            </w:tcBorders>
            <w:shd w:val="clear" w:color="auto" w:fill="auto"/>
            <w:vAlign w:val="bottom"/>
            <w:hideMark/>
          </w:tcPr>
          <w:p w14:paraId="7719CC95" w14:textId="41484F88" w:rsidR="009A49F3" w:rsidRPr="00611358" w:rsidRDefault="009A49F3" w:rsidP="009A49F3">
            <w:pPr>
              <w:suppressAutoHyphens/>
              <w:jc w:val="right"/>
              <w:rPr>
                <w:ins w:id="7045" w:author="Novotna, Ivana" w:date="2017-06-28T16:10:00Z"/>
                <w:rFonts w:ascii="Arial" w:hAnsi="Arial" w:cs="Arial"/>
                <w:sz w:val="18"/>
                <w:szCs w:val="18"/>
              </w:rPr>
            </w:pPr>
            <w:ins w:id="7046" w:author="Novotna, Ivana" w:date="2018-06-11T15:39:00Z">
              <w:r w:rsidRPr="00611358">
                <w:rPr>
                  <w:rFonts w:ascii="Arial" w:hAnsi="Arial" w:cs="Arial"/>
                  <w:sz w:val="18"/>
                  <w:szCs w:val="18"/>
                </w:rPr>
                <w:t>0</w:t>
              </w:r>
            </w:ins>
          </w:p>
        </w:tc>
        <w:tc>
          <w:tcPr>
            <w:tcW w:w="1276" w:type="dxa"/>
            <w:gridSpan w:val="2"/>
            <w:tcBorders>
              <w:top w:val="nil"/>
              <w:left w:val="nil"/>
              <w:bottom w:val="nil"/>
              <w:right w:val="nil"/>
            </w:tcBorders>
            <w:shd w:val="clear" w:color="auto" w:fill="auto"/>
            <w:noWrap/>
            <w:vAlign w:val="bottom"/>
            <w:hideMark/>
          </w:tcPr>
          <w:p w14:paraId="33CA7787" w14:textId="78F2A4D7" w:rsidR="009A49F3" w:rsidRPr="00611358" w:rsidRDefault="009A49F3" w:rsidP="009A49F3">
            <w:pPr>
              <w:suppressAutoHyphens/>
              <w:jc w:val="right"/>
              <w:rPr>
                <w:ins w:id="7047" w:author="Novotna, Ivana" w:date="2017-06-28T16:10:00Z"/>
                <w:rFonts w:ascii="Arial" w:hAnsi="Arial" w:cs="Arial"/>
                <w:sz w:val="18"/>
                <w:szCs w:val="18"/>
              </w:rPr>
            </w:pPr>
            <w:ins w:id="7048" w:author="Novotna, Ivana" w:date="2018-06-11T15:39:00Z">
              <w:r w:rsidRPr="00611358">
                <w:rPr>
                  <w:rFonts w:ascii="Arial" w:hAnsi="Arial" w:cs="Arial"/>
                  <w:sz w:val="18"/>
                  <w:szCs w:val="18"/>
                </w:rPr>
                <w:t>0</w:t>
              </w:r>
            </w:ins>
          </w:p>
        </w:tc>
      </w:tr>
      <w:tr w:rsidR="009A49F3" w:rsidRPr="00611358" w14:paraId="26628136" w14:textId="77777777" w:rsidTr="001056A0">
        <w:trPr>
          <w:trHeight w:val="240"/>
          <w:ins w:id="7049" w:author="Novotna, Ivana" w:date="2017-06-28T16:10:00Z"/>
        </w:trPr>
        <w:tc>
          <w:tcPr>
            <w:tcW w:w="4120" w:type="dxa"/>
            <w:gridSpan w:val="2"/>
            <w:tcBorders>
              <w:top w:val="nil"/>
              <w:left w:val="nil"/>
              <w:bottom w:val="nil"/>
              <w:right w:val="nil"/>
            </w:tcBorders>
            <w:shd w:val="clear" w:color="auto" w:fill="auto"/>
            <w:vAlign w:val="bottom"/>
            <w:hideMark/>
          </w:tcPr>
          <w:p w14:paraId="478B15FC" w14:textId="77777777" w:rsidR="009A49F3" w:rsidRPr="00611358" w:rsidRDefault="009A49F3" w:rsidP="009A49F3">
            <w:pPr>
              <w:suppressAutoHyphens/>
              <w:rPr>
                <w:ins w:id="7050" w:author="Novotna, Ivana" w:date="2017-06-28T16:10:00Z"/>
                <w:rFonts w:ascii="Arial" w:hAnsi="Arial" w:cs="Arial"/>
                <w:sz w:val="18"/>
                <w:szCs w:val="18"/>
              </w:rPr>
            </w:pPr>
            <w:ins w:id="7051" w:author="Novotna, Ivana" w:date="2017-06-28T16:10:00Z">
              <w:r w:rsidRPr="00611358">
                <w:rPr>
                  <w:rFonts w:ascii="Arial" w:hAnsi="Arial" w:cs="Arial"/>
                  <w:sz w:val="18"/>
                  <w:szCs w:val="18"/>
                </w:rPr>
                <w:t>Pohľadávky za upísané vlastné imanie</w:t>
              </w:r>
            </w:ins>
          </w:p>
        </w:tc>
        <w:tc>
          <w:tcPr>
            <w:tcW w:w="1240" w:type="dxa"/>
            <w:gridSpan w:val="2"/>
            <w:tcBorders>
              <w:top w:val="nil"/>
              <w:left w:val="nil"/>
              <w:bottom w:val="nil"/>
              <w:right w:val="nil"/>
            </w:tcBorders>
            <w:shd w:val="clear" w:color="auto" w:fill="auto"/>
            <w:noWrap/>
            <w:vAlign w:val="bottom"/>
            <w:hideMark/>
          </w:tcPr>
          <w:p w14:paraId="3DD752C4" w14:textId="278957B8" w:rsidR="009A49F3" w:rsidRPr="00611358" w:rsidRDefault="009A49F3" w:rsidP="009A49F3">
            <w:pPr>
              <w:suppressAutoHyphens/>
              <w:jc w:val="right"/>
              <w:rPr>
                <w:ins w:id="7052" w:author="Novotna, Ivana" w:date="2017-06-28T16:10:00Z"/>
                <w:rFonts w:ascii="Arial" w:hAnsi="Arial" w:cs="Arial"/>
                <w:sz w:val="18"/>
                <w:szCs w:val="18"/>
              </w:rPr>
            </w:pPr>
            <w:ins w:id="7053" w:author="Novotna, Ivana" w:date="2018-06-11T15:39:00Z">
              <w:r w:rsidRPr="00611358">
                <w:rPr>
                  <w:rFonts w:ascii="Arial" w:hAnsi="Arial" w:cs="Arial"/>
                  <w:sz w:val="18"/>
                  <w:szCs w:val="18"/>
                </w:rPr>
                <w:t>0</w:t>
              </w:r>
            </w:ins>
          </w:p>
        </w:tc>
        <w:tc>
          <w:tcPr>
            <w:tcW w:w="1020" w:type="dxa"/>
            <w:gridSpan w:val="2"/>
            <w:tcBorders>
              <w:top w:val="nil"/>
              <w:left w:val="nil"/>
              <w:bottom w:val="nil"/>
              <w:right w:val="nil"/>
            </w:tcBorders>
            <w:shd w:val="clear" w:color="auto" w:fill="auto"/>
            <w:vAlign w:val="bottom"/>
            <w:hideMark/>
          </w:tcPr>
          <w:p w14:paraId="088F0A77" w14:textId="504DC8FF" w:rsidR="009A49F3" w:rsidRPr="00611358" w:rsidRDefault="009A49F3" w:rsidP="009A49F3">
            <w:pPr>
              <w:suppressAutoHyphens/>
              <w:jc w:val="right"/>
              <w:rPr>
                <w:ins w:id="7054" w:author="Novotna, Ivana" w:date="2017-06-28T16:10:00Z"/>
                <w:rFonts w:ascii="Arial" w:hAnsi="Arial" w:cs="Arial"/>
                <w:sz w:val="18"/>
                <w:szCs w:val="18"/>
              </w:rPr>
            </w:pPr>
            <w:ins w:id="7055" w:author="Novotna, Ivana" w:date="2018-06-11T15:39:00Z">
              <w:r w:rsidRPr="00611358">
                <w:rPr>
                  <w:rFonts w:ascii="Arial" w:hAnsi="Arial" w:cs="Arial"/>
                  <w:sz w:val="18"/>
                  <w:szCs w:val="18"/>
                </w:rPr>
                <w:t>0</w:t>
              </w:r>
            </w:ins>
          </w:p>
        </w:tc>
        <w:tc>
          <w:tcPr>
            <w:tcW w:w="1020" w:type="dxa"/>
            <w:gridSpan w:val="2"/>
            <w:tcBorders>
              <w:top w:val="nil"/>
              <w:left w:val="nil"/>
              <w:bottom w:val="nil"/>
              <w:right w:val="nil"/>
            </w:tcBorders>
            <w:shd w:val="clear" w:color="auto" w:fill="auto"/>
            <w:vAlign w:val="bottom"/>
            <w:hideMark/>
          </w:tcPr>
          <w:p w14:paraId="729121DD" w14:textId="4604AC9E" w:rsidR="009A49F3" w:rsidRPr="00611358" w:rsidRDefault="009A49F3" w:rsidP="009A49F3">
            <w:pPr>
              <w:suppressAutoHyphens/>
              <w:jc w:val="right"/>
              <w:rPr>
                <w:ins w:id="7056" w:author="Novotna, Ivana" w:date="2017-06-28T16:10:00Z"/>
                <w:rFonts w:ascii="Arial" w:hAnsi="Arial" w:cs="Arial"/>
                <w:sz w:val="18"/>
                <w:szCs w:val="18"/>
              </w:rPr>
            </w:pPr>
            <w:ins w:id="7057" w:author="Novotna, Ivana" w:date="2018-06-11T15:39:00Z">
              <w:r w:rsidRPr="00611358">
                <w:rPr>
                  <w:rFonts w:ascii="Arial" w:hAnsi="Arial" w:cs="Arial"/>
                  <w:sz w:val="18"/>
                  <w:szCs w:val="18"/>
                </w:rPr>
                <w:t>0</w:t>
              </w:r>
            </w:ins>
          </w:p>
        </w:tc>
        <w:tc>
          <w:tcPr>
            <w:tcW w:w="983" w:type="dxa"/>
            <w:gridSpan w:val="2"/>
            <w:tcBorders>
              <w:top w:val="nil"/>
              <w:left w:val="nil"/>
              <w:bottom w:val="nil"/>
              <w:right w:val="nil"/>
            </w:tcBorders>
            <w:shd w:val="clear" w:color="auto" w:fill="auto"/>
            <w:vAlign w:val="bottom"/>
            <w:hideMark/>
          </w:tcPr>
          <w:p w14:paraId="44CD02B0" w14:textId="23B8B096" w:rsidR="009A49F3" w:rsidRPr="00611358" w:rsidRDefault="009A49F3" w:rsidP="009A49F3">
            <w:pPr>
              <w:suppressAutoHyphens/>
              <w:jc w:val="right"/>
              <w:rPr>
                <w:ins w:id="7058" w:author="Novotna, Ivana" w:date="2017-06-28T16:10:00Z"/>
                <w:rFonts w:ascii="Arial" w:hAnsi="Arial" w:cs="Arial"/>
                <w:sz w:val="18"/>
                <w:szCs w:val="18"/>
              </w:rPr>
            </w:pPr>
            <w:ins w:id="7059" w:author="Novotna, Ivana" w:date="2018-06-11T15:39:00Z">
              <w:r w:rsidRPr="00611358">
                <w:rPr>
                  <w:rFonts w:ascii="Arial" w:hAnsi="Arial" w:cs="Arial"/>
                  <w:sz w:val="18"/>
                  <w:szCs w:val="18"/>
                </w:rPr>
                <w:t>0</w:t>
              </w:r>
            </w:ins>
          </w:p>
        </w:tc>
        <w:tc>
          <w:tcPr>
            <w:tcW w:w="1276" w:type="dxa"/>
            <w:gridSpan w:val="2"/>
            <w:tcBorders>
              <w:top w:val="nil"/>
              <w:left w:val="nil"/>
              <w:bottom w:val="nil"/>
              <w:right w:val="nil"/>
            </w:tcBorders>
            <w:shd w:val="clear" w:color="auto" w:fill="auto"/>
            <w:noWrap/>
            <w:vAlign w:val="bottom"/>
            <w:hideMark/>
          </w:tcPr>
          <w:p w14:paraId="07ECE6E5" w14:textId="6631DDE9" w:rsidR="009A49F3" w:rsidRPr="00611358" w:rsidRDefault="009A49F3" w:rsidP="009A49F3">
            <w:pPr>
              <w:suppressAutoHyphens/>
              <w:jc w:val="right"/>
              <w:rPr>
                <w:ins w:id="7060" w:author="Novotna, Ivana" w:date="2017-06-28T16:10:00Z"/>
                <w:rFonts w:ascii="Arial" w:hAnsi="Arial" w:cs="Arial"/>
                <w:sz w:val="18"/>
                <w:szCs w:val="18"/>
              </w:rPr>
            </w:pPr>
            <w:ins w:id="7061" w:author="Novotna, Ivana" w:date="2018-06-11T15:39:00Z">
              <w:r w:rsidRPr="00611358">
                <w:rPr>
                  <w:rFonts w:ascii="Arial" w:hAnsi="Arial" w:cs="Arial"/>
                  <w:sz w:val="18"/>
                  <w:szCs w:val="18"/>
                </w:rPr>
                <w:t>0</w:t>
              </w:r>
            </w:ins>
          </w:p>
        </w:tc>
      </w:tr>
      <w:tr w:rsidR="009A49F3" w:rsidRPr="00611358" w14:paraId="2F116B22" w14:textId="77777777" w:rsidTr="001056A0">
        <w:trPr>
          <w:trHeight w:val="240"/>
          <w:ins w:id="7062" w:author="Novotna, Ivana" w:date="2017-06-28T16:10:00Z"/>
        </w:trPr>
        <w:tc>
          <w:tcPr>
            <w:tcW w:w="4120" w:type="dxa"/>
            <w:gridSpan w:val="2"/>
            <w:tcBorders>
              <w:top w:val="nil"/>
              <w:left w:val="nil"/>
              <w:bottom w:val="nil"/>
              <w:right w:val="nil"/>
            </w:tcBorders>
            <w:shd w:val="clear" w:color="auto" w:fill="auto"/>
            <w:vAlign w:val="bottom"/>
            <w:hideMark/>
          </w:tcPr>
          <w:p w14:paraId="2C03B9ED" w14:textId="77777777" w:rsidR="009A49F3" w:rsidRPr="00611358" w:rsidRDefault="009A49F3" w:rsidP="009A49F3">
            <w:pPr>
              <w:suppressAutoHyphens/>
              <w:rPr>
                <w:ins w:id="7063" w:author="Novotna, Ivana" w:date="2017-06-28T16:10:00Z"/>
                <w:rFonts w:ascii="Arial" w:hAnsi="Arial" w:cs="Arial"/>
                <w:sz w:val="18"/>
                <w:szCs w:val="18"/>
              </w:rPr>
            </w:pPr>
            <w:ins w:id="7064" w:author="Novotna, Ivana" w:date="2017-06-28T16:10:00Z">
              <w:r w:rsidRPr="00611358">
                <w:rPr>
                  <w:rFonts w:ascii="Arial" w:hAnsi="Arial" w:cs="Arial"/>
                  <w:sz w:val="18"/>
                  <w:szCs w:val="18"/>
                </w:rPr>
                <w:t>Emisné ážio</w:t>
              </w:r>
            </w:ins>
          </w:p>
        </w:tc>
        <w:tc>
          <w:tcPr>
            <w:tcW w:w="1240" w:type="dxa"/>
            <w:gridSpan w:val="2"/>
            <w:tcBorders>
              <w:top w:val="nil"/>
              <w:left w:val="nil"/>
              <w:bottom w:val="nil"/>
              <w:right w:val="nil"/>
            </w:tcBorders>
            <w:shd w:val="clear" w:color="auto" w:fill="auto"/>
            <w:noWrap/>
            <w:vAlign w:val="bottom"/>
            <w:hideMark/>
          </w:tcPr>
          <w:p w14:paraId="2600939D" w14:textId="04960C11" w:rsidR="009A49F3" w:rsidRPr="00611358" w:rsidRDefault="009A49F3" w:rsidP="009A49F3">
            <w:pPr>
              <w:suppressAutoHyphens/>
              <w:jc w:val="right"/>
              <w:rPr>
                <w:ins w:id="7065" w:author="Novotna, Ivana" w:date="2017-06-28T16:10:00Z"/>
                <w:rFonts w:ascii="Arial" w:hAnsi="Arial" w:cs="Arial"/>
                <w:sz w:val="18"/>
                <w:szCs w:val="18"/>
              </w:rPr>
            </w:pPr>
            <w:ins w:id="7066" w:author="Novotna, Ivana" w:date="2018-06-11T15:39:00Z">
              <w:r w:rsidRPr="00611358">
                <w:rPr>
                  <w:rFonts w:ascii="Arial" w:hAnsi="Arial" w:cs="Arial"/>
                  <w:sz w:val="18"/>
                  <w:szCs w:val="18"/>
                </w:rPr>
                <w:t>0</w:t>
              </w:r>
            </w:ins>
          </w:p>
        </w:tc>
        <w:tc>
          <w:tcPr>
            <w:tcW w:w="1020" w:type="dxa"/>
            <w:gridSpan w:val="2"/>
            <w:tcBorders>
              <w:top w:val="nil"/>
              <w:left w:val="nil"/>
              <w:bottom w:val="nil"/>
              <w:right w:val="nil"/>
            </w:tcBorders>
            <w:shd w:val="clear" w:color="auto" w:fill="auto"/>
            <w:vAlign w:val="bottom"/>
            <w:hideMark/>
          </w:tcPr>
          <w:p w14:paraId="7F2BB1B1" w14:textId="05C0FDD9" w:rsidR="009A49F3" w:rsidRPr="00611358" w:rsidRDefault="009A49F3" w:rsidP="009A49F3">
            <w:pPr>
              <w:suppressAutoHyphens/>
              <w:jc w:val="right"/>
              <w:rPr>
                <w:ins w:id="7067" w:author="Novotna, Ivana" w:date="2017-06-28T16:10:00Z"/>
                <w:rFonts w:ascii="Arial" w:hAnsi="Arial" w:cs="Arial"/>
                <w:sz w:val="18"/>
                <w:szCs w:val="18"/>
              </w:rPr>
            </w:pPr>
            <w:ins w:id="7068" w:author="Novotna, Ivana" w:date="2018-06-11T15:39:00Z">
              <w:r w:rsidRPr="00611358">
                <w:rPr>
                  <w:rFonts w:ascii="Arial" w:hAnsi="Arial" w:cs="Arial"/>
                  <w:sz w:val="18"/>
                  <w:szCs w:val="18"/>
                </w:rPr>
                <w:t>0</w:t>
              </w:r>
            </w:ins>
          </w:p>
        </w:tc>
        <w:tc>
          <w:tcPr>
            <w:tcW w:w="1020" w:type="dxa"/>
            <w:gridSpan w:val="2"/>
            <w:tcBorders>
              <w:top w:val="nil"/>
              <w:left w:val="nil"/>
              <w:bottom w:val="nil"/>
              <w:right w:val="nil"/>
            </w:tcBorders>
            <w:shd w:val="clear" w:color="auto" w:fill="auto"/>
            <w:vAlign w:val="bottom"/>
            <w:hideMark/>
          </w:tcPr>
          <w:p w14:paraId="4A4CD454" w14:textId="714E3A94" w:rsidR="009A49F3" w:rsidRPr="00611358" w:rsidRDefault="009A49F3" w:rsidP="009A49F3">
            <w:pPr>
              <w:suppressAutoHyphens/>
              <w:jc w:val="right"/>
              <w:rPr>
                <w:ins w:id="7069" w:author="Novotna, Ivana" w:date="2017-06-28T16:10:00Z"/>
                <w:rFonts w:ascii="Arial" w:hAnsi="Arial" w:cs="Arial"/>
                <w:sz w:val="18"/>
                <w:szCs w:val="18"/>
              </w:rPr>
            </w:pPr>
            <w:ins w:id="7070" w:author="Novotna, Ivana" w:date="2018-06-11T15:39:00Z">
              <w:r w:rsidRPr="00611358">
                <w:rPr>
                  <w:rFonts w:ascii="Arial" w:hAnsi="Arial" w:cs="Arial"/>
                  <w:sz w:val="18"/>
                  <w:szCs w:val="18"/>
                </w:rPr>
                <w:t>0</w:t>
              </w:r>
            </w:ins>
          </w:p>
        </w:tc>
        <w:tc>
          <w:tcPr>
            <w:tcW w:w="983" w:type="dxa"/>
            <w:gridSpan w:val="2"/>
            <w:tcBorders>
              <w:top w:val="nil"/>
              <w:left w:val="nil"/>
              <w:bottom w:val="nil"/>
              <w:right w:val="nil"/>
            </w:tcBorders>
            <w:shd w:val="clear" w:color="auto" w:fill="auto"/>
            <w:vAlign w:val="bottom"/>
            <w:hideMark/>
          </w:tcPr>
          <w:p w14:paraId="007A6C44" w14:textId="2AA038F7" w:rsidR="009A49F3" w:rsidRPr="00611358" w:rsidRDefault="009A49F3" w:rsidP="009A49F3">
            <w:pPr>
              <w:suppressAutoHyphens/>
              <w:jc w:val="right"/>
              <w:rPr>
                <w:ins w:id="7071" w:author="Novotna, Ivana" w:date="2017-06-28T16:10:00Z"/>
                <w:rFonts w:ascii="Arial" w:hAnsi="Arial" w:cs="Arial"/>
                <w:sz w:val="18"/>
                <w:szCs w:val="18"/>
              </w:rPr>
            </w:pPr>
            <w:ins w:id="7072" w:author="Novotna, Ivana" w:date="2018-06-11T15:39:00Z">
              <w:r w:rsidRPr="00611358">
                <w:rPr>
                  <w:rFonts w:ascii="Arial" w:hAnsi="Arial" w:cs="Arial"/>
                  <w:sz w:val="18"/>
                  <w:szCs w:val="18"/>
                </w:rPr>
                <w:t>0</w:t>
              </w:r>
            </w:ins>
          </w:p>
        </w:tc>
        <w:tc>
          <w:tcPr>
            <w:tcW w:w="1276" w:type="dxa"/>
            <w:gridSpan w:val="2"/>
            <w:tcBorders>
              <w:top w:val="nil"/>
              <w:left w:val="nil"/>
              <w:bottom w:val="nil"/>
              <w:right w:val="nil"/>
            </w:tcBorders>
            <w:shd w:val="clear" w:color="auto" w:fill="auto"/>
            <w:noWrap/>
            <w:vAlign w:val="bottom"/>
            <w:hideMark/>
          </w:tcPr>
          <w:p w14:paraId="739826B2" w14:textId="6B715C60" w:rsidR="009A49F3" w:rsidRPr="00611358" w:rsidRDefault="009A49F3" w:rsidP="009A49F3">
            <w:pPr>
              <w:suppressAutoHyphens/>
              <w:jc w:val="right"/>
              <w:rPr>
                <w:ins w:id="7073" w:author="Novotna, Ivana" w:date="2017-06-28T16:10:00Z"/>
                <w:rFonts w:ascii="Arial" w:hAnsi="Arial" w:cs="Arial"/>
                <w:sz w:val="18"/>
                <w:szCs w:val="18"/>
              </w:rPr>
            </w:pPr>
            <w:ins w:id="7074" w:author="Novotna, Ivana" w:date="2018-06-11T15:39:00Z">
              <w:r w:rsidRPr="00611358">
                <w:rPr>
                  <w:rFonts w:ascii="Arial" w:hAnsi="Arial" w:cs="Arial"/>
                  <w:sz w:val="18"/>
                  <w:szCs w:val="18"/>
                </w:rPr>
                <w:t>0</w:t>
              </w:r>
            </w:ins>
          </w:p>
        </w:tc>
      </w:tr>
      <w:tr w:rsidR="009A49F3" w:rsidRPr="00611358" w14:paraId="0AFE41B6" w14:textId="77777777" w:rsidTr="001056A0">
        <w:trPr>
          <w:trHeight w:val="240"/>
          <w:ins w:id="7075" w:author="Novotna, Ivana" w:date="2017-06-28T16:10:00Z"/>
        </w:trPr>
        <w:tc>
          <w:tcPr>
            <w:tcW w:w="4120" w:type="dxa"/>
            <w:gridSpan w:val="2"/>
            <w:tcBorders>
              <w:top w:val="nil"/>
              <w:left w:val="nil"/>
              <w:bottom w:val="nil"/>
              <w:right w:val="nil"/>
            </w:tcBorders>
            <w:shd w:val="clear" w:color="auto" w:fill="auto"/>
            <w:vAlign w:val="bottom"/>
            <w:hideMark/>
          </w:tcPr>
          <w:p w14:paraId="4A47CF18" w14:textId="77777777" w:rsidR="009A49F3" w:rsidRPr="00611358" w:rsidRDefault="009A49F3" w:rsidP="009A49F3">
            <w:pPr>
              <w:suppressAutoHyphens/>
              <w:rPr>
                <w:ins w:id="7076" w:author="Novotna, Ivana" w:date="2017-06-28T16:10:00Z"/>
                <w:rFonts w:ascii="Arial" w:hAnsi="Arial" w:cs="Arial"/>
                <w:sz w:val="18"/>
                <w:szCs w:val="18"/>
              </w:rPr>
            </w:pPr>
            <w:ins w:id="7077" w:author="Novotna, Ivana" w:date="2017-06-28T16:10:00Z">
              <w:r w:rsidRPr="00611358">
                <w:rPr>
                  <w:rFonts w:ascii="Arial" w:hAnsi="Arial" w:cs="Arial"/>
                  <w:sz w:val="18"/>
                  <w:szCs w:val="18"/>
                </w:rPr>
                <w:t>Ostatné kapitálové fondy</w:t>
              </w:r>
            </w:ins>
          </w:p>
        </w:tc>
        <w:tc>
          <w:tcPr>
            <w:tcW w:w="1240" w:type="dxa"/>
            <w:gridSpan w:val="2"/>
            <w:tcBorders>
              <w:top w:val="nil"/>
              <w:left w:val="nil"/>
              <w:bottom w:val="nil"/>
              <w:right w:val="nil"/>
            </w:tcBorders>
            <w:shd w:val="clear" w:color="auto" w:fill="auto"/>
            <w:noWrap/>
            <w:vAlign w:val="bottom"/>
            <w:hideMark/>
          </w:tcPr>
          <w:p w14:paraId="3FE09A18" w14:textId="30F35A04" w:rsidR="009A49F3" w:rsidRPr="00611358" w:rsidRDefault="009A49F3" w:rsidP="009A49F3">
            <w:pPr>
              <w:suppressAutoHyphens/>
              <w:jc w:val="right"/>
              <w:rPr>
                <w:ins w:id="7078" w:author="Novotna, Ivana" w:date="2017-06-28T16:10:00Z"/>
                <w:rFonts w:ascii="Arial" w:hAnsi="Arial" w:cs="Arial"/>
                <w:sz w:val="18"/>
                <w:szCs w:val="18"/>
              </w:rPr>
            </w:pPr>
            <w:ins w:id="7079" w:author="Novotna, Ivana" w:date="2018-06-11T15:39:00Z">
              <w:r w:rsidRPr="00611358">
                <w:rPr>
                  <w:rFonts w:ascii="Arial" w:hAnsi="Arial" w:cs="Arial"/>
                  <w:sz w:val="18"/>
                  <w:szCs w:val="18"/>
                </w:rPr>
                <w:t>308 185</w:t>
              </w:r>
            </w:ins>
          </w:p>
        </w:tc>
        <w:tc>
          <w:tcPr>
            <w:tcW w:w="1020" w:type="dxa"/>
            <w:gridSpan w:val="2"/>
            <w:tcBorders>
              <w:top w:val="nil"/>
              <w:left w:val="nil"/>
              <w:bottom w:val="nil"/>
              <w:right w:val="nil"/>
            </w:tcBorders>
            <w:shd w:val="clear" w:color="auto" w:fill="auto"/>
            <w:vAlign w:val="bottom"/>
            <w:hideMark/>
          </w:tcPr>
          <w:p w14:paraId="26846469" w14:textId="2D6AF617" w:rsidR="009A49F3" w:rsidRPr="00611358" w:rsidRDefault="009A49F3" w:rsidP="009A49F3">
            <w:pPr>
              <w:suppressAutoHyphens/>
              <w:jc w:val="right"/>
              <w:rPr>
                <w:ins w:id="7080" w:author="Novotna, Ivana" w:date="2017-06-28T16:10:00Z"/>
                <w:rFonts w:ascii="Arial" w:hAnsi="Arial" w:cs="Arial"/>
                <w:sz w:val="18"/>
                <w:szCs w:val="18"/>
              </w:rPr>
            </w:pPr>
            <w:ins w:id="7081" w:author="Novotna, Ivana" w:date="2018-06-11T15:39:00Z">
              <w:r w:rsidRPr="00611358">
                <w:rPr>
                  <w:rFonts w:ascii="Arial" w:hAnsi="Arial" w:cs="Arial"/>
                  <w:sz w:val="18"/>
                  <w:szCs w:val="18"/>
                </w:rPr>
                <w:t>0</w:t>
              </w:r>
            </w:ins>
          </w:p>
        </w:tc>
        <w:tc>
          <w:tcPr>
            <w:tcW w:w="1020" w:type="dxa"/>
            <w:gridSpan w:val="2"/>
            <w:tcBorders>
              <w:top w:val="nil"/>
              <w:left w:val="nil"/>
              <w:bottom w:val="nil"/>
              <w:right w:val="nil"/>
            </w:tcBorders>
            <w:shd w:val="clear" w:color="auto" w:fill="auto"/>
            <w:vAlign w:val="bottom"/>
            <w:hideMark/>
          </w:tcPr>
          <w:p w14:paraId="400CD3E1" w14:textId="04DE747B" w:rsidR="009A49F3" w:rsidRPr="00611358" w:rsidRDefault="009A49F3" w:rsidP="009A49F3">
            <w:pPr>
              <w:suppressAutoHyphens/>
              <w:jc w:val="right"/>
              <w:rPr>
                <w:ins w:id="7082" w:author="Novotna, Ivana" w:date="2017-06-28T16:10:00Z"/>
                <w:rFonts w:ascii="Arial" w:hAnsi="Arial" w:cs="Arial"/>
                <w:sz w:val="18"/>
                <w:szCs w:val="18"/>
              </w:rPr>
            </w:pPr>
            <w:ins w:id="7083" w:author="Novotna, Ivana" w:date="2018-06-11T15:39:00Z">
              <w:r w:rsidRPr="00611358">
                <w:rPr>
                  <w:rFonts w:ascii="Arial" w:hAnsi="Arial" w:cs="Arial"/>
                  <w:sz w:val="18"/>
                  <w:szCs w:val="18"/>
                </w:rPr>
                <w:t>0</w:t>
              </w:r>
            </w:ins>
          </w:p>
        </w:tc>
        <w:tc>
          <w:tcPr>
            <w:tcW w:w="983" w:type="dxa"/>
            <w:gridSpan w:val="2"/>
            <w:tcBorders>
              <w:top w:val="nil"/>
              <w:left w:val="nil"/>
              <w:bottom w:val="nil"/>
              <w:right w:val="nil"/>
            </w:tcBorders>
            <w:shd w:val="clear" w:color="auto" w:fill="auto"/>
            <w:vAlign w:val="bottom"/>
            <w:hideMark/>
          </w:tcPr>
          <w:p w14:paraId="4729405F" w14:textId="312848A2" w:rsidR="009A49F3" w:rsidRPr="00611358" w:rsidRDefault="009A49F3" w:rsidP="009A49F3">
            <w:pPr>
              <w:suppressAutoHyphens/>
              <w:jc w:val="right"/>
              <w:rPr>
                <w:ins w:id="7084" w:author="Novotna, Ivana" w:date="2017-06-28T16:10:00Z"/>
                <w:rFonts w:ascii="Arial" w:hAnsi="Arial" w:cs="Arial"/>
                <w:sz w:val="18"/>
                <w:szCs w:val="18"/>
              </w:rPr>
            </w:pPr>
            <w:ins w:id="7085" w:author="Novotna, Ivana" w:date="2018-06-11T15:39:00Z">
              <w:r w:rsidRPr="00611358">
                <w:rPr>
                  <w:rFonts w:ascii="Arial" w:hAnsi="Arial" w:cs="Arial"/>
                  <w:sz w:val="18"/>
                  <w:szCs w:val="18"/>
                </w:rPr>
                <w:t>0</w:t>
              </w:r>
            </w:ins>
          </w:p>
        </w:tc>
        <w:tc>
          <w:tcPr>
            <w:tcW w:w="1276" w:type="dxa"/>
            <w:gridSpan w:val="2"/>
            <w:tcBorders>
              <w:top w:val="nil"/>
              <w:left w:val="nil"/>
              <w:bottom w:val="nil"/>
              <w:right w:val="nil"/>
            </w:tcBorders>
            <w:shd w:val="clear" w:color="auto" w:fill="auto"/>
            <w:noWrap/>
            <w:vAlign w:val="bottom"/>
            <w:hideMark/>
          </w:tcPr>
          <w:p w14:paraId="149749FE" w14:textId="06F04E34" w:rsidR="009A49F3" w:rsidRPr="00611358" w:rsidRDefault="009A49F3" w:rsidP="009A49F3">
            <w:pPr>
              <w:suppressAutoHyphens/>
              <w:jc w:val="right"/>
              <w:rPr>
                <w:ins w:id="7086" w:author="Novotna, Ivana" w:date="2017-06-28T16:10:00Z"/>
                <w:rFonts w:ascii="Arial" w:hAnsi="Arial" w:cs="Arial"/>
                <w:sz w:val="18"/>
                <w:szCs w:val="18"/>
              </w:rPr>
            </w:pPr>
            <w:ins w:id="7087" w:author="Novotna, Ivana" w:date="2018-06-11T15:39:00Z">
              <w:r w:rsidRPr="00611358">
                <w:rPr>
                  <w:rFonts w:ascii="Arial" w:hAnsi="Arial" w:cs="Arial"/>
                  <w:sz w:val="18"/>
                  <w:szCs w:val="18"/>
                </w:rPr>
                <w:t>308 185</w:t>
              </w:r>
            </w:ins>
          </w:p>
        </w:tc>
      </w:tr>
      <w:tr w:rsidR="009A49F3" w:rsidRPr="00611358" w14:paraId="37C73025" w14:textId="77777777" w:rsidTr="001056A0">
        <w:trPr>
          <w:trHeight w:val="240"/>
          <w:ins w:id="7088" w:author="Novotna, Ivana" w:date="2017-06-28T16:10:00Z"/>
        </w:trPr>
        <w:tc>
          <w:tcPr>
            <w:tcW w:w="4120" w:type="dxa"/>
            <w:gridSpan w:val="2"/>
            <w:tcBorders>
              <w:top w:val="nil"/>
              <w:left w:val="nil"/>
              <w:bottom w:val="nil"/>
              <w:right w:val="nil"/>
            </w:tcBorders>
            <w:shd w:val="clear" w:color="auto" w:fill="auto"/>
            <w:vAlign w:val="bottom"/>
            <w:hideMark/>
          </w:tcPr>
          <w:p w14:paraId="572B8B94" w14:textId="77777777" w:rsidR="009A49F3" w:rsidRPr="00611358" w:rsidRDefault="009A49F3" w:rsidP="009A49F3">
            <w:pPr>
              <w:suppressAutoHyphens/>
              <w:rPr>
                <w:ins w:id="7089" w:author="Novotna, Ivana" w:date="2017-06-28T16:10:00Z"/>
                <w:rFonts w:ascii="Arial" w:hAnsi="Arial" w:cs="Arial"/>
                <w:sz w:val="18"/>
                <w:szCs w:val="18"/>
              </w:rPr>
            </w:pPr>
            <w:ins w:id="7090" w:author="Novotna, Ivana" w:date="2017-06-28T16:10:00Z">
              <w:r w:rsidRPr="00611358">
                <w:rPr>
                  <w:rFonts w:ascii="Arial" w:hAnsi="Arial" w:cs="Arial"/>
                  <w:sz w:val="18"/>
                  <w:szCs w:val="18"/>
                </w:rPr>
                <w:t>Zákonný rezervný fond a nedeliteľný fond</w:t>
              </w:r>
            </w:ins>
          </w:p>
        </w:tc>
        <w:tc>
          <w:tcPr>
            <w:tcW w:w="1240" w:type="dxa"/>
            <w:gridSpan w:val="2"/>
            <w:tcBorders>
              <w:top w:val="nil"/>
              <w:left w:val="nil"/>
              <w:bottom w:val="nil"/>
              <w:right w:val="nil"/>
            </w:tcBorders>
            <w:shd w:val="clear" w:color="auto" w:fill="auto"/>
            <w:noWrap/>
            <w:vAlign w:val="bottom"/>
            <w:hideMark/>
          </w:tcPr>
          <w:p w14:paraId="3C9689E7" w14:textId="096478C2" w:rsidR="009A49F3" w:rsidRPr="00611358" w:rsidRDefault="009A49F3" w:rsidP="009A49F3">
            <w:pPr>
              <w:suppressAutoHyphens/>
              <w:jc w:val="right"/>
              <w:rPr>
                <w:ins w:id="7091" w:author="Novotna, Ivana" w:date="2017-06-28T16:10:00Z"/>
                <w:rFonts w:ascii="Arial" w:hAnsi="Arial" w:cs="Arial"/>
                <w:sz w:val="18"/>
                <w:szCs w:val="18"/>
              </w:rPr>
            </w:pPr>
            <w:ins w:id="7092" w:author="Novotna, Ivana" w:date="2018-06-11T15:39:00Z">
              <w:r w:rsidRPr="00611358">
                <w:rPr>
                  <w:rFonts w:ascii="Arial" w:hAnsi="Arial" w:cs="Arial"/>
                  <w:sz w:val="18"/>
                  <w:szCs w:val="18"/>
                </w:rPr>
                <w:t>0</w:t>
              </w:r>
            </w:ins>
          </w:p>
        </w:tc>
        <w:tc>
          <w:tcPr>
            <w:tcW w:w="1020" w:type="dxa"/>
            <w:gridSpan w:val="2"/>
            <w:tcBorders>
              <w:top w:val="nil"/>
              <w:left w:val="nil"/>
              <w:bottom w:val="nil"/>
              <w:right w:val="nil"/>
            </w:tcBorders>
            <w:shd w:val="clear" w:color="auto" w:fill="auto"/>
            <w:vAlign w:val="bottom"/>
            <w:hideMark/>
          </w:tcPr>
          <w:p w14:paraId="7635344A" w14:textId="3F897D29" w:rsidR="009A49F3" w:rsidRPr="00611358" w:rsidRDefault="009A49F3" w:rsidP="009A49F3">
            <w:pPr>
              <w:suppressAutoHyphens/>
              <w:jc w:val="right"/>
              <w:rPr>
                <w:ins w:id="7093" w:author="Novotna, Ivana" w:date="2017-06-28T16:10:00Z"/>
                <w:rFonts w:ascii="Arial" w:hAnsi="Arial" w:cs="Arial"/>
                <w:sz w:val="18"/>
                <w:szCs w:val="18"/>
              </w:rPr>
            </w:pPr>
            <w:ins w:id="7094" w:author="Novotna, Ivana" w:date="2018-06-11T15:39:00Z">
              <w:r w:rsidRPr="00611358">
                <w:rPr>
                  <w:rFonts w:ascii="Arial" w:hAnsi="Arial" w:cs="Arial"/>
                  <w:sz w:val="18"/>
                  <w:szCs w:val="18"/>
                </w:rPr>
                <w:t>0</w:t>
              </w:r>
            </w:ins>
          </w:p>
        </w:tc>
        <w:tc>
          <w:tcPr>
            <w:tcW w:w="1020" w:type="dxa"/>
            <w:gridSpan w:val="2"/>
            <w:tcBorders>
              <w:top w:val="nil"/>
              <w:left w:val="nil"/>
              <w:bottom w:val="nil"/>
              <w:right w:val="nil"/>
            </w:tcBorders>
            <w:shd w:val="clear" w:color="auto" w:fill="auto"/>
            <w:vAlign w:val="bottom"/>
            <w:hideMark/>
          </w:tcPr>
          <w:p w14:paraId="7223DEC2" w14:textId="68EB7562" w:rsidR="009A49F3" w:rsidRPr="00611358" w:rsidRDefault="009A49F3" w:rsidP="009A49F3">
            <w:pPr>
              <w:suppressAutoHyphens/>
              <w:jc w:val="right"/>
              <w:rPr>
                <w:ins w:id="7095" w:author="Novotna, Ivana" w:date="2017-06-28T16:10:00Z"/>
                <w:rFonts w:ascii="Arial" w:hAnsi="Arial" w:cs="Arial"/>
                <w:sz w:val="18"/>
                <w:szCs w:val="18"/>
              </w:rPr>
            </w:pPr>
            <w:ins w:id="7096" w:author="Novotna, Ivana" w:date="2018-06-11T15:39:00Z">
              <w:r w:rsidRPr="00611358">
                <w:rPr>
                  <w:rFonts w:ascii="Arial" w:hAnsi="Arial" w:cs="Arial"/>
                  <w:sz w:val="18"/>
                  <w:szCs w:val="18"/>
                </w:rPr>
                <w:t>0</w:t>
              </w:r>
            </w:ins>
          </w:p>
        </w:tc>
        <w:tc>
          <w:tcPr>
            <w:tcW w:w="983" w:type="dxa"/>
            <w:gridSpan w:val="2"/>
            <w:tcBorders>
              <w:top w:val="nil"/>
              <w:left w:val="nil"/>
              <w:bottom w:val="nil"/>
              <w:right w:val="nil"/>
            </w:tcBorders>
            <w:shd w:val="clear" w:color="auto" w:fill="auto"/>
            <w:vAlign w:val="bottom"/>
            <w:hideMark/>
          </w:tcPr>
          <w:p w14:paraId="6525BD9F" w14:textId="0D6F0ECF" w:rsidR="009A49F3" w:rsidRPr="00611358" w:rsidRDefault="009A49F3" w:rsidP="009A49F3">
            <w:pPr>
              <w:suppressAutoHyphens/>
              <w:jc w:val="right"/>
              <w:rPr>
                <w:ins w:id="7097" w:author="Novotna, Ivana" w:date="2017-06-28T16:10:00Z"/>
                <w:rFonts w:ascii="Arial" w:hAnsi="Arial" w:cs="Arial"/>
                <w:sz w:val="18"/>
                <w:szCs w:val="18"/>
              </w:rPr>
            </w:pPr>
            <w:ins w:id="7098" w:author="Novotna, Ivana" w:date="2018-06-11T15:39:00Z">
              <w:r w:rsidRPr="00611358">
                <w:rPr>
                  <w:rFonts w:ascii="Arial" w:hAnsi="Arial" w:cs="Arial"/>
                  <w:sz w:val="18"/>
                  <w:szCs w:val="18"/>
                </w:rPr>
                <w:t>0</w:t>
              </w:r>
            </w:ins>
          </w:p>
        </w:tc>
        <w:tc>
          <w:tcPr>
            <w:tcW w:w="1276" w:type="dxa"/>
            <w:gridSpan w:val="2"/>
            <w:tcBorders>
              <w:top w:val="nil"/>
              <w:left w:val="nil"/>
              <w:bottom w:val="nil"/>
              <w:right w:val="nil"/>
            </w:tcBorders>
            <w:shd w:val="clear" w:color="auto" w:fill="auto"/>
            <w:noWrap/>
            <w:vAlign w:val="bottom"/>
            <w:hideMark/>
          </w:tcPr>
          <w:p w14:paraId="73E8746B" w14:textId="756FF708" w:rsidR="009A49F3" w:rsidRPr="00611358" w:rsidRDefault="009A49F3" w:rsidP="009A49F3">
            <w:pPr>
              <w:suppressAutoHyphens/>
              <w:jc w:val="right"/>
              <w:rPr>
                <w:ins w:id="7099" w:author="Novotna, Ivana" w:date="2017-06-28T16:10:00Z"/>
                <w:rFonts w:ascii="Arial" w:hAnsi="Arial" w:cs="Arial"/>
                <w:sz w:val="18"/>
                <w:szCs w:val="18"/>
              </w:rPr>
            </w:pPr>
            <w:ins w:id="7100" w:author="Novotna, Ivana" w:date="2018-06-11T15:39:00Z">
              <w:r w:rsidRPr="00611358">
                <w:rPr>
                  <w:rFonts w:ascii="Arial" w:hAnsi="Arial" w:cs="Arial"/>
                  <w:sz w:val="18"/>
                  <w:szCs w:val="18"/>
                </w:rPr>
                <w:t>0</w:t>
              </w:r>
            </w:ins>
          </w:p>
        </w:tc>
      </w:tr>
      <w:tr w:rsidR="009A49F3" w:rsidRPr="00611358" w14:paraId="0B741D8E" w14:textId="77777777" w:rsidTr="001056A0">
        <w:trPr>
          <w:trHeight w:val="480"/>
          <w:ins w:id="7101" w:author="Novotna, Ivana" w:date="2017-06-28T16:10:00Z"/>
        </w:trPr>
        <w:tc>
          <w:tcPr>
            <w:tcW w:w="4120" w:type="dxa"/>
            <w:gridSpan w:val="2"/>
            <w:tcBorders>
              <w:top w:val="nil"/>
              <w:left w:val="nil"/>
              <w:bottom w:val="nil"/>
              <w:right w:val="nil"/>
            </w:tcBorders>
            <w:shd w:val="clear" w:color="auto" w:fill="auto"/>
            <w:vAlign w:val="bottom"/>
            <w:hideMark/>
          </w:tcPr>
          <w:p w14:paraId="6F8EDE45" w14:textId="77777777" w:rsidR="009A49F3" w:rsidRPr="00611358" w:rsidRDefault="009A49F3" w:rsidP="009A49F3">
            <w:pPr>
              <w:suppressAutoHyphens/>
              <w:rPr>
                <w:ins w:id="7102" w:author="Novotna, Ivana" w:date="2017-06-28T16:10:00Z"/>
                <w:rFonts w:ascii="Arial" w:hAnsi="Arial" w:cs="Arial"/>
                <w:sz w:val="18"/>
                <w:szCs w:val="18"/>
              </w:rPr>
            </w:pPr>
            <w:ins w:id="7103" w:author="Novotna, Ivana" w:date="2017-06-28T16:10:00Z">
              <w:r w:rsidRPr="00611358">
                <w:rPr>
                  <w:rFonts w:ascii="Arial" w:hAnsi="Arial" w:cs="Arial"/>
                  <w:sz w:val="18"/>
                  <w:szCs w:val="18"/>
                </w:rPr>
                <w:t>Rezervný fond na vlastné akcie a vlastné podiely</w:t>
              </w:r>
            </w:ins>
          </w:p>
        </w:tc>
        <w:tc>
          <w:tcPr>
            <w:tcW w:w="1240" w:type="dxa"/>
            <w:gridSpan w:val="2"/>
            <w:tcBorders>
              <w:top w:val="nil"/>
              <w:left w:val="nil"/>
              <w:bottom w:val="nil"/>
              <w:right w:val="nil"/>
            </w:tcBorders>
            <w:shd w:val="clear" w:color="auto" w:fill="auto"/>
            <w:noWrap/>
            <w:vAlign w:val="bottom"/>
            <w:hideMark/>
          </w:tcPr>
          <w:p w14:paraId="56F1ED4F" w14:textId="2F2F9B07" w:rsidR="009A49F3" w:rsidRPr="00611358" w:rsidRDefault="009A49F3" w:rsidP="009A49F3">
            <w:pPr>
              <w:suppressAutoHyphens/>
              <w:jc w:val="right"/>
              <w:rPr>
                <w:ins w:id="7104" w:author="Novotna, Ivana" w:date="2017-06-28T16:10:00Z"/>
                <w:rFonts w:ascii="Arial" w:hAnsi="Arial" w:cs="Arial"/>
                <w:sz w:val="18"/>
                <w:szCs w:val="18"/>
              </w:rPr>
            </w:pPr>
            <w:ins w:id="7105" w:author="Novotna, Ivana" w:date="2018-06-11T15:39:00Z">
              <w:r w:rsidRPr="00611358">
                <w:rPr>
                  <w:rFonts w:ascii="Arial" w:hAnsi="Arial" w:cs="Arial"/>
                  <w:sz w:val="18"/>
                  <w:szCs w:val="18"/>
                </w:rPr>
                <w:t>0</w:t>
              </w:r>
            </w:ins>
          </w:p>
        </w:tc>
        <w:tc>
          <w:tcPr>
            <w:tcW w:w="1020" w:type="dxa"/>
            <w:gridSpan w:val="2"/>
            <w:tcBorders>
              <w:top w:val="nil"/>
              <w:left w:val="nil"/>
              <w:bottom w:val="nil"/>
              <w:right w:val="nil"/>
            </w:tcBorders>
            <w:shd w:val="clear" w:color="auto" w:fill="auto"/>
            <w:vAlign w:val="bottom"/>
            <w:hideMark/>
          </w:tcPr>
          <w:p w14:paraId="1A29CD70" w14:textId="5435F821" w:rsidR="009A49F3" w:rsidRPr="00611358" w:rsidRDefault="009A49F3" w:rsidP="009A49F3">
            <w:pPr>
              <w:suppressAutoHyphens/>
              <w:jc w:val="right"/>
              <w:rPr>
                <w:ins w:id="7106" w:author="Novotna, Ivana" w:date="2017-06-28T16:10:00Z"/>
                <w:rFonts w:ascii="Arial" w:hAnsi="Arial" w:cs="Arial"/>
                <w:sz w:val="18"/>
                <w:szCs w:val="18"/>
              </w:rPr>
            </w:pPr>
            <w:ins w:id="7107" w:author="Novotna, Ivana" w:date="2018-06-11T15:39:00Z">
              <w:r w:rsidRPr="00611358">
                <w:rPr>
                  <w:rFonts w:ascii="Arial" w:hAnsi="Arial" w:cs="Arial"/>
                  <w:sz w:val="18"/>
                  <w:szCs w:val="18"/>
                </w:rPr>
                <w:t>0</w:t>
              </w:r>
            </w:ins>
          </w:p>
        </w:tc>
        <w:tc>
          <w:tcPr>
            <w:tcW w:w="1020" w:type="dxa"/>
            <w:gridSpan w:val="2"/>
            <w:tcBorders>
              <w:top w:val="nil"/>
              <w:left w:val="nil"/>
              <w:bottom w:val="nil"/>
              <w:right w:val="nil"/>
            </w:tcBorders>
            <w:shd w:val="clear" w:color="auto" w:fill="auto"/>
            <w:vAlign w:val="bottom"/>
            <w:hideMark/>
          </w:tcPr>
          <w:p w14:paraId="50BAFE14" w14:textId="140EE440" w:rsidR="009A49F3" w:rsidRPr="00611358" w:rsidRDefault="009A49F3" w:rsidP="009A49F3">
            <w:pPr>
              <w:suppressAutoHyphens/>
              <w:jc w:val="right"/>
              <w:rPr>
                <w:ins w:id="7108" w:author="Novotna, Ivana" w:date="2017-06-28T16:10:00Z"/>
                <w:rFonts w:ascii="Arial" w:hAnsi="Arial" w:cs="Arial"/>
                <w:sz w:val="18"/>
                <w:szCs w:val="18"/>
              </w:rPr>
            </w:pPr>
            <w:ins w:id="7109" w:author="Novotna, Ivana" w:date="2018-06-11T15:39:00Z">
              <w:r w:rsidRPr="00611358">
                <w:rPr>
                  <w:rFonts w:ascii="Arial" w:hAnsi="Arial" w:cs="Arial"/>
                  <w:sz w:val="18"/>
                  <w:szCs w:val="18"/>
                </w:rPr>
                <w:t>0</w:t>
              </w:r>
            </w:ins>
          </w:p>
        </w:tc>
        <w:tc>
          <w:tcPr>
            <w:tcW w:w="983" w:type="dxa"/>
            <w:gridSpan w:val="2"/>
            <w:tcBorders>
              <w:top w:val="nil"/>
              <w:left w:val="nil"/>
              <w:bottom w:val="nil"/>
              <w:right w:val="nil"/>
            </w:tcBorders>
            <w:shd w:val="clear" w:color="auto" w:fill="auto"/>
            <w:vAlign w:val="bottom"/>
            <w:hideMark/>
          </w:tcPr>
          <w:p w14:paraId="30B22E8B" w14:textId="1C1A2D8C" w:rsidR="009A49F3" w:rsidRPr="00611358" w:rsidRDefault="009A49F3" w:rsidP="009A49F3">
            <w:pPr>
              <w:suppressAutoHyphens/>
              <w:jc w:val="right"/>
              <w:rPr>
                <w:ins w:id="7110" w:author="Novotna, Ivana" w:date="2017-06-28T16:10:00Z"/>
                <w:rFonts w:ascii="Arial" w:hAnsi="Arial" w:cs="Arial"/>
                <w:sz w:val="18"/>
                <w:szCs w:val="18"/>
              </w:rPr>
            </w:pPr>
            <w:ins w:id="7111" w:author="Novotna, Ivana" w:date="2018-06-11T15:39:00Z">
              <w:r w:rsidRPr="00611358">
                <w:rPr>
                  <w:rFonts w:ascii="Arial" w:hAnsi="Arial" w:cs="Arial"/>
                  <w:sz w:val="18"/>
                  <w:szCs w:val="18"/>
                </w:rPr>
                <w:t>0</w:t>
              </w:r>
            </w:ins>
          </w:p>
        </w:tc>
        <w:tc>
          <w:tcPr>
            <w:tcW w:w="1276" w:type="dxa"/>
            <w:gridSpan w:val="2"/>
            <w:tcBorders>
              <w:top w:val="nil"/>
              <w:left w:val="nil"/>
              <w:bottom w:val="nil"/>
              <w:right w:val="nil"/>
            </w:tcBorders>
            <w:shd w:val="clear" w:color="auto" w:fill="auto"/>
            <w:noWrap/>
            <w:vAlign w:val="bottom"/>
            <w:hideMark/>
          </w:tcPr>
          <w:p w14:paraId="3EB045D7" w14:textId="6C8BA470" w:rsidR="009A49F3" w:rsidRPr="00611358" w:rsidRDefault="009A49F3" w:rsidP="009A49F3">
            <w:pPr>
              <w:suppressAutoHyphens/>
              <w:jc w:val="right"/>
              <w:rPr>
                <w:ins w:id="7112" w:author="Novotna, Ivana" w:date="2017-06-28T16:10:00Z"/>
                <w:rFonts w:ascii="Arial" w:hAnsi="Arial" w:cs="Arial"/>
                <w:sz w:val="18"/>
                <w:szCs w:val="18"/>
              </w:rPr>
            </w:pPr>
            <w:ins w:id="7113" w:author="Novotna, Ivana" w:date="2018-06-11T15:39:00Z">
              <w:r w:rsidRPr="00611358">
                <w:rPr>
                  <w:rFonts w:ascii="Arial" w:hAnsi="Arial" w:cs="Arial"/>
                  <w:sz w:val="18"/>
                  <w:szCs w:val="18"/>
                </w:rPr>
                <w:t>0</w:t>
              </w:r>
            </w:ins>
          </w:p>
        </w:tc>
      </w:tr>
      <w:tr w:rsidR="009A49F3" w:rsidRPr="00611358" w14:paraId="3BE57E1D" w14:textId="77777777" w:rsidTr="001056A0">
        <w:trPr>
          <w:trHeight w:val="240"/>
          <w:ins w:id="7114" w:author="Novotna, Ivana" w:date="2017-06-28T16:10:00Z"/>
        </w:trPr>
        <w:tc>
          <w:tcPr>
            <w:tcW w:w="4120" w:type="dxa"/>
            <w:gridSpan w:val="2"/>
            <w:tcBorders>
              <w:top w:val="nil"/>
              <w:left w:val="nil"/>
              <w:bottom w:val="nil"/>
              <w:right w:val="nil"/>
            </w:tcBorders>
            <w:shd w:val="clear" w:color="auto" w:fill="auto"/>
            <w:vAlign w:val="bottom"/>
            <w:hideMark/>
          </w:tcPr>
          <w:p w14:paraId="009E78E7" w14:textId="77777777" w:rsidR="009A49F3" w:rsidRPr="00611358" w:rsidRDefault="009A49F3" w:rsidP="009A49F3">
            <w:pPr>
              <w:suppressAutoHyphens/>
              <w:rPr>
                <w:ins w:id="7115" w:author="Novotna, Ivana" w:date="2017-06-28T16:10:00Z"/>
                <w:rFonts w:ascii="Arial" w:hAnsi="Arial" w:cs="Arial"/>
                <w:sz w:val="18"/>
                <w:szCs w:val="18"/>
              </w:rPr>
            </w:pPr>
            <w:ins w:id="7116" w:author="Novotna, Ivana" w:date="2017-06-28T16:10:00Z">
              <w:r w:rsidRPr="00611358">
                <w:rPr>
                  <w:rFonts w:ascii="Arial" w:hAnsi="Arial" w:cs="Arial"/>
                  <w:sz w:val="18"/>
                  <w:szCs w:val="18"/>
                </w:rPr>
                <w:t>Štatutárne fondy</w:t>
              </w:r>
            </w:ins>
          </w:p>
        </w:tc>
        <w:tc>
          <w:tcPr>
            <w:tcW w:w="1240" w:type="dxa"/>
            <w:gridSpan w:val="2"/>
            <w:tcBorders>
              <w:top w:val="nil"/>
              <w:left w:val="nil"/>
              <w:bottom w:val="nil"/>
              <w:right w:val="nil"/>
            </w:tcBorders>
            <w:shd w:val="clear" w:color="auto" w:fill="auto"/>
            <w:noWrap/>
            <w:vAlign w:val="bottom"/>
            <w:hideMark/>
          </w:tcPr>
          <w:p w14:paraId="5A90DEC1" w14:textId="0CF59956" w:rsidR="009A49F3" w:rsidRPr="00611358" w:rsidRDefault="009A49F3" w:rsidP="009A49F3">
            <w:pPr>
              <w:suppressAutoHyphens/>
              <w:jc w:val="right"/>
              <w:rPr>
                <w:ins w:id="7117" w:author="Novotna, Ivana" w:date="2017-06-28T16:10:00Z"/>
                <w:rFonts w:ascii="Arial" w:hAnsi="Arial" w:cs="Arial"/>
                <w:sz w:val="18"/>
                <w:szCs w:val="18"/>
              </w:rPr>
            </w:pPr>
            <w:ins w:id="7118" w:author="Novotna, Ivana" w:date="2018-06-11T15:39:00Z">
              <w:r w:rsidRPr="00611358">
                <w:rPr>
                  <w:rFonts w:ascii="Arial" w:hAnsi="Arial" w:cs="Arial"/>
                  <w:sz w:val="18"/>
                  <w:szCs w:val="18"/>
                </w:rPr>
                <w:t>0</w:t>
              </w:r>
            </w:ins>
          </w:p>
        </w:tc>
        <w:tc>
          <w:tcPr>
            <w:tcW w:w="1020" w:type="dxa"/>
            <w:gridSpan w:val="2"/>
            <w:tcBorders>
              <w:top w:val="nil"/>
              <w:left w:val="nil"/>
              <w:bottom w:val="nil"/>
              <w:right w:val="nil"/>
            </w:tcBorders>
            <w:shd w:val="clear" w:color="auto" w:fill="auto"/>
            <w:vAlign w:val="bottom"/>
            <w:hideMark/>
          </w:tcPr>
          <w:p w14:paraId="02BE6BBC" w14:textId="66B595AD" w:rsidR="009A49F3" w:rsidRPr="00611358" w:rsidRDefault="009A49F3" w:rsidP="009A49F3">
            <w:pPr>
              <w:suppressAutoHyphens/>
              <w:jc w:val="right"/>
              <w:rPr>
                <w:ins w:id="7119" w:author="Novotna, Ivana" w:date="2017-06-28T16:10:00Z"/>
                <w:rFonts w:ascii="Arial" w:hAnsi="Arial" w:cs="Arial"/>
                <w:sz w:val="18"/>
                <w:szCs w:val="18"/>
              </w:rPr>
            </w:pPr>
            <w:ins w:id="7120" w:author="Novotna, Ivana" w:date="2018-06-11T15:39:00Z">
              <w:r w:rsidRPr="00611358">
                <w:rPr>
                  <w:rFonts w:ascii="Arial" w:hAnsi="Arial" w:cs="Arial"/>
                  <w:sz w:val="18"/>
                  <w:szCs w:val="18"/>
                </w:rPr>
                <w:t>0</w:t>
              </w:r>
            </w:ins>
          </w:p>
        </w:tc>
        <w:tc>
          <w:tcPr>
            <w:tcW w:w="1020" w:type="dxa"/>
            <w:gridSpan w:val="2"/>
            <w:tcBorders>
              <w:top w:val="nil"/>
              <w:left w:val="nil"/>
              <w:bottom w:val="nil"/>
              <w:right w:val="nil"/>
            </w:tcBorders>
            <w:shd w:val="clear" w:color="auto" w:fill="auto"/>
            <w:vAlign w:val="bottom"/>
            <w:hideMark/>
          </w:tcPr>
          <w:p w14:paraId="5E37AD2A" w14:textId="1B0B5BE4" w:rsidR="009A49F3" w:rsidRPr="00611358" w:rsidRDefault="009A49F3" w:rsidP="009A49F3">
            <w:pPr>
              <w:suppressAutoHyphens/>
              <w:jc w:val="right"/>
              <w:rPr>
                <w:ins w:id="7121" w:author="Novotna, Ivana" w:date="2017-06-28T16:10:00Z"/>
                <w:rFonts w:ascii="Arial" w:hAnsi="Arial" w:cs="Arial"/>
                <w:sz w:val="18"/>
                <w:szCs w:val="18"/>
              </w:rPr>
            </w:pPr>
            <w:ins w:id="7122" w:author="Novotna, Ivana" w:date="2018-06-11T15:39:00Z">
              <w:r w:rsidRPr="00611358">
                <w:rPr>
                  <w:rFonts w:ascii="Arial" w:hAnsi="Arial" w:cs="Arial"/>
                  <w:sz w:val="18"/>
                  <w:szCs w:val="18"/>
                </w:rPr>
                <w:t>0</w:t>
              </w:r>
            </w:ins>
          </w:p>
        </w:tc>
        <w:tc>
          <w:tcPr>
            <w:tcW w:w="983" w:type="dxa"/>
            <w:gridSpan w:val="2"/>
            <w:tcBorders>
              <w:top w:val="nil"/>
              <w:left w:val="nil"/>
              <w:bottom w:val="nil"/>
              <w:right w:val="nil"/>
            </w:tcBorders>
            <w:shd w:val="clear" w:color="auto" w:fill="auto"/>
            <w:vAlign w:val="bottom"/>
            <w:hideMark/>
          </w:tcPr>
          <w:p w14:paraId="18FB0200" w14:textId="77D58556" w:rsidR="009A49F3" w:rsidRPr="00611358" w:rsidRDefault="009A49F3" w:rsidP="009A49F3">
            <w:pPr>
              <w:suppressAutoHyphens/>
              <w:jc w:val="right"/>
              <w:rPr>
                <w:ins w:id="7123" w:author="Novotna, Ivana" w:date="2017-06-28T16:10:00Z"/>
                <w:rFonts w:ascii="Arial" w:hAnsi="Arial" w:cs="Arial"/>
                <w:sz w:val="18"/>
                <w:szCs w:val="18"/>
              </w:rPr>
            </w:pPr>
            <w:ins w:id="7124" w:author="Novotna, Ivana" w:date="2018-06-11T15:39:00Z">
              <w:r w:rsidRPr="00611358">
                <w:rPr>
                  <w:rFonts w:ascii="Arial" w:hAnsi="Arial" w:cs="Arial"/>
                  <w:sz w:val="18"/>
                  <w:szCs w:val="18"/>
                </w:rPr>
                <w:t>0</w:t>
              </w:r>
            </w:ins>
          </w:p>
        </w:tc>
        <w:tc>
          <w:tcPr>
            <w:tcW w:w="1276" w:type="dxa"/>
            <w:gridSpan w:val="2"/>
            <w:tcBorders>
              <w:top w:val="nil"/>
              <w:left w:val="nil"/>
              <w:bottom w:val="nil"/>
              <w:right w:val="nil"/>
            </w:tcBorders>
            <w:shd w:val="clear" w:color="auto" w:fill="auto"/>
            <w:noWrap/>
            <w:vAlign w:val="bottom"/>
            <w:hideMark/>
          </w:tcPr>
          <w:p w14:paraId="70886707" w14:textId="3CA6D246" w:rsidR="009A49F3" w:rsidRPr="00611358" w:rsidRDefault="009A49F3" w:rsidP="009A49F3">
            <w:pPr>
              <w:suppressAutoHyphens/>
              <w:jc w:val="right"/>
              <w:rPr>
                <w:ins w:id="7125" w:author="Novotna, Ivana" w:date="2017-06-28T16:10:00Z"/>
                <w:rFonts w:ascii="Arial" w:hAnsi="Arial" w:cs="Arial"/>
                <w:sz w:val="18"/>
                <w:szCs w:val="18"/>
              </w:rPr>
            </w:pPr>
            <w:ins w:id="7126" w:author="Novotna, Ivana" w:date="2018-06-11T15:39:00Z">
              <w:r w:rsidRPr="00611358">
                <w:rPr>
                  <w:rFonts w:ascii="Arial" w:hAnsi="Arial" w:cs="Arial"/>
                  <w:sz w:val="18"/>
                  <w:szCs w:val="18"/>
                </w:rPr>
                <w:t>0</w:t>
              </w:r>
            </w:ins>
          </w:p>
        </w:tc>
      </w:tr>
      <w:tr w:rsidR="009A49F3" w:rsidRPr="00611358" w14:paraId="06F95A7B" w14:textId="77777777" w:rsidTr="001056A0">
        <w:trPr>
          <w:trHeight w:val="240"/>
          <w:ins w:id="7127" w:author="Novotna, Ivana" w:date="2017-06-28T16:10:00Z"/>
        </w:trPr>
        <w:tc>
          <w:tcPr>
            <w:tcW w:w="4120" w:type="dxa"/>
            <w:gridSpan w:val="2"/>
            <w:tcBorders>
              <w:top w:val="nil"/>
              <w:left w:val="nil"/>
              <w:bottom w:val="nil"/>
              <w:right w:val="nil"/>
            </w:tcBorders>
            <w:shd w:val="clear" w:color="auto" w:fill="auto"/>
            <w:vAlign w:val="bottom"/>
            <w:hideMark/>
          </w:tcPr>
          <w:p w14:paraId="6E240110" w14:textId="77777777" w:rsidR="009A49F3" w:rsidRPr="00611358" w:rsidRDefault="009A49F3" w:rsidP="009A49F3">
            <w:pPr>
              <w:suppressAutoHyphens/>
              <w:rPr>
                <w:ins w:id="7128" w:author="Novotna, Ivana" w:date="2017-06-28T16:10:00Z"/>
                <w:rFonts w:ascii="Arial" w:hAnsi="Arial" w:cs="Arial"/>
                <w:sz w:val="18"/>
                <w:szCs w:val="18"/>
              </w:rPr>
            </w:pPr>
            <w:ins w:id="7129" w:author="Novotna, Ivana" w:date="2017-06-28T16:10:00Z">
              <w:r w:rsidRPr="00611358">
                <w:rPr>
                  <w:rFonts w:ascii="Arial" w:hAnsi="Arial" w:cs="Arial"/>
                  <w:sz w:val="18"/>
                  <w:szCs w:val="18"/>
                </w:rPr>
                <w:t>Ostatné fondy</w:t>
              </w:r>
            </w:ins>
          </w:p>
        </w:tc>
        <w:tc>
          <w:tcPr>
            <w:tcW w:w="1240" w:type="dxa"/>
            <w:gridSpan w:val="2"/>
            <w:tcBorders>
              <w:top w:val="nil"/>
              <w:left w:val="nil"/>
              <w:bottom w:val="nil"/>
              <w:right w:val="nil"/>
            </w:tcBorders>
            <w:shd w:val="clear" w:color="auto" w:fill="auto"/>
            <w:noWrap/>
            <w:vAlign w:val="bottom"/>
            <w:hideMark/>
          </w:tcPr>
          <w:p w14:paraId="7649BD8B" w14:textId="5CD76463" w:rsidR="009A49F3" w:rsidRPr="00611358" w:rsidRDefault="009A49F3" w:rsidP="009A49F3">
            <w:pPr>
              <w:suppressAutoHyphens/>
              <w:jc w:val="right"/>
              <w:rPr>
                <w:ins w:id="7130" w:author="Novotna, Ivana" w:date="2017-06-28T16:10:00Z"/>
                <w:rFonts w:ascii="Arial" w:hAnsi="Arial" w:cs="Arial"/>
                <w:sz w:val="18"/>
                <w:szCs w:val="18"/>
              </w:rPr>
            </w:pPr>
            <w:ins w:id="7131" w:author="Novotna, Ivana" w:date="2018-06-11T15:39:00Z">
              <w:r w:rsidRPr="00611358">
                <w:rPr>
                  <w:rFonts w:ascii="Arial" w:hAnsi="Arial" w:cs="Arial"/>
                  <w:sz w:val="18"/>
                  <w:szCs w:val="18"/>
                </w:rPr>
                <w:t>0</w:t>
              </w:r>
            </w:ins>
          </w:p>
        </w:tc>
        <w:tc>
          <w:tcPr>
            <w:tcW w:w="1020" w:type="dxa"/>
            <w:gridSpan w:val="2"/>
            <w:tcBorders>
              <w:top w:val="nil"/>
              <w:left w:val="nil"/>
              <w:bottom w:val="nil"/>
              <w:right w:val="nil"/>
            </w:tcBorders>
            <w:shd w:val="clear" w:color="auto" w:fill="auto"/>
            <w:vAlign w:val="bottom"/>
            <w:hideMark/>
          </w:tcPr>
          <w:p w14:paraId="05F96BB8" w14:textId="18B809E5" w:rsidR="009A49F3" w:rsidRPr="00611358" w:rsidRDefault="009A49F3" w:rsidP="009A49F3">
            <w:pPr>
              <w:suppressAutoHyphens/>
              <w:jc w:val="right"/>
              <w:rPr>
                <w:ins w:id="7132" w:author="Novotna, Ivana" w:date="2017-06-28T16:10:00Z"/>
                <w:rFonts w:ascii="Arial" w:hAnsi="Arial" w:cs="Arial"/>
                <w:sz w:val="18"/>
                <w:szCs w:val="18"/>
              </w:rPr>
            </w:pPr>
            <w:ins w:id="7133" w:author="Novotna, Ivana" w:date="2018-06-11T15:39:00Z">
              <w:r w:rsidRPr="00611358">
                <w:rPr>
                  <w:rFonts w:ascii="Arial" w:hAnsi="Arial" w:cs="Arial"/>
                  <w:sz w:val="18"/>
                  <w:szCs w:val="18"/>
                </w:rPr>
                <w:t>0</w:t>
              </w:r>
            </w:ins>
          </w:p>
        </w:tc>
        <w:tc>
          <w:tcPr>
            <w:tcW w:w="1020" w:type="dxa"/>
            <w:gridSpan w:val="2"/>
            <w:tcBorders>
              <w:top w:val="nil"/>
              <w:left w:val="nil"/>
              <w:bottom w:val="nil"/>
              <w:right w:val="nil"/>
            </w:tcBorders>
            <w:shd w:val="clear" w:color="auto" w:fill="auto"/>
            <w:vAlign w:val="bottom"/>
            <w:hideMark/>
          </w:tcPr>
          <w:p w14:paraId="4CA62CD0" w14:textId="7632FD0E" w:rsidR="009A49F3" w:rsidRPr="00611358" w:rsidRDefault="009A49F3" w:rsidP="009A49F3">
            <w:pPr>
              <w:suppressAutoHyphens/>
              <w:jc w:val="right"/>
              <w:rPr>
                <w:ins w:id="7134" w:author="Novotna, Ivana" w:date="2017-06-28T16:10:00Z"/>
                <w:rFonts w:ascii="Arial" w:hAnsi="Arial" w:cs="Arial"/>
                <w:sz w:val="18"/>
                <w:szCs w:val="18"/>
              </w:rPr>
            </w:pPr>
            <w:ins w:id="7135" w:author="Novotna, Ivana" w:date="2018-06-11T15:39:00Z">
              <w:r w:rsidRPr="00611358">
                <w:rPr>
                  <w:rFonts w:ascii="Arial" w:hAnsi="Arial" w:cs="Arial"/>
                  <w:sz w:val="18"/>
                  <w:szCs w:val="18"/>
                </w:rPr>
                <w:t>0</w:t>
              </w:r>
            </w:ins>
          </w:p>
        </w:tc>
        <w:tc>
          <w:tcPr>
            <w:tcW w:w="983" w:type="dxa"/>
            <w:gridSpan w:val="2"/>
            <w:tcBorders>
              <w:top w:val="nil"/>
              <w:left w:val="nil"/>
              <w:bottom w:val="nil"/>
              <w:right w:val="nil"/>
            </w:tcBorders>
            <w:shd w:val="clear" w:color="auto" w:fill="auto"/>
            <w:vAlign w:val="bottom"/>
            <w:hideMark/>
          </w:tcPr>
          <w:p w14:paraId="1E11FF88" w14:textId="60DF9C4A" w:rsidR="009A49F3" w:rsidRPr="00611358" w:rsidRDefault="009A49F3" w:rsidP="009A49F3">
            <w:pPr>
              <w:suppressAutoHyphens/>
              <w:jc w:val="right"/>
              <w:rPr>
                <w:ins w:id="7136" w:author="Novotna, Ivana" w:date="2017-06-28T16:10:00Z"/>
                <w:rFonts w:ascii="Arial" w:hAnsi="Arial" w:cs="Arial"/>
                <w:sz w:val="18"/>
                <w:szCs w:val="18"/>
              </w:rPr>
            </w:pPr>
            <w:ins w:id="7137" w:author="Novotna, Ivana" w:date="2018-06-11T15:39:00Z">
              <w:r w:rsidRPr="00611358">
                <w:rPr>
                  <w:rFonts w:ascii="Arial" w:hAnsi="Arial" w:cs="Arial"/>
                  <w:sz w:val="18"/>
                  <w:szCs w:val="18"/>
                </w:rPr>
                <w:t>0</w:t>
              </w:r>
            </w:ins>
          </w:p>
        </w:tc>
        <w:tc>
          <w:tcPr>
            <w:tcW w:w="1276" w:type="dxa"/>
            <w:gridSpan w:val="2"/>
            <w:tcBorders>
              <w:top w:val="nil"/>
              <w:left w:val="nil"/>
              <w:bottom w:val="nil"/>
              <w:right w:val="nil"/>
            </w:tcBorders>
            <w:shd w:val="clear" w:color="auto" w:fill="auto"/>
            <w:noWrap/>
            <w:vAlign w:val="bottom"/>
            <w:hideMark/>
          </w:tcPr>
          <w:p w14:paraId="3384C153" w14:textId="0C51BEB3" w:rsidR="009A49F3" w:rsidRPr="00611358" w:rsidRDefault="009A49F3" w:rsidP="009A49F3">
            <w:pPr>
              <w:suppressAutoHyphens/>
              <w:jc w:val="right"/>
              <w:rPr>
                <w:ins w:id="7138" w:author="Novotna, Ivana" w:date="2017-06-28T16:10:00Z"/>
                <w:rFonts w:ascii="Arial" w:hAnsi="Arial" w:cs="Arial"/>
                <w:sz w:val="18"/>
                <w:szCs w:val="18"/>
              </w:rPr>
            </w:pPr>
            <w:ins w:id="7139" w:author="Novotna, Ivana" w:date="2018-06-11T15:39:00Z">
              <w:r w:rsidRPr="00611358">
                <w:rPr>
                  <w:rFonts w:ascii="Arial" w:hAnsi="Arial" w:cs="Arial"/>
                  <w:sz w:val="18"/>
                  <w:szCs w:val="18"/>
                </w:rPr>
                <w:t>0</w:t>
              </w:r>
            </w:ins>
          </w:p>
        </w:tc>
      </w:tr>
      <w:tr w:rsidR="009A49F3" w:rsidRPr="00611358" w14:paraId="18F43416" w14:textId="77777777" w:rsidTr="001056A0">
        <w:trPr>
          <w:trHeight w:val="270"/>
          <w:ins w:id="7140" w:author="Novotna, Ivana" w:date="2017-06-28T16:10:00Z"/>
        </w:trPr>
        <w:tc>
          <w:tcPr>
            <w:tcW w:w="4120" w:type="dxa"/>
            <w:gridSpan w:val="2"/>
            <w:tcBorders>
              <w:top w:val="nil"/>
              <w:left w:val="nil"/>
              <w:bottom w:val="nil"/>
              <w:right w:val="nil"/>
            </w:tcBorders>
            <w:shd w:val="clear" w:color="auto" w:fill="auto"/>
            <w:vAlign w:val="bottom"/>
            <w:hideMark/>
          </w:tcPr>
          <w:p w14:paraId="2710E58B" w14:textId="77777777" w:rsidR="009A49F3" w:rsidRPr="00611358" w:rsidRDefault="009A49F3" w:rsidP="009A49F3">
            <w:pPr>
              <w:suppressAutoHyphens/>
              <w:rPr>
                <w:ins w:id="7141" w:author="Novotna, Ivana" w:date="2017-06-28T16:10:00Z"/>
                <w:rFonts w:ascii="Arial" w:hAnsi="Arial" w:cs="Arial"/>
                <w:sz w:val="18"/>
                <w:szCs w:val="18"/>
              </w:rPr>
            </w:pPr>
            <w:ins w:id="7142" w:author="Novotna, Ivana" w:date="2017-06-28T16:10:00Z">
              <w:r w:rsidRPr="00611358">
                <w:rPr>
                  <w:rFonts w:ascii="Arial" w:hAnsi="Arial" w:cs="Arial"/>
                  <w:sz w:val="18"/>
                  <w:szCs w:val="18"/>
                </w:rPr>
                <w:t>Oceňovacie rozdiely z precenenia majetku a záväzkov</w:t>
              </w:r>
            </w:ins>
          </w:p>
        </w:tc>
        <w:tc>
          <w:tcPr>
            <w:tcW w:w="1240" w:type="dxa"/>
            <w:gridSpan w:val="2"/>
            <w:tcBorders>
              <w:top w:val="nil"/>
              <w:left w:val="nil"/>
              <w:bottom w:val="nil"/>
              <w:right w:val="nil"/>
            </w:tcBorders>
            <w:shd w:val="clear" w:color="auto" w:fill="auto"/>
            <w:noWrap/>
            <w:vAlign w:val="bottom"/>
            <w:hideMark/>
          </w:tcPr>
          <w:p w14:paraId="4E42DC90" w14:textId="1D444901" w:rsidR="009A49F3" w:rsidRPr="00611358" w:rsidRDefault="009A49F3" w:rsidP="009A49F3">
            <w:pPr>
              <w:suppressAutoHyphens/>
              <w:jc w:val="right"/>
              <w:rPr>
                <w:ins w:id="7143" w:author="Novotna, Ivana" w:date="2017-06-28T16:10:00Z"/>
                <w:rFonts w:ascii="Arial" w:hAnsi="Arial" w:cs="Arial"/>
                <w:sz w:val="18"/>
                <w:szCs w:val="18"/>
              </w:rPr>
            </w:pPr>
            <w:ins w:id="7144" w:author="Novotna, Ivana" w:date="2018-06-11T15:39:00Z">
              <w:r w:rsidRPr="00611358">
                <w:rPr>
                  <w:rFonts w:ascii="Arial" w:hAnsi="Arial" w:cs="Arial"/>
                  <w:sz w:val="18"/>
                  <w:szCs w:val="18"/>
                </w:rPr>
                <w:t>0</w:t>
              </w:r>
            </w:ins>
          </w:p>
        </w:tc>
        <w:tc>
          <w:tcPr>
            <w:tcW w:w="1020" w:type="dxa"/>
            <w:gridSpan w:val="2"/>
            <w:tcBorders>
              <w:top w:val="nil"/>
              <w:left w:val="nil"/>
              <w:bottom w:val="nil"/>
              <w:right w:val="nil"/>
            </w:tcBorders>
            <w:shd w:val="clear" w:color="auto" w:fill="auto"/>
            <w:vAlign w:val="bottom"/>
            <w:hideMark/>
          </w:tcPr>
          <w:p w14:paraId="76145CB2" w14:textId="34A117FB" w:rsidR="009A49F3" w:rsidRPr="00611358" w:rsidRDefault="009A49F3" w:rsidP="009A49F3">
            <w:pPr>
              <w:suppressAutoHyphens/>
              <w:jc w:val="right"/>
              <w:rPr>
                <w:ins w:id="7145" w:author="Novotna, Ivana" w:date="2017-06-28T16:10:00Z"/>
                <w:rFonts w:ascii="Arial" w:hAnsi="Arial" w:cs="Arial"/>
                <w:sz w:val="18"/>
                <w:szCs w:val="18"/>
              </w:rPr>
            </w:pPr>
            <w:ins w:id="7146" w:author="Novotna, Ivana" w:date="2018-06-11T15:39:00Z">
              <w:r w:rsidRPr="00611358">
                <w:rPr>
                  <w:rFonts w:ascii="Arial" w:hAnsi="Arial" w:cs="Arial"/>
                  <w:sz w:val="18"/>
                  <w:szCs w:val="18"/>
                </w:rPr>
                <w:t>0</w:t>
              </w:r>
            </w:ins>
          </w:p>
        </w:tc>
        <w:tc>
          <w:tcPr>
            <w:tcW w:w="1020" w:type="dxa"/>
            <w:gridSpan w:val="2"/>
            <w:tcBorders>
              <w:top w:val="nil"/>
              <w:left w:val="nil"/>
              <w:bottom w:val="nil"/>
              <w:right w:val="nil"/>
            </w:tcBorders>
            <w:shd w:val="clear" w:color="auto" w:fill="auto"/>
            <w:vAlign w:val="bottom"/>
            <w:hideMark/>
          </w:tcPr>
          <w:p w14:paraId="06351772" w14:textId="64CAB31B" w:rsidR="009A49F3" w:rsidRPr="00611358" w:rsidRDefault="009A49F3" w:rsidP="009A49F3">
            <w:pPr>
              <w:suppressAutoHyphens/>
              <w:jc w:val="right"/>
              <w:rPr>
                <w:ins w:id="7147" w:author="Novotna, Ivana" w:date="2017-06-28T16:10:00Z"/>
                <w:rFonts w:ascii="Arial" w:hAnsi="Arial" w:cs="Arial"/>
                <w:sz w:val="18"/>
                <w:szCs w:val="18"/>
              </w:rPr>
            </w:pPr>
            <w:ins w:id="7148" w:author="Novotna, Ivana" w:date="2018-06-11T15:39:00Z">
              <w:r w:rsidRPr="00611358">
                <w:rPr>
                  <w:rFonts w:ascii="Arial" w:hAnsi="Arial" w:cs="Arial"/>
                  <w:sz w:val="18"/>
                  <w:szCs w:val="18"/>
                </w:rPr>
                <w:t>0</w:t>
              </w:r>
            </w:ins>
          </w:p>
        </w:tc>
        <w:tc>
          <w:tcPr>
            <w:tcW w:w="983" w:type="dxa"/>
            <w:gridSpan w:val="2"/>
            <w:tcBorders>
              <w:top w:val="nil"/>
              <w:left w:val="nil"/>
              <w:bottom w:val="nil"/>
              <w:right w:val="nil"/>
            </w:tcBorders>
            <w:shd w:val="clear" w:color="auto" w:fill="auto"/>
            <w:vAlign w:val="bottom"/>
            <w:hideMark/>
          </w:tcPr>
          <w:p w14:paraId="3DD130C7" w14:textId="4CD8BCD5" w:rsidR="009A49F3" w:rsidRPr="00611358" w:rsidRDefault="009A49F3" w:rsidP="009A49F3">
            <w:pPr>
              <w:suppressAutoHyphens/>
              <w:jc w:val="right"/>
              <w:rPr>
                <w:ins w:id="7149" w:author="Novotna, Ivana" w:date="2017-06-28T16:10:00Z"/>
                <w:rFonts w:ascii="Arial" w:hAnsi="Arial" w:cs="Arial"/>
                <w:sz w:val="18"/>
                <w:szCs w:val="18"/>
              </w:rPr>
            </w:pPr>
            <w:ins w:id="7150" w:author="Novotna, Ivana" w:date="2018-06-11T15:39:00Z">
              <w:r w:rsidRPr="00611358">
                <w:rPr>
                  <w:rFonts w:ascii="Arial" w:hAnsi="Arial" w:cs="Arial"/>
                  <w:sz w:val="18"/>
                  <w:szCs w:val="18"/>
                </w:rPr>
                <w:t>0</w:t>
              </w:r>
            </w:ins>
          </w:p>
        </w:tc>
        <w:tc>
          <w:tcPr>
            <w:tcW w:w="1276" w:type="dxa"/>
            <w:gridSpan w:val="2"/>
            <w:tcBorders>
              <w:top w:val="nil"/>
              <w:left w:val="nil"/>
              <w:bottom w:val="nil"/>
              <w:right w:val="nil"/>
            </w:tcBorders>
            <w:shd w:val="clear" w:color="auto" w:fill="auto"/>
            <w:noWrap/>
            <w:vAlign w:val="bottom"/>
            <w:hideMark/>
          </w:tcPr>
          <w:p w14:paraId="1D491D42" w14:textId="3D8597E5" w:rsidR="009A49F3" w:rsidRPr="00611358" w:rsidRDefault="009A49F3" w:rsidP="009A49F3">
            <w:pPr>
              <w:suppressAutoHyphens/>
              <w:jc w:val="right"/>
              <w:rPr>
                <w:ins w:id="7151" w:author="Novotna, Ivana" w:date="2017-06-28T16:10:00Z"/>
                <w:rFonts w:ascii="Arial" w:hAnsi="Arial" w:cs="Arial"/>
                <w:sz w:val="18"/>
                <w:szCs w:val="18"/>
              </w:rPr>
            </w:pPr>
            <w:ins w:id="7152" w:author="Novotna, Ivana" w:date="2018-06-11T15:39:00Z">
              <w:r w:rsidRPr="00611358">
                <w:rPr>
                  <w:rFonts w:ascii="Arial" w:hAnsi="Arial" w:cs="Arial"/>
                  <w:sz w:val="18"/>
                  <w:szCs w:val="18"/>
                </w:rPr>
                <w:t>0</w:t>
              </w:r>
            </w:ins>
          </w:p>
        </w:tc>
      </w:tr>
      <w:tr w:rsidR="009A49F3" w:rsidRPr="00611358" w14:paraId="48B5BC3E" w14:textId="77777777" w:rsidTr="001056A0">
        <w:trPr>
          <w:trHeight w:val="240"/>
          <w:ins w:id="7153" w:author="Novotna, Ivana" w:date="2017-06-28T16:10:00Z"/>
        </w:trPr>
        <w:tc>
          <w:tcPr>
            <w:tcW w:w="4120" w:type="dxa"/>
            <w:gridSpan w:val="2"/>
            <w:tcBorders>
              <w:top w:val="nil"/>
              <w:left w:val="nil"/>
              <w:bottom w:val="nil"/>
              <w:right w:val="nil"/>
            </w:tcBorders>
            <w:shd w:val="clear" w:color="auto" w:fill="auto"/>
            <w:vAlign w:val="bottom"/>
            <w:hideMark/>
          </w:tcPr>
          <w:p w14:paraId="6B7EF1ED" w14:textId="77777777" w:rsidR="009A49F3" w:rsidRPr="00611358" w:rsidRDefault="009A49F3" w:rsidP="009A49F3">
            <w:pPr>
              <w:suppressAutoHyphens/>
              <w:rPr>
                <w:ins w:id="7154" w:author="Novotna, Ivana" w:date="2017-06-28T16:10:00Z"/>
                <w:rFonts w:ascii="Arial" w:hAnsi="Arial" w:cs="Arial"/>
                <w:sz w:val="18"/>
                <w:szCs w:val="18"/>
              </w:rPr>
            </w:pPr>
            <w:ins w:id="7155" w:author="Novotna, Ivana" w:date="2017-06-28T16:10:00Z">
              <w:r w:rsidRPr="00611358">
                <w:rPr>
                  <w:rFonts w:ascii="Arial" w:hAnsi="Arial" w:cs="Arial"/>
                  <w:sz w:val="18"/>
                  <w:szCs w:val="18"/>
                </w:rPr>
                <w:t>Oceňovacie rozdiely z kapitálových účastín</w:t>
              </w:r>
            </w:ins>
          </w:p>
        </w:tc>
        <w:tc>
          <w:tcPr>
            <w:tcW w:w="1240" w:type="dxa"/>
            <w:gridSpan w:val="2"/>
            <w:tcBorders>
              <w:top w:val="nil"/>
              <w:left w:val="nil"/>
              <w:bottom w:val="nil"/>
              <w:right w:val="nil"/>
            </w:tcBorders>
            <w:shd w:val="clear" w:color="auto" w:fill="auto"/>
            <w:noWrap/>
            <w:vAlign w:val="bottom"/>
            <w:hideMark/>
          </w:tcPr>
          <w:p w14:paraId="00140B4F" w14:textId="11814323" w:rsidR="009A49F3" w:rsidRPr="00611358" w:rsidRDefault="009A49F3" w:rsidP="009A49F3">
            <w:pPr>
              <w:suppressAutoHyphens/>
              <w:jc w:val="right"/>
              <w:rPr>
                <w:ins w:id="7156" w:author="Novotna, Ivana" w:date="2017-06-28T16:10:00Z"/>
                <w:rFonts w:ascii="Arial" w:hAnsi="Arial" w:cs="Arial"/>
                <w:sz w:val="18"/>
                <w:szCs w:val="18"/>
              </w:rPr>
            </w:pPr>
            <w:ins w:id="7157" w:author="Novotna, Ivana" w:date="2018-06-11T15:39:00Z">
              <w:r w:rsidRPr="00611358">
                <w:rPr>
                  <w:rFonts w:ascii="Arial" w:hAnsi="Arial" w:cs="Arial"/>
                  <w:sz w:val="18"/>
                  <w:szCs w:val="18"/>
                </w:rPr>
                <w:t>0</w:t>
              </w:r>
            </w:ins>
          </w:p>
        </w:tc>
        <w:tc>
          <w:tcPr>
            <w:tcW w:w="1020" w:type="dxa"/>
            <w:gridSpan w:val="2"/>
            <w:tcBorders>
              <w:top w:val="nil"/>
              <w:left w:val="nil"/>
              <w:bottom w:val="nil"/>
              <w:right w:val="nil"/>
            </w:tcBorders>
            <w:shd w:val="clear" w:color="auto" w:fill="auto"/>
            <w:vAlign w:val="bottom"/>
            <w:hideMark/>
          </w:tcPr>
          <w:p w14:paraId="1C029311" w14:textId="42F87FCD" w:rsidR="009A49F3" w:rsidRPr="00611358" w:rsidRDefault="009A49F3" w:rsidP="009A49F3">
            <w:pPr>
              <w:suppressAutoHyphens/>
              <w:jc w:val="right"/>
              <w:rPr>
                <w:ins w:id="7158" w:author="Novotna, Ivana" w:date="2017-06-28T16:10:00Z"/>
                <w:rFonts w:ascii="Arial" w:hAnsi="Arial" w:cs="Arial"/>
                <w:sz w:val="18"/>
                <w:szCs w:val="18"/>
              </w:rPr>
            </w:pPr>
            <w:ins w:id="7159" w:author="Novotna, Ivana" w:date="2018-06-11T15:39:00Z">
              <w:r w:rsidRPr="00611358">
                <w:rPr>
                  <w:rFonts w:ascii="Arial" w:hAnsi="Arial" w:cs="Arial"/>
                  <w:sz w:val="18"/>
                  <w:szCs w:val="18"/>
                </w:rPr>
                <w:t>0</w:t>
              </w:r>
            </w:ins>
          </w:p>
        </w:tc>
        <w:tc>
          <w:tcPr>
            <w:tcW w:w="1020" w:type="dxa"/>
            <w:gridSpan w:val="2"/>
            <w:tcBorders>
              <w:top w:val="nil"/>
              <w:left w:val="nil"/>
              <w:bottom w:val="nil"/>
              <w:right w:val="nil"/>
            </w:tcBorders>
            <w:shd w:val="clear" w:color="auto" w:fill="auto"/>
            <w:vAlign w:val="bottom"/>
            <w:hideMark/>
          </w:tcPr>
          <w:p w14:paraId="29D0C3F4" w14:textId="3FAAF663" w:rsidR="009A49F3" w:rsidRPr="00611358" w:rsidRDefault="009A49F3" w:rsidP="009A49F3">
            <w:pPr>
              <w:suppressAutoHyphens/>
              <w:jc w:val="right"/>
              <w:rPr>
                <w:ins w:id="7160" w:author="Novotna, Ivana" w:date="2017-06-28T16:10:00Z"/>
                <w:rFonts w:ascii="Arial" w:hAnsi="Arial" w:cs="Arial"/>
                <w:sz w:val="18"/>
                <w:szCs w:val="18"/>
              </w:rPr>
            </w:pPr>
            <w:ins w:id="7161" w:author="Novotna, Ivana" w:date="2018-06-11T15:39:00Z">
              <w:r w:rsidRPr="00611358">
                <w:rPr>
                  <w:rFonts w:ascii="Arial" w:hAnsi="Arial" w:cs="Arial"/>
                  <w:sz w:val="18"/>
                  <w:szCs w:val="18"/>
                </w:rPr>
                <w:t>0</w:t>
              </w:r>
            </w:ins>
          </w:p>
        </w:tc>
        <w:tc>
          <w:tcPr>
            <w:tcW w:w="983" w:type="dxa"/>
            <w:gridSpan w:val="2"/>
            <w:tcBorders>
              <w:top w:val="nil"/>
              <w:left w:val="nil"/>
              <w:bottom w:val="nil"/>
              <w:right w:val="nil"/>
            </w:tcBorders>
            <w:shd w:val="clear" w:color="auto" w:fill="auto"/>
            <w:vAlign w:val="bottom"/>
            <w:hideMark/>
          </w:tcPr>
          <w:p w14:paraId="48FA2169" w14:textId="4EABADE7" w:rsidR="009A49F3" w:rsidRPr="00611358" w:rsidRDefault="009A49F3" w:rsidP="009A49F3">
            <w:pPr>
              <w:suppressAutoHyphens/>
              <w:jc w:val="right"/>
              <w:rPr>
                <w:ins w:id="7162" w:author="Novotna, Ivana" w:date="2017-06-28T16:10:00Z"/>
                <w:rFonts w:ascii="Arial" w:hAnsi="Arial" w:cs="Arial"/>
                <w:sz w:val="18"/>
                <w:szCs w:val="18"/>
              </w:rPr>
            </w:pPr>
            <w:ins w:id="7163" w:author="Novotna, Ivana" w:date="2018-06-11T15:39:00Z">
              <w:r w:rsidRPr="00611358">
                <w:rPr>
                  <w:rFonts w:ascii="Arial" w:hAnsi="Arial" w:cs="Arial"/>
                  <w:sz w:val="18"/>
                  <w:szCs w:val="18"/>
                </w:rPr>
                <w:t>0</w:t>
              </w:r>
            </w:ins>
          </w:p>
        </w:tc>
        <w:tc>
          <w:tcPr>
            <w:tcW w:w="1276" w:type="dxa"/>
            <w:gridSpan w:val="2"/>
            <w:tcBorders>
              <w:top w:val="nil"/>
              <w:left w:val="nil"/>
              <w:bottom w:val="nil"/>
              <w:right w:val="nil"/>
            </w:tcBorders>
            <w:shd w:val="clear" w:color="auto" w:fill="auto"/>
            <w:noWrap/>
            <w:vAlign w:val="bottom"/>
            <w:hideMark/>
          </w:tcPr>
          <w:p w14:paraId="3EE094B5" w14:textId="2144C9BB" w:rsidR="009A49F3" w:rsidRPr="00611358" w:rsidRDefault="009A49F3" w:rsidP="009A49F3">
            <w:pPr>
              <w:suppressAutoHyphens/>
              <w:jc w:val="right"/>
              <w:rPr>
                <w:ins w:id="7164" w:author="Novotna, Ivana" w:date="2017-06-28T16:10:00Z"/>
                <w:rFonts w:ascii="Arial" w:hAnsi="Arial" w:cs="Arial"/>
                <w:sz w:val="18"/>
                <w:szCs w:val="18"/>
              </w:rPr>
            </w:pPr>
            <w:ins w:id="7165" w:author="Novotna, Ivana" w:date="2018-06-11T15:39:00Z">
              <w:r w:rsidRPr="00611358">
                <w:rPr>
                  <w:rFonts w:ascii="Arial" w:hAnsi="Arial" w:cs="Arial"/>
                  <w:sz w:val="18"/>
                  <w:szCs w:val="18"/>
                </w:rPr>
                <w:t>0</w:t>
              </w:r>
            </w:ins>
          </w:p>
        </w:tc>
      </w:tr>
      <w:tr w:rsidR="009A49F3" w:rsidRPr="00611358" w14:paraId="49E151A1" w14:textId="77777777" w:rsidTr="001056A0">
        <w:trPr>
          <w:trHeight w:val="255"/>
          <w:ins w:id="7166" w:author="Novotna, Ivana" w:date="2017-06-28T16:10:00Z"/>
        </w:trPr>
        <w:tc>
          <w:tcPr>
            <w:tcW w:w="4120" w:type="dxa"/>
            <w:gridSpan w:val="2"/>
            <w:tcBorders>
              <w:top w:val="nil"/>
              <w:left w:val="nil"/>
              <w:bottom w:val="nil"/>
              <w:right w:val="nil"/>
            </w:tcBorders>
            <w:shd w:val="clear" w:color="auto" w:fill="auto"/>
            <w:vAlign w:val="bottom"/>
            <w:hideMark/>
          </w:tcPr>
          <w:p w14:paraId="7F038437" w14:textId="77777777" w:rsidR="009A49F3" w:rsidRPr="00611358" w:rsidRDefault="009A49F3" w:rsidP="009A49F3">
            <w:pPr>
              <w:suppressAutoHyphens/>
              <w:rPr>
                <w:ins w:id="7167" w:author="Novotna, Ivana" w:date="2017-06-28T16:10:00Z"/>
                <w:rFonts w:ascii="Arial" w:hAnsi="Arial" w:cs="Arial"/>
                <w:sz w:val="18"/>
                <w:szCs w:val="18"/>
              </w:rPr>
            </w:pPr>
            <w:ins w:id="7168" w:author="Novotna, Ivana" w:date="2017-06-28T16:10:00Z">
              <w:r w:rsidRPr="00611358">
                <w:rPr>
                  <w:rFonts w:ascii="Arial" w:hAnsi="Arial" w:cs="Arial"/>
                  <w:sz w:val="18"/>
                  <w:szCs w:val="18"/>
                </w:rPr>
                <w:t>Oceňovacie rozdiely z precenenia pri zlúčení, splynutí a rozdelení</w:t>
              </w:r>
            </w:ins>
          </w:p>
        </w:tc>
        <w:tc>
          <w:tcPr>
            <w:tcW w:w="1240" w:type="dxa"/>
            <w:gridSpan w:val="2"/>
            <w:tcBorders>
              <w:top w:val="nil"/>
              <w:left w:val="nil"/>
              <w:bottom w:val="nil"/>
              <w:right w:val="nil"/>
            </w:tcBorders>
            <w:shd w:val="clear" w:color="auto" w:fill="auto"/>
            <w:noWrap/>
            <w:vAlign w:val="bottom"/>
            <w:hideMark/>
          </w:tcPr>
          <w:p w14:paraId="44F42F30" w14:textId="671A21E5" w:rsidR="009A49F3" w:rsidRPr="00611358" w:rsidRDefault="009A49F3" w:rsidP="009A49F3">
            <w:pPr>
              <w:suppressAutoHyphens/>
              <w:jc w:val="right"/>
              <w:rPr>
                <w:ins w:id="7169" w:author="Novotna, Ivana" w:date="2017-06-28T16:10:00Z"/>
                <w:rFonts w:ascii="Arial" w:hAnsi="Arial" w:cs="Arial"/>
                <w:sz w:val="18"/>
                <w:szCs w:val="18"/>
              </w:rPr>
            </w:pPr>
            <w:ins w:id="7170" w:author="Novotna, Ivana" w:date="2018-06-11T15:39:00Z">
              <w:r w:rsidRPr="00611358">
                <w:rPr>
                  <w:rFonts w:ascii="Arial" w:hAnsi="Arial" w:cs="Arial"/>
                  <w:sz w:val="18"/>
                  <w:szCs w:val="18"/>
                </w:rPr>
                <w:t>0</w:t>
              </w:r>
            </w:ins>
          </w:p>
        </w:tc>
        <w:tc>
          <w:tcPr>
            <w:tcW w:w="1020" w:type="dxa"/>
            <w:gridSpan w:val="2"/>
            <w:tcBorders>
              <w:top w:val="nil"/>
              <w:left w:val="nil"/>
              <w:bottom w:val="nil"/>
              <w:right w:val="nil"/>
            </w:tcBorders>
            <w:shd w:val="clear" w:color="auto" w:fill="auto"/>
            <w:vAlign w:val="bottom"/>
            <w:hideMark/>
          </w:tcPr>
          <w:p w14:paraId="66C30BFE" w14:textId="5B75E9EB" w:rsidR="009A49F3" w:rsidRPr="00611358" w:rsidRDefault="009A49F3" w:rsidP="009A49F3">
            <w:pPr>
              <w:suppressAutoHyphens/>
              <w:jc w:val="right"/>
              <w:rPr>
                <w:ins w:id="7171" w:author="Novotna, Ivana" w:date="2017-06-28T16:10:00Z"/>
                <w:rFonts w:ascii="Arial" w:hAnsi="Arial" w:cs="Arial"/>
                <w:sz w:val="18"/>
                <w:szCs w:val="18"/>
              </w:rPr>
            </w:pPr>
            <w:ins w:id="7172" w:author="Novotna, Ivana" w:date="2018-06-11T15:39:00Z">
              <w:r w:rsidRPr="00611358">
                <w:rPr>
                  <w:rFonts w:ascii="Arial" w:hAnsi="Arial" w:cs="Arial"/>
                  <w:sz w:val="18"/>
                  <w:szCs w:val="18"/>
                </w:rPr>
                <w:t>0</w:t>
              </w:r>
            </w:ins>
          </w:p>
        </w:tc>
        <w:tc>
          <w:tcPr>
            <w:tcW w:w="1020" w:type="dxa"/>
            <w:gridSpan w:val="2"/>
            <w:tcBorders>
              <w:top w:val="nil"/>
              <w:left w:val="nil"/>
              <w:bottom w:val="nil"/>
              <w:right w:val="nil"/>
            </w:tcBorders>
            <w:shd w:val="clear" w:color="auto" w:fill="auto"/>
            <w:vAlign w:val="bottom"/>
            <w:hideMark/>
          </w:tcPr>
          <w:p w14:paraId="63AFFB05" w14:textId="52D4F9D7" w:rsidR="009A49F3" w:rsidRPr="00611358" w:rsidRDefault="009A49F3" w:rsidP="009A49F3">
            <w:pPr>
              <w:suppressAutoHyphens/>
              <w:jc w:val="right"/>
              <w:rPr>
                <w:ins w:id="7173" w:author="Novotna, Ivana" w:date="2017-06-28T16:10:00Z"/>
                <w:rFonts w:ascii="Arial" w:hAnsi="Arial" w:cs="Arial"/>
                <w:sz w:val="18"/>
                <w:szCs w:val="18"/>
              </w:rPr>
            </w:pPr>
            <w:ins w:id="7174" w:author="Novotna, Ivana" w:date="2018-06-11T15:39:00Z">
              <w:r w:rsidRPr="00611358">
                <w:rPr>
                  <w:rFonts w:ascii="Arial" w:hAnsi="Arial" w:cs="Arial"/>
                  <w:sz w:val="18"/>
                  <w:szCs w:val="18"/>
                </w:rPr>
                <w:t>0</w:t>
              </w:r>
            </w:ins>
          </w:p>
        </w:tc>
        <w:tc>
          <w:tcPr>
            <w:tcW w:w="983" w:type="dxa"/>
            <w:gridSpan w:val="2"/>
            <w:tcBorders>
              <w:top w:val="nil"/>
              <w:left w:val="nil"/>
              <w:bottom w:val="nil"/>
              <w:right w:val="nil"/>
            </w:tcBorders>
            <w:shd w:val="clear" w:color="auto" w:fill="auto"/>
            <w:vAlign w:val="bottom"/>
            <w:hideMark/>
          </w:tcPr>
          <w:p w14:paraId="713DD04C" w14:textId="36148FBE" w:rsidR="009A49F3" w:rsidRPr="00611358" w:rsidRDefault="009A49F3" w:rsidP="009A49F3">
            <w:pPr>
              <w:suppressAutoHyphens/>
              <w:jc w:val="right"/>
              <w:rPr>
                <w:ins w:id="7175" w:author="Novotna, Ivana" w:date="2017-06-28T16:10:00Z"/>
                <w:rFonts w:ascii="Arial" w:hAnsi="Arial" w:cs="Arial"/>
                <w:sz w:val="18"/>
                <w:szCs w:val="18"/>
              </w:rPr>
            </w:pPr>
            <w:ins w:id="7176" w:author="Novotna, Ivana" w:date="2018-06-11T15:39:00Z">
              <w:r w:rsidRPr="00611358">
                <w:rPr>
                  <w:rFonts w:ascii="Arial" w:hAnsi="Arial" w:cs="Arial"/>
                  <w:sz w:val="18"/>
                  <w:szCs w:val="18"/>
                </w:rPr>
                <w:t>0</w:t>
              </w:r>
            </w:ins>
          </w:p>
        </w:tc>
        <w:tc>
          <w:tcPr>
            <w:tcW w:w="1276" w:type="dxa"/>
            <w:gridSpan w:val="2"/>
            <w:tcBorders>
              <w:top w:val="nil"/>
              <w:left w:val="nil"/>
              <w:bottom w:val="nil"/>
              <w:right w:val="nil"/>
            </w:tcBorders>
            <w:shd w:val="clear" w:color="auto" w:fill="auto"/>
            <w:noWrap/>
            <w:vAlign w:val="bottom"/>
            <w:hideMark/>
          </w:tcPr>
          <w:p w14:paraId="6B6CD982" w14:textId="70927B44" w:rsidR="009A49F3" w:rsidRPr="00611358" w:rsidRDefault="009A49F3" w:rsidP="009A49F3">
            <w:pPr>
              <w:suppressAutoHyphens/>
              <w:jc w:val="right"/>
              <w:rPr>
                <w:ins w:id="7177" w:author="Novotna, Ivana" w:date="2017-06-28T16:10:00Z"/>
                <w:rFonts w:ascii="Arial" w:hAnsi="Arial" w:cs="Arial"/>
                <w:sz w:val="18"/>
                <w:szCs w:val="18"/>
              </w:rPr>
            </w:pPr>
            <w:ins w:id="7178" w:author="Novotna, Ivana" w:date="2018-06-11T15:39:00Z">
              <w:r w:rsidRPr="00611358">
                <w:rPr>
                  <w:rFonts w:ascii="Arial" w:hAnsi="Arial" w:cs="Arial"/>
                  <w:sz w:val="18"/>
                  <w:szCs w:val="18"/>
                </w:rPr>
                <w:t>0</w:t>
              </w:r>
            </w:ins>
          </w:p>
        </w:tc>
      </w:tr>
      <w:tr w:rsidR="009A49F3" w:rsidRPr="00611358" w14:paraId="724D475A" w14:textId="77777777" w:rsidTr="001056A0">
        <w:trPr>
          <w:trHeight w:val="240"/>
          <w:ins w:id="7179" w:author="Novotna, Ivana" w:date="2017-06-28T16:10:00Z"/>
        </w:trPr>
        <w:tc>
          <w:tcPr>
            <w:tcW w:w="4120" w:type="dxa"/>
            <w:gridSpan w:val="2"/>
            <w:tcBorders>
              <w:top w:val="nil"/>
              <w:left w:val="nil"/>
              <w:bottom w:val="nil"/>
              <w:right w:val="nil"/>
            </w:tcBorders>
            <w:shd w:val="clear" w:color="auto" w:fill="auto"/>
            <w:vAlign w:val="bottom"/>
            <w:hideMark/>
          </w:tcPr>
          <w:p w14:paraId="64055BA3" w14:textId="77777777" w:rsidR="009A49F3" w:rsidRPr="00611358" w:rsidRDefault="009A49F3" w:rsidP="009A49F3">
            <w:pPr>
              <w:suppressAutoHyphens/>
              <w:rPr>
                <w:ins w:id="7180" w:author="Novotna, Ivana" w:date="2017-06-28T16:10:00Z"/>
                <w:rFonts w:ascii="Arial" w:hAnsi="Arial" w:cs="Arial"/>
                <w:sz w:val="18"/>
                <w:szCs w:val="18"/>
              </w:rPr>
            </w:pPr>
            <w:ins w:id="7181" w:author="Novotna, Ivana" w:date="2017-06-28T16:10:00Z">
              <w:r w:rsidRPr="00611358">
                <w:rPr>
                  <w:rFonts w:ascii="Arial" w:hAnsi="Arial" w:cs="Arial"/>
                  <w:sz w:val="18"/>
                  <w:szCs w:val="18"/>
                </w:rPr>
                <w:t>Nerozdelený zisk minulých rokov</w:t>
              </w:r>
            </w:ins>
          </w:p>
        </w:tc>
        <w:tc>
          <w:tcPr>
            <w:tcW w:w="1240" w:type="dxa"/>
            <w:gridSpan w:val="2"/>
            <w:tcBorders>
              <w:top w:val="nil"/>
              <w:left w:val="nil"/>
              <w:bottom w:val="nil"/>
              <w:right w:val="nil"/>
            </w:tcBorders>
            <w:shd w:val="clear" w:color="auto" w:fill="auto"/>
            <w:noWrap/>
            <w:vAlign w:val="bottom"/>
            <w:hideMark/>
          </w:tcPr>
          <w:p w14:paraId="3C99675D" w14:textId="2C4F09EA" w:rsidR="009A49F3" w:rsidRPr="00611358" w:rsidRDefault="009A49F3" w:rsidP="009A49F3">
            <w:pPr>
              <w:suppressAutoHyphens/>
              <w:jc w:val="right"/>
              <w:rPr>
                <w:ins w:id="7182" w:author="Novotna, Ivana" w:date="2017-06-28T16:10:00Z"/>
                <w:rFonts w:ascii="Arial" w:hAnsi="Arial" w:cs="Arial"/>
                <w:sz w:val="18"/>
                <w:szCs w:val="18"/>
              </w:rPr>
            </w:pPr>
            <w:ins w:id="7183" w:author="Novotna, Ivana" w:date="2018-06-11T15:39:00Z">
              <w:r w:rsidRPr="00611358">
                <w:rPr>
                  <w:rFonts w:ascii="Arial" w:hAnsi="Arial" w:cs="Arial"/>
                  <w:sz w:val="18"/>
                  <w:szCs w:val="18"/>
                </w:rPr>
                <w:t>0</w:t>
              </w:r>
            </w:ins>
          </w:p>
        </w:tc>
        <w:tc>
          <w:tcPr>
            <w:tcW w:w="1020" w:type="dxa"/>
            <w:gridSpan w:val="2"/>
            <w:tcBorders>
              <w:top w:val="nil"/>
              <w:left w:val="nil"/>
              <w:bottom w:val="nil"/>
              <w:right w:val="nil"/>
            </w:tcBorders>
            <w:shd w:val="clear" w:color="auto" w:fill="auto"/>
            <w:vAlign w:val="bottom"/>
            <w:hideMark/>
          </w:tcPr>
          <w:p w14:paraId="641F2AE2" w14:textId="71B9D860" w:rsidR="009A49F3" w:rsidRPr="00611358" w:rsidRDefault="009A49F3" w:rsidP="009A49F3">
            <w:pPr>
              <w:suppressAutoHyphens/>
              <w:jc w:val="right"/>
              <w:rPr>
                <w:ins w:id="7184" w:author="Novotna, Ivana" w:date="2017-06-28T16:10:00Z"/>
                <w:rFonts w:ascii="Arial" w:hAnsi="Arial" w:cs="Arial"/>
                <w:sz w:val="18"/>
                <w:szCs w:val="18"/>
              </w:rPr>
            </w:pPr>
            <w:ins w:id="7185" w:author="Novotna, Ivana" w:date="2018-06-11T15:39:00Z">
              <w:r w:rsidRPr="00611358">
                <w:rPr>
                  <w:rFonts w:ascii="Arial" w:hAnsi="Arial" w:cs="Arial"/>
                  <w:sz w:val="18"/>
                  <w:szCs w:val="18"/>
                </w:rPr>
                <w:t>0</w:t>
              </w:r>
            </w:ins>
          </w:p>
        </w:tc>
        <w:tc>
          <w:tcPr>
            <w:tcW w:w="1020" w:type="dxa"/>
            <w:gridSpan w:val="2"/>
            <w:tcBorders>
              <w:top w:val="nil"/>
              <w:left w:val="nil"/>
              <w:bottom w:val="nil"/>
              <w:right w:val="nil"/>
            </w:tcBorders>
            <w:shd w:val="clear" w:color="auto" w:fill="auto"/>
            <w:vAlign w:val="bottom"/>
            <w:hideMark/>
          </w:tcPr>
          <w:p w14:paraId="1ABD009D" w14:textId="28518B78" w:rsidR="009A49F3" w:rsidRPr="00611358" w:rsidRDefault="009A49F3" w:rsidP="009A49F3">
            <w:pPr>
              <w:suppressAutoHyphens/>
              <w:jc w:val="right"/>
              <w:rPr>
                <w:ins w:id="7186" w:author="Novotna, Ivana" w:date="2017-06-28T16:10:00Z"/>
                <w:rFonts w:ascii="Arial" w:hAnsi="Arial" w:cs="Arial"/>
                <w:sz w:val="18"/>
                <w:szCs w:val="18"/>
              </w:rPr>
            </w:pPr>
            <w:ins w:id="7187" w:author="Novotna, Ivana" w:date="2018-06-11T15:39:00Z">
              <w:r w:rsidRPr="00611358">
                <w:rPr>
                  <w:rFonts w:ascii="Arial" w:hAnsi="Arial" w:cs="Arial"/>
                  <w:sz w:val="18"/>
                  <w:szCs w:val="18"/>
                </w:rPr>
                <w:t>0</w:t>
              </w:r>
            </w:ins>
          </w:p>
        </w:tc>
        <w:tc>
          <w:tcPr>
            <w:tcW w:w="983" w:type="dxa"/>
            <w:gridSpan w:val="2"/>
            <w:tcBorders>
              <w:top w:val="nil"/>
              <w:left w:val="nil"/>
              <w:bottom w:val="nil"/>
              <w:right w:val="nil"/>
            </w:tcBorders>
            <w:shd w:val="clear" w:color="auto" w:fill="auto"/>
            <w:vAlign w:val="bottom"/>
            <w:hideMark/>
          </w:tcPr>
          <w:p w14:paraId="5FCD38B6" w14:textId="15585FC2" w:rsidR="009A49F3" w:rsidRPr="00611358" w:rsidRDefault="009A49F3" w:rsidP="009A49F3">
            <w:pPr>
              <w:suppressAutoHyphens/>
              <w:jc w:val="right"/>
              <w:rPr>
                <w:ins w:id="7188" w:author="Novotna, Ivana" w:date="2017-06-28T16:10:00Z"/>
                <w:rFonts w:ascii="Arial" w:hAnsi="Arial" w:cs="Arial"/>
                <w:sz w:val="18"/>
                <w:szCs w:val="18"/>
              </w:rPr>
            </w:pPr>
            <w:ins w:id="7189" w:author="Novotna, Ivana" w:date="2018-06-11T15:39:00Z">
              <w:r w:rsidRPr="00611358">
                <w:rPr>
                  <w:rFonts w:ascii="Arial" w:hAnsi="Arial" w:cs="Arial"/>
                  <w:sz w:val="18"/>
                  <w:szCs w:val="18"/>
                </w:rPr>
                <w:t>0</w:t>
              </w:r>
            </w:ins>
          </w:p>
        </w:tc>
        <w:tc>
          <w:tcPr>
            <w:tcW w:w="1276" w:type="dxa"/>
            <w:gridSpan w:val="2"/>
            <w:tcBorders>
              <w:top w:val="nil"/>
              <w:left w:val="nil"/>
              <w:bottom w:val="nil"/>
              <w:right w:val="nil"/>
            </w:tcBorders>
            <w:shd w:val="clear" w:color="auto" w:fill="auto"/>
            <w:noWrap/>
            <w:vAlign w:val="bottom"/>
            <w:hideMark/>
          </w:tcPr>
          <w:p w14:paraId="5F05885D" w14:textId="0F9179C3" w:rsidR="009A49F3" w:rsidRPr="00611358" w:rsidRDefault="009A49F3" w:rsidP="009A49F3">
            <w:pPr>
              <w:suppressAutoHyphens/>
              <w:jc w:val="right"/>
              <w:rPr>
                <w:ins w:id="7190" w:author="Novotna, Ivana" w:date="2017-06-28T16:10:00Z"/>
                <w:rFonts w:ascii="Arial" w:hAnsi="Arial" w:cs="Arial"/>
                <w:sz w:val="18"/>
                <w:szCs w:val="18"/>
              </w:rPr>
            </w:pPr>
            <w:ins w:id="7191" w:author="Novotna, Ivana" w:date="2018-06-11T15:39:00Z">
              <w:r w:rsidRPr="00611358">
                <w:rPr>
                  <w:rFonts w:ascii="Arial" w:hAnsi="Arial" w:cs="Arial"/>
                  <w:sz w:val="18"/>
                  <w:szCs w:val="18"/>
                </w:rPr>
                <w:t>0</w:t>
              </w:r>
            </w:ins>
          </w:p>
        </w:tc>
      </w:tr>
      <w:tr w:rsidR="009A49F3" w:rsidRPr="00611358" w14:paraId="0457833C" w14:textId="77777777" w:rsidTr="001056A0">
        <w:trPr>
          <w:trHeight w:val="240"/>
          <w:ins w:id="7192" w:author="Novotna, Ivana" w:date="2017-06-28T16:10:00Z"/>
        </w:trPr>
        <w:tc>
          <w:tcPr>
            <w:tcW w:w="4120" w:type="dxa"/>
            <w:gridSpan w:val="2"/>
            <w:tcBorders>
              <w:top w:val="nil"/>
              <w:left w:val="nil"/>
              <w:bottom w:val="nil"/>
              <w:right w:val="nil"/>
            </w:tcBorders>
            <w:shd w:val="clear" w:color="auto" w:fill="auto"/>
            <w:vAlign w:val="bottom"/>
            <w:hideMark/>
          </w:tcPr>
          <w:p w14:paraId="19B7334C" w14:textId="77777777" w:rsidR="009A49F3" w:rsidRPr="00611358" w:rsidRDefault="009A49F3" w:rsidP="009A49F3">
            <w:pPr>
              <w:suppressAutoHyphens/>
              <w:rPr>
                <w:ins w:id="7193" w:author="Novotna, Ivana" w:date="2017-06-28T16:10:00Z"/>
                <w:rFonts w:ascii="Arial" w:hAnsi="Arial" w:cs="Arial"/>
                <w:sz w:val="18"/>
                <w:szCs w:val="18"/>
              </w:rPr>
            </w:pPr>
            <w:ins w:id="7194" w:author="Novotna, Ivana" w:date="2017-06-28T16:10:00Z">
              <w:r w:rsidRPr="00611358">
                <w:rPr>
                  <w:rFonts w:ascii="Arial" w:hAnsi="Arial" w:cs="Arial"/>
                  <w:sz w:val="18"/>
                  <w:szCs w:val="18"/>
                </w:rPr>
                <w:t>Neuhradená strata minulých rokov</w:t>
              </w:r>
            </w:ins>
          </w:p>
        </w:tc>
        <w:tc>
          <w:tcPr>
            <w:tcW w:w="1240" w:type="dxa"/>
            <w:gridSpan w:val="2"/>
            <w:tcBorders>
              <w:top w:val="nil"/>
              <w:left w:val="nil"/>
              <w:bottom w:val="nil"/>
              <w:right w:val="nil"/>
            </w:tcBorders>
            <w:shd w:val="clear" w:color="auto" w:fill="auto"/>
            <w:noWrap/>
            <w:vAlign w:val="bottom"/>
            <w:hideMark/>
          </w:tcPr>
          <w:p w14:paraId="243797CB" w14:textId="1A4D2210" w:rsidR="009A49F3" w:rsidRPr="00611358" w:rsidRDefault="009A49F3" w:rsidP="009A49F3">
            <w:pPr>
              <w:suppressAutoHyphens/>
              <w:jc w:val="right"/>
              <w:rPr>
                <w:ins w:id="7195" w:author="Novotna, Ivana" w:date="2017-06-28T16:10:00Z"/>
                <w:rFonts w:ascii="Arial" w:hAnsi="Arial" w:cs="Arial"/>
                <w:sz w:val="18"/>
                <w:szCs w:val="18"/>
              </w:rPr>
            </w:pPr>
            <w:ins w:id="7196" w:author="Novotna, Ivana" w:date="2018-06-11T15:39:00Z">
              <w:r w:rsidRPr="00611358">
                <w:rPr>
                  <w:rFonts w:ascii="Arial" w:hAnsi="Arial" w:cs="Arial"/>
                  <w:sz w:val="18"/>
                  <w:szCs w:val="18"/>
                </w:rPr>
                <w:t>-18 290 378</w:t>
              </w:r>
            </w:ins>
          </w:p>
        </w:tc>
        <w:tc>
          <w:tcPr>
            <w:tcW w:w="1020" w:type="dxa"/>
            <w:gridSpan w:val="2"/>
            <w:tcBorders>
              <w:top w:val="nil"/>
              <w:left w:val="nil"/>
              <w:bottom w:val="nil"/>
              <w:right w:val="nil"/>
            </w:tcBorders>
            <w:shd w:val="clear" w:color="auto" w:fill="auto"/>
            <w:vAlign w:val="bottom"/>
            <w:hideMark/>
          </w:tcPr>
          <w:p w14:paraId="03C70E88" w14:textId="27CAC354" w:rsidR="009A49F3" w:rsidRPr="00611358" w:rsidRDefault="009A49F3" w:rsidP="009A49F3">
            <w:pPr>
              <w:suppressAutoHyphens/>
              <w:jc w:val="right"/>
              <w:rPr>
                <w:ins w:id="7197" w:author="Novotna, Ivana" w:date="2017-06-28T16:10:00Z"/>
                <w:rFonts w:ascii="Arial" w:hAnsi="Arial" w:cs="Arial"/>
                <w:sz w:val="18"/>
                <w:szCs w:val="18"/>
              </w:rPr>
            </w:pPr>
            <w:ins w:id="7198" w:author="Novotna, Ivana" w:date="2018-06-11T15:39:00Z">
              <w:r w:rsidRPr="00611358">
                <w:rPr>
                  <w:rFonts w:ascii="Arial" w:hAnsi="Arial" w:cs="Arial"/>
                  <w:sz w:val="18"/>
                  <w:szCs w:val="18"/>
                </w:rPr>
                <w:t>0</w:t>
              </w:r>
            </w:ins>
          </w:p>
        </w:tc>
        <w:tc>
          <w:tcPr>
            <w:tcW w:w="1020" w:type="dxa"/>
            <w:gridSpan w:val="2"/>
            <w:tcBorders>
              <w:top w:val="nil"/>
              <w:left w:val="nil"/>
              <w:bottom w:val="nil"/>
              <w:right w:val="nil"/>
            </w:tcBorders>
            <w:shd w:val="clear" w:color="auto" w:fill="auto"/>
            <w:vAlign w:val="bottom"/>
            <w:hideMark/>
          </w:tcPr>
          <w:p w14:paraId="06852B56" w14:textId="22D27165" w:rsidR="009A49F3" w:rsidRPr="00611358" w:rsidRDefault="009A49F3" w:rsidP="009A49F3">
            <w:pPr>
              <w:suppressAutoHyphens/>
              <w:jc w:val="right"/>
              <w:rPr>
                <w:ins w:id="7199" w:author="Novotna, Ivana" w:date="2017-06-28T16:10:00Z"/>
                <w:rFonts w:ascii="Arial" w:hAnsi="Arial" w:cs="Arial"/>
                <w:sz w:val="18"/>
                <w:szCs w:val="18"/>
              </w:rPr>
            </w:pPr>
            <w:ins w:id="7200" w:author="Novotna, Ivana" w:date="2018-06-11T15:39:00Z">
              <w:r w:rsidRPr="00611358">
                <w:rPr>
                  <w:rFonts w:ascii="Arial" w:hAnsi="Arial" w:cs="Arial"/>
                  <w:sz w:val="18"/>
                  <w:szCs w:val="18"/>
                </w:rPr>
                <w:t>0</w:t>
              </w:r>
            </w:ins>
          </w:p>
        </w:tc>
        <w:tc>
          <w:tcPr>
            <w:tcW w:w="983" w:type="dxa"/>
            <w:gridSpan w:val="2"/>
            <w:tcBorders>
              <w:top w:val="nil"/>
              <w:left w:val="nil"/>
              <w:bottom w:val="nil"/>
              <w:right w:val="nil"/>
            </w:tcBorders>
            <w:shd w:val="clear" w:color="auto" w:fill="auto"/>
            <w:vAlign w:val="bottom"/>
            <w:hideMark/>
          </w:tcPr>
          <w:p w14:paraId="3DDC30FF" w14:textId="1AFA6A85" w:rsidR="009A49F3" w:rsidRPr="00611358" w:rsidRDefault="009A49F3" w:rsidP="009A49F3">
            <w:pPr>
              <w:suppressAutoHyphens/>
              <w:jc w:val="right"/>
              <w:rPr>
                <w:ins w:id="7201" w:author="Novotna, Ivana" w:date="2017-06-28T16:10:00Z"/>
                <w:rFonts w:ascii="Arial" w:hAnsi="Arial" w:cs="Arial"/>
                <w:sz w:val="18"/>
                <w:szCs w:val="18"/>
              </w:rPr>
            </w:pPr>
            <w:ins w:id="7202" w:author="Novotna, Ivana" w:date="2018-06-11T15:39:00Z">
              <w:r w:rsidRPr="00611358">
                <w:rPr>
                  <w:rFonts w:ascii="Arial" w:hAnsi="Arial" w:cs="Arial"/>
                  <w:sz w:val="18"/>
                  <w:szCs w:val="18"/>
                </w:rPr>
                <w:t>532 656</w:t>
              </w:r>
            </w:ins>
          </w:p>
        </w:tc>
        <w:tc>
          <w:tcPr>
            <w:tcW w:w="1276" w:type="dxa"/>
            <w:gridSpan w:val="2"/>
            <w:tcBorders>
              <w:top w:val="nil"/>
              <w:left w:val="nil"/>
              <w:bottom w:val="nil"/>
              <w:right w:val="nil"/>
            </w:tcBorders>
            <w:shd w:val="clear" w:color="auto" w:fill="auto"/>
            <w:noWrap/>
            <w:vAlign w:val="bottom"/>
            <w:hideMark/>
          </w:tcPr>
          <w:p w14:paraId="43508DAA" w14:textId="721E7C2D" w:rsidR="009A49F3" w:rsidRPr="00611358" w:rsidRDefault="009A49F3" w:rsidP="009A49F3">
            <w:pPr>
              <w:suppressAutoHyphens/>
              <w:jc w:val="right"/>
              <w:rPr>
                <w:ins w:id="7203" w:author="Novotna, Ivana" w:date="2017-06-28T16:10:00Z"/>
                <w:rFonts w:ascii="Arial" w:hAnsi="Arial" w:cs="Arial"/>
                <w:sz w:val="18"/>
                <w:szCs w:val="18"/>
              </w:rPr>
            </w:pPr>
            <w:ins w:id="7204" w:author="Novotna, Ivana" w:date="2018-06-11T15:39:00Z">
              <w:r w:rsidRPr="00611358">
                <w:rPr>
                  <w:rFonts w:ascii="Arial" w:hAnsi="Arial" w:cs="Arial"/>
                  <w:sz w:val="18"/>
                  <w:szCs w:val="18"/>
                </w:rPr>
                <w:t>-17 757 722</w:t>
              </w:r>
            </w:ins>
          </w:p>
        </w:tc>
      </w:tr>
      <w:tr w:rsidR="009A49F3" w:rsidRPr="00611358" w14:paraId="63A6CDC5" w14:textId="77777777" w:rsidTr="001056A0">
        <w:trPr>
          <w:trHeight w:val="480"/>
          <w:ins w:id="7205" w:author="Novotna, Ivana" w:date="2017-06-28T16:10:00Z"/>
        </w:trPr>
        <w:tc>
          <w:tcPr>
            <w:tcW w:w="4120" w:type="dxa"/>
            <w:gridSpan w:val="2"/>
            <w:tcBorders>
              <w:top w:val="nil"/>
              <w:left w:val="nil"/>
              <w:bottom w:val="nil"/>
              <w:right w:val="nil"/>
            </w:tcBorders>
            <w:shd w:val="clear" w:color="auto" w:fill="auto"/>
            <w:vAlign w:val="bottom"/>
            <w:hideMark/>
          </w:tcPr>
          <w:p w14:paraId="2C524B6C" w14:textId="77777777" w:rsidR="009A49F3" w:rsidRPr="00611358" w:rsidRDefault="009A49F3" w:rsidP="009A49F3">
            <w:pPr>
              <w:suppressAutoHyphens/>
              <w:rPr>
                <w:ins w:id="7206" w:author="Novotna, Ivana" w:date="2017-06-28T16:10:00Z"/>
                <w:rFonts w:ascii="Arial" w:hAnsi="Arial" w:cs="Arial"/>
                <w:sz w:val="18"/>
                <w:szCs w:val="18"/>
              </w:rPr>
            </w:pPr>
            <w:ins w:id="7207" w:author="Novotna, Ivana" w:date="2017-06-28T16:10:00Z">
              <w:r w:rsidRPr="00611358">
                <w:rPr>
                  <w:rFonts w:ascii="Arial" w:hAnsi="Arial" w:cs="Arial"/>
                  <w:sz w:val="18"/>
                  <w:szCs w:val="18"/>
                </w:rPr>
                <w:t>Výsledok hospodárenia bežného účtovného obdobia</w:t>
              </w:r>
            </w:ins>
          </w:p>
        </w:tc>
        <w:tc>
          <w:tcPr>
            <w:tcW w:w="1240" w:type="dxa"/>
            <w:gridSpan w:val="2"/>
            <w:tcBorders>
              <w:top w:val="nil"/>
              <w:left w:val="nil"/>
              <w:bottom w:val="nil"/>
              <w:right w:val="nil"/>
            </w:tcBorders>
            <w:shd w:val="clear" w:color="auto" w:fill="auto"/>
            <w:noWrap/>
            <w:vAlign w:val="bottom"/>
            <w:hideMark/>
          </w:tcPr>
          <w:p w14:paraId="6C2431AB" w14:textId="7BBBBA78" w:rsidR="009A49F3" w:rsidRPr="00611358" w:rsidRDefault="009A49F3" w:rsidP="009A49F3">
            <w:pPr>
              <w:suppressAutoHyphens/>
              <w:jc w:val="right"/>
              <w:rPr>
                <w:ins w:id="7208" w:author="Novotna, Ivana" w:date="2017-06-28T16:10:00Z"/>
                <w:rFonts w:ascii="Arial" w:hAnsi="Arial" w:cs="Arial"/>
                <w:sz w:val="18"/>
                <w:szCs w:val="18"/>
              </w:rPr>
            </w:pPr>
            <w:ins w:id="7209" w:author="Novotna, Ivana" w:date="2018-06-11T15:39:00Z">
              <w:r w:rsidRPr="00611358">
                <w:rPr>
                  <w:rFonts w:ascii="Arial" w:hAnsi="Arial" w:cs="Arial"/>
                  <w:sz w:val="18"/>
                  <w:szCs w:val="18"/>
                </w:rPr>
                <w:t>532 656</w:t>
              </w:r>
            </w:ins>
          </w:p>
        </w:tc>
        <w:tc>
          <w:tcPr>
            <w:tcW w:w="1020" w:type="dxa"/>
            <w:gridSpan w:val="2"/>
            <w:tcBorders>
              <w:top w:val="nil"/>
              <w:left w:val="nil"/>
              <w:bottom w:val="single" w:sz="4" w:space="0" w:color="auto"/>
              <w:right w:val="nil"/>
            </w:tcBorders>
            <w:shd w:val="clear" w:color="auto" w:fill="auto"/>
            <w:vAlign w:val="bottom"/>
            <w:hideMark/>
          </w:tcPr>
          <w:p w14:paraId="4392593E" w14:textId="153FE772" w:rsidR="009A49F3" w:rsidRPr="00611358" w:rsidRDefault="009A49F3" w:rsidP="009A49F3">
            <w:pPr>
              <w:suppressAutoHyphens/>
              <w:jc w:val="right"/>
              <w:rPr>
                <w:ins w:id="7210" w:author="Novotna, Ivana" w:date="2017-06-28T16:10:00Z"/>
                <w:rFonts w:ascii="Arial" w:hAnsi="Arial" w:cs="Arial"/>
                <w:sz w:val="18"/>
                <w:szCs w:val="18"/>
              </w:rPr>
            </w:pPr>
            <w:ins w:id="7211" w:author="Novotna, Ivana" w:date="2018-06-11T15:39:00Z">
              <w:r w:rsidRPr="00611358">
                <w:rPr>
                  <w:rFonts w:ascii="Arial" w:hAnsi="Arial" w:cs="Arial"/>
                  <w:sz w:val="18"/>
                  <w:szCs w:val="18"/>
                  <w:rPrChange w:id="7212" w:author="Temis Amiridis" w:date="2018-06-23T22:27:00Z">
                    <w:rPr>
                      <w:rFonts w:ascii="Arial" w:hAnsi="Arial" w:cs="Arial"/>
                      <w:sz w:val="18"/>
                      <w:szCs w:val="18"/>
                      <w:highlight w:val="yellow"/>
                    </w:rPr>
                  </w:rPrChange>
                </w:rPr>
                <w:t>1 712 938</w:t>
              </w:r>
            </w:ins>
          </w:p>
        </w:tc>
        <w:tc>
          <w:tcPr>
            <w:tcW w:w="1020" w:type="dxa"/>
            <w:gridSpan w:val="2"/>
            <w:tcBorders>
              <w:top w:val="nil"/>
              <w:left w:val="nil"/>
              <w:bottom w:val="single" w:sz="4" w:space="0" w:color="auto"/>
              <w:right w:val="nil"/>
            </w:tcBorders>
            <w:shd w:val="clear" w:color="auto" w:fill="auto"/>
            <w:vAlign w:val="bottom"/>
            <w:hideMark/>
          </w:tcPr>
          <w:p w14:paraId="60767D8F" w14:textId="17EEF1EA" w:rsidR="009A49F3" w:rsidRPr="00611358" w:rsidRDefault="009A49F3" w:rsidP="009A49F3">
            <w:pPr>
              <w:suppressAutoHyphens/>
              <w:jc w:val="right"/>
              <w:rPr>
                <w:ins w:id="7213" w:author="Novotna, Ivana" w:date="2017-06-28T16:10:00Z"/>
                <w:rFonts w:ascii="Arial" w:hAnsi="Arial" w:cs="Arial"/>
                <w:sz w:val="18"/>
                <w:szCs w:val="18"/>
              </w:rPr>
            </w:pPr>
            <w:ins w:id="7214" w:author="Novotna, Ivana" w:date="2018-06-11T15:39:00Z">
              <w:r w:rsidRPr="00611358">
                <w:rPr>
                  <w:rFonts w:ascii="Arial" w:hAnsi="Arial" w:cs="Arial"/>
                  <w:sz w:val="18"/>
                  <w:szCs w:val="18"/>
                </w:rPr>
                <w:t>0</w:t>
              </w:r>
            </w:ins>
          </w:p>
        </w:tc>
        <w:tc>
          <w:tcPr>
            <w:tcW w:w="983" w:type="dxa"/>
            <w:gridSpan w:val="2"/>
            <w:tcBorders>
              <w:top w:val="nil"/>
              <w:left w:val="nil"/>
              <w:bottom w:val="single" w:sz="4" w:space="0" w:color="auto"/>
              <w:right w:val="nil"/>
            </w:tcBorders>
            <w:shd w:val="clear" w:color="auto" w:fill="auto"/>
            <w:vAlign w:val="bottom"/>
            <w:hideMark/>
          </w:tcPr>
          <w:p w14:paraId="3CBBAF37" w14:textId="16477AA2" w:rsidR="009A49F3" w:rsidRPr="00611358" w:rsidRDefault="009A49F3" w:rsidP="009A49F3">
            <w:pPr>
              <w:suppressAutoHyphens/>
              <w:jc w:val="right"/>
              <w:rPr>
                <w:ins w:id="7215" w:author="Novotna, Ivana" w:date="2017-06-28T16:10:00Z"/>
                <w:rFonts w:ascii="Arial" w:hAnsi="Arial" w:cs="Arial"/>
                <w:sz w:val="18"/>
                <w:szCs w:val="18"/>
              </w:rPr>
            </w:pPr>
            <w:ins w:id="7216" w:author="Novotna, Ivana" w:date="2018-06-11T15:39:00Z">
              <w:r w:rsidRPr="00611358">
                <w:rPr>
                  <w:rFonts w:ascii="Arial" w:hAnsi="Arial" w:cs="Arial"/>
                  <w:sz w:val="18"/>
                  <w:szCs w:val="18"/>
                </w:rPr>
                <w:t>-532 656</w:t>
              </w:r>
            </w:ins>
          </w:p>
        </w:tc>
        <w:tc>
          <w:tcPr>
            <w:tcW w:w="1276" w:type="dxa"/>
            <w:gridSpan w:val="2"/>
            <w:tcBorders>
              <w:top w:val="nil"/>
              <w:left w:val="nil"/>
              <w:bottom w:val="single" w:sz="4" w:space="0" w:color="auto"/>
              <w:right w:val="nil"/>
            </w:tcBorders>
            <w:shd w:val="clear" w:color="auto" w:fill="auto"/>
            <w:noWrap/>
            <w:vAlign w:val="bottom"/>
            <w:hideMark/>
          </w:tcPr>
          <w:p w14:paraId="073DA9C6" w14:textId="3EAF7A5C" w:rsidR="009A49F3" w:rsidRPr="00611358" w:rsidRDefault="009A49F3" w:rsidP="009A49F3">
            <w:pPr>
              <w:suppressAutoHyphens/>
              <w:jc w:val="right"/>
              <w:rPr>
                <w:ins w:id="7217" w:author="Novotna, Ivana" w:date="2017-06-28T16:10:00Z"/>
                <w:rFonts w:ascii="Arial" w:hAnsi="Arial" w:cs="Arial"/>
                <w:sz w:val="18"/>
                <w:szCs w:val="18"/>
              </w:rPr>
            </w:pPr>
            <w:ins w:id="7218" w:author="Novotna, Ivana" w:date="2018-06-11T15:39:00Z">
              <w:r w:rsidRPr="00611358">
                <w:rPr>
                  <w:rFonts w:ascii="Arial" w:hAnsi="Arial" w:cs="Arial"/>
                  <w:sz w:val="18"/>
                  <w:szCs w:val="18"/>
                  <w:rPrChange w:id="7219" w:author="Temis Amiridis" w:date="2018-06-23T22:27:00Z">
                    <w:rPr>
                      <w:rFonts w:ascii="Arial" w:hAnsi="Arial" w:cs="Arial"/>
                      <w:sz w:val="18"/>
                      <w:szCs w:val="18"/>
                      <w:highlight w:val="yellow"/>
                    </w:rPr>
                  </w:rPrChange>
                </w:rPr>
                <w:t>1 712 938</w:t>
              </w:r>
            </w:ins>
          </w:p>
        </w:tc>
      </w:tr>
      <w:tr w:rsidR="009A49F3" w:rsidRPr="00611358" w14:paraId="7FE1D152" w14:textId="77777777" w:rsidTr="001056A0">
        <w:trPr>
          <w:trHeight w:val="255"/>
          <w:ins w:id="7220" w:author="Novotna, Ivana" w:date="2017-06-28T16:10:00Z"/>
        </w:trPr>
        <w:tc>
          <w:tcPr>
            <w:tcW w:w="4120" w:type="dxa"/>
            <w:gridSpan w:val="2"/>
            <w:tcBorders>
              <w:top w:val="nil"/>
              <w:left w:val="nil"/>
              <w:bottom w:val="nil"/>
              <w:right w:val="nil"/>
            </w:tcBorders>
            <w:shd w:val="clear" w:color="auto" w:fill="auto"/>
            <w:vAlign w:val="bottom"/>
            <w:hideMark/>
          </w:tcPr>
          <w:p w14:paraId="1130EB4A" w14:textId="77777777" w:rsidR="009A49F3" w:rsidRPr="00611358" w:rsidRDefault="009A49F3" w:rsidP="009A49F3">
            <w:pPr>
              <w:suppressAutoHyphens/>
              <w:rPr>
                <w:ins w:id="7221" w:author="Novotna, Ivana" w:date="2017-06-28T16:10:00Z"/>
                <w:rFonts w:ascii="Arial" w:hAnsi="Arial" w:cs="Arial"/>
                <w:b/>
                <w:bCs/>
                <w:sz w:val="18"/>
                <w:szCs w:val="18"/>
              </w:rPr>
            </w:pPr>
            <w:ins w:id="7222" w:author="Novotna, Ivana" w:date="2017-06-28T16:10:00Z">
              <w:r w:rsidRPr="00611358">
                <w:rPr>
                  <w:rFonts w:ascii="Arial" w:hAnsi="Arial" w:cs="Arial"/>
                  <w:b/>
                  <w:bCs/>
                  <w:sz w:val="18"/>
                  <w:szCs w:val="18"/>
                </w:rPr>
                <w:t>Vlastné imanie spolu</w:t>
              </w:r>
            </w:ins>
          </w:p>
        </w:tc>
        <w:tc>
          <w:tcPr>
            <w:tcW w:w="1240" w:type="dxa"/>
            <w:gridSpan w:val="2"/>
            <w:tcBorders>
              <w:top w:val="single" w:sz="4" w:space="0" w:color="auto"/>
              <w:left w:val="nil"/>
              <w:bottom w:val="double" w:sz="6" w:space="0" w:color="auto"/>
              <w:right w:val="nil"/>
            </w:tcBorders>
            <w:shd w:val="clear" w:color="auto" w:fill="auto"/>
            <w:noWrap/>
            <w:vAlign w:val="bottom"/>
            <w:hideMark/>
          </w:tcPr>
          <w:p w14:paraId="1CBF3EDE" w14:textId="31CC28A7" w:rsidR="009A49F3" w:rsidRPr="00611358" w:rsidRDefault="009A49F3" w:rsidP="009A49F3">
            <w:pPr>
              <w:suppressAutoHyphens/>
              <w:jc w:val="right"/>
              <w:rPr>
                <w:ins w:id="7223" w:author="Novotna, Ivana" w:date="2017-06-28T16:10:00Z"/>
                <w:rFonts w:ascii="Arial" w:hAnsi="Arial" w:cs="Arial"/>
                <w:b/>
                <w:bCs/>
                <w:sz w:val="18"/>
                <w:szCs w:val="18"/>
              </w:rPr>
            </w:pPr>
            <w:ins w:id="7224" w:author="Novotna, Ivana" w:date="2018-06-11T15:39:00Z">
              <w:r w:rsidRPr="00611358">
                <w:rPr>
                  <w:rFonts w:ascii="Arial" w:hAnsi="Arial" w:cs="Arial"/>
                  <w:b/>
                  <w:bCs/>
                  <w:sz w:val="18"/>
                  <w:szCs w:val="18"/>
                </w:rPr>
                <w:t>4 450 948</w:t>
              </w:r>
            </w:ins>
          </w:p>
        </w:tc>
        <w:tc>
          <w:tcPr>
            <w:tcW w:w="1020" w:type="dxa"/>
            <w:gridSpan w:val="2"/>
            <w:tcBorders>
              <w:top w:val="single" w:sz="4" w:space="0" w:color="auto"/>
              <w:left w:val="nil"/>
              <w:bottom w:val="double" w:sz="6" w:space="0" w:color="auto"/>
              <w:right w:val="nil"/>
            </w:tcBorders>
            <w:shd w:val="clear" w:color="auto" w:fill="auto"/>
            <w:noWrap/>
            <w:vAlign w:val="bottom"/>
            <w:hideMark/>
          </w:tcPr>
          <w:p w14:paraId="6FDB7AF9" w14:textId="3FFC2BA9" w:rsidR="009A49F3" w:rsidRPr="00611358" w:rsidRDefault="009A49F3" w:rsidP="009A49F3">
            <w:pPr>
              <w:suppressAutoHyphens/>
              <w:jc w:val="right"/>
              <w:rPr>
                <w:ins w:id="7225" w:author="Novotna, Ivana" w:date="2017-06-28T16:10:00Z"/>
                <w:rFonts w:ascii="Arial" w:hAnsi="Arial" w:cs="Arial"/>
                <w:b/>
                <w:bCs/>
                <w:sz w:val="18"/>
                <w:szCs w:val="18"/>
              </w:rPr>
            </w:pPr>
            <w:ins w:id="7226" w:author="Novotna, Ivana" w:date="2018-06-11T15:39:00Z">
              <w:r w:rsidRPr="00611358">
                <w:rPr>
                  <w:rFonts w:ascii="Arial" w:hAnsi="Arial" w:cs="Arial"/>
                  <w:b/>
                  <w:bCs/>
                  <w:sz w:val="18"/>
                  <w:szCs w:val="18"/>
                  <w:rPrChange w:id="7227" w:author="Temis Amiridis" w:date="2018-06-23T22:27:00Z">
                    <w:rPr>
                      <w:rFonts w:ascii="Arial" w:hAnsi="Arial" w:cs="Arial"/>
                      <w:b/>
                      <w:bCs/>
                      <w:sz w:val="18"/>
                      <w:szCs w:val="18"/>
                      <w:highlight w:val="yellow"/>
                    </w:rPr>
                  </w:rPrChange>
                </w:rPr>
                <w:t>1 712 9</w:t>
              </w:r>
              <w:r w:rsidRPr="00611358">
                <w:rPr>
                  <w:rFonts w:ascii="Arial" w:hAnsi="Arial" w:cs="Arial"/>
                  <w:b/>
                  <w:bCs/>
                  <w:sz w:val="18"/>
                  <w:szCs w:val="18"/>
                </w:rPr>
                <w:t>38</w:t>
              </w:r>
            </w:ins>
          </w:p>
        </w:tc>
        <w:tc>
          <w:tcPr>
            <w:tcW w:w="1020" w:type="dxa"/>
            <w:gridSpan w:val="2"/>
            <w:tcBorders>
              <w:top w:val="single" w:sz="4" w:space="0" w:color="auto"/>
              <w:left w:val="nil"/>
              <w:bottom w:val="double" w:sz="6" w:space="0" w:color="auto"/>
              <w:right w:val="nil"/>
            </w:tcBorders>
            <w:shd w:val="clear" w:color="auto" w:fill="auto"/>
            <w:noWrap/>
            <w:vAlign w:val="bottom"/>
            <w:hideMark/>
          </w:tcPr>
          <w:p w14:paraId="5209A8BA" w14:textId="1FC3C0D7" w:rsidR="009A49F3" w:rsidRPr="00611358" w:rsidRDefault="009A49F3" w:rsidP="009A49F3">
            <w:pPr>
              <w:suppressAutoHyphens/>
              <w:jc w:val="right"/>
              <w:rPr>
                <w:ins w:id="7228" w:author="Novotna, Ivana" w:date="2017-06-28T16:10:00Z"/>
                <w:rFonts w:ascii="Arial" w:hAnsi="Arial" w:cs="Arial"/>
                <w:b/>
                <w:bCs/>
                <w:sz w:val="18"/>
                <w:szCs w:val="18"/>
              </w:rPr>
            </w:pPr>
            <w:ins w:id="7229" w:author="Novotna, Ivana" w:date="2018-06-11T15:39:00Z">
              <w:r w:rsidRPr="00611358">
                <w:rPr>
                  <w:rFonts w:ascii="Arial" w:hAnsi="Arial" w:cs="Arial"/>
                  <w:b/>
                  <w:bCs/>
                  <w:sz w:val="18"/>
                  <w:szCs w:val="18"/>
                </w:rPr>
                <w:t>0</w:t>
              </w:r>
            </w:ins>
          </w:p>
        </w:tc>
        <w:tc>
          <w:tcPr>
            <w:tcW w:w="983" w:type="dxa"/>
            <w:gridSpan w:val="2"/>
            <w:tcBorders>
              <w:top w:val="single" w:sz="4" w:space="0" w:color="auto"/>
              <w:left w:val="nil"/>
              <w:bottom w:val="double" w:sz="6" w:space="0" w:color="auto"/>
              <w:right w:val="nil"/>
            </w:tcBorders>
            <w:shd w:val="clear" w:color="auto" w:fill="auto"/>
            <w:noWrap/>
            <w:vAlign w:val="bottom"/>
            <w:hideMark/>
          </w:tcPr>
          <w:p w14:paraId="579AD497" w14:textId="5E9998D4" w:rsidR="009A49F3" w:rsidRPr="00611358" w:rsidRDefault="009A49F3" w:rsidP="009A49F3">
            <w:pPr>
              <w:suppressAutoHyphens/>
              <w:jc w:val="right"/>
              <w:rPr>
                <w:ins w:id="7230" w:author="Novotna, Ivana" w:date="2017-06-28T16:10:00Z"/>
                <w:rFonts w:ascii="Arial" w:hAnsi="Arial" w:cs="Arial"/>
                <w:b/>
                <w:bCs/>
                <w:sz w:val="18"/>
                <w:szCs w:val="18"/>
              </w:rPr>
            </w:pPr>
            <w:ins w:id="7231" w:author="Novotna, Ivana" w:date="2018-06-11T15:39:00Z">
              <w:r w:rsidRPr="00611358">
                <w:rPr>
                  <w:rFonts w:ascii="Arial" w:hAnsi="Arial" w:cs="Arial"/>
                  <w:b/>
                  <w:bCs/>
                  <w:sz w:val="18"/>
                  <w:szCs w:val="18"/>
                </w:rPr>
                <w:t>0</w:t>
              </w:r>
            </w:ins>
          </w:p>
        </w:tc>
        <w:tc>
          <w:tcPr>
            <w:tcW w:w="1276" w:type="dxa"/>
            <w:gridSpan w:val="2"/>
            <w:tcBorders>
              <w:top w:val="single" w:sz="4" w:space="0" w:color="auto"/>
              <w:left w:val="nil"/>
              <w:bottom w:val="double" w:sz="6" w:space="0" w:color="auto"/>
              <w:right w:val="nil"/>
            </w:tcBorders>
            <w:shd w:val="clear" w:color="auto" w:fill="auto"/>
            <w:noWrap/>
            <w:vAlign w:val="bottom"/>
            <w:hideMark/>
          </w:tcPr>
          <w:p w14:paraId="69DA89B5" w14:textId="30538274" w:rsidR="009A49F3" w:rsidRPr="00611358" w:rsidRDefault="009A49F3" w:rsidP="009A49F3">
            <w:pPr>
              <w:suppressAutoHyphens/>
              <w:jc w:val="right"/>
              <w:rPr>
                <w:ins w:id="7232" w:author="Novotna, Ivana" w:date="2017-06-28T16:10:00Z"/>
                <w:rFonts w:ascii="Arial" w:hAnsi="Arial" w:cs="Arial"/>
                <w:b/>
                <w:bCs/>
                <w:sz w:val="18"/>
                <w:szCs w:val="18"/>
              </w:rPr>
            </w:pPr>
            <w:ins w:id="7233" w:author="Novotna, Ivana" w:date="2018-06-11T15:39:00Z">
              <w:r w:rsidRPr="00611358">
                <w:rPr>
                  <w:rFonts w:ascii="Arial" w:hAnsi="Arial" w:cs="Arial"/>
                  <w:b/>
                  <w:bCs/>
                  <w:sz w:val="18"/>
                  <w:szCs w:val="18"/>
                  <w:rPrChange w:id="7234" w:author="Temis Amiridis" w:date="2018-06-23T22:27:00Z">
                    <w:rPr>
                      <w:rFonts w:ascii="Arial" w:hAnsi="Arial" w:cs="Arial"/>
                      <w:b/>
                      <w:bCs/>
                      <w:sz w:val="18"/>
                      <w:szCs w:val="18"/>
                      <w:highlight w:val="yellow"/>
                    </w:rPr>
                  </w:rPrChange>
                </w:rPr>
                <w:t>6 163 886</w:t>
              </w:r>
            </w:ins>
          </w:p>
        </w:tc>
      </w:tr>
    </w:tbl>
    <w:p w14:paraId="19A921AF" w14:textId="77777777" w:rsidR="001056A0" w:rsidRPr="00611358" w:rsidRDefault="001056A0">
      <w:pPr>
        <w:pStyle w:val="odstavec"/>
        <w:rPr>
          <w:highlight w:val="yellow"/>
        </w:rPr>
        <w:pPrChange w:id="7235" w:author="Temis Amiridis" w:date="2018-06-23T22:17:00Z">
          <w:pPr>
            <w:pStyle w:val="odstavec"/>
            <w:ind w:left="482"/>
            <w:jc w:val="left"/>
          </w:pPr>
        </w:pPrChange>
      </w:pPr>
    </w:p>
    <w:bookmarkEnd w:id="6630"/>
    <w:p w14:paraId="400AFECE" w14:textId="77777777" w:rsidR="0091634B" w:rsidRPr="00611358" w:rsidRDefault="0091634B">
      <w:pPr>
        <w:pStyle w:val="odstavec"/>
        <w:rPr>
          <w:highlight w:val="yellow"/>
        </w:rPr>
        <w:pPrChange w:id="7236" w:author="Temis Amiridis" w:date="2018-06-23T22:17:00Z">
          <w:pPr>
            <w:pStyle w:val="odstavec"/>
            <w:jc w:val="left"/>
          </w:pPr>
        </w:pPrChange>
      </w:pPr>
    </w:p>
    <w:p w14:paraId="2E33843D" w14:textId="77777777" w:rsidR="00903126" w:rsidRPr="00611358" w:rsidRDefault="00903126">
      <w:pPr>
        <w:pStyle w:val="odstavec"/>
        <w:rPr>
          <w:highlight w:val="yellow"/>
        </w:rPr>
        <w:pPrChange w:id="7237" w:author="Temis Amiridis" w:date="2018-06-23T22:17:00Z">
          <w:pPr>
            <w:pStyle w:val="odstavec"/>
            <w:ind w:left="482"/>
            <w:jc w:val="left"/>
          </w:pPr>
        </w:pPrChange>
      </w:pPr>
      <w:bookmarkStart w:id="7238" w:name="FWT_T48b"/>
      <w:r w:rsidRPr="00611358">
        <w:rPr>
          <w:highlight w:val="yellow"/>
        </w:rPr>
        <w:t xml:space="preserve"> </w:t>
      </w:r>
    </w:p>
    <w:p w14:paraId="754FAE8E" w14:textId="050F1209" w:rsidR="003F5FF5" w:rsidRPr="00611358" w:rsidRDefault="003F5FF5">
      <w:pPr>
        <w:pStyle w:val="odstavec"/>
        <w:rPr>
          <w:highlight w:val="yellow"/>
        </w:rPr>
        <w:pPrChange w:id="7239" w:author="Temis Amiridis" w:date="2018-06-23T22:17:00Z">
          <w:pPr>
            <w:pStyle w:val="odstavec"/>
            <w:ind w:left="482"/>
            <w:jc w:val="left"/>
          </w:pPr>
        </w:pPrChange>
      </w:pPr>
    </w:p>
    <w:p w14:paraId="69D0845A" w14:textId="77777777" w:rsidR="003F5FF5" w:rsidRPr="00611358" w:rsidRDefault="003F5FF5">
      <w:pPr>
        <w:pStyle w:val="odstavec"/>
        <w:rPr>
          <w:highlight w:val="yellow"/>
        </w:rPr>
        <w:pPrChange w:id="7240" w:author="Temis Amiridis" w:date="2018-06-23T22:17:00Z">
          <w:pPr>
            <w:pStyle w:val="odstavec"/>
            <w:ind w:left="482"/>
            <w:jc w:val="left"/>
          </w:pPr>
        </w:pPrChange>
      </w:pPr>
    </w:p>
    <w:bookmarkEnd w:id="7238"/>
    <w:p w14:paraId="0409B9B0" w14:textId="77777777" w:rsidR="00BC4E38" w:rsidRPr="00611358" w:rsidRDefault="00BC4E38">
      <w:pPr>
        <w:pStyle w:val="body1"/>
        <w:pPrChange w:id="7241" w:author="Temis Amiridis" w:date="2018-06-23T22:17:00Z">
          <w:pPr>
            <w:pStyle w:val="body1"/>
            <w:spacing w:line="276" w:lineRule="auto"/>
          </w:pPr>
        </w:pPrChange>
      </w:pPr>
    </w:p>
    <w:p w14:paraId="27501DA6" w14:textId="707DED53" w:rsidR="00BC4E38" w:rsidRPr="00611358" w:rsidRDefault="00BC4E38" w:rsidP="00563AB7">
      <w:pPr>
        <w:pStyle w:val="Heading2"/>
        <w:numPr>
          <w:ilvl w:val="1"/>
          <w:numId w:val="16"/>
        </w:numPr>
        <w:rPr>
          <w:rFonts w:ascii="Arial" w:hAnsi="Arial"/>
        </w:rPr>
      </w:pPr>
      <w:r w:rsidRPr="00611358">
        <w:rPr>
          <w:rFonts w:ascii="Arial" w:hAnsi="Arial"/>
        </w:rPr>
        <w:t>Rozdelenie zisku za predchádzajúci ro</w:t>
      </w:r>
      <w:r w:rsidR="009C2CE3" w:rsidRPr="00611358">
        <w:rPr>
          <w:rFonts w:ascii="Arial" w:hAnsi="Arial"/>
        </w:rPr>
        <w:t>k 201</w:t>
      </w:r>
      <w:ins w:id="7242" w:author="Novotna, Ivana" w:date="2018-06-08T13:06:00Z">
        <w:r w:rsidR="009F1F5B" w:rsidRPr="00611358">
          <w:rPr>
            <w:rFonts w:ascii="Arial" w:hAnsi="Arial"/>
          </w:rPr>
          <w:t>6</w:t>
        </w:r>
      </w:ins>
      <w:del w:id="7243" w:author="Novotna, Ivana" w:date="2018-06-08T13:06:00Z">
        <w:r w:rsidR="001D6197" w:rsidRPr="00611358" w:rsidDel="009F1F5B">
          <w:rPr>
            <w:rFonts w:ascii="Arial" w:hAnsi="Arial"/>
          </w:rPr>
          <w:delText>5</w:delText>
        </w:r>
      </w:del>
    </w:p>
    <w:p w14:paraId="478E1E34" w14:textId="54C7485F" w:rsidR="00BC4E38" w:rsidRPr="00611358" w:rsidRDefault="00BC4E38">
      <w:pPr>
        <w:pStyle w:val="odstavec"/>
      </w:pPr>
      <w:r w:rsidRPr="00611358">
        <w:t>Účtovný zisk za rok</w:t>
      </w:r>
      <w:r w:rsidR="009C2CE3" w:rsidRPr="00611358">
        <w:t xml:space="preserve"> 201</w:t>
      </w:r>
      <w:ins w:id="7244" w:author="Novotna, Ivana" w:date="2018-06-08T13:06:00Z">
        <w:r w:rsidR="009F1F5B" w:rsidRPr="00611358">
          <w:t>6</w:t>
        </w:r>
      </w:ins>
      <w:del w:id="7245" w:author="Novotna, Ivana" w:date="2018-06-08T13:06:00Z">
        <w:r w:rsidR="001D6197" w:rsidRPr="00611358" w:rsidDel="009F1F5B">
          <w:delText>5</w:delText>
        </w:r>
      </w:del>
      <w:r w:rsidRPr="00611358">
        <w:t xml:space="preserve"> vo výške </w:t>
      </w:r>
      <w:ins w:id="7246" w:author="Novotna, Ivana" w:date="2018-06-11T15:41:00Z">
        <w:r w:rsidR="000E5924" w:rsidRPr="00611358">
          <w:rPr>
            <w:rPrChange w:id="7247" w:author="Temis Amiridis" w:date="2018-06-23T22:27:00Z">
              <w:rPr>
                <w:highlight w:val="yellow"/>
              </w:rPr>
            </w:rPrChange>
          </w:rPr>
          <w:t>1 712 938</w:t>
        </w:r>
      </w:ins>
      <w:ins w:id="7248" w:author="Novotna, Ivana" w:date="2018-06-11T15:47:00Z">
        <w:r w:rsidR="000E5924" w:rsidRPr="00611358">
          <w:rPr>
            <w:rPrChange w:id="7249" w:author="Temis Amiridis" w:date="2018-06-23T22:27:00Z">
              <w:rPr>
                <w:highlight w:val="yellow"/>
              </w:rPr>
            </w:rPrChange>
          </w:rPr>
          <w:t>.44</w:t>
        </w:r>
      </w:ins>
      <w:del w:id="7250" w:author="Novotna, Ivana" w:date="2018-06-11T15:41:00Z">
        <w:r w:rsidR="00F801A2" w:rsidRPr="00611358" w:rsidDel="000E5924">
          <w:rPr>
            <w:rPrChange w:id="7251" w:author="Temis Amiridis" w:date="2018-06-23T22:27:00Z">
              <w:rPr>
                <w:highlight w:val="yellow"/>
              </w:rPr>
            </w:rPrChange>
          </w:rPr>
          <w:delText>532</w:delText>
        </w:r>
      </w:del>
      <w:del w:id="7252" w:author="Novotna, Ivana" w:date="2018-06-11T15:47:00Z">
        <w:r w:rsidR="00F801A2" w:rsidRPr="00611358" w:rsidDel="000E5924">
          <w:rPr>
            <w:rPrChange w:id="7253" w:author="Temis Amiridis" w:date="2018-06-23T22:27:00Z">
              <w:rPr>
                <w:highlight w:val="yellow"/>
              </w:rPr>
            </w:rPrChange>
          </w:rPr>
          <w:delText xml:space="preserve"> </w:delText>
        </w:r>
      </w:del>
      <w:del w:id="7254" w:author="Novotna, Ivana" w:date="2018-06-11T15:41:00Z">
        <w:r w:rsidR="00F801A2" w:rsidRPr="00611358" w:rsidDel="000E5924">
          <w:rPr>
            <w:rPrChange w:id="7255" w:author="Temis Amiridis" w:date="2018-06-23T22:27:00Z">
              <w:rPr>
                <w:highlight w:val="yellow"/>
              </w:rPr>
            </w:rPrChange>
          </w:rPr>
          <w:delText>656</w:delText>
        </w:r>
      </w:del>
      <w:r w:rsidRPr="00611358">
        <w:t xml:space="preserve"> EUR bol rozdelený nasledovne: </w:t>
      </w:r>
    </w:p>
    <w:p w14:paraId="6F4CE1F9" w14:textId="1FC3DF51" w:rsidR="001056A0" w:rsidRPr="00611358" w:rsidRDefault="001056A0">
      <w:pPr>
        <w:pStyle w:val="odstavec"/>
        <w:rPr>
          <w:ins w:id="7256" w:author="Novotna, Ivana" w:date="2017-06-28T16:11:00Z"/>
        </w:rPr>
      </w:pPr>
    </w:p>
    <w:tbl>
      <w:tblPr>
        <w:tblW w:w="9355" w:type="dxa"/>
        <w:tblInd w:w="426" w:type="dxa"/>
        <w:tblCellMar>
          <w:left w:w="70" w:type="dxa"/>
          <w:right w:w="70" w:type="dxa"/>
        </w:tblCellMar>
        <w:tblLook w:val="04A0" w:firstRow="1" w:lastRow="0" w:firstColumn="1" w:lastColumn="0" w:noHBand="0" w:noVBand="1"/>
      </w:tblPr>
      <w:tblGrid>
        <w:gridCol w:w="7512"/>
        <w:gridCol w:w="1843"/>
      </w:tblGrid>
      <w:tr w:rsidR="001056A0" w:rsidRPr="00611358" w14:paraId="5EB8A35B" w14:textId="77777777" w:rsidTr="001056A0">
        <w:trPr>
          <w:trHeight w:val="480"/>
          <w:ins w:id="7257" w:author="Novotna, Ivana" w:date="2017-06-28T16:11:00Z"/>
        </w:trPr>
        <w:tc>
          <w:tcPr>
            <w:tcW w:w="7512" w:type="dxa"/>
            <w:vMerge w:val="restart"/>
            <w:tcBorders>
              <w:top w:val="nil"/>
              <w:left w:val="nil"/>
              <w:bottom w:val="single" w:sz="4" w:space="0" w:color="auto"/>
              <w:right w:val="nil"/>
            </w:tcBorders>
            <w:shd w:val="clear" w:color="auto" w:fill="auto"/>
            <w:vAlign w:val="bottom"/>
            <w:hideMark/>
          </w:tcPr>
          <w:p w14:paraId="73861081" w14:textId="77777777" w:rsidR="001056A0" w:rsidRPr="00611358" w:rsidRDefault="001056A0" w:rsidP="001056A0">
            <w:pPr>
              <w:suppressAutoHyphens/>
              <w:jc w:val="center"/>
              <w:rPr>
                <w:ins w:id="7258" w:author="Novotna, Ivana" w:date="2017-06-28T16:11:00Z"/>
                <w:rFonts w:ascii="Arial" w:hAnsi="Arial" w:cs="Arial"/>
                <w:b/>
                <w:bCs/>
                <w:sz w:val="18"/>
                <w:szCs w:val="18"/>
              </w:rPr>
            </w:pPr>
            <w:ins w:id="7259" w:author="Novotna, Ivana" w:date="2017-06-28T16:11:00Z">
              <w:r w:rsidRPr="00611358">
                <w:rPr>
                  <w:rFonts w:ascii="Arial" w:hAnsi="Arial" w:cs="Arial"/>
                  <w:b/>
                  <w:bCs/>
                  <w:sz w:val="18"/>
                  <w:szCs w:val="18"/>
                </w:rPr>
                <w:t>Názov položky</w:t>
              </w:r>
            </w:ins>
          </w:p>
        </w:tc>
        <w:tc>
          <w:tcPr>
            <w:tcW w:w="1843" w:type="dxa"/>
            <w:tcBorders>
              <w:top w:val="nil"/>
              <w:left w:val="nil"/>
              <w:bottom w:val="nil"/>
              <w:right w:val="nil"/>
            </w:tcBorders>
            <w:shd w:val="clear" w:color="auto" w:fill="auto"/>
            <w:vAlign w:val="bottom"/>
            <w:hideMark/>
          </w:tcPr>
          <w:p w14:paraId="79341939" w14:textId="77777777" w:rsidR="001056A0" w:rsidRPr="00611358" w:rsidRDefault="001056A0" w:rsidP="001056A0">
            <w:pPr>
              <w:suppressAutoHyphens/>
              <w:rPr>
                <w:ins w:id="7260" w:author="Novotna, Ivana" w:date="2017-06-28T16:11:00Z"/>
                <w:rFonts w:ascii="Arial" w:hAnsi="Arial" w:cs="Arial"/>
                <w:b/>
                <w:bCs/>
                <w:sz w:val="18"/>
                <w:szCs w:val="18"/>
              </w:rPr>
            </w:pPr>
          </w:p>
        </w:tc>
      </w:tr>
      <w:tr w:rsidR="001056A0" w:rsidRPr="00611358" w14:paraId="2BBE365F" w14:textId="77777777" w:rsidTr="001056A0">
        <w:trPr>
          <w:trHeight w:val="240"/>
          <w:ins w:id="7261" w:author="Novotna, Ivana" w:date="2017-06-28T16:11:00Z"/>
        </w:trPr>
        <w:tc>
          <w:tcPr>
            <w:tcW w:w="7512" w:type="dxa"/>
            <w:vMerge/>
            <w:tcBorders>
              <w:top w:val="nil"/>
              <w:left w:val="nil"/>
              <w:bottom w:val="single" w:sz="4" w:space="0" w:color="auto"/>
              <w:right w:val="nil"/>
            </w:tcBorders>
            <w:vAlign w:val="center"/>
            <w:hideMark/>
          </w:tcPr>
          <w:p w14:paraId="6C5FB971" w14:textId="77777777" w:rsidR="001056A0" w:rsidRPr="00611358" w:rsidRDefault="001056A0" w:rsidP="001056A0">
            <w:pPr>
              <w:suppressAutoHyphens/>
              <w:rPr>
                <w:ins w:id="7262" w:author="Novotna, Ivana" w:date="2017-06-28T16:11:00Z"/>
                <w:rFonts w:ascii="Arial" w:hAnsi="Arial" w:cs="Arial"/>
                <w:b/>
                <w:bCs/>
                <w:sz w:val="18"/>
                <w:szCs w:val="18"/>
              </w:rPr>
            </w:pPr>
          </w:p>
        </w:tc>
        <w:tc>
          <w:tcPr>
            <w:tcW w:w="1843" w:type="dxa"/>
            <w:tcBorders>
              <w:top w:val="nil"/>
              <w:left w:val="nil"/>
              <w:bottom w:val="single" w:sz="4" w:space="0" w:color="auto"/>
              <w:right w:val="nil"/>
            </w:tcBorders>
            <w:shd w:val="clear" w:color="auto" w:fill="auto"/>
            <w:vAlign w:val="bottom"/>
            <w:hideMark/>
          </w:tcPr>
          <w:p w14:paraId="2F5A06A8" w14:textId="56AB1289" w:rsidR="001056A0" w:rsidRPr="00611358" w:rsidRDefault="009F1F5B" w:rsidP="001056A0">
            <w:pPr>
              <w:suppressAutoHyphens/>
              <w:jc w:val="center"/>
              <w:rPr>
                <w:ins w:id="7263" w:author="Novotna, Ivana" w:date="2017-06-28T16:11:00Z"/>
                <w:rFonts w:ascii="Arial" w:hAnsi="Arial" w:cs="Arial"/>
                <w:b/>
                <w:bCs/>
                <w:sz w:val="18"/>
                <w:szCs w:val="18"/>
              </w:rPr>
            </w:pPr>
            <w:ins w:id="7264" w:author="Novotna, Ivana" w:date="2017-06-28T16:11:00Z">
              <w:r w:rsidRPr="00611358">
                <w:rPr>
                  <w:rFonts w:ascii="Arial" w:hAnsi="Arial" w:cs="Arial"/>
                  <w:b/>
                  <w:bCs/>
                  <w:sz w:val="18"/>
                  <w:szCs w:val="18"/>
                </w:rPr>
                <w:t>2016</w:t>
              </w:r>
            </w:ins>
          </w:p>
        </w:tc>
      </w:tr>
      <w:tr w:rsidR="001056A0" w:rsidRPr="00611358" w14:paraId="13F5C004" w14:textId="77777777" w:rsidTr="001056A0">
        <w:trPr>
          <w:trHeight w:val="240"/>
          <w:ins w:id="7265" w:author="Novotna, Ivana" w:date="2017-06-28T16:11:00Z"/>
        </w:trPr>
        <w:tc>
          <w:tcPr>
            <w:tcW w:w="7512" w:type="dxa"/>
            <w:tcBorders>
              <w:top w:val="nil"/>
              <w:left w:val="nil"/>
              <w:bottom w:val="nil"/>
              <w:right w:val="nil"/>
            </w:tcBorders>
            <w:shd w:val="clear" w:color="auto" w:fill="auto"/>
            <w:vAlign w:val="bottom"/>
            <w:hideMark/>
          </w:tcPr>
          <w:p w14:paraId="3B389E19" w14:textId="77777777" w:rsidR="001056A0" w:rsidRPr="00611358" w:rsidRDefault="001056A0" w:rsidP="001056A0">
            <w:pPr>
              <w:suppressAutoHyphens/>
              <w:ind w:hanging="62"/>
              <w:rPr>
                <w:ins w:id="7266" w:author="Novotna, Ivana" w:date="2017-06-28T16:11:00Z"/>
                <w:rFonts w:ascii="Arial" w:hAnsi="Arial" w:cs="Arial"/>
                <w:sz w:val="18"/>
                <w:szCs w:val="18"/>
              </w:rPr>
            </w:pPr>
            <w:ins w:id="7267" w:author="Novotna, Ivana" w:date="2017-06-28T16:11:00Z">
              <w:r w:rsidRPr="00611358">
                <w:rPr>
                  <w:rFonts w:ascii="Arial" w:hAnsi="Arial" w:cs="Arial"/>
                  <w:sz w:val="18"/>
                  <w:szCs w:val="18"/>
                </w:rPr>
                <w:t>Prídel do zákonného rezervného fondu</w:t>
              </w:r>
            </w:ins>
          </w:p>
        </w:tc>
        <w:tc>
          <w:tcPr>
            <w:tcW w:w="1843" w:type="dxa"/>
            <w:tcBorders>
              <w:top w:val="nil"/>
              <w:left w:val="nil"/>
              <w:bottom w:val="nil"/>
              <w:right w:val="nil"/>
            </w:tcBorders>
            <w:shd w:val="clear" w:color="auto" w:fill="auto"/>
            <w:vAlign w:val="bottom"/>
            <w:hideMark/>
          </w:tcPr>
          <w:p w14:paraId="0615F8C8" w14:textId="77777777" w:rsidR="001056A0" w:rsidRPr="00611358" w:rsidRDefault="001056A0" w:rsidP="001056A0">
            <w:pPr>
              <w:suppressAutoHyphens/>
              <w:jc w:val="right"/>
              <w:rPr>
                <w:ins w:id="7268" w:author="Novotna, Ivana" w:date="2017-06-28T16:11:00Z"/>
                <w:rFonts w:ascii="Arial" w:hAnsi="Arial" w:cs="Arial"/>
                <w:sz w:val="18"/>
                <w:szCs w:val="18"/>
              </w:rPr>
            </w:pPr>
            <w:ins w:id="7269" w:author="Novotna, Ivana" w:date="2017-06-28T16:11:00Z">
              <w:r w:rsidRPr="00611358">
                <w:rPr>
                  <w:rFonts w:ascii="Arial" w:hAnsi="Arial" w:cs="Arial"/>
                  <w:sz w:val="18"/>
                  <w:szCs w:val="18"/>
                </w:rPr>
                <w:t>0</w:t>
              </w:r>
            </w:ins>
          </w:p>
        </w:tc>
      </w:tr>
      <w:tr w:rsidR="001056A0" w:rsidRPr="00611358" w14:paraId="45D5651D" w14:textId="77777777" w:rsidTr="001056A0">
        <w:trPr>
          <w:trHeight w:val="240"/>
          <w:ins w:id="7270" w:author="Novotna, Ivana" w:date="2017-06-28T16:11:00Z"/>
        </w:trPr>
        <w:tc>
          <w:tcPr>
            <w:tcW w:w="7512" w:type="dxa"/>
            <w:tcBorders>
              <w:top w:val="nil"/>
              <w:left w:val="nil"/>
              <w:bottom w:val="nil"/>
              <w:right w:val="nil"/>
            </w:tcBorders>
            <w:shd w:val="clear" w:color="auto" w:fill="auto"/>
            <w:vAlign w:val="bottom"/>
            <w:hideMark/>
          </w:tcPr>
          <w:p w14:paraId="55D40523" w14:textId="77777777" w:rsidR="001056A0" w:rsidRPr="00611358" w:rsidRDefault="001056A0" w:rsidP="001056A0">
            <w:pPr>
              <w:suppressAutoHyphens/>
              <w:ind w:hanging="62"/>
              <w:rPr>
                <w:ins w:id="7271" w:author="Novotna, Ivana" w:date="2017-06-28T16:11:00Z"/>
                <w:rFonts w:ascii="Arial" w:hAnsi="Arial" w:cs="Arial"/>
                <w:sz w:val="18"/>
                <w:szCs w:val="18"/>
              </w:rPr>
            </w:pPr>
            <w:ins w:id="7272" w:author="Novotna, Ivana" w:date="2017-06-28T16:11:00Z">
              <w:r w:rsidRPr="00611358">
                <w:rPr>
                  <w:rFonts w:ascii="Arial" w:hAnsi="Arial" w:cs="Arial"/>
                  <w:sz w:val="18"/>
                  <w:szCs w:val="18"/>
                </w:rPr>
                <w:t>Prídel do štatutárnych a ostatných fondov</w:t>
              </w:r>
            </w:ins>
          </w:p>
        </w:tc>
        <w:tc>
          <w:tcPr>
            <w:tcW w:w="1843" w:type="dxa"/>
            <w:tcBorders>
              <w:top w:val="nil"/>
              <w:left w:val="nil"/>
              <w:bottom w:val="nil"/>
              <w:right w:val="nil"/>
            </w:tcBorders>
            <w:shd w:val="clear" w:color="auto" w:fill="auto"/>
            <w:vAlign w:val="bottom"/>
            <w:hideMark/>
          </w:tcPr>
          <w:p w14:paraId="41D5E595" w14:textId="77777777" w:rsidR="001056A0" w:rsidRPr="00611358" w:rsidRDefault="001056A0" w:rsidP="001056A0">
            <w:pPr>
              <w:suppressAutoHyphens/>
              <w:jc w:val="right"/>
              <w:rPr>
                <w:ins w:id="7273" w:author="Novotna, Ivana" w:date="2017-06-28T16:11:00Z"/>
                <w:rFonts w:ascii="Arial" w:hAnsi="Arial" w:cs="Arial"/>
                <w:sz w:val="18"/>
                <w:szCs w:val="18"/>
              </w:rPr>
            </w:pPr>
            <w:ins w:id="7274" w:author="Novotna, Ivana" w:date="2017-06-28T16:11:00Z">
              <w:r w:rsidRPr="00611358">
                <w:rPr>
                  <w:rFonts w:ascii="Arial" w:hAnsi="Arial" w:cs="Arial"/>
                  <w:sz w:val="18"/>
                  <w:szCs w:val="18"/>
                </w:rPr>
                <w:t>0</w:t>
              </w:r>
            </w:ins>
          </w:p>
        </w:tc>
      </w:tr>
      <w:tr w:rsidR="001056A0" w:rsidRPr="00611358" w14:paraId="5A638712" w14:textId="77777777" w:rsidTr="001056A0">
        <w:trPr>
          <w:trHeight w:val="240"/>
          <w:ins w:id="7275" w:author="Novotna, Ivana" w:date="2017-06-28T16:11:00Z"/>
        </w:trPr>
        <w:tc>
          <w:tcPr>
            <w:tcW w:w="7512" w:type="dxa"/>
            <w:tcBorders>
              <w:top w:val="nil"/>
              <w:left w:val="nil"/>
              <w:bottom w:val="nil"/>
              <w:right w:val="nil"/>
            </w:tcBorders>
            <w:shd w:val="clear" w:color="auto" w:fill="auto"/>
            <w:vAlign w:val="bottom"/>
            <w:hideMark/>
          </w:tcPr>
          <w:p w14:paraId="2694D72A" w14:textId="77777777" w:rsidR="001056A0" w:rsidRPr="00611358" w:rsidRDefault="001056A0" w:rsidP="001056A0">
            <w:pPr>
              <w:suppressAutoHyphens/>
              <w:ind w:hanging="62"/>
              <w:rPr>
                <w:ins w:id="7276" w:author="Novotna, Ivana" w:date="2017-06-28T16:11:00Z"/>
                <w:rFonts w:ascii="Arial" w:hAnsi="Arial" w:cs="Arial"/>
                <w:sz w:val="18"/>
                <w:szCs w:val="18"/>
              </w:rPr>
            </w:pPr>
            <w:ins w:id="7277" w:author="Novotna, Ivana" w:date="2017-06-28T16:11:00Z">
              <w:r w:rsidRPr="00611358">
                <w:rPr>
                  <w:rFonts w:ascii="Arial" w:hAnsi="Arial" w:cs="Arial"/>
                  <w:sz w:val="18"/>
                  <w:szCs w:val="18"/>
                </w:rPr>
                <w:t>Prídel do sociálneho fondu</w:t>
              </w:r>
            </w:ins>
          </w:p>
        </w:tc>
        <w:tc>
          <w:tcPr>
            <w:tcW w:w="1843" w:type="dxa"/>
            <w:tcBorders>
              <w:top w:val="nil"/>
              <w:left w:val="nil"/>
              <w:bottom w:val="nil"/>
              <w:right w:val="nil"/>
            </w:tcBorders>
            <w:shd w:val="clear" w:color="auto" w:fill="auto"/>
            <w:vAlign w:val="bottom"/>
            <w:hideMark/>
          </w:tcPr>
          <w:p w14:paraId="370F20A1" w14:textId="77777777" w:rsidR="001056A0" w:rsidRPr="00611358" w:rsidRDefault="001056A0" w:rsidP="001056A0">
            <w:pPr>
              <w:suppressAutoHyphens/>
              <w:jc w:val="right"/>
              <w:rPr>
                <w:ins w:id="7278" w:author="Novotna, Ivana" w:date="2017-06-28T16:11:00Z"/>
                <w:rFonts w:ascii="Arial" w:hAnsi="Arial" w:cs="Arial"/>
                <w:sz w:val="18"/>
                <w:szCs w:val="18"/>
              </w:rPr>
            </w:pPr>
            <w:ins w:id="7279" w:author="Novotna, Ivana" w:date="2017-06-28T16:11:00Z">
              <w:r w:rsidRPr="00611358">
                <w:rPr>
                  <w:rFonts w:ascii="Arial" w:hAnsi="Arial" w:cs="Arial"/>
                  <w:sz w:val="18"/>
                  <w:szCs w:val="18"/>
                </w:rPr>
                <w:t>0</w:t>
              </w:r>
            </w:ins>
          </w:p>
        </w:tc>
      </w:tr>
      <w:tr w:rsidR="001056A0" w:rsidRPr="00611358" w14:paraId="3E505B21" w14:textId="77777777" w:rsidTr="001056A0">
        <w:trPr>
          <w:trHeight w:val="240"/>
          <w:ins w:id="7280" w:author="Novotna, Ivana" w:date="2017-06-28T16:11:00Z"/>
        </w:trPr>
        <w:tc>
          <w:tcPr>
            <w:tcW w:w="7512" w:type="dxa"/>
            <w:tcBorders>
              <w:top w:val="nil"/>
              <w:left w:val="nil"/>
              <w:bottom w:val="nil"/>
              <w:right w:val="nil"/>
            </w:tcBorders>
            <w:shd w:val="clear" w:color="auto" w:fill="auto"/>
            <w:vAlign w:val="bottom"/>
            <w:hideMark/>
          </w:tcPr>
          <w:p w14:paraId="37419B6D" w14:textId="77777777" w:rsidR="001056A0" w:rsidRPr="00611358" w:rsidRDefault="001056A0" w:rsidP="001056A0">
            <w:pPr>
              <w:suppressAutoHyphens/>
              <w:ind w:hanging="62"/>
              <w:rPr>
                <w:ins w:id="7281" w:author="Novotna, Ivana" w:date="2017-06-28T16:11:00Z"/>
                <w:rFonts w:ascii="Arial" w:hAnsi="Arial" w:cs="Arial"/>
                <w:sz w:val="18"/>
                <w:szCs w:val="18"/>
              </w:rPr>
            </w:pPr>
            <w:ins w:id="7282" w:author="Novotna, Ivana" w:date="2017-06-28T16:11:00Z">
              <w:r w:rsidRPr="00611358">
                <w:rPr>
                  <w:rFonts w:ascii="Arial" w:hAnsi="Arial" w:cs="Arial"/>
                  <w:sz w:val="18"/>
                  <w:szCs w:val="18"/>
                </w:rPr>
                <w:t>Prídel na zvýšenie základného imania</w:t>
              </w:r>
            </w:ins>
          </w:p>
        </w:tc>
        <w:tc>
          <w:tcPr>
            <w:tcW w:w="1843" w:type="dxa"/>
            <w:tcBorders>
              <w:top w:val="nil"/>
              <w:left w:val="nil"/>
              <w:bottom w:val="nil"/>
              <w:right w:val="nil"/>
            </w:tcBorders>
            <w:shd w:val="clear" w:color="auto" w:fill="auto"/>
            <w:vAlign w:val="bottom"/>
            <w:hideMark/>
          </w:tcPr>
          <w:p w14:paraId="6AF46EED" w14:textId="77777777" w:rsidR="001056A0" w:rsidRPr="00611358" w:rsidRDefault="001056A0" w:rsidP="001056A0">
            <w:pPr>
              <w:suppressAutoHyphens/>
              <w:jc w:val="right"/>
              <w:rPr>
                <w:ins w:id="7283" w:author="Novotna, Ivana" w:date="2017-06-28T16:11:00Z"/>
                <w:rFonts w:ascii="Arial" w:hAnsi="Arial" w:cs="Arial"/>
                <w:sz w:val="18"/>
                <w:szCs w:val="18"/>
              </w:rPr>
            </w:pPr>
            <w:ins w:id="7284" w:author="Novotna, Ivana" w:date="2017-06-28T16:11:00Z">
              <w:r w:rsidRPr="00611358">
                <w:rPr>
                  <w:rFonts w:ascii="Arial" w:hAnsi="Arial" w:cs="Arial"/>
                  <w:sz w:val="18"/>
                  <w:szCs w:val="18"/>
                </w:rPr>
                <w:t>0</w:t>
              </w:r>
            </w:ins>
          </w:p>
        </w:tc>
      </w:tr>
      <w:tr w:rsidR="001056A0" w:rsidRPr="00611358" w14:paraId="6906DCA4" w14:textId="77777777" w:rsidTr="001056A0">
        <w:trPr>
          <w:trHeight w:val="240"/>
          <w:ins w:id="7285" w:author="Novotna, Ivana" w:date="2017-06-28T16:11:00Z"/>
        </w:trPr>
        <w:tc>
          <w:tcPr>
            <w:tcW w:w="7512" w:type="dxa"/>
            <w:tcBorders>
              <w:top w:val="nil"/>
              <w:left w:val="nil"/>
              <w:bottom w:val="nil"/>
              <w:right w:val="nil"/>
            </w:tcBorders>
            <w:shd w:val="clear" w:color="auto" w:fill="auto"/>
            <w:vAlign w:val="bottom"/>
            <w:hideMark/>
          </w:tcPr>
          <w:p w14:paraId="2BC4E385" w14:textId="77777777" w:rsidR="001056A0" w:rsidRPr="00611358" w:rsidRDefault="001056A0" w:rsidP="001056A0">
            <w:pPr>
              <w:suppressAutoHyphens/>
              <w:ind w:hanging="62"/>
              <w:rPr>
                <w:ins w:id="7286" w:author="Novotna, Ivana" w:date="2017-06-28T16:11:00Z"/>
                <w:rFonts w:ascii="Arial" w:hAnsi="Arial" w:cs="Arial"/>
                <w:sz w:val="18"/>
                <w:szCs w:val="18"/>
              </w:rPr>
            </w:pPr>
            <w:ins w:id="7287" w:author="Novotna, Ivana" w:date="2017-06-28T16:11:00Z">
              <w:r w:rsidRPr="00611358">
                <w:rPr>
                  <w:rFonts w:ascii="Arial" w:hAnsi="Arial" w:cs="Arial"/>
                  <w:sz w:val="18"/>
                  <w:szCs w:val="18"/>
                </w:rPr>
                <w:t>Úhrada straty minulých období</w:t>
              </w:r>
            </w:ins>
          </w:p>
        </w:tc>
        <w:tc>
          <w:tcPr>
            <w:tcW w:w="1843" w:type="dxa"/>
            <w:tcBorders>
              <w:top w:val="nil"/>
              <w:left w:val="nil"/>
              <w:bottom w:val="nil"/>
              <w:right w:val="nil"/>
            </w:tcBorders>
            <w:shd w:val="clear" w:color="auto" w:fill="auto"/>
            <w:vAlign w:val="bottom"/>
            <w:hideMark/>
          </w:tcPr>
          <w:p w14:paraId="3B5939B0" w14:textId="07D9018E" w:rsidR="001056A0" w:rsidRPr="00611358" w:rsidRDefault="000E5924" w:rsidP="001056A0">
            <w:pPr>
              <w:suppressAutoHyphens/>
              <w:jc w:val="right"/>
              <w:rPr>
                <w:ins w:id="7288" w:author="Novotna, Ivana" w:date="2017-06-28T16:11:00Z"/>
                <w:rFonts w:ascii="Arial" w:hAnsi="Arial" w:cs="Arial"/>
                <w:sz w:val="18"/>
                <w:szCs w:val="18"/>
              </w:rPr>
            </w:pPr>
            <w:ins w:id="7289" w:author="Novotna, Ivana" w:date="2018-06-11T15:48:00Z">
              <w:r w:rsidRPr="00611358">
                <w:rPr>
                  <w:rFonts w:ascii="Arial" w:hAnsi="Arial" w:cs="Arial"/>
                  <w:sz w:val="20"/>
                  <w:szCs w:val="20"/>
                  <w:rPrChange w:id="7290" w:author="Temis Amiridis" w:date="2018-06-23T22:27:00Z">
                    <w:rPr>
                      <w:rFonts w:ascii="Arial" w:hAnsi="Arial" w:cs="Arial"/>
                      <w:highlight w:val="yellow"/>
                    </w:rPr>
                  </w:rPrChange>
                </w:rPr>
                <w:t>1 712 938.44</w:t>
              </w:r>
            </w:ins>
          </w:p>
        </w:tc>
      </w:tr>
      <w:tr w:rsidR="001056A0" w:rsidRPr="00611358" w14:paraId="51BC8C6B" w14:textId="77777777" w:rsidTr="001056A0">
        <w:trPr>
          <w:trHeight w:val="240"/>
          <w:ins w:id="7291" w:author="Novotna, Ivana" w:date="2017-06-28T16:11:00Z"/>
        </w:trPr>
        <w:tc>
          <w:tcPr>
            <w:tcW w:w="7512" w:type="dxa"/>
            <w:tcBorders>
              <w:top w:val="nil"/>
              <w:left w:val="nil"/>
              <w:bottom w:val="nil"/>
              <w:right w:val="nil"/>
            </w:tcBorders>
            <w:shd w:val="clear" w:color="auto" w:fill="auto"/>
            <w:vAlign w:val="bottom"/>
            <w:hideMark/>
          </w:tcPr>
          <w:p w14:paraId="474B7943" w14:textId="77777777" w:rsidR="001056A0" w:rsidRPr="00611358" w:rsidRDefault="001056A0" w:rsidP="001056A0">
            <w:pPr>
              <w:suppressAutoHyphens/>
              <w:ind w:hanging="62"/>
              <w:rPr>
                <w:ins w:id="7292" w:author="Novotna, Ivana" w:date="2017-06-28T16:11:00Z"/>
                <w:rFonts w:ascii="Arial" w:hAnsi="Arial" w:cs="Arial"/>
                <w:sz w:val="18"/>
                <w:szCs w:val="18"/>
              </w:rPr>
            </w:pPr>
            <w:ins w:id="7293" w:author="Novotna, Ivana" w:date="2017-06-28T16:11:00Z">
              <w:r w:rsidRPr="00611358">
                <w:rPr>
                  <w:rFonts w:ascii="Arial" w:hAnsi="Arial" w:cs="Arial"/>
                  <w:sz w:val="18"/>
                  <w:szCs w:val="18"/>
                </w:rPr>
                <w:t>Prevod do nerozdeleného zisku minulých rokov</w:t>
              </w:r>
            </w:ins>
          </w:p>
        </w:tc>
        <w:tc>
          <w:tcPr>
            <w:tcW w:w="1843" w:type="dxa"/>
            <w:tcBorders>
              <w:top w:val="nil"/>
              <w:left w:val="nil"/>
              <w:bottom w:val="nil"/>
              <w:right w:val="nil"/>
            </w:tcBorders>
            <w:shd w:val="clear" w:color="auto" w:fill="auto"/>
            <w:vAlign w:val="bottom"/>
            <w:hideMark/>
          </w:tcPr>
          <w:p w14:paraId="3577D895" w14:textId="77777777" w:rsidR="001056A0" w:rsidRPr="00611358" w:rsidRDefault="001056A0" w:rsidP="001056A0">
            <w:pPr>
              <w:suppressAutoHyphens/>
              <w:jc w:val="right"/>
              <w:rPr>
                <w:ins w:id="7294" w:author="Novotna, Ivana" w:date="2017-06-28T16:11:00Z"/>
                <w:rFonts w:ascii="Arial" w:hAnsi="Arial" w:cs="Arial"/>
                <w:sz w:val="18"/>
                <w:szCs w:val="18"/>
              </w:rPr>
            </w:pPr>
            <w:ins w:id="7295" w:author="Novotna, Ivana" w:date="2017-06-28T16:11:00Z">
              <w:r w:rsidRPr="00611358">
                <w:rPr>
                  <w:rFonts w:ascii="Arial" w:hAnsi="Arial" w:cs="Arial"/>
                  <w:sz w:val="18"/>
                  <w:szCs w:val="18"/>
                </w:rPr>
                <w:t>0</w:t>
              </w:r>
            </w:ins>
          </w:p>
        </w:tc>
      </w:tr>
      <w:tr w:rsidR="001056A0" w:rsidRPr="00611358" w14:paraId="5747644D" w14:textId="77777777" w:rsidTr="001056A0">
        <w:trPr>
          <w:trHeight w:val="255"/>
          <w:ins w:id="7296" w:author="Novotna, Ivana" w:date="2017-06-28T16:11:00Z"/>
        </w:trPr>
        <w:tc>
          <w:tcPr>
            <w:tcW w:w="7512" w:type="dxa"/>
            <w:tcBorders>
              <w:top w:val="nil"/>
              <w:left w:val="nil"/>
              <w:bottom w:val="nil"/>
              <w:right w:val="nil"/>
            </w:tcBorders>
            <w:shd w:val="clear" w:color="auto" w:fill="auto"/>
            <w:vAlign w:val="bottom"/>
            <w:hideMark/>
          </w:tcPr>
          <w:p w14:paraId="4963B8DE" w14:textId="77777777" w:rsidR="001056A0" w:rsidRPr="00611358" w:rsidRDefault="001056A0" w:rsidP="001056A0">
            <w:pPr>
              <w:suppressAutoHyphens/>
              <w:ind w:hanging="62"/>
              <w:rPr>
                <w:ins w:id="7297" w:author="Novotna, Ivana" w:date="2017-06-28T16:11:00Z"/>
                <w:rFonts w:ascii="Arial" w:hAnsi="Arial" w:cs="Arial"/>
                <w:sz w:val="18"/>
                <w:szCs w:val="18"/>
              </w:rPr>
            </w:pPr>
            <w:ins w:id="7298" w:author="Novotna, Ivana" w:date="2017-06-28T16:11:00Z">
              <w:r w:rsidRPr="00611358">
                <w:rPr>
                  <w:rFonts w:ascii="Arial" w:hAnsi="Arial" w:cs="Arial"/>
                  <w:sz w:val="18"/>
                  <w:szCs w:val="18"/>
                </w:rPr>
                <w:t>Rozdelenie podielu na zisku spoločníkom, členom</w:t>
              </w:r>
            </w:ins>
          </w:p>
        </w:tc>
        <w:tc>
          <w:tcPr>
            <w:tcW w:w="1843" w:type="dxa"/>
            <w:tcBorders>
              <w:top w:val="nil"/>
              <w:left w:val="nil"/>
              <w:bottom w:val="nil"/>
              <w:right w:val="nil"/>
            </w:tcBorders>
            <w:shd w:val="clear" w:color="auto" w:fill="auto"/>
            <w:vAlign w:val="bottom"/>
            <w:hideMark/>
          </w:tcPr>
          <w:p w14:paraId="11B7E7E1" w14:textId="77777777" w:rsidR="001056A0" w:rsidRPr="00611358" w:rsidRDefault="001056A0" w:rsidP="001056A0">
            <w:pPr>
              <w:suppressAutoHyphens/>
              <w:jc w:val="right"/>
              <w:rPr>
                <w:ins w:id="7299" w:author="Novotna, Ivana" w:date="2017-06-28T16:11:00Z"/>
                <w:rFonts w:ascii="Arial" w:hAnsi="Arial" w:cs="Arial"/>
                <w:sz w:val="18"/>
                <w:szCs w:val="18"/>
              </w:rPr>
            </w:pPr>
            <w:ins w:id="7300" w:author="Novotna, Ivana" w:date="2017-06-28T16:11:00Z">
              <w:r w:rsidRPr="00611358">
                <w:rPr>
                  <w:rFonts w:ascii="Arial" w:hAnsi="Arial" w:cs="Arial"/>
                  <w:sz w:val="18"/>
                  <w:szCs w:val="18"/>
                </w:rPr>
                <w:t>0</w:t>
              </w:r>
            </w:ins>
          </w:p>
        </w:tc>
      </w:tr>
      <w:tr w:rsidR="001056A0" w:rsidRPr="00611358" w14:paraId="554CC8CB" w14:textId="77777777" w:rsidTr="001056A0">
        <w:trPr>
          <w:trHeight w:val="255"/>
          <w:ins w:id="7301" w:author="Novotna, Ivana" w:date="2017-06-28T16:11:00Z"/>
        </w:trPr>
        <w:tc>
          <w:tcPr>
            <w:tcW w:w="7512" w:type="dxa"/>
            <w:tcBorders>
              <w:top w:val="nil"/>
              <w:left w:val="nil"/>
              <w:bottom w:val="nil"/>
              <w:right w:val="nil"/>
            </w:tcBorders>
            <w:shd w:val="clear" w:color="auto" w:fill="auto"/>
            <w:vAlign w:val="bottom"/>
            <w:hideMark/>
          </w:tcPr>
          <w:p w14:paraId="68DFB556" w14:textId="77777777" w:rsidR="001056A0" w:rsidRPr="00611358" w:rsidRDefault="001056A0" w:rsidP="001056A0">
            <w:pPr>
              <w:suppressAutoHyphens/>
              <w:ind w:hanging="62"/>
              <w:rPr>
                <w:ins w:id="7302" w:author="Novotna, Ivana" w:date="2017-06-28T16:11:00Z"/>
                <w:rFonts w:ascii="Arial" w:hAnsi="Arial" w:cs="Arial"/>
                <w:sz w:val="18"/>
                <w:szCs w:val="18"/>
              </w:rPr>
            </w:pPr>
            <w:ins w:id="7303" w:author="Novotna, Ivana" w:date="2017-06-28T16:11:00Z">
              <w:r w:rsidRPr="00611358">
                <w:rPr>
                  <w:rFonts w:ascii="Arial" w:hAnsi="Arial" w:cs="Arial"/>
                  <w:sz w:val="18"/>
                  <w:szCs w:val="18"/>
                </w:rPr>
                <w:t xml:space="preserve">Iné </w:t>
              </w:r>
            </w:ins>
          </w:p>
        </w:tc>
        <w:tc>
          <w:tcPr>
            <w:tcW w:w="1843" w:type="dxa"/>
            <w:tcBorders>
              <w:top w:val="nil"/>
              <w:left w:val="nil"/>
              <w:bottom w:val="nil"/>
              <w:right w:val="nil"/>
            </w:tcBorders>
            <w:shd w:val="clear" w:color="auto" w:fill="auto"/>
            <w:vAlign w:val="bottom"/>
            <w:hideMark/>
          </w:tcPr>
          <w:p w14:paraId="693C9C80" w14:textId="77777777" w:rsidR="001056A0" w:rsidRPr="00611358" w:rsidRDefault="001056A0" w:rsidP="001056A0">
            <w:pPr>
              <w:suppressAutoHyphens/>
              <w:jc w:val="right"/>
              <w:rPr>
                <w:ins w:id="7304" w:author="Novotna, Ivana" w:date="2017-06-28T16:11:00Z"/>
                <w:rFonts w:ascii="Arial" w:hAnsi="Arial" w:cs="Arial"/>
                <w:sz w:val="18"/>
                <w:szCs w:val="18"/>
              </w:rPr>
            </w:pPr>
            <w:ins w:id="7305" w:author="Novotna, Ivana" w:date="2017-06-28T16:11:00Z">
              <w:r w:rsidRPr="00611358">
                <w:rPr>
                  <w:rFonts w:ascii="Arial" w:hAnsi="Arial" w:cs="Arial"/>
                  <w:sz w:val="18"/>
                  <w:szCs w:val="18"/>
                </w:rPr>
                <w:t>0</w:t>
              </w:r>
            </w:ins>
          </w:p>
        </w:tc>
      </w:tr>
      <w:tr w:rsidR="001056A0" w:rsidRPr="00611358" w14:paraId="29A740CE" w14:textId="77777777" w:rsidTr="001056A0">
        <w:trPr>
          <w:trHeight w:val="255"/>
          <w:ins w:id="7306" w:author="Novotna, Ivana" w:date="2017-06-28T16:11:00Z"/>
        </w:trPr>
        <w:tc>
          <w:tcPr>
            <w:tcW w:w="7512" w:type="dxa"/>
            <w:tcBorders>
              <w:top w:val="nil"/>
              <w:left w:val="nil"/>
              <w:bottom w:val="nil"/>
              <w:right w:val="nil"/>
            </w:tcBorders>
            <w:shd w:val="clear" w:color="auto" w:fill="auto"/>
            <w:vAlign w:val="bottom"/>
            <w:hideMark/>
          </w:tcPr>
          <w:p w14:paraId="7DBFFBF8" w14:textId="77777777" w:rsidR="001056A0" w:rsidRPr="00611358" w:rsidRDefault="001056A0" w:rsidP="001056A0">
            <w:pPr>
              <w:suppressAutoHyphens/>
              <w:ind w:hanging="62"/>
              <w:rPr>
                <w:ins w:id="7307" w:author="Novotna, Ivana" w:date="2017-06-28T16:11:00Z"/>
                <w:rFonts w:ascii="Arial" w:hAnsi="Arial" w:cs="Arial"/>
                <w:b/>
                <w:bCs/>
                <w:sz w:val="18"/>
                <w:szCs w:val="18"/>
              </w:rPr>
            </w:pPr>
            <w:ins w:id="7308" w:author="Novotna, Ivana" w:date="2017-06-28T16:11:00Z">
              <w:r w:rsidRPr="00611358">
                <w:rPr>
                  <w:rFonts w:ascii="Arial" w:hAnsi="Arial" w:cs="Arial"/>
                  <w:b/>
                  <w:bCs/>
                  <w:sz w:val="18"/>
                  <w:szCs w:val="18"/>
                </w:rPr>
                <w:t>Spolu</w:t>
              </w:r>
            </w:ins>
          </w:p>
        </w:tc>
        <w:tc>
          <w:tcPr>
            <w:tcW w:w="1843" w:type="dxa"/>
            <w:tcBorders>
              <w:top w:val="single" w:sz="4" w:space="0" w:color="auto"/>
              <w:left w:val="nil"/>
              <w:bottom w:val="double" w:sz="6" w:space="0" w:color="auto"/>
              <w:right w:val="nil"/>
            </w:tcBorders>
            <w:shd w:val="clear" w:color="auto" w:fill="auto"/>
            <w:noWrap/>
            <w:vAlign w:val="bottom"/>
            <w:hideMark/>
          </w:tcPr>
          <w:p w14:paraId="49324C55" w14:textId="209CE5EB" w:rsidR="001056A0" w:rsidRPr="00611358" w:rsidRDefault="000E5924" w:rsidP="001056A0">
            <w:pPr>
              <w:suppressAutoHyphens/>
              <w:jc w:val="right"/>
              <w:rPr>
                <w:ins w:id="7309" w:author="Novotna, Ivana" w:date="2017-06-28T16:11:00Z"/>
                <w:rFonts w:ascii="Arial" w:hAnsi="Arial" w:cs="Arial"/>
                <w:sz w:val="20"/>
                <w:szCs w:val="20"/>
                <w:rPrChange w:id="7310" w:author="Temis Amiridis" w:date="2018-06-23T22:27:00Z">
                  <w:rPr>
                    <w:ins w:id="7311" w:author="Novotna, Ivana" w:date="2017-06-28T16:11:00Z"/>
                    <w:rFonts w:ascii="Arial" w:hAnsi="Arial" w:cs="Arial"/>
                    <w:b/>
                    <w:bCs/>
                    <w:sz w:val="18"/>
                    <w:szCs w:val="18"/>
                  </w:rPr>
                </w:rPrChange>
              </w:rPr>
            </w:pPr>
            <w:ins w:id="7312" w:author="Novotna, Ivana" w:date="2018-06-11T15:48:00Z">
              <w:r w:rsidRPr="00611358">
                <w:rPr>
                  <w:rFonts w:ascii="Arial" w:hAnsi="Arial" w:cs="Arial"/>
                  <w:sz w:val="20"/>
                  <w:szCs w:val="20"/>
                  <w:rPrChange w:id="7313" w:author="Temis Amiridis" w:date="2018-06-23T22:27:00Z">
                    <w:rPr>
                      <w:rFonts w:ascii="Arial" w:hAnsi="Arial" w:cs="Arial"/>
                      <w:highlight w:val="yellow"/>
                    </w:rPr>
                  </w:rPrChange>
                </w:rPr>
                <w:t>1 712 938.44</w:t>
              </w:r>
            </w:ins>
          </w:p>
        </w:tc>
      </w:tr>
    </w:tbl>
    <w:p w14:paraId="4452C2BE" w14:textId="77777777" w:rsidR="001056A0" w:rsidRPr="00611358" w:rsidRDefault="001056A0">
      <w:pPr>
        <w:pStyle w:val="odstavec"/>
        <w:rPr>
          <w:ins w:id="7314" w:author="Novotna, Ivana" w:date="2017-06-28T16:11:00Z"/>
        </w:rPr>
      </w:pPr>
    </w:p>
    <w:p w14:paraId="3605D76E" w14:textId="77777777" w:rsidR="001056A0" w:rsidRPr="00611358" w:rsidRDefault="001056A0">
      <w:pPr>
        <w:pStyle w:val="odstavec"/>
        <w:rPr>
          <w:ins w:id="7315" w:author="Novotna, Ivana" w:date="2017-06-28T16:11:00Z"/>
        </w:rPr>
      </w:pPr>
    </w:p>
    <w:p w14:paraId="192659BA" w14:textId="77777777" w:rsidR="001056A0" w:rsidRPr="00611358" w:rsidRDefault="001056A0">
      <w:pPr>
        <w:pStyle w:val="odstavec"/>
      </w:pPr>
    </w:p>
    <w:p w14:paraId="19F1FF5D" w14:textId="7751CA00" w:rsidR="00BC4E38" w:rsidRPr="00611358" w:rsidDel="009F1F5B" w:rsidRDefault="00BC4E38" w:rsidP="00563AB7">
      <w:pPr>
        <w:pStyle w:val="Heading2"/>
        <w:numPr>
          <w:ilvl w:val="1"/>
          <w:numId w:val="16"/>
        </w:numPr>
        <w:rPr>
          <w:del w:id="7316" w:author="Novotna, Ivana" w:date="2018-06-08T13:05:00Z"/>
          <w:rFonts w:ascii="Arial" w:hAnsi="Arial"/>
        </w:rPr>
      </w:pPr>
      <w:del w:id="7317" w:author="Novotna, Ivana" w:date="2018-06-08T13:05:00Z">
        <w:r w:rsidRPr="00611358" w:rsidDel="009F1F5B">
          <w:rPr>
            <w:rFonts w:ascii="Arial" w:hAnsi="Arial"/>
            <w:b w:val="0"/>
            <w:bCs w:val="0"/>
            <w:iCs w:val="0"/>
          </w:rPr>
          <w:delText>[Rozdelenie zisku / vysporiadanie straty] za bežný rok</w:delText>
        </w:r>
        <w:r w:rsidR="001D6197" w:rsidRPr="00611358" w:rsidDel="009F1F5B">
          <w:rPr>
            <w:rFonts w:ascii="Arial" w:hAnsi="Arial"/>
            <w:b w:val="0"/>
            <w:bCs w:val="0"/>
            <w:iCs w:val="0"/>
          </w:rPr>
          <w:delText xml:space="preserve"> 2016</w:delText>
        </w:r>
      </w:del>
    </w:p>
    <w:p w14:paraId="73DE41FD" w14:textId="09A327CB" w:rsidR="00BC4E38" w:rsidRPr="00611358" w:rsidDel="009F1F5B" w:rsidRDefault="00BC4E38" w:rsidP="00BC4E38">
      <w:pPr>
        <w:pStyle w:val="odstavec"/>
        <w:rPr>
          <w:del w:id="7318" w:author="Novotna, Ivana" w:date="2018-06-08T13:05:00Z"/>
        </w:rPr>
      </w:pPr>
      <w:del w:id="7319" w:author="Novotna, Ivana" w:date="2018-06-08T13:05:00Z">
        <w:r w:rsidRPr="00611358" w:rsidDel="009F1F5B">
          <w:rPr>
            <w:bCs w:val="0"/>
            <w:iCs w:val="0"/>
          </w:rPr>
          <w:delText>Štatutárny orgán navrhuje [rozdeliť zisk/vysporiadať stratu] za rok</w:delText>
        </w:r>
        <w:r w:rsidR="009C2CE3" w:rsidRPr="00611358" w:rsidDel="009F1F5B">
          <w:rPr>
            <w:bCs w:val="0"/>
            <w:iCs w:val="0"/>
          </w:rPr>
          <w:delText xml:space="preserve"> 201</w:delText>
        </w:r>
        <w:r w:rsidR="001D6197" w:rsidRPr="00611358" w:rsidDel="009F1F5B">
          <w:rPr>
            <w:bCs w:val="0"/>
            <w:iCs w:val="0"/>
          </w:rPr>
          <w:delText>6</w:delText>
        </w:r>
        <w:r w:rsidR="009C2CE3" w:rsidRPr="00611358" w:rsidDel="009F1F5B">
          <w:rPr>
            <w:bCs w:val="0"/>
            <w:iCs w:val="0"/>
          </w:rPr>
          <w:delText xml:space="preserve"> </w:delText>
        </w:r>
        <w:r w:rsidRPr="00611358" w:rsidDel="009F1F5B">
          <w:rPr>
            <w:bCs w:val="0"/>
            <w:iCs w:val="0"/>
          </w:rPr>
          <w:delText>nasledovne:</w:delText>
        </w:r>
      </w:del>
    </w:p>
    <w:p w14:paraId="18AFC9EF" w14:textId="09B517C3" w:rsidR="00BC4E38" w:rsidRPr="00611358" w:rsidDel="001056A0" w:rsidRDefault="00BC4E38" w:rsidP="00BC4E38">
      <w:pPr>
        <w:pStyle w:val="odstavec"/>
        <w:rPr>
          <w:del w:id="7320" w:author="Novotna, Ivana" w:date="2017-06-28T16:13:00Z"/>
        </w:rPr>
      </w:pPr>
    </w:p>
    <w:p w14:paraId="1BC19BA2" w14:textId="62CE74D5" w:rsidR="00BC4E38" w:rsidRPr="00611358" w:rsidDel="009F1F5B" w:rsidRDefault="00BC4E38">
      <w:pPr>
        <w:rPr>
          <w:del w:id="7321" w:author="Novotna, Ivana" w:date="2018-06-08T13:05:00Z"/>
          <w:rFonts w:ascii="Arial" w:hAnsi="Arial" w:cs="Arial"/>
          <w:b/>
          <w:bCs/>
          <w:kern w:val="32"/>
          <w:sz w:val="20"/>
          <w:szCs w:val="20"/>
        </w:rPr>
      </w:pPr>
      <w:del w:id="7322" w:author="Novotna, Ivana" w:date="2018-06-08T13:05:00Z">
        <w:r w:rsidRPr="00611358" w:rsidDel="009F1F5B">
          <w:rPr>
            <w:rFonts w:ascii="Arial" w:hAnsi="Arial" w:cs="Arial"/>
            <w:sz w:val="20"/>
            <w:szCs w:val="20"/>
          </w:rPr>
          <w:br w:type="page"/>
        </w:r>
      </w:del>
    </w:p>
    <w:p w14:paraId="6D7C4820" w14:textId="2564F356" w:rsidR="002A6B50" w:rsidRPr="00611358" w:rsidRDefault="00316173" w:rsidP="00CB6452">
      <w:pPr>
        <w:pStyle w:val="Heading1"/>
        <w:ind w:left="426" w:hanging="426"/>
        <w:rPr>
          <w:rFonts w:ascii="Arial" w:hAnsi="Arial"/>
          <w:sz w:val="20"/>
          <w:szCs w:val="20"/>
          <w:lang w:val="en-US"/>
        </w:rPr>
      </w:pPr>
      <w:r w:rsidRPr="00611358">
        <w:rPr>
          <w:rFonts w:ascii="Arial" w:hAnsi="Arial"/>
          <w:sz w:val="20"/>
          <w:szCs w:val="20"/>
          <w:lang w:val="en-US"/>
        </w:rPr>
        <w:t xml:space="preserve">PREHĽAD PEŇAŽNÝCH TOKOV </w:t>
      </w:r>
    </w:p>
    <w:p w14:paraId="53E7EF41" w14:textId="77777777" w:rsidR="003274B9" w:rsidRPr="00611358" w:rsidRDefault="003274B9">
      <w:pPr>
        <w:pStyle w:val="odstavec"/>
        <w:pPrChange w:id="7323" w:author="Temis Amiridis" w:date="2018-06-23T22:17:00Z">
          <w:pPr>
            <w:pStyle w:val="odstavec"/>
            <w:spacing w:after="240"/>
          </w:pPr>
        </w:pPrChange>
      </w:pPr>
      <w:r w:rsidRPr="00611358">
        <w:t xml:space="preserve">Na účely uvádzania údajov v prehľade peňažných tokov sa rozumie: </w:t>
      </w:r>
    </w:p>
    <w:p w14:paraId="03D285BB" w14:textId="77777777" w:rsidR="003274B9" w:rsidRPr="00611358" w:rsidRDefault="003274B9">
      <w:pPr>
        <w:pStyle w:val="odstavec"/>
        <w:numPr>
          <w:ilvl w:val="0"/>
          <w:numId w:val="13"/>
        </w:numPr>
        <w:pPrChange w:id="7324" w:author="Temis Amiridis" w:date="2018-06-23T22:17:00Z">
          <w:pPr>
            <w:pStyle w:val="odstavec"/>
            <w:numPr>
              <w:numId w:val="13"/>
            </w:numPr>
            <w:spacing w:after="240"/>
            <w:ind w:left="1146" w:hanging="360"/>
          </w:pPr>
        </w:pPrChange>
      </w:pPr>
      <w:r w:rsidRPr="00611358">
        <w:t xml:space="preserve">peňažnými prostriedkami peňažná hotovosť, ekvivalenty peňažnej hotovosti, peňažné prostriedky na bežných účtoch v bankách alebo pobočkách zahraničných bánk, kontokorentný účet a časť zostatku účtu peniaze na ceste, ktorý sa viaže k prevodu medzi bežným účtom a pokladnicou alebo medzi dvoma bankovými účtami, </w:t>
      </w:r>
    </w:p>
    <w:p w14:paraId="3E6106BD" w14:textId="77777777" w:rsidR="003274B9" w:rsidRPr="00611358" w:rsidRDefault="003274B9">
      <w:pPr>
        <w:pStyle w:val="odstavec"/>
        <w:numPr>
          <w:ilvl w:val="0"/>
          <w:numId w:val="13"/>
        </w:numPr>
      </w:pPr>
      <w:r w:rsidRPr="00611358">
        <w:t xml:space="preserve">ekvivalentmi peňažnej hotovosti krátkodobý finančný majetok, ktorý je zameniteľný za vopred známu sumu peňažných prostriedkov, pri ktorom nie je riziko výraznej zmeny jeho hodnoty v najbližších troch mesiacoch ku dňu, ku ktorému sa zostavuje účtovná závierka, napríklad termínové vklady na bankových účtoch, ktoré sú uložené najviac na trojmesačnú výpovednú lehotu, likvidné cenné papiere určené na obchodovanie, prioritné akcie obstarané účtovnou jednotku, ktoré sú splatné do troch mesiacov odo dňa, ku ktorému sa zostavuje účtovná závierka. </w:t>
      </w:r>
    </w:p>
    <w:p w14:paraId="2B4C5628" w14:textId="77777777" w:rsidR="003274B9" w:rsidRPr="00611358" w:rsidRDefault="003274B9">
      <w:pPr>
        <w:pStyle w:val="odstavec"/>
      </w:pPr>
    </w:p>
    <w:p w14:paraId="2A91F9AD" w14:textId="77777777" w:rsidR="00C84848" w:rsidRPr="00611358" w:rsidDel="001056A0" w:rsidRDefault="0058595C">
      <w:pPr>
        <w:pStyle w:val="odstavec"/>
        <w:rPr>
          <w:del w:id="7325" w:author="Novotna, Ivana" w:date="2017-06-28T16:14:00Z"/>
        </w:rPr>
        <w:pPrChange w:id="7326" w:author="Temis Amiridis" w:date="2018-06-23T22:17:00Z">
          <w:pPr>
            <w:pStyle w:val="odstavec"/>
            <w:ind w:left="482"/>
          </w:pPr>
        </w:pPrChange>
      </w:pPr>
      <w:r w:rsidRPr="00611358">
        <w:rPr>
          <w:bCs w:val="0"/>
          <w:iCs w:val="0"/>
        </w:rPr>
        <w:t>Spoločnosť zostavila prehľad peňažných tokov pomocou nepriamej metódy</w:t>
      </w:r>
      <w:r w:rsidR="00B82851" w:rsidRPr="00611358">
        <w:rPr>
          <w:bCs w:val="0"/>
          <w:iCs w:val="0"/>
        </w:rPr>
        <w:t>:</w:t>
      </w:r>
    </w:p>
    <w:p w14:paraId="2D6F59CD" w14:textId="77777777" w:rsidR="001056A0" w:rsidRPr="00611358" w:rsidRDefault="001056A0">
      <w:pPr>
        <w:pStyle w:val="odstavec"/>
        <w:rPr>
          <w:ins w:id="7327" w:author="Novotna, Ivana" w:date="2017-06-28T16:14:00Z"/>
        </w:rPr>
      </w:pPr>
    </w:p>
    <w:p w14:paraId="0133BF4A" w14:textId="226FC2F0" w:rsidR="00903126" w:rsidRPr="00611358" w:rsidDel="001056A0" w:rsidRDefault="00903126">
      <w:pPr>
        <w:pStyle w:val="odstavec"/>
        <w:rPr>
          <w:del w:id="7328" w:author="Novotna, Ivana" w:date="2017-06-28T16:14:00Z"/>
        </w:rPr>
        <w:pPrChange w:id="7329" w:author="Temis Amiridis" w:date="2018-06-23T22:17:00Z">
          <w:pPr>
            <w:pStyle w:val="odstavec"/>
            <w:ind w:left="482"/>
          </w:pPr>
        </w:pPrChange>
      </w:pPr>
      <w:bookmarkStart w:id="7330" w:name="FWT_T50a"/>
    </w:p>
    <w:p w14:paraId="76488DD3" w14:textId="074F1DB8" w:rsidR="003F5FF5" w:rsidRPr="00611358" w:rsidDel="001056A0" w:rsidRDefault="003F5FF5">
      <w:pPr>
        <w:pStyle w:val="odstavec"/>
        <w:rPr>
          <w:del w:id="7331" w:author="Novotna, Ivana" w:date="2017-06-28T16:14:00Z"/>
        </w:rPr>
        <w:pPrChange w:id="7332" w:author="Temis Amiridis" w:date="2018-06-23T22:17:00Z">
          <w:pPr>
            <w:pStyle w:val="odstavec"/>
            <w:ind w:left="482"/>
          </w:pPr>
        </w:pPrChange>
      </w:pPr>
    </w:p>
    <w:p w14:paraId="16B87019" w14:textId="77777777" w:rsidR="003F5FF5" w:rsidRPr="00611358" w:rsidRDefault="003F5FF5">
      <w:pPr>
        <w:pStyle w:val="odstavec"/>
        <w:pPrChange w:id="7333" w:author="Temis Amiridis" w:date="2018-06-23T22:17:00Z">
          <w:pPr>
            <w:pStyle w:val="odstavec"/>
            <w:ind w:left="482"/>
          </w:pPr>
        </w:pPrChange>
      </w:pPr>
    </w:p>
    <w:p w14:paraId="3558196B" w14:textId="77777777" w:rsidR="001056A0" w:rsidRPr="00611358" w:rsidRDefault="00903126">
      <w:pPr>
        <w:pStyle w:val="odstavec"/>
        <w:rPr>
          <w:ins w:id="7334" w:author="Novotna, Ivana" w:date="2017-06-28T16:14:00Z"/>
        </w:rPr>
        <w:pPrChange w:id="7335" w:author="Temis Amiridis" w:date="2018-06-23T22:17:00Z">
          <w:pPr>
            <w:pStyle w:val="odstavec"/>
            <w:ind w:left="482"/>
          </w:pPr>
        </w:pPrChange>
      </w:pPr>
      <w:bookmarkStart w:id="7336" w:name="FWT_T50b"/>
      <w:bookmarkEnd w:id="7330"/>
      <w:r w:rsidRPr="00611358">
        <w:t xml:space="preserve"> </w:t>
      </w:r>
    </w:p>
    <w:tbl>
      <w:tblPr>
        <w:tblW w:w="8864" w:type="dxa"/>
        <w:tblInd w:w="426" w:type="dxa"/>
        <w:tblCellMar>
          <w:left w:w="70" w:type="dxa"/>
          <w:right w:w="70" w:type="dxa"/>
        </w:tblCellMar>
        <w:tblLook w:val="04A0" w:firstRow="1" w:lastRow="0" w:firstColumn="1" w:lastColumn="0" w:noHBand="0" w:noVBand="1"/>
      </w:tblPr>
      <w:tblGrid>
        <w:gridCol w:w="6064"/>
        <w:gridCol w:w="1400"/>
        <w:gridCol w:w="1400"/>
        <w:tblGridChange w:id="7337">
          <w:tblGrid>
            <w:gridCol w:w="6064"/>
            <w:gridCol w:w="1400"/>
            <w:gridCol w:w="1400"/>
          </w:tblGrid>
        </w:tblGridChange>
      </w:tblGrid>
      <w:tr w:rsidR="001056A0" w:rsidRPr="00611358" w14:paraId="385C463B" w14:textId="77777777" w:rsidTr="001056A0">
        <w:trPr>
          <w:trHeight w:val="240"/>
          <w:ins w:id="7338" w:author="Novotna, Ivana" w:date="2017-06-28T16:14:00Z"/>
        </w:trPr>
        <w:tc>
          <w:tcPr>
            <w:tcW w:w="6064" w:type="dxa"/>
            <w:tcBorders>
              <w:top w:val="nil"/>
              <w:left w:val="nil"/>
              <w:bottom w:val="single" w:sz="4" w:space="0" w:color="auto"/>
              <w:right w:val="nil"/>
            </w:tcBorders>
            <w:shd w:val="clear" w:color="auto" w:fill="auto"/>
            <w:vAlign w:val="bottom"/>
            <w:hideMark/>
          </w:tcPr>
          <w:p w14:paraId="0FD3FF22" w14:textId="77777777" w:rsidR="001056A0" w:rsidRPr="00611358" w:rsidRDefault="001056A0" w:rsidP="001056A0">
            <w:pPr>
              <w:suppressAutoHyphens/>
              <w:jc w:val="center"/>
              <w:rPr>
                <w:ins w:id="7339" w:author="Novotna, Ivana" w:date="2017-06-28T16:14:00Z"/>
                <w:rFonts w:ascii="Arial" w:hAnsi="Arial" w:cs="Arial"/>
                <w:b/>
                <w:bCs/>
                <w:sz w:val="18"/>
                <w:szCs w:val="18"/>
                <w:highlight w:val="red"/>
                <w:rPrChange w:id="7340" w:author="Temis Amiridis" w:date="2018-06-23T22:27:00Z">
                  <w:rPr>
                    <w:ins w:id="7341" w:author="Novotna, Ivana" w:date="2017-06-28T16:14:00Z"/>
                    <w:rFonts w:ascii="Arial" w:hAnsi="Arial" w:cs="Arial"/>
                    <w:b/>
                    <w:bCs/>
                    <w:sz w:val="18"/>
                    <w:szCs w:val="18"/>
                  </w:rPr>
                </w:rPrChange>
              </w:rPr>
            </w:pPr>
            <w:bookmarkStart w:id="7342" w:name="RANGE!B4:D26"/>
            <w:ins w:id="7343" w:author="Novotna, Ivana" w:date="2017-06-28T16:14:00Z">
              <w:r w:rsidRPr="00611358">
                <w:rPr>
                  <w:rFonts w:ascii="Arial" w:hAnsi="Arial" w:cs="Arial"/>
                  <w:b/>
                  <w:bCs/>
                  <w:sz w:val="18"/>
                  <w:szCs w:val="18"/>
                  <w:highlight w:val="red"/>
                  <w:rPrChange w:id="7344" w:author="Temis Amiridis" w:date="2018-06-23T22:27:00Z">
                    <w:rPr>
                      <w:rFonts w:ascii="Arial" w:hAnsi="Arial" w:cs="Arial"/>
                      <w:b/>
                      <w:bCs/>
                      <w:sz w:val="18"/>
                      <w:szCs w:val="18"/>
                    </w:rPr>
                  </w:rPrChange>
                </w:rPr>
                <w:t>Názov položky</w:t>
              </w:r>
              <w:bookmarkEnd w:id="7342"/>
            </w:ins>
          </w:p>
        </w:tc>
        <w:tc>
          <w:tcPr>
            <w:tcW w:w="1400" w:type="dxa"/>
            <w:tcBorders>
              <w:top w:val="nil"/>
              <w:left w:val="nil"/>
              <w:bottom w:val="single" w:sz="4" w:space="0" w:color="auto"/>
              <w:right w:val="nil"/>
            </w:tcBorders>
            <w:shd w:val="clear" w:color="auto" w:fill="auto"/>
            <w:vAlign w:val="bottom"/>
            <w:hideMark/>
          </w:tcPr>
          <w:p w14:paraId="52EF65FC" w14:textId="6D39CD10" w:rsidR="001056A0" w:rsidRPr="00611358" w:rsidRDefault="00D33D4F" w:rsidP="001056A0">
            <w:pPr>
              <w:suppressAutoHyphens/>
              <w:jc w:val="right"/>
              <w:rPr>
                <w:ins w:id="7345" w:author="Novotna, Ivana" w:date="2017-06-28T16:14:00Z"/>
                <w:rFonts w:ascii="Arial" w:hAnsi="Arial" w:cs="Arial"/>
                <w:b/>
                <w:bCs/>
                <w:sz w:val="18"/>
                <w:szCs w:val="18"/>
                <w:highlight w:val="red"/>
                <w:rPrChange w:id="7346" w:author="Temis Amiridis" w:date="2018-06-23T22:27:00Z">
                  <w:rPr>
                    <w:ins w:id="7347" w:author="Novotna, Ivana" w:date="2017-06-28T16:14:00Z"/>
                    <w:rFonts w:ascii="Arial" w:hAnsi="Arial" w:cs="Arial"/>
                    <w:b/>
                    <w:bCs/>
                    <w:sz w:val="18"/>
                    <w:szCs w:val="18"/>
                  </w:rPr>
                </w:rPrChange>
              </w:rPr>
            </w:pPr>
            <w:ins w:id="7348" w:author="Novotna, Ivana" w:date="2017-06-28T16:14:00Z">
              <w:r w:rsidRPr="00611358">
                <w:rPr>
                  <w:rFonts w:ascii="Arial" w:hAnsi="Arial" w:cs="Arial"/>
                  <w:b/>
                  <w:bCs/>
                  <w:sz w:val="18"/>
                  <w:szCs w:val="18"/>
                  <w:highlight w:val="red"/>
                  <w:rPrChange w:id="7349" w:author="Temis Amiridis" w:date="2018-06-23T22:27:00Z">
                    <w:rPr>
                      <w:rFonts w:ascii="Arial" w:hAnsi="Arial" w:cs="Arial"/>
                      <w:b/>
                      <w:bCs/>
                      <w:sz w:val="18"/>
                      <w:szCs w:val="18"/>
                    </w:rPr>
                  </w:rPrChange>
                </w:rPr>
                <w:t>201</w:t>
              </w:r>
              <w:r w:rsidR="009F1F5B" w:rsidRPr="00611358">
                <w:rPr>
                  <w:rFonts w:ascii="Arial" w:hAnsi="Arial" w:cs="Arial"/>
                  <w:b/>
                  <w:bCs/>
                  <w:sz w:val="18"/>
                  <w:szCs w:val="18"/>
                  <w:highlight w:val="red"/>
                  <w:rPrChange w:id="7350" w:author="Temis Amiridis" w:date="2018-06-23T22:27:00Z">
                    <w:rPr>
                      <w:rFonts w:ascii="Arial" w:hAnsi="Arial" w:cs="Arial"/>
                      <w:b/>
                      <w:bCs/>
                      <w:sz w:val="18"/>
                      <w:szCs w:val="18"/>
                      <w:highlight w:val="yellow"/>
                    </w:rPr>
                  </w:rPrChange>
                </w:rPr>
                <w:t>7</w:t>
              </w:r>
            </w:ins>
          </w:p>
        </w:tc>
        <w:tc>
          <w:tcPr>
            <w:tcW w:w="1400" w:type="dxa"/>
            <w:tcBorders>
              <w:top w:val="nil"/>
              <w:left w:val="nil"/>
              <w:bottom w:val="single" w:sz="4" w:space="0" w:color="auto"/>
              <w:right w:val="nil"/>
            </w:tcBorders>
            <w:shd w:val="clear" w:color="auto" w:fill="auto"/>
            <w:vAlign w:val="bottom"/>
            <w:hideMark/>
          </w:tcPr>
          <w:p w14:paraId="45285BF3" w14:textId="39824592" w:rsidR="001056A0" w:rsidRPr="00611358" w:rsidRDefault="00D33D4F" w:rsidP="001056A0">
            <w:pPr>
              <w:suppressAutoHyphens/>
              <w:jc w:val="right"/>
              <w:rPr>
                <w:ins w:id="7351" w:author="Novotna, Ivana" w:date="2017-06-28T16:14:00Z"/>
                <w:rFonts w:ascii="Arial" w:hAnsi="Arial" w:cs="Arial"/>
                <w:b/>
                <w:bCs/>
                <w:sz w:val="18"/>
                <w:szCs w:val="18"/>
                <w:highlight w:val="red"/>
                <w:rPrChange w:id="7352" w:author="Temis Amiridis" w:date="2018-06-23T22:27:00Z">
                  <w:rPr>
                    <w:ins w:id="7353" w:author="Novotna, Ivana" w:date="2017-06-28T16:14:00Z"/>
                    <w:rFonts w:ascii="Arial" w:hAnsi="Arial" w:cs="Arial"/>
                    <w:b/>
                    <w:bCs/>
                    <w:sz w:val="18"/>
                    <w:szCs w:val="18"/>
                  </w:rPr>
                </w:rPrChange>
              </w:rPr>
            </w:pPr>
            <w:ins w:id="7354" w:author="Novotna, Ivana" w:date="2017-06-28T16:14:00Z">
              <w:r w:rsidRPr="00611358">
                <w:rPr>
                  <w:rFonts w:ascii="Arial" w:hAnsi="Arial" w:cs="Arial"/>
                  <w:b/>
                  <w:bCs/>
                  <w:sz w:val="18"/>
                  <w:szCs w:val="18"/>
                  <w:highlight w:val="red"/>
                  <w:rPrChange w:id="7355" w:author="Temis Amiridis" w:date="2018-06-23T22:27:00Z">
                    <w:rPr>
                      <w:rFonts w:ascii="Arial" w:hAnsi="Arial" w:cs="Arial"/>
                      <w:b/>
                      <w:bCs/>
                      <w:sz w:val="18"/>
                      <w:szCs w:val="18"/>
                    </w:rPr>
                  </w:rPrChange>
                </w:rPr>
                <w:t>201</w:t>
              </w:r>
              <w:r w:rsidR="009F1F5B" w:rsidRPr="00611358">
                <w:rPr>
                  <w:rFonts w:ascii="Arial" w:hAnsi="Arial" w:cs="Arial"/>
                  <w:b/>
                  <w:bCs/>
                  <w:sz w:val="18"/>
                  <w:szCs w:val="18"/>
                  <w:highlight w:val="red"/>
                  <w:rPrChange w:id="7356" w:author="Temis Amiridis" w:date="2018-06-23T22:27:00Z">
                    <w:rPr>
                      <w:rFonts w:ascii="Arial" w:hAnsi="Arial" w:cs="Arial"/>
                      <w:b/>
                      <w:bCs/>
                      <w:sz w:val="18"/>
                      <w:szCs w:val="18"/>
                      <w:highlight w:val="yellow"/>
                    </w:rPr>
                  </w:rPrChange>
                </w:rPr>
                <w:t>6</w:t>
              </w:r>
            </w:ins>
          </w:p>
        </w:tc>
      </w:tr>
      <w:tr w:rsidR="009F1F5B" w:rsidRPr="00611358" w14:paraId="17D488BA" w14:textId="77777777" w:rsidTr="00D33D4F">
        <w:tblPrEx>
          <w:tblW w:w="8864" w:type="dxa"/>
          <w:tblInd w:w="426" w:type="dxa"/>
          <w:tblCellMar>
            <w:left w:w="70" w:type="dxa"/>
            <w:right w:w="70" w:type="dxa"/>
          </w:tblCellMar>
          <w:tblPrExChange w:id="7357" w:author="Novotna, Ivana" w:date="2017-06-29T17:57:00Z">
            <w:tblPrEx>
              <w:tblW w:w="8864" w:type="dxa"/>
              <w:tblInd w:w="426" w:type="dxa"/>
              <w:tblCellMar>
                <w:left w:w="70" w:type="dxa"/>
                <w:right w:w="70" w:type="dxa"/>
              </w:tblCellMar>
            </w:tblPrEx>
          </w:tblPrExChange>
        </w:tblPrEx>
        <w:trPr>
          <w:trHeight w:val="74"/>
          <w:ins w:id="7358" w:author="Novotna, Ivana" w:date="2017-06-28T16:14:00Z"/>
          <w:trPrChange w:id="7359" w:author="Novotna, Ivana" w:date="2017-06-29T17:57:00Z">
            <w:trPr>
              <w:trHeight w:val="74"/>
            </w:trPr>
          </w:trPrChange>
        </w:trPr>
        <w:tc>
          <w:tcPr>
            <w:tcW w:w="6064" w:type="dxa"/>
            <w:tcBorders>
              <w:top w:val="nil"/>
              <w:left w:val="nil"/>
              <w:bottom w:val="nil"/>
              <w:right w:val="nil"/>
            </w:tcBorders>
            <w:shd w:val="clear" w:color="auto" w:fill="auto"/>
            <w:vAlign w:val="bottom"/>
            <w:hideMark/>
            <w:tcPrChange w:id="7360" w:author="Novotna, Ivana" w:date="2017-06-29T17:57:00Z">
              <w:tcPr>
                <w:tcW w:w="6064" w:type="dxa"/>
                <w:tcBorders>
                  <w:top w:val="nil"/>
                  <w:left w:val="nil"/>
                  <w:bottom w:val="nil"/>
                  <w:right w:val="nil"/>
                </w:tcBorders>
                <w:shd w:val="clear" w:color="auto" w:fill="auto"/>
                <w:vAlign w:val="bottom"/>
                <w:hideMark/>
              </w:tcPr>
            </w:tcPrChange>
          </w:tcPr>
          <w:p w14:paraId="46FF0DD0" w14:textId="77777777" w:rsidR="009F1F5B" w:rsidRPr="00611358" w:rsidRDefault="009F1F5B" w:rsidP="009F1F5B">
            <w:pPr>
              <w:suppressAutoHyphens/>
              <w:ind w:left="-90" w:firstLine="28"/>
              <w:rPr>
                <w:ins w:id="7361" w:author="Novotna, Ivana" w:date="2017-06-28T16:14:00Z"/>
                <w:rFonts w:ascii="Arial" w:hAnsi="Arial" w:cs="Arial"/>
                <w:b/>
                <w:bCs/>
                <w:sz w:val="18"/>
                <w:szCs w:val="18"/>
                <w:highlight w:val="red"/>
                <w:rPrChange w:id="7362" w:author="Temis Amiridis" w:date="2018-06-23T22:27:00Z">
                  <w:rPr>
                    <w:ins w:id="7363" w:author="Novotna, Ivana" w:date="2017-06-28T16:14:00Z"/>
                    <w:rFonts w:ascii="Arial" w:hAnsi="Arial" w:cs="Arial"/>
                    <w:b/>
                    <w:bCs/>
                    <w:sz w:val="18"/>
                    <w:szCs w:val="18"/>
                  </w:rPr>
                </w:rPrChange>
              </w:rPr>
            </w:pPr>
            <w:ins w:id="7364" w:author="Novotna, Ivana" w:date="2017-06-28T16:14:00Z">
              <w:r w:rsidRPr="00611358">
                <w:rPr>
                  <w:rFonts w:ascii="Arial" w:hAnsi="Arial" w:cs="Arial"/>
                  <w:b/>
                  <w:bCs/>
                  <w:sz w:val="18"/>
                  <w:szCs w:val="18"/>
                  <w:highlight w:val="red"/>
                  <w:rPrChange w:id="7365" w:author="Temis Amiridis" w:date="2018-06-23T22:27:00Z">
                    <w:rPr>
                      <w:rFonts w:ascii="Arial" w:hAnsi="Arial" w:cs="Arial"/>
                      <w:b/>
                      <w:bCs/>
                      <w:sz w:val="18"/>
                      <w:szCs w:val="18"/>
                    </w:rPr>
                  </w:rPrChange>
                </w:rPr>
                <w:t>Výsledok hospodárenia pred zdanením</w:t>
              </w:r>
            </w:ins>
          </w:p>
        </w:tc>
        <w:tc>
          <w:tcPr>
            <w:tcW w:w="1400" w:type="dxa"/>
            <w:tcBorders>
              <w:top w:val="nil"/>
              <w:left w:val="nil"/>
              <w:bottom w:val="nil"/>
              <w:right w:val="nil"/>
            </w:tcBorders>
            <w:shd w:val="clear" w:color="auto" w:fill="auto"/>
            <w:vAlign w:val="bottom"/>
            <w:tcPrChange w:id="7366" w:author="Novotna, Ivana" w:date="2017-06-29T17:57:00Z">
              <w:tcPr>
                <w:tcW w:w="1400" w:type="dxa"/>
                <w:tcBorders>
                  <w:top w:val="nil"/>
                  <w:left w:val="nil"/>
                  <w:bottom w:val="nil"/>
                  <w:right w:val="nil"/>
                </w:tcBorders>
                <w:shd w:val="clear" w:color="auto" w:fill="auto"/>
                <w:vAlign w:val="bottom"/>
              </w:tcPr>
            </w:tcPrChange>
          </w:tcPr>
          <w:p w14:paraId="41C1D03C" w14:textId="5D7CD978" w:rsidR="009F1F5B" w:rsidRPr="00611358" w:rsidRDefault="009F1F5B" w:rsidP="009F1F5B">
            <w:pPr>
              <w:suppressAutoHyphens/>
              <w:jc w:val="right"/>
              <w:rPr>
                <w:ins w:id="7367" w:author="Novotna, Ivana" w:date="2017-06-28T16:14:00Z"/>
                <w:rFonts w:ascii="Arial" w:hAnsi="Arial" w:cs="Arial"/>
                <w:b/>
                <w:bCs/>
                <w:sz w:val="18"/>
                <w:szCs w:val="18"/>
                <w:highlight w:val="red"/>
                <w:rPrChange w:id="7368" w:author="Temis Amiridis" w:date="2018-06-23T22:27:00Z">
                  <w:rPr>
                    <w:ins w:id="7369" w:author="Novotna, Ivana" w:date="2017-06-28T16:14:00Z"/>
                    <w:rFonts w:ascii="Arial" w:hAnsi="Arial" w:cs="Arial"/>
                    <w:b/>
                    <w:bCs/>
                    <w:sz w:val="18"/>
                    <w:szCs w:val="18"/>
                  </w:rPr>
                </w:rPrChange>
              </w:rPr>
            </w:pPr>
          </w:p>
        </w:tc>
        <w:tc>
          <w:tcPr>
            <w:tcW w:w="1400" w:type="dxa"/>
            <w:tcBorders>
              <w:top w:val="nil"/>
              <w:left w:val="nil"/>
              <w:bottom w:val="nil"/>
              <w:right w:val="nil"/>
            </w:tcBorders>
            <w:shd w:val="clear" w:color="auto" w:fill="auto"/>
            <w:vAlign w:val="bottom"/>
            <w:hideMark/>
            <w:tcPrChange w:id="7370" w:author="Novotna, Ivana" w:date="2017-06-29T17:57:00Z">
              <w:tcPr>
                <w:tcW w:w="1400" w:type="dxa"/>
                <w:tcBorders>
                  <w:top w:val="nil"/>
                  <w:left w:val="nil"/>
                  <w:bottom w:val="nil"/>
                  <w:right w:val="nil"/>
                </w:tcBorders>
                <w:shd w:val="clear" w:color="auto" w:fill="auto"/>
                <w:vAlign w:val="bottom"/>
                <w:hideMark/>
              </w:tcPr>
            </w:tcPrChange>
          </w:tcPr>
          <w:p w14:paraId="435E684F" w14:textId="50BB6AB7" w:rsidR="009F1F5B" w:rsidRPr="00611358" w:rsidRDefault="009F1F5B" w:rsidP="009F1F5B">
            <w:pPr>
              <w:suppressAutoHyphens/>
              <w:jc w:val="right"/>
              <w:rPr>
                <w:ins w:id="7371" w:author="Novotna, Ivana" w:date="2017-06-28T16:14:00Z"/>
                <w:rFonts w:ascii="Arial" w:hAnsi="Arial" w:cs="Arial"/>
                <w:b/>
                <w:bCs/>
                <w:sz w:val="18"/>
                <w:szCs w:val="18"/>
                <w:highlight w:val="red"/>
                <w:rPrChange w:id="7372" w:author="Temis Amiridis" w:date="2018-06-23T22:27:00Z">
                  <w:rPr>
                    <w:ins w:id="7373" w:author="Novotna, Ivana" w:date="2017-06-28T16:14:00Z"/>
                    <w:rFonts w:ascii="Arial" w:hAnsi="Arial" w:cs="Arial"/>
                    <w:b/>
                    <w:bCs/>
                    <w:sz w:val="18"/>
                    <w:szCs w:val="18"/>
                  </w:rPr>
                </w:rPrChange>
              </w:rPr>
            </w:pPr>
            <w:ins w:id="7374" w:author="Novotna, Ivana" w:date="2018-06-08T13:10:00Z">
              <w:r w:rsidRPr="00611358">
                <w:rPr>
                  <w:rFonts w:ascii="Arial" w:hAnsi="Arial" w:cs="Arial"/>
                  <w:b/>
                  <w:bCs/>
                  <w:sz w:val="18"/>
                  <w:szCs w:val="18"/>
                  <w:highlight w:val="red"/>
                  <w:rPrChange w:id="7375" w:author="Temis Amiridis" w:date="2018-06-23T22:27:00Z">
                    <w:rPr>
                      <w:rFonts w:ascii="Arial" w:hAnsi="Arial" w:cs="Arial"/>
                      <w:b/>
                      <w:bCs/>
                      <w:sz w:val="18"/>
                      <w:szCs w:val="18"/>
                      <w:highlight w:val="yellow"/>
                    </w:rPr>
                  </w:rPrChange>
                </w:rPr>
                <w:t>2 492 068</w:t>
              </w:r>
            </w:ins>
          </w:p>
        </w:tc>
      </w:tr>
      <w:tr w:rsidR="009F1F5B" w:rsidRPr="00611358" w14:paraId="6F3FF510" w14:textId="77777777" w:rsidTr="00D33D4F">
        <w:tblPrEx>
          <w:tblW w:w="8864" w:type="dxa"/>
          <w:tblInd w:w="426" w:type="dxa"/>
          <w:tblCellMar>
            <w:left w:w="70" w:type="dxa"/>
            <w:right w:w="70" w:type="dxa"/>
          </w:tblCellMar>
          <w:tblPrExChange w:id="7376" w:author="Novotna, Ivana" w:date="2017-06-29T17:57:00Z">
            <w:tblPrEx>
              <w:tblW w:w="8864" w:type="dxa"/>
              <w:tblInd w:w="426" w:type="dxa"/>
              <w:tblCellMar>
                <w:left w:w="70" w:type="dxa"/>
                <w:right w:w="70" w:type="dxa"/>
              </w:tblCellMar>
            </w:tblPrEx>
          </w:tblPrExChange>
        </w:tblPrEx>
        <w:trPr>
          <w:trHeight w:val="240"/>
          <w:ins w:id="7377" w:author="Novotna, Ivana" w:date="2017-06-28T16:14:00Z"/>
          <w:trPrChange w:id="7378" w:author="Novotna, Ivana" w:date="2017-06-29T17:57:00Z">
            <w:trPr>
              <w:trHeight w:val="240"/>
            </w:trPr>
          </w:trPrChange>
        </w:trPr>
        <w:tc>
          <w:tcPr>
            <w:tcW w:w="6064" w:type="dxa"/>
            <w:tcBorders>
              <w:top w:val="nil"/>
              <w:left w:val="nil"/>
              <w:bottom w:val="nil"/>
              <w:right w:val="nil"/>
            </w:tcBorders>
            <w:shd w:val="clear" w:color="auto" w:fill="auto"/>
            <w:vAlign w:val="bottom"/>
            <w:hideMark/>
            <w:tcPrChange w:id="7379" w:author="Novotna, Ivana" w:date="2017-06-29T17:57:00Z">
              <w:tcPr>
                <w:tcW w:w="6064" w:type="dxa"/>
                <w:tcBorders>
                  <w:top w:val="nil"/>
                  <w:left w:val="nil"/>
                  <w:bottom w:val="nil"/>
                  <w:right w:val="nil"/>
                </w:tcBorders>
                <w:shd w:val="clear" w:color="auto" w:fill="auto"/>
                <w:vAlign w:val="bottom"/>
                <w:hideMark/>
              </w:tcPr>
            </w:tcPrChange>
          </w:tcPr>
          <w:p w14:paraId="02185B31" w14:textId="77777777" w:rsidR="009F1F5B" w:rsidRPr="00611358" w:rsidRDefault="009F1F5B" w:rsidP="009F1F5B">
            <w:pPr>
              <w:suppressAutoHyphens/>
              <w:ind w:left="-90" w:firstLine="28"/>
              <w:rPr>
                <w:ins w:id="7380" w:author="Novotna, Ivana" w:date="2018-06-08T13:07:00Z"/>
                <w:rFonts w:ascii="Arial" w:hAnsi="Arial" w:cs="Arial"/>
                <w:i/>
                <w:iCs/>
                <w:sz w:val="18"/>
                <w:szCs w:val="18"/>
                <w:highlight w:val="red"/>
                <w:rPrChange w:id="7381" w:author="Temis Amiridis" w:date="2018-06-23T22:27:00Z">
                  <w:rPr>
                    <w:ins w:id="7382" w:author="Novotna, Ivana" w:date="2018-06-08T13:07:00Z"/>
                    <w:rFonts w:ascii="Arial" w:hAnsi="Arial" w:cs="Arial"/>
                    <w:i/>
                    <w:iCs/>
                    <w:sz w:val="18"/>
                    <w:szCs w:val="18"/>
                    <w:highlight w:val="yellow"/>
                  </w:rPr>
                </w:rPrChange>
              </w:rPr>
            </w:pPr>
            <w:ins w:id="7383" w:author="Novotna, Ivana" w:date="2017-06-28T16:14:00Z">
              <w:r w:rsidRPr="00611358">
                <w:rPr>
                  <w:rFonts w:ascii="Arial" w:hAnsi="Arial" w:cs="Arial"/>
                  <w:i/>
                  <w:iCs/>
                  <w:sz w:val="18"/>
                  <w:szCs w:val="18"/>
                  <w:highlight w:val="red"/>
                  <w:rPrChange w:id="7384" w:author="Temis Amiridis" w:date="2018-06-23T22:27:00Z">
                    <w:rPr>
                      <w:rFonts w:ascii="Arial" w:hAnsi="Arial" w:cs="Arial"/>
                      <w:i/>
                      <w:iCs/>
                      <w:sz w:val="18"/>
                      <w:szCs w:val="18"/>
                    </w:rPr>
                  </w:rPrChange>
                </w:rPr>
                <w:t>Úpravy o nepeňažné operácie:</w:t>
              </w:r>
            </w:ins>
          </w:p>
          <w:p w14:paraId="4F8DFBDF" w14:textId="1922BA03" w:rsidR="009F1F5B" w:rsidRPr="00611358" w:rsidRDefault="009F1F5B" w:rsidP="009F1F5B">
            <w:pPr>
              <w:suppressAutoHyphens/>
              <w:ind w:left="-90" w:firstLine="28"/>
              <w:rPr>
                <w:ins w:id="7385" w:author="Novotna, Ivana" w:date="2017-06-28T16:14:00Z"/>
                <w:rFonts w:ascii="Arial" w:hAnsi="Arial" w:cs="Arial"/>
                <w:i/>
                <w:iCs/>
                <w:sz w:val="18"/>
                <w:szCs w:val="18"/>
                <w:highlight w:val="red"/>
                <w:rPrChange w:id="7386" w:author="Temis Amiridis" w:date="2018-06-23T22:27:00Z">
                  <w:rPr>
                    <w:ins w:id="7387" w:author="Novotna, Ivana" w:date="2017-06-28T16:14:00Z"/>
                    <w:rFonts w:ascii="Arial" w:hAnsi="Arial" w:cs="Arial"/>
                    <w:i/>
                    <w:iCs/>
                    <w:sz w:val="18"/>
                    <w:szCs w:val="18"/>
                  </w:rPr>
                </w:rPrChange>
              </w:rPr>
            </w:pPr>
            <w:ins w:id="7388" w:author="Novotna, Ivana" w:date="2018-06-08T13:07:00Z">
              <w:r w:rsidRPr="00611358">
                <w:rPr>
                  <w:rFonts w:ascii="Arial" w:hAnsi="Arial" w:cs="Arial"/>
                  <w:i/>
                  <w:iCs/>
                  <w:sz w:val="18"/>
                  <w:szCs w:val="18"/>
                  <w:highlight w:val="red"/>
                  <w:rPrChange w:id="7389" w:author="Temis Amiridis" w:date="2018-06-23T22:27:00Z">
                    <w:rPr>
                      <w:rFonts w:ascii="Arial" w:hAnsi="Arial" w:cs="Arial"/>
                      <w:i/>
                      <w:iCs/>
                      <w:sz w:val="18"/>
                      <w:szCs w:val="18"/>
                      <w:highlight w:val="yellow"/>
                    </w:rPr>
                  </w:rPrChange>
                </w:rPr>
                <w:t xml:space="preserve">Odpis dlouhodobého majetku </w:t>
              </w:r>
            </w:ins>
          </w:p>
        </w:tc>
        <w:tc>
          <w:tcPr>
            <w:tcW w:w="1400" w:type="dxa"/>
            <w:tcBorders>
              <w:top w:val="nil"/>
              <w:left w:val="nil"/>
              <w:bottom w:val="nil"/>
              <w:right w:val="nil"/>
            </w:tcBorders>
            <w:shd w:val="clear" w:color="auto" w:fill="auto"/>
            <w:vAlign w:val="bottom"/>
            <w:tcPrChange w:id="7390" w:author="Novotna, Ivana" w:date="2017-06-29T17:57:00Z">
              <w:tcPr>
                <w:tcW w:w="1400" w:type="dxa"/>
                <w:tcBorders>
                  <w:top w:val="nil"/>
                  <w:left w:val="nil"/>
                  <w:bottom w:val="nil"/>
                  <w:right w:val="nil"/>
                </w:tcBorders>
                <w:shd w:val="clear" w:color="auto" w:fill="auto"/>
                <w:vAlign w:val="bottom"/>
              </w:tcPr>
            </w:tcPrChange>
          </w:tcPr>
          <w:p w14:paraId="15046B9D" w14:textId="4F86DC00" w:rsidR="009F1F5B" w:rsidRPr="00611358" w:rsidRDefault="009F1F5B" w:rsidP="009F1F5B">
            <w:pPr>
              <w:suppressAutoHyphens/>
              <w:rPr>
                <w:ins w:id="7391" w:author="Novotna, Ivana" w:date="2017-06-28T16:14:00Z"/>
                <w:rFonts w:ascii="Arial" w:hAnsi="Arial" w:cs="Arial"/>
                <w:i/>
                <w:iCs/>
                <w:sz w:val="18"/>
                <w:szCs w:val="18"/>
                <w:highlight w:val="red"/>
                <w:rPrChange w:id="7392" w:author="Temis Amiridis" w:date="2018-06-23T22:27:00Z">
                  <w:rPr>
                    <w:ins w:id="7393" w:author="Novotna, Ivana" w:date="2017-06-28T16:14:00Z"/>
                    <w:rFonts w:ascii="Arial" w:hAnsi="Arial" w:cs="Arial"/>
                    <w:i/>
                    <w:iCs/>
                    <w:sz w:val="18"/>
                    <w:szCs w:val="18"/>
                  </w:rPr>
                </w:rPrChange>
              </w:rPr>
            </w:pPr>
          </w:p>
        </w:tc>
        <w:tc>
          <w:tcPr>
            <w:tcW w:w="1400" w:type="dxa"/>
            <w:tcBorders>
              <w:top w:val="nil"/>
              <w:left w:val="nil"/>
              <w:bottom w:val="nil"/>
              <w:right w:val="nil"/>
            </w:tcBorders>
            <w:shd w:val="clear" w:color="auto" w:fill="auto"/>
            <w:vAlign w:val="bottom"/>
            <w:hideMark/>
            <w:tcPrChange w:id="7394" w:author="Novotna, Ivana" w:date="2017-06-29T17:57:00Z">
              <w:tcPr>
                <w:tcW w:w="1400" w:type="dxa"/>
                <w:tcBorders>
                  <w:top w:val="nil"/>
                  <w:left w:val="nil"/>
                  <w:bottom w:val="nil"/>
                  <w:right w:val="nil"/>
                </w:tcBorders>
                <w:shd w:val="clear" w:color="auto" w:fill="auto"/>
                <w:vAlign w:val="bottom"/>
                <w:hideMark/>
              </w:tcPr>
            </w:tcPrChange>
          </w:tcPr>
          <w:p w14:paraId="65A11217" w14:textId="40F9D61B" w:rsidR="009F1F5B" w:rsidRPr="00611358" w:rsidRDefault="009F1F5B">
            <w:pPr>
              <w:suppressAutoHyphens/>
              <w:rPr>
                <w:ins w:id="7395" w:author="Novotna, Ivana" w:date="2017-06-28T16:14:00Z"/>
                <w:rFonts w:ascii="Arial" w:hAnsi="Arial" w:cs="Arial"/>
                <w:sz w:val="20"/>
                <w:szCs w:val="20"/>
                <w:highlight w:val="red"/>
                <w:rPrChange w:id="7396" w:author="Temis Amiridis" w:date="2018-06-23T22:27:00Z">
                  <w:rPr>
                    <w:ins w:id="7397" w:author="Novotna, Ivana" w:date="2017-06-28T16:14:00Z"/>
                    <w:rFonts w:ascii="Arial" w:hAnsi="Arial" w:cs="Arial"/>
                    <w:sz w:val="20"/>
                    <w:szCs w:val="20"/>
                  </w:rPr>
                </w:rPrChange>
              </w:rPr>
              <w:pPrChange w:id="7398" w:author="Novotna, Ivana" w:date="2018-06-08T13:08:00Z">
                <w:pPr>
                  <w:suppressAutoHyphens/>
                  <w:jc w:val="right"/>
                </w:pPr>
              </w:pPrChange>
            </w:pPr>
            <w:ins w:id="7399" w:author="Novotna, Ivana" w:date="2018-06-08T13:10:00Z">
              <w:r w:rsidRPr="00611358">
                <w:rPr>
                  <w:rFonts w:ascii="Arial" w:hAnsi="Arial" w:cs="Arial"/>
                  <w:i/>
                  <w:iCs/>
                  <w:sz w:val="18"/>
                  <w:szCs w:val="18"/>
                  <w:highlight w:val="red"/>
                  <w:rPrChange w:id="7400" w:author="Temis Amiridis" w:date="2018-06-23T22:27:00Z">
                    <w:rPr>
                      <w:rFonts w:ascii="Arial" w:hAnsi="Arial" w:cs="Arial"/>
                      <w:i/>
                      <w:iCs/>
                      <w:sz w:val="18"/>
                      <w:szCs w:val="18"/>
                      <w:highlight w:val="yellow"/>
                    </w:rPr>
                  </w:rPrChange>
                </w:rPr>
                <w:t xml:space="preserve">                1 052</w:t>
              </w:r>
            </w:ins>
          </w:p>
        </w:tc>
      </w:tr>
      <w:tr w:rsidR="009F1F5B" w:rsidRPr="00611358" w14:paraId="3947BB54" w14:textId="77777777" w:rsidTr="00D33D4F">
        <w:tblPrEx>
          <w:tblW w:w="8864" w:type="dxa"/>
          <w:tblInd w:w="426" w:type="dxa"/>
          <w:tblCellMar>
            <w:left w:w="70" w:type="dxa"/>
            <w:right w:w="70" w:type="dxa"/>
          </w:tblCellMar>
          <w:tblPrExChange w:id="7401" w:author="Novotna, Ivana" w:date="2017-06-29T17:57:00Z">
            <w:tblPrEx>
              <w:tblW w:w="8864" w:type="dxa"/>
              <w:tblInd w:w="426" w:type="dxa"/>
              <w:tblCellMar>
                <w:left w:w="70" w:type="dxa"/>
                <w:right w:w="70" w:type="dxa"/>
              </w:tblCellMar>
            </w:tblPrEx>
          </w:tblPrExChange>
        </w:tblPrEx>
        <w:trPr>
          <w:trHeight w:val="240"/>
          <w:ins w:id="7402" w:author="Novotna, Ivana" w:date="2017-06-28T16:14:00Z"/>
          <w:trPrChange w:id="7403" w:author="Novotna, Ivana" w:date="2017-06-29T17:57:00Z">
            <w:trPr>
              <w:trHeight w:val="240"/>
            </w:trPr>
          </w:trPrChange>
        </w:trPr>
        <w:tc>
          <w:tcPr>
            <w:tcW w:w="6064" w:type="dxa"/>
            <w:tcBorders>
              <w:top w:val="nil"/>
              <w:left w:val="nil"/>
              <w:bottom w:val="nil"/>
              <w:right w:val="nil"/>
            </w:tcBorders>
            <w:shd w:val="clear" w:color="auto" w:fill="auto"/>
            <w:vAlign w:val="bottom"/>
            <w:hideMark/>
            <w:tcPrChange w:id="7404" w:author="Novotna, Ivana" w:date="2017-06-29T17:57:00Z">
              <w:tcPr>
                <w:tcW w:w="6064" w:type="dxa"/>
                <w:tcBorders>
                  <w:top w:val="nil"/>
                  <w:left w:val="nil"/>
                  <w:bottom w:val="nil"/>
                  <w:right w:val="nil"/>
                </w:tcBorders>
                <w:shd w:val="clear" w:color="auto" w:fill="auto"/>
                <w:vAlign w:val="bottom"/>
                <w:hideMark/>
              </w:tcPr>
            </w:tcPrChange>
          </w:tcPr>
          <w:p w14:paraId="03A9588F" w14:textId="41C7E00F" w:rsidR="009F1F5B" w:rsidRPr="00611358" w:rsidRDefault="009F1F5B" w:rsidP="009F1F5B">
            <w:pPr>
              <w:suppressAutoHyphens/>
              <w:ind w:left="-90" w:firstLine="28"/>
              <w:rPr>
                <w:ins w:id="7405" w:author="Novotna, Ivana" w:date="2017-06-28T16:14:00Z"/>
                <w:rFonts w:ascii="Arial" w:hAnsi="Arial" w:cs="Arial"/>
                <w:sz w:val="18"/>
                <w:szCs w:val="18"/>
                <w:highlight w:val="red"/>
                <w:rPrChange w:id="7406" w:author="Temis Amiridis" w:date="2018-06-23T22:27:00Z">
                  <w:rPr>
                    <w:ins w:id="7407" w:author="Novotna, Ivana" w:date="2017-06-28T16:14:00Z"/>
                    <w:rFonts w:ascii="Arial" w:hAnsi="Arial" w:cs="Arial"/>
                    <w:sz w:val="18"/>
                    <w:szCs w:val="18"/>
                  </w:rPr>
                </w:rPrChange>
              </w:rPr>
            </w:pPr>
            <w:ins w:id="7408" w:author="Novotna, Ivana" w:date="2017-06-28T16:14:00Z">
              <w:r w:rsidRPr="00611358">
                <w:rPr>
                  <w:rFonts w:ascii="Arial" w:hAnsi="Arial" w:cs="Arial"/>
                  <w:sz w:val="18"/>
                  <w:szCs w:val="18"/>
                  <w:highlight w:val="red"/>
                  <w:rPrChange w:id="7409" w:author="Temis Amiridis" w:date="2018-06-23T22:27:00Z">
                    <w:rPr>
                      <w:rFonts w:ascii="Arial" w:hAnsi="Arial" w:cs="Arial"/>
                      <w:sz w:val="18"/>
                      <w:szCs w:val="18"/>
                    </w:rPr>
                  </w:rPrChange>
                </w:rPr>
                <w:t>Odpis zásob</w:t>
              </w:r>
            </w:ins>
          </w:p>
        </w:tc>
        <w:tc>
          <w:tcPr>
            <w:tcW w:w="1400" w:type="dxa"/>
            <w:tcBorders>
              <w:top w:val="nil"/>
              <w:left w:val="nil"/>
              <w:bottom w:val="nil"/>
              <w:right w:val="nil"/>
            </w:tcBorders>
            <w:shd w:val="clear" w:color="auto" w:fill="auto"/>
            <w:vAlign w:val="bottom"/>
            <w:tcPrChange w:id="7410" w:author="Novotna, Ivana" w:date="2017-06-29T17:57:00Z">
              <w:tcPr>
                <w:tcW w:w="1400" w:type="dxa"/>
                <w:tcBorders>
                  <w:top w:val="nil"/>
                  <w:left w:val="nil"/>
                  <w:bottom w:val="nil"/>
                  <w:right w:val="nil"/>
                </w:tcBorders>
                <w:shd w:val="clear" w:color="auto" w:fill="auto"/>
                <w:vAlign w:val="bottom"/>
              </w:tcPr>
            </w:tcPrChange>
          </w:tcPr>
          <w:p w14:paraId="12B70F3D" w14:textId="03B2C71E" w:rsidR="009F1F5B" w:rsidRPr="00611358" w:rsidRDefault="009F1F5B" w:rsidP="009F1F5B">
            <w:pPr>
              <w:suppressAutoHyphens/>
              <w:jc w:val="right"/>
              <w:rPr>
                <w:ins w:id="7411" w:author="Novotna, Ivana" w:date="2017-06-28T16:14:00Z"/>
                <w:rFonts w:ascii="Arial" w:hAnsi="Arial" w:cs="Arial"/>
                <w:sz w:val="18"/>
                <w:szCs w:val="18"/>
                <w:highlight w:val="red"/>
                <w:rPrChange w:id="7412" w:author="Temis Amiridis" w:date="2018-06-23T22:27:00Z">
                  <w:rPr>
                    <w:ins w:id="7413" w:author="Novotna, Ivana" w:date="2017-06-28T16:14:00Z"/>
                    <w:rFonts w:ascii="Arial" w:hAnsi="Arial" w:cs="Arial"/>
                    <w:sz w:val="18"/>
                    <w:szCs w:val="18"/>
                  </w:rPr>
                </w:rPrChange>
              </w:rPr>
            </w:pPr>
          </w:p>
        </w:tc>
        <w:tc>
          <w:tcPr>
            <w:tcW w:w="1400" w:type="dxa"/>
            <w:tcBorders>
              <w:top w:val="nil"/>
              <w:left w:val="nil"/>
              <w:bottom w:val="nil"/>
              <w:right w:val="nil"/>
            </w:tcBorders>
            <w:shd w:val="clear" w:color="auto" w:fill="auto"/>
            <w:vAlign w:val="bottom"/>
            <w:hideMark/>
            <w:tcPrChange w:id="7414" w:author="Novotna, Ivana" w:date="2017-06-29T17:57:00Z">
              <w:tcPr>
                <w:tcW w:w="1400" w:type="dxa"/>
                <w:tcBorders>
                  <w:top w:val="nil"/>
                  <w:left w:val="nil"/>
                  <w:bottom w:val="nil"/>
                  <w:right w:val="nil"/>
                </w:tcBorders>
                <w:shd w:val="clear" w:color="auto" w:fill="auto"/>
                <w:vAlign w:val="bottom"/>
                <w:hideMark/>
              </w:tcPr>
            </w:tcPrChange>
          </w:tcPr>
          <w:p w14:paraId="13D04DDC" w14:textId="14A17B24" w:rsidR="009F1F5B" w:rsidRPr="00611358" w:rsidRDefault="009F1F5B" w:rsidP="009F1F5B">
            <w:pPr>
              <w:suppressAutoHyphens/>
              <w:jc w:val="right"/>
              <w:rPr>
                <w:ins w:id="7415" w:author="Novotna, Ivana" w:date="2017-06-28T16:14:00Z"/>
                <w:rFonts w:ascii="Arial" w:hAnsi="Arial" w:cs="Arial"/>
                <w:sz w:val="18"/>
                <w:szCs w:val="18"/>
                <w:highlight w:val="red"/>
                <w:rPrChange w:id="7416" w:author="Temis Amiridis" w:date="2018-06-23T22:27:00Z">
                  <w:rPr>
                    <w:ins w:id="7417" w:author="Novotna, Ivana" w:date="2017-06-28T16:14:00Z"/>
                    <w:rFonts w:ascii="Arial" w:hAnsi="Arial" w:cs="Arial"/>
                    <w:sz w:val="18"/>
                    <w:szCs w:val="18"/>
                  </w:rPr>
                </w:rPrChange>
              </w:rPr>
            </w:pPr>
            <w:ins w:id="7418" w:author="Novotna, Ivana" w:date="2018-06-08T13:10:00Z">
              <w:r w:rsidRPr="00611358">
                <w:rPr>
                  <w:rFonts w:ascii="Arial" w:hAnsi="Arial" w:cs="Arial"/>
                  <w:sz w:val="18"/>
                  <w:szCs w:val="18"/>
                  <w:highlight w:val="red"/>
                  <w:rPrChange w:id="7419" w:author="Temis Amiridis" w:date="2018-06-23T22:27:00Z">
                    <w:rPr>
                      <w:rFonts w:ascii="Arial" w:hAnsi="Arial" w:cs="Arial"/>
                      <w:sz w:val="18"/>
                      <w:szCs w:val="18"/>
                      <w:highlight w:val="yellow"/>
                    </w:rPr>
                  </w:rPrChange>
                </w:rPr>
                <w:t>-263</w:t>
              </w:r>
            </w:ins>
          </w:p>
        </w:tc>
      </w:tr>
      <w:tr w:rsidR="009F1F5B" w:rsidRPr="00611358" w14:paraId="72F7FEE2" w14:textId="77777777" w:rsidTr="00D33D4F">
        <w:tblPrEx>
          <w:tblW w:w="8864" w:type="dxa"/>
          <w:tblInd w:w="426" w:type="dxa"/>
          <w:tblCellMar>
            <w:left w:w="70" w:type="dxa"/>
            <w:right w:w="70" w:type="dxa"/>
          </w:tblCellMar>
          <w:tblPrExChange w:id="7420" w:author="Novotna, Ivana" w:date="2017-06-29T17:57:00Z">
            <w:tblPrEx>
              <w:tblW w:w="8864" w:type="dxa"/>
              <w:tblInd w:w="426" w:type="dxa"/>
              <w:tblCellMar>
                <w:left w:w="70" w:type="dxa"/>
                <w:right w:w="70" w:type="dxa"/>
              </w:tblCellMar>
            </w:tblPrEx>
          </w:tblPrExChange>
        </w:tblPrEx>
        <w:trPr>
          <w:trHeight w:val="240"/>
          <w:ins w:id="7421" w:author="Novotna, Ivana" w:date="2017-06-28T16:14:00Z"/>
          <w:trPrChange w:id="7422" w:author="Novotna, Ivana" w:date="2017-06-29T17:57:00Z">
            <w:trPr>
              <w:trHeight w:val="240"/>
            </w:trPr>
          </w:trPrChange>
        </w:trPr>
        <w:tc>
          <w:tcPr>
            <w:tcW w:w="6064" w:type="dxa"/>
            <w:tcBorders>
              <w:top w:val="nil"/>
              <w:left w:val="nil"/>
              <w:bottom w:val="nil"/>
              <w:right w:val="nil"/>
            </w:tcBorders>
            <w:shd w:val="clear" w:color="auto" w:fill="auto"/>
            <w:vAlign w:val="bottom"/>
            <w:hideMark/>
            <w:tcPrChange w:id="7423" w:author="Novotna, Ivana" w:date="2017-06-29T17:57:00Z">
              <w:tcPr>
                <w:tcW w:w="6064" w:type="dxa"/>
                <w:tcBorders>
                  <w:top w:val="nil"/>
                  <w:left w:val="nil"/>
                  <w:bottom w:val="nil"/>
                  <w:right w:val="nil"/>
                </w:tcBorders>
                <w:shd w:val="clear" w:color="auto" w:fill="auto"/>
                <w:vAlign w:val="bottom"/>
                <w:hideMark/>
              </w:tcPr>
            </w:tcPrChange>
          </w:tcPr>
          <w:p w14:paraId="0FEA4728" w14:textId="77777777" w:rsidR="009F1F5B" w:rsidRPr="00611358" w:rsidRDefault="009F1F5B" w:rsidP="009F1F5B">
            <w:pPr>
              <w:suppressAutoHyphens/>
              <w:ind w:left="-90" w:firstLine="28"/>
              <w:rPr>
                <w:ins w:id="7424" w:author="Novotna, Ivana" w:date="2017-06-28T16:14:00Z"/>
                <w:rFonts w:ascii="Arial" w:hAnsi="Arial" w:cs="Arial"/>
                <w:sz w:val="18"/>
                <w:szCs w:val="18"/>
                <w:highlight w:val="red"/>
                <w:rPrChange w:id="7425" w:author="Temis Amiridis" w:date="2018-06-23T22:27:00Z">
                  <w:rPr>
                    <w:ins w:id="7426" w:author="Novotna, Ivana" w:date="2017-06-28T16:14:00Z"/>
                    <w:rFonts w:ascii="Arial" w:hAnsi="Arial" w:cs="Arial"/>
                    <w:sz w:val="18"/>
                    <w:szCs w:val="18"/>
                  </w:rPr>
                </w:rPrChange>
              </w:rPr>
            </w:pPr>
            <w:ins w:id="7427" w:author="Novotna, Ivana" w:date="2017-06-28T16:14:00Z">
              <w:r w:rsidRPr="00611358">
                <w:rPr>
                  <w:rFonts w:ascii="Arial" w:hAnsi="Arial" w:cs="Arial"/>
                  <w:sz w:val="18"/>
                  <w:szCs w:val="18"/>
                  <w:highlight w:val="red"/>
                  <w:rPrChange w:id="7428" w:author="Temis Amiridis" w:date="2018-06-23T22:27:00Z">
                    <w:rPr>
                      <w:rFonts w:ascii="Arial" w:hAnsi="Arial" w:cs="Arial"/>
                      <w:sz w:val="18"/>
                      <w:szCs w:val="18"/>
                    </w:rPr>
                  </w:rPrChange>
                </w:rPr>
                <w:t>Odpis pohľadávky</w:t>
              </w:r>
            </w:ins>
          </w:p>
        </w:tc>
        <w:tc>
          <w:tcPr>
            <w:tcW w:w="1400" w:type="dxa"/>
            <w:tcBorders>
              <w:top w:val="nil"/>
              <w:left w:val="nil"/>
              <w:bottom w:val="nil"/>
              <w:right w:val="nil"/>
            </w:tcBorders>
            <w:shd w:val="clear" w:color="auto" w:fill="auto"/>
            <w:vAlign w:val="bottom"/>
            <w:tcPrChange w:id="7429" w:author="Novotna, Ivana" w:date="2017-06-29T17:57:00Z">
              <w:tcPr>
                <w:tcW w:w="1400" w:type="dxa"/>
                <w:tcBorders>
                  <w:top w:val="nil"/>
                  <w:left w:val="nil"/>
                  <w:bottom w:val="nil"/>
                  <w:right w:val="nil"/>
                </w:tcBorders>
                <w:shd w:val="clear" w:color="auto" w:fill="auto"/>
                <w:vAlign w:val="bottom"/>
              </w:tcPr>
            </w:tcPrChange>
          </w:tcPr>
          <w:p w14:paraId="29B88181" w14:textId="7C8D7893" w:rsidR="009F1F5B" w:rsidRPr="00611358" w:rsidRDefault="009F1F5B" w:rsidP="009F1F5B">
            <w:pPr>
              <w:suppressAutoHyphens/>
              <w:jc w:val="right"/>
              <w:rPr>
                <w:ins w:id="7430" w:author="Novotna, Ivana" w:date="2017-06-28T16:14:00Z"/>
                <w:rFonts w:ascii="Arial" w:hAnsi="Arial" w:cs="Arial"/>
                <w:sz w:val="18"/>
                <w:szCs w:val="18"/>
                <w:highlight w:val="red"/>
                <w:rPrChange w:id="7431" w:author="Temis Amiridis" w:date="2018-06-23T22:27:00Z">
                  <w:rPr>
                    <w:ins w:id="7432" w:author="Novotna, Ivana" w:date="2017-06-28T16:14:00Z"/>
                    <w:rFonts w:ascii="Arial" w:hAnsi="Arial" w:cs="Arial"/>
                    <w:sz w:val="18"/>
                    <w:szCs w:val="18"/>
                  </w:rPr>
                </w:rPrChange>
              </w:rPr>
            </w:pPr>
          </w:p>
        </w:tc>
        <w:tc>
          <w:tcPr>
            <w:tcW w:w="1400" w:type="dxa"/>
            <w:tcBorders>
              <w:top w:val="nil"/>
              <w:left w:val="nil"/>
              <w:bottom w:val="nil"/>
              <w:right w:val="nil"/>
            </w:tcBorders>
            <w:shd w:val="clear" w:color="auto" w:fill="auto"/>
            <w:vAlign w:val="bottom"/>
            <w:hideMark/>
            <w:tcPrChange w:id="7433" w:author="Novotna, Ivana" w:date="2017-06-29T17:57:00Z">
              <w:tcPr>
                <w:tcW w:w="1400" w:type="dxa"/>
                <w:tcBorders>
                  <w:top w:val="nil"/>
                  <w:left w:val="nil"/>
                  <w:bottom w:val="nil"/>
                  <w:right w:val="nil"/>
                </w:tcBorders>
                <w:shd w:val="clear" w:color="auto" w:fill="auto"/>
                <w:vAlign w:val="bottom"/>
                <w:hideMark/>
              </w:tcPr>
            </w:tcPrChange>
          </w:tcPr>
          <w:p w14:paraId="264CFFA4" w14:textId="52B4A38A" w:rsidR="009F1F5B" w:rsidRPr="00611358" w:rsidRDefault="009F1F5B" w:rsidP="009F1F5B">
            <w:pPr>
              <w:suppressAutoHyphens/>
              <w:jc w:val="right"/>
              <w:rPr>
                <w:ins w:id="7434" w:author="Novotna, Ivana" w:date="2017-06-28T16:14:00Z"/>
                <w:rFonts w:ascii="Arial" w:hAnsi="Arial" w:cs="Arial"/>
                <w:sz w:val="18"/>
                <w:szCs w:val="18"/>
                <w:highlight w:val="red"/>
                <w:rPrChange w:id="7435" w:author="Temis Amiridis" w:date="2018-06-23T22:27:00Z">
                  <w:rPr>
                    <w:ins w:id="7436" w:author="Novotna, Ivana" w:date="2017-06-28T16:14:00Z"/>
                    <w:rFonts w:ascii="Arial" w:hAnsi="Arial" w:cs="Arial"/>
                    <w:sz w:val="18"/>
                    <w:szCs w:val="18"/>
                  </w:rPr>
                </w:rPrChange>
              </w:rPr>
            </w:pPr>
            <w:ins w:id="7437" w:author="Novotna, Ivana" w:date="2018-06-08T13:10:00Z">
              <w:r w:rsidRPr="00611358">
                <w:rPr>
                  <w:rFonts w:ascii="Arial" w:hAnsi="Arial" w:cs="Arial"/>
                  <w:sz w:val="18"/>
                  <w:szCs w:val="18"/>
                  <w:highlight w:val="red"/>
                  <w:rPrChange w:id="7438" w:author="Temis Amiridis" w:date="2018-06-23T22:27:00Z">
                    <w:rPr>
                      <w:rFonts w:ascii="Arial" w:hAnsi="Arial" w:cs="Arial"/>
                      <w:sz w:val="18"/>
                      <w:szCs w:val="18"/>
                      <w:highlight w:val="yellow"/>
                    </w:rPr>
                  </w:rPrChange>
                </w:rPr>
                <w:t>13 784</w:t>
              </w:r>
            </w:ins>
          </w:p>
        </w:tc>
      </w:tr>
      <w:tr w:rsidR="009F1F5B" w:rsidRPr="00611358" w14:paraId="074FE6B6" w14:textId="77777777" w:rsidTr="00D33D4F">
        <w:tblPrEx>
          <w:tblW w:w="8864" w:type="dxa"/>
          <w:tblInd w:w="426" w:type="dxa"/>
          <w:tblCellMar>
            <w:left w:w="70" w:type="dxa"/>
            <w:right w:w="70" w:type="dxa"/>
          </w:tblCellMar>
          <w:tblPrExChange w:id="7439" w:author="Novotna, Ivana" w:date="2017-06-29T17:57:00Z">
            <w:tblPrEx>
              <w:tblW w:w="8864" w:type="dxa"/>
              <w:tblInd w:w="426" w:type="dxa"/>
              <w:tblCellMar>
                <w:left w:w="70" w:type="dxa"/>
                <w:right w:w="70" w:type="dxa"/>
              </w:tblCellMar>
            </w:tblPrEx>
          </w:tblPrExChange>
        </w:tblPrEx>
        <w:trPr>
          <w:trHeight w:val="240"/>
          <w:ins w:id="7440" w:author="Novotna, Ivana" w:date="2017-06-28T16:14:00Z"/>
          <w:trPrChange w:id="7441" w:author="Novotna, Ivana" w:date="2017-06-29T17:57:00Z">
            <w:trPr>
              <w:trHeight w:val="240"/>
            </w:trPr>
          </w:trPrChange>
        </w:trPr>
        <w:tc>
          <w:tcPr>
            <w:tcW w:w="6064" w:type="dxa"/>
            <w:tcBorders>
              <w:top w:val="nil"/>
              <w:left w:val="nil"/>
              <w:bottom w:val="nil"/>
              <w:right w:val="nil"/>
            </w:tcBorders>
            <w:shd w:val="clear" w:color="auto" w:fill="auto"/>
            <w:vAlign w:val="bottom"/>
            <w:hideMark/>
            <w:tcPrChange w:id="7442" w:author="Novotna, Ivana" w:date="2017-06-29T17:57:00Z">
              <w:tcPr>
                <w:tcW w:w="6064" w:type="dxa"/>
                <w:tcBorders>
                  <w:top w:val="nil"/>
                  <w:left w:val="nil"/>
                  <w:bottom w:val="nil"/>
                  <w:right w:val="nil"/>
                </w:tcBorders>
                <w:shd w:val="clear" w:color="auto" w:fill="auto"/>
                <w:vAlign w:val="bottom"/>
                <w:hideMark/>
              </w:tcPr>
            </w:tcPrChange>
          </w:tcPr>
          <w:p w14:paraId="2EFA08CE" w14:textId="77777777" w:rsidR="009F1F5B" w:rsidRPr="00611358" w:rsidRDefault="009F1F5B" w:rsidP="009F1F5B">
            <w:pPr>
              <w:suppressAutoHyphens/>
              <w:ind w:left="-90" w:firstLine="28"/>
              <w:rPr>
                <w:ins w:id="7443" w:author="Novotna, Ivana" w:date="2017-06-28T16:14:00Z"/>
                <w:rFonts w:ascii="Arial" w:hAnsi="Arial" w:cs="Arial"/>
                <w:sz w:val="18"/>
                <w:szCs w:val="18"/>
                <w:highlight w:val="red"/>
                <w:rPrChange w:id="7444" w:author="Temis Amiridis" w:date="2018-06-23T22:27:00Z">
                  <w:rPr>
                    <w:ins w:id="7445" w:author="Novotna, Ivana" w:date="2017-06-28T16:14:00Z"/>
                    <w:rFonts w:ascii="Arial" w:hAnsi="Arial" w:cs="Arial"/>
                    <w:sz w:val="18"/>
                    <w:szCs w:val="18"/>
                  </w:rPr>
                </w:rPrChange>
              </w:rPr>
            </w:pPr>
            <w:ins w:id="7446" w:author="Novotna, Ivana" w:date="2017-06-28T16:14:00Z">
              <w:r w:rsidRPr="00611358">
                <w:rPr>
                  <w:rFonts w:ascii="Arial" w:hAnsi="Arial" w:cs="Arial"/>
                  <w:sz w:val="18"/>
                  <w:szCs w:val="18"/>
                  <w:highlight w:val="red"/>
                  <w:rPrChange w:id="7447" w:author="Temis Amiridis" w:date="2018-06-23T22:27:00Z">
                    <w:rPr>
                      <w:rFonts w:ascii="Arial" w:hAnsi="Arial" w:cs="Arial"/>
                      <w:sz w:val="18"/>
                      <w:szCs w:val="18"/>
                    </w:rPr>
                  </w:rPrChange>
                </w:rPr>
                <w:t>Zmena stavu opravnej položky k pohľadávkam</w:t>
              </w:r>
            </w:ins>
          </w:p>
        </w:tc>
        <w:tc>
          <w:tcPr>
            <w:tcW w:w="1400" w:type="dxa"/>
            <w:tcBorders>
              <w:top w:val="nil"/>
              <w:left w:val="nil"/>
              <w:bottom w:val="nil"/>
              <w:right w:val="nil"/>
            </w:tcBorders>
            <w:shd w:val="clear" w:color="auto" w:fill="auto"/>
            <w:vAlign w:val="bottom"/>
            <w:tcPrChange w:id="7448" w:author="Novotna, Ivana" w:date="2017-06-29T17:57:00Z">
              <w:tcPr>
                <w:tcW w:w="1400" w:type="dxa"/>
                <w:tcBorders>
                  <w:top w:val="nil"/>
                  <w:left w:val="nil"/>
                  <w:bottom w:val="nil"/>
                  <w:right w:val="nil"/>
                </w:tcBorders>
                <w:shd w:val="clear" w:color="auto" w:fill="auto"/>
                <w:vAlign w:val="bottom"/>
              </w:tcPr>
            </w:tcPrChange>
          </w:tcPr>
          <w:p w14:paraId="4930A578" w14:textId="51F5613D" w:rsidR="009F1F5B" w:rsidRPr="00611358" w:rsidRDefault="009F1F5B" w:rsidP="009F1F5B">
            <w:pPr>
              <w:suppressAutoHyphens/>
              <w:jc w:val="right"/>
              <w:rPr>
                <w:ins w:id="7449" w:author="Novotna, Ivana" w:date="2017-06-28T16:14:00Z"/>
                <w:rFonts w:ascii="Arial" w:hAnsi="Arial" w:cs="Arial"/>
                <w:sz w:val="18"/>
                <w:szCs w:val="18"/>
                <w:highlight w:val="red"/>
                <w:rPrChange w:id="7450" w:author="Temis Amiridis" w:date="2018-06-23T22:27:00Z">
                  <w:rPr>
                    <w:ins w:id="7451" w:author="Novotna, Ivana" w:date="2017-06-28T16:14:00Z"/>
                    <w:rFonts w:ascii="Arial" w:hAnsi="Arial" w:cs="Arial"/>
                    <w:sz w:val="18"/>
                    <w:szCs w:val="18"/>
                  </w:rPr>
                </w:rPrChange>
              </w:rPr>
            </w:pPr>
          </w:p>
        </w:tc>
        <w:tc>
          <w:tcPr>
            <w:tcW w:w="1400" w:type="dxa"/>
            <w:tcBorders>
              <w:top w:val="nil"/>
              <w:left w:val="nil"/>
              <w:bottom w:val="nil"/>
              <w:right w:val="nil"/>
            </w:tcBorders>
            <w:shd w:val="clear" w:color="auto" w:fill="auto"/>
            <w:vAlign w:val="bottom"/>
            <w:hideMark/>
            <w:tcPrChange w:id="7452" w:author="Novotna, Ivana" w:date="2017-06-29T17:57:00Z">
              <w:tcPr>
                <w:tcW w:w="1400" w:type="dxa"/>
                <w:tcBorders>
                  <w:top w:val="nil"/>
                  <w:left w:val="nil"/>
                  <w:bottom w:val="nil"/>
                  <w:right w:val="nil"/>
                </w:tcBorders>
                <w:shd w:val="clear" w:color="auto" w:fill="auto"/>
                <w:vAlign w:val="bottom"/>
                <w:hideMark/>
              </w:tcPr>
            </w:tcPrChange>
          </w:tcPr>
          <w:p w14:paraId="6A48D63E" w14:textId="587E54AC" w:rsidR="009F1F5B" w:rsidRPr="00611358" w:rsidRDefault="009F1F5B" w:rsidP="009F1F5B">
            <w:pPr>
              <w:suppressAutoHyphens/>
              <w:jc w:val="right"/>
              <w:rPr>
                <w:ins w:id="7453" w:author="Novotna, Ivana" w:date="2017-06-28T16:14:00Z"/>
                <w:rFonts w:ascii="Arial" w:hAnsi="Arial" w:cs="Arial"/>
                <w:sz w:val="18"/>
                <w:szCs w:val="18"/>
                <w:highlight w:val="red"/>
                <w:rPrChange w:id="7454" w:author="Temis Amiridis" w:date="2018-06-23T22:27:00Z">
                  <w:rPr>
                    <w:ins w:id="7455" w:author="Novotna, Ivana" w:date="2017-06-28T16:14:00Z"/>
                    <w:rFonts w:ascii="Arial" w:hAnsi="Arial" w:cs="Arial"/>
                    <w:sz w:val="18"/>
                    <w:szCs w:val="18"/>
                  </w:rPr>
                </w:rPrChange>
              </w:rPr>
            </w:pPr>
            <w:ins w:id="7456" w:author="Novotna, Ivana" w:date="2018-06-08T13:10:00Z">
              <w:r w:rsidRPr="00611358">
                <w:rPr>
                  <w:rFonts w:ascii="Arial" w:hAnsi="Arial" w:cs="Arial"/>
                  <w:sz w:val="18"/>
                  <w:szCs w:val="18"/>
                  <w:highlight w:val="red"/>
                  <w:rPrChange w:id="7457" w:author="Temis Amiridis" w:date="2018-06-23T22:27:00Z">
                    <w:rPr>
                      <w:rFonts w:ascii="Arial" w:hAnsi="Arial" w:cs="Arial"/>
                      <w:sz w:val="18"/>
                      <w:szCs w:val="18"/>
                      <w:highlight w:val="yellow"/>
                    </w:rPr>
                  </w:rPrChange>
                </w:rPr>
                <w:t>39 550</w:t>
              </w:r>
            </w:ins>
          </w:p>
        </w:tc>
      </w:tr>
      <w:tr w:rsidR="009F1F5B" w:rsidRPr="00611358" w14:paraId="6F305306" w14:textId="77777777" w:rsidTr="00D33D4F">
        <w:tblPrEx>
          <w:tblW w:w="8864" w:type="dxa"/>
          <w:tblInd w:w="426" w:type="dxa"/>
          <w:tblCellMar>
            <w:left w:w="70" w:type="dxa"/>
            <w:right w:w="70" w:type="dxa"/>
          </w:tblCellMar>
          <w:tblPrExChange w:id="7458" w:author="Novotna, Ivana" w:date="2017-06-29T17:57:00Z">
            <w:tblPrEx>
              <w:tblW w:w="8864" w:type="dxa"/>
              <w:tblInd w:w="426" w:type="dxa"/>
              <w:tblCellMar>
                <w:left w:w="70" w:type="dxa"/>
                <w:right w:w="70" w:type="dxa"/>
              </w:tblCellMar>
            </w:tblPrEx>
          </w:tblPrExChange>
        </w:tblPrEx>
        <w:trPr>
          <w:trHeight w:val="240"/>
          <w:ins w:id="7459" w:author="Novotna, Ivana" w:date="2017-06-28T16:14:00Z"/>
          <w:trPrChange w:id="7460" w:author="Novotna, Ivana" w:date="2017-06-29T17:57:00Z">
            <w:trPr>
              <w:trHeight w:val="240"/>
            </w:trPr>
          </w:trPrChange>
        </w:trPr>
        <w:tc>
          <w:tcPr>
            <w:tcW w:w="6064" w:type="dxa"/>
            <w:tcBorders>
              <w:top w:val="nil"/>
              <w:left w:val="nil"/>
              <w:bottom w:val="nil"/>
              <w:right w:val="nil"/>
            </w:tcBorders>
            <w:shd w:val="clear" w:color="auto" w:fill="auto"/>
            <w:vAlign w:val="bottom"/>
            <w:hideMark/>
            <w:tcPrChange w:id="7461" w:author="Novotna, Ivana" w:date="2017-06-29T17:57:00Z">
              <w:tcPr>
                <w:tcW w:w="6064" w:type="dxa"/>
                <w:tcBorders>
                  <w:top w:val="nil"/>
                  <w:left w:val="nil"/>
                  <w:bottom w:val="nil"/>
                  <w:right w:val="nil"/>
                </w:tcBorders>
                <w:shd w:val="clear" w:color="auto" w:fill="auto"/>
                <w:vAlign w:val="bottom"/>
                <w:hideMark/>
              </w:tcPr>
            </w:tcPrChange>
          </w:tcPr>
          <w:p w14:paraId="1F5293F5" w14:textId="77777777" w:rsidR="009F1F5B" w:rsidRPr="00611358" w:rsidRDefault="009F1F5B" w:rsidP="009F1F5B">
            <w:pPr>
              <w:suppressAutoHyphens/>
              <w:ind w:left="-90" w:firstLine="28"/>
              <w:rPr>
                <w:ins w:id="7462" w:author="Novotna, Ivana" w:date="2017-06-28T16:14:00Z"/>
                <w:rFonts w:ascii="Arial" w:hAnsi="Arial" w:cs="Arial"/>
                <w:sz w:val="18"/>
                <w:szCs w:val="18"/>
                <w:highlight w:val="red"/>
                <w:rPrChange w:id="7463" w:author="Temis Amiridis" w:date="2018-06-23T22:27:00Z">
                  <w:rPr>
                    <w:ins w:id="7464" w:author="Novotna, Ivana" w:date="2017-06-28T16:14:00Z"/>
                    <w:rFonts w:ascii="Arial" w:hAnsi="Arial" w:cs="Arial"/>
                    <w:sz w:val="18"/>
                    <w:szCs w:val="18"/>
                  </w:rPr>
                </w:rPrChange>
              </w:rPr>
            </w:pPr>
            <w:ins w:id="7465" w:author="Novotna, Ivana" w:date="2017-06-28T16:14:00Z">
              <w:r w:rsidRPr="00611358">
                <w:rPr>
                  <w:rFonts w:ascii="Arial" w:hAnsi="Arial" w:cs="Arial"/>
                  <w:sz w:val="18"/>
                  <w:szCs w:val="18"/>
                  <w:highlight w:val="red"/>
                  <w:rPrChange w:id="7466" w:author="Temis Amiridis" w:date="2018-06-23T22:27:00Z">
                    <w:rPr>
                      <w:rFonts w:ascii="Arial" w:hAnsi="Arial" w:cs="Arial"/>
                      <w:sz w:val="18"/>
                      <w:szCs w:val="18"/>
                    </w:rPr>
                  </w:rPrChange>
                </w:rPr>
                <w:t>Zmena stavu opravnej položky k zásobám</w:t>
              </w:r>
            </w:ins>
          </w:p>
        </w:tc>
        <w:tc>
          <w:tcPr>
            <w:tcW w:w="1400" w:type="dxa"/>
            <w:tcBorders>
              <w:top w:val="nil"/>
              <w:left w:val="nil"/>
              <w:bottom w:val="nil"/>
              <w:right w:val="nil"/>
            </w:tcBorders>
            <w:shd w:val="clear" w:color="auto" w:fill="auto"/>
            <w:vAlign w:val="bottom"/>
            <w:tcPrChange w:id="7467" w:author="Novotna, Ivana" w:date="2017-06-29T17:57:00Z">
              <w:tcPr>
                <w:tcW w:w="1400" w:type="dxa"/>
                <w:tcBorders>
                  <w:top w:val="nil"/>
                  <w:left w:val="nil"/>
                  <w:bottom w:val="nil"/>
                  <w:right w:val="nil"/>
                </w:tcBorders>
                <w:shd w:val="clear" w:color="auto" w:fill="auto"/>
                <w:vAlign w:val="bottom"/>
              </w:tcPr>
            </w:tcPrChange>
          </w:tcPr>
          <w:p w14:paraId="3E02EE8D" w14:textId="4DA04663" w:rsidR="009F1F5B" w:rsidRPr="00611358" w:rsidRDefault="009F1F5B" w:rsidP="009F1F5B">
            <w:pPr>
              <w:suppressAutoHyphens/>
              <w:jc w:val="right"/>
              <w:rPr>
                <w:ins w:id="7468" w:author="Novotna, Ivana" w:date="2017-06-28T16:14:00Z"/>
                <w:rFonts w:ascii="Arial" w:hAnsi="Arial" w:cs="Arial"/>
                <w:sz w:val="18"/>
                <w:szCs w:val="18"/>
                <w:highlight w:val="red"/>
                <w:rPrChange w:id="7469" w:author="Temis Amiridis" w:date="2018-06-23T22:27:00Z">
                  <w:rPr>
                    <w:ins w:id="7470" w:author="Novotna, Ivana" w:date="2017-06-28T16:14:00Z"/>
                    <w:rFonts w:ascii="Arial" w:hAnsi="Arial" w:cs="Arial"/>
                    <w:sz w:val="18"/>
                    <w:szCs w:val="18"/>
                  </w:rPr>
                </w:rPrChange>
              </w:rPr>
            </w:pPr>
          </w:p>
        </w:tc>
        <w:tc>
          <w:tcPr>
            <w:tcW w:w="1400" w:type="dxa"/>
            <w:tcBorders>
              <w:top w:val="nil"/>
              <w:left w:val="nil"/>
              <w:bottom w:val="nil"/>
              <w:right w:val="nil"/>
            </w:tcBorders>
            <w:shd w:val="clear" w:color="auto" w:fill="auto"/>
            <w:vAlign w:val="bottom"/>
            <w:hideMark/>
            <w:tcPrChange w:id="7471" w:author="Novotna, Ivana" w:date="2017-06-29T17:57:00Z">
              <w:tcPr>
                <w:tcW w:w="1400" w:type="dxa"/>
                <w:tcBorders>
                  <w:top w:val="nil"/>
                  <w:left w:val="nil"/>
                  <w:bottom w:val="nil"/>
                  <w:right w:val="nil"/>
                </w:tcBorders>
                <w:shd w:val="clear" w:color="auto" w:fill="auto"/>
                <w:vAlign w:val="bottom"/>
                <w:hideMark/>
              </w:tcPr>
            </w:tcPrChange>
          </w:tcPr>
          <w:p w14:paraId="11867B2E" w14:textId="2170FAAB" w:rsidR="009F1F5B" w:rsidRPr="00611358" w:rsidRDefault="009F1F5B" w:rsidP="009F1F5B">
            <w:pPr>
              <w:suppressAutoHyphens/>
              <w:jc w:val="right"/>
              <w:rPr>
                <w:ins w:id="7472" w:author="Novotna, Ivana" w:date="2017-06-28T16:14:00Z"/>
                <w:rFonts w:ascii="Arial" w:hAnsi="Arial" w:cs="Arial"/>
                <w:sz w:val="18"/>
                <w:szCs w:val="18"/>
                <w:highlight w:val="red"/>
                <w:rPrChange w:id="7473" w:author="Temis Amiridis" w:date="2018-06-23T22:27:00Z">
                  <w:rPr>
                    <w:ins w:id="7474" w:author="Novotna, Ivana" w:date="2017-06-28T16:14:00Z"/>
                    <w:rFonts w:ascii="Arial" w:hAnsi="Arial" w:cs="Arial"/>
                    <w:sz w:val="18"/>
                    <w:szCs w:val="18"/>
                  </w:rPr>
                </w:rPrChange>
              </w:rPr>
            </w:pPr>
            <w:ins w:id="7475" w:author="Novotna, Ivana" w:date="2018-06-08T13:10:00Z">
              <w:r w:rsidRPr="00611358">
                <w:rPr>
                  <w:rFonts w:ascii="Arial" w:hAnsi="Arial" w:cs="Arial"/>
                  <w:sz w:val="18"/>
                  <w:szCs w:val="18"/>
                  <w:highlight w:val="red"/>
                  <w:rPrChange w:id="7476" w:author="Temis Amiridis" w:date="2018-06-23T22:27:00Z">
                    <w:rPr>
                      <w:rFonts w:ascii="Arial" w:hAnsi="Arial" w:cs="Arial"/>
                      <w:sz w:val="18"/>
                      <w:szCs w:val="18"/>
                      <w:highlight w:val="yellow"/>
                    </w:rPr>
                  </w:rPrChange>
                </w:rPr>
                <w:t>5 757</w:t>
              </w:r>
            </w:ins>
          </w:p>
        </w:tc>
      </w:tr>
      <w:tr w:rsidR="009F1F5B" w:rsidRPr="00611358" w14:paraId="68A7A92F" w14:textId="77777777" w:rsidTr="00D33D4F">
        <w:tblPrEx>
          <w:tblW w:w="8864" w:type="dxa"/>
          <w:tblInd w:w="426" w:type="dxa"/>
          <w:tblCellMar>
            <w:left w:w="70" w:type="dxa"/>
            <w:right w:w="70" w:type="dxa"/>
          </w:tblCellMar>
          <w:tblPrExChange w:id="7477" w:author="Novotna, Ivana" w:date="2017-06-29T17:57:00Z">
            <w:tblPrEx>
              <w:tblW w:w="8864" w:type="dxa"/>
              <w:tblInd w:w="426" w:type="dxa"/>
              <w:tblCellMar>
                <w:left w:w="70" w:type="dxa"/>
                <w:right w:w="70" w:type="dxa"/>
              </w:tblCellMar>
            </w:tblPrEx>
          </w:tblPrExChange>
        </w:tblPrEx>
        <w:trPr>
          <w:trHeight w:val="240"/>
          <w:ins w:id="7478" w:author="Novotna, Ivana" w:date="2017-06-28T16:14:00Z"/>
          <w:trPrChange w:id="7479" w:author="Novotna, Ivana" w:date="2017-06-29T17:57:00Z">
            <w:trPr>
              <w:trHeight w:val="240"/>
            </w:trPr>
          </w:trPrChange>
        </w:trPr>
        <w:tc>
          <w:tcPr>
            <w:tcW w:w="6064" w:type="dxa"/>
            <w:tcBorders>
              <w:top w:val="nil"/>
              <w:left w:val="nil"/>
              <w:bottom w:val="nil"/>
              <w:right w:val="nil"/>
            </w:tcBorders>
            <w:shd w:val="clear" w:color="auto" w:fill="auto"/>
            <w:vAlign w:val="bottom"/>
            <w:hideMark/>
            <w:tcPrChange w:id="7480" w:author="Novotna, Ivana" w:date="2017-06-29T17:57:00Z">
              <w:tcPr>
                <w:tcW w:w="6064" w:type="dxa"/>
                <w:tcBorders>
                  <w:top w:val="nil"/>
                  <w:left w:val="nil"/>
                  <w:bottom w:val="nil"/>
                  <w:right w:val="nil"/>
                </w:tcBorders>
                <w:shd w:val="clear" w:color="auto" w:fill="auto"/>
                <w:vAlign w:val="bottom"/>
                <w:hideMark/>
              </w:tcPr>
            </w:tcPrChange>
          </w:tcPr>
          <w:p w14:paraId="2BEDF9AD" w14:textId="77777777" w:rsidR="009F1F5B" w:rsidRPr="00611358" w:rsidRDefault="009F1F5B" w:rsidP="009F1F5B">
            <w:pPr>
              <w:suppressAutoHyphens/>
              <w:ind w:left="-90" w:firstLine="28"/>
              <w:rPr>
                <w:ins w:id="7481" w:author="Novotna, Ivana" w:date="2017-06-28T16:14:00Z"/>
                <w:rFonts w:ascii="Arial" w:hAnsi="Arial" w:cs="Arial"/>
                <w:sz w:val="18"/>
                <w:szCs w:val="18"/>
                <w:highlight w:val="red"/>
                <w:rPrChange w:id="7482" w:author="Temis Amiridis" w:date="2018-06-23T22:27:00Z">
                  <w:rPr>
                    <w:ins w:id="7483" w:author="Novotna, Ivana" w:date="2017-06-28T16:14:00Z"/>
                    <w:rFonts w:ascii="Arial" w:hAnsi="Arial" w:cs="Arial"/>
                    <w:sz w:val="18"/>
                    <w:szCs w:val="18"/>
                  </w:rPr>
                </w:rPrChange>
              </w:rPr>
            </w:pPr>
            <w:ins w:id="7484" w:author="Novotna, Ivana" w:date="2017-06-28T16:14:00Z">
              <w:r w:rsidRPr="00611358">
                <w:rPr>
                  <w:rFonts w:ascii="Arial" w:hAnsi="Arial" w:cs="Arial"/>
                  <w:sz w:val="18"/>
                  <w:szCs w:val="18"/>
                  <w:highlight w:val="red"/>
                  <w:rPrChange w:id="7485" w:author="Temis Amiridis" w:date="2018-06-23T22:27:00Z">
                    <w:rPr>
                      <w:rFonts w:ascii="Arial" w:hAnsi="Arial" w:cs="Arial"/>
                      <w:sz w:val="18"/>
                      <w:szCs w:val="18"/>
                    </w:rPr>
                  </w:rPrChange>
                </w:rPr>
                <w:t>Zmena stavu rezerv</w:t>
              </w:r>
            </w:ins>
          </w:p>
        </w:tc>
        <w:tc>
          <w:tcPr>
            <w:tcW w:w="1400" w:type="dxa"/>
            <w:tcBorders>
              <w:top w:val="nil"/>
              <w:left w:val="nil"/>
              <w:bottom w:val="nil"/>
              <w:right w:val="nil"/>
            </w:tcBorders>
            <w:shd w:val="clear" w:color="auto" w:fill="auto"/>
            <w:vAlign w:val="bottom"/>
            <w:tcPrChange w:id="7486" w:author="Novotna, Ivana" w:date="2017-06-29T17:57:00Z">
              <w:tcPr>
                <w:tcW w:w="1400" w:type="dxa"/>
                <w:tcBorders>
                  <w:top w:val="nil"/>
                  <w:left w:val="nil"/>
                  <w:bottom w:val="nil"/>
                  <w:right w:val="nil"/>
                </w:tcBorders>
                <w:shd w:val="clear" w:color="auto" w:fill="auto"/>
                <w:vAlign w:val="bottom"/>
              </w:tcPr>
            </w:tcPrChange>
          </w:tcPr>
          <w:p w14:paraId="63903C49" w14:textId="18B92D04" w:rsidR="009F1F5B" w:rsidRPr="00611358" w:rsidRDefault="009F1F5B" w:rsidP="009F1F5B">
            <w:pPr>
              <w:suppressAutoHyphens/>
              <w:jc w:val="right"/>
              <w:rPr>
                <w:ins w:id="7487" w:author="Novotna, Ivana" w:date="2017-06-28T16:14:00Z"/>
                <w:rFonts w:ascii="Arial" w:hAnsi="Arial" w:cs="Arial"/>
                <w:sz w:val="18"/>
                <w:szCs w:val="18"/>
                <w:highlight w:val="red"/>
                <w:rPrChange w:id="7488" w:author="Temis Amiridis" w:date="2018-06-23T22:27:00Z">
                  <w:rPr>
                    <w:ins w:id="7489" w:author="Novotna, Ivana" w:date="2017-06-28T16:14:00Z"/>
                    <w:rFonts w:ascii="Arial" w:hAnsi="Arial" w:cs="Arial"/>
                    <w:sz w:val="18"/>
                    <w:szCs w:val="18"/>
                  </w:rPr>
                </w:rPrChange>
              </w:rPr>
            </w:pPr>
          </w:p>
        </w:tc>
        <w:tc>
          <w:tcPr>
            <w:tcW w:w="1400" w:type="dxa"/>
            <w:tcBorders>
              <w:top w:val="nil"/>
              <w:left w:val="nil"/>
              <w:bottom w:val="nil"/>
              <w:right w:val="nil"/>
            </w:tcBorders>
            <w:shd w:val="clear" w:color="auto" w:fill="auto"/>
            <w:vAlign w:val="bottom"/>
            <w:hideMark/>
            <w:tcPrChange w:id="7490" w:author="Novotna, Ivana" w:date="2017-06-29T17:57:00Z">
              <w:tcPr>
                <w:tcW w:w="1400" w:type="dxa"/>
                <w:tcBorders>
                  <w:top w:val="nil"/>
                  <w:left w:val="nil"/>
                  <w:bottom w:val="nil"/>
                  <w:right w:val="nil"/>
                </w:tcBorders>
                <w:shd w:val="clear" w:color="auto" w:fill="auto"/>
                <w:vAlign w:val="bottom"/>
                <w:hideMark/>
              </w:tcPr>
            </w:tcPrChange>
          </w:tcPr>
          <w:p w14:paraId="2F659F93" w14:textId="5B209F4D" w:rsidR="009F1F5B" w:rsidRPr="00611358" w:rsidRDefault="009F1F5B" w:rsidP="009F1F5B">
            <w:pPr>
              <w:suppressAutoHyphens/>
              <w:jc w:val="right"/>
              <w:rPr>
                <w:ins w:id="7491" w:author="Novotna, Ivana" w:date="2017-06-28T16:14:00Z"/>
                <w:rFonts w:ascii="Arial" w:hAnsi="Arial" w:cs="Arial"/>
                <w:sz w:val="18"/>
                <w:szCs w:val="18"/>
                <w:highlight w:val="red"/>
                <w:rPrChange w:id="7492" w:author="Temis Amiridis" w:date="2018-06-23T22:27:00Z">
                  <w:rPr>
                    <w:ins w:id="7493" w:author="Novotna, Ivana" w:date="2017-06-28T16:14:00Z"/>
                    <w:rFonts w:ascii="Arial" w:hAnsi="Arial" w:cs="Arial"/>
                    <w:sz w:val="18"/>
                    <w:szCs w:val="18"/>
                  </w:rPr>
                </w:rPrChange>
              </w:rPr>
            </w:pPr>
            <w:ins w:id="7494" w:author="Novotna, Ivana" w:date="2018-06-08T13:10:00Z">
              <w:r w:rsidRPr="00611358">
                <w:rPr>
                  <w:rFonts w:ascii="Arial" w:hAnsi="Arial" w:cs="Arial"/>
                  <w:sz w:val="18"/>
                  <w:szCs w:val="18"/>
                  <w:highlight w:val="red"/>
                  <w:rPrChange w:id="7495" w:author="Temis Amiridis" w:date="2018-06-23T22:27:00Z">
                    <w:rPr>
                      <w:rFonts w:ascii="Arial" w:hAnsi="Arial" w:cs="Arial"/>
                      <w:sz w:val="18"/>
                      <w:szCs w:val="18"/>
                      <w:highlight w:val="yellow"/>
                    </w:rPr>
                  </w:rPrChange>
                </w:rPr>
                <w:t>56 788</w:t>
              </w:r>
            </w:ins>
          </w:p>
        </w:tc>
      </w:tr>
      <w:tr w:rsidR="009F1F5B" w:rsidRPr="00611358" w14:paraId="307DF4BF" w14:textId="77777777" w:rsidTr="00D33D4F">
        <w:tblPrEx>
          <w:tblW w:w="8864" w:type="dxa"/>
          <w:tblInd w:w="426" w:type="dxa"/>
          <w:tblCellMar>
            <w:left w:w="70" w:type="dxa"/>
            <w:right w:w="70" w:type="dxa"/>
          </w:tblCellMar>
          <w:tblPrExChange w:id="7496" w:author="Novotna, Ivana" w:date="2017-06-29T17:57:00Z">
            <w:tblPrEx>
              <w:tblW w:w="8864" w:type="dxa"/>
              <w:tblInd w:w="426" w:type="dxa"/>
              <w:tblCellMar>
                <w:left w:w="70" w:type="dxa"/>
                <w:right w:w="70" w:type="dxa"/>
              </w:tblCellMar>
            </w:tblPrEx>
          </w:tblPrExChange>
        </w:tblPrEx>
        <w:trPr>
          <w:trHeight w:val="240"/>
          <w:ins w:id="7497" w:author="Novotna, Ivana" w:date="2017-06-28T16:14:00Z"/>
          <w:trPrChange w:id="7498" w:author="Novotna, Ivana" w:date="2017-06-29T17:57:00Z">
            <w:trPr>
              <w:trHeight w:val="240"/>
            </w:trPr>
          </w:trPrChange>
        </w:trPr>
        <w:tc>
          <w:tcPr>
            <w:tcW w:w="6064" w:type="dxa"/>
            <w:tcBorders>
              <w:top w:val="nil"/>
              <w:left w:val="nil"/>
              <w:bottom w:val="nil"/>
              <w:right w:val="nil"/>
            </w:tcBorders>
            <w:shd w:val="clear" w:color="auto" w:fill="auto"/>
            <w:vAlign w:val="bottom"/>
            <w:hideMark/>
            <w:tcPrChange w:id="7499" w:author="Novotna, Ivana" w:date="2017-06-29T17:57:00Z">
              <w:tcPr>
                <w:tcW w:w="6064" w:type="dxa"/>
                <w:tcBorders>
                  <w:top w:val="nil"/>
                  <w:left w:val="nil"/>
                  <w:bottom w:val="nil"/>
                  <w:right w:val="nil"/>
                </w:tcBorders>
                <w:shd w:val="clear" w:color="auto" w:fill="auto"/>
                <w:vAlign w:val="bottom"/>
                <w:hideMark/>
              </w:tcPr>
            </w:tcPrChange>
          </w:tcPr>
          <w:p w14:paraId="031267AA" w14:textId="77777777" w:rsidR="009F1F5B" w:rsidRPr="00611358" w:rsidRDefault="009F1F5B" w:rsidP="009F1F5B">
            <w:pPr>
              <w:suppressAutoHyphens/>
              <w:ind w:left="-90" w:firstLine="28"/>
              <w:rPr>
                <w:ins w:id="7500" w:author="Novotna, Ivana" w:date="2017-06-28T16:14:00Z"/>
                <w:rFonts w:ascii="Arial" w:hAnsi="Arial" w:cs="Arial"/>
                <w:sz w:val="18"/>
                <w:szCs w:val="18"/>
                <w:highlight w:val="red"/>
                <w:rPrChange w:id="7501" w:author="Temis Amiridis" w:date="2018-06-23T22:27:00Z">
                  <w:rPr>
                    <w:ins w:id="7502" w:author="Novotna, Ivana" w:date="2017-06-28T16:14:00Z"/>
                    <w:rFonts w:ascii="Arial" w:hAnsi="Arial" w:cs="Arial"/>
                    <w:sz w:val="18"/>
                    <w:szCs w:val="18"/>
                  </w:rPr>
                </w:rPrChange>
              </w:rPr>
            </w:pPr>
            <w:ins w:id="7503" w:author="Novotna, Ivana" w:date="2017-06-28T16:14:00Z">
              <w:r w:rsidRPr="00611358">
                <w:rPr>
                  <w:rFonts w:ascii="Arial" w:hAnsi="Arial" w:cs="Arial"/>
                  <w:sz w:val="18"/>
                  <w:szCs w:val="18"/>
                  <w:highlight w:val="red"/>
                  <w:rPrChange w:id="7504" w:author="Temis Amiridis" w:date="2018-06-23T22:27:00Z">
                    <w:rPr>
                      <w:rFonts w:ascii="Arial" w:hAnsi="Arial" w:cs="Arial"/>
                      <w:sz w:val="18"/>
                      <w:szCs w:val="18"/>
                    </w:rPr>
                  </w:rPrChange>
                </w:rPr>
                <w:t>Úrokové náklady (netto)</w:t>
              </w:r>
            </w:ins>
          </w:p>
        </w:tc>
        <w:tc>
          <w:tcPr>
            <w:tcW w:w="1400" w:type="dxa"/>
            <w:tcBorders>
              <w:top w:val="nil"/>
              <w:left w:val="nil"/>
              <w:bottom w:val="nil"/>
              <w:right w:val="nil"/>
            </w:tcBorders>
            <w:shd w:val="clear" w:color="auto" w:fill="auto"/>
            <w:vAlign w:val="bottom"/>
            <w:tcPrChange w:id="7505" w:author="Novotna, Ivana" w:date="2017-06-29T17:57:00Z">
              <w:tcPr>
                <w:tcW w:w="1400" w:type="dxa"/>
                <w:tcBorders>
                  <w:top w:val="nil"/>
                  <w:left w:val="nil"/>
                  <w:bottom w:val="nil"/>
                  <w:right w:val="nil"/>
                </w:tcBorders>
                <w:shd w:val="clear" w:color="auto" w:fill="auto"/>
                <w:vAlign w:val="bottom"/>
              </w:tcPr>
            </w:tcPrChange>
          </w:tcPr>
          <w:p w14:paraId="741F9456" w14:textId="1EB6016C" w:rsidR="009F1F5B" w:rsidRPr="00611358" w:rsidRDefault="009F1F5B" w:rsidP="009F1F5B">
            <w:pPr>
              <w:suppressAutoHyphens/>
              <w:jc w:val="right"/>
              <w:rPr>
                <w:ins w:id="7506" w:author="Novotna, Ivana" w:date="2017-06-28T16:14:00Z"/>
                <w:rFonts w:ascii="Arial" w:hAnsi="Arial" w:cs="Arial"/>
                <w:sz w:val="18"/>
                <w:szCs w:val="18"/>
                <w:highlight w:val="red"/>
                <w:rPrChange w:id="7507" w:author="Temis Amiridis" w:date="2018-06-23T22:27:00Z">
                  <w:rPr>
                    <w:ins w:id="7508" w:author="Novotna, Ivana" w:date="2017-06-28T16:14:00Z"/>
                    <w:rFonts w:ascii="Arial" w:hAnsi="Arial" w:cs="Arial"/>
                    <w:sz w:val="18"/>
                    <w:szCs w:val="18"/>
                  </w:rPr>
                </w:rPrChange>
              </w:rPr>
            </w:pPr>
          </w:p>
        </w:tc>
        <w:tc>
          <w:tcPr>
            <w:tcW w:w="1400" w:type="dxa"/>
            <w:tcBorders>
              <w:top w:val="nil"/>
              <w:left w:val="nil"/>
              <w:bottom w:val="nil"/>
              <w:right w:val="nil"/>
            </w:tcBorders>
            <w:shd w:val="clear" w:color="auto" w:fill="auto"/>
            <w:vAlign w:val="bottom"/>
            <w:hideMark/>
            <w:tcPrChange w:id="7509" w:author="Novotna, Ivana" w:date="2017-06-29T17:57:00Z">
              <w:tcPr>
                <w:tcW w:w="1400" w:type="dxa"/>
                <w:tcBorders>
                  <w:top w:val="nil"/>
                  <w:left w:val="nil"/>
                  <w:bottom w:val="nil"/>
                  <w:right w:val="nil"/>
                </w:tcBorders>
                <w:shd w:val="clear" w:color="auto" w:fill="auto"/>
                <w:vAlign w:val="bottom"/>
                <w:hideMark/>
              </w:tcPr>
            </w:tcPrChange>
          </w:tcPr>
          <w:p w14:paraId="7A8A8E31" w14:textId="58F6EA73" w:rsidR="009F1F5B" w:rsidRPr="00611358" w:rsidRDefault="009F1F5B" w:rsidP="009F1F5B">
            <w:pPr>
              <w:suppressAutoHyphens/>
              <w:jc w:val="right"/>
              <w:rPr>
                <w:ins w:id="7510" w:author="Novotna, Ivana" w:date="2017-06-28T16:14:00Z"/>
                <w:rFonts w:ascii="Arial" w:hAnsi="Arial" w:cs="Arial"/>
                <w:sz w:val="18"/>
                <w:szCs w:val="18"/>
                <w:highlight w:val="red"/>
                <w:rPrChange w:id="7511" w:author="Temis Amiridis" w:date="2018-06-23T22:27:00Z">
                  <w:rPr>
                    <w:ins w:id="7512" w:author="Novotna, Ivana" w:date="2017-06-28T16:14:00Z"/>
                    <w:rFonts w:ascii="Arial" w:hAnsi="Arial" w:cs="Arial"/>
                    <w:sz w:val="18"/>
                    <w:szCs w:val="18"/>
                  </w:rPr>
                </w:rPrChange>
              </w:rPr>
            </w:pPr>
            <w:ins w:id="7513" w:author="Novotna, Ivana" w:date="2018-06-08T13:10:00Z">
              <w:r w:rsidRPr="00611358">
                <w:rPr>
                  <w:rFonts w:ascii="Arial" w:hAnsi="Arial" w:cs="Arial"/>
                  <w:sz w:val="18"/>
                  <w:szCs w:val="18"/>
                  <w:highlight w:val="red"/>
                  <w:rPrChange w:id="7514" w:author="Temis Amiridis" w:date="2018-06-23T22:27:00Z">
                    <w:rPr>
                      <w:rFonts w:ascii="Arial" w:hAnsi="Arial" w:cs="Arial"/>
                      <w:sz w:val="18"/>
                      <w:szCs w:val="18"/>
                      <w:highlight w:val="yellow"/>
                    </w:rPr>
                  </w:rPrChange>
                </w:rPr>
                <w:t>15 084</w:t>
              </w:r>
            </w:ins>
          </w:p>
        </w:tc>
      </w:tr>
      <w:tr w:rsidR="009F1F5B" w:rsidRPr="00611358" w14:paraId="125E0BEE" w14:textId="77777777" w:rsidTr="00D33D4F">
        <w:tblPrEx>
          <w:tblW w:w="8864" w:type="dxa"/>
          <w:tblInd w:w="426" w:type="dxa"/>
          <w:tblCellMar>
            <w:left w:w="70" w:type="dxa"/>
            <w:right w:w="70" w:type="dxa"/>
          </w:tblCellMar>
          <w:tblPrExChange w:id="7515" w:author="Novotna, Ivana" w:date="2017-06-29T17:57:00Z">
            <w:tblPrEx>
              <w:tblW w:w="8864" w:type="dxa"/>
              <w:tblInd w:w="426" w:type="dxa"/>
              <w:tblCellMar>
                <w:left w:w="70" w:type="dxa"/>
                <w:right w:w="70" w:type="dxa"/>
              </w:tblCellMar>
            </w:tblPrEx>
          </w:tblPrExChange>
        </w:tblPrEx>
        <w:trPr>
          <w:trHeight w:val="240"/>
          <w:ins w:id="7516" w:author="Novotna, Ivana" w:date="2017-06-28T16:14:00Z"/>
          <w:trPrChange w:id="7517" w:author="Novotna, Ivana" w:date="2017-06-29T17:57:00Z">
            <w:trPr>
              <w:trHeight w:val="240"/>
            </w:trPr>
          </w:trPrChange>
        </w:trPr>
        <w:tc>
          <w:tcPr>
            <w:tcW w:w="6064" w:type="dxa"/>
            <w:tcBorders>
              <w:top w:val="nil"/>
              <w:left w:val="nil"/>
              <w:bottom w:val="nil"/>
              <w:right w:val="nil"/>
            </w:tcBorders>
            <w:shd w:val="clear" w:color="auto" w:fill="auto"/>
            <w:vAlign w:val="bottom"/>
            <w:hideMark/>
            <w:tcPrChange w:id="7518" w:author="Novotna, Ivana" w:date="2017-06-29T17:57:00Z">
              <w:tcPr>
                <w:tcW w:w="6064" w:type="dxa"/>
                <w:tcBorders>
                  <w:top w:val="nil"/>
                  <w:left w:val="nil"/>
                  <w:bottom w:val="nil"/>
                  <w:right w:val="nil"/>
                </w:tcBorders>
                <w:shd w:val="clear" w:color="auto" w:fill="auto"/>
                <w:vAlign w:val="bottom"/>
                <w:hideMark/>
              </w:tcPr>
            </w:tcPrChange>
          </w:tcPr>
          <w:p w14:paraId="6B232278" w14:textId="77777777" w:rsidR="009F1F5B" w:rsidRPr="00611358" w:rsidRDefault="009F1F5B" w:rsidP="009F1F5B">
            <w:pPr>
              <w:suppressAutoHyphens/>
              <w:ind w:left="-90" w:firstLine="28"/>
              <w:rPr>
                <w:ins w:id="7519" w:author="Novotna, Ivana" w:date="2017-06-28T16:14:00Z"/>
                <w:rFonts w:ascii="Arial" w:hAnsi="Arial" w:cs="Arial"/>
                <w:sz w:val="18"/>
                <w:szCs w:val="18"/>
                <w:highlight w:val="red"/>
                <w:rPrChange w:id="7520" w:author="Temis Amiridis" w:date="2018-06-23T22:27:00Z">
                  <w:rPr>
                    <w:ins w:id="7521" w:author="Novotna, Ivana" w:date="2017-06-28T16:14:00Z"/>
                    <w:rFonts w:ascii="Arial" w:hAnsi="Arial" w:cs="Arial"/>
                    <w:sz w:val="18"/>
                    <w:szCs w:val="18"/>
                  </w:rPr>
                </w:rPrChange>
              </w:rPr>
            </w:pPr>
            <w:ins w:id="7522" w:author="Novotna, Ivana" w:date="2017-06-28T16:14:00Z">
              <w:r w:rsidRPr="00611358">
                <w:rPr>
                  <w:rFonts w:ascii="Arial" w:hAnsi="Arial" w:cs="Arial"/>
                  <w:sz w:val="18"/>
                  <w:szCs w:val="18"/>
                  <w:highlight w:val="red"/>
                  <w:rPrChange w:id="7523" w:author="Temis Amiridis" w:date="2018-06-23T22:27:00Z">
                    <w:rPr>
                      <w:rFonts w:ascii="Arial" w:hAnsi="Arial" w:cs="Arial"/>
                      <w:sz w:val="18"/>
                      <w:szCs w:val="18"/>
                    </w:rPr>
                  </w:rPrChange>
                </w:rPr>
                <w:t>Ostatné položky nezahrnuté do nepeňažných operácií</w:t>
              </w:r>
            </w:ins>
          </w:p>
        </w:tc>
        <w:tc>
          <w:tcPr>
            <w:tcW w:w="1400" w:type="dxa"/>
            <w:tcBorders>
              <w:top w:val="nil"/>
              <w:left w:val="nil"/>
              <w:bottom w:val="nil"/>
              <w:right w:val="nil"/>
            </w:tcBorders>
            <w:shd w:val="clear" w:color="auto" w:fill="auto"/>
            <w:vAlign w:val="bottom"/>
            <w:tcPrChange w:id="7524" w:author="Novotna, Ivana" w:date="2017-06-29T17:57:00Z">
              <w:tcPr>
                <w:tcW w:w="1400" w:type="dxa"/>
                <w:tcBorders>
                  <w:top w:val="nil"/>
                  <w:left w:val="nil"/>
                  <w:bottom w:val="nil"/>
                  <w:right w:val="nil"/>
                </w:tcBorders>
                <w:shd w:val="clear" w:color="auto" w:fill="auto"/>
                <w:vAlign w:val="bottom"/>
              </w:tcPr>
            </w:tcPrChange>
          </w:tcPr>
          <w:p w14:paraId="3DEE42B1" w14:textId="476159C9" w:rsidR="009F1F5B" w:rsidRPr="00611358" w:rsidRDefault="009F1F5B" w:rsidP="009F1F5B">
            <w:pPr>
              <w:suppressAutoHyphens/>
              <w:jc w:val="right"/>
              <w:rPr>
                <w:ins w:id="7525" w:author="Novotna, Ivana" w:date="2017-06-28T16:14:00Z"/>
                <w:rFonts w:ascii="Arial" w:hAnsi="Arial" w:cs="Arial"/>
                <w:sz w:val="18"/>
                <w:szCs w:val="18"/>
                <w:highlight w:val="red"/>
                <w:rPrChange w:id="7526" w:author="Temis Amiridis" w:date="2018-06-23T22:27:00Z">
                  <w:rPr>
                    <w:ins w:id="7527" w:author="Novotna, Ivana" w:date="2017-06-28T16:14:00Z"/>
                    <w:rFonts w:ascii="Arial" w:hAnsi="Arial" w:cs="Arial"/>
                    <w:sz w:val="18"/>
                    <w:szCs w:val="18"/>
                  </w:rPr>
                </w:rPrChange>
              </w:rPr>
            </w:pPr>
          </w:p>
        </w:tc>
        <w:tc>
          <w:tcPr>
            <w:tcW w:w="1400" w:type="dxa"/>
            <w:tcBorders>
              <w:top w:val="nil"/>
              <w:left w:val="nil"/>
              <w:bottom w:val="nil"/>
              <w:right w:val="nil"/>
            </w:tcBorders>
            <w:shd w:val="clear" w:color="auto" w:fill="auto"/>
            <w:vAlign w:val="bottom"/>
            <w:hideMark/>
            <w:tcPrChange w:id="7528" w:author="Novotna, Ivana" w:date="2017-06-29T17:57:00Z">
              <w:tcPr>
                <w:tcW w:w="1400" w:type="dxa"/>
                <w:tcBorders>
                  <w:top w:val="nil"/>
                  <w:left w:val="nil"/>
                  <w:bottom w:val="nil"/>
                  <w:right w:val="nil"/>
                </w:tcBorders>
                <w:shd w:val="clear" w:color="auto" w:fill="auto"/>
                <w:vAlign w:val="bottom"/>
                <w:hideMark/>
              </w:tcPr>
            </w:tcPrChange>
          </w:tcPr>
          <w:p w14:paraId="788145C2" w14:textId="29D7F727" w:rsidR="009F1F5B" w:rsidRPr="00611358" w:rsidRDefault="009F1F5B" w:rsidP="009F1F5B">
            <w:pPr>
              <w:suppressAutoHyphens/>
              <w:jc w:val="right"/>
              <w:rPr>
                <w:ins w:id="7529" w:author="Novotna, Ivana" w:date="2017-06-28T16:14:00Z"/>
                <w:rFonts w:ascii="Arial" w:hAnsi="Arial" w:cs="Arial"/>
                <w:sz w:val="18"/>
                <w:szCs w:val="18"/>
                <w:highlight w:val="red"/>
                <w:rPrChange w:id="7530" w:author="Temis Amiridis" w:date="2018-06-23T22:27:00Z">
                  <w:rPr>
                    <w:ins w:id="7531" w:author="Novotna, Ivana" w:date="2017-06-28T16:14:00Z"/>
                    <w:rFonts w:ascii="Arial" w:hAnsi="Arial" w:cs="Arial"/>
                    <w:sz w:val="18"/>
                    <w:szCs w:val="18"/>
                  </w:rPr>
                </w:rPrChange>
              </w:rPr>
            </w:pPr>
            <w:ins w:id="7532" w:author="Novotna, Ivana" w:date="2018-06-08T13:10:00Z">
              <w:r w:rsidRPr="00611358">
                <w:rPr>
                  <w:rFonts w:ascii="Arial" w:hAnsi="Arial" w:cs="Arial"/>
                  <w:sz w:val="18"/>
                  <w:szCs w:val="18"/>
                  <w:highlight w:val="red"/>
                  <w:rPrChange w:id="7533" w:author="Temis Amiridis" w:date="2018-06-23T22:27:00Z">
                    <w:rPr>
                      <w:rFonts w:ascii="Arial" w:hAnsi="Arial" w:cs="Arial"/>
                      <w:sz w:val="18"/>
                      <w:szCs w:val="18"/>
                      <w:highlight w:val="yellow"/>
                    </w:rPr>
                  </w:rPrChange>
                </w:rPr>
                <w:t>25 172</w:t>
              </w:r>
            </w:ins>
          </w:p>
        </w:tc>
      </w:tr>
      <w:tr w:rsidR="00D33D4F" w:rsidRPr="00611358" w14:paraId="6DB8622F" w14:textId="77777777" w:rsidTr="00D33D4F">
        <w:tblPrEx>
          <w:tblW w:w="8864" w:type="dxa"/>
          <w:tblInd w:w="426" w:type="dxa"/>
          <w:tblCellMar>
            <w:left w:w="70" w:type="dxa"/>
            <w:right w:w="70" w:type="dxa"/>
          </w:tblCellMar>
          <w:tblPrExChange w:id="7534" w:author="Novotna, Ivana" w:date="2017-06-29T17:57:00Z">
            <w:tblPrEx>
              <w:tblW w:w="8864" w:type="dxa"/>
              <w:tblInd w:w="426" w:type="dxa"/>
              <w:tblCellMar>
                <w:left w:w="70" w:type="dxa"/>
                <w:right w:w="70" w:type="dxa"/>
              </w:tblCellMar>
            </w:tblPrEx>
          </w:tblPrExChange>
        </w:tblPrEx>
        <w:trPr>
          <w:trHeight w:val="255"/>
          <w:ins w:id="7535" w:author="Novotna, Ivana" w:date="2017-06-28T16:14:00Z"/>
          <w:trPrChange w:id="7536" w:author="Novotna, Ivana" w:date="2017-06-29T17:57:00Z">
            <w:trPr>
              <w:trHeight w:val="255"/>
            </w:trPr>
          </w:trPrChange>
        </w:trPr>
        <w:tc>
          <w:tcPr>
            <w:tcW w:w="6064" w:type="dxa"/>
            <w:tcBorders>
              <w:top w:val="nil"/>
              <w:left w:val="nil"/>
              <w:bottom w:val="nil"/>
              <w:right w:val="nil"/>
            </w:tcBorders>
            <w:shd w:val="clear" w:color="auto" w:fill="auto"/>
            <w:vAlign w:val="bottom"/>
            <w:hideMark/>
            <w:tcPrChange w:id="7537" w:author="Novotna, Ivana" w:date="2017-06-29T17:57:00Z">
              <w:tcPr>
                <w:tcW w:w="6064" w:type="dxa"/>
                <w:tcBorders>
                  <w:top w:val="nil"/>
                  <w:left w:val="nil"/>
                  <w:bottom w:val="nil"/>
                  <w:right w:val="nil"/>
                </w:tcBorders>
                <w:shd w:val="clear" w:color="auto" w:fill="auto"/>
                <w:vAlign w:val="bottom"/>
                <w:hideMark/>
              </w:tcPr>
            </w:tcPrChange>
          </w:tcPr>
          <w:p w14:paraId="3CFC6508" w14:textId="77777777" w:rsidR="00D33D4F" w:rsidRPr="00611358" w:rsidRDefault="00D33D4F" w:rsidP="00D33D4F">
            <w:pPr>
              <w:suppressAutoHyphens/>
              <w:ind w:left="-90" w:firstLine="28"/>
              <w:rPr>
                <w:ins w:id="7538" w:author="Novotna, Ivana" w:date="2017-06-28T16:14:00Z"/>
                <w:rFonts w:ascii="Arial" w:hAnsi="Arial" w:cs="Arial"/>
                <w:b/>
                <w:bCs/>
                <w:sz w:val="18"/>
                <w:szCs w:val="18"/>
                <w:highlight w:val="red"/>
                <w:rPrChange w:id="7539" w:author="Temis Amiridis" w:date="2018-06-23T22:27:00Z">
                  <w:rPr>
                    <w:ins w:id="7540" w:author="Novotna, Ivana" w:date="2017-06-28T16:14:00Z"/>
                    <w:rFonts w:ascii="Arial" w:hAnsi="Arial" w:cs="Arial"/>
                    <w:b/>
                    <w:bCs/>
                    <w:sz w:val="18"/>
                    <w:szCs w:val="18"/>
                  </w:rPr>
                </w:rPrChange>
              </w:rPr>
            </w:pPr>
            <w:ins w:id="7541" w:author="Novotna, Ivana" w:date="2017-06-28T16:14:00Z">
              <w:r w:rsidRPr="00611358">
                <w:rPr>
                  <w:rFonts w:ascii="Arial" w:hAnsi="Arial" w:cs="Arial"/>
                  <w:b/>
                  <w:bCs/>
                  <w:sz w:val="18"/>
                  <w:szCs w:val="18"/>
                  <w:highlight w:val="red"/>
                  <w:rPrChange w:id="7542" w:author="Temis Amiridis" w:date="2018-06-23T22:27:00Z">
                    <w:rPr>
                      <w:rFonts w:ascii="Arial" w:hAnsi="Arial" w:cs="Arial"/>
                      <w:b/>
                      <w:bCs/>
                      <w:sz w:val="18"/>
                      <w:szCs w:val="18"/>
                    </w:rPr>
                  </w:rPrChange>
                </w:rPr>
                <w:t>Zisk z prevádzky pred zmenou pracovného kapitálu</w:t>
              </w:r>
            </w:ins>
          </w:p>
        </w:tc>
        <w:tc>
          <w:tcPr>
            <w:tcW w:w="1400" w:type="dxa"/>
            <w:tcBorders>
              <w:top w:val="single" w:sz="4" w:space="0" w:color="auto"/>
              <w:left w:val="nil"/>
              <w:bottom w:val="double" w:sz="6" w:space="0" w:color="auto"/>
              <w:right w:val="nil"/>
            </w:tcBorders>
            <w:shd w:val="clear" w:color="auto" w:fill="auto"/>
            <w:vAlign w:val="bottom"/>
            <w:tcPrChange w:id="7543" w:author="Novotna, Ivana" w:date="2017-06-29T17:57:00Z">
              <w:tcPr>
                <w:tcW w:w="1400" w:type="dxa"/>
                <w:tcBorders>
                  <w:top w:val="single" w:sz="4" w:space="0" w:color="auto"/>
                  <w:left w:val="nil"/>
                  <w:bottom w:val="double" w:sz="6" w:space="0" w:color="auto"/>
                  <w:right w:val="nil"/>
                </w:tcBorders>
                <w:shd w:val="clear" w:color="auto" w:fill="auto"/>
                <w:vAlign w:val="bottom"/>
              </w:tcPr>
            </w:tcPrChange>
          </w:tcPr>
          <w:p w14:paraId="39BCA6E5" w14:textId="51831D8C" w:rsidR="00D33D4F" w:rsidRPr="00611358" w:rsidRDefault="00D33D4F" w:rsidP="00D33D4F">
            <w:pPr>
              <w:suppressAutoHyphens/>
              <w:jc w:val="right"/>
              <w:rPr>
                <w:ins w:id="7544" w:author="Novotna, Ivana" w:date="2017-06-28T16:14:00Z"/>
                <w:rFonts w:ascii="Arial" w:hAnsi="Arial" w:cs="Arial"/>
                <w:b/>
                <w:bCs/>
                <w:sz w:val="18"/>
                <w:szCs w:val="18"/>
                <w:highlight w:val="red"/>
                <w:rPrChange w:id="7545" w:author="Temis Amiridis" w:date="2018-06-23T22:27:00Z">
                  <w:rPr>
                    <w:ins w:id="7546" w:author="Novotna, Ivana" w:date="2017-06-28T16:14:00Z"/>
                    <w:rFonts w:ascii="Arial" w:hAnsi="Arial" w:cs="Arial"/>
                    <w:b/>
                    <w:bCs/>
                    <w:sz w:val="18"/>
                    <w:szCs w:val="18"/>
                  </w:rPr>
                </w:rPrChange>
              </w:rPr>
            </w:pPr>
          </w:p>
        </w:tc>
        <w:tc>
          <w:tcPr>
            <w:tcW w:w="1400" w:type="dxa"/>
            <w:tcBorders>
              <w:top w:val="single" w:sz="4" w:space="0" w:color="auto"/>
              <w:left w:val="nil"/>
              <w:bottom w:val="double" w:sz="6" w:space="0" w:color="auto"/>
              <w:right w:val="nil"/>
            </w:tcBorders>
            <w:shd w:val="clear" w:color="auto" w:fill="auto"/>
            <w:vAlign w:val="bottom"/>
            <w:hideMark/>
            <w:tcPrChange w:id="7547" w:author="Novotna, Ivana" w:date="2017-06-29T17:57:00Z">
              <w:tcPr>
                <w:tcW w:w="1400" w:type="dxa"/>
                <w:tcBorders>
                  <w:top w:val="single" w:sz="4" w:space="0" w:color="auto"/>
                  <w:left w:val="nil"/>
                  <w:bottom w:val="double" w:sz="6" w:space="0" w:color="auto"/>
                  <w:right w:val="nil"/>
                </w:tcBorders>
                <w:shd w:val="clear" w:color="auto" w:fill="auto"/>
                <w:vAlign w:val="bottom"/>
                <w:hideMark/>
              </w:tcPr>
            </w:tcPrChange>
          </w:tcPr>
          <w:p w14:paraId="155B6182" w14:textId="4655409B" w:rsidR="00D33D4F" w:rsidRPr="00611358" w:rsidRDefault="009F1F5B" w:rsidP="00D33D4F">
            <w:pPr>
              <w:suppressAutoHyphens/>
              <w:jc w:val="right"/>
              <w:rPr>
                <w:ins w:id="7548" w:author="Novotna, Ivana" w:date="2017-06-28T16:14:00Z"/>
                <w:rFonts w:ascii="Arial" w:hAnsi="Arial" w:cs="Arial"/>
                <w:b/>
                <w:bCs/>
                <w:color w:val="000000"/>
                <w:sz w:val="18"/>
                <w:szCs w:val="18"/>
                <w:highlight w:val="red"/>
                <w:rPrChange w:id="7549" w:author="Temis Amiridis" w:date="2018-06-23T22:27:00Z">
                  <w:rPr>
                    <w:ins w:id="7550" w:author="Novotna, Ivana" w:date="2017-06-28T16:14:00Z"/>
                    <w:rFonts w:ascii="Arial" w:hAnsi="Arial" w:cs="Arial"/>
                    <w:b/>
                    <w:bCs/>
                    <w:color w:val="000000"/>
                    <w:sz w:val="18"/>
                    <w:szCs w:val="18"/>
                  </w:rPr>
                </w:rPrChange>
              </w:rPr>
            </w:pPr>
            <w:ins w:id="7551" w:author="Novotna, Ivana" w:date="2017-06-29T17:56:00Z">
              <w:r w:rsidRPr="00611358">
                <w:rPr>
                  <w:rFonts w:ascii="Arial" w:hAnsi="Arial" w:cs="Arial"/>
                  <w:b/>
                  <w:bCs/>
                  <w:sz w:val="18"/>
                  <w:szCs w:val="18"/>
                  <w:highlight w:val="red"/>
                  <w:rPrChange w:id="7552" w:author="Temis Amiridis" w:date="2018-06-23T22:27:00Z">
                    <w:rPr>
                      <w:rFonts w:ascii="Arial" w:hAnsi="Arial" w:cs="Arial"/>
                      <w:b/>
                      <w:bCs/>
                      <w:sz w:val="18"/>
                      <w:szCs w:val="18"/>
                      <w:highlight w:val="yellow"/>
                    </w:rPr>
                  </w:rPrChange>
                </w:rPr>
                <w:t>2 648 992</w:t>
              </w:r>
            </w:ins>
          </w:p>
        </w:tc>
      </w:tr>
      <w:tr w:rsidR="00D33D4F" w:rsidRPr="00611358" w14:paraId="3C353AAE" w14:textId="77777777" w:rsidTr="00D33D4F">
        <w:tblPrEx>
          <w:tblW w:w="8864" w:type="dxa"/>
          <w:tblInd w:w="426" w:type="dxa"/>
          <w:tblCellMar>
            <w:left w:w="70" w:type="dxa"/>
            <w:right w:w="70" w:type="dxa"/>
          </w:tblCellMar>
          <w:tblPrExChange w:id="7553" w:author="Novotna, Ivana" w:date="2017-06-29T17:57:00Z">
            <w:tblPrEx>
              <w:tblW w:w="8864" w:type="dxa"/>
              <w:tblInd w:w="426" w:type="dxa"/>
              <w:tblCellMar>
                <w:left w:w="70" w:type="dxa"/>
                <w:right w:w="70" w:type="dxa"/>
              </w:tblCellMar>
            </w:tblPrEx>
          </w:tblPrExChange>
        </w:tblPrEx>
        <w:trPr>
          <w:trHeight w:val="255"/>
          <w:ins w:id="7554" w:author="Novotna, Ivana" w:date="2017-06-28T16:14:00Z"/>
          <w:trPrChange w:id="7555" w:author="Novotna, Ivana" w:date="2017-06-29T17:57:00Z">
            <w:trPr>
              <w:trHeight w:val="255"/>
            </w:trPr>
          </w:trPrChange>
        </w:trPr>
        <w:tc>
          <w:tcPr>
            <w:tcW w:w="6064" w:type="dxa"/>
            <w:tcBorders>
              <w:top w:val="nil"/>
              <w:left w:val="nil"/>
              <w:bottom w:val="nil"/>
              <w:right w:val="nil"/>
            </w:tcBorders>
            <w:shd w:val="clear" w:color="auto" w:fill="auto"/>
            <w:vAlign w:val="bottom"/>
            <w:hideMark/>
            <w:tcPrChange w:id="7556" w:author="Novotna, Ivana" w:date="2017-06-29T17:57:00Z">
              <w:tcPr>
                <w:tcW w:w="6064" w:type="dxa"/>
                <w:tcBorders>
                  <w:top w:val="nil"/>
                  <w:left w:val="nil"/>
                  <w:bottom w:val="nil"/>
                  <w:right w:val="nil"/>
                </w:tcBorders>
                <w:shd w:val="clear" w:color="auto" w:fill="auto"/>
                <w:vAlign w:val="bottom"/>
                <w:hideMark/>
              </w:tcPr>
            </w:tcPrChange>
          </w:tcPr>
          <w:p w14:paraId="559B9A7C" w14:textId="77777777" w:rsidR="00D33D4F" w:rsidRPr="00611358" w:rsidRDefault="00D33D4F" w:rsidP="00D33D4F">
            <w:pPr>
              <w:suppressAutoHyphens/>
              <w:ind w:left="-90" w:firstLine="28"/>
              <w:jc w:val="right"/>
              <w:rPr>
                <w:ins w:id="7557" w:author="Novotna, Ivana" w:date="2017-06-28T16:14:00Z"/>
                <w:rFonts w:ascii="Arial" w:hAnsi="Arial" w:cs="Arial"/>
                <w:b/>
                <w:bCs/>
                <w:color w:val="000000"/>
                <w:sz w:val="18"/>
                <w:szCs w:val="18"/>
                <w:highlight w:val="red"/>
                <w:rPrChange w:id="7558" w:author="Temis Amiridis" w:date="2018-06-23T22:27:00Z">
                  <w:rPr>
                    <w:ins w:id="7559" w:author="Novotna, Ivana" w:date="2017-06-28T16:14:00Z"/>
                    <w:rFonts w:ascii="Arial" w:hAnsi="Arial" w:cs="Arial"/>
                    <w:b/>
                    <w:bCs/>
                    <w:color w:val="000000"/>
                    <w:sz w:val="18"/>
                    <w:szCs w:val="18"/>
                  </w:rPr>
                </w:rPrChange>
              </w:rPr>
            </w:pPr>
          </w:p>
        </w:tc>
        <w:tc>
          <w:tcPr>
            <w:tcW w:w="1400" w:type="dxa"/>
            <w:tcBorders>
              <w:top w:val="nil"/>
              <w:left w:val="nil"/>
              <w:bottom w:val="nil"/>
              <w:right w:val="nil"/>
            </w:tcBorders>
            <w:shd w:val="clear" w:color="auto" w:fill="auto"/>
            <w:vAlign w:val="bottom"/>
            <w:tcPrChange w:id="7560" w:author="Novotna, Ivana" w:date="2017-06-29T17:57:00Z">
              <w:tcPr>
                <w:tcW w:w="1400" w:type="dxa"/>
                <w:tcBorders>
                  <w:top w:val="nil"/>
                  <w:left w:val="nil"/>
                  <w:bottom w:val="nil"/>
                  <w:right w:val="nil"/>
                </w:tcBorders>
                <w:shd w:val="clear" w:color="auto" w:fill="auto"/>
                <w:vAlign w:val="bottom"/>
              </w:tcPr>
            </w:tcPrChange>
          </w:tcPr>
          <w:p w14:paraId="4D82792A" w14:textId="77777777" w:rsidR="00D33D4F" w:rsidRPr="00611358" w:rsidRDefault="00D33D4F" w:rsidP="00D33D4F">
            <w:pPr>
              <w:suppressAutoHyphens/>
              <w:rPr>
                <w:ins w:id="7561" w:author="Novotna, Ivana" w:date="2017-06-28T16:14:00Z"/>
                <w:rFonts w:ascii="Arial" w:hAnsi="Arial" w:cs="Arial"/>
                <w:sz w:val="20"/>
                <w:szCs w:val="20"/>
                <w:highlight w:val="red"/>
                <w:rPrChange w:id="7562" w:author="Temis Amiridis" w:date="2018-06-23T22:27:00Z">
                  <w:rPr>
                    <w:ins w:id="7563" w:author="Novotna, Ivana" w:date="2017-06-28T16:14:00Z"/>
                    <w:rFonts w:ascii="Arial" w:hAnsi="Arial" w:cs="Arial"/>
                    <w:sz w:val="20"/>
                    <w:szCs w:val="20"/>
                  </w:rPr>
                </w:rPrChange>
              </w:rPr>
            </w:pPr>
          </w:p>
        </w:tc>
        <w:tc>
          <w:tcPr>
            <w:tcW w:w="1400" w:type="dxa"/>
            <w:tcBorders>
              <w:top w:val="nil"/>
              <w:left w:val="nil"/>
              <w:bottom w:val="nil"/>
              <w:right w:val="nil"/>
            </w:tcBorders>
            <w:shd w:val="clear" w:color="auto" w:fill="auto"/>
            <w:vAlign w:val="bottom"/>
            <w:hideMark/>
            <w:tcPrChange w:id="7564" w:author="Novotna, Ivana" w:date="2017-06-29T17:57:00Z">
              <w:tcPr>
                <w:tcW w:w="1400" w:type="dxa"/>
                <w:tcBorders>
                  <w:top w:val="nil"/>
                  <w:left w:val="nil"/>
                  <w:bottom w:val="nil"/>
                  <w:right w:val="nil"/>
                </w:tcBorders>
                <w:shd w:val="clear" w:color="auto" w:fill="auto"/>
                <w:vAlign w:val="bottom"/>
                <w:hideMark/>
              </w:tcPr>
            </w:tcPrChange>
          </w:tcPr>
          <w:p w14:paraId="216F0C3D" w14:textId="77777777" w:rsidR="00D33D4F" w:rsidRPr="00611358" w:rsidRDefault="00D33D4F" w:rsidP="00D33D4F">
            <w:pPr>
              <w:suppressAutoHyphens/>
              <w:jc w:val="right"/>
              <w:rPr>
                <w:ins w:id="7565" w:author="Novotna, Ivana" w:date="2017-06-28T16:14:00Z"/>
                <w:rFonts w:ascii="Arial" w:hAnsi="Arial" w:cs="Arial"/>
                <w:sz w:val="20"/>
                <w:szCs w:val="20"/>
                <w:highlight w:val="red"/>
                <w:rPrChange w:id="7566" w:author="Temis Amiridis" w:date="2018-06-23T22:27:00Z">
                  <w:rPr>
                    <w:ins w:id="7567" w:author="Novotna, Ivana" w:date="2017-06-28T16:14:00Z"/>
                    <w:rFonts w:ascii="Arial" w:hAnsi="Arial" w:cs="Arial"/>
                    <w:sz w:val="20"/>
                    <w:szCs w:val="20"/>
                  </w:rPr>
                </w:rPrChange>
              </w:rPr>
            </w:pPr>
          </w:p>
        </w:tc>
      </w:tr>
      <w:tr w:rsidR="00D33D4F" w:rsidRPr="00611358" w14:paraId="2C792076" w14:textId="77777777" w:rsidTr="00D33D4F">
        <w:tblPrEx>
          <w:tblW w:w="8864" w:type="dxa"/>
          <w:tblInd w:w="426" w:type="dxa"/>
          <w:tblCellMar>
            <w:left w:w="70" w:type="dxa"/>
            <w:right w:w="70" w:type="dxa"/>
          </w:tblCellMar>
          <w:tblPrExChange w:id="7568" w:author="Novotna, Ivana" w:date="2017-06-29T17:57:00Z">
            <w:tblPrEx>
              <w:tblW w:w="8864" w:type="dxa"/>
              <w:tblInd w:w="426" w:type="dxa"/>
              <w:tblCellMar>
                <w:left w:w="70" w:type="dxa"/>
                <w:right w:w="70" w:type="dxa"/>
              </w:tblCellMar>
            </w:tblPrEx>
          </w:tblPrExChange>
        </w:tblPrEx>
        <w:trPr>
          <w:trHeight w:val="240"/>
          <w:ins w:id="7569" w:author="Novotna, Ivana" w:date="2017-06-28T16:14:00Z"/>
          <w:trPrChange w:id="7570" w:author="Novotna, Ivana" w:date="2017-06-29T17:57:00Z">
            <w:trPr>
              <w:trHeight w:val="240"/>
            </w:trPr>
          </w:trPrChange>
        </w:trPr>
        <w:tc>
          <w:tcPr>
            <w:tcW w:w="6064" w:type="dxa"/>
            <w:tcBorders>
              <w:top w:val="nil"/>
              <w:left w:val="nil"/>
              <w:bottom w:val="nil"/>
              <w:right w:val="nil"/>
            </w:tcBorders>
            <w:shd w:val="clear" w:color="auto" w:fill="auto"/>
            <w:vAlign w:val="bottom"/>
            <w:hideMark/>
            <w:tcPrChange w:id="7571" w:author="Novotna, Ivana" w:date="2017-06-29T17:57:00Z">
              <w:tcPr>
                <w:tcW w:w="6064" w:type="dxa"/>
                <w:tcBorders>
                  <w:top w:val="nil"/>
                  <w:left w:val="nil"/>
                  <w:bottom w:val="nil"/>
                  <w:right w:val="nil"/>
                </w:tcBorders>
                <w:shd w:val="clear" w:color="auto" w:fill="auto"/>
                <w:vAlign w:val="bottom"/>
                <w:hideMark/>
              </w:tcPr>
            </w:tcPrChange>
          </w:tcPr>
          <w:p w14:paraId="6118F9BA" w14:textId="77777777" w:rsidR="00D33D4F" w:rsidRPr="00611358" w:rsidRDefault="00D33D4F" w:rsidP="00D33D4F">
            <w:pPr>
              <w:suppressAutoHyphens/>
              <w:ind w:left="-90" w:firstLine="28"/>
              <w:rPr>
                <w:ins w:id="7572" w:author="Novotna, Ivana" w:date="2017-06-28T16:14:00Z"/>
                <w:rFonts w:ascii="Arial" w:hAnsi="Arial" w:cs="Arial"/>
                <w:i/>
                <w:iCs/>
                <w:sz w:val="18"/>
                <w:szCs w:val="18"/>
                <w:highlight w:val="red"/>
                <w:rPrChange w:id="7573" w:author="Temis Amiridis" w:date="2018-06-23T22:27:00Z">
                  <w:rPr>
                    <w:ins w:id="7574" w:author="Novotna, Ivana" w:date="2017-06-28T16:14:00Z"/>
                    <w:rFonts w:ascii="Arial" w:hAnsi="Arial" w:cs="Arial"/>
                    <w:i/>
                    <w:iCs/>
                    <w:sz w:val="18"/>
                    <w:szCs w:val="18"/>
                  </w:rPr>
                </w:rPrChange>
              </w:rPr>
            </w:pPr>
            <w:ins w:id="7575" w:author="Novotna, Ivana" w:date="2017-06-28T16:14:00Z">
              <w:r w:rsidRPr="00611358">
                <w:rPr>
                  <w:rFonts w:ascii="Arial" w:hAnsi="Arial" w:cs="Arial"/>
                  <w:i/>
                  <w:iCs/>
                  <w:sz w:val="18"/>
                  <w:szCs w:val="18"/>
                  <w:highlight w:val="red"/>
                  <w:rPrChange w:id="7576" w:author="Temis Amiridis" w:date="2018-06-23T22:27:00Z">
                    <w:rPr>
                      <w:rFonts w:ascii="Arial" w:hAnsi="Arial" w:cs="Arial"/>
                      <w:i/>
                      <w:iCs/>
                      <w:sz w:val="18"/>
                      <w:szCs w:val="18"/>
                    </w:rPr>
                  </w:rPrChange>
                </w:rPr>
                <w:t>Zmena pracovného kapitálu:</w:t>
              </w:r>
            </w:ins>
          </w:p>
        </w:tc>
        <w:tc>
          <w:tcPr>
            <w:tcW w:w="1400" w:type="dxa"/>
            <w:tcBorders>
              <w:top w:val="nil"/>
              <w:left w:val="nil"/>
              <w:bottom w:val="nil"/>
              <w:right w:val="nil"/>
            </w:tcBorders>
            <w:shd w:val="clear" w:color="auto" w:fill="auto"/>
            <w:vAlign w:val="bottom"/>
            <w:tcPrChange w:id="7577" w:author="Novotna, Ivana" w:date="2017-06-29T17:57:00Z">
              <w:tcPr>
                <w:tcW w:w="1400" w:type="dxa"/>
                <w:tcBorders>
                  <w:top w:val="nil"/>
                  <w:left w:val="nil"/>
                  <w:bottom w:val="nil"/>
                  <w:right w:val="nil"/>
                </w:tcBorders>
                <w:shd w:val="clear" w:color="auto" w:fill="auto"/>
                <w:vAlign w:val="bottom"/>
              </w:tcPr>
            </w:tcPrChange>
          </w:tcPr>
          <w:p w14:paraId="16315094" w14:textId="77777777" w:rsidR="00D33D4F" w:rsidRPr="00611358" w:rsidRDefault="00D33D4F" w:rsidP="00D33D4F">
            <w:pPr>
              <w:suppressAutoHyphens/>
              <w:rPr>
                <w:ins w:id="7578" w:author="Novotna, Ivana" w:date="2017-06-28T16:14:00Z"/>
                <w:rFonts w:ascii="Arial" w:hAnsi="Arial" w:cs="Arial"/>
                <w:i/>
                <w:iCs/>
                <w:sz w:val="18"/>
                <w:szCs w:val="18"/>
                <w:highlight w:val="red"/>
                <w:rPrChange w:id="7579" w:author="Temis Amiridis" w:date="2018-06-23T22:27:00Z">
                  <w:rPr>
                    <w:ins w:id="7580" w:author="Novotna, Ivana" w:date="2017-06-28T16:14:00Z"/>
                    <w:rFonts w:ascii="Arial" w:hAnsi="Arial" w:cs="Arial"/>
                    <w:i/>
                    <w:iCs/>
                    <w:sz w:val="18"/>
                    <w:szCs w:val="18"/>
                  </w:rPr>
                </w:rPrChange>
              </w:rPr>
            </w:pPr>
          </w:p>
        </w:tc>
        <w:tc>
          <w:tcPr>
            <w:tcW w:w="1400" w:type="dxa"/>
            <w:tcBorders>
              <w:top w:val="nil"/>
              <w:left w:val="nil"/>
              <w:bottom w:val="nil"/>
              <w:right w:val="nil"/>
            </w:tcBorders>
            <w:shd w:val="clear" w:color="auto" w:fill="auto"/>
            <w:vAlign w:val="bottom"/>
            <w:hideMark/>
            <w:tcPrChange w:id="7581" w:author="Novotna, Ivana" w:date="2017-06-29T17:57:00Z">
              <w:tcPr>
                <w:tcW w:w="1400" w:type="dxa"/>
                <w:tcBorders>
                  <w:top w:val="nil"/>
                  <w:left w:val="nil"/>
                  <w:bottom w:val="nil"/>
                  <w:right w:val="nil"/>
                </w:tcBorders>
                <w:shd w:val="clear" w:color="auto" w:fill="auto"/>
                <w:vAlign w:val="bottom"/>
                <w:hideMark/>
              </w:tcPr>
            </w:tcPrChange>
          </w:tcPr>
          <w:p w14:paraId="7CED08D7" w14:textId="77777777" w:rsidR="00D33D4F" w:rsidRPr="00611358" w:rsidRDefault="00D33D4F" w:rsidP="00D33D4F">
            <w:pPr>
              <w:suppressAutoHyphens/>
              <w:jc w:val="right"/>
              <w:rPr>
                <w:ins w:id="7582" w:author="Novotna, Ivana" w:date="2017-06-28T16:14:00Z"/>
                <w:rFonts w:ascii="Arial" w:hAnsi="Arial" w:cs="Arial"/>
                <w:sz w:val="20"/>
                <w:szCs w:val="20"/>
                <w:highlight w:val="red"/>
                <w:rPrChange w:id="7583" w:author="Temis Amiridis" w:date="2018-06-23T22:27:00Z">
                  <w:rPr>
                    <w:ins w:id="7584" w:author="Novotna, Ivana" w:date="2017-06-28T16:14:00Z"/>
                    <w:rFonts w:ascii="Arial" w:hAnsi="Arial" w:cs="Arial"/>
                    <w:sz w:val="20"/>
                    <w:szCs w:val="20"/>
                  </w:rPr>
                </w:rPrChange>
              </w:rPr>
            </w:pPr>
          </w:p>
        </w:tc>
      </w:tr>
      <w:tr w:rsidR="00D33D4F" w:rsidRPr="00611358" w14:paraId="55257722" w14:textId="77777777" w:rsidTr="00D33D4F">
        <w:tblPrEx>
          <w:tblW w:w="8864" w:type="dxa"/>
          <w:tblInd w:w="426" w:type="dxa"/>
          <w:tblCellMar>
            <w:left w:w="70" w:type="dxa"/>
            <w:right w:w="70" w:type="dxa"/>
          </w:tblCellMar>
          <w:tblPrExChange w:id="7585" w:author="Novotna, Ivana" w:date="2017-06-29T17:57:00Z">
            <w:tblPrEx>
              <w:tblW w:w="8864" w:type="dxa"/>
              <w:tblInd w:w="426" w:type="dxa"/>
              <w:tblCellMar>
                <w:left w:w="70" w:type="dxa"/>
                <w:right w:w="70" w:type="dxa"/>
              </w:tblCellMar>
            </w:tblPrEx>
          </w:tblPrExChange>
        </w:tblPrEx>
        <w:trPr>
          <w:trHeight w:val="240"/>
          <w:ins w:id="7586" w:author="Novotna, Ivana" w:date="2017-06-28T16:14:00Z"/>
          <w:trPrChange w:id="7587" w:author="Novotna, Ivana" w:date="2017-06-29T17:57:00Z">
            <w:trPr>
              <w:trHeight w:val="240"/>
            </w:trPr>
          </w:trPrChange>
        </w:trPr>
        <w:tc>
          <w:tcPr>
            <w:tcW w:w="6064" w:type="dxa"/>
            <w:tcBorders>
              <w:top w:val="nil"/>
              <w:left w:val="nil"/>
              <w:bottom w:val="nil"/>
              <w:right w:val="nil"/>
            </w:tcBorders>
            <w:shd w:val="clear" w:color="auto" w:fill="auto"/>
            <w:vAlign w:val="bottom"/>
            <w:hideMark/>
            <w:tcPrChange w:id="7588" w:author="Novotna, Ivana" w:date="2017-06-29T17:57:00Z">
              <w:tcPr>
                <w:tcW w:w="6064" w:type="dxa"/>
                <w:tcBorders>
                  <w:top w:val="nil"/>
                  <w:left w:val="nil"/>
                  <w:bottom w:val="nil"/>
                  <w:right w:val="nil"/>
                </w:tcBorders>
                <w:shd w:val="clear" w:color="auto" w:fill="auto"/>
                <w:vAlign w:val="bottom"/>
                <w:hideMark/>
              </w:tcPr>
            </w:tcPrChange>
          </w:tcPr>
          <w:p w14:paraId="3DDF0830" w14:textId="77777777" w:rsidR="00D33D4F" w:rsidRPr="00611358" w:rsidRDefault="00D33D4F" w:rsidP="00D33D4F">
            <w:pPr>
              <w:suppressAutoHyphens/>
              <w:ind w:left="-90" w:firstLine="28"/>
              <w:rPr>
                <w:ins w:id="7589" w:author="Novotna, Ivana" w:date="2017-06-28T16:14:00Z"/>
                <w:rFonts w:ascii="Arial" w:hAnsi="Arial" w:cs="Arial"/>
                <w:sz w:val="18"/>
                <w:szCs w:val="18"/>
                <w:highlight w:val="red"/>
                <w:rPrChange w:id="7590" w:author="Temis Amiridis" w:date="2018-06-23T22:27:00Z">
                  <w:rPr>
                    <w:ins w:id="7591" w:author="Novotna, Ivana" w:date="2017-06-28T16:14:00Z"/>
                    <w:rFonts w:ascii="Arial" w:hAnsi="Arial" w:cs="Arial"/>
                    <w:sz w:val="18"/>
                    <w:szCs w:val="18"/>
                  </w:rPr>
                </w:rPrChange>
              </w:rPr>
            </w:pPr>
            <w:ins w:id="7592" w:author="Novotna, Ivana" w:date="2017-06-28T16:14:00Z">
              <w:r w:rsidRPr="00611358">
                <w:rPr>
                  <w:rFonts w:ascii="Arial" w:hAnsi="Arial" w:cs="Arial"/>
                  <w:sz w:val="18"/>
                  <w:szCs w:val="18"/>
                  <w:highlight w:val="red"/>
                  <w:rPrChange w:id="7593" w:author="Temis Amiridis" w:date="2018-06-23T22:27:00Z">
                    <w:rPr>
                      <w:rFonts w:ascii="Arial" w:hAnsi="Arial" w:cs="Arial"/>
                      <w:sz w:val="18"/>
                      <w:szCs w:val="18"/>
                    </w:rPr>
                  </w:rPrChange>
                </w:rPr>
                <w:t>Úbytok (prírastok) pohľadávok z obchodného styku a časového rozlíšenia</w:t>
              </w:r>
            </w:ins>
          </w:p>
        </w:tc>
        <w:tc>
          <w:tcPr>
            <w:tcW w:w="1400" w:type="dxa"/>
            <w:tcBorders>
              <w:top w:val="nil"/>
              <w:left w:val="nil"/>
              <w:bottom w:val="nil"/>
              <w:right w:val="nil"/>
            </w:tcBorders>
            <w:shd w:val="clear" w:color="auto" w:fill="auto"/>
            <w:vAlign w:val="bottom"/>
            <w:tcPrChange w:id="7594" w:author="Novotna, Ivana" w:date="2017-06-29T17:57:00Z">
              <w:tcPr>
                <w:tcW w:w="1400" w:type="dxa"/>
                <w:tcBorders>
                  <w:top w:val="nil"/>
                  <w:left w:val="nil"/>
                  <w:bottom w:val="nil"/>
                  <w:right w:val="nil"/>
                </w:tcBorders>
                <w:shd w:val="clear" w:color="auto" w:fill="auto"/>
                <w:vAlign w:val="bottom"/>
              </w:tcPr>
            </w:tcPrChange>
          </w:tcPr>
          <w:p w14:paraId="3049F18E" w14:textId="2E11627F" w:rsidR="00D33D4F" w:rsidRPr="00611358" w:rsidRDefault="00D33D4F" w:rsidP="00D33D4F">
            <w:pPr>
              <w:suppressAutoHyphens/>
              <w:jc w:val="right"/>
              <w:rPr>
                <w:ins w:id="7595" w:author="Novotna, Ivana" w:date="2017-06-28T16:14:00Z"/>
                <w:rFonts w:ascii="Arial" w:hAnsi="Arial" w:cs="Arial"/>
                <w:sz w:val="18"/>
                <w:szCs w:val="18"/>
                <w:highlight w:val="red"/>
                <w:rPrChange w:id="7596" w:author="Temis Amiridis" w:date="2018-06-23T22:27:00Z">
                  <w:rPr>
                    <w:ins w:id="7597" w:author="Novotna, Ivana" w:date="2017-06-28T16:14:00Z"/>
                    <w:rFonts w:ascii="Arial" w:hAnsi="Arial" w:cs="Arial"/>
                    <w:sz w:val="18"/>
                    <w:szCs w:val="18"/>
                  </w:rPr>
                </w:rPrChange>
              </w:rPr>
            </w:pPr>
          </w:p>
        </w:tc>
        <w:tc>
          <w:tcPr>
            <w:tcW w:w="1400" w:type="dxa"/>
            <w:tcBorders>
              <w:top w:val="nil"/>
              <w:left w:val="nil"/>
              <w:bottom w:val="nil"/>
              <w:right w:val="nil"/>
            </w:tcBorders>
            <w:shd w:val="clear" w:color="auto" w:fill="auto"/>
            <w:vAlign w:val="bottom"/>
            <w:hideMark/>
            <w:tcPrChange w:id="7598" w:author="Novotna, Ivana" w:date="2017-06-29T17:57:00Z">
              <w:tcPr>
                <w:tcW w:w="1400" w:type="dxa"/>
                <w:tcBorders>
                  <w:top w:val="nil"/>
                  <w:left w:val="nil"/>
                  <w:bottom w:val="nil"/>
                  <w:right w:val="nil"/>
                </w:tcBorders>
                <w:shd w:val="clear" w:color="auto" w:fill="auto"/>
                <w:vAlign w:val="bottom"/>
                <w:hideMark/>
              </w:tcPr>
            </w:tcPrChange>
          </w:tcPr>
          <w:p w14:paraId="1FC49F71" w14:textId="6C71D222" w:rsidR="00D33D4F" w:rsidRPr="00611358" w:rsidRDefault="009F1F5B">
            <w:pPr>
              <w:suppressAutoHyphens/>
              <w:ind w:left="360"/>
              <w:rPr>
                <w:ins w:id="7599" w:author="Novotna, Ivana" w:date="2017-06-28T16:14:00Z"/>
                <w:rFonts w:ascii="Arial" w:hAnsi="Arial" w:cs="Arial"/>
                <w:sz w:val="18"/>
                <w:szCs w:val="18"/>
                <w:highlight w:val="red"/>
                <w:rPrChange w:id="7600" w:author="Temis Amiridis" w:date="2018-06-23T22:27:00Z">
                  <w:rPr>
                    <w:ins w:id="7601" w:author="Novotna, Ivana" w:date="2017-06-28T16:14:00Z"/>
                    <w:rFonts w:ascii="Arial" w:hAnsi="Arial" w:cs="Arial"/>
                    <w:sz w:val="18"/>
                    <w:szCs w:val="18"/>
                  </w:rPr>
                </w:rPrChange>
              </w:rPr>
              <w:pPrChange w:id="7602" w:author="Novotna, Ivana" w:date="2018-06-08T13:11:00Z">
                <w:pPr>
                  <w:suppressAutoHyphens/>
                  <w:jc w:val="right"/>
                </w:pPr>
              </w:pPrChange>
            </w:pPr>
            <w:ins w:id="7603" w:author="Novotna, Ivana" w:date="2018-06-08T13:11:00Z">
              <w:r w:rsidRPr="00611358">
                <w:rPr>
                  <w:rFonts w:ascii="Arial" w:hAnsi="Arial" w:cs="Arial"/>
                  <w:sz w:val="18"/>
                  <w:szCs w:val="18"/>
                  <w:highlight w:val="red"/>
                  <w:rPrChange w:id="7604" w:author="Temis Amiridis" w:date="2018-06-23T22:27:00Z">
                    <w:rPr>
                      <w:rFonts w:ascii="Arial" w:hAnsi="Arial" w:cs="Arial"/>
                      <w:sz w:val="18"/>
                      <w:szCs w:val="18"/>
                      <w:highlight w:val="yellow"/>
                    </w:rPr>
                  </w:rPrChange>
                </w:rPr>
                <w:t>-</w:t>
              </w:r>
            </w:ins>
            <w:ins w:id="7605" w:author="Novotna, Ivana" w:date="2018-06-08T13:10:00Z">
              <w:r w:rsidRPr="00611358">
                <w:rPr>
                  <w:rFonts w:ascii="Arial" w:hAnsi="Arial" w:cs="Arial"/>
                  <w:sz w:val="18"/>
                  <w:szCs w:val="18"/>
                  <w:highlight w:val="red"/>
                  <w:rPrChange w:id="7606" w:author="Temis Amiridis" w:date="2018-06-23T22:27:00Z">
                    <w:rPr>
                      <w:highlight w:val="yellow"/>
                    </w:rPr>
                  </w:rPrChange>
                </w:rPr>
                <w:t>2</w:t>
              </w:r>
            </w:ins>
            <w:ins w:id="7607" w:author="Novotna, Ivana" w:date="2018-06-08T13:11:00Z">
              <w:r w:rsidRPr="00611358">
                <w:rPr>
                  <w:rFonts w:ascii="Arial" w:hAnsi="Arial" w:cs="Arial"/>
                  <w:sz w:val="18"/>
                  <w:szCs w:val="18"/>
                  <w:highlight w:val="red"/>
                  <w:rPrChange w:id="7608" w:author="Temis Amiridis" w:date="2018-06-23T22:27:00Z">
                    <w:rPr>
                      <w:highlight w:val="yellow"/>
                    </w:rPr>
                  </w:rPrChange>
                </w:rPr>
                <w:t xml:space="preserve"> </w:t>
              </w:r>
            </w:ins>
            <w:ins w:id="7609" w:author="Novotna, Ivana" w:date="2018-06-08T13:10:00Z">
              <w:r w:rsidRPr="00611358">
                <w:rPr>
                  <w:rFonts w:ascii="Arial" w:hAnsi="Arial" w:cs="Arial"/>
                  <w:sz w:val="18"/>
                  <w:szCs w:val="18"/>
                  <w:highlight w:val="red"/>
                  <w:rPrChange w:id="7610" w:author="Temis Amiridis" w:date="2018-06-23T22:27:00Z">
                    <w:rPr>
                      <w:highlight w:val="yellow"/>
                    </w:rPr>
                  </w:rPrChange>
                </w:rPr>
                <w:t>432</w:t>
              </w:r>
            </w:ins>
            <w:ins w:id="7611" w:author="Novotna, Ivana" w:date="2018-06-08T13:11:00Z">
              <w:r w:rsidRPr="00611358">
                <w:rPr>
                  <w:rFonts w:ascii="Arial" w:hAnsi="Arial" w:cs="Arial"/>
                  <w:sz w:val="18"/>
                  <w:szCs w:val="18"/>
                  <w:highlight w:val="red"/>
                  <w:rPrChange w:id="7612" w:author="Temis Amiridis" w:date="2018-06-23T22:27:00Z">
                    <w:rPr>
                      <w:highlight w:val="yellow"/>
                    </w:rPr>
                  </w:rPrChange>
                </w:rPr>
                <w:t xml:space="preserve"> 434</w:t>
              </w:r>
            </w:ins>
            <w:ins w:id="7613" w:author="Novotna, Ivana" w:date="2018-06-08T13:10:00Z">
              <w:r w:rsidRPr="00611358">
                <w:rPr>
                  <w:rFonts w:ascii="Arial" w:hAnsi="Arial" w:cs="Arial"/>
                  <w:sz w:val="18"/>
                  <w:szCs w:val="18"/>
                  <w:highlight w:val="red"/>
                  <w:rPrChange w:id="7614" w:author="Temis Amiridis" w:date="2018-06-23T22:27:00Z">
                    <w:rPr>
                      <w:highlight w:val="yellow"/>
                    </w:rPr>
                  </w:rPrChange>
                </w:rPr>
                <w:t xml:space="preserve"> </w:t>
              </w:r>
            </w:ins>
          </w:p>
        </w:tc>
      </w:tr>
      <w:tr w:rsidR="00D33D4F" w:rsidRPr="00611358" w14:paraId="61BB36A0" w14:textId="77777777" w:rsidTr="00D33D4F">
        <w:tblPrEx>
          <w:tblW w:w="8864" w:type="dxa"/>
          <w:tblInd w:w="426" w:type="dxa"/>
          <w:tblCellMar>
            <w:left w:w="70" w:type="dxa"/>
            <w:right w:w="70" w:type="dxa"/>
          </w:tblCellMar>
          <w:tblPrExChange w:id="7615" w:author="Novotna, Ivana" w:date="2017-06-29T17:57:00Z">
            <w:tblPrEx>
              <w:tblW w:w="8864" w:type="dxa"/>
              <w:tblInd w:w="426" w:type="dxa"/>
              <w:tblCellMar>
                <w:left w:w="70" w:type="dxa"/>
                <w:right w:w="70" w:type="dxa"/>
              </w:tblCellMar>
            </w:tblPrEx>
          </w:tblPrExChange>
        </w:tblPrEx>
        <w:trPr>
          <w:trHeight w:val="240"/>
          <w:ins w:id="7616" w:author="Novotna, Ivana" w:date="2017-06-28T16:14:00Z"/>
          <w:trPrChange w:id="7617" w:author="Novotna, Ivana" w:date="2017-06-29T17:57:00Z">
            <w:trPr>
              <w:trHeight w:val="240"/>
            </w:trPr>
          </w:trPrChange>
        </w:trPr>
        <w:tc>
          <w:tcPr>
            <w:tcW w:w="6064" w:type="dxa"/>
            <w:tcBorders>
              <w:top w:val="nil"/>
              <w:left w:val="nil"/>
              <w:bottom w:val="nil"/>
              <w:right w:val="nil"/>
            </w:tcBorders>
            <w:shd w:val="clear" w:color="auto" w:fill="auto"/>
            <w:vAlign w:val="bottom"/>
            <w:hideMark/>
            <w:tcPrChange w:id="7618" w:author="Novotna, Ivana" w:date="2017-06-29T17:57:00Z">
              <w:tcPr>
                <w:tcW w:w="6064" w:type="dxa"/>
                <w:tcBorders>
                  <w:top w:val="nil"/>
                  <w:left w:val="nil"/>
                  <w:bottom w:val="nil"/>
                  <w:right w:val="nil"/>
                </w:tcBorders>
                <w:shd w:val="clear" w:color="auto" w:fill="auto"/>
                <w:vAlign w:val="bottom"/>
                <w:hideMark/>
              </w:tcPr>
            </w:tcPrChange>
          </w:tcPr>
          <w:p w14:paraId="19583F53" w14:textId="77777777" w:rsidR="00D33D4F" w:rsidRPr="00611358" w:rsidRDefault="00D33D4F" w:rsidP="00D33D4F">
            <w:pPr>
              <w:suppressAutoHyphens/>
              <w:ind w:left="-90" w:firstLine="28"/>
              <w:rPr>
                <w:ins w:id="7619" w:author="Novotna, Ivana" w:date="2017-06-28T16:14:00Z"/>
                <w:rFonts w:ascii="Arial" w:hAnsi="Arial" w:cs="Arial"/>
                <w:sz w:val="18"/>
                <w:szCs w:val="18"/>
                <w:highlight w:val="red"/>
                <w:rPrChange w:id="7620" w:author="Temis Amiridis" w:date="2018-06-23T22:27:00Z">
                  <w:rPr>
                    <w:ins w:id="7621" w:author="Novotna, Ivana" w:date="2017-06-28T16:14:00Z"/>
                    <w:rFonts w:ascii="Arial" w:hAnsi="Arial" w:cs="Arial"/>
                    <w:sz w:val="18"/>
                    <w:szCs w:val="18"/>
                  </w:rPr>
                </w:rPrChange>
              </w:rPr>
            </w:pPr>
            <w:ins w:id="7622" w:author="Novotna, Ivana" w:date="2017-06-28T16:14:00Z">
              <w:r w:rsidRPr="00611358">
                <w:rPr>
                  <w:rFonts w:ascii="Arial" w:hAnsi="Arial" w:cs="Arial"/>
                  <w:sz w:val="18"/>
                  <w:szCs w:val="18"/>
                  <w:highlight w:val="red"/>
                  <w:rPrChange w:id="7623" w:author="Temis Amiridis" w:date="2018-06-23T22:27:00Z">
                    <w:rPr>
                      <w:rFonts w:ascii="Arial" w:hAnsi="Arial" w:cs="Arial"/>
                      <w:sz w:val="18"/>
                      <w:szCs w:val="18"/>
                    </w:rPr>
                  </w:rPrChange>
                </w:rPr>
                <w:t>Úbytok (prírastok) zásob</w:t>
              </w:r>
            </w:ins>
          </w:p>
        </w:tc>
        <w:tc>
          <w:tcPr>
            <w:tcW w:w="1400" w:type="dxa"/>
            <w:tcBorders>
              <w:top w:val="nil"/>
              <w:left w:val="nil"/>
              <w:bottom w:val="nil"/>
              <w:right w:val="nil"/>
            </w:tcBorders>
            <w:shd w:val="clear" w:color="auto" w:fill="auto"/>
            <w:vAlign w:val="bottom"/>
            <w:tcPrChange w:id="7624" w:author="Novotna, Ivana" w:date="2017-06-29T17:57:00Z">
              <w:tcPr>
                <w:tcW w:w="1400" w:type="dxa"/>
                <w:tcBorders>
                  <w:top w:val="nil"/>
                  <w:left w:val="nil"/>
                  <w:bottom w:val="nil"/>
                  <w:right w:val="nil"/>
                </w:tcBorders>
                <w:shd w:val="clear" w:color="auto" w:fill="auto"/>
                <w:vAlign w:val="bottom"/>
              </w:tcPr>
            </w:tcPrChange>
          </w:tcPr>
          <w:p w14:paraId="6982232C" w14:textId="6BFC656C" w:rsidR="00D33D4F" w:rsidRPr="00611358" w:rsidRDefault="00D33D4F" w:rsidP="00D33D4F">
            <w:pPr>
              <w:suppressAutoHyphens/>
              <w:jc w:val="right"/>
              <w:rPr>
                <w:ins w:id="7625" w:author="Novotna, Ivana" w:date="2017-06-28T16:14:00Z"/>
                <w:rFonts w:ascii="Arial" w:hAnsi="Arial" w:cs="Arial"/>
                <w:sz w:val="18"/>
                <w:szCs w:val="18"/>
                <w:highlight w:val="red"/>
                <w:rPrChange w:id="7626" w:author="Temis Amiridis" w:date="2018-06-23T22:27:00Z">
                  <w:rPr>
                    <w:ins w:id="7627" w:author="Novotna, Ivana" w:date="2017-06-28T16:14:00Z"/>
                    <w:rFonts w:ascii="Arial" w:hAnsi="Arial" w:cs="Arial"/>
                    <w:sz w:val="18"/>
                    <w:szCs w:val="18"/>
                  </w:rPr>
                </w:rPrChange>
              </w:rPr>
            </w:pPr>
          </w:p>
        </w:tc>
        <w:tc>
          <w:tcPr>
            <w:tcW w:w="1400" w:type="dxa"/>
            <w:tcBorders>
              <w:top w:val="nil"/>
              <w:left w:val="nil"/>
              <w:bottom w:val="nil"/>
              <w:right w:val="nil"/>
            </w:tcBorders>
            <w:shd w:val="clear" w:color="auto" w:fill="auto"/>
            <w:vAlign w:val="bottom"/>
            <w:hideMark/>
            <w:tcPrChange w:id="7628" w:author="Novotna, Ivana" w:date="2017-06-29T17:57:00Z">
              <w:tcPr>
                <w:tcW w:w="1400" w:type="dxa"/>
                <w:tcBorders>
                  <w:top w:val="nil"/>
                  <w:left w:val="nil"/>
                  <w:bottom w:val="nil"/>
                  <w:right w:val="nil"/>
                </w:tcBorders>
                <w:shd w:val="clear" w:color="auto" w:fill="auto"/>
                <w:vAlign w:val="bottom"/>
                <w:hideMark/>
              </w:tcPr>
            </w:tcPrChange>
          </w:tcPr>
          <w:p w14:paraId="408C4EE3" w14:textId="5100EEBB" w:rsidR="00D33D4F" w:rsidRPr="00611358" w:rsidRDefault="009F1F5B" w:rsidP="00D33D4F">
            <w:pPr>
              <w:suppressAutoHyphens/>
              <w:jc w:val="right"/>
              <w:rPr>
                <w:ins w:id="7629" w:author="Novotna, Ivana" w:date="2017-06-28T16:14:00Z"/>
                <w:rFonts w:ascii="Arial" w:hAnsi="Arial" w:cs="Arial"/>
                <w:sz w:val="18"/>
                <w:szCs w:val="18"/>
                <w:highlight w:val="red"/>
                <w:rPrChange w:id="7630" w:author="Temis Amiridis" w:date="2018-06-23T22:27:00Z">
                  <w:rPr>
                    <w:ins w:id="7631" w:author="Novotna, Ivana" w:date="2017-06-28T16:14:00Z"/>
                    <w:rFonts w:ascii="Arial" w:hAnsi="Arial" w:cs="Arial"/>
                    <w:sz w:val="18"/>
                    <w:szCs w:val="18"/>
                  </w:rPr>
                </w:rPrChange>
              </w:rPr>
            </w:pPr>
            <w:ins w:id="7632" w:author="Novotna, Ivana" w:date="2017-06-29T17:56:00Z">
              <w:r w:rsidRPr="00611358">
                <w:rPr>
                  <w:rFonts w:ascii="Arial" w:hAnsi="Arial" w:cs="Arial"/>
                  <w:sz w:val="18"/>
                  <w:szCs w:val="18"/>
                  <w:highlight w:val="red"/>
                  <w:rPrChange w:id="7633" w:author="Temis Amiridis" w:date="2018-06-23T22:27:00Z">
                    <w:rPr>
                      <w:rFonts w:ascii="Arial" w:hAnsi="Arial" w:cs="Arial"/>
                      <w:sz w:val="18"/>
                      <w:szCs w:val="18"/>
                      <w:highlight w:val="yellow"/>
                    </w:rPr>
                  </w:rPrChange>
                </w:rPr>
                <w:t>-765 535</w:t>
              </w:r>
            </w:ins>
          </w:p>
        </w:tc>
      </w:tr>
      <w:tr w:rsidR="00D33D4F" w:rsidRPr="00611358" w14:paraId="0A6F78D2" w14:textId="77777777" w:rsidTr="00D33D4F">
        <w:tblPrEx>
          <w:tblW w:w="8864" w:type="dxa"/>
          <w:tblInd w:w="426" w:type="dxa"/>
          <w:tblCellMar>
            <w:left w:w="70" w:type="dxa"/>
            <w:right w:w="70" w:type="dxa"/>
          </w:tblCellMar>
          <w:tblPrExChange w:id="7634" w:author="Novotna, Ivana" w:date="2017-06-29T17:57:00Z">
            <w:tblPrEx>
              <w:tblW w:w="8864" w:type="dxa"/>
              <w:tblInd w:w="426" w:type="dxa"/>
              <w:tblCellMar>
                <w:left w:w="70" w:type="dxa"/>
                <w:right w:w="70" w:type="dxa"/>
              </w:tblCellMar>
            </w:tblPrEx>
          </w:tblPrExChange>
        </w:tblPrEx>
        <w:trPr>
          <w:trHeight w:val="240"/>
          <w:ins w:id="7635" w:author="Novotna, Ivana" w:date="2017-06-28T16:14:00Z"/>
          <w:trPrChange w:id="7636" w:author="Novotna, Ivana" w:date="2017-06-29T17:57:00Z">
            <w:trPr>
              <w:trHeight w:val="240"/>
            </w:trPr>
          </w:trPrChange>
        </w:trPr>
        <w:tc>
          <w:tcPr>
            <w:tcW w:w="6064" w:type="dxa"/>
            <w:tcBorders>
              <w:top w:val="nil"/>
              <w:left w:val="nil"/>
              <w:bottom w:val="nil"/>
              <w:right w:val="nil"/>
            </w:tcBorders>
            <w:shd w:val="clear" w:color="auto" w:fill="auto"/>
            <w:vAlign w:val="bottom"/>
            <w:hideMark/>
            <w:tcPrChange w:id="7637" w:author="Novotna, Ivana" w:date="2017-06-29T17:57:00Z">
              <w:tcPr>
                <w:tcW w:w="6064" w:type="dxa"/>
                <w:tcBorders>
                  <w:top w:val="nil"/>
                  <w:left w:val="nil"/>
                  <w:bottom w:val="nil"/>
                  <w:right w:val="nil"/>
                </w:tcBorders>
                <w:shd w:val="clear" w:color="auto" w:fill="auto"/>
                <w:vAlign w:val="bottom"/>
                <w:hideMark/>
              </w:tcPr>
            </w:tcPrChange>
          </w:tcPr>
          <w:p w14:paraId="662B81FF" w14:textId="77777777" w:rsidR="00D33D4F" w:rsidRPr="00611358" w:rsidRDefault="00D33D4F" w:rsidP="00D33D4F">
            <w:pPr>
              <w:suppressAutoHyphens/>
              <w:ind w:left="-90" w:firstLine="28"/>
              <w:rPr>
                <w:ins w:id="7638" w:author="Novotna, Ivana" w:date="2017-06-28T16:14:00Z"/>
                <w:rFonts w:ascii="Arial" w:hAnsi="Arial" w:cs="Arial"/>
                <w:sz w:val="18"/>
                <w:szCs w:val="18"/>
                <w:highlight w:val="red"/>
                <w:rPrChange w:id="7639" w:author="Temis Amiridis" w:date="2018-06-23T22:27:00Z">
                  <w:rPr>
                    <w:ins w:id="7640" w:author="Novotna, Ivana" w:date="2017-06-28T16:14:00Z"/>
                    <w:rFonts w:ascii="Arial" w:hAnsi="Arial" w:cs="Arial"/>
                    <w:sz w:val="18"/>
                    <w:szCs w:val="18"/>
                  </w:rPr>
                </w:rPrChange>
              </w:rPr>
            </w:pPr>
            <w:ins w:id="7641" w:author="Novotna, Ivana" w:date="2017-06-28T16:14:00Z">
              <w:r w:rsidRPr="00611358">
                <w:rPr>
                  <w:rFonts w:ascii="Arial" w:hAnsi="Arial" w:cs="Arial"/>
                  <w:sz w:val="18"/>
                  <w:szCs w:val="18"/>
                  <w:highlight w:val="red"/>
                  <w:rPrChange w:id="7642" w:author="Temis Amiridis" w:date="2018-06-23T22:27:00Z">
                    <w:rPr>
                      <w:rFonts w:ascii="Arial" w:hAnsi="Arial" w:cs="Arial"/>
                      <w:sz w:val="18"/>
                      <w:szCs w:val="18"/>
                    </w:rPr>
                  </w:rPrChange>
                </w:rPr>
                <w:t>(Úbytok) prírastok záväzkov a časového rozlíšenia</w:t>
              </w:r>
            </w:ins>
          </w:p>
        </w:tc>
        <w:tc>
          <w:tcPr>
            <w:tcW w:w="1400" w:type="dxa"/>
            <w:tcBorders>
              <w:top w:val="nil"/>
              <w:left w:val="nil"/>
              <w:bottom w:val="nil"/>
              <w:right w:val="nil"/>
            </w:tcBorders>
            <w:shd w:val="clear" w:color="auto" w:fill="auto"/>
            <w:vAlign w:val="bottom"/>
            <w:tcPrChange w:id="7643" w:author="Novotna, Ivana" w:date="2017-06-29T17:57:00Z">
              <w:tcPr>
                <w:tcW w:w="1400" w:type="dxa"/>
                <w:tcBorders>
                  <w:top w:val="nil"/>
                  <w:left w:val="nil"/>
                  <w:bottom w:val="nil"/>
                  <w:right w:val="nil"/>
                </w:tcBorders>
                <w:shd w:val="clear" w:color="auto" w:fill="auto"/>
                <w:vAlign w:val="bottom"/>
              </w:tcPr>
            </w:tcPrChange>
          </w:tcPr>
          <w:p w14:paraId="2E2706BA" w14:textId="4CCBBE6B" w:rsidR="00D33D4F" w:rsidRPr="00611358" w:rsidRDefault="00D33D4F" w:rsidP="00D33D4F">
            <w:pPr>
              <w:suppressAutoHyphens/>
              <w:jc w:val="right"/>
              <w:rPr>
                <w:ins w:id="7644" w:author="Novotna, Ivana" w:date="2017-06-28T16:14:00Z"/>
                <w:rFonts w:ascii="Arial" w:hAnsi="Arial" w:cs="Arial"/>
                <w:sz w:val="18"/>
                <w:szCs w:val="18"/>
                <w:highlight w:val="red"/>
                <w:rPrChange w:id="7645" w:author="Temis Amiridis" w:date="2018-06-23T22:27:00Z">
                  <w:rPr>
                    <w:ins w:id="7646" w:author="Novotna, Ivana" w:date="2017-06-28T16:14:00Z"/>
                    <w:rFonts w:ascii="Arial" w:hAnsi="Arial" w:cs="Arial"/>
                    <w:sz w:val="18"/>
                    <w:szCs w:val="18"/>
                  </w:rPr>
                </w:rPrChange>
              </w:rPr>
            </w:pPr>
          </w:p>
        </w:tc>
        <w:tc>
          <w:tcPr>
            <w:tcW w:w="1400" w:type="dxa"/>
            <w:tcBorders>
              <w:top w:val="nil"/>
              <w:left w:val="nil"/>
              <w:bottom w:val="nil"/>
              <w:right w:val="nil"/>
            </w:tcBorders>
            <w:shd w:val="clear" w:color="auto" w:fill="auto"/>
            <w:vAlign w:val="bottom"/>
            <w:hideMark/>
            <w:tcPrChange w:id="7647" w:author="Novotna, Ivana" w:date="2017-06-29T17:57:00Z">
              <w:tcPr>
                <w:tcW w:w="1400" w:type="dxa"/>
                <w:tcBorders>
                  <w:top w:val="nil"/>
                  <w:left w:val="nil"/>
                  <w:bottom w:val="nil"/>
                  <w:right w:val="nil"/>
                </w:tcBorders>
                <w:shd w:val="clear" w:color="auto" w:fill="auto"/>
                <w:vAlign w:val="bottom"/>
                <w:hideMark/>
              </w:tcPr>
            </w:tcPrChange>
          </w:tcPr>
          <w:p w14:paraId="2A39E769" w14:textId="5E3B0E99" w:rsidR="00D33D4F" w:rsidRPr="00611358" w:rsidRDefault="009F1F5B" w:rsidP="00D33D4F">
            <w:pPr>
              <w:suppressAutoHyphens/>
              <w:jc w:val="right"/>
              <w:rPr>
                <w:ins w:id="7648" w:author="Novotna, Ivana" w:date="2017-06-28T16:14:00Z"/>
                <w:rFonts w:ascii="Arial" w:hAnsi="Arial" w:cs="Arial"/>
                <w:sz w:val="18"/>
                <w:szCs w:val="18"/>
                <w:highlight w:val="red"/>
                <w:rPrChange w:id="7649" w:author="Temis Amiridis" w:date="2018-06-23T22:27:00Z">
                  <w:rPr>
                    <w:ins w:id="7650" w:author="Novotna, Ivana" w:date="2017-06-28T16:14:00Z"/>
                    <w:rFonts w:ascii="Arial" w:hAnsi="Arial" w:cs="Arial"/>
                    <w:sz w:val="18"/>
                    <w:szCs w:val="18"/>
                  </w:rPr>
                </w:rPrChange>
              </w:rPr>
            </w:pPr>
            <w:ins w:id="7651" w:author="Novotna, Ivana" w:date="2017-06-29T17:56:00Z">
              <w:r w:rsidRPr="00611358">
                <w:rPr>
                  <w:rFonts w:ascii="Arial" w:hAnsi="Arial" w:cs="Arial"/>
                  <w:sz w:val="18"/>
                  <w:szCs w:val="18"/>
                  <w:highlight w:val="red"/>
                  <w:rPrChange w:id="7652" w:author="Temis Amiridis" w:date="2018-06-23T22:27:00Z">
                    <w:rPr>
                      <w:rFonts w:ascii="Arial" w:hAnsi="Arial" w:cs="Arial"/>
                      <w:sz w:val="18"/>
                      <w:szCs w:val="18"/>
                      <w:highlight w:val="yellow"/>
                    </w:rPr>
                  </w:rPrChange>
                </w:rPr>
                <w:t>6 303 768</w:t>
              </w:r>
            </w:ins>
          </w:p>
        </w:tc>
      </w:tr>
      <w:tr w:rsidR="00D33D4F" w:rsidRPr="00611358" w14:paraId="6D464D36" w14:textId="77777777" w:rsidTr="00D33D4F">
        <w:tblPrEx>
          <w:tblW w:w="8864" w:type="dxa"/>
          <w:tblInd w:w="426" w:type="dxa"/>
          <w:tblCellMar>
            <w:left w:w="70" w:type="dxa"/>
            <w:right w:w="70" w:type="dxa"/>
          </w:tblCellMar>
          <w:tblPrExChange w:id="7653" w:author="Novotna, Ivana" w:date="2017-06-29T17:57:00Z">
            <w:tblPrEx>
              <w:tblW w:w="8864" w:type="dxa"/>
              <w:tblInd w:w="426" w:type="dxa"/>
              <w:tblCellMar>
                <w:left w:w="70" w:type="dxa"/>
                <w:right w:w="70" w:type="dxa"/>
              </w:tblCellMar>
            </w:tblPrEx>
          </w:tblPrExChange>
        </w:tblPrEx>
        <w:trPr>
          <w:trHeight w:val="255"/>
          <w:ins w:id="7654" w:author="Novotna, Ivana" w:date="2017-06-28T16:14:00Z"/>
          <w:trPrChange w:id="7655" w:author="Novotna, Ivana" w:date="2017-06-29T17:57:00Z">
            <w:trPr>
              <w:trHeight w:val="255"/>
            </w:trPr>
          </w:trPrChange>
        </w:trPr>
        <w:tc>
          <w:tcPr>
            <w:tcW w:w="6064" w:type="dxa"/>
            <w:tcBorders>
              <w:top w:val="nil"/>
              <w:left w:val="nil"/>
              <w:bottom w:val="nil"/>
              <w:right w:val="nil"/>
            </w:tcBorders>
            <w:shd w:val="clear" w:color="auto" w:fill="auto"/>
            <w:vAlign w:val="bottom"/>
            <w:hideMark/>
            <w:tcPrChange w:id="7656" w:author="Novotna, Ivana" w:date="2017-06-29T17:57:00Z">
              <w:tcPr>
                <w:tcW w:w="6064" w:type="dxa"/>
                <w:tcBorders>
                  <w:top w:val="nil"/>
                  <w:left w:val="nil"/>
                  <w:bottom w:val="nil"/>
                  <w:right w:val="nil"/>
                </w:tcBorders>
                <w:shd w:val="clear" w:color="auto" w:fill="auto"/>
                <w:vAlign w:val="bottom"/>
                <w:hideMark/>
              </w:tcPr>
            </w:tcPrChange>
          </w:tcPr>
          <w:p w14:paraId="717AC350" w14:textId="77777777" w:rsidR="00D33D4F" w:rsidRPr="00611358" w:rsidRDefault="00D33D4F" w:rsidP="00D33D4F">
            <w:pPr>
              <w:suppressAutoHyphens/>
              <w:ind w:left="-90" w:firstLine="28"/>
              <w:rPr>
                <w:ins w:id="7657" w:author="Novotna, Ivana" w:date="2017-06-28T16:14:00Z"/>
                <w:rFonts w:ascii="Arial" w:hAnsi="Arial" w:cs="Arial"/>
                <w:b/>
                <w:bCs/>
                <w:sz w:val="18"/>
                <w:szCs w:val="18"/>
                <w:highlight w:val="red"/>
                <w:rPrChange w:id="7658" w:author="Temis Amiridis" w:date="2018-06-23T22:27:00Z">
                  <w:rPr>
                    <w:ins w:id="7659" w:author="Novotna, Ivana" w:date="2017-06-28T16:14:00Z"/>
                    <w:rFonts w:ascii="Arial" w:hAnsi="Arial" w:cs="Arial"/>
                    <w:b/>
                    <w:bCs/>
                    <w:sz w:val="18"/>
                    <w:szCs w:val="18"/>
                  </w:rPr>
                </w:rPrChange>
              </w:rPr>
            </w:pPr>
            <w:ins w:id="7660" w:author="Novotna, Ivana" w:date="2017-06-28T16:14:00Z">
              <w:r w:rsidRPr="00611358">
                <w:rPr>
                  <w:rFonts w:ascii="Arial" w:hAnsi="Arial" w:cs="Arial"/>
                  <w:b/>
                  <w:bCs/>
                  <w:sz w:val="18"/>
                  <w:szCs w:val="18"/>
                  <w:highlight w:val="red"/>
                  <w:rPrChange w:id="7661" w:author="Temis Amiridis" w:date="2018-06-23T22:27:00Z">
                    <w:rPr>
                      <w:rFonts w:ascii="Arial" w:hAnsi="Arial" w:cs="Arial"/>
                      <w:b/>
                      <w:bCs/>
                      <w:sz w:val="18"/>
                      <w:szCs w:val="18"/>
                    </w:rPr>
                  </w:rPrChange>
                </w:rPr>
                <w:t>Prevádzkové peňažné toky</w:t>
              </w:r>
            </w:ins>
          </w:p>
        </w:tc>
        <w:tc>
          <w:tcPr>
            <w:tcW w:w="1400" w:type="dxa"/>
            <w:tcBorders>
              <w:top w:val="single" w:sz="4" w:space="0" w:color="auto"/>
              <w:left w:val="nil"/>
              <w:bottom w:val="double" w:sz="6" w:space="0" w:color="auto"/>
              <w:right w:val="nil"/>
            </w:tcBorders>
            <w:shd w:val="clear" w:color="auto" w:fill="auto"/>
            <w:vAlign w:val="bottom"/>
            <w:tcPrChange w:id="7662" w:author="Novotna, Ivana" w:date="2017-06-29T17:57:00Z">
              <w:tcPr>
                <w:tcW w:w="1400" w:type="dxa"/>
                <w:tcBorders>
                  <w:top w:val="single" w:sz="4" w:space="0" w:color="auto"/>
                  <w:left w:val="nil"/>
                  <w:bottom w:val="double" w:sz="6" w:space="0" w:color="auto"/>
                  <w:right w:val="nil"/>
                </w:tcBorders>
                <w:shd w:val="clear" w:color="auto" w:fill="auto"/>
                <w:vAlign w:val="bottom"/>
              </w:tcPr>
            </w:tcPrChange>
          </w:tcPr>
          <w:p w14:paraId="0DA3C8A8" w14:textId="3F54F526" w:rsidR="00D33D4F" w:rsidRPr="00611358" w:rsidRDefault="00D33D4F" w:rsidP="00D33D4F">
            <w:pPr>
              <w:suppressAutoHyphens/>
              <w:jc w:val="right"/>
              <w:rPr>
                <w:ins w:id="7663" w:author="Novotna, Ivana" w:date="2017-06-28T16:14:00Z"/>
                <w:rFonts w:ascii="Arial" w:hAnsi="Arial" w:cs="Arial"/>
                <w:b/>
                <w:bCs/>
                <w:sz w:val="18"/>
                <w:szCs w:val="18"/>
                <w:highlight w:val="red"/>
                <w:rPrChange w:id="7664" w:author="Temis Amiridis" w:date="2018-06-23T22:27:00Z">
                  <w:rPr>
                    <w:ins w:id="7665" w:author="Novotna, Ivana" w:date="2017-06-28T16:14:00Z"/>
                    <w:rFonts w:ascii="Arial" w:hAnsi="Arial" w:cs="Arial"/>
                    <w:b/>
                    <w:bCs/>
                    <w:sz w:val="18"/>
                    <w:szCs w:val="18"/>
                  </w:rPr>
                </w:rPrChange>
              </w:rPr>
            </w:pPr>
          </w:p>
        </w:tc>
        <w:tc>
          <w:tcPr>
            <w:tcW w:w="1400" w:type="dxa"/>
            <w:tcBorders>
              <w:top w:val="single" w:sz="4" w:space="0" w:color="auto"/>
              <w:left w:val="nil"/>
              <w:bottom w:val="double" w:sz="6" w:space="0" w:color="auto"/>
              <w:right w:val="nil"/>
            </w:tcBorders>
            <w:shd w:val="clear" w:color="auto" w:fill="auto"/>
            <w:vAlign w:val="bottom"/>
            <w:hideMark/>
            <w:tcPrChange w:id="7666" w:author="Novotna, Ivana" w:date="2017-06-29T17:57:00Z">
              <w:tcPr>
                <w:tcW w:w="1400" w:type="dxa"/>
                <w:tcBorders>
                  <w:top w:val="single" w:sz="4" w:space="0" w:color="auto"/>
                  <w:left w:val="nil"/>
                  <w:bottom w:val="double" w:sz="6" w:space="0" w:color="auto"/>
                  <w:right w:val="nil"/>
                </w:tcBorders>
                <w:shd w:val="clear" w:color="auto" w:fill="auto"/>
                <w:vAlign w:val="bottom"/>
                <w:hideMark/>
              </w:tcPr>
            </w:tcPrChange>
          </w:tcPr>
          <w:p w14:paraId="5F557A6B" w14:textId="39BB2618" w:rsidR="00D33D4F" w:rsidRPr="00611358" w:rsidRDefault="009F1F5B" w:rsidP="00D33D4F">
            <w:pPr>
              <w:suppressAutoHyphens/>
              <w:jc w:val="right"/>
              <w:rPr>
                <w:ins w:id="7667" w:author="Novotna, Ivana" w:date="2017-06-28T16:14:00Z"/>
                <w:rFonts w:ascii="Arial" w:hAnsi="Arial" w:cs="Arial"/>
                <w:b/>
                <w:bCs/>
                <w:color w:val="000000"/>
                <w:sz w:val="18"/>
                <w:szCs w:val="18"/>
                <w:highlight w:val="red"/>
                <w:rPrChange w:id="7668" w:author="Temis Amiridis" w:date="2018-06-23T22:27:00Z">
                  <w:rPr>
                    <w:ins w:id="7669" w:author="Novotna, Ivana" w:date="2017-06-28T16:14:00Z"/>
                    <w:rFonts w:ascii="Arial" w:hAnsi="Arial" w:cs="Arial"/>
                    <w:b/>
                    <w:bCs/>
                    <w:color w:val="000000"/>
                    <w:sz w:val="18"/>
                    <w:szCs w:val="18"/>
                  </w:rPr>
                </w:rPrChange>
              </w:rPr>
            </w:pPr>
            <w:ins w:id="7670" w:author="Novotna, Ivana" w:date="2017-06-29T17:56:00Z">
              <w:r w:rsidRPr="00611358">
                <w:rPr>
                  <w:rFonts w:ascii="Arial" w:hAnsi="Arial" w:cs="Arial"/>
                  <w:b/>
                  <w:bCs/>
                  <w:sz w:val="18"/>
                  <w:szCs w:val="18"/>
                  <w:highlight w:val="red"/>
                  <w:rPrChange w:id="7671" w:author="Temis Amiridis" w:date="2018-06-23T22:27:00Z">
                    <w:rPr>
                      <w:rFonts w:ascii="Arial" w:hAnsi="Arial" w:cs="Arial"/>
                      <w:b/>
                      <w:bCs/>
                      <w:sz w:val="18"/>
                      <w:szCs w:val="18"/>
                      <w:highlight w:val="yellow"/>
                    </w:rPr>
                  </w:rPrChange>
                </w:rPr>
                <w:t>5 754 8</w:t>
              </w:r>
            </w:ins>
            <w:ins w:id="7672" w:author="Novotna, Ivana" w:date="2018-06-08T13:12:00Z">
              <w:r w:rsidRPr="00611358">
                <w:rPr>
                  <w:rFonts w:ascii="Arial" w:hAnsi="Arial" w:cs="Arial"/>
                  <w:b/>
                  <w:bCs/>
                  <w:sz w:val="18"/>
                  <w:szCs w:val="18"/>
                  <w:highlight w:val="red"/>
                  <w:rPrChange w:id="7673" w:author="Temis Amiridis" w:date="2018-06-23T22:27:00Z">
                    <w:rPr>
                      <w:rFonts w:ascii="Arial" w:hAnsi="Arial" w:cs="Arial"/>
                      <w:b/>
                      <w:bCs/>
                      <w:sz w:val="18"/>
                      <w:szCs w:val="18"/>
                      <w:highlight w:val="yellow"/>
                    </w:rPr>
                  </w:rPrChange>
                </w:rPr>
                <w:t>07</w:t>
              </w:r>
            </w:ins>
          </w:p>
        </w:tc>
      </w:tr>
      <w:tr w:rsidR="001056A0" w:rsidRPr="00611358" w14:paraId="7D5414D5" w14:textId="77777777" w:rsidTr="001056A0">
        <w:trPr>
          <w:trHeight w:val="255"/>
          <w:ins w:id="7674" w:author="Novotna, Ivana" w:date="2017-06-28T16:14:00Z"/>
        </w:trPr>
        <w:tc>
          <w:tcPr>
            <w:tcW w:w="6064" w:type="dxa"/>
            <w:tcBorders>
              <w:top w:val="nil"/>
              <w:left w:val="nil"/>
              <w:bottom w:val="nil"/>
              <w:right w:val="nil"/>
            </w:tcBorders>
            <w:shd w:val="clear" w:color="auto" w:fill="auto"/>
            <w:vAlign w:val="bottom"/>
            <w:hideMark/>
          </w:tcPr>
          <w:p w14:paraId="3D0CF180" w14:textId="77777777" w:rsidR="001056A0" w:rsidRPr="00611358" w:rsidRDefault="001056A0" w:rsidP="001056A0">
            <w:pPr>
              <w:suppressAutoHyphens/>
              <w:jc w:val="right"/>
              <w:rPr>
                <w:ins w:id="7675" w:author="Novotna, Ivana" w:date="2017-06-28T16:14:00Z"/>
                <w:rFonts w:ascii="Arial" w:hAnsi="Arial" w:cs="Arial"/>
                <w:b/>
                <w:bCs/>
                <w:color w:val="000000"/>
                <w:sz w:val="18"/>
                <w:szCs w:val="18"/>
                <w:highlight w:val="red"/>
                <w:rPrChange w:id="7676" w:author="Temis Amiridis" w:date="2018-06-23T22:27:00Z">
                  <w:rPr>
                    <w:ins w:id="7677" w:author="Novotna, Ivana" w:date="2017-06-28T16:14:00Z"/>
                    <w:rFonts w:ascii="Arial" w:hAnsi="Arial" w:cs="Arial"/>
                    <w:b/>
                    <w:bCs/>
                    <w:color w:val="000000"/>
                    <w:sz w:val="18"/>
                    <w:szCs w:val="18"/>
                  </w:rPr>
                </w:rPrChange>
              </w:rPr>
            </w:pPr>
          </w:p>
        </w:tc>
        <w:tc>
          <w:tcPr>
            <w:tcW w:w="1400" w:type="dxa"/>
            <w:tcBorders>
              <w:top w:val="nil"/>
              <w:left w:val="nil"/>
              <w:bottom w:val="nil"/>
              <w:right w:val="nil"/>
            </w:tcBorders>
            <w:shd w:val="clear" w:color="auto" w:fill="auto"/>
            <w:vAlign w:val="bottom"/>
            <w:hideMark/>
          </w:tcPr>
          <w:p w14:paraId="34999018" w14:textId="77777777" w:rsidR="001056A0" w:rsidRPr="00611358" w:rsidRDefault="001056A0" w:rsidP="001056A0">
            <w:pPr>
              <w:suppressAutoHyphens/>
              <w:rPr>
                <w:ins w:id="7678" w:author="Novotna, Ivana" w:date="2017-06-28T16:14:00Z"/>
                <w:rFonts w:ascii="Arial" w:hAnsi="Arial" w:cs="Arial"/>
                <w:sz w:val="20"/>
                <w:szCs w:val="20"/>
                <w:highlight w:val="red"/>
                <w:rPrChange w:id="7679" w:author="Temis Amiridis" w:date="2018-06-23T22:27:00Z">
                  <w:rPr>
                    <w:ins w:id="7680" w:author="Novotna, Ivana" w:date="2017-06-28T16:14:00Z"/>
                    <w:rFonts w:ascii="Arial" w:hAnsi="Arial" w:cs="Arial"/>
                    <w:sz w:val="20"/>
                    <w:szCs w:val="20"/>
                  </w:rPr>
                </w:rPrChange>
              </w:rPr>
            </w:pPr>
          </w:p>
        </w:tc>
        <w:tc>
          <w:tcPr>
            <w:tcW w:w="1400" w:type="dxa"/>
            <w:tcBorders>
              <w:top w:val="nil"/>
              <w:left w:val="nil"/>
              <w:bottom w:val="nil"/>
              <w:right w:val="nil"/>
            </w:tcBorders>
            <w:shd w:val="clear" w:color="auto" w:fill="auto"/>
            <w:vAlign w:val="bottom"/>
            <w:hideMark/>
          </w:tcPr>
          <w:p w14:paraId="0239C556" w14:textId="77777777" w:rsidR="001056A0" w:rsidRPr="00611358" w:rsidRDefault="001056A0" w:rsidP="001056A0">
            <w:pPr>
              <w:suppressAutoHyphens/>
              <w:rPr>
                <w:ins w:id="7681" w:author="Novotna, Ivana" w:date="2017-06-28T16:14:00Z"/>
                <w:rFonts w:ascii="Arial" w:hAnsi="Arial" w:cs="Arial"/>
                <w:sz w:val="20"/>
                <w:szCs w:val="20"/>
                <w:highlight w:val="red"/>
                <w:rPrChange w:id="7682" w:author="Temis Amiridis" w:date="2018-06-23T22:27:00Z">
                  <w:rPr>
                    <w:ins w:id="7683" w:author="Novotna, Ivana" w:date="2017-06-28T16:14:00Z"/>
                    <w:rFonts w:ascii="Arial" w:hAnsi="Arial" w:cs="Arial"/>
                    <w:sz w:val="20"/>
                    <w:szCs w:val="20"/>
                  </w:rPr>
                </w:rPrChange>
              </w:rPr>
            </w:pPr>
          </w:p>
        </w:tc>
      </w:tr>
    </w:tbl>
    <w:p w14:paraId="1DB0301C" w14:textId="77777777" w:rsidR="001056A0" w:rsidRPr="00611358" w:rsidRDefault="001056A0" w:rsidP="001056A0">
      <w:pPr>
        <w:suppressAutoHyphens/>
        <w:rPr>
          <w:ins w:id="7684" w:author="Novotna, Ivana" w:date="2017-06-28T16:14:00Z"/>
          <w:rFonts w:ascii="Arial" w:hAnsi="Arial" w:cs="Arial"/>
          <w:highlight w:val="red"/>
          <w:rPrChange w:id="7685" w:author="Temis Amiridis" w:date="2018-06-23T22:27:00Z">
            <w:rPr>
              <w:ins w:id="7686" w:author="Novotna, Ivana" w:date="2017-06-28T16:14:00Z"/>
              <w:rFonts w:ascii="Arial" w:hAnsi="Arial" w:cs="Arial"/>
            </w:rPr>
          </w:rPrChange>
        </w:rPr>
      </w:pPr>
    </w:p>
    <w:tbl>
      <w:tblPr>
        <w:tblW w:w="8870" w:type="dxa"/>
        <w:tblInd w:w="420" w:type="dxa"/>
        <w:tblCellMar>
          <w:left w:w="70" w:type="dxa"/>
          <w:right w:w="70" w:type="dxa"/>
        </w:tblCellMar>
        <w:tblLook w:val="04A0" w:firstRow="1" w:lastRow="0" w:firstColumn="1" w:lastColumn="0" w:noHBand="0" w:noVBand="1"/>
      </w:tblPr>
      <w:tblGrid>
        <w:gridCol w:w="6070"/>
        <w:gridCol w:w="1307"/>
        <w:gridCol w:w="1493"/>
        <w:tblGridChange w:id="7687">
          <w:tblGrid>
            <w:gridCol w:w="6070"/>
            <w:gridCol w:w="1307"/>
            <w:gridCol w:w="1493"/>
          </w:tblGrid>
        </w:tblGridChange>
      </w:tblGrid>
      <w:tr w:rsidR="001056A0" w:rsidRPr="00611358" w14:paraId="1BA67C61" w14:textId="77777777" w:rsidTr="001056A0">
        <w:trPr>
          <w:trHeight w:val="240"/>
          <w:ins w:id="7688" w:author="Novotna, Ivana" w:date="2017-06-28T16:14:00Z"/>
        </w:trPr>
        <w:tc>
          <w:tcPr>
            <w:tcW w:w="6070" w:type="dxa"/>
            <w:tcBorders>
              <w:top w:val="nil"/>
              <w:left w:val="nil"/>
              <w:bottom w:val="nil"/>
              <w:right w:val="nil"/>
            </w:tcBorders>
            <w:shd w:val="clear" w:color="auto" w:fill="auto"/>
            <w:vAlign w:val="bottom"/>
            <w:hideMark/>
          </w:tcPr>
          <w:p w14:paraId="0B326EFA" w14:textId="77777777" w:rsidR="001056A0" w:rsidRPr="00611358" w:rsidRDefault="001056A0" w:rsidP="001056A0">
            <w:pPr>
              <w:suppressAutoHyphens/>
              <w:rPr>
                <w:ins w:id="7689" w:author="Novotna, Ivana" w:date="2017-06-28T16:14:00Z"/>
                <w:rFonts w:ascii="Arial" w:hAnsi="Arial" w:cs="Arial"/>
                <w:sz w:val="20"/>
                <w:szCs w:val="20"/>
                <w:highlight w:val="red"/>
                <w:rPrChange w:id="7690" w:author="Temis Amiridis" w:date="2018-06-23T22:27:00Z">
                  <w:rPr>
                    <w:ins w:id="7691" w:author="Novotna, Ivana" w:date="2017-06-28T16:14:00Z"/>
                    <w:rFonts w:ascii="Arial" w:hAnsi="Arial" w:cs="Arial"/>
                    <w:sz w:val="20"/>
                    <w:szCs w:val="20"/>
                  </w:rPr>
                </w:rPrChange>
              </w:rPr>
            </w:pPr>
          </w:p>
        </w:tc>
        <w:tc>
          <w:tcPr>
            <w:tcW w:w="1307" w:type="dxa"/>
            <w:tcBorders>
              <w:top w:val="nil"/>
              <w:left w:val="nil"/>
              <w:bottom w:val="nil"/>
              <w:right w:val="nil"/>
            </w:tcBorders>
            <w:shd w:val="clear" w:color="auto" w:fill="auto"/>
            <w:vAlign w:val="bottom"/>
            <w:hideMark/>
          </w:tcPr>
          <w:p w14:paraId="28D82744" w14:textId="77777777" w:rsidR="001056A0" w:rsidRPr="00611358" w:rsidRDefault="001056A0" w:rsidP="001056A0">
            <w:pPr>
              <w:suppressAutoHyphens/>
              <w:rPr>
                <w:ins w:id="7692" w:author="Novotna, Ivana" w:date="2017-06-28T16:14:00Z"/>
                <w:rFonts w:ascii="Arial" w:hAnsi="Arial" w:cs="Arial"/>
                <w:sz w:val="20"/>
                <w:szCs w:val="20"/>
                <w:highlight w:val="red"/>
                <w:rPrChange w:id="7693" w:author="Temis Amiridis" w:date="2018-06-23T22:27:00Z">
                  <w:rPr>
                    <w:ins w:id="7694" w:author="Novotna, Ivana" w:date="2017-06-28T16:14:00Z"/>
                    <w:rFonts w:ascii="Arial" w:hAnsi="Arial" w:cs="Arial"/>
                    <w:sz w:val="20"/>
                    <w:szCs w:val="20"/>
                  </w:rPr>
                </w:rPrChange>
              </w:rPr>
            </w:pPr>
          </w:p>
        </w:tc>
        <w:tc>
          <w:tcPr>
            <w:tcW w:w="1493" w:type="dxa"/>
            <w:tcBorders>
              <w:top w:val="nil"/>
              <w:left w:val="nil"/>
              <w:bottom w:val="nil"/>
              <w:right w:val="nil"/>
            </w:tcBorders>
            <w:shd w:val="clear" w:color="auto" w:fill="auto"/>
            <w:vAlign w:val="bottom"/>
            <w:hideMark/>
          </w:tcPr>
          <w:p w14:paraId="07672942" w14:textId="77777777" w:rsidR="001056A0" w:rsidRPr="00611358" w:rsidRDefault="001056A0" w:rsidP="001056A0">
            <w:pPr>
              <w:suppressAutoHyphens/>
              <w:jc w:val="right"/>
              <w:rPr>
                <w:ins w:id="7695" w:author="Novotna, Ivana" w:date="2017-06-28T16:14:00Z"/>
                <w:rFonts w:ascii="Arial" w:hAnsi="Arial" w:cs="Arial"/>
                <w:sz w:val="20"/>
                <w:szCs w:val="20"/>
                <w:highlight w:val="red"/>
                <w:rPrChange w:id="7696" w:author="Temis Amiridis" w:date="2018-06-23T22:27:00Z">
                  <w:rPr>
                    <w:ins w:id="7697" w:author="Novotna, Ivana" w:date="2017-06-28T16:14:00Z"/>
                    <w:rFonts w:ascii="Arial" w:hAnsi="Arial" w:cs="Arial"/>
                    <w:sz w:val="20"/>
                    <w:szCs w:val="20"/>
                  </w:rPr>
                </w:rPrChange>
              </w:rPr>
            </w:pPr>
          </w:p>
        </w:tc>
      </w:tr>
      <w:tr w:rsidR="001056A0" w:rsidRPr="00611358" w14:paraId="5131BE08" w14:textId="77777777" w:rsidTr="001056A0">
        <w:trPr>
          <w:trHeight w:val="240"/>
          <w:ins w:id="7698" w:author="Novotna, Ivana" w:date="2017-06-28T16:14:00Z"/>
        </w:trPr>
        <w:tc>
          <w:tcPr>
            <w:tcW w:w="6070" w:type="dxa"/>
            <w:tcBorders>
              <w:top w:val="nil"/>
              <w:left w:val="nil"/>
              <w:bottom w:val="single" w:sz="4" w:space="0" w:color="auto"/>
              <w:right w:val="nil"/>
            </w:tcBorders>
            <w:shd w:val="clear" w:color="auto" w:fill="auto"/>
            <w:vAlign w:val="bottom"/>
            <w:hideMark/>
          </w:tcPr>
          <w:p w14:paraId="5CFE5FF1" w14:textId="77777777" w:rsidR="001056A0" w:rsidRPr="00611358" w:rsidRDefault="001056A0" w:rsidP="001056A0">
            <w:pPr>
              <w:suppressAutoHyphens/>
              <w:jc w:val="center"/>
              <w:rPr>
                <w:ins w:id="7699" w:author="Novotna, Ivana" w:date="2017-06-28T16:14:00Z"/>
                <w:rFonts w:ascii="Arial" w:hAnsi="Arial" w:cs="Arial"/>
                <w:b/>
                <w:bCs/>
                <w:sz w:val="18"/>
                <w:szCs w:val="18"/>
                <w:highlight w:val="red"/>
                <w:rPrChange w:id="7700" w:author="Temis Amiridis" w:date="2018-06-23T22:27:00Z">
                  <w:rPr>
                    <w:ins w:id="7701" w:author="Novotna, Ivana" w:date="2017-06-28T16:14:00Z"/>
                    <w:rFonts w:ascii="Arial" w:hAnsi="Arial" w:cs="Arial"/>
                    <w:b/>
                    <w:bCs/>
                    <w:sz w:val="18"/>
                    <w:szCs w:val="18"/>
                  </w:rPr>
                </w:rPrChange>
              </w:rPr>
            </w:pPr>
            <w:bookmarkStart w:id="7702" w:name="RANGE!B29:D63"/>
            <w:ins w:id="7703" w:author="Novotna, Ivana" w:date="2017-06-28T16:14:00Z">
              <w:r w:rsidRPr="00611358">
                <w:rPr>
                  <w:rFonts w:ascii="Arial" w:hAnsi="Arial" w:cs="Arial"/>
                  <w:b/>
                  <w:bCs/>
                  <w:sz w:val="18"/>
                  <w:szCs w:val="18"/>
                  <w:highlight w:val="red"/>
                  <w:rPrChange w:id="7704" w:author="Temis Amiridis" w:date="2018-06-23T22:27:00Z">
                    <w:rPr>
                      <w:rFonts w:ascii="Arial" w:hAnsi="Arial" w:cs="Arial"/>
                      <w:b/>
                      <w:bCs/>
                      <w:sz w:val="18"/>
                      <w:szCs w:val="18"/>
                    </w:rPr>
                  </w:rPrChange>
                </w:rPr>
                <w:t>Názov položky</w:t>
              </w:r>
              <w:bookmarkEnd w:id="7702"/>
            </w:ins>
          </w:p>
        </w:tc>
        <w:tc>
          <w:tcPr>
            <w:tcW w:w="1307" w:type="dxa"/>
            <w:tcBorders>
              <w:top w:val="nil"/>
              <w:left w:val="nil"/>
              <w:bottom w:val="single" w:sz="4" w:space="0" w:color="auto"/>
              <w:right w:val="nil"/>
            </w:tcBorders>
            <w:shd w:val="clear" w:color="auto" w:fill="auto"/>
            <w:vAlign w:val="bottom"/>
            <w:hideMark/>
          </w:tcPr>
          <w:p w14:paraId="25B37E10" w14:textId="2BBAE2BA" w:rsidR="001056A0" w:rsidRPr="00611358" w:rsidRDefault="00D33D4F" w:rsidP="001056A0">
            <w:pPr>
              <w:suppressAutoHyphens/>
              <w:jc w:val="right"/>
              <w:rPr>
                <w:ins w:id="7705" w:author="Novotna, Ivana" w:date="2017-06-28T16:14:00Z"/>
                <w:rFonts w:ascii="Arial" w:hAnsi="Arial" w:cs="Arial"/>
                <w:b/>
                <w:bCs/>
                <w:sz w:val="18"/>
                <w:szCs w:val="18"/>
                <w:highlight w:val="red"/>
                <w:rPrChange w:id="7706" w:author="Temis Amiridis" w:date="2018-06-23T22:27:00Z">
                  <w:rPr>
                    <w:ins w:id="7707" w:author="Novotna, Ivana" w:date="2017-06-28T16:14:00Z"/>
                    <w:rFonts w:ascii="Arial" w:hAnsi="Arial" w:cs="Arial"/>
                    <w:b/>
                    <w:bCs/>
                    <w:sz w:val="18"/>
                    <w:szCs w:val="18"/>
                  </w:rPr>
                </w:rPrChange>
              </w:rPr>
            </w:pPr>
            <w:ins w:id="7708" w:author="Novotna, Ivana" w:date="2017-06-28T16:14:00Z">
              <w:r w:rsidRPr="00611358">
                <w:rPr>
                  <w:rFonts w:ascii="Arial" w:hAnsi="Arial" w:cs="Arial"/>
                  <w:b/>
                  <w:bCs/>
                  <w:sz w:val="18"/>
                  <w:szCs w:val="18"/>
                  <w:highlight w:val="red"/>
                  <w:rPrChange w:id="7709" w:author="Temis Amiridis" w:date="2018-06-23T22:27:00Z">
                    <w:rPr>
                      <w:rFonts w:ascii="Arial" w:hAnsi="Arial" w:cs="Arial"/>
                      <w:b/>
                      <w:bCs/>
                      <w:sz w:val="18"/>
                      <w:szCs w:val="18"/>
                    </w:rPr>
                  </w:rPrChange>
                </w:rPr>
                <w:t>201</w:t>
              </w:r>
              <w:r w:rsidR="009F1F5B" w:rsidRPr="00611358">
                <w:rPr>
                  <w:rFonts w:ascii="Arial" w:hAnsi="Arial" w:cs="Arial"/>
                  <w:b/>
                  <w:bCs/>
                  <w:sz w:val="18"/>
                  <w:szCs w:val="18"/>
                  <w:highlight w:val="red"/>
                  <w:rPrChange w:id="7710" w:author="Temis Amiridis" w:date="2018-06-23T22:27:00Z">
                    <w:rPr>
                      <w:rFonts w:ascii="Arial" w:hAnsi="Arial" w:cs="Arial"/>
                      <w:b/>
                      <w:bCs/>
                      <w:sz w:val="18"/>
                      <w:szCs w:val="18"/>
                      <w:highlight w:val="yellow"/>
                    </w:rPr>
                  </w:rPrChange>
                </w:rPr>
                <w:t>7</w:t>
              </w:r>
            </w:ins>
          </w:p>
        </w:tc>
        <w:tc>
          <w:tcPr>
            <w:tcW w:w="1493" w:type="dxa"/>
            <w:tcBorders>
              <w:top w:val="nil"/>
              <w:left w:val="nil"/>
              <w:bottom w:val="single" w:sz="4" w:space="0" w:color="auto"/>
              <w:right w:val="nil"/>
            </w:tcBorders>
            <w:shd w:val="clear" w:color="auto" w:fill="auto"/>
            <w:vAlign w:val="bottom"/>
            <w:hideMark/>
          </w:tcPr>
          <w:p w14:paraId="71F7F9A9" w14:textId="6BC33090" w:rsidR="001056A0" w:rsidRPr="00611358" w:rsidRDefault="00D33D4F" w:rsidP="001056A0">
            <w:pPr>
              <w:suppressAutoHyphens/>
              <w:jc w:val="right"/>
              <w:rPr>
                <w:ins w:id="7711" w:author="Novotna, Ivana" w:date="2017-06-28T16:14:00Z"/>
                <w:rFonts w:ascii="Arial" w:hAnsi="Arial" w:cs="Arial"/>
                <w:b/>
                <w:bCs/>
                <w:sz w:val="18"/>
                <w:szCs w:val="18"/>
                <w:highlight w:val="red"/>
                <w:rPrChange w:id="7712" w:author="Temis Amiridis" w:date="2018-06-23T22:27:00Z">
                  <w:rPr>
                    <w:ins w:id="7713" w:author="Novotna, Ivana" w:date="2017-06-28T16:14:00Z"/>
                    <w:rFonts w:ascii="Arial" w:hAnsi="Arial" w:cs="Arial"/>
                    <w:b/>
                    <w:bCs/>
                    <w:sz w:val="18"/>
                    <w:szCs w:val="18"/>
                  </w:rPr>
                </w:rPrChange>
              </w:rPr>
            </w:pPr>
            <w:ins w:id="7714" w:author="Novotna, Ivana" w:date="2017-06-28T16:14:00Z">
              <w:r w:rsidRPr="00611358">
                <w:rPr>
                  <w:rFonts w:ascii="Arial" w:hAnsi="Arial" w:cs="Arial"/>
                  <w:b/>
                  <w:bCs/>
                  <w:sz w:val="18"/>
                  <w:szCs w:val="18"/>
                  <w:highlight w:val="red"/>
                  <w:rPrChange w:id="7715" w:author="Temis Amiridis" w:date="2018-06-23T22:27:00Z">
                    <w:rPr>
                      <w:rFonts w:ascii="Arial" w:hAnsi="Arial" w:cs="Arial"/>
                      <w:b/>
                      <w:bCs/>
                      <w:sz w:val="18"/>
                      <w:szCs w:val="18"/>
                    </w:rPr>
                  </w:rPrChange>
                </w:rPr>
                <w:t>201</w:t>
              </w:r>
              <w:r w:rsidR="009F1F5B" w:rsidRPr="00611358">
                <w:rPr>
                  <w:rFonts w:ascii="Arial" w:hAnsi="Arial" w:cs="Arial"/>
                  <w:b/>
                  <w:bCs/>
                  <w:sz w:val="18"/>
                  <w:szCs w:val="18"/>
                  <w:highlight w:val="red"/>
                  <w:rPrChange w:id="7716" w:author="Temis Amiridis" w:date="2018-06-23T22:27:00Z">
                    <w:rPr>
                      <w:rFonts w:ascii="Arial" w:hAnsi="Arial" w:cs="Arial"/>
                      <w:b/>
                      <w:bCs/>
                      <w:sz w:val="18"/>
                      <w:szCs w:val="18"/>
                      <w:highlight w:val="yellow"/>
                    </w:rPr>
                  </w:rPrChange>
                </w:rPr>
                <w:t>6</w:t>
              </w:r>
            </w:ins>
          </w:p>
        </w:tc>
      </w:tr>
      <w:tr w:rsidR="001056A0" w:rsidRPr="00611358" w14:paraId="095663BB" w14:textId="77777777" w:rsidTr="00D33D4F">
        <w:tblPrEx>
          <w:tblW w:w="8870" w:type="dxa"/>
          <w:tblInd w:w="420" w:type="dxa"/>
          <w:tblCellMar>
            <w:left w:w="70" w:type="dxa"/>
            <w:right w:w="70" w:type="dxa"/>
          </w:tblCellMar>
          <w:tblPrExChange w:id="7717" w:author="Novotna, Ivana" w:date="2017-06-29T17:56:00Z">
            <w:tblPrEx>
              <w:tblW w:w="8870" w:type="dxa"/>
              <w:tblInd w:w="420" w:type="dxa"/>
              <w:tblCellMar>
                <w:left w:w="70" w:type="dxa"/>
                <w:right w:w="70" w:type="dxa"/>
              </w:tblCellMar>
            </w:tblPrEx>
          </w:tblPrExChange>
        </w:tblPrEx>
        <w:trPr>
          <w:trHeight w:val="240"/>
          <w:ins w:id="7718" w:author="Novotna, Ivana" w:date="2017-06-28T16:14:00Z"/>
          <w:trPrChange w:id="7719" w:author="Novotna, Ivana" w:date="2017-06-29T17:56:00Z">
            <w:trPr>
              <w:trHeight w:val="240"/>
            </w:trPr>
          </w:trPrChange>
        </w:trPr>
        <w:tc>
          <w:tcPr>
            <w:tcW w:w="6070" w:type="dxa"/>
            <w:tcBorders>
              <w:top w:val="nil"/>
              <w:left w:val="nil"/>
              <w:bottom w:val="nil"/>
              <w:right w:val="nil"/>
            </w:tcBorders>
            <w:shd w:val="clear" w:color="auto" w:fill="auto"/>
            <w:vAlign w:val="bottom"/>
            <w:hideMark/>
            <w:tcPrChange w:id="7720" w:author="Novotna, Ivana" w:date="2017-06-29T17:56:00Z">
              <w:tcPr>
                <w:tcW w:w="6070" w:type="dxa"/>
                <w:tcBorders>
                  <w:top w:val="nil"/>
                  <w:left w:val="nil"/>
                  <w:bottom w:val="nil"/>
                  <w:right w:val="nil"/>
                </w:tcBorders>
                <w:shd w:val="clear" w:color="auto" w:fill="auto"/>
                <w:vAlign w:val="bottom"/>
                <w:hideMark/>
              </w:tcPr>
            </w:tcPrChange>
          </w:tcPr>
          <w:p w14:paraId="7C5419A3" w14:textId="77777777" w:rsidR="001056A0" w:rsidRPr="00611358" w:rsidRDefault="001056A0" w:rsidP="001056A0">
            <w:pPr>
              <w:suppressAutoHyphens/>
              <w:rPr>
                <w:ins w:id="7721" w:author="Novotna, Ivana" w:date="2017-06-28T16:14:00Z"/>
                <w:rFonts w:ascii="Arial" w:hAnsi="Arial" w:cs="Arial"/>
                <w:b/>
                <w:bCs/>
                <w:sz w:val="18"/>
                <w:szCs w:val="18"/>
                <w:highlight w:val="red"/>
                <w:rPrChange w:id="7722" w:author="Temis Amiridis" w:date="2018-06-23T22:27:00Z">
                  <w:rPr>
                    <w:ins w:id="7723" w:author="Novotna, Ivana" w:date="2017-06-28T16:14:00Z"/>
                    <w:rFonts w:ascii="Arial" w:hAnsi="Arial" w:cs="Arial"/>
                    <w:b/>
                    <w:bCs/>
                    <w:sz w:val="18"/>
                    <w:szCs w:val="18"/>
                  </w:rPr>
                </w:rPrChange>
              </w:rPr>
            </w:pPr>
            <w:ins w:id="7724" w:author="Novotna, Ivana" w:date="2017-06-28T16:14:00Z">
              <w:r w:rsidRPr="00611358">
                <w:rPr>
                  <w:rFonts w:ascii="Arial" w:hAnsi="Arial" w:cs="Arial"/>
                  <w:b/>
                  <w:bCs/>
                  <w:sz w:val="18"/>
                  <w:szCs w:val="18"/>
                  <w:highlight w:val="red"/>
                  <w:rPrChange w:id="7725" w:author="Temis Amiridis" w:date="2018-06-23T22:27:00Z">
                    <w:rPr>
                      <w:rFonts w:ascii="Arial" w:hAnsi="Arial" w:cs="Arial"/>
                      <w:b/>
                      <w:bCs/>
                      <w:sz w:val="18"/>
                      <w:szCs w:val="18"/>
                    </w:rPr>
                  </w:rPrChange>
                </w:rPr>
                <w:t>Peňažné toky z prevádzkovej činnosti</w:t>
              </w:r>
            </w:ins>
          </w:p>
        </w:tc>
        <w:tc>
          <w:tcPr>
            <w:tcW w:w="1307" w:type="dxa"/>
            <w:tcBorders>
              <w:top w:val="nil"/>
              <w:left w:val="nil"/>
              <w:right w:val="nil"/>
            </w:tcBorders>
            <w:shd w:val="clear" w:color="auto" w:fill="auto"/>
            <w:vAlign w:val="bottom"/>
            <w:tcPrChange w:id="7726" w:author="Novotna, Ivana" w:date="2017-06-29T17:56:00Z">
              <w:tcPr>
                <w:tcW w:w="1307" w:type="dxa"/>
                <w:tcBorders>
                  <w:top w:val="nil"/>
                  <w:left w:val="nil"/>
                  <w:right w:val="nil"/>
                </w:tcBorders>
                <w:shd w:val="clear" w:color="auto" w:fill="auto"/>
                <w:vAlign w:val="bottom"/>
              </w:tcPr>
            </w:tcPrChange>
          </w:tcPr>
          <w:p w14:paraId="41686F29" w14:textId="77777777" w:rsidR="001056A0" w:rsidRPr="00611358" w:rsidRDefault="001056A0" w:rsidP="001056A0">
            <w:pPr>
              <w:suppressAutoHyphens/>
              <w:rPr>
                <w:ins w:id="7727" w:author="Novotna, Ivana" w:date="2017-06-28T16:14:00Z"/>
                <w:rFonts w:ascii="Arial" w:hAnsi="Arial" w:cs="Arial"/>
                <w:b/>
                <w:bCs/>
                <w:sz w:val="18"/>
                <w:szCs w:val="18"/>
                <w:highlight w:val="red"/>
                <w:rPrChange w:id="7728" w:author="Temis Amiridis" w:date="2018-06-23T22:27:00Z">
                  <w:rPr>
                    <w:ins w:id="7729" w:author="Novotna, Ivana" w:date="2017-06-28T16:14:00Z"/>
                    <w:rFonts w:ascii="Arial" w:hAnsi="Arial" w:cs="Arial"/>
                    <w:b/>
                    <w:bCs/>
                    <w:sz w:val="18"/>
                    <w:szCs w:val="18"/>
                  </w:rPr>
                </w:rPrChange>
              </w:rPr>
            </w:pPr>
          </w:p>
        </w:tc>
        <w:tc>
          <w:tcPr>
            <w:tcW w:w="1493" w:type="dxa"/>
            <w:tcBorders>
              <w:top w:val="nil"/>
              <w:left w:val="nil"/>
              <w:right w:val="nil"/>
            </w:tcBorders>
            <w:shd w:val="clear" w:color="auto" w:fill="auto"/>
            <w:vAlign w:val="bottom"/>
            <w:hideMark/>
            <w:tcPrChange w:id="7730" w:author="Novotna, Ivana" w:date="2017-06-29T17:56:00Z">
              <w:tcPr>
                <w:tcW w:w="1493" w:type="dxa"/>
                <w:tcBorders>
                  <w:top w:val="nil"/>
                  <w:left w:val="nil"/>
                  <w:right w:val="nil"/>
                </w:tcBorders>
                <w:shd w:val="clear" w:color="auto" w:fill="auto"/>
                <w:vAlign w:val="bottom"/>
                <w:hideMark/>
              </w:tcPr>
            </w:tcPrChange>
          </w:tcPr>
          <w:p w14:paraId="5E7D55EE" w14:textId="3A2AF5D4" w:rsidR="001056A0" w:rsidRPr="00611358" w:rsidRDefault="009F1F5B" w:rsidP="001056A0">
            <w:pPr>
              <w:suppressAutoHyphens/>
              <w:jc w:val="right"/>
              <w:rPr>
                <w:ins w:id="7731" w:author="Novotna, Ivana" w:date="2017-06-28T16:14:00Z"/>
                <w:rFonts w:ascii="Arial" w:hAnsi="Arial" w:cs="Arial"/>
                <w:sz w:val="20"/>
                <w:szCs w:val="20"/>
                <w:highlight w:val="red"/>
                <w:rPrChange w:id="7732" w:author="Temis Amiridis" w:date="2018-06-23T22:27:00Z">
                  <w:rPr>
                    <w:ins w:id="7733" w:author="Novotna, Ivana" w:date="2017-06-28T16:14:00Z"/>
                    <w:rFonts w:ascii="Arial" w:hAnsi="Arial" w:cs="Arial"/>
                    <w:sz w:val="20"/>
                    <w:szCs w:val="20"/>
                  </w:rPr>
                </w:rPrChange>
              </w:rPr>
            </w:pPr>
            <w:ins w:id="7734" w:author="Novotna, Ivana" w:date="2018-06-08T13:13:00Z">
              <w:r w:rsidRPr="00611358">
                <w:rPr>
                  <w:rFonts w:ascii="Arial" w:hAnsi="Arial" w:cs="Arial"/>
                  <w:sz w:val="20"/>
                  <w:szCs w:val="20"/>
                  <w:highlight w:val="red"/>
                  <w:rPrChange w:id="7735" w:author="Temis Amiridis" w:date="2018-06-23T22:27:00Z">
                    <w:rPr>
                      <w:rFonts w:ascii="Arial" w:hAnsi="Arial" w:cs="Arial"/>
                      <w:sz w:val="20"/>
                      <w:szCs w:val="20"/>
                      <w:highlight w:val="yellow"/>
                    </w:rPr>
                  </w:rPrChange>
                </w:rPr>
                <w:t>5 754 807</w:t>
              </w:r>
            </w:ins>
          </w:p>
        </w:tc>
      </w:tr>
      <w:tr w:rsidR="00D33D4F" w:rsidRPr="00611358" w14:paraId="7F8D52E2" w14:textId="77777777" w:rsidTr="00D33D4F">
        <w:tblPrEx>
          <w:tblW w:w="8870" w:type="dxa"/>
          <w:tblInd w:w="420" w:type="dxa"/>
          <w:tblCellMar>
            <w:left w:w="70" w:type="dxa"/>
            <w:right w:w="70" w:type="dxa"/>
          </w:tblCellMar>
          <w:tblPrExChange w:id="7736" w:author="Novotna, Ivana" w:date="2017-06-29T17:56:00Z">
            <w:tblPrEx>
              <w:tblW w:w="8870" w:type="dxa"/>
              <w:tblInd w:w="420" w:type="dxa"/>
              <w:tblCellMar>
                <w:left w:w="70" w:type="dxa"/>
                <w:right w:w="70" w:type="dxa"/>
              </w:tblCellMar>
            </w:tblPrEx>
          </w:tblPrExChange>
        </w:tblPrEx>
        <w:trPr>
          <w:trHeight w:val="240"/>
          <w:ins w:id="7737" w:author="Novotna, Ivana" w:date="2017-06-28T16:14:00Z"/>
          <w:trPrChange w:id="7738" w:author="Novotna, Ivana" w:date="2017-06-29T17:56:00Z">
            <w:trPr>
              <w:trHeight w:val="240"/>
            </w:trPr>
          </w:trPrChange>
        </w:trPr>
        <w:tc>
          <w:tcPr>
            <w:tcW w:w="6070" w:type="dxa"/>
            <w:tcBorders>
              <w:top w:val="nil"/>
              <w:left w:val="nil"/>
              <w:bottom w:val="nil"/>
              <w:right w:val="nil"/>
            </w:tcBorders>
            <w:shd w:val="clear" w:color="auto" w:fill="auto"/>
            <w:vAlign w:val="bottom"/>
            <w:hideMark/>
            <w:tcPrChange w:id="7739" w:author="Novotna, Ivana" w:date="2017-06-29T17:56:00Z">
              <w:tcPr>
                <w:tcW w:w="6070" w:type="dxa"/>
                <w:tcBorders>
                  <w:top w:val="nil"/>
                  <w:left w:val="nil"/>
                  <w:bottom w:val="nil"/>
                  <w:right w:val="nil"/>
                </w:tcBorders>
                <w:shd w:val="clear" w:color="auto" w:fill="auto"/>
                <w:vAlign w:val="bottom"/>
                <w:hideMark/>
              </w:tcPr>
            </w:tcPrChange>
          </w:tcPr>
          <w:p w14:paraId="523CAF5C" w14:textId="77777777" w:rsidR="00D33D4F" w:rsidRPr="00611358" w:rsidRDefault="00D33D4F" w:rsidP="00D33D4F">
            <w:pPr>
              <w:suppressAutoHyphens/>
              <w:rPr>
                <w:ins w:id="7740" w:author="Novotna, Ivana" w:date="2017-06-28T16:14:00Z"/>
                <w:rFonts w:ascii="Arial" w:hAnsi="Arial" w:cs="Arial"/>
                <w:sz w:val="18"/>
                <w:szCs w:val="18"/>
                <w:highlight w:val="red"/>
                <w:rPrChange w:id="7741" w:author="Temis Amiridis" w:date="2018-06-23T22:27:00Z">
                  <w:rPr>
                    <w:ins w:id="7742" w:author="Novotna, Ivana" w:date="2017-06-28T16:14:00Z"/>
                    <w:rFonts w:ascii="Arial" w:hAnsi="Arial" w:cs="Arial"/>
                    <w:sz w:val="18"/>
                    <w:szCs w:val="18"/>
                  </w:rPr>
                </w:rPrChange>
              </w:rPr>
            </w:pPr>
            <w:ins w:id="7743" w:author="Novotna, Ivana" w:date="2017-06-28T16:14:00Z">
              <w:r w:rsidRPr="00611358">
                <w:rPr>
                  <w:rFonts w:ascii="Arial" w:hAnsi="Arial" w:cs="Arial"/>
                  <w:sz w:val="18"/>
                  <w:szCs w:val="18"/>
                  <w:highlight w:val="red"/>
                  <w:rPrChange w:id="7744" w:author="Temis Amiridis" w:date="2018-06-23T22:27:00Z">
                    <w:rPr>
                      <w:rFonts w:ascii="Arial" w:hAnsi="Arial" w:cs="Arial"/>
                      <w:sz w:val="18"/>
                      <w:szCs w:val="18"/>
                    </w:rPr>
                  </w:rPrChange>
                </w:rPr>
                <w:t>Prevádzkové peňažné toky</w:t>
              </w:r>
            </w:ins>
          </w:p>
        </w:tc>
        <w:tc>
          <w:tcPr>
            <w:tcW w:w="1307" w:type="dxa"/>
            <w:tcBorders>
              <w:left w:val="nil"/>
              <w:right w:val="nil"/>
            </w:tcBorders>
            <w:shd w:val="clear" w:color="auto" w:fill="auto"/>
            <w:vAlign w:val="bottom"/>
            <w:tcPrChange w:id="7745" w:author="Novotna, Ivana" w:date="2017-06-29T17:56:00Z">
              <w:tcPr>
                <w:tcW w:w="1307" w:type="dxa"/>
                <w:tcBorders>
                  <w:left w:val="nil"/>
                  <w:right w:val="nil"/>
                </w:tcBorders>
                <w:shd w:val="clear" w:color="auto" w:fill="auto"/>
                <w:vAlign w:val="bottom"/>
              </w:tcPr>
            </w:tcPrChange>
          </w:tcPr>
          <w:p w14:paraId="7D203FA0" w14:textId="1E7A3560" w:rsidR="00D33D4F" w:rsidRPr="00611358" w:rsidRDefault="00D33D4F" w:rsidP="00D33D4F">
            <w:pPr>
              <w:suppressAutoHyphens/>
              <w:jc w:val="right"/>
              <w:rPr>
                <w:ins w:id="7746" w:author="Novotna, Ivana" w:date="2017-06-28T16:14:00Z"/>
                <w:rFonts w:ascii="Arial" w:hAnsi="Arial" w:cs="Arial"/>
                <w:b/>
                <w:bCs/>
                <w:sz w:val="18"/>
                <w:szCs w:val="18"/>
                <w:highlight w:val="red"/>
                <w:rPrChange w:id="7747" w:author="Temis Amiridis" w:date="2018-06-23T22:27:00Z">
                  <w:rPr>
                    <w:ins w:id="7748" w:author="Novotna, Ivana" w:date="2017-06-28T16:14:00Z"/>
                    <w:rFonts w:ascii="Arial" w:hAnsi="Arial" w:cs="Arial"/>
                    <w:b/>
                    <w:bCs/>
                    <w:sz w:val="18"/>
                    <w:szCs w:val="18"/>
                  </w:rPr>
                </w:rPrChange>
              </w:rPr>
            </w:pPr>
          </w:p>
        </w:tc>
        <w:tc>
          <w:tcPr>
            <w:tcW w:w="1493" w:type="dxa"/>
            <w:tcBorders>
              <w:left w:val="nil"/>
              <w:right w:val="nil"/>
            </w:tcBorders>
            <w:shd w:val="clear" w:color="auto" w:fill="auto"/>
            <w:vAlign w:val="bottom"/>
            <w:hideMark/>
            <w:tcPrChange w:id="7749" w:author="Novotna, Ivana" w:date="2017-06-29T17:56:00Z">
              <w:tcPr>
                <w:tcW w:w="1493" w:type="dxa"/>
                <w:tcBorders>
                  <w:left w:val="nil"/>
                  <w:right w:val="nil"/>
                </w:tcBorders>
                <w:shd w:val="clear" w:color="auto" w:fill="auto"/>
                <w:vAlign w:val="bottom"/>
                <w:hideMark/>
              </w:tcPr>
            </w:tcPrChange>
          </w:tcPr>
          <w:p w14:paraId="5935C9D8" w14:textId="488659D1" w:rsidR="00D33D4F" w:rsidRPr="00611358" w:rsidRDefault="009F1F5B" w:rsidP="00D33D4F">
            <w:pPr>
              <w:suppressAutoHyphens/>
              <w:jc w:val="right"/>
              <w:rPr>
                <w:ins w:id="7750" w:author="Novotna, Ivana" w:date="2017-06-28T16:14:00Z"/>
                <w:rFonts w:ascii="Arial" w:hAnsi="Arial" w:cs="Arial"/>
                <w:b/>
                <w:bCs/>
                <w:sz w:val="18"/>
                <w:szCs w:val="18"/>
                <w:highlight w:val="red"/>
                <w:rPrChange w:id="7751" w:author="Temis Amiridis" w:date="2018-06-23T22:27:00Z">
                  <w:rPr>
                    <w:ins w:id="7752" w:author="Novotna, Ivana" w:date="2017-06-28T16:14:00Z"/>
                    <w:rFonts w:ascii="Arial" w:hAnsi="Arial" w:cs="Arial"/>
                    <w:b/>
                    <w:bCs/>
                    <w:sz w:val="18"/>
                    <w:szCs w:val="18"/>
                  </w:rPr>
                </w:rPrChange>
              </w:rPr>
            </w:pPr>
            <w:ins w:id="7753" w:author="Novotna, Ivana" w:date="2018-06-08T13:13:00Z">
              <w:r w:rsidRPr="00611358">
                <w:rPr>
                  <w:rFonts w:ascii="Arial" w:hAnsi="Arial" w:cs="Arial"/>
                  <w:b/>
                  <w:bCs/>
                  <w:sz w:val="18"/>
                  <w:szCs w:val="18"/>
                  <w:highlight w:val="red"/>
                  <w:rPrChange w:id="7754" w:author="Temis Amiridis" w:date="2018-06-23T22:27:00Z">
                    <w:rPr>
                      <w:rFonts w:ascii="Arial" w:hAnsi="Arial" w:cs="Arial"/>
                      <w:b/>
                      <w:bCs/>
                      <w:sz w:val="18"/>
                      <w:szCs w:val="18"/>
                      <w:highlight w:val="yellow"/>
                    </w:rPr>
                  </w:rPrChange>
                </w:rPr>
                <w:t>-130 316</w:t>
              </w:r>
            </w:ins>
          </w:p>
        </w:tc>
      </w:tr>
      <w:tr w:rsidR="00D33D4F" w:rsidRPr="00611358" w14:paraId="2130231E" w14:textId="77777777" w:rsidTr="00D33D4F">
        <w:tblPrEx>
          <w:tblW w:w="8870" w:type="dxa"/>
          <w:tblInd w:w="420" w:type="dxa"/>
          <w:tblCellMar>
            <w:left w:w="70" w:type="dxa"/>
            <w:right w:w="70" w:type="dxa"/>
          </w:tblCellMar>
          <w:tblPrExChange w:id="7755" w:author="Novotna, Ivana" w:date="2017-06-29T17:56:00Z">
            <w:tblPrEx>
              <w:tblW w:w="8870" w:type="dxa"/>
              <w:tblInd w:w="420" w:type="dxa"/>
              <w:tblCellMar>
                <w:left w:w="70" w:type="dxa"/>
                <w:right w:w="70" w:type="dxa"/>
              </w:tblCellMar>
            </w:tblPrEx>
          </w:tblPrExChange>
        </w:tblPrEx>
        <w:trPr>
          <w:trHeight w:val="240"/>
          <w:ins w:id="7756" w:author="Novotna, Ivana" w:date="2017-06-28T16:14:00Z"/>
          <w:trPrChange w:id="7757" w:author="Novotna, Ivana" w:date="2017-06-29T17:56:00Z">
            <w:trPr>
              <w:trHeight w:val="240"/>
            </w:trPr>
          </w:trPrChange>
        </w:trPr>
        <w:tc>
          <w:tcPr>
            <w:tcW w:w="6070" w:type="dxa"/>
            <w:tcBorders>
              <w:top w:val="nil"/>
              <w:left w:val="nil"/>
              <w:bottom w:val="nil"/>
              <w:right w:val="nil"/>
            </w:tcBorders>
            <w:shd w:val="clear" w:color="auto" w:fill="auto"/>
            <w:vAlign w:val="bottom"/>
            <w:hideMark/>
            <w:tcPrChange w:id="7758" w:author="Novotna, Ivana" w:date="2017-06-29T17:56:00Z">
              <w:tcPr>
                <w:tcW w:w="6070" w:type="dxa"/>
                <w:tcBorders>
                  <w:top w:val="nil"/>
                  <w:left w:val="nil"/>
                  <w:bottom w:val="nil"/>
                  <w:right w:val="nil"/>
                </w:tcBorders>
                <w:shd w:val="clear" w:color="auto" w:fill="auto"/>
                <w:vAlign w:val="bottom"/>
                <w:hideMark/>
              </w:tcPr>
            </w:tcPrChange>
          </w:tcPr>
          <w:p w14:paraId="6BB1AC1F" w14:textId="77777777" w:rsidR="00D33D4F" w:rsidRPr="00611358" w:rsidRDefault="00D33D4F" w:rsidP="00D33D4F">
            <w:pPr>
              <w:suppressAutoHyphens/>
              <w:rPr>
                <w:ins w:id="7759" w:author="Novotna, Ivana" w:date="2017-06-28T16:14:00Z"/>
                <w:rFonts w:ascii="Arial" w:hAnsi="Arial" w:cs="Arial"/>
                <w:sz w:val="18"/>
                <w:szCs w:val="18"/>
                <w:highlight w:val="red"/>
                <w:rPrChange w:id="7760" w:author="Temis Amiridis" w:date="2018-06-23T22:27:00Z">
                  <w:rPr>
                    <w:ins w:id="7761" w:author="Novotna, Ivana" w:date="2017-06-28T16:14:00Z"/>
                    <w:rFonts w:ascii="Arial" w:hAnsi="Arial" w:cs="Arial"/>
                    <w:sz w:val="18"/>
                    <w:szCs w:val="18"/>
                  </w:rPr>
                </w:rPrChange>
              </w:rPr>
            </w:pPr>
            <w:ins w:id="7762" w:author="Novotna, Ivana" w:date="2017-06-28T16:14:00Z">
              <w:r w:rsidRPr="00611358">
                <w:rPr>
                  <w:rFonts w:ascii="Arial" w:hAnsi="Arial" w:cs="Arial"/>
                  <w:sz w:val="18"/>
                  <w:szCs w:val="18"/>
                  <w:highlight w:val="red"/>
                  <w:rPrChange w:id="7763" w:author="Temis Amiridis" w:date="2018-06-23T22:27:00Z">
                    <w:rPr>
                      <w:rFonts w:ascii="Arial" w:hAnsi="Arial" w:cs="Arial"/>
                      <w:sz w:val="18"/>
                      <w:szCs w:val="18"/>
                    </w:rPr>
                  </w:rPrChange>
                </w:rPr>
                <w:t>Prijaté úroky</w:t>
              </w:r>
            </w:ins>
          </w:p>
        </w:tc>
        <w:tc>
          <w:tcPr>
            <w:tcW w:w="1307" w:type="dxa"/>
            <w:tcBorders>
              <w:left w:val="nil"/>
              <w:bottom w:val="nil"/>
              <w:right w:val="nil"/>
            </w:tcBorders>
            <w:shd w:val="clear" w:color="auto" w:fill="auto"/>
            <w:vAlign w:val="bottom"/>
            <w:tcPrChange w:id="7764" w:author="Novotna, Ivana" w:date="2017-06-29T17:56:00Z">
              <w:tcPr>
                <w:tcW w:w="1307" w:type="dxa"/>
                <w:tcBorders>
                  <w:left w:val="nil"/>
                  <w:bottom w:val="nil"/>
                  <w:right w:val="nil"/>
                </w:tcBorders>
                <w:shd w:val="clear" w:color="auto" w:fill="auto"/>
                <w:vAlign w:val="bottom"/>
              </w:tcPr>
            </w:tcPrChange>
          </w:tcPr>
          <w:p w14:paraId="1A252391" w14:textId="515E5A6C" w:rsidR="00D33D4F" w:rsidRPr="00611358" w:rsidRDefault="00D33D4F" w:rsidP="00D33D4F">
            <w:pPr>
              <w:suppressAutoHyphens/>
              <w:jc w:val="right"/>
              <w:rPr>
                <w:ins w:id="7765" w:author="Novotna, Ivana" w:date="2017-06-28T16:14:00Z"/>
                <w:rFonts w:ascii="Arial" w:hAnsi="Arial" w:cs="Arial"/>
                <w:sz w:val="18"/>
                <w:szCs w:val="18"/>
                <w:highlight w:val="red"/>
                <w:rPrChange w:id="7766" w:author="Temis Amiridis" w:date="2018-06-23T22:27:00Z">
                  <w:rPr>
                    <w:ins w:id="7767" w:author="Novotna, Ivana" w:date="2017-06-28T16:14:00Z"/>
                    <w:rFonts w:ascii="Arial" w:hAnsi="Arial" w:cs="Arial"/>
                    <w:sz w:val="18"/>
                    <w:szCs w:val="18"/>
                  </w:rPr>
                </w:rPrChange>
              </w:rPr>
            </w:pPr>
          </w:p>
        </w:tc>
        <w:tc>
          <w:tcPr>
            <w:tcW w:w="1493" w:type="dxa"/>
            <w:tcBorders>
              <w:left w:val="nil"/>
              <w:bottom w:val="nil"/>
              <w:right w:val="nil"/>
            </w:tcBorders>
            <w:shd w:val="clear" w:color="auto" w:fill="auto"/>
            <w:vAlign w:val="bottom"/>
            <w:hideMark/>
            <w:tcPrChange w:id="7768" w:author="Novotna, Ivana" w:date="2017-06-29T17:56:00Z">
              <w:tcPr>
                <w:tcW w:w="1493" w:type="dxa"/>
                <w:tcBorders>
                  <w:left w:val="nil"/>
                  <w:bottom w:val="nil"/>
                  <w:right w:val="nil"/>
                </w:tcBorders>
                <w:shd w:val="clear" w:color="auto" w:fill="auto"/>
                <w:vAlign w:val="bottom"/>
                <w:hideMark/>
              </w:tcPr>
            </w:tcPrChange>
          </w:tcPr>
          <w:p w14:paraId="1DD2205C" w14:textId="34E166CA" w:rsidR="00D33D4F" w:rsidRPr="00611358" w:rsidRDefault="00D33D4F" w:rsidP="00D33D4F">
            <w:pPr>
              <w:suppressAutoHyphens/>
              <w:jc w:val="right"/>
              <w:rPr>
                <w:ins w:id="7769" w:author="Novotna, Ivana" w:date="2017-06-28T16:14:00Z"/>
                <w:rFonts w:ascii="Arial" w:hAnsi="Arial" w:cs="Arial"/>
                <w:sz w:val="18"/>
                <w:szCs w:val="18"/>
                <w:highlight w:val="red"/>
                <w:rPrChange w:id="7770" w:author="Temis Amiridis" w:date="2018-06-23T22:27:00Z">
                  <w:rPr>
                    <w:ins w:id="7771" w:author="Novotna, Ivana" w:date="2017-06-28T16:14:00Z"/>
                    <w:rFonts w:ascii="Arial" w:hAnsi="Arial" w:cs="Arial"/>
                    <w:sz w:val="18"/>
                    <w:szCs w:val="18"/>
                  </w:rPr>
                </w:rPrChange>
              </w:rPr>
            </w:pPr>
            <w:ins w:id="7772" w:author="Novotna, Ivana" w:date="2017-06-29T17:56:00Z">
              <w:r w:rsidRPr="00611358">
                <w:rPr>
                  <w:rFonts w:ascii="Arial" w:hAnsi="Arial" w:cs="Arial"/>
                  <w:b/>
                  <w:bCs/>
                  <w:sz w:val="18"/>
                  <w:szCs w:val="18"/>
                  <w:highlight w:val="red"/>
                  <w:rPrChange w:id="7773" w:author="Temis Amiridis" w:date="2018-06-23T22:27:00Z">
                    <w:rPr>
                      <w:rFonts w:ascii="Arial" w:hAnsi="Arial" w:cs="Arial"/>
                      <w:b/>
                      <w:bCs/>
                      <w:sz w:val="18"/>
                      <w:szCs w:val="18"/>
                    </w:rPr>
                  </w:rPrChange>
                </w:rPr>
                <w:t>674 920</w:t>
              </w:r>
            </w:ins>
          </w:p>
        </w:tc>
      </w:tr>
      <w:tr w:rsidR="00D33D4F" w:rsidRPr="00611358" w14:paraId="5A224419" w14:textId="77777777" w:rsidTr="00D33D4F">
        <w:tblPrEx>
          <w:tblW w:w="8870" w:type="dxa"/>
          <w:tblInd w:w="420" w:type="dxa"/>
          <w:tblCellMar>
            <w:left w:w="70" w:type="dxa"/>
            <w:right w:w="70" w:type="dxa"/>
          </w:tblCellMar>
          <w:tblPrExChange w:id="7774" w:author="Novotna, Ivana" w:date="2017-06-29T17:56:00Z">
            <w:tblPrEx>
              <w:tblW w:w="8870" w:type="dxa"/>
              <w:tblInd w:w="420" w:type="dxa"/>
              <w:tblCellMar>
                <w:left w:w="70" w:type="dxa"/>
                <w:right w:w="70" w:type="dxa"/>
              </w:tblCellMar>
            </w:tblPrEx>
          </w:tblPrExChange>
        </w:tblPrEx>
        <w:trPr>
          <w:trHeight w:val="240"/>
          <w:ins w:id="7775" w:author="Novotna, Ivana" w:date="2017-06-28T16:14:00Z"/>
          <w:trPrChange w:id="7776" w:author="Novotna, Ivana" w:date="2017-06-29T17:56:00Z">
            <w:trPr>
              <w:trHeight w:val="240"/>
            </w:trPr>
          </w:trPrChange>
        </w:trPr>
        <w:tc>
          <w:tcPr>
            <w:tcW w:w="6070" w:type="dxa"/>
            <w:tcBorders>
              <w:top w:val="nil"/>
              <w:left w:val="nil"/>
              <w:bottom w:val="nil"/>
              <w:right w:val="nil"/>
            </w:tcBorders>
            <w:shd w:val="clear" w:color="auto" w:fill="auto"/>
            <w:vAlign w:val="bottom"/>
            <w:hideMark/>
            <w:tcPrChange w:id="7777" w:author="Novotna, Ivana" w:date="2017-06-29T17:56:00Z">
              <w:tcPr>
                <w:tcW w:w="6070" w:type="dxa"/>
                <w:tcBorders>
                  <w:top w:val="nil"/>
                  <w:left w:val="nil"/>
                  <w:bottom w:val="nil"/>
                  <w:right w:val="nil"/>
                </w:tcBorders>
                <w:shd w:val="clear" w:color="auto" w:fill="auto"/>
                <w:vAlign w:val="bottom"/>
                <w:hideMark/>
              </w:tcPr>
            </w:tcPrChange>
          </w:tcPr>
          <w:p w14:paraId="4EC00A7E" w14:textId="77777777" w:rsidR="00D33D4F" w:rsidRPr="00611358" w:rsidRDefault="00D33D4F" w:rsidP="00D33D4F">
            <w:pPr>
              <w:suppressAutoHyphens/>
              <w:rPr>
                <w:ins w:id="7778" w:author="Novotna, Ivana" w:date="2017-06-28T16:14:00Z"/>
                <w:rFonts w:ascii="Arial" w:hAnsi="Arial" w:cs="Arial"/>
                <w:sz w:val="18"/>
                <w:szCs w:val="18"/>
                <w:highlight w:val="red"/>
                <w:rPrChange w:id="7779" w:author="Temis Amiridis" w:date="2018-06-23T22:27:00Z">
                  <w:rPr>
                    <w:ins w:id="7780" w:author="Novotna, Ivana" w:date="2017-06-28T16:14:00Z"/>
                    <w:rFonts w:ascii="Arial" w:hAnsi="Arial" w:cs="Arial"/>
                    <w:sz w:val="18"/>
                    <w:szCs w:val="18"/>
                  </w:rPr>
                </w:rPrChange>
              </w:rPr>
            </w:pPr>
            <w:ins w:id="7781" w:author="Novotna, Ivana" w:date="2017-06-28T16:14:00Z">
              <w:r w:rsidRPr="00611358">
                <w:rPr>
                  <w:rFonts w:ascii="Arial" w:hAnsi="Arial" w:cs="Arial"/>
                  <w:sz w:val="18"/>
                  <w:szCs w:val="18"/>
                  <w:highlight w:val="red"/>
                  <w:rPrChange w:id="7782" w:author="Temis Amiridis" w:date="2018-06-23T22:27:00Z">
                    <w:rPr>
                      <w:rFonts w:ascii="Arial" w:hAnsi="Arial" w:cs="Arial"/>
                      <w:sz w:val="18"/>
                      <w:szCs w:val="18"/>
                    </w:rPr>
                  </w:rPrChange>
                </w:rPr>
                <w:t>Zaplatená daň z príjmov</w:t>
              </w:r>
            </w:ins>
          </w:p>
        </w:tc>
        <w:tc>
          <w:tcPr>
            <w:tcW w:w="1307" w:type="dxa"/>
            <w:tcBorders>
              <w:top w:val="nil"/>
              <w:left w:val="nil"/>
              <w:bottom w:val="nil"/>
              <w:right w:val="nil"/>
            </w:tcBorders>
            <w:shd w:val="clear" w:color="auto" w:fill="auto"/>
            <w:vAlign w:val="bottom"/>
            <w:tcPrChange w:id="7783" w:author="Novotna, Ivana" w:date="2017-06-29T17:56:00Z">
              <w:tcPr>
                <w:tcW w:w="1307" w:type="dxa"/>
                <w:tcBorders>
                  <w:top w:val="nil"/>
                  <w:left w:val="nil"/>
                  <w:bottom w:val="nil"/>
                  <w:right w:val="nil"/>
                </w:tcBorders>
                <w:shd w:val="clear" w:color="auto" w:fill="auto"/>
                <w:vAlign w:val="bottom"/>
              </w:tcPr>
            </w:tcPrChange>
          </w:tcPr>
          <w:p w14:paraId="385F6063" w14:textId="2BBFC411" w:rsidR="00D33D4F" w:rsidRPr="00611358" w:rsidRDefault="00D33D4F" w:rsidP="00D33D4F">
            <w:pPr>
              <w:suppressAutoHyphens/>
              <w:jc w:val="right"/>
              <w:rPr>
                <w:ins w:id="7784" w:author="Novotna, Ivana" w:date="2017-06-28T16:14:00Z"/>
                <w:rFonts w:ascii="Arial" w:hAnsi="Arial" w:cs="Arial"/>
                <w:sz w:val="18"/>
                <w:szCs w:val="18"/>
                <w:highlight w:val="red"/>
                <w:rPrChange w:id="7785" w:author="Temis Amiridis" w:date="2018-06-23T22:27:00Z">
                  <w:rPr>
                    <w:ins w:id="7786" w:author="Novotna, Ivana" w:date="2017-06-28T16:14:00Z"/>
                    <w:rFonts w:ascii="Arial" w:hAnsi="Arial" w:cs="Arial"/>
                    <w:sz w:val="18"/>
                    <w:szCs w:val="18"/>
                  </w:rPr>
                </w:rPrChange>
              </w:rPr>
            </w:pPr>
          </w:p>
        </w:tc>
        <w:tc>
          <w:tcPr>
            <w:tcW w:w="1493" w:type="dxa"/>
            <w:tcBorders>
              <w:top w:val="nil"/>
              <w:left w:val="nil"/>
              <w:bottom w:val="nil"/>
              <w:right w:val="nil"/>
            </w:tcBorders>
            <w:shd w:val="clear" w:color="auto" w:fill="auto"/>
            <w:vAlign w:val="bottom"/>
            <w:hideMark/>
            <w:tcPrChange w:id="7787" w:author="Novotna, Ivana" w:date="2017-06-29T17:56:00Z">
              <w:tcPr>
                <w:tcW w:w="1493" w:type="dxa"/>
                <w:tcBorders>
                  <w:top w:val="nil"/>
                  <w:left w:val="nil"/>
                  <w:bottom w:val="nil"/>
                  <w:right w:val="nil"/>
                </w:tcBorders>
                <w:shd w:val="clear" w:color="auto" w:fill="auto"/>
                <w:vAlign w:val="bottom"/>
                <w:hideMark/>
              </w:tcPr>
            </w:tcPrChange>
          </w:tcPr>
          <w:p w14:paraId="3E017CEC" w14:textId="6536B12F" w:rsidR="00D33D4F" w:rsidRPr="00611358" w:rsidRDefault="00D33D4F" w:rsidP="00D33D4F">
            <w:pPr>
              <w:suppressAutoHyphens/>
              <w:jc w:val="right"/>
              <w:rPr>
                <w:ins w:id="7788" w:author="Novotna, Ivana" w:date="2017-06-28T16:14:00Z"/>
                <w:rFonts w:ascii="Arial" w:hAnsi="Arial" w:cs="Arial"/>
                <w:sz w:val="18"/>
                <w:szCs w:val="18"/>
                <w:highlight w:val="red"/>
                <w:rPrChange w:id="7789" w:author="Temis Amiridis" w:date="2018-06-23T22:27:00Z">
                  <w:rPr>
                    <w:ins w:id="7790" w:author="Novotna, Ivana" w:date="2017-06-28T16:14:00Z"/>
                    <w:rFonts w:ascii="Arial" w:hAnsi="Arial" w:cs="Arial"/>
                    <w:sz w:val="18"/>
                    <w:szCs w:val="18"/>
                  </w:rPr>
                </w:rPrChange>
              </w:rPr>
            </w:pPr>
            <w:ins w:id="7791" w:author="Novotna, Ivana" w:date="2017-06-29T17:56:00Z">
              <w:r w:rsidRPr="00611358">
                <w:rPr>
                  <w:rFonts w:ascii="Arial" w:hAnsi="Arial" w:cs="Arial"/>
                  <w:sz w:val="18"/>
                  <w:szCs w:val="18"/>
                  <w:highlight w:val="red"/>
                  <w:rPrChange w:id="7792" w:author="Temis Amiridis" w:date="2018-06-23T22:27:00Z">
                    <w:rPr>
                      <w:rFonts w:ascii="Arial" w:hAnsi="Arial" w:cs="Arial"/>
                      <w:sz w:val="18"/>
                      <w:szCs w:val="18"/>
                    </w:rPr>
                  </w:rPrChange>
                </w:rPr>
                <w:t>0</w:t>
              </w:r>
            </w:ins>
          </w:p>
        </w:tc>
      </w:tr>
      <w:tr w:rsidR="00D33D4F" w:rsidRPr="00611358" w14:paraId="31C3824B" w14:textId="77777777" w:rsidTr="00D33D4F">
        <w:tblPrEx>
          <w:tblW w:w="8870" w:type="dxa"/>
          <w:tblInd w:w="420" w:type="dxa"/>
          <w:tblCellMar>
            <w:left w:w="70" w:type="dxa"/>
            <w:right w:w="70" w:type="dxa"/>
          </w:tblCellMar>
          <w:tblPrExChange w:id="7793" w:author="Novotna, Ivana" w:date="2017-06-29T17:56:00Z">
            <w:tblPrEx>
              <w:tblW w:w="8870" w:type="dxa"/>
              <w:tblInd w:w="420" w:type="dxa"/>
              <w:tblCellMar>
                <w:left w:w="70" w:type="dxa"/>
                <w:right w:w="70" w:type="dxa"/>
              </w:tblCellMar>
            </w:tblPrEx>
          </w:tblPrExChange>
        </w:tblPrEx>
        <w:trPr>
          <w:trHeight w:val="240"/>
          <w:ins w:id="7794" w:author="Novotna, Ivana" w:date="2017-06-28T16:14:00Z"/>
          <w:trPrChange w:id="7795" w:author="Novotna, Ivana" w:date="2017-06-29T17:56:00Z">
            <w:trPr>
              <w:trHeight w:val="240"/>
            </w:trPr>
          </w:trPrChange>
        </w:trPr>
        <w:tc>
          <w:tcPr>
            <w:tcW w:w="6070" w:type="dxa"/>
            <w:tcBorders>
              <w:top w:val="nil"/>
              <w:left w:val="nil"/>
              <w:bottom w:val="nil"/>
              <w:right w:val="nil"/>
            </w:tcBorders>
            <w:shd w:val="clear" w:color="auto" w:fill="auto"/>
            <w:vAlign w:val="bottom"/>
            <w:hideMark/>
            <w:tcPrChange w:id="7796" w:author="Novotna, Ivana" w:date="2017-06-29T17:56:00Z">
              <w:tcPr>
                <w:tcW w:w="6070" w:type="dxa"/>
                <w:tcBorders>
                  <w:top w:val="nil"/>
                  <w:left w:val="nil"/>
                  <w:bottom w:val="nil"/>
                  <w:right w:val="nil"/>
                </w:tcBorders>
                <w:shd w:val="clear" w:color="auto" w:fill="auto"/>
                <w:vAlign w:val="bottom"/>
                <w:hideMark/>
              </w:tcPr>
            </w:tcPrChange>
          </w:tcPr>
          <w:p w14:paraId="6F9B4F2B" w14:textId="77777777" w:rsidR="00D33D4F" w:rsidRPr="00611358" w:rsidRDefault="00D33D4F" w:rsidP="00D33D4F">
            <w:pPr>
              <w:suppressAutoHyphens/>
              <w:rPr>
                <w:ins w:id="7797" w:author="Novotna, Ivana" w:date="2017-06-28T16:14:00Z"/>
                <w:rFonts w:ascii="Arial" w:hAnsi="Arial" w:cs="Arial"/>
                <w:sz w:val="18"/>
                <w:szCs w:val="18"/>
                <w:highlight w:val="red"/>
                <w:rPrChange w:id="7798" w:author="Temis Amiridis" w:date="2018-06-23T22:27:00Z">
                  <w:rPr>
                    <w:ins w:id="7799" w:author="Novotna, Ivana" w:date="2017-06-28T16:14:00Z"/>
                    <w:rFonts w:ascii="Arial" w:hAnsi="Arial" w:cs="Arial"/>
                    <w:sz w:val="18"/>
                    <w:szCs w:val="18"/>
                  </w:rPr>
                </w:rPrChange>
              </w:rPr>
            </w:pPr>
            <w:ins w:id="7800" w:author="Novotna, Ivana" w:date="2017-06-28T16:14:00Z">
              <w:r w:rsidRPr="00611358">
                <w:rPr>
                  <w:rFonts w:ascii="Arial" w:hAnsi="Arial" w:cs="Arial"/>
                  <w:sz w:val="18"/>
                  <w:szCs w:val="18"/>
                  <w:highlight w:val="red"/>
                  <w:rPrChange w:id="7801" w:author="Temis Amiridis" w:date="2018-06-23T22:27:00Z">
                    <w:rPr>
                      <w:rFonts w:ascii="Arial" w:hAnsi="Arial" w:cs="Arial"/>
                      <w:sz w:val="18"/>
                      <w:szCs w:val="18"/>
                    </w:rPr>
                  </w:rPrChange>
                </w:rPr>
                <w:t>Vyplatené podiely na zisku</w:t>
              </w:r>
            </w:ins>
          </w:p>
        </w:tc>
        <w:tc>
          <w:tcPr>
            <w:tcW w:w="1307" w:type="dxa"/>
            <w:tcBorders>
              <w:top w:val="nil"/>
              <w:left w:val="nil"/>
              <w:bottom w:val="nil"/>
              <w:right w:val="nil"/>
            </w:tcBorders>
            <w:shd w:val="clear" w:color="auto" w:fill="auto"/>
            <w:vAlign w:val="bottom"/>
            <w:tcPrChange w:id="7802" w:author="Novotna, Ivana" w:date="2017-06-29T17:56:00Z">
              <w:tcPr>
                <w:tcW w:w="1307" w:type="dxa"/>
                <w:tcBorders>
                  <w:top w:val="nil"/>
                  <w:left w:val="nil"/>
                  <w:bottom w:val="nil"/>
                  <w:right w:val="nil"/>
                </w:tcBorders>
                <w:shd w:val="clear" w:color="auto" w:fill="auto"/>
                <w:vAlign w:val="bottom"/>
              </w:tcPr>
            </w:tcPrChange>
          </w:tcPr>
          <w:p w14:paraId="34390787" w14:textId="76D18A0D" w:rsidR="00D33D4F" w:rsidRPr="00611358" w:rsidRDefault="00D33D4F" w:rsidP="00D33D4F">
            <w:pPr>
              <w:suppressAutoHyphens/>
              <w:jc w:val="right"/>
              <w:rPr>
                <w:ins w:id="7803" w:author="Novotna, Ivana" w:date="2017-06-28T16:14:00Z"/>
                <w:rFonts w:ascii="Arial" w:hAnsi="Arial" w:cs="Arial"/>
                <w:sz w:val="18"/>
                <w:szCs w:val="18"/>
                <w:highlight w:val="red"/>
                <w:rPrChange w:id="7804" w:author="Temis Amiridis" w:date="2018-06-23T22:27:00Z">
                  <w:rPr>
                    <w:ins w:id="7805" w:author="Novotna, Ivana" w:date="2017-06-28T16:14:00Z"/>
                    <w:rFonts w:ascii="Arial" w:hAnsi="Arial" w:cs="Arial"/>
                    <w:sz w:val="18"/>
                    <w:szCs w:val="18"/>
                  </w:rPr>
                </w:rPrChange>
              </w:rPr>
            </w:pPr>
          </w:p>
        </w:tc>
        <w:tc>
          <w:tcPr>
            <w:tcW w:w="1493" w:type="dxa"/>
            <w:tcBorders>
              <w:top w:val="nil"/>
              <w:left w:val="nil"/>
              <w:bottom w:val="nil"/>
              <w:right w:val="nil"/>
            </w:tcBorders>
            <w:shd w:val="clear" w:color="auto" w:fill="auto"/>
            <w:vAlign w:val="bottom"/>
            <w:hideMark/>
            <w:tcPrChange w:id="7806" w:author="Novotna, Ivana" w:date="2017-06-29T17:56:00Z">
              <w:tcPr>
                <w:tcW w:w="1493" w:type="dxa"/>
                <w:tcBorders>
                  <w:top w:val="nil"/>
                  <w:left w:val="nil"/>
                  <w:bottom w:val="nil"/>
                  <w:right w:val="nil"/>
                </w:tcBorders>
                <w:shd w:val="clear" w:color="auto" w:fill="auto"/>
                <w:vAlign w:val="bottom"/>
                <w:hideMark/>
              </w:tcPr>
            </w:tcPrChange>
          </w:tcPr>
          <w:p w14:paraId="0AE296E5" w14:textId="4D5B4A1E" w:rsidR="00D33D4F" w:rsidRPr="00611358" w:rsidRDefault="00D33D4F" w:rsidP="00D33D4F">
            <w:pPr>
              <w:suppressAutoHyphens/>
              <w:jc w:val="right"/>
              <w:rPr>
                <w:ins w:id="7807" w:author="Novotna, Ivana" w:date="2017-06-28T16:14:00Z"/>
                <w:rFonts w:ascii="Arial" w:hAnsi="Arial" w:cs="Arial"/>
                <w:sz w:val="18"/>
                <w:szCs w:val="18"/>
                <w:highlight w:val="red"/>
                <w:rPrChange w:id="7808" w:author="Temis Amiridis" w:date="2018-06-23T22:27:00Z">
                  <w:rPr>
                    <w:ins w:id="7809" w:author="Novotna, Ivana" w:date="2017-06-28T16:14:00Z"/>
                    <w:rFonts w:ascii="Arial" w:hAnsi="Arial" w:cs="Arial"/>
                    <w:sz w:val="18"/>
                    <w:szCs w:val="18"/>
                  </w:rPr>
                </w:rPrChange>
              </w:rPr>
            </w:pPr>
            <w:ins w:id="7810" w:author="Novotna, Ivana" w:date="2017-06-29T17:56:00Z">
              <w:r w:rsidRPr="00611358">
                <w:rPr>
                  <w:rFonts w:ascii="Arial" w:hAnsi="Arial" w:cs="Arial"/>
                  <w:sz w:val="18"/>
                  <w:szCs w:val="18"/>
                  <w:highlight w:val="red"/>
                  <w:rPrChange w:id="7811" w:author="Temis Amiridis" w:date="2018-06-23T22:27:00Z">
                    <w:rPr>
                      <w:rFonts w:ascii="Arial" w:hAnsi="Arial" w:cs="Arial"/>
                      <w:sz w:val="18"/>
                      <w:szCs w:val="18"/>
                    </w:rPr>
                  </w:rPrChange>
                </w:rPr>
                <w:t>-322 189</w:t>
              </w:r>
            </w:ins>
          </w:p>
        </w:tc>
      </w:tr>
      <w:tr w:rsidR="00D33D4F" w:rsidRPr="00611358" w14:paraId="7C409488" w14:textId="77777777" w:rsidTr="009F1F5B">
        <w:tblPrEx>
          <w:tblW w:w="8870" w:type="dxa"/>
          <w:tblInd w:w="420" w:type="dxa"/>
          <w:tblCellMar>
            <w:left w:w="70" w:type="dxa"/>
            <w:right w:w="70" w:type="dxa"/>
          </w:tblCellMar>
          <w:tblPrExChange w:id="7812" w:author="Novotna, Ivana" w:date="2018-06-08T13:14:00Z">
            <w:tblPrEx>
              <w:tblW w:w="8870" w:type="dxa"/>
              <w:tblInd w:w="420" w:type="dxa"/>
              <w:tblCellMar>
                <w:left w:w="70" w:type="dxa"/>
                <w:right w:w="70" w:type="dxa"/>
              </w:tblCellMar>
            </w:tblPrEx>
          </w:tblPrExChange>
        </w:tblPrEx>
        <w:trPr>
          <w:trHeight w:val="240"/>
          <w:ins w:id="7813" w:author="Novotna, Ivana" w:date="2017-06-28T16:14:00Z"/>
          <w:trPrChange w:id="7814" w:author="Novotna, Ivana" w:date="2018-06-08T13:14:00Z">
            <w:trPr>
              <w:trHeight w:val="240"/>
            </w:trPr>
          </w:trPrChange>
        </w:trPr>
        <w:tc>
          <w:tcPr>
            <w:tcW w:w="6070" w:type="dxa"/>
            <w:tcBorders>
              <w:top w:val="nil"/>
              <w:left w:val="nil"/>
              <w:bottom w:val="nil"/>
              <w:right w:val="nil"/>
            </w:tcBorders>
            <w:shd w:val="clear" w:color="auto" w:fill="auto"/>
            <w:vAlign w:val="bottom"/>
            <w:tcPrChange w:id="7815" w:author="Novotna, Ivana" w:date="2018-06-08T13:14:00Z">
              <w:tcPr>
                <w:tcW w:w="6070" w:type="dxa"/>
                <w:tcBorders>
                  <w:top w:val="nil"/>
                  <w:left w:val="nil"/>
                  <w:bottom w:val="nil"/>
                  <w:right w:val="nil"/>
                </w:tcBorders>
                <w:shd w:val="clear" w:color="auto" w:fill="auto"/>
                <w:vAlign w:val="bottom"/>
              </w:tcPr>
            </w:tcPrChange>
          </w:tcPr>
          <w:p w14:paraId="346A4C71" w14:textId="0EEB8659" w:rsidR="00D33D4F" w:rsidRPr="00611358" w:rsidRDefault="00D33D4F" w:rsidP="00D33D4F">
            <w:pPr>
              <w:suppressAutoHyphens/>
              <w:rPr>
                <w:ins w:id="7816" w:author="Novotna, Ivana" w:date="2017-06-28T16:14:00Z"/>
                <w:rFonts w:ascii="Arial" w:hAnsi="Arial" w:cs="Arial"/>
                <w:sz w:val="18"/>
                <w:szCs w:val="18"/>
                <w:highlight w:val="red"/>
                <w:rPrChange w:id="7817" w:author="Temis Amiridis" w:date="2018-06-23T22:27:00Z">
                  <w:rPr>
                    <w:ins w:id="7818" w:author="Novotna, Ivana" w:date="2017-06-28T16:14:00Z"/>
                    <w:rFonts w:ascii="Arial" w:hAnsi="Arial" w:cs="Arial"/>
                    <w:sz w:val="18"/>
                    <w:szCs w:val="18"/>
                  </w:rPr>
                </w:rPrChange>
              </w:rPr>
            </w:pPr>
          </w:p>
        </w:tc>
        <w:tc>
          <w:tcPr>
            <w:tcW w:w="1307" w:type="dxa"/>
            <w:tcBorders>
              <w:top w:val="nil"/>
              <w:left w:val="nil"/>
              <w:bottom w:val="single" w:sz="4" w:space="0" w:color="auto"/>
              <w:right w:val="nil"/>
            </w:tcBorders>
            <w:shd w:val="clear" w:color="auto" w:fill="auto"/>
            <w:vAlign w:val="bottom"/>
            <w:tcPrChange w:id="7819" w:author="Novotna, Ivana" w:date="2018-06-08T13:14:00Z">
              <w:tcPr>
                <w:tcW w:w="1307" w:type="dxa"/>
                <w:tcBorders>
                  <w:top w:val="nil"/>
                  <w:left w:val="nil"/>
                  <w:bottom w:val="single" w:sz="4" w:space="0" w:color="auto"/>
                  <w:right w:val="nil"/>
                </w:tcBorders>
                <w:shd w:val="clear" w:color="auto" w:fill="auto"/>
                <w:vAlign w:val="bottom"/>
              </w:tcPr>
            </w:tcPrChange>
          </w:tcPr>
          <w:p w14:paraId="6D0352AE" w14:textId="5FAA18AB" w:rsidR="00D33D4F" w:rsidRPr="00611358" w:rsidRDefault="00D33D4F" w:rsidP="00D33D4F">
            <w:pPr>
              <w:suppressAutoHyphens/>
              <w:jc w:val="right"/>
              <w:rPr>
                <w:ins w:id="7820" w:author="Novotna, Ivana" w:date="2017-06-28T16:14:00Z"/>
                <w:rFonts w:ascii="Arial" w:hAnsi="Arial" w:cs="Arial"/>
                <w:sz w:val="18"/>
                <w:szCs w:val="18"/>
                <w:highlight w:val="red"/>
                <w:rPrChange w:id="7821" w:author="Temis Amiridis" w:date="2018-06-23T22:27:00Z">
                  <w:rPr>
                    <w:ins w:id="7822" w:author="Novotna, Ivana" w:date="2017-06-28T16:14:00Z"/>
                    <w:rFonts w:ascii="Arial" w:hAnsi="Arial" w:cs="Arial"/>
                    <w:sz w:val="18"/>
                    <w:szCs w:val="18"/>
                  </w:rPr>
                </w:rPrChange>
              </w:rPr>
            </w:pPr>
          </w:p>
        </w:tc>
        <w:tc>
          <w:tcPr>
            <w:tcW w:w="1493" w:type="dxa"/>
            <w:tcBorders>
              <w:top w:val="nil"/>
              <w:left w:val="nil"/>
              <w:bottom w:val="single" w:sz="4" w:space="0" w:color="auto"/>
              <w:right w:val="nil"/>
            </w:tcBorders>
            <w:shd w:val="clear" w:color="auto" w:fill="auto"/>
            <w:vAlign w:val="bottom"/>
            <w:tcPrChange w:id="7823" w:author="Novotna, Ivana" w:date="2018-06-08T13:14:00Z">
              <w:tcPr>
                <w:tcW w:w="1493" w:type="dxa"/>
                <w:tcBorders>
                  <w:top w:val="nil"/>
                  <w:left w:val="nil"/>
                  <w:bottom w:val="single" w:sz="4" w:space="0" w:color="auto"/>
                  <w:right w:val="nil"/>
                </w:tcBorders>
                <w:shd w:val="clear" w:color="auto" w:fill="auto"/>
                <w:vAlign w:val="bottom"/>
              </w:tcPr>
            </w:tcPrChange>
          </w:tcPr>
          <w:p w14:paraId="3387CFED" w14:textId="65307453" w:rsidR="00D33D4F" w:rsidRPr="00611358" w:rsidRDefault="00D33D4F" w:rsidP="00D33D4F">
            <w:pPr>
              <w:suppressAutoHyphens/>
              <w:jc w:val="right"/>
              <w:rPr>
                <w:ins w:id="7824" w:author="Novotna, Ivana" w:date="2017-06-28T16:14:00Z"/>
                <w:rFonts w:ascii="Arial" w:hAnsi="Arial" w:cs="Arial"/>
                <w:sz w:val="18"/>
                <w:szCs w:val="18"/>
                <w:highlight w:val="red"/>
                <w:rPrChange w:id="7825" w:author="Temis Amiridis" w:date="2018-06-23T22:27:00Z">
                  <w:rPr>
                    <w:ins w:id="7826" w:author="Novotna, Ivana" w:date="2017-06-28T16:14:00Z"/>
                    <w:rFonts w:ascii="Arial" w:hAnsi="Arial" w:cs="Arial"/>
                    <w:sz w:val="18"/>
                    <w:szCs w:val="18"/>
                  </w:rPr>
                </w:rPrChange>
              </w:rPr>
            </w:pPr>
          </w:p>
        </w:tc>
      </w:tr>
      <w:tr w:rsidR="00D33D4F" w:rsidRPr="00611358" w14:paraId="3C106821" w14:textId="77777777" w:rsidTr="00D33D4F">
        <w:tblPrEx>
          <w:tblW w:w="8870" w:type="dxa"/>
          <w:tblInd w:w="420" w:type="dxa"/>
          <w:tblCellMar>
            <w:left w:w="70" w:type="dxa"/>
            <w:right w:w="70" w:type="dxa"/>
          </w:tblCellMar>
          <w:tblPrExChange w:id="7827" w:author="Novotna, Ivana" w:date="2017-06-29T17:56:00Z">
            <w:tblPrEx>
              <w:tblW w:w="8870" w:type="dxa"/>
              <w:tblInd w:w="420" w:type="dxa"/>
              <w:tblCellMar>
                <w:left w:w="70" w:type="dxa"/>
                <w:right w:w="70" w:type="dxa"/>
              </w:tblCellMar>
            </w:tblPrEx>
          </w:tblPrExChange>
        </w:tblPrEx>
        <w:trPr>
          <w:trHeight w:val="255"/>
          <w:ins w:id="7828" w:author="Novotna, Ivana" w:date="2017-06-28T16:14:00Z"/>
          <w:trPrChange w:id="7829" w:author="Novotna, Ivana" w:date="2017-06-29T17:56:00Z">
            <w:trPr>
              <w:trHeight w:val="255"/>
            </w:trPr>
          </w:trPrChange>
        </w:trPr>
        <w:tc>
          <w:tcPr>
            <w:tcW w:w="6070" w:type="dxa"/>
            <w:tcBorders>
              <w:top w:val="nil"/>
              <w:left w:val="nil"/>
              <w:bottom w:val="nil"/>
              <w:right w:val="nil"/>
            </w:tcBorders>
            <w:shd w:val="clear" w:color="auto" w:fill="auto"/>
            <w:vAlign w:val="bottom"/>
            <w:hideMark/>
            <w:tcPrChange w:id="7830" w:author="Novotna, Ivana" w:date="2017-06-29T17:56:00Z">
              <w:tcPr>
                <w:tcW w:w="6070" w:type="dxa"/>
                <w:tcBorders>
                  <w:top w:val="nil"/>
                  <w:left w:val="nil"/>
                  <w:bottom w:val="nil"/>
                  <w:right w:val="nil"/>
                </w:tcBorders>
                <w:shd w:val="clear" w:color="auto" w:fill="auto"/>
                <w:vAlign w:val="bottom"/>
                <w:hideMark/>
              </w:tcPr>
            </w:tcPrChange>
          </w:tcPr>
          <w:p w14:paraId="548F12A7" w14:textId="77777777" w:rsidR="00D33D4F" w:rsidRPr="00611358" w:rsidRDefault="00D33D4F" w:rsidP="00D33D4F">
            <w:pPr>
              <w:suppressAutoHyphens/>
              <w:rPr>
                <w:ins w:id="7831" w:author="Novotna, Ivana" w:date="2017-06-28T16:14:00Z"/>
                <w:rFonts w:ascii="Arial" w:hAnsi="Arial" w:cs="Arial"/>
                <w:b/>
                <w:bCs/>
                <w:sz w:val="18"/>
                <w:szCs w:val="18"/>
                <w:highlight w:val="red"/>
                <w:rPrChange w:id="7832" w:author="Temis Amiridis" w:date="2018-06-23T22:27:00Z">
                  <w:rPr>
                    <w:ins w:id="7833" w:author="Novotna, Ivana" w:date="2017-06-28T16:14:00Z"/>
                    <w:rFonts w:ascii="Arial" w:hAnsi="Arial" w:cs="Arial"/>
                    <w:b/>
                    <w:bCs/>
                    <w:sz w:val="18"/>
                    <w:szCs w:val="18"/>
                  </w:rPr>
                </w:rPrChange>
              </w:rPr>
            </w:pPr>
            <w:ins w:id="7834" w:author="Novotna, Ivana" w:date="2017-06-28T16:14:00Z">
              <w:r w:rsidRPr="00611358">
                <w:rPr>
                  <w:rFonts w:ascii="Arial" w:hAnsi="Arial" w:cs="Arial"/>
                  <w:b/>
                  <w:bCs/>
                  <w:sz w:val="18"/>
                  <w:szCs w:val="18"/>
                  <w:highlight w:val="red"/>
                  <w:rPrChange w:id="7835" w:author="Temis Amiridis" w:date="2018-06-23T22:27:00Z">
                    <w:rPr>
                      <w:rFonts w:ascii="Arial" w:hAnsi="Arial" w:cs="Arial"/>
                      <w:b/>
                      <w:bCs/>
                      <w:sz w:val="18"/>
                      <w:szCs w:val="18"/>
                    </w:rPr>
                  </w:rPrChange>
                </w:rPr>
                <w:t>Čisté peňažné toky z prevádzkovej činnosti</w:t>
              </w:r>
            </w:ins>
          </w:p>
        </w:tc>
        <w:tc>
          <w:tcPr>
            <w:tcW w:w="1307" w:type="dxa"/>
            <w:tcBorders>
              <w:top w:val="single" w:sz="4" w:space="0" w:color="auto"/>
              <w:left w:val="nil"/>
              <w:bottom w:val="double" w:sz="4" w:space="0" w:color="auto"/>
              <w:right w:val="nil"/>
            </w:tcBorders>
            <w:shd w:val="clear" w:color="auto" w:fill="auto"/>
            <w:vAlign w:val="bottom"/>
            <w:tcPrChange w:id="7836" w:author="Novotna, Ivana" w:date="2017-06-29T17:56:00Z">
              <w:tcPr>
                <w:tcW w:w="1307" w:type="dxa"/>
                <w:tcBorders>
                  <w:top w:val="single" w:sz="4" w:space="0" w:color="auto"/>
                  <w:left w:val="nil"/>
                  <w:bottom w:val="double" w:sz="4" w:space="0" w:color="auto"/>
                  <w:right w:val="nil"/>
                </w:tcBorders>
                <w:shd w:val="clear" w:color="auto" w:fill="auto"/>
                <w:vAlign w:val="bottom"/>
              </w:tcPr>
            </w:tcPrChange>
          </w:tcPr>
          <w:p w14:paraId="0FCB6437" w14:textId="1B815361" w:rsidR="00D33D4F" w:rsidRPr="00611358" w:rsidRDefault="00D33D4F" w:rsidP="00D33D4F">
            <w:pPr>
              <w:suppressAutoHyphens/>
              <w:jc w:val="right"/>
              <w:rPr>
                <w:ins w:id="7837" w:author="Novotna, Ivana" w:date="2017-06-28T16:14:00Z"/>
                <w:rFonts w:ascii="Arial" w:hAnsi="Arial" w:cs="Arial"/>
                <w:b/>
                <w:bCs/>
                <w:sz w:val="18"/>
                <w:szCs w:val="18"/>
                <w:highlight w:val="red"/>
                <w:rPrChange w:id="7838" w:author="Temis Amiridis" w:date="2018-06-23T22:27:00Z">
                  <w:rPr>
                    <w:ins w:id="7839" w:author="Novotna, Ivana" w:date="2017-06-28T16:14:00Z"/>
                    <w:rFonts w:ascii="Arial" w:hAnsi="Arial" w:cs="Arial"/>
                    <w:b/>
                    <w:bCs/>
                    <w:sz w:val="18"/>
                    <w:szCs w:val="18"/>
                  </w:rPr>
                </w:rPrChange>
              </w:rPr>
            </w:pPr>
          </w:p>
        </w:tc>
        <w:tc>
          <w:tcPr>
            <w:tcW w:w="1493" w:type="dxa"/>
            <w:tcBorders>
              <w:top w:val="single" w:sz="4" w:space="0" w:color="auto"/>
              <w:left w:val="nil"/>
              <w:bottom w:val="double" w:sz="4" w:space="0" w:color="auto"/>
              <w:right w:val="nil"/>
            </w:tcBorders>
            <w:shd w:val="clear" w:color="auto" w:fill="auto"/>
            <w:vAlign w:val="bottom"/>
            <w:hideMark/>
            <w:tcPrChange w:id="7840" w:author="Novotna, Ivana" w:date="2017-06-29T17:56:00Z">
              <w:tcPr>
                <w:tcW w:w="1493" w:type="dxa"/>
                <w:tcBorders>
                  <w:top w:val="single" w:sz="4" w:space="0" w:color="auto"/>
                  <w:left w:val="nil"/>
                  <w:bottom w:val="double" w:sz="4" w:space="0" w:color="auto"/>
                  <w:right w:val="nil"/>
                </w:tcBorders>
                <w:shd w:val="clear" w:color="auto" w:fill="auto"/>
                <w:vAlign w:val="bottom"/>
                <w:hideMark/>
              </w:tcPr>
            </w:tcPrChange>
          </w:tcPr>
          <w:p w14:paraId="08D059C4" w14:textId="7F8F8FD0" w:rsidR="00D33D4F" w:rsidRPr="00611358" w:rsidRDefault="00D33D4F" w:rsidP="00D33D4F">
            <w:pPr>
              <w:suppressAutoHyphens/>
              <w:jc w:val="right"/>
              <w:rPr>
                <w:ins w:id="7841" w:author="Novotna, Ivana" w:date="2017-06-28T16:14:00Z"/>
                <w:rFonts w:ascii="Arial" w:hAnsi="Arial" w:cs="Arial"/>
                <w:b/>
                <w:bCs/>
                <w:color w:val="000000"/>
                <w:sz w:val="18"/>
                <w:szCs w:val="18"/>
                <w:highlight w:val="red"/>
                <w:rPrChange w:id="7842" w:author="Temis Amiridis" w:date="2018-06-23T22:27:00Z">
                  <w:rPr>
                    <w:ins w:id="7843" w:author="Novotna, Ivana" w:date="2017-06-28T16:14:00Z"/>
                    <w:rFonts w:ascii="Arial" w:hAnsi="Arial" w:cs="Arial"/>
                    <w:b/>
                    <w:bCs/>
                    <w:color w:val="000000"/>
                    <w:sz w:val="18"/>
                    <w:szCs w:val="18"/>
                  </w:rPr>
                </w:rPrChange>
              </w:rPr>
            </w:pPr>
            <w:ins w:id="7844" w:author="Novotna, Ivana" w:date="2017-06-29T17:56:00Z">
              <w:r w:rsidRPr="00611358">
                <w:rPr>
                  <w:rFonts w:ascii="Arial" w:hAnsi="Arial" w:cs="Arial"/>
                  <w:sz w:val="18"/>
                  <w:szCs w:val="18"/>
                  <w:highlight w:val="red"/>
                  <w:rPrChange w:id="7845" w:author="Temis Amiridis" w:date="2018-06-23T22:27:00Z">
                    <w:rPr>
                      <w:rFonts w:ascii="Arial" w:hAnsi="Arial" w:cs="Arial"/>
                      <w:sz w:val="18"/>
                      <w:szCs w:val="18"/>
                    </w:rPr>
                  </w:rPrChange>
                </w:rPr>
                <w:t>0</w:t>
              </w:r>
            </w:ins>
          </w:p>
        </w:tc>
      </w:tr>
      <w:tr w:rsidR="00D33D4F" w:rsidRPr="00611358" w14:paraId="07F5021F" w14:textId="77777777" w:rsidTr="00D33D4F">
        <w:tblPrEx>
          <w:tblW w:w="8870" w:type="dxa"/>
          <w:tblInd w:w="420" w:type="dxa"/>
          <w:tblCellMar>
            <w:left w:w="70" w:type="dxa"/>
            <w:right w:w="70" w:type="dxa"/>
          </w:tblCellMar>
          <w:tblPrExChange w:id="7846" w:author="Novotna, Ivana" w:date="2017-06-29T17:56:00Z">
            <w:tblPrEx>
              <w:tblW w:w="8870" w:type="dxa"/>
              <w:tblInd w:w="420" w:type="dxa"/>
              <w:tblCellMar>
                <w:left w:w="70" w:type="dxa"/>
                <w:right w:w="70" w:type="dxa"/>
              </w:tblCellMar>
            </w:tblPrEx>
          </w:tblPrExChange>
        </w:tblPrEx>
        <w:trPr>
          <w:trHeight w:val="255"/>
          <w:ins w:id="7847" w:author="Novotna, Ivana" w:date="2017-06-28T16:14:00Z"/>
          <w:trPrChange w:id="7848" w:author="Novotna, Ivana" w:date="2017-06-29T17:56:00Z">
            <w:trPr>
              <w:trHeight w:val="255"/>
            </w:trPr>
          </w:trPrChange>
        </w:trPr>
        <w:tc>
          <w:tcPr>
            <w:tcW w:w="6070" w:type="dxa"/>
            <w:tcBorders>
              <w:top w:val="nil"/>
              <w:left w:val="nil"/>
              <w:bottom w:val="nil"/>
              <w:right w:val="nil"/>
            </w:tcBorders>
            <w:shd w:val="clear" w:color="auto" w:fill="auto"/>
            <w:vAlign w:val="bottom"/>
            <w:hideMark/>
            <w:tcPrChange w:id="7849" w:author="Novotna, Ivana" w:date="2017-06-29T17:56:00Z">
              <w:tcPr>
                <w:tcW w:w="6070" w:type="dxa"/>
                <w:tcBorders>
                  <w:top w:val="nil"/>
                  <w:left w:val="nil"/>
                  <w:bottom w:val="nil"/>
                  <w:right w:val="nil"/>
                </w:tcBorders>
                <w:shd w:val="clear" w:color="auto" w:fill="auto"/>
                <w:vAlign w:val="bottom"/>
                <w:hideMark/>
              </w:tcPr>
            </w:tcPrChange>
          </w:tcPr>
          <w:p w14:paraId="5C778F1B" w14:textId="77777777" w:rsidR="00D33D4F" w:rsidRPr="00611358" w:rsidRDefault="00D33D4F" w:rsidP="00D33D4F">
            <w:pPr>
              <w:suppressAutoHyphens/>
              <w:jc w:val="right"/>
              <w:rPr>
                <w:ins w:id="7850" w:author="Novotna, Ivana" w:date="2017-06-28T16:14:00Z"/>
                <w:rFonts w:ascii="Arial" w:hAnsi="Arial" w:cs="Arial"/>
                <w:b/>
                <w:bCs/>
                <w:color w:val="000000"/>
                <w:sz w:val="18"/>
                <w:szCs w:val="18"/>
                <w:highlight w:val="red"/>
                <w:rPrChange w:id="7851" w:author="Temis Amiridis" w:date="2018-06-23T22:27:00Z">
                  <w:rPr>
                    <w:ins w:id="7852" w:author="Novotna, Ivana" w:date="2017-06-28T16:14:00Z"/>
                    <w:rFonts w:ascii="Arial" w:hAnsi="Arial" w:cs="Arial"/>
                    <w:b/>
                    <w:bCs/>
                    <w:color w:val="000000"/>
                    <w:sz w:val="18"/>
                    <w:szCs w:val="18"/>
                  </w:rPr>
                </w:rPrChange>
              </w:rPr>
            </w:pPr>
          </w:p>
        </w:tc>
        <w:tc>
          <w:tcPr>
            <w:tcW w:w="1307" w:type="dxa"/>
            <w:tcBorders>
              <w:top w:val="double" w:sz="4" w:space="0" w:color="auto"/>
              <w:left w:val="nil"/>
              <w:bottom w:val="nil"/>
              <w:right w:val="nil"/>
            </w:tcBorders>
            <w:shd w:val="clear" w:color="auto" w:fill="auto"/>
            <w:vAlign w:val="bottom"/>
            <w:tcPrChange w:id="7853" w:author="Novotna, Ivana" w:date="2017-06-29T17:56:00Z">
              <w:tcPr>
                <w:tcW w:w="1307" w:type="dxa"/>
                <w:tcBorders>
                  <w:top w:val="double" w:sz="4" w:space="0" w:color="auto"/>
                  <w:left w:val="nil"/>
                  <w:bottom w:val="nil"/>
                  <w:right w:val="nil"/>
                </w:tcBorders>
                <w:shd w:val="clear" w:color="auto" w:fill="auto"/>
                <w:vAlign w:val="bottom"/>
              </w:tcPr>
            </w:tcPrChange>
          </w:tcPr>
          <w:p w14:paraId="71B9E5D5" w14:textId="77777777" w:rsidR="00D33D4F" w:rsidRPr="00611358" w:rsidRDefault="00D33D4F" w:rsidP="00D33D4F">
            <w:pPr>
              <w:suppressAutoHyphens/>
              <w:rPr>
                <w:ins w:id="7854" w:author="Novotna, Ivana" w:date="2017-06-28T16:14:00Z"/>
                <w:rFonts w:ascii="Arial" w:hAnsi="Arial" w:cs="Arial"/>
                <w:sz w:val="20"/>
                <w:szCs w:val="20"/>
                <w:highlight w:val="red"/>
                <w:rPrChange w:id="7855" w:author="Temis Amiridis" w:date="2018-06-23T22:27:00Z">
                  <w:rPr>
                    <w:ins w:id="7856" w:author="Novotna, Ivana" w:date="2017-06-28T16:14:00Z"/>
                    <w:rFonts w:ascii="Arial" w:hAnsi="Arial" w:cs="Arial"/>
                    <w:sz w:val="20"/>
                    <w:szCs w:val="20"/>
                  </w:rPr>
                </w:rPrChange>
              </w:rPr>
            </w:pPr>
          </w:p>
        </w:tc>
        <w:tc>
          <w:tcPr>
            <w:tcW w:w="1493" w:type="dxa"/>
            <w:tcBorders>
              <w:top w:val="double" w:sz="4" w:space="0" w:color="auto"/>
              <w:left w:val="nil"/>
              <w:bottom w:val="nil"/>
              <w:right w:val="nil"/>
            </w:tcBorders>
            <w:shd w:val="clear" w:color="auto" w:fill="auto"/>
            <w:vAlign w:val="bottom"/>
            <w:hideMark/>
            <w:tcPrChange w:id="7857" w:author="Novotna, Ivana" w:date="2017-06-29T17:56:00Z">
              <w:tcPr>
                <w:tcW w:w="1493" w:type="dxa"/>
                <w:tcBorders>
                  <w:top w:val="double" w:sz="4" w:space="0" w:color="auto"/>
                  <w:left w:val="nil"/>
                  <w:bottom w:val="nil"/>
                  <w:right w:val="nil"/>
                </w:tcBorders>
                <w:shd w:val="clear" w:color="auto" w:fill="auto"/>
                <w:vAlign w:val="bottom"/>
                <w:hideMark/>
              </w:tcPr>
            </w:tcPrChange>
          </w:tcPr>
          <w:p w14:paraId="03B31338" w14:textId="418D2642" w:rsidR="00D33D4F" w:rsidRPr="00611358" w:rsidRDefault="00D33D4F" w:rsidP="00D33D4F">
            <w:pPr>
              <w:suppressAutoHyphens/>
              <w:jc w:val="right"/>
              <w:rPr>
                <w:ins w:id="7858" w:author="Novotna, Ivana" w:date="2017-06-28T16:14:00Z"/>
                <w:rFonts w:ascii="Arial" w:hAnsi="Arial" w:cs="Arial"/>
                <w:sz w:val="20"/>
                <w:szCs w:val="20"/>
                <w:highlight w:val="red"/>
                <w:rPrChange w:id="7859" w:author="Temis Amiridis" w:date="2018-06-23T22:27:00Z">
                  <w:rPr>
                    <w:ins w:id="7860" w:author="Novotna, Ivana" w:date="2017-06-28T16:14:00Z"/>
                    <w:rFonts w:ascii="Arial" w:hAnsi="Arial" w:cs="Arial"/>
                    <w:sz w:val="20"/>
                    <w:szCs w:val="20"/>
                  </w:rPr>
                </w:rPrChange>
              </w:rPr>
            </w:pPr>
            <w:ins w:id="7861" w:author="Novotna, Ivana" w:date="2017-06-29T17:56:00Z">
              <w:r w:rsidRPr="00611358">
                <w:rPr>
                  <w:rFonts w:ascii="Arial" w:hAnsi="Arial" w:cs="Arial"/>
                  <w:b/>
                  <w:bCs/>
                  <w:sz w:val="18"/>
                  <w:szCs w:val="18"/>
                  <w:highlight w:val="red"/>
                  <w:rPrChange w:id="7862" w:author="Temis Amiridis" w:date="2018-06-23T22:27:00Z">
                    <w:rPr>
                      <w:rFonts w:ascii="Arial" w:hAnsi="Arial" w:cs="Arial"/>
                      <w:b/>
                      <w:bCs/>
                      <w:sz w:val="18"/>
                      <w:szCs w:val="18"/>
                    </w:rPr>
                  </w:rPrChange>
                </w:rPr>
                <w:t>347 731</w:t>
              </w:r>
            </w:ins>
          </w:p>
        </w:tc>
      </w:tr>
      <w:tr w:rsidR="00D33D4F" w:rsidRPr="00611358" w14:paraId="48C3DA61" w14:textId="77777777" w:rsidTr="00D33D4F">
        <w:tblPrEx>
          <w:tblW w:w="8870" w:type="dxa"/>
          <w:tblInd w:w="420" w:type="dxa"/>
          <w:tblCellMar>
            <w:left w:w="70" w:type="dxa"/>
            <w:right w:w="70" w:type="dxa"/>
          </w:tblCellMar>
          <w:tblPrExChange w:id="7863" w:author="Novotna, Ivana" w:date="2017-06-29T17:56:00Z">
            <w:tblPrEx>
              <w:tblW w:w="8870" w:type="dxa"/>
              <w:tblInd w:w="420" w:type="dxa"/>
              <w:tblCellMar>
                <w:left w:w="70" w:type="dxa"/>
                <w:right w:w="70" w:type="dxa"/>
              </w:tblCellMar>
            </w:tblPrEx>
          </w:tblPrExChange>
        </w:tblPrEx>
        <w:trPr>
          <w:trHeight w:val="240"/>
          <w:ins w:id="7864" w:author="Novotna, Ivana" w:date="2017-06-28T16:14:00Z"/>
          <w:trPrChange w:id="7865" w:author="Novotna, Ivana" w:date="2017-06-29T17:56:00Z">
            <w:trPr>
              <w:trHeight w:val="240"/>
            </w:trPr>
          </w:trPrChange>
        </w:trPr>
        <w:tc>
          <w:tcPr>
            <w:tcW w:w="6070" w:type="dxa"/>
            <w:tcBorders>
              <w:top w:val="nil"/>
              <w:left w:val="nil"/>
              <w:bottom w:val="nil"/>
              <w:right w:val="nil"/>
            </w:tcBorders>
            <w:shd w:val="clear" w:color="auto" w:fill="auto"/>
            <w:vAlign w:val="bottom"/>
            <w:hideMark/>
            <w:tcPrChange w:id="7866" w:author="Novotna, Ivana" w:date="2017-06-29T17:56:00Z">
              <w:tcPr>
                <w:tcW w:w="6070" w:type="dxa"/>
                <w:tcBorders>
                  <w:top w:val="nil"/>
                  <w:left w:val="nil"/>
                  <w:bottom w:val="nil"/>
                  <w:right w:val="nil"/>
                </w:tcBorders>
                <w:shd w:val="clear" w:color="auto" w:fill="auto"/>
                <w:vAlign w:val="bottom"/>
                <w:hideMark/>
              </w:tcPr>
            </w:tcPrChange>
          </w:tcPr>
          <w:p w14:paraId="5D5F0A45" w14:textId="77777777" w:rsidR="00D33D4F" w:rsidRPr="00611358" w:rsidRDefault="00D33D4F" w:rsidP="00D33D4F">
            <w:pPr>
              <w:suppressAutoHyphens/>
              <w:jc w:val="right"/>
              <w:rPr>
                <w:ins w:id="7867" w:author="Novotna, Ivana" w:date="2017-06-28T16:14:00Z"/>
                <w:rFonts w:ascii="Arial" w:hAnsi="Arial" w:cs="Arial"/>
                <w:sz w:val="20"/>
                <w:szCs w:val="20"/>
                <w:highlight w:val="red"/>
                <w:rPrChange w:id="7868" w:author="Temis Amiridis" w:date="2018-06-23T22:27:00Z">
                  <w:rPr>
                    <w:ins w:id="7869" w:author="Novotna, Ivana" w:date="2017-06-28T16:14:00Z"/>
                    <w:rFonts w:ascii="Arial" w:hAnsi="Arial" w:cs="Arial"/>
                    <w:sz w:val="20"/>
                    <w:szCs w:val="20"/>
                  </w:rPr>
                </w:rPrChange>
              </w:rPr>
            </w:pPr>
          </w:p>
        </w:tc>
        <w:tc>
          <w:tcPr>
            <w:tcW w:w="1307" w:type="dxa"/>
            <w:tcBorders>
              <w:top w:val="nil"/>
              <w:left w:val="nil"/>
              <w:bottom w:val="nil"/>
              <w:right w:val="nil"/>
            </w:tcBorders>
            <w:shd w:val="clear" w:color="auto" w:fill="auto"/>
            <w:vAlign w:val="bottom"/>
            <w:tcPrChange w:id="7870" w:author="Novotna, Ivana" w:date="2017-06-29T17:56:00Z">
              <w:tcPr>
                <w:tcW w:w="1307" w:type="dxa"/>
                <w:tcBorders>
                  <w:top w:val="nil"/>
                  <w:left w:val="nil"/>
                  <w:bottom w:val="nil"/>
                  <w:right w:val="nil"/>
                </w:tcBorders>
                <w:shd w:val="clear" w:color="auto" w:fill="auto"/>
                <w:vAlign w:val="bottom"/>
              </w:tcPr>
            </w:tcPrChange>
          </w:tcPr>
          <w:p w14:paraId="2219DCF3" w14:textId="77777777" w:rsidR="00D33D4F" w:rsidRPr="00611358" w:rsidRDefault="00D33D4F" w:rsidP="00D33D4F">
            <w:pPr>
              <w:suppressAutoHyphens/>
              <w:rPr>
                <w:ins w:id="7871" w:author="Novotna, Ivana" w:date="2017-06-28T16:14:00Z"/>
                <w:rFonts w:ascii="Arial" w:hAnsi="Arial" w:cs="Arial"/>
                <w:sz w:val="20"/>
                <w:szCs w:val="20"/>
                <w:highlight w:val="red"/>
                <w:rPrChange w:id="7872" w:author="Temis Amiridis" w:date="2018-06-23T22:27:00Z">
                  <w:rPr>
                    <w:ins w:id="7873" w:author="Novotna, Ivana" w:date="2017-06-28T16:14:00Z"/>
                    <w:rFonts w:ascii="Arial" w:hAnsi="Arial" w:cs="Arial"/>
                    <w:sz w:val="20"/>
                    <w:szCs w:val="20"/>
                  </w:rPr>
                </w:rPrChange>
              </w:rPr>
            </w:pPr>
          </w:p>
        </w:tc>
        <w:tc>
          <w:tcPr>
            <w:tcW w:w="1493" w:type="dxa"/>
            <w:tcBorders>
              <w:top w:val="nil"/>
              <w:left w:val="nil"/>
              <w:bottom w:val="nil"/>
              <w:right w:val="nil"/>
            </w:tcBorders>
            <w:shd w:val="clear" w:color="auto" w:fill="auto"/>
            <w:vAlign w:val="bottom"/>
            <w:hideMark/>
            <w:tcPrChange w:id="7874" w:author="Novotna, Ivana" w:date="2017-06-29T17:56:00Z">
              <w:tcPr>
                <w:tcW w:w="1493" w:type="dxa"/>
                <w:tcBorders>
                  <w:top w:val="nil"/>
                  <w:left w:val="nil"/>
                  <w:bottom w:val="nil"/>
                  <w:right w:val="nil"/>
                </w:tcBorders>
                <w:shd w:val="clear" w:color="auto" w:fill="auto"/>
                <w:vAlign w:val="bottom"/>
                <w:hideMark/>
              </w:tcPr>
            </w:tcPrChange>
          </w:tcPr>
          <w:p w14:paraId="553E0E9F" w14:textId="77777777" w:rsidR="00D33D4F" w:rsidRPr="00611358" w:rsidRDefault="00D33D4F" w:rsidP="00D33D4F">
            <w:pPr>
              <w:suppressAutoHyphens/>
              <w:jc w:val="right"/>
              <w:rPr>
                <w:ins w:id="7875" w:author="Novotna, Ivana" w:date="2017-06-28T16:14:00Z"/>
                <w:rFonts w:ascii="Arial" w:hAnsi="Arial" w:cs="Arial"/>
                <w:sz w:val="20"/>
                <w:szCs w:val="20"/>
                <w:highlight w:val="red"/>
                <w:rPrChange w:id="7876" w:author="Temis Amiridis" w:date="2018-06-23T22:27:00Z">
                  <w:rPr>
                    <w:ins w:id="7877" w:author="Novotna, Ivana" w:date="2017-06-28T16:14:00Z"/>
                    <w:rFonts w:ascii="Arial" w:hAnsi="Arial" w:cs="Arial"/>
                    <w:sz w:val="20"/>
                    <w:szCs w:val="20"/>
                  </w:rPr>
                </w:rPrChange>
              </w:rPr>
            </w:pPr>
          </w:p>
        </w:tc>
      </w:tr>
      <w:tr w:rsidR="00D33D4F" w:rsidRPr="00611358" w14:paraId="5B19B599" w14:textId="77777777" w:rsidTr="00D33D4F">
        <w:tblPrEx>
          <w:tblW w:w="8870" w:type="dxa"/>
          <w:tblInd w:w="420" w:type="dxa"/>
          <w:tblCellMar>
            <w:left w:w="70" w:type="dxa"/>
            <w:right w:w="70" w:type="dxa"/>
          </w:tblCellMar>
          <w:tblPrExChange w:id="7878" w:author="Novotna, Ivana" w:date="2017-06-29T17:56:00Z">
            <w:tblPrEx>
              <w:tblW w:w="8870" w:type="dxa"/>
              <w:tblInd w:w="420" w:type="dxa"/>
              <w:tblCellMar>
                <w:left w:w="70" w:type="dxa"/>
                <w:right w:w="70" w:type="dxa"/>
              </w:tblCellMar>
            </w:tblPrEx>
          </w:tblPrExChange>
        </w:tblPrEx>
        <w:trPr>
          <w:trHeight w:val="240"/>
          <w:ins w:id="7879" w:author="Novotna, Ivana" w:date="2017-06-28T16:14:00Z"/>
          <w:trPrChange w:id="7880" w:author="Novotna, Ivana" w:date="2017-06-29T17:56:00Z">
            <w:trPr>
              <w:trHeight w:val="240"/>
            </w:trPr>
          </w:trPrChange>
        </w:trPr>
        <w:tc>
          <w:tcPr>
            <w:tcW w:w="6070" w:type="dxa"/>
            <w:tcBorders>
              <w:top w:val="nil"/>
              <w:left w:val="nil"/>
              <w:bottom w:val="nil"/>
              <w:right w:val="nil"/>
            </w:tcBorders>
            <w:shd w:val="clear" w:color="auto" w:fill="auto"/>
            <w:vAlign w:val="bottom"/>
            <w:hideMark/>
            <w:tcPrChange w:id="7881" w:author="Novotna, Ivana" w:date="2017-06-29T17:56:00Z">
              <w:tcPr>
                <w:tcW w:w="6070" w:type="dxa"/>
                <w:tcBorders>
                  <w:top w:val="nil"/>
                  <w:left w:val="nil"/>
                  <w:bottom w:val="nil"/>
                  <w:right w:val="nil"/>
                </w:tcBorders>
                <w:shd w:val="clear" w:color="auto" w:fill="auto"/>
                <w:vAlign w:val="bottom"/>
                <w:hideMark/>
              </w:tcPr>
            </w:tcPrChange>
          </w:tcPr>
          <w:p w14:paraId="1C9D954E" w14:textId="77777777" w:rsidR="00D33D4F" w:rsidRPr="00611358" w:rsidRDefault="00D33D4F" w:rsidP="00D33D4F">
            <w:pPr>
              <w:suppressAutoHyphens/>
              <w:rPr>
                <w:ins w:id="7882" w:author="Novotna, Ivana" w:date="2017-06-28T16:14:00Z"/>
                <w:rFonts w:ascii="Arial" w:hAnsi="Arial" w:cs="Arial"/>
                <w:b/>
                <w:bCs/>
                <w:sz w:val="18"/>
                <w:szCs w:val="18"/>
                <w:highlight w:val="red"/>
                <w:rPrChange w:id="7883" w:author="Temis Amiridis" w:date="2018-06-23T22:27:00Z">
                  <w:rPr>
                    <w:ins w:id="7884" w:author="Novotna, Ivana" w:date="2017-06-28T16:14:00Z"/>
                    <w:rFonts w:ascii="Arial" w:hAnsi="Arial" w:cs="Arial"/>
                    <w:b/>
                    <w:bCs/>
                    <w:sz w:val="18"/>
                    <w:szCs w:val="18"/>
                  </w:rPr>
                </w:rPrChange>
              </w:rPr>
            </w:pPr>
            <w:ins w:id="7885" w:author="Novotna, Ivana" w:date="2017-06-28T16:14:00Z">
              <w:r w:rsidRPr="00611358">
                <w:rPr>
                  <w:rFonts w:ascii="Arial" w:hAnsi="Arial" w:cs="Arial"/>
                  <w:b/>
                  <w:bCs/>
                  <w:sz w:val="18"/>
                  <w:szCs w:val="18"/>
                  <w:highlight w:val="red"/>
                  <w:rPrChange w:id="7886" w:author="Temis Amiridis" w:date="2018-06-23T22:27:00Z">
                    <w:rPr>
                      <w:rFonts w:ascii="Arial" w:hAnsi="Arial" w:cs="Arial"/>
                      <w:b/>
                      <w:bCs/>
                      <w:sz w:val="18"/>
                      <w:szCs w:val="18"/>
                    </w:rPr>
                  </w:rPrChange>
                </w:rPr>
                <w:t>Peňažné toky z investičnej činnosti</w:t>
              </w:r>
            </w:ins>
          </w:p>
        </w:tc>
        <w:tc>
          <w:tcPr>
            <w:tcW w:w="1307" w:type="dxa"/>
            <w:tcBorders>
              <w:top w:val="nil"/>
              <w:left w:val="nil"/>
              <w:bottom w:val="nil"/>
              <w:right w:val="nil"/>
            </w:tcBorders>
            <w:shd w:val="clear" w:color="auto" w:fill="auto"/>
            <w:vAlign w:val="bottom"/>
            <w:tcPrChange w:id="7887" w:author="Novotna, Ivana" w:date="2017-06-29T17:56:00Z">
              <w:tcPr>
                <w:tcW w:w="1307" w:type="dxa"/>
                <w:tcBorders>
                  <w:top w:val="nil"/>
                  <w:left w:val="nil"/>
                  <w:bottom w:val="nil"/>
                  <w:right w:val="nil"/>
                </w:tcBorders>
                <w:shd w:val="clear" w:color="auto" w:fill="auto"/>
                <w:vAlign w:val="bottom"/>
              </w:tcPr>
            </w:tcPrChange>
          </w:tcPr>
          <w:p w14:paraId="6475918C" w14:textId="77777777" w:rsidR="00D33D4F" w:rsidRPr="00611358" w:rsidRDefault="00D33D4F" w:rsidP="00D33D4F">
            <w:pPr>
              <w:suppressAutoHyphens/>
              <w:rPr>
                <w:ins w:id="7888" w:author="Novotna, Ivana" w:date="2017-06-28T16:14:00Z"/>
                <w:rFonts w:ascii="Arial" w:hAnsi="Arial" w:cs="Arial"/>
                <w:b/>
                <w:bCs/>
                <w:sz w:val="18"/>
                <w:szCs w:val="18"/>
                <w:highlight w:val="red"/>
                <w:rPrChange w:id="7889" w:author="Temis Amiridis" w:date="2018-06-23T22:27:00Z">
                  <w:rPr>
                    <w:ins w:id="7890" w:author="Novotna, Ivana" w:date="2017-06-28T16:14:00Z"/>
                    <w:rFonts w:ascii="Arial" w:hAnsi="Arial" w:cs="Arial"/>
                    <w:b/>
                    <w:bCs/>
                    <w:sz w:val="18"/>
                    <w:szCs w:val="18"/>
                  </w:rPr>
                </w:rPrChange>
              </w:rPr>
            </w:pPr>
          </w:p>
        </w:tc>
        <w:tc>
          <w:tcPr>
            <w:tcW w:w="1493" w:type="dxa"/>
            <w:tcBorders>
              <w:top w:val="nil"/>
              <w:left w:val="nil"/>
              <w:bottom w:val="nil"/>
              <w:right w:val="nil"/>
            </w:tcBorders>
            <w:shd w:val="clear" w:color="auto" w:fill="auto"/>
            <w:vAlign w:val="bottom"/>
            <w:hideMark/>
            <w:tcPrChange w:id="7891" w:author="Novotna, Ivana" w:date="2017-06-29T17:56:00Z">
              <w:tcPr>
                <w:tcW w:w="1493" w:type="dxa"/>
                <w:tcBorders>
                  <w:top w:val="nil"/>
                  <w:left w:val="nil"/>
                  <w:bottom w:val="nil"/>
                  <w:right w:val="nil"/>
                </w:tcBorders>
                <w:shd w:val="clear" w:color="auto" w:fill="auto"/>
                <w:vAlign w:val="bottom"/>
                <w:hideMark/>
              </w:tcPr>
            </w:tcPrChange>
          </w:tcPr>
          <w:p w14:paraId="0D5D9B41" w14:textId="77777777" w:rsidR="00D33D4F" w:rsidRPr="00611358" w:rsidRDefault="00D33D4F" w:rsidP="00D33D4F">
            <w:pPr>
              <w:suppressAutoHyphens/>
              <w:jc w:val="right"/>
              <w:rPr>
                <w:ins w:id="7892" w:author="Novotna, Ivana" w:date="2017-06-28T16:14:00Z"/>
                <w:rFonts w:ascii="Arial" w:hAnsi="Arial" w:cs="Arial"/>
                <w:sz w:val="20"/>
                <w:szCs w:val="20"/>
                <w:highlight w:val="red"/>
                <w:rPrChange w:id="7893" w:author="Temis Amiridis" w:date="2018-06-23T22:27:00Z">
                  <w:rPr>
                    <w:ins w:id="7894" w:author="Novotna, Ivana" w:date="2017-06-28T16:14:00Z"/>
                    <w:rFonts w:ascii="Arial" w:hAnsi="Arial" w:cs="Arial"/>
                    <w:sz w:val="20"/>
                    <w:szCs w:val="20"/>
                  </w:rPr>
                </w:rPrChange>
              </w:rPr>
            </w:pPr>
          </w:p>
        </w:tc>
      </w:tr>
      <w:tr w:rsidR="00D33D4F" w:rsidRPr="00611358" w14:paraId="730D9AD0" w14:textId="77777777" w:rsidTr="00D33D4F">
        <w:tblPrEx>
          <w:tblW w:w="8870" w:type="dxa"/>
          <w:tblInd w:w="420" w:type="dxa"/>
          <w:tblCellMar>
            <w:left w:w="70" w:type="dxa"/>
            <w:right w:w="70" w:type="dxa"/>
          </w:tblCellMar>
          <w:tblPrExChange w:id="7895" w:author="Novotna, Ivana" w:date="2017-06-29T17:56:00Z">
            <w:tblPrEx>
              <w:tblW w:w="8870" w:type="dxa"/>
              <w:tblInd w:w="420" w:type="dxa"/>
              <w:tblCellMar>
                <w:left w:w="70" w:type="dxa"/>
                <w:right w:w="70" w:type="dxa"/>
              </w:tblCellMar>
            </w:tblPrEx>
          </w:tblPrExChange>
        </w:tblPrEx>
        <w:trPr>
          <w:trHeight w:val="240"/>
          <w:ins w:id="7896" w:author="Novotna, Ivana" w:date="2017-06-28T16:14:00Z"/>
          <w:trPrChange w:id="7897" w:author="Novotna, Ivana" w:date="2017-06-29T17:56:00Z">
            <w:trPr>
              <w:trHeight w:val="240"/>
            </w:trPr>
          </w:trPrChange>
        </w:trPr>
        <w:tc>
          <w:tcPr>
            <w:tcW w:w="6070" w:type="dxa"/>
            <w:tcBorders>
              <w:top w:val="nil"/>
              <w:left w:val="nil"/>
              <w:bottom w:val="nil"/>
              <w:right w:val="nil"/>
            </w:tcBorders>
            <w:shd w:val="clear" w:color="auto" w:fill="auto"/>
            <w:vAlign w:val="bottom"/>
            <w:hideMark/>
            <w:tcPrChange w:id="7898" w:author="Novotna, Ivana" w:date="2017-06-29T17:56:00Z">
              <w:tcPr>
                <w:tcW w:w="6070" w:type="dxa"/>
                <w:tcBorders>
                  <w:top w:val="nil"/>
                  <w:left w:val="nil"/>
                  <w:bottom w:val="nil"/>
                  <w:right w:val="nil"/>
                </w:tcBorders>
                <w:shd w:val="clear" w:color="auto" w:fill="auto"/>
                <w:vAlign w:val="bottom"/>
                <w:hideMark/>
              </w:tcPr>
            </w:tcPrChange>
          </w:tcPr>
          <w:p w14:paraId="04589623" w14:textId="77777777" w:rsidR="00D33D4F" w:rsidRPr="00611358" w:rsidRDefault="00D33D4F" w:rsidP="00D33D4F">
            <w:pPr>
              <w:suppressAutoHyphens/>
              <w:rPr>
                <w:ins w:id="7899" w:author="Novotna, Ivana" w:date="2017-06-28T16:14:00Z"/>
                <w:rFonts w:ascii="Arial" w:hAnsi="Arial" w:cs="Arial"/>
                <w:sz w:val="18"/>
                <w:szCs w:val="18"/>
                <w:highlight w:val="red"/>
                <w:rPrChange w:id="7900" w:author="Temis Amiridis" w:date="2018-06-23T22:27:00Z">
                  <w:rPr>
                    <w:ins w:id="7901" w:author="Novotna, Ivana" w:date="2017-06-28T16:14:00Z"/>
                    <w:rFonts w:ascii="Arial" w:hAnsi="Arial" w:cs="Arial"/>
                    <w:sz w:val="18"/>
                    <w:szCs w:val="18"/>
                  </w:rPr>
                </w:rPrChange>
              </w:rPr>
            </w:pPr>
            <w:ins w:id="7902" w:author="Novotna, Ivana" w:date="2017-06-28T16:14:00Z">
              <w:r w:rsidRPr="00611358">
                <w:rPr>
                  <w:rFonts w:ascii="Arial" w:hAnsi="Arial" w:cs="Arial"/>
                  <w:sz w:val="18"/>
                  <w:szCs w:val="18"/>
                  <w:highlight w:val="red"/>
                  <w:rPrChange w:id="7903" w:author="Temis Amiridis" w:date="2018-06-23T22:27:00Z">
                    <w:rPr>
                      <w:rFonts w:ascii="Arial" w:hAnsi="Arial" w:cs="Arial"/>
                      <w:sz w:val="18"/>
                      <w:szCs w:val="18"/>
                    </w:rPr>
                  </w:rPrChange>
                </w:rPr>
                <w:t>Poskytnuté krátkodobé pôžičky</w:t>
              </w:r>
            </w:ins>
          </w:p>
        </w:tc>
        <w:tc>
          <w:tcPr>
            <w:tcW w:w="1307" w:type="dxa"/>
            <w:tcBorders>
              <w:top w:val="nil"/>
              <w:left w:val="nil"/>
              <w:bottom w:val="single" w:sz="4" w:space="0" w:color="auto"/>
              <w:right w:val="nil"/>
            </w:tcBorders>
            <w:shd w:val="clear" w:color="auto" w:fill="auto"/>
            <w:vAlign w:val="bottom"/>
            <w:tcPrChange w:id="7904" w:author="Novotna, Ivana" w:date="2017-06-29T17:56:00Z">
              <w:tcPr>
                <w:tcW w:w="1307" w:type="dxa"/>
                <w:tcBorders>
                  <w:top w:val="nil"/>
                  <w:left w:val="nil"/>
                  <w:bottom w:val="single" w:sz="4" w:space="0" w:color="auto"/>
                  <w:right w:val="nil"/>
                </w:tcBorders>
                <w:shd w:val="clear" w:color="auto" w:fill="auto"/>
                <w:vAlign w:val="bottom"/>
              </w:tcPr>
            </w:tcPrChange>
          </w:tcPr>
          <w:p w14:paraId="5584713D" w14:textId="4B68825C" w:rsidR="00D33D4F" w:rsidRPr="00611358" w:rsidRDefault="00D33D4F" w:rsidP="00D33D4F">
            <w:pPr>
              <w:suppressAutoHyphens/>
              <w:jc w:val="right"/>
              <w:rPr>
                <w:ins w:id="7905" w:author="Novotna, Ivana" w:date="2017-06-28T16:14:00Z"/>
                <w:rFonts w:ascii="Arial" w:hAnsi="Arial" w:cs="Arial"/>
                <w:sz w:val="18"/>
                <w:szCs w:val="18"/>
                <w:highlight w:val="red"/>
                <w:rPrChange w:id="7906" w:author="Temis Amiridis" w:date="2018-06-23T22:27:00Z">
                  <w:rPr>
                    <w:ins w:id="7907" w:author="Novotna, Ivana" w:date="2017-06-28T16:14:00Z"/>
                    <w:rFonts w:ascii="Arial" w:hAnsi="Arial" w:cs="Arial"/>
                    <w:sz w:val="18"/>
                    <w:szCs w:val="18"/>
                  </w:rPr>
                </w:rPrChange>
              </w:rPr>
            </w:pPr>
          </w:p>
        </w:tc>
        <w:tc>
          <w:tcPr>
            <w:tcW w:w="1493" w:type="dxa"/>
            <w:tcBorders>
              <w:top w:val="nil"/>
              <w:left w:val="nil"/>
              <w:bottom w:val="single" w:sz="4" w:space="0" w:color="auto"/>
              <w:right w:val="nil"/>
            </w:tcBorders>
            <w:shd w:val="clear" w:color="auto" w:fill="auto"/>
            <w:vAlign w:val="bottom"/>
            <w:hideMark/>
            <w:tcPrChange w:id="7908" w:author="Novotna, Ivana" w:date="2017-06-29T17:56:00Z">
              <w:tcPr>
                <w:tcW w:w="1493" w:type="dxa"/>
                <w:tcBorders>
                  <w:top w:val="nil"/>
                  <w:left w:val="nil"/>
                  <w:bottom w:val="single" w:sz="4" w:space="0" w:color="auto"/>
                  <w:right w:val="nil"/>
                </w:tcBorders>
                <w:shd w:val="clear" w:color="auto" w:fill="auto"/>
                <w:vAlign w:val="bottom"/>
                <w:hideMark/>
              </w:tcPr>
            </w:tcPrChange>
          </w:tcPr>
          <w:p w14:paraId="54F917A9" w14:textId="5F018A04" w:rsidR="00D33D4F" w:rsidRPr="00611358" w:rsidRDefault="00D33D4F" w:rsidP="00D33D4F">
            <w:pPr>
              <w:suppressAutoHyphens/>
              <w:jc w:val="right"/>
              <w:rPr>
                <w:ins w:id="7909" w:author="Novotna, Ivana" w:date="2017-06-28T16:14:00Z"/>
                <w:rFonts w:ascii="Arial" w:hAnsi="Arial" w:cs="Arial"/>
                <w:sz w:val="18"/>
                <w:szCs w:val="18"/>
                <w:highlight w:val="red"/>
                <w:rPrChange w:id="7910" w:author="Temis Amiridis" w:date="2018-06-23T22:27:00Z">
                  <w:rPr>
                    <w:ins w:id="7911" w:author="Novotna, Ivana" w:date="2017-06-28T16:14:00Z"/>
                    <w:rFonts w:ascii="Arial" w:hAnsi="Arial" w:cs="Arial"/>
                    <w:sz w:val="18"/>
                    <w:szCs w:val="18"/>
                  </w:rPr>
                </w:rPrChange>
              </w:rPr>
            </w:pPr>
          </w:p>
        </w:tc>
      </w:tr>
      <w:tr w:rsidR="00D33D4F" w:rsidRPr="00611358" w14:paraId="0E1102D9" w14:textId="77777777" w:rsidTr="00D33D4F">
        <w:tblPrEx>
          <w:tblW w:w="8870" w:type="dxa"/>
          <w:tblInd w:w="420" w:type="dxa"/>
          <w:tblCellMar>
            <w:left w:w="70" w:type="dxa"/>
            <w:right w:w="70" w:type="dxa"/>
          </w:tblCellMar>
          <w:tblPrExChange w:id="7912" w:author="Novotna, Ivana" w:date="2017-06-29T17:56:00Z">
            <w:tblPrEx>
              <w:tblW w:w="8870" w:type="dxa"/>
              <w:tblInd w:w="420" w:type="dxa"/>
              <w:tblCellMar>
                <w:left w:w="70" w:type="dxa"/>
                <w:right w:w="70" w:type="dxa"/>
              </w:tblCellMar>
            </w:tblPrEx>
          </w:tblPrExChange>
        </w:tblPrEx>
        <w:trPr>
          <w:trHeight w:val="255"/>
          <w:ins w:id="7913" w:author="Novotna, Ivana" w:date="2017-06-28T16:14:00Z"/>
          <w:trPrChange w:id="7914" w:author="Novotna, Ivana" w:date="2017-06-29T17:56:00Z">
            <w:trPr>
              <w:trHeight w:val="255"/>
            </w:trPr>
          </w:trPrChange>
        </w:trPr>
        <w:tc>
          <w:tcPr>
            <w:tcW w:w="6070" w:type="dxa"/>
            <w:tcBorders>
              <w:top w:val="nil"/>
              <w:left w:val="nil"/>
              <w:bottom w:val="nil"/>
              <w:right w:val="nil"/>
            </w:tcBorders>
            <w:shd w:val="clear" w:color="auto" w:fill="auto"/>
            <w:vAlign w:val="bottom"/>
            <w:hideMark/>
            <w:tcPrChange w:id="7915" w:author="Novotna, Ivana" w:date="2017-06-29T17:56:00Z">
              <w:tcPr>
                <w:tcW w:w="6070" w:type="dxa"/>
                <w:tcBorders>
                  <w:top w:val="nil"/>
                  <w:left w:val="nil"/>
                  <w:bottom w:val="nil"/>
                  <w:right w:val="nil"/>
                </w:tcBorders>
                <w:shd w:val="clear" w:color="auto" w:fill="auto"/>
                <w:vAlign w:val="bottom"/>
                <w:hideMark/>
              </w:tcPr>
            </w:tcPrChange>
          </w:tcPr>
          <w:p w14:paraId="6BF91765" w14:textId="77777777" w:rsidR="00D33D4F" w:rsidRPr="00611358" w:rsidRDefault="00D33D4F" w:rsidP="00D33D4F">
            <w:pPr>
              <w:suppressAutoHyphens/>
              <w:rPr>
                <w:ins w:id="7916" w:author="Novotna, Ivana" w:date="2017-06-28T16:14:00Z"/>
                <w:rFonts w:ascii="Arial" w:hAnsi="Arial" w:cs="Arial"/>
                <w:b/>
                <w:bCs/>
                <w:sz w:val="18"/>
                <w:szCs w:val="18"/>
                <w:highlight w:val="red"/>
                <w:rPrChange w:id="7917" w:author="Temis Amiridis" w:date="2018-06-23T22:27:00Z">
                  <w:rPr>
                    <w:ins w:id="7918" w:author="Novotna, Ivana" w:date="2017-06-28T16:14:00Z"/>
                    <w:rFonts w:ascii="Arial" w:hAnsi="Arial" w:cs="Arial"/>
                    <w:b/>
                    <w:bCs/>
                    <w:sz w:val="18"/>
                    <w:szCs w:val="18"/>
                  </w:rPr>
                </w:rPrChange>
              </w:rPr>
            </w:pPr>
            <w:ins w:id="7919" w:author="Novotna, Ivana" w:date="2017-06-28T16:14:00Z">
              <w:r w:rsidRPr="00611358">
                <w:rPr>
                  <w:rFonts w:ascii="Arial" w:hAnsi="Arial" w:cs="Arial"/>
                  <w:b/>
                  <w:bCs/>
                  <w:sz w:val="18"/>
                  <w:szCs w:val="18"/>
                  <w:highlight w:val="red"/>
                  <w:rPrChange w:id="7920" w:author="Temis Amiridis" w:date="2018-06-23T22:27:00Z">
                    <w:rPr>
                      <w:rFonts w:ascii="Arial" w:hAnsi="Arial" w:cs="Arial"/>
                      <w:b/>
                      <w:bCs/>
                      <w:sz w:val="18"/>
                      <w:szCs w:val="18"/>
                    </w:rPr>
                  </w:rPrChange>
                </w:rPr>
                <w:t>Čisté peňažné toky z investičnej činnosti</w:t>
              </w:r>
            </w:ins>
          </w:p>
        </w:tc>
        <w:tc>
          <w:tcPr>
            <w:tcW w:w="1307" w:type="dxa"/>
            <w:tcBorders>
              <w:top w:val="single" w:sz="4" w:space="0" w:color="auto"/>
              <w:left w:val="nil"/>
              <w:bottom w:val="double" w:sz="4" w:space="0" w:color="auto"/>
              <w:right w:val="nil"/>
            </w:tcBorders>
            <w:shd w:val="clear" w:color="auto" w:fill="auto"/>
            <w:vAlign w:val="bottom"/>
            <w:tcPrChange w:id="7921" w:author="Novotna, Ivana" w:date="2017-06-29T17:56:00Z">
              <w:tcPr>
                <w:tcW w:w="1307" w:type="dxa"/>
                <w:tcBorders>
                  <w:top w:val="single" w:sz="4" w:space="0" w:color="auto"/>
                  <w:left w:val="nil"/>
                  <w:bottom w:val="double" w:sz="4" w:space="0" w:color="auto"/>
                  <w:right w:val="nil"/>
                </w:tcBorders>
                <w:shd w:val="clear" w:color="auto" w:fill="auto"/>
                <w:vAlign w:val="bottom"/>
              </w:tcPr>
            </w:tcPrChange>
          </w:tcPr>
          <w:p w14:paraId="4E036504" w14:textId="035DE043" w:rsidR="00D33D4F" w:rsidRPr="00611358" w:rsidRDefault="00D33D4F" w:rsidP="00D33D4F">
            <w:pPr>
              <w:suppressAutoHyphens/>
              <w:jc w:val="right"/>
              <w:rPr>
                <w:ins w:id="7922" w:author="Novotna, Ivana" w:date="2017-06-28T16:14:00Z"/>
                <w:rFonts w:ascii="Arial" w:hAnsi="Arial" w:cs="Arial"/>
                <w:b/>
                <w:bCs/>
                <w:sz w:val="18"/>
                <w:szCs w:val="18"/>
                <w:highlight w:val="red"/>
                <w:rPrChange w:id="7923" w:author="Temis Amiridis" w:date="2018-06-23T22:27:00Z">
                  <w:rPr>
                    <w:ins w:id="7924" w:author="Novotna, Ivana" w:date="2017-06-28T16:14:00Z"/>
                    <w:rFonts w:ascii="Arial" w:hAnsi="Arial" w:cs="Arial"/>
                    <w:b/>
                    <w:bCs/>
                    <w:sz w:val="18"/>
                    <w:szCs w:val="18"/>
                  </w:rPr>
                </w:rPrChange>
              </w:rPr>
            </w:pPr>
          </w:p>
        </w:tc>
        <w:tc>
          <w:tcPr>
            <w:tcW w:w="1493" w:type="dxa"/>
            <w:tcBorders>
              <w:top w:val="single" w:sz="4" w:space="0" w:color="auto"/>
              <w:left w:val="nil"/>
              <w:bottom w:val="double" w:sz="4" w:space="0" w:color="auto"/>
              <w:right w:val="nil"/>
            </w:tcBorders>
            <w:shd w:val="clear" w:color="auto" w:fill="auto"/>
            <w:vAlign w:val="bottom"/>
            <w:hideMark/>
            <w:tcPrChange w:id="7925" w:author="Novotna, Ivana" w:date="2017-06-29T17:56:00Z">
              <w:tcPr>
                <w:tcW w:w="1493" w:type="dxa"/>
                <w:tcBorders>
                  <w:top w:val="single" w:sz="4" w:space="0" w:color="auto"/>
                  <w:left w:val="nil"/>
                  <w:bottom w:val="double" w:sz="4" w:space="0" w:color="auto"/>
                  <w:right w:val="nil"/>
                </w:tcBorders>
                <w:shd w:val="clear" w:color="auto" w:fill="auto"/>
                <w:vAlign w:val="bottom"/>
                <w:hideMark/>
              </w:tcPr>
            </w:tcPrChange>
          </w:tcPr>
          <w:p w14:paraId="734736DF" w14:textId="2199B399" w:rsidR="00D33D4F" w:rsidRPr="00611358" w:rsidRDefault="00D33D4F" w:rsidP="00D33D4F">
            <w:pPr>
              <w:suppressAutoHyphens/>
              <w:jc w:val="right"/>
              <w:rPr>
                <w:ins w:id="7926" w:author="Novotna, Ivana" w:date="2017-06-28T16:14:00Z"/>
                <w:rFonts w:ascii="Arial" w:hAnsi="Arial" w:cs="Arial"/>
                <w:b/>
                <w:bCs/>
                <w:color w:val="000000"/>
                <w:sz w:val="18"/>
                <w:szCs w:val="18"/>
                <w:highlight w:val="red"/>
                <w:rPrChange w:id="7927" w:author="Temis Amiridis" w:date="2018-06-23T22:27:00Z">
                  <w:rPr>
                    <w:ins w:id="7928" w:author="Novotna, Ivana" w:date="2017-06-28T16:14:00Z"/>
                    <w:rFonts w:ascii="Arial" w:hAnsi="Arial" w:cs="Arial"/>
                    <w:b/>
                    <w:bCs/>
                    <w:color w:val="000000"/>
                    <w:sz w:val="18"/>
                    <w:szCs w:val="18"/>
                  </w:rPr>
                </w:rPrChange>
              </w:rPr>
            </w:pPr>
            <w:ins w:id="7929" w:author="Novotna, Ivana" w:date="2017-06-29T17:56:00Z">
              <w:r w:rsidRPr="00611358">
                <w:rPr>
                  <w:rFonts w:ascii="Arial" w:hAnsi="Arial" w:cs="Arial"/>
                  <w:sz w:val="18"/>
                  <w:szCs w:val="18"/>
                  <w:highlight w:val="red"/>
                  <w:rPrChange w:id="7930" w:author="Temis Amiridis" w:date="2018-06-23T22:27:00Z">
                    <w:rPr>
                      <w:rFonts w:ascii="Arial" w:hAnsi="Arial" w:cs="Arial"/>
                      <w:sz w:val="18"/>
                      <w:szCs w:val="18"/>
                    </w:rPr>
                  </w:rPrChange>
                </w:rPr>
                <w:t>-542 625</w:t>
              </w:r>
            </w:ins>
          </w:p>
        </w:tc>
      </w:tr>
      <w:tr w:rsidR="00D33D4F" w:rsidRPr="00611358" w14:paraId="348313A4" w14:textId="77777777" w:rsidTr="00D33D4F">
        <w:tblPrEx>
          <w:tblW w:w="8870" w:type="dxa"/>
          <w:tblInd w:w="420" w:type="dxa"/>
          <w:tblCellMar>
            <w:left w:w="70" w:type="dxa"/>
            <w:right w:w="70" w:type="dxa"/>
          </w:tblCellMar>
          <w:tblPrExChange w:id="7931" w:author="Novotna, Ivana" w:date="2017-06-29T17:56:00Z">
            <w:tblPrEx>
              <w:tblW w:w="8870" w:type="dxa"/>
              <w:tblInd w:w="420" w:type="dxa"/>
              <w:tblCellMar>
                <w:left w:w="70" w:type="dxa"/>
                <w:right w:w="70" w:type="dxa"/>
              </w:tblCellMar>
            </w:tblPrEx>
          </w:tblPrExChange>
        </w:tblPrEx>
        <w:trPr>
          <w:trHeight w:val="255"/>
          <w:ins w:id="7932" w:author="Novotna, Ivana" w:date="2017-06-28T16:14:00Z"/>
          <w:trPrChange w:id="7933" w:author="Novotna, Ivana" w:date="2017-06-29T17:56:00Z">
            <w:trPr>
              <w:trHeight w:val="255"/>
            </w:trPr>
          </w:trPrChange>
        </w:trPr>
        <w:tc>
          <w:tcPr>
            <w:tcW w:w="6070" w:type="dxa"/>
            <w:tcBorders>
              <w:top w:val="nil"/>
              <w:left w:val="nil"/>
              <w:bottom w:val="nil"/>
              <w:right w:val="nil"/>
            </w:tcBorders>
            <w:shd w:val="clear" w:color="auto" w:fill="auto"/>
            <w:vAlign w:val="bottom"/>
            <w:hideMark/>
            <w:tcPrChange w:id="7934" w:author="Novotna, Ivana" w:date="2017-06-29T17:56:00Z">
              <w:tcPr>
                <w:tcW w:w="6070" w:type="dxa"/>
                <w:tcBorders>
                  <w:top w:val="nil"/>
                  <w:left w:val="nil"/>
                  <w:bottom w:val="nil"/>
                  <w:right w:val="nil"/>
                </w:tcBorders>
                <w:shd w:val="clear" w:color="auto" w:fill="auto"/>
                <w:vAlign w:val="bottom"/>
                <w:hideMark/>
              </w:tcPr>
            </w:tcPrChange>
          </w:tcPr>
          <w:p w14:paraId="3DA6FFCC" w14:textId="77777777" w:rsidR="00D33D4F" w:rsidRPr="00611358" w:rsidRDefault="00D33D4F" w:rsidP="00D33D4F">
            <w:pPr>
              <w:suppressAutoHyphens/>
              <w:jc w:val="right"/>
              <w:rPr>
                <w:ins w:id="7935" w:author="Novotna, Ivana" w:date="2017-06-28T16:14:00Z"/>
                <w:rFonts w:ascii="Arial" w:hAnsi="Arial" w:cs="Arial"/>
                <w:b/>
                <w:bCs/>
                <w:color w:val="000000"/>
                <w:sz w:val="18"/>
                <w:szCs w:val="18"/>
                <w:highlight w:val="red"/>
                <w:rPrChange w:id="7936" w:author="Temis Amiridis" w:date="2018-06-23T22:27:00Z">
                  <w:rPr>
                    <w:ins w:id="7937" w:author="Novotna, Ivana" w:date="2017-06-28T16:14:00Z"/>
                    <w:rFonts w:ascii="Arial" w:hAnsi="Arial" w:cs="Arial"/>
                    <w:b/>
                    <w:bCs/>
                    <w:color w:val="000000"/>
                    <w:sz w:val="18"/>
                    <w:szCs w:val="18"/>
                  </w:rPr>
                </w:rPrChange>
              </w:rPr>
            </w:pPr>
          </w:p>
        </w:tc>
        <w:tc>
          <w:tcPr>
            <w:tcW w:w="1307" w:type="dxa"/>
            <w:tcBorders>
              <w:top w:val="double" w:sz="4" w:space="0" w:color="auto"/>
              <w:left w:val="nil"/>
              <w:bottom w:val="nil"/>
              <w:right w:val="nil"/>
            </w:tcBorders>
            <w:shd w:val="clear" w:color="auto" w:fill="auto"/>
            <w:vAlign w:val="bottom"/>
            <w:tcPrChange w:id="7938" w:author="Novotna, Ivana" w:date="2017-06-29T17:56:00Z">
              <w:tcPr>
                <w:tcW w:w="1307" w:type="dxa"/>
                <w:tcBorders>
                  <w:top w:val="double" w:sz="4" w:space="0" w:color="auto"/>
                  <w:left w:val="nil"/>
                  <w:bottom w:val="nil"/>
                  <w:right w:val="nil"/>
                </w:tcBorders>
                <w:shd w:val="clear" w:color="auto" w:fill="auto"/>
                <w:vAlign w:val="bottom"/>
              </w:tcPr>
            </w:tcPrChange>
          </w:tcPr>
          <w:p w14:paraId="4AAFFB18" w14:textId="77777777" w:rsidR="00D33D4F" w:rsidRPr="00611358" w:rsidRDefault="00D33D4F" w:rsidP="00D33D4F">
            <w:pPr>
              <w:suppressAutoHyphens/>
              <w:rPr>
                <w:ins w:id="7939" w:author="Novotna, Ivana" w:date="2017-06-28T16:14:00Z"/>
                <w:rFonts w:ascii="Arial" w:hAnsi="Arial" w:cs="Arial"/>
                <w:sz w:val="20"/>
                <w:szCs w:val="20"/>
                <w:highlight w:val="red"/>
                <w:rPrChange w:id="7940" w:author="Temis Amiridis" w:date="2018-06-23T22:27:00Z">
                  <w:rPr>
                    <w:ins w:id="7941" w:author="Novotna, Ivana" w:date="2017-06-28T16:14:00Z"/>
                    <w:rFonts w:ascii="Arial" w:hAnsi="Arial" w:cs="Arial"/>
                    <w:sz w:val="20"/>
                    <w:szCs w:val="20"/>
                  </w:rPr>
                </w:rPrChange>
              </w:rPr>
            </w:pPr>
          </w:p>
        </w:tc>
        <w:tc>
          <w:tcPr>
            <w:tcW w:w="1493" w:type="dxa"/>
            <w:tcBorders>
              <w:top w:val="double" w:sz="4" w:space="0" w:color="auto"/>
              <w:left w:val="nil"/>
              <w:bottom w:val="nil"/>
              <w:right w:val="nil"/>
            </w:tcBorders>
            <w:shd w:val="clear" w:color="auto" w:fill="auto"/>
            <w:vAlign w:val="bottom"/>
            <w:hideMark/>
            <w:tcPrChange w:id="7942" w:author="Novotna, Ivana" w:date="2017-06-29T17:56:00Z">
              <w:tcPr>
                <w:tcW w:w="1493" w:type="dxa"/>
                <w:tcBorders>
                  <w:top w:val="double" w:sz="4" w:space="0" w:color="auto"/>
                  <w:left w:val="nil"/>
                  <w:bottom w:val="nil"/>
                  <w:right w:val="nil"/>
                </w:tcBorders>
                <w:shd w:val="clear" w:color="auto" w:fill="auto"/>
                <w:vAlign w:val="bottom"/>
                <w:hideMark/>
              </w:tcPr>
            </w:tcPrChange>
          </w:tcPr>
          <w:p w14:paraId="5C409438" w14:textId="208BB9D1" w:rsidR="00D33D4F" w:rsidRPr="00611358" w:rsidRDefault="00D33D4F" w:rsidP="00D33D4F">
            <w:pPr>
              <w:suppressAutoHyphens/>
              <w:jc w:val="right"/>
              <w:rPr>
                <w:ins w:id="7943" w:author="Novotna, Ivana" w:date="2017-06-28T16:14:00Z"/>
                <w:rFonts w:ascii="Arial" w:hAnsi="Arial" w:cs="Arial"/>
                <w:sz w:val="20"/>
                <w:szCs w:val="20"/>
                <w:highlight w:val="red"/>
                <w:rPrChange w:id="7944" w:author="Temis Amiridis" w:date="2018-06-23T22:27:00Z">
                  <w:rPr>
                    <w:ins w:id="7945" w:author="Novotna, Ivana" w:date="2017-06-28T16:14:00Z"/>
                    <w:rFonts w:ascii="Arial" w:hAnsi="Arial" w:cs="Arial"/>
                    <w:sz w:val="20"/>
                    <w:szCs w:val="20"/>
                  </w:rPr>
                </w:rPrChange>
              </w:rPr>
            </w:pPr>
            <w:ins w:id="7946" w:author="Novotna, Ivana" w:date="2017-06-29T17:56:00Z">
              <w:r w:rsidRPr="00611358">
                <w:rPr>
                  <w:rFonts w:ascii="Arial" w:hAnsi="Arial" w:cs="Arial"/>
                  <w:b/>
                  <w:bCs/>
                  <w:sz w:val="18"/>
                  <w:szCs w:val="18"/>
                  <w:highlight w:val="red"/>
                  <w:rPrChange w:id="7947" w:author="Temis Amiridis" w:date="2018-06-23T22:27:00Z">
                    <w:rPr>
                      <w:rFonts w:ascii="Arial" w:hAnsi="Arial" w:cs="Arial"/>
                      <w:b/>
                      <w:bCs/>
                      <w:sz w:val="18"/>
                      <w:szCs w:val="18"/>
                    </w:rPr>
                  </w:rPrChange>
                </w:rPr>
                <w:t>-542 625</w:t>
              </w:r>
            </w:ins>
          </w:p>
        </w:tc>
      </w:tr>
      <w:tr w:rsidR="00D33D4F" w:rsidRPr="00611358" w14:paraId="02EE050D" w14:textId="77777777" w:rsidTr="00D33D4F">
        <w:tblPrEx>
          <w:tblW w:w="8870" w:type="dxa"/>
          <w:tblInd w:w="420" w:type="dxa"/>
          <w:tblCellMar>
            <w:left w:w="70" w:type="dxa"/>
            <w:right w:w="70" w:type="dxa"/>
          </w:tblCellMar>
          <w:tblPrExChange w:id="7948" w:author="Novotna, Ivana" w:date="2017-06-29T17:56:00Z">
            <w:tblPrEx>
              <w:tblW w:w="8870" w:type="dxa"/>
              <w:tblInd w:w="420" w:type="dxa"/>
              <w:tblCellMar>
                <w:left w:w="70" w:type="dxa"/>
                <w:right w:w="70" w:type="dxa"/>
              </w:tblCellMar>
            </w:tblPrEx>
          </w:tblPrExChange>
        </w:tblPrEx>
        <w:trPr>
          <w:trHeight w:val="240"/>
          <w:ins w:id="7949" w:author="Novotna, Ivana" w:date="2017-06-28T16:14:00Z"/>
          <w:trPrChange w:id="7950" w:author="Novotna, Ivana" w:date="2017-06-29T17:56:00Z">
            <w:trPr>
              <w:trHeight w:val="240"/>
            </w:trPr>
          </w:trPrChange>
        </w:trPr>
        <w:tc>
          <w:tcPr>
            <w:tcW w:w="6070" w:type="dxa"/>
            <w:tcBorders>
              <w:top w:val="nil"/>
              <w:left w:val="nil"/>
              <w:bottom w:val="nil"/>
              <w:right w:val="nil"/>
            </w:tcBorders>
            <w:shd w:val="clear" w:color="auto" w:fill="auto"/>
            <w:vAlign w:val="bottom"/>
            <w:hideMark/>
            <w:tcPrChange w:id="7951" w:author="Novotna, Ivana" w:date="2017-06-29T17:56:00Z">
              <w:tcPr>
                <w:tcW w:w="6070" w:type="dxa"/>
                <w:tcBorders>
                  <w:top w:val="nil"/>
                  <w:left w:val="nil"/>
                  <w:bottom w:val="nil"/>
                  <w:right w:val="nil"/>
                </w:tcBorders>
                <w:shd w:val="clear" w:color="auto" w:fill="auto"/>
                <w:vAlign w:val="bottom"/>
                <w:hideMark/>
              </w:tcPr>
            </w:tcPrChange>
          </w:tcPr>
          <w:p w14:paraId="2395589D" w14:textId="77777777" w:rsidR="00D33D4F" w:rsidRPr="00611358" w:rsidRDefault="00D33D4F" w:rsidP="00D33D4F">
            <w:pPr>
              <w:suppressAutoHyphens/>
              <w:jc w:val="right"/>
              <w:rPr>
                <w:ins w:id="7952" w:author="Novotna, Ivana" w:date="2017-06-28T16:14:00Z"/>
                <w:rFonts w:ascii="Arial" w:hAnsi="Arial" w:cs="Arial"/>
                <w:sz w:val="20"/>
                <w:szCs w:val="20"/>
                <w:highlight w:val="red"/>
                <w:rPrChange w:id="7953" w:author="Temis Amiridis" w:date="2018-06-23T22:27:00Z">
                  <w:rPr>
                    <w:ins w:id="7954" w:author="Novotna, Ivana" w:date="2017-06-28T16:14:00Z"/>
                    <w:rFonts w:ascii="Arial" w:hAnsi="Arial" w:cs="Arial"/>
                    <w:sz w:val="20"/>
                    <w:szCs w:val="20"/>
                  </w:rPr>
                </w:rPrChange>
              </w:rPr>
            </w:pPr>
          </w:p>
        </w:tc>
        <w:tc>
          <w:tcPr>
            <w:tcW w:w="1307" w:type="dxa"/>
            <w:tcBorders>
              <w:top w:val="nil"/>
              <w:left w:val="nil"/>
              <w:bottom w:val="nil"/>
              <w:right w:val="nil"/>
            </w:tcBorders>
            <w:shd w:val="clear" w:color="auto" w:fill="auto"/>
            <w:vAlign w:val="bottom"/>
            <w:tcPrChange w:id="7955" w:author="Novotna, Ivana" w:date="2017-06-29T17:56:00Z">
              <w:tcPr>
                <w:tcW w:w="1307" w:type="dxa"/>
                <w:tcBorders>
                  <w:top w:val="nil"/>
                  <w:left w:val="nil"/>
                  <w:bottom w:val="nil"/>
                  <w:right w:val="nil"/>
                </w:tcBorders>
                <w:shd w:val="clear" w:color="auto" w:fill="auto"/>
                <w:vAlign w:val="bottom"/>
              </w:tcPr>
            </w:tcPrChange>
          </w:tcPr>
          <w:p w14:paraId="3375574D" w14:textId="77777777" w:rsidR="00D33D4F" w:rsidRPr="00611358" w:rsidRDefault="00D33D4F" w:rsidP="00D33D4F">
            <w:pPr>
              <w:suppressAutoHyphens/>
              <w:rPr>
                <w:ins w:id="7956" w:author="Novotna, Ivana" w:date="2017-06-28T16:14:00Z"/>
                <w:rFonts w:ascii="Arial" w:hAnsi="Arial" w:cs="Arial"/>
                <w:sz w:val="20"/>
                <w:szCs w:val="20"/>
                <w:highlight w:val="red"/>
                <w:rPrChange w:id="7957" w:author="Temis Amiridis" w:date="2018-06-23T22:27:00Z">
                  <w:rPr>
                    <w:ins w:id="7958" w:author="Novotna, Ivana" w:date="2017-06-28T16:14:00Z"/>
                    <w:rFonts w:ascii="Arial" w:hAnsi="Arial" w:cs="Arial"/>
                    <w:sz w:val="20"/>
                    <w:szCs w:val="20"/>
                  </w:rPr>
                </w:rPrChange>
              </w:rPr>
            </w:pPr>
          </w:p>
        </w:tc>
        <w:tc>
          <w:tcPr>
            <w:tcW w:w="1493" w:type="dxa"/>
            <w:tcBorders>
              <w:top w:val="nil"/>
              <w:left w:val="nil"/>
              <w:bottom w:val="nil"/>
              <w:right w:val="nil"/>
            </w:tcBorders>
            <w:shd w:val="clear" w:color="auto" w:fill="auto"/>
            <w:vAlign w:val="bottom"/>
            <w:hideMark/>
            <w:tcPrChange w:id="7959" w:author="Novotna, Ivana" w:date="2017-06-29T17:56:00Z">
              <w:tcPr>
                <w:tcW w:w="1493" w:type="dxa"/>
                <w:tcBorders>
                  <w:top w:val="nil"/>
                  <w:left w:val="nil"/>
                  <w:bottom w:val="nil"/>
                  <w:right w:val="nil"/>
                </w:tcBorders>
                <w:shd w:val="clear" w:color="auto" w:fill="auto"/>
                <w:vAlign w:val="bottom"/>
                <w:hideMark/>
              </w:tcPr>
            </w:tcPrChange>
          </w:tcPr>
          <w:p w14:paraId="37A2FDC3" w14:textId="77777777" w:rsidR="00D33D4F" w:rsidRPr="00611358" w:rsidRDefault="00D33D4F" w:rsidP="00D33D4F">
            <w:pPr>
              <w:suppressAutoHyphens/>
              <w:jc w:val="right"/>
              <w:rPr>
                <w:ins w:id="7960" w:author="Novotna, Ivana" w:date="2017-06-28T16:14:00Z"/>
                <w:rFonts w:ascii="Arial" w:hAnsi="Arial" w:cs="Arial"/>
                <w:sz w:val="20"/>
                <w:szCs w:val="20"/>
                <w:highlight w:val="red"/>
                <w:rPrChange w:id="7961" w:author="Temis Amiridis" w:date="2018-06-23T22:27:00Z">
                  <w:rPr>
                    <w:ins w:id="7962" w:author="Novotna, Ivana" w:date="2017-06-28T16:14:00Z"/>
                    <w:rFonts w:ascii="Arial" w:hAnsi="Arial" w:cs="Arial"/>
                    <w:sz w:val="20"/>
                    <w:szCs w:val="20"/>
                  </w:rPr>
                </w:rPrChange>
              </w:rPr>
            </w:pPr>
          </w:p>
        </w:tc>
      </w:tr>
      <w:tr w:rsidR="00D33D4F" w:rsidRPr="00611358" w14:paraId="219D348E" w14:textId="77777777" w:rsidTr="00D33D4F">
        <w:tblPrEx>
          <w:tblW w:w="8870" w:type="dxa"/>
          <w:tblInd w:w="420" w:type="dxa"/>
          <w:tblCellMar>
            <w:left w:w="70" w:type="dxa"/>
            <w:right w:w="70" w:type="dxa"/>
          </w:tblCellMar>
          <w:tblPrExChange w:id="7963" w:author="Novotna, Ivana" w:date="2017-06-29T17:56:00Z">
            <w:tblPrEx>
              <w:tblW w:w="8870" w:type="dxa"/>
              <w:tblInd w:w="420" w:type="dxa"/>
              <w:tblCellMar>
                <w:left w:w="70" w:type="dxa"/>
                <w:right w:w="70" w:type="dxa"/>
              </w:tblCellMar>
            </w:tblPrEx>
          </w:tblPrExChange>
        </w:tblPrEx>
        <w:trPr>
          <w:trHeight w:val="240"/>
          <w:ins w:id="7964" w:author="Novotna, Ivana" w:date="2017-06-28T16:14:00Z"/>
          <w:trPrChange w:id="7965" w:author="Novotna, Ivana" w:date="2017-06-29T17:56:00Z">
            <w:trPr>
              <w:trHeight w:val="240"/>
            </w:trPr>
          </w:trPrChange>
        </w:trPr>
        <w:tc>
          <w:tcPr>
            <w:tcW w:w="6070" w:type="dxa"/>
            <w:tcBorders>
              <w:top w:val="nil"/>
              <w:left w:val="nil"/>
              <w:bottom w:val="nil"/>
              <w:right w:val="nil"/>
            </w:tcBorders>
            <w:shd w:val="clear" w:color="auto" w:fill="auto"/>
            <w:vAlign w:val="bottom"/>
            <w:hideMark/>
            <w:tcPrChange w:id="7966" w:author="Novotna, Ivana" w:date="2017-06-29T17:56:00Z">
              <w:tcPr>
                <w:tcW w:w="6070" w:type="dxa"/>
                <w:tcBorders>
                  <w:top w:val="nil"/>
                  <w:left w:val="nil"/>
                  <w:bottom w:val="nil"/>
                  <w:right w:val="nil"/>
                </w:tcBorders>
                <w:shd w:val="clear" w:color="auto" w:fill="auto"/>
                <w:vAlign w:val="bottom"/>
                <w:hideMark/>
              </w:tcPr>
            </w:tcPrChange>
          </w:tcPr>
          <w:p w14:paraId="004463B9" w14:textId="77777777" w:rsidR="00D33D4F" w:rsidRPr="00611358" w:rsidRDefault="00D33D4F" w:rsidP="00D33D4F">
            <w:pPr>
              <w:suppressAutoHyphens/>
              <w:rPr>
                <w:ins w:id="7967" w:author="Novotna, Ivana" w:date="2017-06-28T16:14:00Z"/>
                <w:rFonts w:ascii="Arial" w:hAnsi="Arial" w:cs="Arial"/>
                <w:b/>
                <w:bCs/>
                <w:sz w:val="18"/>
                <w:szCs w:val="18"/>
                <w:highlight w:val="red"/>
                <w:rPrChange w:id="7968" w:author="Temis Amiridis" w:date="2018-06-23T22:27:00Z">
                  <w:rPr>
                    <w:ins w:id="7969" w:author="Novotna, Ivana" w:date="2017-06-28T16:14:00Z"/>
                    <w:rFonts w:ascii="Arial" w:hAnsi="Arial" w:cs="Arial"/>
                    <w:b/>
                    <w:bCs/>
                    <w:sz w:val="18"/>
                    <w:szCs w:val="18"/>
                  </w:rPr>
                </w:rPrChange>
              </w:rPr>
            </w:pPr>
            <w:ins w:id="7970" w:author="Novotna, Ivana" w:date="2017-06-28T16:14:00Z">
              <w:r w:rsidRPr="00611358">
                <w:rPr>
                  <w:rFonts w:ascii="Arial" w:hAnsi="Arial" w:cs="Arial"/>
                  <w:b/>
                  <w:bCs/>
                  <w:sz w:val="18"/>
                  <w:szCs w:val="18"/>
                  <w:highlight w:val="red"/>
                  <w:rPrChange w:id="7971" w:author="Temis Amiridis" w:date="2018-06-23T22:27:00Z">
                    <w:rPr>
                      <w:rFonts w:ascii="Arial" w:hAnsi="Arial" w:cs="Arial"/>
                      <w:b/>
                      <w:bCs/>
                      <w:sz w:val="18"/>
                      <w:szCs w:val="18"/>
                    </w:rPr>
                  </w:rPrChange>
                </w:rPr>
                <w:t>Peňažné toky z finančnej činnosti</w:t>
              </w:r>
            </w:ins>
          </w:p>
        </w:tc>
        <w:tc>
          <w:tcPr>
            <w:tcW w:w="1307" w:type="dxa"/>
            <w:tcBorders>
              <w:top w:val="nil"/>
              <w:left w:val="nil"/>
              <w:bottom w:val="nil"/>
              <w:right w:val="nil"/>
            </w:tcBorders>
            <w:shd w:val="clear" w:color="auto" w:fill="auto"/>
            <w:vAlign w:val="bottom"/>
            <w:tcPrChange w:id="7972" w:author="Novotna, Ivana" w:date="2017-06-29T17:56:00Z">
              <w:tcPr>
                <w:tcW w:w="1307" w:type="dxa"/>
                <w:tcBorders>
                  <w:top w:val="nil"/>
                  <w:left w:val="nil"/>
                  <w:bottom w:val="nil"/>
                  <w:right w:val="nil"/>
                </w:tcBorders>
                <w:shd w:val="clear" w:color="auto" w:fill="auto"/>
                <w:vAlign w:val="bottom"/>
              </w:tcPr>
            </w:tcPrChange>
          </w:tcPr>
          <w:p w14:paraId="5AB252D3" w14:textId="77777777" w:rsidR="00D33D4F" w:rsidRPr="00611358" w:rsidRDefault="00D33D4F" w:rsidP="00D33D4F">
            <w:pPr>
              <w:suppressAutoHyphens/>
              <w:rPr>
                <w:ins w:id="7973" w:author="Novotna, Ivana" w:date="2017-06-28T16:14:00Z"/>
                <w:rFonts w:ascii="Arial" w:hAnsi="Arial" w:cs="Arial"/>
                <w:b/>
                <w:bCs/>
                <w:sz w:val="18"/>
                <w:szCs w:val="18"/>
                <w:highlight w:val="red"/>
                <w:rPrChange w:id="7974" w:author="Temis Amiridis" w:date="2018-06-23T22:27:00Z">
                  <w:rPr>
                    <w:ins w:id="7975" w:author="Novotna, Ivana" w:date="2017-06-28T16:14:00Z"/>
                    <w:rFonts w:ascii="Arial" w:hAnsi="Arial" w:cs="Arial"/>
                    <w:b/>
                    <w:bCs/>
                    <w:sz w:val="18"/>
                    <w:szCs w:val="18"/>
                  </w:rPr>
                </w:rPrChange>
              </w:rPr>
            </w:pPr>
          </w:p>
        </w:tc>
        <w:tc>
          <w:tcPr>
            <w:tcW w:w="1493" w:type="dxa"/>
            <w:tcBorders>
              <w:top w:val="nil"/>
              <w:left w:val="nil"/>
              <w:bottom w:val="nil"/>
              <w:right w:val="nil"/>
            </w:tcBorders>
            <w:shd w:val="clear" w:color="auto" w:fill="auto"/>
            <w:vAlign w:val="bottom"/>
            <w:hideMark/>
            <w:tcPrChange w:id="7976" w:author="Novotna, Ivana" w:date="2017-06-29T17:56:00Z">
              <w:tcPr>
                <w:tcW w:w="1493" w:type="dxa"/>
                <w:tcBorders>
                  <w:top w:val="nil"/>
                  <w:left w:val="nil"/>
                  <w:bottom w:val="nil"/>
                  <w:right w:val="nil"/>
                </w:tcBorders>
                <w:shd w:val="clear" w:color="auto" w:fill="auto"/>
                <w:vAlign w:val="bottom"/>
                <w:hideMark/>
              </w:tcPr>
            </w:tcPrChange>
          </w:tcPr>
          <w:p w14:paraId="06205658" w14:textId="77777777" w:rsidR="00D33D4F" w:rsidRPr="00611358" w:rsidRDefault="00D33D4F" w:rsidP="00D33D4F">
            <w:pPr>
              <w:suppressAutoHyphens/>
              <w:jc w:val="right"/>
              <w:rPr>
                <w:ins w:id="7977" w:author="Novotna, Ivana" w:date="2017-06-28T16:14:00Z"/>
                <w:rFonts w:ascii="Arial" w:hAnsi="Arial" w:cs="Arial"/>
                <w:sz w:val="20"/>
                <w:szCs w:val="20"/>
                <w:highlight w:val="red"/>
                <w:rPrChange w:id="7978" w:author="Temis Amiridis" w:date="2018-06-23T22:27:00Z">
                  <w:rPr>
                    <w:ins w:id="7979" w:author="Novotna, Ivana" w:date="2017-06-28T16:14:00Z"/>
                    <w:rFonts w:ascii="Arial" w:hAnsi="Arial" w:cs="Arial"/>
                    <w:sz w:val="20"/>
                    <w:szCs w:val="20"/>
                  </w:rPr>
                </w:rPrChange>
              </w:rPr>
            </w:pPr>
          </w:p>
        </w:tc>
      </w:tr>
      <w:tr w:rsidR="00D33D4F" w:rsidRPr="00611358" w14:paraId="7B8801DC" w14:textId="77777777" w:rsidTr="00D33D4F">
        <w:tblPrEx>
          <w:tblW w:w="8870" w:type="dxa"/>
          <w:tblInd w:w="420" w:type="dxa"/>
          <w:tblCellMar>
            <w:left w:w="70" w:type="dxa"/>
            <w:right w:w="70" w:type="dxa"/>
          </w:tblCellMar>
          <w:tblPrExChange w:id="7980" w:author="Novotna, Ivana" w:date="2017-06-29T17:56:00Z">
            <w:tblPrEx>
              <w:tblW w:w="8870" w:type="dxa"/>
              <w:tblInd w:w="420" w:type="dxa"/>
              <w:tblCellMar>
                <w:left w:w="70" w:type="dxa"/>
                <w:right w:w="70" w:type="dxa"/>
              </w:tblCellMar>
            </w:tblPrEx>
          </w:tblPrExChange>
        </w:tblPrEx>
        <w:trPr>
          <w:trHeight w:val="240"/>
          <w:ins w:id="7981" w:author="Novotna, Ivana" w:date="2017-06-28T16:14:00Z"/>
          <w:trPrChange w:id="7982" w:author="Novotna, Ivana" w:date="2017-06-29T17:56:00Z">
            <w:trPr>
              <w:trHeight w:val="240"/>
            </w:trPr>
          </w:trPrChange>
        </w:trPr>
        <w:tc>
          <w:tcPr>
            <w:tcW w:w="6070" w:type="dxa"/>
            <w:tcBorders>
              <w:top w:val="nil"/>
              <w:left w:val="nil"/>
              <w:bottom w:val="nil"/>
              <w:right w:val="nil"/>
            </w:tcBorders>
            <w:shd w:val="clear" w:color="auto" w:fill="auto"/>
            <w:vAlign w:val="bottom"/>
            <w:hideMark/>
            <w:tcPrChange w:id="7983" w:author="Novotna, Ivana" w:date="2017-06-29T17:56:00Z">
              <w:tcPr>
                <w:tcW w:w="6070" w:type="dxa"/>
                <w:tcBorders>
                  <w:top w:val="nil"/>
                  <w:left w:val="nil"/>
                  <w:bottom w:val="nil"/>
                  <w:right w:val="nil"/>
                </w:tcBorders>
                <w:shd w:val="clear" w:color="auto" w:fill="auto"/>
                <w:vAlign w:val="bottom"/>
                <w:hideMark/>
              </w:tcPr>
            </w:tcPrChange>
          </w:tcPr>
          <w:p w14:paraId="26F5E31C" w14:textId="77777777" w:rsidR="00D33D4F" w:rsidRPr="00611358" w:rsidRDefault="00D33D4F" w:rsidP="00D33D4F">
            <w:pPr>
              <w:suppressAutoHyphens/>
              <w:rPr>
                <w:ins w:id="7984" w:author="Novotna, Ivana" w:date="2017-06-28T16:14:00Z"/>
                <w:rFonts w:ascii="Arial" w:hAnsi="Arial" w:cs="Arial"/>
                <w:sz w:val="18"/>
                <w:szCs w:val="18"/>
                <w:highlight w:val="red"/>
                <w:rPrChange w:id="7985" w:author="Temis Amiridis" w:date="2018-06-23T22:27:00Z">
                  <w:rPr>
                    <w:ins w:id="7986" w:author="Novotna, Ivana" w:date="2017-06-28T16:14:00Z"/>
                    <w:rFonts w:ascii="Arial" w:hAnsi="Arial" w:cs="Arial"/>
                    <w:sz w:val="18"/>
                    <w:szCs w:val="18"/>
                  </w:rPr>
                </w:rPrChange>
              </w:rPr>
            </w:pPr>
            <w:ins w:id="7987" w:author="Novotna, Ivana" w:date="2017-06-28T16:14:00Z">
              <w:r w:rsidRPr="00611358">
                <w:rPr>
                  <w:rFonts w:ascii="Arial" w:hAnsi="Arial" w:cs="Arial"/>
                  <w:sz w:val="18"/>
                  <w:szCs w:val="18"/>
                  <w:highlight w:val="red"/>
                  <w:rPrChange w:id="7988" w:author="Temis Amiridis" w:date="2018-06-23T22:27:00Z">
                    <w:rPr>
                      <w:rFonts w:ascii="Arial" w:hAnsi="Arial" w:cs="Arial"/>
                      <w:sz w:val="18"/>
                      <w:szCs w:val="18"/>
                    </w:rPr>
                  </w:rPrChange>
                </w:rPr>
                <w:t>Príjmy / splátky pôžičiek prijatých od spoločností v Skupine</w:t>
              </w:r>
            </w:ins>
          </w:p>
        </w:tc>
        <w:tc>
          <w:tcPr>
            <w:tcW w:w="1307" w:type="dxa"/>
            <w:tcBorders>
              <w:top w:val="nil"/>
              <w:left w:val="nil"/>
              <w:bottom w:val="single" w:sz="4" w:space="0" w:color="auto"/>
              <w:right w:val="nil"/>
            </w:tcBorders>
            <w:shd w:val="clear" w:color="auto" w:fill="auto"/>
            <w:vAlign w:val="bottom"/>
            <w:tcPrChange w:id="7989" w:author="Novotna, Ivana" w:date="2017-06-29T17:56:00Z">
              <w:tcPr>
                <w:tcW w:w="1307" w:type="dxa"/>
                <w:tcBorders>
                  <w:top w:val="nil"/>
                  <w:left w:val="nil"/>
                  <w:bottom w:val="single" w:sz="4" w:space="0" w:color="auto"/>
                  <w:right w:val="nil"/>
                </w:tcBorders>
                <w:shd w:val="clear" w:color="auto" w:fill="auto"/>
                <w:vAlign w:val="bottom"/>
              </w:tcPr>
            </w:tcPrChange>
          </w:tcPr>
          <w:p w14:paraId="42167380" w14:textId="43711FD7" w:rsidR="00D33D4F" w:rsidRPr="00611358" w:rsidRDefault="00D33D4F" w:rsidP="00D33D4F">
            <w:pPr>
              <w:suppressAutoHyphens/>
              <w:jc w:val="right"/>
              <w:rPr>
                <w:ins w:id="7990" w:author="Novotna, Ivana" w:date="2017-06-28T16:14:00Z"/>
                <w:rFonts w:ascii="Arial" w:hAnsi="Arial" w:cs="Arial"/>
                <w:sz w:val="18"/>
                <w:szCs w:val="18"/>
                <w:highlight w:val="red"/>
                <w:rPrChange w:id="7991" w:author="Temis Amiridis" w:date="2018-06-23T22:27:00Z">
                  <w:rPr>
                    <w:ins w:id="7992" w:author="Novotna, Ivana" w:date="2017-06-28T16:14:00Z"/>
                    <w:rFonts w:ascii="Arial" w:hAnsi="Arial" w:cs="Arial"/>
                    <w:sz w:val="18"/>
                    <w:szCs w:val="18"/>
                  </w:rPr>
                </w:rPrChange>
              </w:rPr>
            </w:pPr>
          </w:p>
        </w:tc>
        <w:tc>
          <w:tcPr>
            <w:tcW w:w="1493" w:type="dxa"/>
            <w:tcBorders>
              <w:top w:val="nil"/>
              <w:left w:val="nil"/>
              <w:bottom w:val="single" w:sz="4" w:space="0" w:color="auto"/>
              <w:right w:val="nil"/>
            </w:tcBorders>
            <w:shd w:val="clear" w:color="auto" w:fill="auto"/>
            <w:vAlign w:val="bottom"/>
            <w:hideMark/>
            <w:tcPrChange w:id="7993" w:author="Novotna, Ivana" w:date="2017-06-29T17:56:00Z">
              <w:tcPr>
                <w:tcW w:w="1493" w:type="dxa"/>
                <w:tcBorders>
                  <w:top w:val="nil"/>
                  <w:left w:val="nil"/>
                  <w:bottom w:val="single" w:sz="4" w:space="0" w:color="auto"/>
                  <w:right w:val="nil"/>
                </w:tcBorders>
                <w:shd w:val="clear" w:color="auto" w:fill="auto"/>
                <w:vAlign w:val="bottom"/>
                <w:hideMark/>
              </w:tcPr>
            </w:tcPrChange>
          </w:tcPr>
          <w:p w14:paraId="7259D688" w14:textId="2B645A79" w:rsidR="00D33D4F" w:rsidRPr="00611358" w:rsidRDefault="00D33D4F" w:rsidP="00D33D4F">
            <w:pPr>
              <w:suppressAutoHyphens/>
              <w:jc w:val="right"/>
              <w:rPr>
                <w:ins w:id="7994" w:author="Novotna, Ivana" w:date="2017-06-28T16:14:00Z"/>
                <w:rFonts w:ascii="Arial" w:hAnsi="Arial" w:cs="Arial"/>
                <w:sz w:val="18"/>
                <w:szCs w:val="18"/>
                <w:highlight w:val="red"/>
                <w:rPrChange w:id="7995" w:author="Temis Amiridis" w:date="2018-06-23T22:27:00Z">
                  <w:rPr>
                    <w:ins w:id="7996" w:author="Novotna, Ivana" w:date="2017-06-28T16:14:00Z"/>
                    <w:rFonts w:ascii="Arial" w:hAnsi="Arial" w:cs="Arial"/>
                    <w:sz w:val="18"/>
                    <w:szCs w:val="18"/>
                  </w:rPr>
                </w:rPrChange>
              </w:rPr>
            </w:pPr>
          </w:p>
        </w:tc>
      </w:tr>
      <w:tr w:rsidR="00D33D4F" w:rsidRPr="00611358" w14:paraId="4E1EEE03" w14:textId="77777777" w:rsidTr="00D33D4F">
        <w:tblPrEx>
          <w:tblW w:w="8870" w:type="dxa"/>
          <w:tblInd w:w="420" w:type="dxa"/>
          <w:tblCellMar>
            <w:left w:w="70" w:type="dxa"/>
            <w:right w:w="70" w:type="dxa"/>
          </w:tblCellMar>
          <w:tblPrExChange w:id="7997" w:author="Novotna, Ivana" w:date="2017-06-29T17:56:00Z">
            <w:tblPrEx>
              <w:tblW w:w="8870" w:type="dxa"/>
              <w:tblInd w:w="420" w:type="dxa"/>
              <w:tblCellMar>
                <w:left w:w="70" w:type="dxa"/>
                <w:right w:w="70" w:type="dxa"/>
              </w:tblCellMar>
            </w:tblPrEx>
          </w:tblPrExChange>
        </w:tblPrEx>
        <w:trPr>
          <w:trHeight w:val="255"/>
          <w:ins w:id="7998" w:author="Novotna, Ivana" w:date="2017-06-28T16:14:00Z"/>
          <w:trPrChange w:id="7999" w:author="Novotna, Ivana" w:date="2017-06-29T17:56:00Z">
            <w:trPr>
              <w:trHeight w:val="255"/>
            </w:trPr>
          </w:trPrChange>
        </w:trPr>
        <w:tc>
          <w:tcPr>
            <w:tcW w:w="6070" w:type="dxa"/>
            <w:tcBorders>
              <w:top w:val="nil"/>
              <w:left w:val="nil"/>
              <w:bottom w:val="nil"/>
              <w:right w:val="nil"/>
            </w:tcBorders>
            <w:shd w:val="clear" w:color="auto" w:fill="auto"/>
            <w:vAlign w:val="bottom"/>
            <w:hideMark/>
            <w:tcPrChange w:id="8000" w:author="Novotna, Ivana" w:date="2017-06-29T17:56:00Z">
              <w:tcPr>
                <w:tcW w:w="6070" w:type="dxa"/>
                <w:tcBorders>
                  <w:top w:val="nil"/>
                  <w:left w:val="nil"/>
                  <w:bottom w:val="nil"/>
                  <w:right w:val="nil"/>
                </w:tcBorders>
                <w:shd w:val="clear" w:color="auto" w:fill="auto"/>
                <w:vAlign w:val="bottom"/>
                <w:hideMark/>
              </w:tcPr>
            </w:tcPrChange>
          </w:tcPr>
          <w:p w14:paraId="2BBC48D6" w14:textId="77777777" w:rsidR="00D33D4F" w:rsidRPr="00611358" w:rsidRDefault="00D33D4F" w:rsidP="00D33D4F">
            <w:pPr>
              <w:suppressAutoHyphens/>
              <w:rPr>
                <w:ins w:id="8001" w:author="Novotna, Ivana" w:date="2017-06-28T16:14:00Z"/>
                <w:rFonts w:ascii="Arial" w:hAnsi="Arial" w:cs="Arial"/>
                <w:b/>
                <w:bCs/>
                <w:sz w:val="18"/>
                <w:szCs w:val="18"/>
                <w:highlight w:val="red"/>
                <w:rPrChange w:id="8002" w:author="Temis Amiridis" w:date="2018-06-23T22:27:00Z">
                  <w:rPr>
                    <w:ins w:id="8003" w:author="Novotna, Ivana" w:date="2017-06-28T16:14:00Z"/>
                    <w:rFonts w:ascii="Arial" w:hAnsi="Arial" w:cs="Arial"/>
                    <w:b/>
                    <w:bCs/>
                    <w:sz w:val="18"/>
                    <w:szCs w:val="18"/>
                  </w:rPr>
                </w:rPrChange>
              </w:rPr>
            </w:pPr>
            <w:ins w:id="8004" w:author="Novotna, Ivana" w:date="2017-06-28T16:14:00Z">
              <w:r w:rsidRPr="00611358">
                <w:rPr>
                  <w:rFonts w:ascii="Arial" w:hAnsi="Arial" w:cs="Arial"/>
                  <w:b/>
                  <w:bCs/>
                  <w:sz w:val="18"/>
                  <w:szCs w:val="18"/>
                  <w:highlight w:val="red"/>
                  <w:rPrChange w:id="8005" w:author="Temis Amiridis" w:date="2018-06-23T22:27:00Z">
                    <w:rPr>
                      <w:rFonts w:ascii="Arial" w:hAnsi="Arial" w:cs="Arial"/>
                      <w:b/>
                      <w:bCs/>
                      <w:sz w:val="18"/>
                      <w:szCs w:val="18"/>
                    </w:rPr>
                  </w:rPrChange>
                </w:rPr>
                <w:t>Čisté peňažné toky z finančnej činnosti</w:t>
              </w:r>
            </w:ins>
          </w:p>
        </w:tc>
        <w:tc>
          <w:tcPr>
            <w:tcW w:w="1307" w:type="dxa"/>
            <w:tcBorders>
              <w:top w:val="single" w:sz="4" w:space="0" w:color="auto"/>
              <w:left w:val="nil"/>
              <w:bottom w:val="double" w:sz="4" w:space="0" w:color="auto"/>
              <w:right w:val="nil"/>
            </w:tcBorders>
            <w:shd w:val="clear" w:color="auto" w:fill="auto"/>
            <w:vAlign w:val="bottom"/>
            <w:tcPrChange w:id="8006" w:author="Novotna, Ivana" w:date="2017-06-29T17:56:00Z">
              <w:tcPr>
                <w:tcW w:w="1307" w:type="dxa"/>
                <w:tcBorders>
                  <w:top w:val="single" w:sz="4" w:space="0" w:color="auto"/>
                  <w:left w:val="nil"/>
                  <w:bottom w:val="double" w:sz="4" w:space="0" w:color="auto"/>
                  <w:right w:val="nil"/>
                </w:tcBorders>
                <w:shd w:val="clear" w:color="auto" w:fill="auto"/>
                <w:vAlign w:val="bottom"/>
              </w:tcPr>
            </w:tcPrChange>
          </w:tcPr>
          <w:p w14:paraId="71431394" w14:textId="65DF491B" w:rsidR="00D33D4F" w:rsidRPr="00611358" w:rsidRDefault="00D33D4F" w:rsidP="00D33D4F">
            <w:pPr>
              <w:suppressAutoHyphens/>
              <w:jc w:val="right"/>
              <w:rPr>
                <w:ins w:id="8007" w:author="Novotna, Ivana" w:date="2017-06-28T16:14:00Z"/>
                <w:rFonts w:ascii="Arial" w:hAnsi="Arial" w:cs="Arial"/>
                <w:b/>
                <w:bCs/>
                <w:sz w:val="18"/>
                <w:szCs w:val="18"/>
                <w:highlight w:val="red"/>
                <w:rPrChange w:id="8008" w:author="Temis Amiridis" w:date="2018-06-23T22:27:00Z">
                  <w:rPr>
                    <w:ins w:id="8009" w:author="Novotna, Ivana" w:date="2017-06-28T16:14:00Z"/>
                    <w:rFonts w:ascii="Arial" w:hAnsi="Arial" w:cs="Arial"/>
                    <w:b/>
                    <w:bCs/>
                    <w:sz w:val="18"/>
                    <w:szCs w:val="18"/>
                  </w:rPr>
                </w:rPrChange>
              </w:rPr>
            </w:pPr>
          </w:p>
        </w:tc>
        <w:tc>
          <w:tcPr>
            <w:tcW w:w="1493" w:type="dxa"/>
            <w:tcBorders>
              <w:top w:val="single" w:sz="4" w:space="0" w:color="auto"/>
              <w:left w:val="nil"/>
              <w:bottom w:val="double" w:sz="4" w:space="0" w:color="auto"/>
              <w:right w:val="nil"/>
            </w:tcBorders>
            <w:shd w:val="clear" w:color="auto" w:fill="auto"/>
            <w:vAlign w:val="bottom"/>
            <w:hideMark/>
            <w:tcPrChange w:id="8010" w:author="Novotna, Ivana" w:date="2017-06-29T17:56:00Z">
              <w:tcPr>
                <w:tcW w:w="1493" w:type="dxa"/>
                <w:tcBorders>
                  <w:top w:val="single" w:sz="4" w:space="0" w:color="auto"/>
                  <w:left w:val="nil"/>
                  <w:bottom w:val="double" w:sz="4" w:space="0" w:color="auto"/>
                  <w:right w:val="nil"/>
                </w:tcBorders>
                <w:shd w:val="clear" w:color="auto" w:fill="auto"/>
                <w:vAlign w:val="bottom"/>
                <w:hideMark/>
              </w:tcPr>
            </w:tcPrChange>
          </w:tcPr>
          <w:p w14:paraId="35530CCD" w14:textId="5A367BF3" w:rsidR="00D33D4F" w:rsidRPr="00611358" w:rsidRDefault="00D33D4F" w:rsidP="00D33D4F">
            <w:pPr>
              <w:suppressAutoHyphens/>
              <w:jc w:val="right"/>
              <w:rPr>
                <w:ins w:id="8011" w:author="Novotna, Ivana" w:date="2017-06-28T16:14:00Z"/>
                <w:rFonts w:ascii="Arial" w:hAnsi="Arial" w:cs="Arial"/>
                <w:b/>
                <w:bCs/>
                <w:color w:val="000000"/>
                <w:sz w:val="18"/>
                <w:szCs w:val="18"/>
                <w:highlight w:val="red"/>
                <w:rPrChange w:id="8012" w:author="Temis Amiridis" w:date="2018-06-23T22:27:00Z">
                  <w:rPr>
                    <w:ins w:id="8013" w:author="Novotna, Ivana" w:date="2017-06-28T16:14:00Z"/>
                    <w:rFonts w:ascii="Arial" w:hAnsi="Arial" w:cs="Arial"/>
                    <w:b/>
                    <w:bCs/>
                    <w:color w:val="000000"/>
                    <w:sz w:val="18"/>
                    <w:szCs w:val="18"/>
                  </w:rPr>
                </w:rPrChange>
              </w:rPr>
            </w:pPr>
            <w:ins w:id="8014" w:author="Novotna, Ivana" w:date="2017-06-29T17:56:00Z">
              <w:r w:rsidRPr="00611358">
                <w:rPr>
                  <w:rFonts w:ascii="Arial" w:hAnsi="Arial" w:cs="Arial"/>
                  <w:sz w:val="18"/>
                  <w:szCs w:val="18"/>
                  <w:highlight w:val="red"/>
                  <w:rPrChange w:id="8015" w:author="Temis Amiridis" w:date="2018-06-23T22:27:00Z">
                    <w:rPr>
                      <w:rFonts w:ascii="Arial" w:hAnsi="Arial" w:cs="Arial"/>
                      <w:sz w:val="18"/>
                      <w:szCs w:val="18"/>
                    </w:rPr>
                  </w:rPrChange>
                </w:rPr>
                <w:t>0</w:t>
              </w:r>
            </w:ins>
          </w:p>
        </w:tc>
      </w:tr>
      <w:tr w:rsidR="00D33D4F" w:rsidRPr="00611358" w14:paraId="30F3B089" w14:textId="77777777" w:rsidTr="00D33D4F">
        <w:tblPrEx>
          <w:tblW w:w="8870" w:type="dxa"/>
          <w:tblInd w:w="420" w:type="dxa"/>
          <w:tblCellMar>
            <w:left w:w="70" w:type="dxa"/>
            <w:right w:w="70" w:type="dxa"/>
          </w:tblCellMar>
          <w:tblPrExChange w:id="8016" w:author="Novotna, Ivana" w:date="2017-06-29T17:56:00Z">
            <w:tblPrEx>
              <w:tblW w:w="8870" w:type="dxa"/>
              <w:tblInd w:w="420" w:type="dxa"/>
              <w:tblCellMar>
                <w:left w:w="70" w:type="dxa"/>
                <w:right w:w="70" w:type="dxa"/>
              </w:tblCellMar>
            </w:tblPrEx>
          </w:tblPrExChange>
        </w:tblPrEx>
        <w:trPr>
          <w:trHeight w:val="255"/>
          <w:ins w:id="8017" w:author="Novotna, Ivana" w:date="2017-06-28T16:14:00Z"/>
          <w:trPrChange w:id="8018" w:author="Novotna, Ivana" w:date="2017-06-29T17:56:00Z">
            <w:trPr>
              <w:trHeight w:val="255"/>
            </w:trPr>
          </w:trPrChange>
        </w:trPr>
        <w:tc>
          <w:tcPr>
            <w:tcW w:w="6070" w:type="dxa"/>
            <w:tcBorders>
              <w:top w:val="nil"/>
              <w:left w:val="nil"/>
              <w:bottom w:val="nil"/>
              <w:right w:val="nil"/>
            </w:tcBorders>
            <w:shd w:val="clear" w:color="auto" w:fill="auto"/>
            <w:vAlign w:val="bottom"/>
            <w:hideMark/>
            <w:tcPrChange w:id="8019" w:author="Novotna, Ivana" w:date="2017-06-29T17:56:00Z">
              <w:tcPr>
                <w:tcW w:w="6070" w:type="dxa"/>
                <w:tcBorders>
                  <w:top w:val="nil"/>
                  <w:left w:val="nil"/>
                  <w:bottom w:val="nil"/>
                  <w:right w:val="nil"/>
                </w:tcBorders>
                <w:shd w:val="clear" w:color="auto" w:fill="auto"/>
                <w:vAlign w:val="bottom"/>
                <w:hideMark/>
              </w:tcPr>
            </w:tcPrChange>
          </w:tcPr>
          <w:p w14:paraId="139DC541" w14:textId="77777777" w:rsidR="00D33D4F" w:rsidRPr="00611358" w:rsidRDefault="00D33D4F" w:rsidP="00D33D4F">
            <w:pPr>
              <w:suppressAutoHyphens/>
              <w:jc w:val="right"/>
              <w:rPr>
                <w:ins w:id="8020" w:author="Novotna, Ivana" w:date="2017-06-28T16:14:00Z"/>
                <w:rFonts w:ascii="Arial" w:hAnsi="Arial" w:cs="Arial"/>
                <w:b/>
                <w:bCs/>
                <w:color w:val="000000"/>
                <w:sz w:val="18"/>
                <w:szCs w:val="18"/>
                <w:highlight w:val="red"/>
                <w:rPrChange w:id="8021" w:author="Temis Amiridis" w:date="2018-06-23T22:27:00Z">
                  <w:rPr>
                    <w:ins w:id="8022" w:author="Novotna, Ivana" w:date="2017-06-28T16:14:00Z"/>
                    <w:rFonts w:ascii="Arial" w:hAnsi="Arial" w:cs="Arial"/>
                    <w:b/>
                    <w:bCs/>
                    <w:color w:val="000000"/>
                    <w:sz w:val="18"/>
                    <w:szCs w:val="18"/>
                  </w:rPr>
                </w:rPrChange>
              </w:rPr>
            </w:pPr>
          </w:p>
        </w:tc>
        <w:tc>
          <w:tcPr>
            <w:tcW w:w="1307" w:type="dxa"/>
            <w:tcBorders>
              <w:top w:val="double" w:sz="4" w:space="0" w:color="auto"/>
              <w:left w:val="nil"/>
              <w:bottom w:val="nil"/>
              <w:right w:val="nil"/>
            </w:tcBorders>
            <w:shd w:val="clear" w:color="auto" w:fill="auto"/>
            <w:vAlign w:val="bottom"/>
            <w:tcPrChange w:id="8023" w:author="Novotna, Ivana" w:date="2017-06-29T17:56:00Z">
              <w:tcPr>
                <w:tcW w:w="1307" w:type="dxa"/>
                <w:tcBorders>
                  <w:top w:val="double" w:sz="4" w:space="0" w:color="auto"/>
                  <w:left w:val="nil"/>
                  <w:bottom w:val="nil"/>
                  <w:right w:val="nil"/>
                </w:tcBorders>
                <w:shd w:val="clear" w:color="auto" w:fill="auto"/>
                <w:vAlign w:val="bottom"/>
              </w:tcPr>
            </w:tcPrChange>
          </w:tcPr>
          <w:p w14:paraId="26A51220" w14:textId="77777777" w:rsidR="00D33D4F" w:rsidRPr="00611358" w:rsidRDefault="00D33D4F" w:rsidP="00D33D4F">
            <w:pPr>
              <w:suppressAutoHyphens/>
              <w:rPr>
                <w:ins w:id="8024" w:author="Novotna, Ivana" w:date="2017-06-28T16:14:00Z"/>
                <w:rFonts w:ascii="Arial" w:hAnsi="Arial" w:cs="Arial"/>
                <w:sz w:val="20"/>
                <w:szCs w:val="20"/>
                <w:highlight w:val="red"/>
                <w:rPrChange w:id="8025" w:author="Temis Amiridis" w:date="2018-06-23T22:27:00Z">
                  <w:rPr>
                    <w:ins w:id="8026" w:author="Novotna, Ivana" w:date="2017-06-28T16:14:00Z"/>
                    <w:rFonts w:ascii="Arial" w:hAnsi="Arial" w:cs="Arial"/>
                    <w:sz w:val="20"/>
                    <w:szCs w:val="20"/>
                  </w:rPr>
                </w:rPrChange>
              </w:rPr>
            </w:pPr>
          </w:p>
        </w:tc>
        <w:tc>
          <w:tcPr>
            <w:tcW w:w="1493" w:type="dxa"/>
            <w:tcBorders>
              <w:top w:val="double" w:sz="4" w:space="0" w:color="auto"/>
              <w:left w:val="nil"/>
              <w:bottom w:val="nil"/>
              <w:right w:val="nil"/>
            </w:tcBorders>
            <w:shd w:val="clear" w:color="auto" w:fill="auto"/>
            <w:vAlign w:val="bottom"/>
            <w:hideMark/>
            <w:tcPrChange w:id="8027" w:author="Novotna, Ivana" w:date="2017-06-29T17:56:00Z">
              <w:tcPr>
                <w:tcW w:w="1493" w:type="dxa"/>
                <w:tcBorders>
                  <w:top w:val="double" w:sz="4" w:space="0" w:color="auto"/>
                  <w:left w:val="nil"/>
                  <w:bottom w:val="nil"/>
                  <w:right w:val="nil"/>
                </w:tcBorders>
                <w:shd w:val="clear" w:color="auto" w:fill="auto"/>
                <w:vAlign w:val="bottom"/>
                <w:hideMark/>
              </w:tcPr>
            </w:tcPrChange>
          </w:tcPr>
          <w:p w14:paraId="25B5225A" w14:textId="773DEE65" w:rsidR="00D33D4F" w:rsidRPr="00611358" w:rsidRDefault="00D33D4F" w:rsidP="00D33D4F">
            <w:pPr>
              <w:suppressAutoHyphens/>
              <w:jc w:val="right"/>
              <w:rPr>
                <w:ins w:id="8028" w:author="Novotna, Ivana" w:date="2017-06-28T16:14:00Z"/>
                <w:rFonts w:ascii="Arial" w:hAnsi="Arial" w:cs="Arial"/>
                <w:sz w:val="20"/>
                <w:szCs w:val="20"/>
                <w:highlight w:val="red"/>
                <w:rPrChange w:id="8029" w:author="Temis Amiridis" w:date="2018-06-23T22:27:00Z">
                  <w:rPr>
                    <w:ins w:id="8030" w:author="Novotna, Ivana" w:date="2017-06-28T16:14:00Z"/>
                    <w:rFonts w:ascii="Arial" w:hAnsi="Arial" w:cs="Arial"/>
                    <w:sz w:val="20"/>
                    <w:szCs w:val="20"/>
                  </w:rPr>
                </w:rPrChange>
              </w:rPr>
            </w:pPr>
            <w:ins w:id="8031" w:author="Novotna, Ivana" w:date="2017-06-29T17:56:00Z">
              <w:r w:rsidRPr="00611358">
                <w:rPr>
                  <w:rFonts w:ascii="Arial" w:hAnsi="Arial" w:cs="Arial"/>
                  <w:b/>
                  <w:bCs/>
                  <w:sz w:val="18"/>
                  <w:szCs w:val="18"/>
                  <w:highlight w:val="red"/>
                  <w:rPrChange w:id="8032" w:author="Temis Amiridis" w:date="2018-06-23T22:27:00Z">
                    <w:rPr>
                      <w:rFonts w:ascii="Arial" w:hAnsi="Arial" w:cs="Arial"/>
                      <w:b/>
                      <w:bCs/>
                      <w:sz w:val="18"/>
                      <w:szCs w:val="18"/>
                    </w:rPr>
                  </w:rPrChange>
                </w:rPr>
                <w:t>0</w:t>
              </w:r>
            </w:ins>
          </w:p>
        </w:tc>
      </w:tr>
      <w:tr w:rsidR="00D33D4F" w:rsidRPr="00611358" w14:paraId="50EE8D8B" w14:textId="77777777" w:rsidTr="00D33D4F">
        <w:tblPrEx>
          <w:tblW w:w="8870" w:type="dxa"/>
          <w:tblInd w:w="420" w:type="dxa"/>
          <w:tblCellMar>
            <w:left w:w="70" w:type="dxa"/>
            <w:right w:w="70" w:type="dxa"/>
          </w:tblCellMar>
          <w:tblPrExChange w:id="8033" w:author="Novotna, Ivana" w:date="2017-06-29T17:56:00Z">
            <w:tblPrEx>
              <w:tblW w:w="8870" w:type="dxa"/>
              <w:tblInd w:w="420" w:type="dxa"/>
              <w:tblCellMar>
                <w:left w:w="70" w:type="dxa"/>
                <w:right w:w="70" w:type="dxa"/>
              </w:tblCellMar>
            </w:tblPrEx>
          </w:tblPrExChange>
        </w:tblPrEx>
        <w:trPr>
          <w:trHeight w:val="240"/>
          <w:ins w:id="8034" w:author="Novotna, Ivana" w:date="2017-06-28T16:14:00Z"/>
          <w:trPrChange w:id="8035" w:author="Novotna, Ivana" w:date="2017-06-29T17:56:00Z">
            <w:trPr>
              <w:trHeight w:val="240"/>
            </w:trPr>
          </w:trPrChange>
        </w:trPr>
        <w:tc>
          <w:tcPr>
            <w:tcW w:w="6070" w:type="dxa"/>
            <w:tcBorders>
              <w:top w:val="nil"/>
              <w:left w:val="nil"/>
              <w:bottom w:val="nil"/>
              <w:right w:val="nil"/>
            </w:tcBorders>
            <w:shd w:val="clear" w:color="auto" w:fill="auto"/>
            <w:vAlign w:val="bottom"/>
            <w:hideMark/>
            <w:tcPrChange w:id="8036" w:author="Novotna, Ivana" w:date="2017-06-29T17:56:00Z">
              <w:tcPr>
                <w:tcW w:w="6070" w:type="dxa"/>
                <w:tcBorders>
                  <w:top w:val="nil"/>
                  <w:left w:val="nil"/>
                  <w:bottom w:val="nil"/>
                  <w:right w:val="nil"/>
                </w:tcBorders>
                <w:shd w:val="clear" w:color="auto" w:fill="auto"/>
                <w:vAlign w:val="bottom"/>
                <w:hideMark/>
              </w:tcPr>
            </w:tcPrChange>
          </w:tcPr>
          <w:p w14:paraId="0FC84972" w14:textId="77777777" w:rsidR="00D33D4F" w:rsidRPr="00611358" w:rsidRDefault="00D33D4F" w:rsidP="00D33D4F">
            <w:pPr>
              <w:suppressAutoHyphens/>
              <w:rPr>
                <w:ins w:id="8037" w:author="Novotna, Ivana" w:date="2017-06-28T16:14:00Z"/>
                <w:rFonts w:ascii="Arial" w:hAnsi="Arial" w:cs="Arial"/>
                <w:sz w:val="18"/>
                <w:szCs w:val="18"/>
                <w:highlight w:val="red"/>
                <w:rPrChange w:id="8038" w:author="Temis Amiridis" w:date="2018-06-23T22:27:00Z">
                  <w:rPr>
                    <w:ins w:id="8039" w:author="Novotna, Ivana" w:date="2017-06-28T16:14:00Z"/>
                    <w:rFonts w:ascii="Arial" w:hAnsi="Arial" w:cs="Arial"/>
                    <w:sz w:val="18"/>
                    <w:szCs w:val="18"/>
                  </w:rPr>
                </w:rPrChange>
              </w:rPr>
            </w:pPr>
            <w:ins w:id="8040" w:author="Novotna, Ivana" w:date="2017-06-28T16:14:00Z">
              <w:r w:rsidRPr="00611358">
                <w:rPr>
                  <w:rFonts w:ascii="Arial" w:hAnsi="Arial" w:cs="Arial"/>
                  <w:sz w:val="18"/>
                  <w:szCs w:val="18"/>
                  <w:highlight w:val="red"/>
                  <w:rPrChange w:id="8041" w:author="Temis Amiridis" w:date="2018-06-23T22:27:00Z">
                    <w:rPr>
                      <w:rFonts w:ascii="Arial" w:hAnsi="Arial" w:cs="Arial"/>
                      <w:sz w:val="18"/>
                      <w:szCs w:val="18"/>
                    </w:rPr>
                  </w:rPrChange>
                </w:rPr>
                <w:t>Kurzové rozdiely k peňažným prostriedkom a ekvivalentom</w:t>
              </w:r>
            </w:ins>
          </w:p>
        </w:tc>
        <w:tc>
          <w:tcPr>
            <w:tcW w:w="1307" w:type="dxa"/>
            <w:tcBorders>
              <w:top w:val="nil"/>
              <w:left w:val="nil"/>
              <w:bottom w:val="nil"/>
              <w:right w:val="nil"/>
            </w:tcBorders>
            <w:shd w:val="clear" w:color="auto" w:fill="auto"/>
            <w:vAlign w:val="bottom"/>
            <w:tcPrChange w:id="8042" w:author="Novotna, Ivana" w:date="2017-06-29T17:56:00Z">
              <w:tcPr>
                <w:tcW w:w="1307" w:type="dxa"/>
                <w:tcBorders>
                  <w:top w:val="nil"/>
                  <w:left w:val="nil"/>
                  <w:bottom w:val="nil"/>
                  <w:right w:val="nil"/>
                </w:tcBorders>
                <w:shd w:val="clear" w:color="auto" w:fill="auto"/>
                <w:vAlign w:val="bottom"/>
              </w:tcPr>
            </w:tcPrChange>
          </w:tcPr>
          <w:p w14:paraId="11B64D72" w14:textId="42046E05" w:rsidR="00D33D4F" w:rsidRPr="00611358" w:rsidRDefault="00D33D4F" w:rsidP="00D33D4F">
            <w:pPr>
              <w:suppressAutoHyphens/>
              <w:jc w:val="right"/>
              <w:rPr>
                <w:ins w:id="8043" w:author="Novotna, Ivana" w:date="2017-06-28T16:14:00Z"/>
                <w:rFonts w:ascii="Arial" w:hAnsi="Arial" w:cs="Arial"/>
                <w:sz w:val="18"/>
                <w:szCs w:val="18"/>
                <w:highlight w:val="red"/>
                <w:rPrChange w:id="8044" w:author="Temis Amiridis" w:date="2018-06-23T22:27:00Z">
                  <w:rPr>
                    <w:ins w:id="8045" w:author="Novotna, Ivana" w:date="2017-06-28T16:14:00Z"/>
                    <w:rFonts w:ascii="Arial" w:hAnsi="Arial" w:cs="Arial"/>
                    <w:sz w:val="18"/>
                    <w:szCs w:val="18"/>
                  </w:rPr>
                </w:rPrChange>
              </w:rPr>
            </w:pPr>
          </w:p>
        </w:tc>
        <w:tc>
          <w:tcPr>
            <w:tcW w:w="1493" w:type="dxa"/>
            <w:tcBorders>
              <w:top w:val="nil"/>
              <w:left w:val="nil"/>
              <w:bottom w:val="nil"/>
              <w:right w:val="nil"/>
            </w:tcBorders>
            <w:shd w:val="clear" w:color="auto" w:fill="auto"/>
            <w:vAlign w:val="bottom"/>
            <w:hideMark/>
            <w:tcPrChange w:id="8046" w:author="Novotna, Ivana" w:date="2017-06-29T17:56:00Z">
              <w:tcPr>
                <w:tcW w:w="1493" w:type="dxa"/>
                <w:tcBorders>
                  <w:top w:val="nil"/>
                  <w:left w:val="nil"/>
                  <w:bottom w:val="nil"/>
                  <w:right w:val="nil"/>
                </w:tcBorders>
                <w:shd w:val="clear" w:color="auto" w:fill="auto"/>
                <w:vAlign w:val="bottom"/>
                <w:hideMark/>
              </w:tcPr>
            </w:tcPrChange>
          </w:tcPr>
          <w:p w14:paraId="19C5B647" w14:textId="1DEF7FB8" w:rsidR="00D33D4F" w:rsidRPr="00611358" w:rsidRDefault="00D33D4F" w:rsidP="00D33D4F">
            <w:pPr>
              <w:suppressAutoHyphens/>
              <w:jc w:val="right"/>
              <w:rPr>
                <w:ins w:id="8047" w:author="Novotna, Ivana" w:date="2017-06-28T16:14:00Z"/>
                <w:rFonts w:ascii="Arial" w:hAnsi="Arial" w:cs="Arial"/>
                <w:sz w:val="18"/>
                <w:szCs w:val="18"/>
                <w:highlight w:val="red"/>
                <w:rPrChange w:id="8048" w:author="Temis Amiridis" w:date="2018-06-23T22:27:00Z">
                  <w:rPr>
                    <w:ins w:id="8049" w:author="Novotna, Ivana" w:date="2017-06-28T16:14:00Z"/>
                    <w:rFonts w:ascii="Arial" w:hAnsi="Arial" w:cs="Arial"/>
                    <w:sz w:val="18"/>
                    <w:szCs w:val="18"/>
                  </w:rPr>
                </w:rPrChange>
              </w:rPr>
            </w:pPr>
          </w:p>
        </w:tc>
      </w:tr>
      <w:tr w:rsidR="00D33D4F" w:rsidRPr="00611358" w14:paraId="4AE16296" w14:textId="77777777" w:rsidTr="00D33D4F">
        <w:tblPrEx>
          <w:tblW w:w="8870" w:type="dxa"/>
          <w:tblInd w:w="420" w:type="dxa"/>
          <w:tblCellMar>
            <w:left w:w="70" w:type="dxa"/>
            <w:right w:w="70" w:type="dxa"/>
          </w:tblCellMar>
          <w:tblPrExChange w:id="8050" w:author="Novotna, Ivana" w:date="2017-06-29T17:56:00Z">
            <w:tblPrEx>
              <w:tblW w:w="8870" w:type="dxa"/>
              <w:tblInd w:w="420" w:type="dxa"/>
              <w:tblCellMar>
                <w:left w:w="70" w:type="dxa"/>
                <w:right w:w="70" w:type="dxa"/>
              </w:tblCellMar>
            </w:tblPrEx>
          </w:tblPrExChange>
        </w:tblPrEx>
        <w:trPr>
          <w:trHeight w:val="240"/>
          <w:ins w:id="8051" w:author="Novotna, Ivana" w:date="2017-06-28T16:14:00Z"/>
          <w:trPrChange w:id="8052" w:author="Novotna, Ivana" w:date="2017-06-29T17:56:00Z">
            <w:trPr>
              <w:trHeight w:val="240"/>
            </w:trPr>
          </w:trPrChange>
        </w:trPr>
        <w:tc>
          <w:tcPr>
            <w:tcW w:w="6070" w:type="dxa"/>
            <w:tcBorders>
              <w:top w:val="nil"/>
              <w:left w:val="nil"/>
              <w:bottom w:val="nil"/>
              <w:right w:val="nil"/>
            </w:tcBorders>
            <w:shd w:val="clear" w:color="auto" w:fill="auto"/>
            <w:vAlign w:val="bottom"/>
            <w:hideMark/>
            <w:tcPrChange w:id="8053" w:author="Novotna, Ivana" w:date="2017-06-29T17:56:00Z">
              <w:tcPr>
                <w:tcW w:w="6070" w:type="dxa"/>
                <w:tcBorders>
                  <w:top w:val="nil"/>
                  <w:left w:val="nil"/>
                  <w:bottom w:val="nil"/>
                  <w:right w:val="nil"/>
                </w:tcBorders>
                <w:shd w:val="clear" w:color="auto" w:fill="auto"/>
                <w:vAlign w:val="bottom"/>
                <w:hideMark/>
              </w:tcPr>
            </w:tcPrChange>
          </w:tcPr>
          <w:p w14:paraId="6AB8FFD6" w14:textId="77777777" w:rsidR="00D33D4F" w:rsidRPr="00611358" w:rsidRDefault="00D33D4F" w:rsidP="00D33D4F">
            <w:pPr>
              <w:suppressAutoHyphens/>
              <w:jc w:val="right"/>
              <w:rPr>
                <w:ins w:id="8054" w:author="Novotna, Ivana" w:date="2017-06-28T16:14:00Z"/>
                <w:rFonts w:ascii="Arial" w:hAnsi="Arial" w:cs="Arial"/>
                <w:sz w:val="18"/>
                <w:szCs w:val="18"/>
                <w:highlight w:val="red"/>
                <w:rPrChange w:id="8055" w:author="Temis Amiridis" w:date="2018-06-23T22:27:00Z">
                  <w:rPr>
                    <w:ins w:id="8056" w:author="Novotna, Ivana" w:date="2017-06-28T16:14:00Z"/>
                    <w:rFonts w:ascii="Arial" w:hAnsi="Arial" w:cs="Arial"/>
                    <w:sz w:val="18"/>
                    <w:szCs w:val="18"/>
                  </w:rPr>
                </w:rPrChange>
              </w:rPr>
            </w:pPr>
          </w:p>
        </w:tc>
        <w:tc>
          <w:tcPr>
            <w:tcW w:w="1307" w:type="dxa"/>
            <w:tcBorders>
              <w:top w:val="nil"/>
              <w:left w:val="nil"/>
              <w:bottom w:val="nil"/>
              <w:right w:val="nil"/>
            </w:tcBorders>
            <w:shd w:val="clear" w:color="auto" w:fill="auto"/>
            <w:vAlign w:val="bottom"/>
            <w:tcPrChange w:id="8057" w:author="Novotna, Ivana" w:date="2017-06-29T17:56:00Z">
              <w:tcPr>
                <w:tcW w:w="1307" w:type="dxa"/>
                <w:tcBorders>
                  <w:top w:val="nil"/>
                  <w:left w:val="nil"/>
                  <w:bottom w:val="nil"/>
                  <w:right w:val="nil"/>
                </w:tcBorders>
                <w:shd w:val="clear" w:color="auto" w:fill="auto"/>
                <w:vAlign w:val="bottom"/>
              </w:tcPr>
            </w:tcPrChange>
          </w:tcPr>
          <w:p w14:paraId="563B95A0" w14:textId="77777777" w:rsidR="00D33D4F" w:rsidRPr="00611358" w:rsidRDefault="00D33D4F" w:rsidP="00D33D4F">
            <w:pPr>
              <w:suppressAutoHyphens/>
              <w:rPr>
                <w:ins w:id="8058" w:author="Novotna, Ivana" w:date="2017-06-28T16:14:00Z"/>
                <w:rFonts w:ascii="Arial" w:hAnsi="Arial" w:cs="Arial"/>
                <w:sz w:val="20"/>
                <w:szCs w:val="20"/>
                <w:highlight w:val="red"/>
                <w:rPrChange w:id="8059" w:author="Temis Amiridis" w:date="2018-06-23T22:27:00Z">
                  <w:rPr>
                    <w:ins w:id="8060" w:author="Novotna, Ivana" w:date="2017-06-28T16:14:00Z"/>
                    <w:rFonts w:ascii="Arial" w:hAnsi="Arial" w:cs="Arial"/>
                    <w:sz w:val="20"/>
                    <w:szCs w:val="20"/>
                  </w:rPr>
                </w:rPrChange>
              </w:rPr>
            </w:pPr>
          </w:p>
        </w:tc>
        <w:tc>
          <w:tcPr>
            <w:tcW w:w="1493" w:type="dxa"/>
            <w:tcBorders>
              <w:top w:val="nil"/>
              <w:left w:val="nil"/>
              <w:bottom w:val="nil"/>
              <w:right w:val="nil"/>
            </w:tcBorders>
            <w:shd w:val="clear" w:color="auto" w:fill="auto"/>
            <w:vAlign w:val="bottom"/>
            <w:hideMark/>
            <w:tcPrChange w:id="8061" w:author="Novotna, Ivana" w:date="2017-06-29T17:56:00Z">
              <w:tcPr>
                <w:tcW w:w="1493" w:type="dxa"/>
                <w:tcBorders>
                  <w:top w:val="nil"/>
                  <w:left w:val="nil"/>
                  <w:bottom w:val="nil"/>
                  <w:right w:val="nil"/>
                </w:tcBorders>
                <w:shd w:val="clear" w:color="auto" w:fill="auto"/>
                <w:vAlign w:val="bottom"/>
                <w:hideMark/>
              </w:tcPr>
            </w:tcPrChange>
          </w:tcPr>
          <w:p w14:paraId="46E7EFA5" w14:textId="08038665" w:rsidR="00D33D4F" w:rsidRPr="00611358" w:rsidRDefault="00D33D4F" w:rsidP="00D33D4F">
            <w:pPr>
              <w:suppressAutoHyphens/>
              <w:jc w:val="right"/>
              <w:rPr>
                <w:ins w:id="8062" w:author="Novotna, Ivana" w:date="2017-06-28T16:14:00Z"/>
                <w:rFonts w:ascii="Arial" w:hAnsi="Arial" w:cs="Arial"/>
                <w:sz w:val="20"/>
                <w:szCs w:val="20"/>
                <w:highlight w:val="red"/>
                <w:rPrChange w:id="8063" w:author="Temis Amiridis" w:date="2018-06-23T22:27:00Z">
                  <w:rPr>
                    <w:ins w:id="8064" w:author="Novotna, Ivana" w:date="2017-06-28T16:14:00Z"/>
                    <w:rFonts w:ascii="Arial" w:hAnsi="Arial" w:cs="Arial"/>
                    <w:sz w:val="20"/>
                    <w:szCs w:val="20"/>
                  </w:rPr>
                </w:rPrChange>
              </w:rPr>
            </w:pPr>
            <w:ins w:id="8065" w:author="Novotna, Ivana" w:date="2017-06-29T17:56:00Z">
              <w:r w:rsidRPr="00611358">
                <w:rPr>
                  <w:rFonts w:ascii="Arial" w:hAnsi="Arial" w:cs="Arial"/>
                  <w:sz w:val="18"/>
                  <w:szCs w:val="18"/>
                  <w:highlight w:val="red"/>
                  <w:rPrChange w:id="8066" w:author="Temis Amiridis" w:date="2018-06-23T22:27:00Z">
                    <w:rPr>
                      <w:rFonts w:ascii="Arial" w:hAnsi="Arial" w:cs="Arial"/>
                      <w:sz w:val="18"/>
                      <w:szCs w:val="18"/>
                    </w:rPr>
                  </w:rPrChange>
                </w:rPr>
                <w:t>0</w:t>
              </w:r>
            </w:ins>
          </w:p>
        </w:tc>
      </w:tr>
      <w:tr w:rsidR="00D33D4F" w:rsidRPr="00611358" w14:paraId="7C849350" w14:textId="77777777" w:rsidTr="00D33D4F">
        <w:tblPrEx>
          <w:tblW w:w="8870" w:type="dxa"/>
          <w:tblInd w:w="420" w:type="dxa"/>
          <w:tblCellMar>
            <w:left w:w="70" w:type="dxa"/>
            <w:right w:w="70" w:type="dxa"/>
          </w:tblCellMar>
          <w:tblPrExChange w:id="8067" w:author="Novotna, Ivana" w:date="2017-06-29T17:56:00Z">
            <w:tblPrEx>
              <w:tblW w:w="8870" w:type="dxa"/>
              <w:tblInd w:w="420" w:type="dxa"/>
              <w:tblCellMar>
                <w:left w:w="70" w:type="dxa"/>
                <w:right w:w="70" w:type="dxa"/>
              </w:tblCellMar>
            </w:tblPrEx>
          </w:tblPrExChange>
        </w:tblPrEx>
        <w:trPr>
          <w:trHeight w:val="240"/>
          <w:ins w:id="8068" w:author="Novotna, Ivana" w:date="2017-06-28T16:14:00Z"/>
          <w:trPrChange w:id="8069" w:author="Novotna, Ivana" w:date="2017-06-29T17:56:00Z">
            <w:trPr>
              <w:trHeight w:val="240"/>
            </w:trPr>
          </w:trPrChange>
        </w:trPr>
        <w:tc>
          <w:tcPr>
            <w:tcW w:w="6070" w:type="dxa"/>
            <w:tcBorders>
              <w:top w:val="nil"/>
              <w:left w:val="nil"/>
              <w:bottom w:val="nil"/>
              <w:right w:val="nil"/>
            </w:tcBorders>
            <w:shd w:val="clear" w:color="auto" w:fill="auto"/>
            <w:vAlign w:val="bottom"/>
            <w:hideMark/>
            <w:tcPrChange w:id="8070" w:author="Novotna, Ivana" w:date="2017-06-29T17:56:00Z">
              <w:tcPr>
                <w:tcW w:w="6070" w:type="dxa"/>
                <w:tcBorders>
                  <w:top w:val="nil"/>
                  <w:left w:val="nil"/>
                  <w:bottom w:val="nil"/>
                  <w:right w:val="nil"/>
                </w:tcBorders>
                <w:shd w:val="clear" w:color="auto" w:fill="auto"/>
                <w:vAlign w:val="bottom"/>
                <w:hideMark/>
              </w:tcPr>
            </w:tcPrChange>
          </w:tcPr>
          <w:p w14:paraId="438FDF92" w14:textId="77777777" w:rsidR="00D33D4F" w:rsidRPr="00611358" w:rsidRDefault="00D33D4F" w:rsidP="00D33D4F">
            <w:pPr>
              <w:suppressAutoHyphens/>
              <w:rPr>
                <w:ins w:id="8071" w:author="Novotna, Ivana" w:date="2017-06-28T16:14:00Z"/>
                <w:rFonts w:ascii="Arial" w:hAnsi="Arial" w:cs="Arial"/>
                <w:b/>
                <w:bCs/>
                <w:sz w:val="18"/>
                <w:szCs w:val="18"/>
                <w:highlight w:val="red"/>
                <w:rPrChange w:id="8072" w:author="Temis Amiridis" w:date="2018-06-23T22:27:00Z">
                  <w:rPr>
                    <w:ins w:id="8073" w:author="Novotna, Ivana" w:date="2017-06-28T16:14:00Z"/>
                    <w:rFonts w:ascii="Arial" w:hAnsi="Arial" w:cs="Arial"/>
                    <w:b/>
                    <w:bCs/>
                    <w:sz w:val="18"/>
                    <w:szCs w:val="18"/>
                  </w:rPr>
                </w:rPrChange>
              </w:rPr>
            </w:pPr>
            <w:ins w:id="8074" w:author="Novotna, Ivana" w:date="2017-06-28T16:14:00Z">
              <w:r w:rsidRPr="00611358">
                <w:rPr>
                  <w:rFonts w:ascii="Arial" w:hAnsi="Arial" w:cs="Arial"/>
                  <w:b/>
                  <w:bCs/>
                  <w:sz w:val="18"/>
                  <w:szCs w:val="18"/>
                  <w:highlight w:val="red"/>
                  <w:rPrChange w:id="8075" w:author="Temis Amiridis" w:date="2018-06-23T22:27:00Z">
                    <w:rPr>
                      <w:rFonts w:ascii="Arial" w:hAnsi="Arial" w:cs="Arial"/>
                      <w:b/>
                      <w:bCs/>
                      <w:sz w:val="18"/>
                      <w:szCs w:val="18"/>
                    </w:rPr>
                  </w:rPrChange>
                </w:rPr>
                <w:t>Prírastky (úbytky) peňažných prostriedkov a peňažných ekvivalentov</w:t>
              </w:r>
            </w:ins>
          </w:p>
        </w:tc>
        <w:tc>
          <w:tcPr>
            <w:tcW w:w="1307" w:type="dxa"/>
            <w:tcBorders>
              <w:top w:val="nil"/>
              <w:left w:val="nil"/>
              <w:bottom w:val="nil"/>
              <w:right w:val="nil"/>
            </w:tcBorders>
            <w:shd w:val="clear" w:color="auto" w:fill="auto"/>
            <w:vAlign w:val="bottom"/>
            <w:tcPrChange w:id="8076" w:author="Novotna, Ivana" w:date="2017-06-29T17:56:00Z">
              <w:tcPr>
                <w:tcW w:w="1307" w:type="dxa"/>
                <w:tcBorders>
                  <w:top w:val="nil"/>
                  <w:left w:val="nil"/>
                  <w:bottom w:val="nil"/>
                  <w:right w:val="nil"/>
                </w:tcBorders>
                <w:shd w:val="clear" w:color="auto" w:fill="auto"/>
                <w:vAlign w:val="bottom"/>
              </w:tcPr>
            </w:tcPrChange>
          </w:tcPr>
          <w:p w14:paraId="0180BE08" w14:textId="3EFD8E28" w:rsidR="00D33D4F" w:rsidRPr="00611358" w:rsidRDefault="00D33D4F" w:rsidP="00D33D4F">
            <w:pPr>
              <w:suppressAutoHyphens/>
              <w:jc w:val="right"/>
              <w:rPr>
                <w:ins w:id="8077" w:author="Novotna, Ivana" w:date="2017-06-28T16:14:00Z"/>
                <w:rFonts w:ascii="Arial" w:hAnsi="Arial" w:cs="Arial"/>
                <w:b/>
                <w:bCs/>
                <w:sz w:val="18"/>
                <w:szCs w:val="18"/>
                <w:highlight w:val="red"/>
                <w:rPrChange w:id="8078" w:author="Temis Amiridis" w:date="2018-06-23T22:27:00Z">
                  <w:rPr>
                    <w:ins w:id="8079" w:author="Novotna, Ivana" w:date="2017-06-28T16:14:00Z"/>
                    <w:rFonts w:ascii="Arial" w:hAnsi="Arial" w:cs="Arial"/>
                    <w:b/>
                    <w:bCs/>
                    <w:sz w:val="18"/>
                    <w:szCs w:val="18"/>
                  </w:rPr>
                </w:rPrChange>
              </w:rPr>
            </w:pPr>
          </w:p>
        </w:tc>
        <w:tc>
          <w:tcPr>
            <w:tcW w:w="1493" w:type="dxa"/>
            <w:tcBorders>
              <w:top w:val="nil"/>
              <w:left w:val="nil"/>
              <w:bottom w:val="nil"/>
              <w:right w:val="nil"/>
            </w:tcBorders>
            <w:shd w:val="clear" w:color="auto" w:fill="auto"/>
            <w:vAlign w:val="bottom"/>
            <w:hideMark/>
            <w:tcPrChange w:id="8080" w:author="Novotna, Ivana" w:date="2017-06-29T17:56:00Z">
              <w:tcPr>
                <w:tcW w:w="1493" w:type="dxa"/>
                <w:tcBorders>
                  <w:top w:val="nil"/>
                  <w:left w:val="nil"/>
                  <w:bottom w:val="nil"/>
                  <w:right w:val="nil"/>
                </w:tcBorders>
                <w:shd w:val="clear" w:color="auto" w:fill="auto"/>
                <w:vAlign w:val="bottom"/>
                <w:hideMark/>
              </w:tcPr>
            </w:tcPrChange>
          </w:tcPr>
          <w:p w14:paraId="4306F227" w14:textId="0A478E49" w:rsidR="00D33D4F" w:rsidRPr="00611358" w:rsidRDefault="00D33D4F" w:rsidP="00D33D4F">
            <w:pPr>
              <w:suppressAutoHyphens/>
              <w:jc w:val="right"/>
              <w:rPr>
                <w:ins w:id="8081" w:author="Novotna, Ivana" w:date="2017-06-28T16:14:00Z"/>
                <w:rFonts w:ascii="Arial" w:hAnsi="Arial" w:cs="Arial"/>
                <w:b/>
                <w:bCs/>
                <w:color w:val="000000"/>
                <w:sz w:val="18"/>
                <w:szCs w:val="18"/>
                <w:highlight w:val="red"/>
                <w:rPrChange w:id="8082" w:author="Temis Amiridis" w:date="2018-06-23T22:27:00Z">
                  <w:rPr>
                    <w:ins w:id="8083" w:author="Novotna, Ivana" w:date="2017-06-28T16:14:00Z"/>
                    <w:rFonts w:ascii="Arial" w:hAnsi="Arial" w:cs="Arial"/>
                    <w:b/>
                    <w:bCs/>
                    <w:color w:val="000000"/>
                    <w:sz w:val="18"/>
                    <w:szCs w:val="18"/>
                  </w:rPr>
                </w:rPrChange>
              </w:rPr>
            </w:pPr>
          </w:p>
        </w:tc>
      </w:tr>
      <w:tr w:rsidR="00D33D4F" w:rsidRPr="00611358" w14:paraId="3A9D3C97" w14:textId="77777777" w:rsidTr="00D33D4F">
        <w:tblPrEx>
          <w:tblW w:w="8870" w:type="dxa"/>
          <w:tblInd w:w="420" w:type="dxa"/>
          <w:tblCellMar>
            <w:left w:w="70" w:type="dxa"/>
            <w:right w:w="70" w:type="dxa"/>
          </w:tblCellMar>
          <w:tblPrExChange w:id="8084" w:author="Novotna, Ivana" w:date="2017-06-29T17:56:00Z">
            <w:tblPrEx>
              <w:tblW w:w="8870" w:type="dxa"/>
              <w:tblInd w:w="420" w:type="dxa"/>
              <w:tblCellMar>
                <w:left w:w="70" w:type="dxa"/>
                <w:right w:w="70" w:type="dxa"/>
              </w:tblCellMar>
            </w:tblPrEx>
          </w:tblPrExChange>
        </w:tblPrEx>
        <w:trPr>
          <w:trHeight w:val="240"/>
          <w:ins w:id="8085" w:author="Novotna, Ivana" w:date="2017-06-28T16:14:00Z"/>
          <w:trPrChange w:id="8086" w:author="Novotna, Ivana" w:date="2017-06-29T17:56:00Z">
            <w:trPr>
              <w:trHeight w:val="240"/>
            </w:trPr>
          </w:trPrChange>
        </w:trPr>
        <w:tc>
          <w:tcPr>
            <w:tcW w:w="6070" w:type="dxa"/>
            <w:tcBorders>
              <w:top w:val="nil"/>
              <w:left w:val="nil"/>
              <w:bottom w:val="nil"/>
              <w:right w:val="nil"/>
            </w:tcBorders>
            <w:shd w:val="clear" w:color="auto" w:fill="auto"/>
            <w:vAlign w:val="bottom"/>
            <w:hideMark/>
            <w:tcPrChange w:id="8087" w:author="Novotna, Ivana" w:date="2017-06-29T17:56:00Z">
              <w:tcPr>
                <w:tcW w:w="6070" w:type="dxa"/>
                <w:tcBorders>
                  <w:top w:val="nil"/>
                  <w:left w:val="nil"/>
                  <w:bottom w:val="nil"/>
                  <w:right w:val="nil"/>
                </w:tcBorders>
                <w:shd w:val="clear" w:color="auto" w:fill="auto"/>
                <w:vAlign w:val="bottom"/>
                <w:hideMark/>
              </w:tcPr>
            </w:tcPrChange>
          </w:tcPr>
          <w:p w14:paraId="051464DE" w14:textId="77777777" w:rsidR="00D33D4F" w:rsidRPr="00611358" w:rsidRDefault="00D33D4F" w:rsidP="00D33D4F">
            <w:pPr>
              <w:suppressAutoHyphens/>
              <w:jc w:val="right"/>
              <w:rPr>
                <w:ins w:id="8088" w:author="Novotna, Ivana" w:date="2017-06-28T16:14:00Z"/>
                <w:rFonts w:ascii="Arial" w:hAnsi="Arial" w:cs="Arial"/>
                <w:b/>
                <w:bCs/>
                <w:color w:val="000000"/>
                <w:sz w:val="18"/>
                <w:szCs w:val="18"/>
                <w:highlight w:val="red"/>
                <w:rPrChange w:id="8089" w:author="Temis Amiridis" w:date="2018-06-23T22:27:00Z">
                  <w:rPr>
                    <w:ins w:id="8090" w:author="Novotna, Ivana" w:date="2017-06-28T16:14:00Z"/>
                    <w:rFonts w:ascii="Arial" w:hAnsi="Arial" w:cs="Arial"/>
                    <w:b/>
                    <w:bCs/>
                    <w:color w:val="000000"/>
                    <w:sz w:val="18"/>
                    <w:szCs w:val="18"/>
                  </w:rPr>
                </w:rPrChange>
              </w:rPr>
            </w:pPr>
          </w:p>
        </w:tc>
        <w:tc>
          <w:tcPr>
            <w:tcW w:w="1307" w:type="dxa"/>
            <w:tcBorders>
              <w:top w:val="nil"/>
              <w:left w:val="nil"/>
              <w:right w:val="nil"/>
            </w:tcBorders>
            <w:shd w:val="clear" w:color="auto" w:fill="auto"/>
            <w:vAlign w:val="bottom"/>
            <w:tcPrChange w:id="8091" w:author="Novotna, Ivana" w:date="2017-06-29T17:56:00Z">
              <w:tcPr>
                <w:tcW w:w="1307" w:type="dxa"/>
                <w:tcBorders>
                  <w:top w:val="nil"/>
                  <w:left w:val="nil"/>
                  <w:right w:val="nil"/>
                </w:tcBorders>
                <w:shd w:val="clear" w:color="auto" w:fill="auto"/>
                <w:vAlign w:val="bottom"/>
              </w:tcPr>
            </w:tcPrChange>
          </w:tcPr>
          <w:p w14:paraId="7A6E5569" w14:textId="77777777" w:rsidR="00D33D4F" w:rsidRPr="00611358" w:rsidRDefault="00D33D4F" w:rsidP="00D33D4F">
            <w:pPr>
              <w:suppressAutoHyphens/>
              <w:rPr>
                <w:ins w:id="8092" w:author="Novotna, Ivana" w:date="2017-06-28T16:14:00Z"/>
                <w:rFonts w:ascii="Arial" w:hAnsi="Arial" w:cs="Arial"/>
                <w:sz w:val="20"/>
                <w:szCs w:val="20"/>
                <w:highlight w:val="red"/>
                <w:rPrChange w:id="8093" w:author="Temis Amiridis" w:date="2018-06-23T22:27:00Z">
                  <w:rPr>
                    <w:ins w:id="8094" w:author="Novotna, Ivana" w:date="2017-06-28T16:14:00Z"/>
                    <w:rFonts w:ascii="Arial" w:hAnsi="Arial" w:cs="Arial"/>
                    <w:sz w:val="20"/>
                    <w:szCs w:val="20"/>
                  </w:rPr>
                </w:rPrChange>
              </w:rPr>
            </w:pPr>
          </w:p>
        </w:tc>
        <w:tc>
          <w:tcPr>
            <w:tcW w:w="1493" w:type="dxa"/>
            <w:tcBorders>
              <w:top w:val="nil"/>
              <w:left w:val="nil"/>
              <w:right w:val="nil"/>
            </w:tcBorders>
            <w:shd w:val="clear" w:color="auto" w:fill="auto"/>
            <w:vAlign w:val="bottom"/>
            <w:hideMark/>
            <w:tcPrChange w:id="8095" w:author="Novotna, Ivana" w:date="2017-06-29T17:56:00Z">
              <w:tcPr>
                <w:tcW w:w="1493" w:type="dxa"/>
                <w:tcBorders>
                  <w:top w:val="nil"/>
                  <w:left w:val="nil"/>
                  <w:right w:val="nil"/>
                </w:tcBorders>
                <w:shd w:val="clear" w:color="auto" w:fill="auto"/>
                <w:vAlign w:val="bottom"/>
                <w:hideMark/>
              </w:tcPr>
            </w:tcPrChange>
          </w:tcPr>
          <w:p w14:paraId="75CFA942" w14:textId="762A45D5" w:rsidR="00D33D4F" w:rsidRPr="00611358" w:rsidRDefault="00D33D4F" w:rsidP="00D33D4F">
            <w:pPr>
              <w:suppressAutoHyphens/>
              <w:jc w:val="right"/>
              <w:rPr>
                <w:ins w:id="8096" w:author="Novotna, Ivana" w:date="2017-06-28T16:14:00Z"/>
                <w:rFonts w:ascii="Arial" w:hAnsi="Arial" w:cs="Arial"/>
                <w:sz w:val="20"/>
                <w:szCs w:val="20"/>
                <w:highlight w:val="red"/>
                <w:rPrChange w:id="8097" w:author="Temis Amiridis" w:date="2018-06-23T22:27:00Z">
                  <w:rPr>
                    <w:ins w:id="8098" w:author="Novotna, Ivana" w:date="2017-06-28T16:14:00Z"/>
                    <w:rFonts w:ascii="Arial" w:hAnsi="Arial" w:cs="Arial"/>
                    <w:sz w:val="20"/>
                    <w:szCs w:val="20"/>
                  </w:rPr>
                </w:rPrChange>
              </w:rPr>
            </w:pPr>
            <w:ins w:id="8099" w:author="Novotna, Ivana" w:date="2017-06-29T17:56:00Z">
              <w:r w:rsidRPr="00611358">
                <w:rPr>
                  <w:rFonts w:ascii="Arial" w:hAnsi="Arial" w:cs="Arial"/>
                  <w:b/>
                  <w:bCs/>
                  <w:sz w:val="18"/>
                  <w:szCs w:val="18"/>
                  <w:highlight w:val="red"/>
                  <w:rPrChange w:id="8100" w:author="Temis Amiridis" w:date="2018-06-23T22:27:00Z">
                    <w:rPr>
                      <w:rFonts w:ascii="Arial" w:hAnsi="Arial" w:cs="Arial"/>
                      <w:b/>
                      <w:bCs/>
                      <w:sz w:val="18"/>
                      <w:szCs w:val="18"/>
                    </w:rPr>
                  </w:rPrChange>
                </w:rPr>
                <w:t>-194 894</w:t>
              </w:r>
            </w:ins>
          </w:p>
        </w:tc>
      </w:tr>
      <w:tr w:rsidR="00D33D4F" w:rsidRPr="00611358" w14:paraId="79AD8976" w14:textId="77777777" w:rsidTr="00D33D4F">
        <w:tblPrEx>
          <w:tblW w:w="8870" w:type="dxa"/>
          <w:tblInd w:w="420" w:type="dxa"/>
          <w:tblCellMar>
            <w:left w:w="70" w:type="dxa"/>
            <w:right w:w="70" w:type="dxa"/>
          </w:tblCellMar>
          <w:tblPrExChange w:id="8101" w:author="Novotna, Ivana" w:date="2017-06-29T17:56:00Z">
            <w:tblPrEx>
              <w:tblW w:w="8870" w:type="dxa"/>
              <w:tblInd w:w="420" w:type="dxa"/>
              <w:tblCellMar>
                <w:left w:w="70" w:type="dxa"/>
                <w:right w:w="70" w:type="dxa"/>
              </w:tblCellMar>
            </w:tblPrEx>
          </w:tblPrExChange>
        </w:tblPrEx>
        <w:trPr>
          <w:trHeight w:val="240"/>
          <w:ins w:id="8102" w:author="Novotna, Ivana" w:date="2017-06-28T16:14:00Z"/>
          <w:trPrChange w:id="8103" w:author="Novotna, Ivana" w:date="2017-06-29T17:56:00Z">
            <w:trPr>
              <w:trHeight w:val="240"/>
            </w:trPr>
          </w:trPrChange>
        </w:trPr>
        <w:tc>
          <w:tcPr>
            <w:tcW w:w="6070" w:type="dxa"/>
            <w:tcBorders>
              <w:top w:val="nil"/>
              <w:left w:val="nil"/>
              <w:bottom w:val="nil"/>
              <w:right w:val="nil"/>
            </w:tcBorders>
            <w:shd w:val="clear" w:color="auto" w:fill="auto"/>
            <w:vAlign w:val="bottom"/>
            <w:hideMark/>
            <w:tcPrChange w:id="8104" w:author="Novotna, Ivana" w:date="2017-06-29T17:56:00Z">
              <w:tcPr>
                <w:tcW w:w="6070" w:type="dxa"/>
                <w:tcBorders>
                  <w:top w:val="nil"/>
                  <w:left w:val="nil"/>
                  <w:bottom w:val="nil"/>
                  <w:right w:val="nil"/>
                </w:tcBorders>
                <w:shd w:val="clear" w:color="auto" w:fill="auto"/>
                <w:vAlign w:val="bottom"/>
                <w:hideMark/>
              </w:tcPr>
            </w:tcPrChange>
          </w:tcPr>
          <w:p w14:paraId="3D2A512F" w14:textId="77777777" w:rsidR="00D33D4F" w:rsidRPr="00611358" w:rsidRDefault="00D33D4F" w:rsidP="00D33D4F">
            <w:pPr>
              <w:suppressAutoHyphens/>
              <w:rPr>
                <w:ins w:id="8105" w:author="Novotna, Ivana" w:date="2017-06-28T16:14:00Z"/>
                <w:rFonts w:ascii="Arial" w:hAnsi="Arial" w:cs="Arial"/>
                <w:sz w:val="18"/>
                <w:szCs w:val="18"/>
                <w:highlight w:val="red"/>
                <w:rPrChange w:id="8106" w:author="Temis Amiridis" w:date="2018-06-23T22:27:00Z">
                  <w:rPr>
                    <w:ins w:id="8107" w:author="Novotna, Ivana" w:date="2017-06-28T16:14:00Z"/>
                    <w:rFonts w:ascii="Arial" w:hAnsi="Arial" w:cs="Arial"/>
                    <w:sz w:val="18"/>
                    <w:szCs w:val="18"/>
                  </w:rPr>
                </w:rPrChange>
              </w:rPr>
            </w:pPr>
            <w:ins w:id="8108" w:author="Novotna, Ivana" w:date="2017-06-28T16:14:00Z">
              <w:r w:rsidRPr="00611358">
                <w:rPr>
                  <w:rFonts w:ascii="Arial" w:hAnsi="Arial" w:cs="Arial"/>
                  <w:sz w:val="18"/>
                  <w:szCs w:val="18"/>
                  <w:highlight w:val="red"/>
                  <w:rPrChange w:id="8109" w:author="Temis Amiridis" w:date="2018-06-23T22:27:00Z">
                    <w:rPr>
                      <w:rFonts w:ascii="Arial" w:hAnsi="Arial" w:cs="Arial"/>
                      <w:sz w:val="18"/>
                      <w:szCs w:val="18"/>
                    </w:rPr>
                  </w:rPrChange>
                </w:rPr>
                <w:t>Peňažné prostriedky a peňažné ekvivalenty na začiatku roka</w:t>
              </w:r>
            </w:ins>
          </w:p>
        </w:tc>
        <w:tc>
          <w:tcPr>
            <w:tcW w:w="1307" w:type="dxa"/>
            <w:tcBorders>
              <w:top w:val="nil"/>
              <w:left w:val="nil"/>
              <w:bottom w:val="single" w:sz="4" w:space="0" w:color="auto"/>
              <w:right w:val="nil"/>
            </w:tcBorders>
            <w:shd w:val="clear" w:color="auto" w:fill="auto"/>
            <w:vAlign w:val="bottom"/>
            <w:tcPrChange w:id="8110" w:author="Novotna, Ivana" w:date="2017-06-29T17:56:00Z">
              <w:tcPr>
                <w:tcW w:w="1307" w:type="dxa"/>
                <w:tcBorders>
                  <w:top w:val="nil"/>
                  <w:left w:val="nil"/>
                  <w:bottom w:val="single" w:sz="4" w:space="0" w:color="auto"/>
                  <w:right w:val="nil"/>
                </w:tcBorders>
                <w:shd w:val="clear" w:color="auto" w:fill="auto"/>
                <w:vAlign w:val="bottom"/>
              </w:tcPr>
            </w:tcPrChange>
          </w:tcPr>
          <w:p w14:paraId="1B795A3C" w14:textId="2043744B" w:rsidR="00D33D4F" w:rsidRPr="00611358" w:rsidRDefault="00D33D4F" w:rsidP="00D33D4F">
            <w:pPr>
              <w:suppressAutoHyphens/>
              <w:jc w:val="right"/>
              <w:rPr>
                <w:ins w:id="8111" w:author="Novotna, Ivana" w:date="2017-06-28T16:14:00Z"/>
                <w:rFonts w:ascii="Arial" w:hAnsi="Arial" w:cs="Arial"/>
                <w:sz w:val="18"/>
                <w:szCs w:val="18"/>
                <w:highlight w:val="red"/>
                <w:rPrChange w:id="8112" w:author="Temis Amiridis" w:date="2018-06-23T22:27:00Z">
                  <w:rPr>
                    <w:ins w:id="8113" w:author="Novotna, Ivana" w:date="2017-06-28T16:14:00Z"/>
                    <w:rFonts w:ascii="Arial" w:hAnsi="Arial" w:cs="Arial"/>
                    <w:sz w:val="18"/>
                    <w:szCs w:val="18"/>
                  </w:rPr>
                </w:rPrChange>
              </w:rPr>
            </w:pPr>
          </w:p>
        </w:tc>
        <w:tc>
          <w:tcPr>
            <w:tcW w:w="1493" w:type="dxa"/>
            <w:tcBorders>
              <w:top w:val="nil"/>
              <w:left w:val="nil"/>
              <w:bottom w:val="single" w:sz="4" w:space="0" w:color="auto"/>
              <w:right w:val="nil"/>
            </w:tcBorders>
            <w:shd w:val="clear" w:color="auto" w:fill="auto"/>
            <w:vAlign w:val="bottom"/>
            <w:hideMark/>
            <w:tcPrChange w:id="8114" w:author="Novotna, Ivana" w:date="2017-06-29T17:56:00Z">
              <w:tcPr>
                <w:tcW w:w="1493" w:type="dxa"/>
                <w:tcBorders>
                  <w:top w:val="nil"/>
                  <w:left w:val="nil"/>
                  <w:bottom w:val="single" w:sz="4" w:space="0" w:color="auto"/>
                  <w:right w:val="nil"/>
                </w:tcBorders>
                <w:shd w:val="clear" w:color="auto" w:fill="auto"/>
                <w:vAlign w:val="bottom"/>
                <w:hideMark/>
              </w:tcPr>
            </w:tcPrChange>
          </w:tcPr>
          <w:p w14:paraId="19876154" w14:textId="1983B3D1" w:rsidR="00D33D4F" w:rsidRPr="00611358" w:rsidRDefault="00D33D4F" w:rsidP="00D33D4F">
            <w:pPr>
              <w:suppressAutoHyphens/>
              <w:jc w:val="right"/>
              <w:rPr>
                <w:ins w:id="8115" w:author="Novotna, Ivana" w:date="2017-06-28T16:14:00Z"/>
                <w:rFonts w:ascii="Arial" w:hAnsi="Arial" w:cs="Arial"/>
                <w:sz w:val="18"/>
                <w:szCs w:val="18"/>
                <w:highlight w:val="red"/>
                <w:rPrChange w:id="8116" w:author="Temis Amiridis" w:date="2018-06-23T22:27:00Z">
                  <w:rPr>
                    <w:ins w:id="8117" w:author="Novotna, Ivana" w:date="2017-06-28T16:14:00Z"/>
                    <w:rFonts w:ascii="Arial" w:hAnsi="Arial" w:cs="Arial"/>
                    <w:sz w:val="18"/>
                    <w:szCs w:val="18"/>
                  </w:rPr>
                </w:rPrChange>
              </w:rPr>
            </w:pPr>
          </w:p>
        </w:tc>
      </w:tr>
      <w:tr w:rsidR="00D33D4F" w:rsidRPr="00611358" w14:paraId="4011E322" w14:textId="77777777" w:rsidTr="00D33D4F">
        <w:tblPrEx>
          <w:tblW w:w="8870" w:type="dxa"/>
          <w:tblInd w:w="420" w:type="dxa"/>
          <w:tblCellMar>
            <w:left w:w="70" w:type="dxa"/>
            <w:right w:w="70" w:type="dxa"/>
          </w:tblCellMar>
          <w:tblPrExChange w:id="8118" w:author="Novotna, Ivana" w:date="2017-06-29T17:56:00Z">
            <w:tblPrEx>
              <w:tblW w:w="8870" w:type="dxa"/>
              <w:tblInd w:w="420" w:type="dxa"/>
              <w:tblCellMar>
                <w:left w:w="70" w:type="dxa"/>
                <w:right w:w="70" w:type="dxa"/>
              </w:tblCellMar>
            </w:tblPrEx>
          </w:tblPrExChange>
        </w:tblPrEx>
        <w:trPr>
          <w:trHeight w:val="255"/>
          <w:ins w:id="8119" w:author="Novotna, Ivana" w:date="2017-06-28T16:14:00Z"/>
          <w:trPrChange w:id="8120" w:author="Novotna, Ivana" w:date="2017-06-29T17:56:00Z">
            <w:trPr>
              <w:trHeight w:val="255"/>
            </w:trPr>
          </w:trPrChange>
        </w:trPr>
        <w:tc>
          <w:tcPr>
            <w:tcW w:w="6070" w:type="dxa"/>
            <w:tcBorders>
              <w:top w:val="nil"/>
              <w:left w:val="nil"/>
              <w:bottom w:val="nil"/>
              <w:right w:val="nil"/>
            </w:tcBorders>
            <w:shd w:val="clear" w:color="auto" w:fill="auto"/>
            <w:vAlign w:val="bottom"/>
            <w:hideMark/>
            <w:tcPrChange w:id="8121" w:author="Novotna, Ivana" w:date="2017-06-29T17:56:00Z">
              <w:tcPr>
                <w:tcW w:w="6070" w:type="dxa"/>
                <w:tcBorders>
                  <w:top w:val="nil"/>
                  <w:left w:val="nil"/>
                  <w:bottom w:val="nil"/>
                  <w:right w:val="nil"/>
                </w:tcBorders>
                <w:shd w:val="clear" w:color="auto" w:fill="auto"/>
                <w:vAlign w:val="bottom"/>
                <w:hideMark/>
              </w:tcPr>
            </w:tcPrChange>
          </w:tcPr>
          <w:p w14:paraId="117F6BAE" w14:textId="77777777" w:rsidR="00D33D4F" w:rsidRPr="00611358" w:rsidRDefault="00D33D4F" w:rsidP="00D33D4F">
            <w:pPr>
              <w:suppressAutoHyphens/>
              <w:rPr>
                <w:ins w:id="8122" w:author="Novotna, Ivana" w:date="2017-06-28T16:14:00Z"/>
                <w:rFonts w:ascii="Arial" w:hAnsi="Arial" w:cs="Arial"/>
                <w:b/>
                <w:bCs/>
                <w:sz w:val="18"/>
                <w:szCs w:val="18"/>
                <w:highlight w:val="red"/>
                <w:rPrChange w:id="8123" w:author="Temis Amiridis" w:date="2018-06-23T22:27:00Z">
                  <w:rPr>
                    <w:ins w:id="8124" w:author="Novotna, Ivana" w:date="2017-06-28T16:14:00Z"/>
                    <w:rFonts w:ascii="Arial" w:hAnsi="Arial" w:cs="Arial"/>
                    <w:b/>
                    <w:bCs/>
                    <w:sz w:val="18"/>
                    <w:szCs w:val="18"/>
                  </w:rPr>
                </w:rPrChange>
              </w:rPr>
            </w:pPr>
            <w:ins w:id="8125" w:author="Novotna, Ivana" w:date="2017-06-28T16:14:00Z">
              <w:r w:rsidRPr="00611358">
                <w:rPr>
                  <w:rFonts w:ascii="Arial" w:hAnsi="Arial" w:cs="Arial"/>
                  <w:b/>
                  <w:bCs/>
                  <w:sz w:val="18"/>
                  <w:szCs w:val="18"/>
                  <w:highlight w:val="red"/>
                  <w:rPrChange w:id="8126" w:author="Temis Amiridis" w:date="2018-06-23T22:27:00Z">
                    <w:rPr>
                      <w:rFonts w:ascii="Arial" w:hAnsi="Arial" w:cs="Arial"/>
                      <w:b/>
                      <w:bCs/>
                      <w:sz w:val="18"/>
                      <w:szCs w:val="18"/>
                    </w:rPr>
                  </w:rPrChange>
                </w:rPr>
                <w:t>Peňažné prostriedky a peňažné ekvivalenty na konci roka</w:t>
              </w:r>
            </w:ins>
          </w:p>
        </w:tc>
        <w:tc>
          <w:tcPr>
            <w:tcW w:w="1307" w:type="dxa"/>
            <w:tcBorders>
              <w:top w:val="single" w:sz="4" w:space="0" w:color="auto"/>
              <w:left w:val="nil"/>
              <w:bottom w:val="double" w:sz="6" w:space="0" w:color="auto"/>
              <w:right w:val="nil"/>
            </w:tcBorders>
            <w:shd w:val="clear" w:color="auto" w:fill="auto"/>
            <w:vAlign w:val="bottom"/>
            <w:tcPrChange w:id="8127" w:author="Novotna, Ivana" w:date="2017-06-29T17:56:00Z">
              <w:tcPr>
                <w:tcW w:w="1307" w:type="dxa"/>
                <w:tcBorders>
                  <w:top w:val="single" w:sz="4" w:space="0" w:color="auto"/>
                  <w:left w:val="nil"/>
                  <w:bottom w:val="double" w:sz="6" w:space="0" w:color="auto"/>
                  <w:right w:val="nil"/>
                </w:tcBorders>
                <w:shd w:val="clear" w:color="auto" w:fill="auto"/>
                <w:vAlign w:val="bottom"/>
              </w:tcPr>
            </w:tcPrChange>
          </w:tcPr>
          <w:p w14:paraId="6052B6C5" w14:textId="56D119F7" w:rsidR="00D33D4F" w:rsidRPr="00611358" w:rsidRDefault="00D33D4F" w:rsidP="00D33D4F">
            <w:pPr>
              <w:suppressAutoHyphens/>
              <w:jc w:val="right"/>
              <w:rPr>
                <w:ins w:id="8128" w:author="Novotna, Ivana" w:date="2017-06-28T16:14:00Z"/>
                <w:rFonts w:ascii="Arial" w:hAnsi="Arial" w:cs="Arial"/>
                <w:b/>
                <w:bCs/>
                <w:sz w:val="18"/>
                <w:szCs w:val="18"/>
                <w:highlight w:val="red"/>
                <w:rPrChange w:id="8129" w:author="Temis Amiridis" w:date="2018-06-23T22:27:00Z">
                  <w:rPr>
                    <w:ins w:id="8130" w:author="Novotna, Ivana" w:date="2017-06-28T16:14:00Z"/>
                    <w:rFonts w:ascii="Arial" w:hAnsi="Arial" w:cs="Arial"/>
                    <w:b/>
                    <w:bCs/>
                    <w:sz w:val="18"/>
                    <w:szCs w:val="18"/>
                  </w:rPr>
                </w:rPrChange>
              </w:rPr>
            </w:pPr>
          </w:p>
        </w:tc>
        <w:tc>
          <w:tcPr>
            <w:tcW w:w="1493" w:type="dxa"/>
            <w:tcBorders>
              <w:top w:val="single" w:sz="4" w:space="0" w:color="auto"/>
              <w:left w:val="nil"/>
              <w:bottom w:val="double" w:sz="6" w:space="0" w:color="auto"/>
              <w:right w:val="nil"/>
            </w:tcBorders>
            <w:shd w:val="clear" w:color="auto" w:fill="auto"/>
            <w:vAlign w:val="bottom"/>
            <w:hideMark/>
            <w:tcPrChange w:id="8131" w:author="Novotna, Ivana" w:date="2017-06-29T17:56:00Z">
              <w:tcPr>
                <w:tcW w:w="1493" w:type="dxa"/>
                <w:tcBorders>
                  <w:top w:val="single" w:sz="4" w:space="0" w:color="auto"/>
                  <w:left w:val="nil"/>
                  <w:bottom w:val="double" w:sz="6" w:space="0" w:color="auto"/>
                  <w:right w:val="nil"/>
                </w:tcBorders>
                <w:shd w:val="clear" w:color="auto" w:fill="auto"/>
                <w:vAlign w:val="bottom"/>
                <w:hideMark/>
              </w:tcPr>
            </w:tcPrChange>
          </w:tcPr>
          <w:p w14:paraId="603A851F" w14:textId="54C82D2F" w:rsidR="00D33D4F" w:rsidRPr="00611358" w:rsidRDefault="00D33D4F" w:rsidP="00D33D4F">
            <w:pPr>
              <w:suppressAutoHyphens/>
              <w:jc w:val="right"/>
              <w:rPr>
                <w:ins w:id="8132" w:author="Novotna, Ivana" w:date="2017-06-28T16:14:00Z"/>
                <w:rFonts w:ascii="Arial" w:hAnsi="Arial" w:cs="Arial"/>
                <w:b/>
                <w:bCs/>
                <w:color w:val="000000"/>
                <w:sz w:val="18"/>
                <w:szCs w:val="18"/>
              </w:rPr>
            </w:pPr>
            <w:ins w:id="8133" w:author="Novotna, Ivana" w:date="2017-06-29T17:56:00Z">
              <w:r w:rsidRPr="00611358">
                <w:rPr>
                  <w:rFonts w:ascii="Arial" w:hAnsi="Arial" w:cs="Arial"/>
                  <w:sz w:val="18"/>
                  <w:szCs w:val="18"/>
                  <w:highlight w:val="red"/>
                  <w:rPrChange w:id="8134" w:author="Temis Amiridis" w:date="2018-06-23T22:27:00Z">
                    <w:rPr>
                      <w:rFonts w:ascii="Arial" w:hAnsi="Arial" w:cs="Arial"/>
                      <w:sz w:val="18"/>
                      <w:szCs w:val="18"/>
                    </w:rPr>
                  </w:rPrChange>
                </w:rPr>
                <w:t>822 899</w:t>
              </w:r>
            </w:ins>
          </w:p>
        </w:tc>
      </w:tr>
    </w:tbl>
    <w:p w14:paraId="09436646" w14:textId="77777777" w:rsidR="001056A0" w:rsidRPr="00611358" w:rsidRDefault="001056A0">
      <w:pPr>
        <w:pStyle w:val="odstavec"/>
        <w:rPr>
          <w:ins w:id="8135" w:author="Novotna, Ivana" w:date="2017-06-28T16:14:00Z"/>
        </w:rPr>
      </w:pPr>
      <w:ins w:id="8136" w:author="Novotna, Ivana" w:date="2017-06-28T16:14:00Z">
        <w:r w:rsidRPr="00611358">
          <w:t xml:space="preserve"> </w:t>
        </w:r>
      </w:ins>
    </w:p>
    <w:p w14:paraId="5A1BE7BE" w14:textId="0F0E5ED0" w:rsidR="00903126" w:rsidRPr="00611358" w:rsidRDefault="00903126">
      <w:pPr>
        <w:pStyle w:val="odstavec"/>
        <w:pPrChange w:id="8137" w:author="Temis Amiridis" w:date="2018-06-23T22:17:00Z">
          <w:pPr>
            <w:pStyle w:val="odstavec"/>
            <w:ind w:left="482"/>
          </w:pPr>
        </w:pPrChange>
      </w:pPr>
    </w:p>
    <w:p w14:paraId="79DFA58D" w14:textId="58DE1015" w:rsidR="003F5FF5" w:rsidRPr="00611358" w:rsidRDefault="003F5FF5">
      <w:pPr>
        <w:pStyle w:val="odstavec"/>
        <w:pPrChange w:id="8138" w:author="Temis Amiridis" w:date="2018-06-23T22:17:00Z">
          <w:pPr>
            <w:pStyle w:val="odstavec"/>
            <w:ind w:left="482"/>
          </w:pPr>
        </w:pPrChange>
      </w:pPr>
    </w:p>
    <w:p w14:paraId="7AC0FDDB" w14:textId="77777777" w:rsidR="003F5FF5" w:rsidRPr="00611358" w:rsidRDefault="003F5FF5">
      <w:pPr>
        <w:pStyle w:val="odstavec"/>
        <w:pPrChange w:id="8139" w:author="Temis Amiridis" w:date="2018-06-23T22:17:00Z">
          <w:pPr>
            <w:pStyle w:val="odstavec"/>
            <w:ind w:left="482"/>
          </w:pPr>
        </w:pPrChange>
      </w:pPr>
    </w:p>
    <w:bookmarkEnd w:id="7336"/>
    <w:p w14:paraId="215694EF" w14:textId="77777777" w:rsidR="009E74EA" w:rsidRPr="00611358" w:rsidRDefault="009E74EA">
      <w:pPr>
        <w:pStyle w:val="odstavec"/>
      </w:pPr>
    </w:p>
    <w:p w14:paraId="51F89C3D" w14:textId="77777777" w:rsidR="009E74EA" w:rsidRPr="00611358" w:rsidRDefault="009E74EA">
      <w:pPr>
        <w:pStyle w:val="odstavec"/>
      </w:pPr>
    </w:p>
    <w:sectPr w:rsidR="009E74EA" w:rsidRPr="00611358" w:rsidSect="00FA4958">
      <w:headerReference w:type="default" r:id="rId18"/>
      <w:pgSz w:w="11906" w:h="16838"/>
      <w:pgMar w:top="1134" w:right="1134" w:bottom="1134" w:left="851" w:header="709" w:footer="709" w:gutter="0"/>
      <w:cols w:space="708"/>
      <w:docGrid w:linePitch="360"/>
      <w:sectPrChange w:id="8140" w:author="Novotna, Ivana" w:date="2017-06-29T14:25:00Z">
        <w:sectPr w:rsidR="009E74EA" w:rsidRPr="00611358" w:rsidSect="00FA4958">
          <w:pgMar w:top="1134" w:right="1134" w:bottom="1134" w:left="1134" w:header="709" w:footer="709" w:gutter="0"/>
        </w:sectPr>
      </w:sectPrChang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2EAC2AC" w14:textId="77777777" w:rsidR="003B52C9" w:rsidRDefault="003B52C9">
      <w:r>
        <w:separator/>
      </w:r>
    </w:p>
  </w:endnote>
  <w:endnote w:type="continuationSeparator" w:id="0">
    <w:p w14:paraId="00E30C12" w14:textId="77777777" w:rsidR="003B52C9" w:rsidRDefault="003B52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EE"/>
    <w:family w:val="roman"/>
    <w:pitch w:val="variable"/>
    <w:sig w:usb0="00000287" w:usb1="00000000" w:usb2="00000000" w:usb3="00000000" w:csb0="0000009F" w:csb1="00000000"/>
  </w:font>
  <w:font w:name="Helv">
    <w:panose1 w:val="020B060402020203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EFF" w:usb1="C0007843" w:usb2="00000009" w:usb3="00000000" w:csb0="000001FF" w:csb1="00000000"/>
  </w:font>
  <w:font w:name="Arial,Bold">
    <w:altName w:val="Arial"/>
    <w:panose1 w:val="00000000000000000000"/>
    <w:charset w:val="00"/>
    <w:family w:val="swiss"/>
    <w:notTrueType/>
    <w:pitch w:val="default"/>
    <w:sig w:usb0="00000003" w:usb1="00000000" w:usb2="00000000" w:usb3="00000000" w:csb0="00000001" w:csb1="00000000"/>
  </w:font>
  <w:font w:name="Univers">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6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135AB3" w14:textId="77777777" w:rsidR="003B52C9" w:rsidRDefault="003B52C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10565F" w14:textId="77777777" w:rsidR="003B52C9" w:rsidRDefault="003B52C9">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4FCE97" w14:textId="77777777" w:rsidR="003B52C9" w:rsidRDefault="003B52C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1E2AD57" w14:textId="77777777" w:rsidR="003B52C9" w:rsidRDefault="003B52C9">
      <w:r>
        <w:separator/>
      </w:r>
    </w:p>
  </w:footnote>
  <w:footnote w:type="continuationSeparator" w:id="0">
    <w:p w14:paraId="5FDC5643" w14:textId="77777777" w:rsidR="003B52C9" w:rsidRDefault="003B52C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76E91B" w14:textId="77777777" w:rsidR="003B52C9" w:rsidRDefault="003B52C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13"/>
      <w:gridCol w:w="3202"/>
      <w:gridCol w:w="3223"/>
    </w:tblGrid>
    <w:tr w:rsidR="003B52C9" w:rsidRPr="00400B95" w14:paraId="0C388ED2" w14:textId="77777777" w:rsidTr="00715AFE">
      <w:tc>
        <w:tcPr>
          <w:tcW w:w="3259" w:type="dxa"/>
        </w:tcPr>
        <w:p w14:paraId="79A44B5D" w14:textId="2E453182" w:rsidR="003B52C9" w:rsidRPr="00400B95" w:rsidRDefault="003B52C9" w:rsidP="007F4B1B">
          <w:pPr>
            <w:pStyle w:val="Header"/>
            <w:tabs>
              <w:tab w:val="clear" w:pos="4536"/>
              <w:tab w:val="clear" w:pos="9072"/>
              <w:tab w:val="right" w:pos="9639"/>
            </w:tabs>
            <w:ind w:right="-82"/>
            <w:rPr>
              <w:rFonts w:ascii="Arial" w:hAnsi="Arial" w:cs="Arial"/>
              <w:sz w:val="20"/>
              <w:szCs w:val="20"/>
            </w:rPr>
          </w:pPr>
          <w:bookmarkStart w:id="418" w:name="NotesHeading"/>
          <w:r>
            <w:rPr>
              <w:rFonts w:ascii="Arial" w:hAnsi="Arial" w:cs="Arial"/>
              <w:sz w:val="20"/>
              <w:szCs w:val="20"/>
            </w:rPr>
            <w:t>Poznámky Úč POD 3-01</w:t>
          </w:r>
          <w:bookmarkEnd w:id="418"/>
        </w:p>
      </w:tc>
      <w:tc>
        <w:tcPr>
          <w:tcW w:w="3259" w:type="dxa"/>
        </w:tcPr>
        <w:p w14:paraId="2EEC1B82" w14:textId="77777777" w:rsidR="003B52C9" w:rsidRPr="00400B95" w:rsidRDefault="003B52C9" w:rsidP="007F4B1B">
          <w:pPr>
            <w:pStyle w:val="Header"/>
            <w:tabs>
              <w:tab w:val="clear" w:pos="4536"/>
              <w:tab w:val="clear" w:pos="9072"/>
              <w:tab w:val="right" w:pos="9639"/>
            </w:tabs>
            <w:ind w:right="-82"/>
            <w:rPr>
              <w:rFonts w:ascii="Arial" w:hAnsi="Arial" w:cs="Arial"/>
              <w:sz w:val="20"/>
              <w:szCs w:val="20"/>
            </w:rPr>
          </w:pPr>
        </w:p>
      </w:tc>
      <w:tc>
        <w:tcPr>
          <w:tcW w:w="3260" w:type="dxa"/>
        </w:tcPr>
        <w:p w14:paraId="32E81348" w14:textId="5E6BFC7D" w:rsidR="003B52C9" w:rsidRPr="00400B95" w:rsidRDefault="003B52C9" w:rsidP="006C68FE">
          <w:pPr>
            <w:pStyle w:val="Header"/>
            <w:tabs>
              <w:tab w:val="clear" w:pos="4536"/>
              <w:tab w:val="clear" w:pos="9072"/>
              <w:tab w:val="right" w:pos="9639"/>
            </w:tabs>
            <w:ind w:right="-82"/>
            <w:jc w:val="right"/>
            <w:rPr>
              <w:rFonts w:ascii="Arial" w:hAnsi="Arial" w:cs="Arial"/>
              <w:sz w:val="20"/>
              <w:szCs w:val="20"/>
            </w:rPr>
          </w:pPr>
          <w:r w:rsidRPr="00400B95">
            <w:rPr>
              <w:rFonts w:ascii="Arial" w:hAnsi="Arial" w:cs="Arial"/>
              <w:sz w:val="20"/>
              <w:szCs w:val="20"/>
            </w:rPr>
            <w:t xml:space="preserve">IČO: </w:t>
          </w:r>
          <w:bookmarkStart w:id="419" w:name="EntityICO"/>
          <w:r>
            <w:rPr>
              <w:rFonts w:ascii="Arial" w:hAnsi="Arial" w:cs="Arial"/>
              <w:sz w:val="20"/>
              <w:szCs w:val="20"/>
            </w:rPr>
            <w:t>31342175</w:t>
          </w:r>
          <w:bookmarkEnd w:id="419"/>
        </w:p>
      </w:tc>
    </w:tr>
    <w:tr w:rsidR="003B52C9" w:rsidRPr="00400B95" w14:paraId="73D549B3" w14:textId="77777777" w:rsidTr="00715AFE">
      <w:tc>
        <w:tcPr>
          <w:tcW w:w="3259" w:type="dxa"/>
        </w:tcPr>
        <w:p w14:paraId="70CBC3B6" w14:textId="67ADD49C" w:rsidR="003B52C9" w:rsidRPr="00400B95" w:rsidRDefault="003B52C9" w:rsidP="00CE19D0">
          <w:pPr>
            <w:pStyle w:val="Header"/>
            <w:tabs>
              <w:tab w:val="clear" w:pos="4536"/>
              <w:tab w:val="clear" w:pos="9072"/>
              <w:tab w:val="center" w:pos="1562"/>
            </w:tabs>
            <w:ind w:right="-82"/>
            <w:rPr>
              <w:rFonts w:ascii="Arial" w:hAnsi="Arial" w:cs="Arial"/>
              <w:sz w:val="20"/>
              <w:szCs w:val="20"/>
            </w:rPr>
          </w:pPr>
          <w:bookmarkStart w:id="420" w:name="EntityName"/>
          <w:r>
            <w:rPr>
              <w:rFonts w:ascii="Arial" w:hAnsi="Arial" w:cs="Arial"/>
              <w:sz w:val="20"/>
              <w:szCs w:val="20"/>
            </w:rPr>
            <w:t>Mars SR, kom. spol.</w:t>
          </w:r>
          <w:bookmarkEnd w:id="420"/>
          <w:r w:rsidRPr="00400B95">
            <w:rPr>
              <w:rFonts w:ascii="Arial" w:hAnsi="Arial" w:cs="Arial"/>
              <w:sz w:val="20"/>
              <w:szCs w:val="20"/>
            </w:rPr>
            <w:tab/>
          </w:r>
        </w:p>
      </w:tc>
      <w:tc>
        <w:tcPr>
          <w:tcW w:w="3259" w:type="dxa"/>
        </w:tcPr>
        <w:p w14:paraId="54200A83" w14:textId="22B2137F" w:rsidR="003B52C9" w:rsidRPr="00400B95" w:rsidRDefault="003B52C9" w:rsidP="00650EBC">
          <w:pPr>
            <w:pStyle w:val="Header"/>
            <w:tabs>
              <w:tab w:val="clear" w:pos="4536"/>
              <w:tab w:val="clear" w:pos="9072"/>
              <w:tab w:val="right" w:pos="9639"/>
            </w:tabs>
            <w:ind w:right="-82"/>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sidR="00011B2C">
            <w:rPr>
              <w:rFonts w:ascii="Arial" w:hAnsi="Arial" w:cs="Arial"/>
              <w:noProof/>
              <w:sz w:val="20"/>
              <w:szCs w:val="20"/>
            </w:rPr>
            <w:t>5</w:t>
          </w:r>
          <w:r w:rsidRPr="00400B95">
            <w:rPr>
              <w:rFonts w:ascii="Arial" w:hAnsi="Arial" w:cs="Arial"/>
              <w:sz w:val="20"/>
              <w:szCs w:val="20"/>
            </w:rPr>
            <w:fldChar w:fldCharType="end"/>
          </w:r>
        </w:p>
      </w:tc>
      <w:tc>
        <w:tcPr>
          <w:tcW w:w="3260" w:type="dxa"/>
        </w:tcPr>
        <w:p w14:paraId="6C4024EB" w14:textId="49DE2A0D" w:rsidR="003B52C9" w:rsidRPr="00400B95" w:rsidRDefault="003B52C9">
          <w:pPr>
            <w:pStyle w:val="Header"/>
            <w:tabs>
              <w:tab w:val="clear" w:pos="4536"/>
              <w:tab w:val="clear" w:pos="9072"/>
              <w:tab w:val="right" w:pos="9639"/>
            </w:tabs>
            <w:ind w:right="-82"/>
            <w:jc w:val="right"/>
            <w:rPr>
              <w:rFonts w:ascii="Arial" w:hAnsi="Arial" w:cs="Arial"/>
              <w:sz w:val="20"/>
              <w:szCs w:val="20"/>
            </w:rPr>
          </w:pPr>
          <w:r w:rsidRPr="00400B95">
            <w:rPr>
              <w:rFonts w:ascii="Arial" w:hAnsi="Arial" w:cs="Arial"/>
              <w:sz w:val="20"/>
              <w:szCs w:val="20"/>
            </w:rPr>
            <w:t xml:space="preserve">DIČ: </w:t>
          </w:r>
          <w:bookmarkStart w:id="421" w:name="EntityDIC"/>
          <w:r>
            <w:rPr>
              <w:rFonts w:ascii="Arial" w:hAnsi="Arial" w:cs="Arial"/>
              <w:sz w:val="20"/>
              <w:szCs w:val="20"/>
            </w:rPr>
            <w:t>2020319191</w:t>
          </w:r>
          <w:bookmarkEnd w:id="421"/>
        </w:p>
      </w:tc>
    </w:tr>
  </w:tbl>
  <w:p w14:paraId="58793B75" w14:textId="77777777" w:rsidR="003B52C9" w:rsidRPr="006A0668" w:rsidRDefault="003B52C9" w:rsidP="00650EBC">
    <w:pPr>
      <w:pStyle w:val="Header"/>
      <w:tabs>
        <w:tab w:val="clear" w:pos="4536"/>
        <w:tab w:val="clear" w:pos="9072"/>
        <w:tab w:val="right" w:pos="9639"/>
      </w:tabs>
      <w:ind w:right="-82"/>
      <w:rPr>
        <w:rFonts w:ascii="Georgia" w:hAnsi="Georgia" w:cs="Arial"/>
        <w:sz w:val="20"/>
        <w:szCs w:val="20"/>
      </w:rPr>
    </w:pPr>
    <w:r w:rsidRPr="006A0668">
      <w:rPr>
        <w:rFonts w:ascii="Georgia" w:hAnsi="Georgia" w:cs="Arial"/>
        <w:sz w:val="20"/>
        <w:szCs w:val="20"/>
      </w:rP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EAEB4F" w14:textId="77777777" w:rsidR="003B52C9" w:rsidRDefault="003B52C9">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57"/>
      <w:gridCol w:w="4850"/>
      <w:gridCol w:w="4863"/>
    </w:tblGrid>
    <w:tr w:rsidR="003B52C9" w:rsidRPr="00400B95" w14:paraId="76C1D719" w14:textId="77777777" w:rsidTr="005F347F">
      <w:tc>
        <w:tcPr>
          <w:tcW w:w="4903" w:type="dxa"/>
        </w:tcPr>
        <w:p w14:paraId="11C516CB" w14:textId="6CF1F572" w:rsidR="003B52C9" w:rsidRPr="00400B95" w:rsidRDefault="003B52C9">
          <w:pPr>
            <w:pStyle w:val="Head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NotesHeading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Poznámky Úč POD 3-01</w:t>
          </w:r>
          <w:r w:rsidRPr="00400B95">
            <w:rPr>
              <w:rFonts w:ascii="Arial" w:hAnsi="Arial" w:cs="Arial"/>
              <w:sz w:val="20"/>
              <w:szCs w:val="20"/>
            </w:rPr>
            <w:fldChar w:fldCharType="end"/>
          </w:r>
        </w:p>
      </w:tc>
      <w:tc>
        <w:tcPr>
          <w:tcW w:w="4903" w:type="dxa"/>
        </w:tcPr>
        <w:p w14:paraId="51082311" w14:textId="77777777" w:rsidR="003B52C9" w:rsidRPr="00400B95" w:rsidRDefault="003B52C9">
          <w:pPr>
            <w:pStyle w:val="Header"/>
            <w:rPr>
              <w:rFonts w:ascii="Arial" w:hAnsi="Arial" w:cs="Arial"/>
              <w:sz w:val="20"/>
              <w:szCs w:val="20"/>
            </w:rPr>
          </w:pPr>
        </w:p>
      </w:tc>
      <w:tc>
        <w:tcPr>
          <w:tcW w:w="4904" w:type="dxa"/>
        </w:tcPr>
        <w:p w14:paraId="40361B4B" w14:textId="6B00105C" w:rsidR="003B52C9" w:rsidRPr="00400B95" w:rsidRDefault="003B52C9" w:rsidP="00307B6F">
          <w:pPr>
            <w:pStyle w:val="Header"/>
            <w:jc w:val="right"/>
            <w:rPr>
              <w:rFonts w:ascii="Arial" w:hAnsi="Arial" w:cs="Arial"/>
              <w:sz w:val="20"/>
              <w:szCs w:val="20"/>
            </w:rPr>
          </w:pPr>
          <w:r w:rsidRPr="00400B95">
            <w:rPr>
              <w:rFonts w:ascii="Arial" w:hAnsi="Arial" w:cs="Arial"/>
              <w:sz w:val="20"/>
              <w:szCs w:val="20"/>
            </w:rPr>
            <w:t xml:space="preserve">IČO: </w:t>
          </w:r>
          <w:r>
            <w:rPr>
              <w:rFonts w:ascii="Arial" w:hAnsi="Arial" w:cs="Arial"/>
              <w:sz w:val="20"/>
              <w:szCs w:val="20"/>
            </w:rPr>
            <w:t>31342175</w:t>
          </w:r>
        </w:p>
      </w:tc>
    </w:tr>
    <w:tr w:rsidR="003B52C9" w:rsidRPr="00400B95" w14:paraId="24D892A5" w14:textId="77777777" w:rsidTr="005F347F">
      <w:tc>
        <w:tcPr>
          <w:tcW w:w="4903" w:type="dxa"/>
        </w:tcPr>
        <w:p w14:paraId="0565C588" w14:textId="7C8078E1" w:rsidR="003B52C9" w:rsidRPr="00400B95" w:rsidRDefault="003B52C9">
          <w:pPr>
            <w:pStyle w:val="Header"/>
            <w:rPr>
              <w:rFonts w:ascii="Arial" w:hAnsi="Arial" w:cs="Arial"/>
              <w:sz w:val="20"/>
              <w:szCs w:val="20"/>
            </w:rPr>
          </w:pPr>
          <w:r>
            <w:rPr>
              <w:rFonts w:ascii="Arial" w:hAnsi="Arial" w:cs="Arial"/>
              <w:sz w:val="20"/>
              <w:szCs w:val="20"/>
            </w:rPr>
            <w:t>Mars SR, kom. spol.</w:t>
          </w:r>
        </w:p>
      </w:tc>
      <w:tc>
        <w:tcPr>
          <w:tcW w:w="4903" w:type="dxa"/>
        </w:tcPr>
        <w:p w14:paraId="2C57B82B" w14:textId="5CE9D9FB" w:rsidR="003B52C9" w:rsidRPr="00400B95" w:rsidRDefault="003B52C9" w:rsidP="00307B6F">
          <w:pPr>
            <w:pStyle w:val="Header"/>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sidR="00011B2C">
            <w:rPr>
              <w:rFonts w:ascii="Arial" w:hAnsi="Arial" w:cs="Arial"/>
              <w:noProof/>
              <w:sz w:val="20"/>
              <w:szCs w:val="20"/>
            </w:rPr>
            <w:t>7</w:t>
          </w:r>
          <w:r w:rsidRPr="00400B95">
            <w:rPr>
              <w:rFonts w:ascii="Arial" w:hAnsi="Arial" w:cs="Arial"/>
              <w:sz w:val="20"/>
              <w:szCs w:val="20"/>
            </w:rPr>
            <w:fldChar w:fldCharType="end"/>
          </w:r>
        </w:p>
      </w:tc>
      <w:tc>
        <w:tcPr>
          <w:tcW w:w="4904" w:type="dxa"/>
        </w:tcPr>
        <w:p w14:paraId="3C410138" w14:textId="67AA3976" w:rsidR="003B52C9" w:rsidRPr="00400B95" w:rsidRDefault="003B52C9" w:rsidP="00307B6F">
          <w:pPr>
            <w:pStyle w:val="Header"/>
            <w:jc w:val="right"/>
            <w:rPr>
              <w:rFonts w:ascii="Arial" w:hAnsi="Arial" w:cs="Arial"/>
              <w:sz w:val="20"/>
              <w:szCs w:val="20"/>
              <w:lang w:val="en-US"/>
            </w:rPr>
          </w:pPr>
          <w:r w:rsidRPr="00400B95">
            <w:rPr>
              <w:rFonts w:ascii="Arial" w:hAnsi="Arial" w:cs="Arial"/>
              <w:sz w:val="20"/>
              <w:szCs w:val="20"/>
            </w:rPr>
            <w:t>DIČ</w:t>
          </w:r>
          <w:r w:rsidRPr="00400B95">
            <w:rPr>
              <w:rFonts w:ascii="Arial" w:hAnsi="Arial" w:cs="Arial"/>
              <w:sz w:val="20"/>
              <w:szCs w:val="20"/>
              <w:lang w:val="en-US"/>
            </w:rPr>
            <w:t xml:space="preserve">: </w:t>
          </w:r>
          <w:r>
            <w:rPr>
              <w:rFonts w:ascii="Arial" w:hAnsi="Arial" w:cs="Arial"/>
              <w:sz w:val="20"/>
              <w:szCs w:val="20"/>
            </w:rPr>
            <w:t>2020319191</w:t>
          </w:r>
        </w:p>
      </w:tc>
    </w:tr>
  </w:tbl>
  <w:p w14:paraId="237E7A7E" w14:textId="77777777" w:rsidR="003B52C9" w:rsidRPr="004D5ED9" w:rsidRDefault="003B52C9" w:rsidP="00307B6F">
    <w:pPr>
      <w:pStyle w:val="Header"/>
      <w:rPr>
        <w:rFonts w:ascii="Arial" w:hAnsi="Arial" w:cs="Arial"/>
        <w:sz w:val="20"/>
        <w:szCs w:val="20"/>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13"/>
      <w:gridCol w:w="3202"/>
      <w:gridCol w:w="3223"/>
    </w:tblGrid>
    <w:tr w:rsidR="003B52C9" w:rsidRPr="00400B95" w14:paraId="13EEBD94" w14:textId="77777777" w:rsidTr="00715AFE">
      <w:tc>
        <w:tcPr>
          <w:tcW w:w="3259" w:type="dxa"/>
        </w:tcPr>
        <w:p w14:paraId="2BBB5D37" w14:textId="48213B3B" w:rsidR="003B52C9" w:rsidRPr="00400B95" w:rsidRDefault="003B52C9">
          <w:pPr>
            <w:pStyle w:val="Head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NotesHeading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Poznámky Úč POD 3-01</w:t>
          </w:r>
          <w:r w:rsidRPr="00400B95">
            <w:rPr>
              <w:rFonts w:ascii="Arial" w:hAnsi="Arial" w:cs="Arial"/>
              <w:sz w:val="20"/>
              <w:szCs w:val="20"/>
            </w:rPr>
            <w:fldChar w:fldCharType="end"/>
          </w:r>
        </w:p>
      </w:tc>
      <w:tc>
        <w:tcPr>
          <w:tcW w:w="3259" w:type="dxa"/>
        </w:tcPr>
        <w:p w14:paraId="4DF3CB04" w14:textId="77777777" w:rsidR="003B52C9" w:rsidRPr="00400B95" w:rsidRDefault="003B52C9">
          <w:pPr>
            <w:pStyle w:val="Header"/>
            <w:rPr>
              <w:rFonts w:ascii="Arial" w:hAnsi="Arial" w:cs="Arial"/>
              <w:sz w:val="20"/>
              <w:szCs w:val="20"/>
            </w:rPr>
          </w:pPr>
        </w:p>
      </w:tc>
      <w:tc>
        <w:tcPr>
          <w:tcW w:w="3260" w:type="dxa"/>
        </w:tcPr>
        <w:p w14:paraId="1CC02F99" w14:textId="086B4919" w:rsidR="003B52C9" w:rsidRPr="00400B95" w:rsidRDefault="003B52C9" w:rsidP="00EE1118">
          <w:pPr>
            <w:pStyle w:val="Header"/>
            <w:tabs>
              <w:tab w:val="clear" w:pos="4536"/>
            </w:tabs>
            <w:jc w:val="right"/>
            <w:rPr>
              <w:rFonts w:ascii="Arial" w:hAnsi="Arial" w:cs="Arial"/>
              <w:sz w:val="20"/>
              <w:szCs w:val="20"/>
              <w:lang w:val="en-US"/>
            </w:rPr>
          </w:pPr>
          <w:r w:rsidRPr="00400B95">
            <w:rPr>
              <w:rFonts w:ascii="Arial" w:hAnsi="Arial" w:cs="Arial"/>
              <w:sz w:val="20"/>
              <w:szCs w:val="20"/>
            </w:rPr>
            <w:t>IČO</w:t>
          </w:r>
          <w:r w:rsidRPr="00400B95">
            <w:rPr>
              <w:rFonts w:ascii="Arial" w:hAnsi="Arial" w:cs="Arial"/>
              <w:sz w:val="20"/>
              <w:szCs w:val="20"/>
              <w:lang w:val="en-US"/>
            </w:rPr>
            <w:t xml:space="preserve">: </w:t>
          </w:r>
          <w:r>
            <w:rPr>
              <w:rFonts w:ascii="Arial" w:hAnsi="Arial" w:cs="Arial"/>
              <w:sz w:val="20"/>
              <w:szCs w:val="20"/>
            </w:rPr>
            <w:t>31342175</w:t>
          </w:r>
        </w:p>
      </w:tc>
    </w:tr>
    <w:tr w:rsidR="003B52C9" w:rsidRPr="00400B95" w14:paraId="2BD22FCF" w14:textId="77777777" w:rsidTr="00715AFE">
      <w:tc>
        <w:tcPr>
          <w:tcW w:w="3259" w:type="dxa"/>
        </w:tcPr>
        <w:p w14:paraId="48EB84B2" w14:textId="16E006C5" w:rsidR="003B52C9" w:rsidRPr="00400B95" w:rsidRDefault="003B52C9">
          <w:pPr>
            <w:pStyle w:val="Header"/>
            <w:rPr>
              <w:rFonts w:ascii="Arial" w:hAnsi="Arial" w:cs="Arial"/>
              <w:sz w:val="20"/>
              <w:szCs w:val="20"/>
            </w:rPr>
          </w:pPr>
          <w:r>
            <w:rPr>
              <w:rFonts w:ascii="Arial" w:hAnsi="Arial" w:cs="Arial"/>
              <w:sz w:val="20"/>
              <w:szCs w:val="20"/>
            </w:rPr>
            <w:t>Mars SR, kom. spol.</w:t>
          </w:r>
        </w:p>
      </w:tc>
      <w:tc>
        <w:tcPr>
          <w:tcW w:w="3259" w:type="dxa"/>
        </w:tcPr>
        <w:p w14:paraId="0E4E87C5" w14:textId="14118D11" w:rsidR="003B52C9" w:rsidRPr="00400B95" w:rsidRDefault="003B52C9" w:rsidP="00307B6F">
          <w:pPr>
            <w:pStyle w:val="Header"/>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sidR="00011B2C">
            <w:rPr>
              <w:rFonts w:ascii="Arial" w:hAnsi="Arial" w:cs="Arial"/>
              <w:noProof/>
              <w:sz w:val="20"/>
              <w:szCs w:val="20"/>
            </w:rPr>
            <w:t>8</w:t>
          </w:r>
          <w:r w:rsidRPr="00400B95">
            <w:rPr>
              <w:rFonts w:ascii="Arial" w:hAnsi="Arial" w:cs="Arial"/>
              <w:sz w:val="20"/>
              <w:szCs w:val="20"/>
            </w:rPr>
            <w:fldChar w:fldCharType="end"/>
          </w:r>
        </w:p>
      </w:tc>
      <w:tc>
        <w:tcPr>
          <w:tcW w:w="3260" w:type="dxa"/>
        </w:tcPr>
        <w:p w14:paraId="75BB41A4" w14:textId="2B70805F" w:rsidR="003B52C9" w:rsidRPr="00400B95" w:rsidRDefault="003B52C9" w:rsidP="00307B6F">
          <w:pPr>
            <w:pStyle w:val="Header"/>
            <w:jc w:val="right"/>
            <w:rPr>
              <w:rFonts w:ascii="Arial" w:hAnsi="Arial" w:cs="Arial"/>
              <w:sz w:val="20"/>
              <w:szCs w:val="20"/>
              <w:lang w:val="en-US"/>
            </w:rPr>
          </w:pPr>
          <w:r w:rsidRPr="00400B95">
            <w:rPr>
              <w:rFonts w:ascii="Arial" w:hAnsi="Arial" w:cs="Arial"/>
              <w:sz w:val="20"/>
              <w:szCs w:val="20"/>
            </w:rPr>
            <w:t>DIC</w:t>
          </w:r>
          <w:r w:rsidRPr="00400B95">
            <w:rPr>
              <w:rFonts w:ascii="Arial" w:hAnsi="Arial" w:cs="Arial"/>
              <w:sz w:val="20"/>
              <w:szCs w:val="20"/>
              <w:lang w:val="en-US"/>
            </w:rPr>
            <w:t xml:space="preserve">: </w:t>
          </w:r>
          <w:r>
            <w:rPr>
              <w:rFonts w:ascii="Arial" w:hAnsi="Arial" w:cs="Arial"/>
              <w:sz w:val="20"/>
              <w:szCs w:val="20"/>
            </w:rPr>
            <w:t>2020319191</w:t>
          </w:r>
        </w:p>
      </w:tc>
    </w:tr>
  </w:tbl>
  <w:p w14:paraId="3980DC29" w14:textId="77777777" w:rsidR="003B52C9" w:rsidRPr="009918B7" w:rsidRDefault="003B52C9">
    <w:pPr>
      <w:pStyle w:val="Header"/>
      <w:rPr>
        <w:rFonts w:ascii="Georgia" w:hAnsi="Georgia" w:cs="Arial"/>
        <w:sz w:val="20"/>
        <w:szCs w:val="20"/>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1485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59"/>
      <w:gridCol w:w="8331"/>
      <w:gridCol w:w="3260"/>
    </w:tblGrid>
    <w:tr w:rsidR="003B52C9" w:rsidRPr="00400B95" w14:paraId="43A30F95" w14:textId="77777777" w:rsidTr="00EE1118">
      <w:tc>
        <w:tcPr>
          <w:tcW w:w="3259" w:type="dxa"/>
        </w:tcPr>
        <w:p w14:paraId="2DE930A7" w14:textId="3DEA2BD0" w:rsidR="003B52C9" w:rsidRPr="00400B95" w:rsidRDefault="003B52C9">
          <w:pPr>
            <w:pStyle w:val="Head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NotesHeading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Poznámky Úč POD 3-01</w:t>
          </w:r>
          <w:r w:rsidRPr="00400B95">
            <w:rPr>
              <w:rFonts w:ascii="Arial" w:hAnsi="Arial" w:cs="Arial"/>
              <w:sz w:val="20"/>
              <w:szCs w:val="20"/>
            </w:rPr>
            <w:fldChar w:fldCharType="end"/>
          </w:r>
        </w:p>
      </w:tc>
      <w:tc>
        <w:tcPr>
          <w:tcW w:w="8331" w:type="dxa"/>
        </w:tcPr>
        <w:p w14:paraId="65FC4A96" w14:textId="77777777" w:rsidR="003B52C9" w:rsidRPr="00400B95" w:rsidRDefault="003B52C9">
          <w:pPr>
            <w:pStyle w:val="Header"/>
            <w:rPr>
              <w:rFonts w:ascii="Arial" w:hAnsi="Arial" w:cs="Arial"/>
              <w:sz w:val="20"/>
              <w:szCs w:val="20"/>
            </w:rPr>
          </w:pPr>
        </w:p>
      </w:tc>
      <w:tc>
        <w:tcPr>
          <w:tcW w:w="3260" w:type="dxa"/>
        </w:tcPr>
        <w:p w14:paraId="1AC6471E" w14:textId="15F976F5" w:rsidR="003B52C9" w:rsidRPr="00400B95" w:rsidRDefault="003B52C9" w:rsidP="00EE1118">
          <w:pPr>
            <w:pStyle w:val="Header"/>
            <w:tabs>
              <w:tab w:val="clear" w:pos="4536"/>
            </w:tabs>
            <w:jc w:val="right"/>
            <w:rPr>
              <w:rFonts w:ascii="Arial" w:hAnsi="Arial" w:cs="Arial"/>
              <w:sz w:val="20"/>
              <w:szCs w:val="20"/>
              <w:lang w:val="en-US"/>
            </w:rPr>
          </w:pPr>
          <w:r w:rsidRPr="00400B95">
            <w:rPr>
              <w:rFonts w:ascii="Arial" w:hAnsi="Arial" w:cs="Arial"/>
              <w:sz w:val="20"/>
              <w:szCs w:val="20"/>
            </w:rPr>
            <w:t>IČO</w:t>
          </w:r>
          <w:r w:rsidRPr="00400B95">
            <w:rPr>
              <w:rFonts w:ascii="Arial" w:hAnsi="Arial" w:cs="Arial"/>
              <w:sz w:val="20"/>
              <w:szCs w:val="20"/>
              <w:lang w:val="en-US"/>
            </w:rPr>
            <w:t xml:space="preserve">: </w:t>
          </w:r>
          <w:r>
            <w:rPr>
              <w:rFonts w:ascii="Arial" w:hAnsi="Arial" w:cs="Arial"/>
              <w:sz w:val="20"/>
              <w:szCs w:val="20"/>
            </w:rPr>
            <w:t>31342175</w:t>
          </w:r>
        </w:p>
      </w:tc>
    </w:tr>
    <w:tr w:rsidR="003B52C9" w:rsidRPr="00400B95" w14:paraId="130338BE" w14:textId="77777777" w:rsidTr="00EE1118">
      <w:tc>
        <w:tcPr>
          <w:tcW w:w="3259" w:type="dxa"/>
        </w:tcPr>
        <w:p w14:paraId="61999E1E" w14:textId="1E55628F" w:rsidR="003B52C9" w:rsidRPr="00400B95" w:rsidRDefault="003B52C9">
          <w:pPr>
            <w:pStyle w:val="Header"/>
            <w:rPr>
              <w:rFonts w:ascii="Arial" w:hAnsi="Arial" w:cs="Arial"/>
              <w:sz w:val="20"/>
              <w:szCs w:val="20"/>
            </w:rPr>
          </w:pPr>
          <w:r>
            <w:rPr>
              <w:rFonts w:ascii="Arial" w:hAnsi="Arial" w:cs="Arial"/>
              <w:sz w:val="20"/>
              <w:szCs w:val="20"/>
            </w:rPr>
            <w:t>Mars SR, kom. spol.</w:t>
          </w:r>
        </w:p>
      </w:tc>
      <w:tc>
        <w:tcPr>
          <w:tcW w:w="8331" w:type="dxa"/>
        </w:tcPr>
        <w:p w14:paraId="5D53E0AE" w14:textId="5C24EB0C" w:rsidR="003B52C9" w:rsidRPr="00400B95" w:rsidRDefault="003B52C9" w:rsidP="00307B6F">
          <w:pPr>
            <w:pStyle w:val="Header"/>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sidR="00011B2C">
            <w:rPr>
              <w:rFonts w:ascii="Arial" w:hAnsi="Arial" w:cs="Arial"/>
              <w:noProof/>
              <w:sz w:val="20"/>
              <w:szCs w:val="20"/>
            </w:rPr>
            <w:t>10</w:t>
          </w:r>
          <w:r w:rsidRPr="00400B95">
            <w:rPr>
              <w:rFonts w:ascii="Arial" w:hAnsi="Arial" w:cs="Arial"/>
              <w:sz w:val="20"/>
              <w:szCs w:val="20"/>
            </w:rPr>
            <w:fldChar w:fldCharType="end"/>
          </w:r>
        </w:p>
      </w:tc>
      <w:tc>
        <w:tcPr>
          <w:tcW w:w="3260" w:type="dxa"/>
        </w:tcPr>
        <w:p w14:paraId="75DF4FBF" w14:textId="4CB2BB59" w:rsidR="003B52C9" w:rsidRPr="00400B95" w:rsidRDefault="003B52C9" w:rsidP="00307B6F">
          <w:pPr>
            <w:pStyle w:val="Header"/>
            <w:jc w:val="right"/>
            <w:rPr>
              <w:rFonts w:ascii="Arial" w:hAnsi="Arial" w:cs="Arial"/>
              <w:sz w:val="20"/>
              <w:szCs w:val="20"/>
              <w:lang w:val="en-US"/>
            </w:rPr>
          </w:pPr>
          <w:r w:rsidRPr="00400B95">
            <w:rPr>
              <w:rFonts w:ascii="Arial" w:hAnsi="Arial" w:cs="Arial"/>
              <w:sz w:val="20"/>
              <w:szCs w:val="20"/>
            </w:rPr>
            <w:t>DIC</w:t>
          </w:r>
          <w:r w:rsidRPr="00400B95">
            <w:rPr>
              <w:rFonts w:ascii="Arial" w:hAnsi="Arial" w:cs="Arial"/>
              <w:sz w:val="20"/>
              <w:szCs w:val="20"/>
              <w:lang w:val="en-US"/>
            </w:rPr>
            <w:t xml:space="preserve">: </w:t>
          </w:r>
          <w:r>
            <w:rPr>
              <w:rFonts w:ascii="Arial" w:hAnsi="Arial" w:cs="Arial"/>
              <w:sz w:val="20"/>
              <w:szCs w:val="20"/>
            </w:rPr>
            <w:t>2020319191</w:t>
          </w:r>
        </w:p>
      </w:tc>
    </w:tr>
  </w:tbl>
  <w:p w14:paraId="7DA4894B" w14:textId="77777777" w:rsidR="003B52C9" w:rsidRPr="009918B7" w:rsidRDefault="003B52C9">
    <w:pPr>
      <w:pStyle w:val="Header"/>
      <w:rPr>
        <w:rFonts w:ascii="Georgia" w:hAnsi="Georgia" w:cs="Arial"/>
        <w:sz w:val="20"/>
        <w:szCs w:val="20"/>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9747"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2"/>
      <w:gridCol w:w="3685"/>
      <w:gridCol w:w="3260"/>
    </w:tblGrid>
    <w:tr w:rsidR="003B52C9" w:rsidRPr="00400B95" w14:paraId="2F21F9EC" w14:textId="77777777" w:rsidTr="00D85075">
      <w:tc>
        <w:tcPr>
          <w:tcW w:w="2802" w:type="dxa"/>
        </w:tcPr>
        <w:p w14:paraId="5EED8E86" w14:textId="5B9F9B2F" w:rsidR="003B52C9" w:rsidRPr="00400B95" w:rsidRDefault="003B52C9">
          <w:pPr>
            <w:pStyle w:val="Head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NotesHeading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Poznámky Úč POD 3-01</w:t>
          </w:r>
          <w:r w:rsidRPr="00400B95">
            <w:rPr>
              <w:rFonts w:ascii="Arial" w:hAnsi="Arial" w:cs="Arial"/>
              <w:sz w:val="20"/>
              <w:szCs w:val="20"/>
            </w:rPr>
            <w:fldChar w:fldCharType="end"/>
          </w:r>
        </w:p>
      </w:tc>
      <w:tc>
        <w:tcPr>
          <w:tcW w:w="3685" w:type="dxa"/>
        </w:tcPr>
        <w:p w14:paraId="5A819ED1" w14:textId="77777777" w:rsidR="003B52C9" w:rsidRPr="00400B95" w:rsidRDefault="003B52C9">
          <w:pPr>
            <w:pStyle w:val="Header"/>
            <w:rPr>
              <w:rFonts w:ascii="Arial" w:hAnsi="Arial" w:cs="Arial"/>
              <w:sz w:val="20"/>
              <w:szCs w:val="20"/>
            </w:rPr>
          </w:pPr>
        </w:p>
      </w:tc>
      <w:tc>
        <w:tcPr>
          <w:tcW w:w="3260" w:type="dxa"/>
        </w:tcPr>
        <w:p w14:paraId="39B6A698" w14:textId="7FCA3665" w:rsidR="003B52C9" w:rsidRPr="00400B95" w:rsidRDefault="003B52C9" w:rsidP="00EE1118">
          <w:pPr>
            <w:pStyle w:val="Header"/>
            <w:tabs>
              <w:tab w:val="clear" w:pos="4536"/>
            </w:tabs>
            <w:jc w:val="right"/>
            <w:rPr>
              <w:rFonts w:ascii="Arial" w:hAnsi="Arial" w:cs="Arial"/>
              <w:sz w:val="20"/>
              <w:szCs w:val="20"/>
              <w:lang w:val="en-US"/>
            </w:rPr>
          </w:pPr>
          <w:r w:rsidRPr="00400B95">
            <w:rPr>
              <w:rFonts w:ascii="Arial" w:hAnsi="Arial" w:cs="Arial"/>
              <w:sz w:val="20"/>
              <w:szCs w:val="20"/>
            </w:rPr>
            <w:t>IČO</w:t>
          </w:r>
          <w:r w:rsidRPr="00400B95">
            <w:rPr>
              <w:rFonts w:ascii="Arial" w:hAnsi="Arial" w:cs="Arial"/>
              <w:sz w:val="20"/>
              <w:szCs w:val="20"/>
              <w:lang w:val="en-US"/>
            </w:rPr>
            <w:t xml:space="preserve">: </w:t>
          </w:r>
          <w:r>
            <w:rPr>
              <w:rFonts w:ascii="Arial" w:hAnsi="Arial" w:cs="Arial"/>
              <w:sz w:val="20"/>
              <w:szCs w:val="20"/>
            </w:rPr>
            <w:t>31342175</w:t>
          </w:r>
        </w:p>
      </w:tc>
    </w:tr>
    <w:tr w:rsidR="003B52C9" w:rsidRPr="00400B95" w14:paraId="54B17F73" w14:textId="77777777" w:rsidTr="00D85075">
      <w:tc>
        <w:tcPr>
          <w:tcW w:w="2802" w:type="dxa"/>
        </w:tcPr>
        <w:p w14:paraId="457DB15E" w14:textId="0B95C492" w:rsidR="003B52C9" w:rsidRPr="00400B95" w:rsidRDefault="003B52C9">
          <w:pPr>
            <w:pStyle w:val="Header"/>
            <w:rPr>
              <w:rFonts w:ascii="Arial" w:hAnsi="Arial" w:cs="Arial"/>
              <w:sz w:val="20"/>
              <w:szCs w:val="20"/>
            </w:rPr>
          </w:pPr>
          <w:r>
            <w:rPr>
              <w:rFonts w:ascii="Arial" w:hAnsi="Arial" w:cs="Arial"/>
              <w:sz w:val="20"/>
              <w:szCs w:val="20"/>
            </w:rPr>
            <w:t>Mars SR, kom. spol.</w:t>
          </w:r>
        </w:p>
      </w:tc>
      <w:tc>
        <w:tcPr>
          <w:tcW w:w="3685" w:type="dxa"/>
        </w:tcPr>
        <w:p w14:paraId="020A4CCD" w14:textId="097E14C1" w:rsidR="003B52C9" w:rsidRPr="00400B95" w:rsidRDefault="003B52C9" w:rsidP="00307B6F">
          <w:pPr>
            <w:pStyle w:val="Header"/>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sidR="00011B2C">
            <w:rPr>
              <w:rFonts w:ascii="Arial" w:hAnsi="Arial" w:cs="Arial"/>
              <w:noProof/>
              <w:sz w:val="20"/>
              <w:szCs w:val="20"/>
            </w:rPr>
            <w:t>17</w:t>
          </w:r>
          <w:r w:rsidRPr="00400B95">
            <w:rPr>
              <w:rFonts w:ascii="Arial" w:hAnsi="Arial" w:cs="Arial"/>
              <w:sz w:val="20"/>
              <w:szCs w:val="20"/>
            </w:rPr>
            <w:fldChar w:fldCharType="end"/>
          </w:r>
        </w:p>
      </w:tc>
      <w:tc>
        <w:tcPr>
          <w:tcW w:w="3260" w:type="dxa"/>
        </w:tcPr>
        <w:p w14:paraId="60310C4B" w14:textId="0BA2BC88" w:rsidR="003B52C9" w:rsidRPr="00400B95" w:rsidRDefault="003B52C9" w:rsidP="00307B6F">
          <w:pPr>
            <w:pStyle w:val="Header"/>
            <w:jc w:val="right"/>
            <w:rPr>
              <w:rFonts w:ascii="Arial" w:hAnsi="Arial" w:cs="Arial"/>
              <w:sz w:val="20"/>
              <w:szCs w:val="20"/>
              <w:lang w:val="en-US"/>
            </w:rPr>
          </w:pPr>
          <w:r w:rsidRPr="00400B95">
            <w:rPr>
              <w:rFonts w:ascii="Arial" w:hAnsi="Arial" w:cs="Arial"/>
              <w:sz w:val="20"/>
              <w:szCs w:val="20"/>
            </w:rPr>
            <w:t>DIC</w:t>
          </w:r>
          <w:r w:rsidRPr="00400B95">
            <w:rPr>
              <w:rFonts w:ascii="Arial" w:hAnsi="Arial" w:cs="Arial"/>
              <w:sz w:val="20"/>
              <w:szCs w:val="20"/>
              <w:lang w:val="en-US"/>
            </w:rPr>
            <w:t xml:space="preserve">: </w:t>
          </w:r>
          <w:r>
            <w:rPr>
              <w:rFonts w:ascii="Arial" w:hAnsi="Arial" w:cs="Arial"/>
              <w:sz w:val="20"/>
              <w:szCs w:val="20"/>
            </w:rPr>
            <w:t>2020319191</w:t>
          </w:r>
        </w:p>
      </w:tc>
    </w:tr>
  </w:tbl>
  <w:p w14:paraId="38734654" w14:textId="77777777" w:rsidR="003B52C9" w:rsidRPr="009918B7" w:rsidRDefault="003B52C9">
    <w:pPr>
      <w:pStyle w:val="Header"/>
      <w:rPr>
        <w:rFonts w:ascii="Georgia" w:hAnsi="Georgia" w:cs="Arial"/>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1717383"/>
    <w:multiLevelType w:val="hybridMultilevel"/>
    <w:tmpl w:val="74A43BF0"/>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 w15:restartNumberingAfterBreak="0">
    <w:nsid w:val="32E954D3"/>
    <w:multiLevelType w:val="multilevel"/>
    <w:tmpl w:val="B83C5C64"/>
    <w:lvl w:ilvl="0">
      <w:start w:val="1"/>
      <w:numFmt w:val="upperLetter"/>
      <w:lvlText w:val="%1."/>
      <w:lvlJc w:val="left"/>
      <w:pPr>
        <w:tabs>
          <w:tab w:val="num" w:pos="422"/>
        </w:tabs>
        <w:ind w:left="422" w:hanging="425"/>
      </w:pPr>
      <w:rPr>
        <w:rFonts w:hint="default"/>
      </w:rPr>
    </w:lvl>
    <w:lvl w:ilvl="1">
      <w:start w:val="1"/>
      <w:numFmt w:val="decimal"/>
      <w:pStyle w:val="Heading2"/>
      <w:lvlText w:val="%2."/>
      <w:lvlJc w:val="left"/>
      <w:pPr>
        <w:tabs>
          <w:tab w:val="num" w:pos="425"/>
        </w:tabs>
        <w:ind w:left="425" w:hanging="425"/>
      </w:pPr>
      <w:rPr>
        <w:rFonts w:hint="default"/>
      </w:rPr>
    </w:lvl>
    <w:lvl w:ilvl="2">
      <w:start w:val="1"/>
      <w:numFmt w:val="lowerRoman"/>
      <w:lvlText w:val="%3)"/>
      <w:lvlJc w:val="left"/>
      <w:pPr>
        <w:tabs>
          <w:tab w:val="num" w:pos="1077"/>
        </w:tabs>
        <w:ind w:left="1077" w:hanging="360"/>
      </w:pPr>
      <w:rPr>
        <w:rFonts w:hint="default"/>
      </w:rPr>
    </w:lvl>
    <w:lvl w:ilvl="3">
      <w:start w:val="1"/>
      <w:numFmt w:val="decimal"/>
      <w:lvlText w:val="(%4)"/>
      <w:lvlJc w:val="left"/>
      <w:pPr>
        <w:tabs>
          <w:tab w:val="num" w:pos="1437"/>
        </w:tabs>
        <w:ind w:left="1437" w:hanging="360"/>
      </w:pPr>
      <w:rPr>
        <w:rFonts w:hint="default"/>
      </w:rPr>
    </w:lvl>
    <w:lvl w:ilvl="4">
      <w:start w:val="1"/>
      <w:numFmt w:val="lowerLetter"/>
      <w:lvlText w:val="(%5)"/>
      <w:lvlJc w:val="left"/>
      <w:pPr>
        <w:tabs>
          <w:tab w:val="num" w:pos="1797"/>
        </w:tabs>
        <w:ind w:left="1797" w:hanging="360"/>
      </w:pPr>
      <w:rPr>
        <w:rFonts w:hint="default"/>
      </w:rPr>
    </w:lvl>
    <w:lvl w:ilvl="5">
      <w:start w:val="1"/>
      <w:numFmt w:val="lowerRoman"/>
      <w:lvlText w:val="(%6)"/>
      <w:lvlJc w:val="left"/>
      <w:pPr>
        <w:tabs>
          <w:tab w:val="num" w:pos="2157"/>
        </w:tabs>
        <w:ind w:left="2157" w:hanging="360"/>
      </w:pPr>
      <w:rPr>
        <w:rFonts w:hint="default"/>
      </w:rPr>
    </w:lvl>
    <w:lvl w:ilvl="6">
      <w:start w:val="1"/>
      <w:numFmt w:val="decimal"/>
      <w:lvlText w:val="%7."/>
      <w:lvlJc w:val="left"/>
      <w:pPr>
        <w:tabs>
          <w:tab w:val="num" w:pos="2517"/>
        </w:tabs>
        <w:ind w:left="2517" w:hanging="360"/>
      </w:pPr>
      <w:rPr>
        <w:rFonts w:hint="default"/>
      </w:rPr>
    </w:lvl>
    <w:lvl w:ilvl="7">
      <w:start w:val="1"/>
      <w:numFmt w:val="lowerLetter"/>
      <w:lvlText w:val="%8."/>
      <w:lvlJc w:val="left"/>
      <w:pPr>
        <w:tabs>
          <w:tab w:val="num" w:pos="2877"/>
        </w:tabs>
        <w:ind w:left="2877" w:hanging="360"/>
      </w:pPr>
      <w:rPr>
        <w:rFonts w:hint="default"/>
      </w:rPr>
    </w:lvl>
    <w:lvl w:ilvl="8">
      <w:start w:val="1"/>
      <w:numFmt w:val="lowerRoman"/>
      <w:lvlText w:val="%9."/>
      <w:lvlJc w:val="left"/>
      <w:pPr>
        <w:tabs>
          <w:tab w:val="num" w:pos="3237"/>
        </w:tabs>
        <w:ind w:left="3237" w:hanging="360"/>
      </w:pPr>
      <w:rPr>
        <w:rFonts w:hint="default"/>
      </w:rPr>
    </w:lvl>
  </w:abstractNum>
  <w:abstractNum w:abstractNumId="2" w15:restartNumberingAfterBreak="0">
    <w:nsid w:val="3AB567E1"/>
    <w:multiLevelType w:val="hybridMultilevel"/>
    <w:tmpl w:val="C87AA2CC"/>
    <w:lvl w:ilvl="0" w:tplc="F7620860">
      <w:start w:val="1"/>
      <w:numFmt w:val="lowerLetter"/>
      <w:pStyle w:val="abc"/>
      <w:lvlText w:val="%1)"/>
      <w:lvlJc w:val="left"/>
      <w:pPr>
        <w:tabs>
          <w:tab w:val="num" w:pos="425"/>
        </w:tabs>
        <w:ind w:left="425" w:hanging="425"/>
      </w:pPr>
      <w:rPr>
        <w:rFonts w:hint="default"/>
      </w:rPr>
    </w:lvl>
    <w:lvl w:ilvl="1" w:tplc="E88E46A2" w:tentative="1">
      <w:start w:val="1"/>
      <w:numFmt w:val="lowerLetter"/>
      <w:lvlText w:val="%2."/>
      <w:lvlJc w:val="left"/>
      <w:pPr>
        <w:tabs>
          <w:tab w:val="num" w:pos="1440"/>
        </w:tabs>
        <w:ind w:left="1440" w:hanging="360"/>
      </w:pPr>
    </w:lvl>
    <w:lvl w:ilvl="2" w:tplc="450C293A" w:tentative="1">
      <w:start w:val="1"/>
      <w:numFmt w:val="lowerRoman"/>
      <w:lvlText w:val="%3."/>
      <w:lvlJc w:val="right"/>
      <w:pPr>
        <w:tabs>
          <w:tab w:val="num" w:pos="2160"/>
        </w:tabs>
        <w:ind w:left="2160" w:hanging="180"/>
      </w:pPr>
    </w:lvl>
    <w:lvl w:ilvl="3" w:tplc="01821AFE" w:tentative="1">
      <w:start w:val="1"/>
      <w:numFmt w:val="decimal"/>
      <w:lvlText w:val="%4."/>
      <w:lvlJc w:val="left"/>
      <w:pPr>
        <w:tabs>
          <w:tab w:val="num" w:pos="2880"/>
        </w:tabs>
        <w:ind w:left="2880" w:hanging="360"/>
      </w:pPr>
    </w:lvl>
    <w:lvl w:ilvl="4" w:tplc="DB8048B2" w:tentative="1">
      <w:start w:val="1"/>
      <w:numFmt w:val="lowerLetter"/>
      <w:lvlText w:val="%5."/>
      <w:lvlJc w:val="left"/>
      <w:pPr>
        <w:tabs>
          <w:tab w:val="num" w:pos="3600"/>
        </w:tabs>
        <w:ind w:left="3600" w:hanging="360"/>
      </w:pPr>
    </w:lvl>
    <w:lvl w:ilvl="5" w:tplc="513CD49E" w:tentative="1">
      <w:start w:val="1"/>
      <w:numFmt w:val="lowerRoman"/>
      <w:lvlText w:val="%6."/>
      <w:lvlJc w:val="right"/>
      <w:pPr>
        <w:tabs>
          <w:tab w:val="num" w:pos="4320"/>
        </w:tabs>
        <w:ind w:left="4320" w:hanging="180"/>
      </w:pPr>
    </w:lvl>
    <w:lvl w:ilvl="6" w:tplc="58647F86" w:tentative="1">
      <w:start w:val="1"/>
      <w:numFmt w:val="decimal"/>
      <w:lvlText w:val="%7."/>
      <w:lvlJc w:val="left"/>
      <w:pPr>
        <w:tabs>
          <w:tab w:val="num" w:pos="5040"/>
        </w:tabs>
        <w:ind w:left="5040" w:hanging="360"/>
      </w:pPr>
    </w:lvl>
    <w:lvl w:ilvl="7" w:tplc="D2C0C662" w:tentative="1">
      <w:start w:val="1"/>
      <w:numFmt w:val="lowerLetter"/>
      <w:lvlText w:val="%8."/>
      <w:lvlJc w:val="left"/>
      <w:pPr>
        <w:tabs>
          <w:tab w:val="num" w:pos="5760"/>
        </w:tabs>
        <w:ind w:left="5760" w:hanging="360"/>
      </w:pPr>
    </w:lvl>
    <w:lvl w:ilvl="8" w:tplc="1D32645C" w:tentative="1">
      <w:start w:val="1"/>
      <w:numFmt w:val="lowerRoman"/>
      <w:lvlText w:val="%9."/>
      <w:lvlJc w:val="right"/>
      <w:pPr>
        <w:tabs>
          <w:tab w:val="num" w:pos="6480"/>
        </w:tabs>
        <w:ind w:left="6480" w:hanging="180"/>
      </w:pPr>
    </w:lvl>
  </w:abstractNum>
  <w:abstractNum w:abstractNumId="3" w15:restartNumberingAfterBreak="0">
    <w:nsid w:val="3CC22165"/>
    <w:multiLevelType w:val="hybridMultilevel"/>
    <w:tmpl w:val="C096E8CE"/>
    <w:lvl w:ilvl="0" w:tplc="48D0A836">
      <w:start w:val="20"/>
      <w:numFmt w:val="bullet"/>
      <w:lvlText w:val="-"/>
      <w:lvlJc w:val="left"/>
      <w:pPr>
        <w:ind w:left="786" w:hanging="360"/>
      </w:pPr>
      <w:rPr>
        <w:rFonts w:ascii="Georgia" w:eastAsia="Times New Roman" w:hAnsi="Georgia" w:cs="Helv"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4" w15:restartNumberingAfterBreak="0">
    <w:nsid w:val="407F0E87"/>
    <w:multiLevelType w:val="hybridMultilevel"/>
    <w:tmpl w:val="0C707636"/>
    <w:lvl w:ilvl="0" w:tplc="AF9ED922">
      <w:start w:val="1"/>
      <w:numFmt w:val="decimal"/>
      <w:pStyle w:val="Heading8"/>
      <w:lvlText w:val="%1."/>
      <w:lvlJc w:val="left"/>
      <w:pPr>
        <w:tabs>
          <w:tab w:val="num" w:pos="737"/>
        </w:tabs>
        <w:ind w:left="737" w:hanging="73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47096CE3"/>
    <w:multiLevelType w:val="hybridMultilevel"/>
    <w:tmpl w:val="39C8352A"/>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6" w15:restartNumberingAfterBreak="0">
    <w:nsid w:val="4C9532DA"/>
    <w:multiLevelType w:val="hybridMultilevel"/>
    <w:tmpl w:val="39C8352A"/>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7" w15:restartNumberingAfterBreak="0">
    <w:nsid w:val="58016322"/>
    <w:multiLevelType w:val="hybridMultilevel"/>
    <w:tmpl w:val="62A235B6"/>
    <w:lvl w:ilvl="0" w:tplc="FA007B52">
      <w:start w:val="1"/>
      <w:numFmt w:val="upperRoman"/>
      <w:pStyle w:val="Heading1"/>
      <w:lvlText w:val="%1."/>
      <w:lvlJc w:val="left"/>
      <w:pPr>
        <w:ind w:left="1080" w:hanging="72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62046C28"/>
    <w:multiLevelType w:val="hybridMultilevel"/>
    <w:tmpl w:val="004E0670"/>
    <w:lvl w:ilvl="0" w:tplc="040E0017">
      <w:start w:val="1"/>
      <w:numFmt w:val="lowerLetter"/>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9" w15:restartNumberingAfterBreak="0">
    <w:nsid w:val="67F73550"/>
    <w:multiLevelType w:val="hybridMultilevel"/>
    <w:tmpl w:val="A95820E8"/>
    <w:lvl w:ilvl="0" w:tplc="22627706">
      <w:start w:val="2"/>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6DF63C5D"/>
    <w:multiLevelType w:val="hybridMultilevel"/>
    <w:tmpl w:val="52F61EAA"/>
    <w:lvl w:ilvl="0" w:tplc="56346D1C">
      <w:start w:val="2"/>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6F294B7A"/>
    <w:multiLevelType w:val="hybridMultilevel"/>
    <w:tmpl w:val="774054E8"/>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2" w15:restartNumberingAfterBreak="0">
    <w:nsid w:val="760326C7"/>
    <w:multiLevelType w:val="hybridMultilevel"/>
    <w:tmpl w:val="A3C42076"/>
    <w:lvl w:ilvl="0" w:tplc="FFFFFFFF">
      <w:start w:val="1"/>
      <w:numFmt w:val="decimal"/>
      <w:pStyle w:val="1Heading"/>
      <w:lvlText w:val="%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abstractNumId w:val="1"/>
  </w:num>
  <w:num w:numId="2">
    <w:abstractNumId w:val="12"/>
  </w:num>
  <w:num w:numId="3">
    <w:abstractNumId w:val="2"/>
  </w:num>
  <w:num w:numId="4">
    <w:abstractNumId w:val="4"/>
  </w:num>
  <w:num w:numId="5">
    <w:abstractNumId w:val="8"/>
  </w:num>
  <w:num w:numId="6">
    <w:abstractNumId w:val="7"/>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num>
  <w:num w:numId="12">
    <w:abstractNumId w:val="5"/>
  </w:num>
  <w:num w:numId="13">
    <w:abstractNumId w:val="11"/>
  </w:num>
  <w:num w:numId="14">
    <w:abstractNumId w:val="6"/>
  </w:num>
  <w:num w:numId="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7"/>
  </w:num>
  <w:num w:numId="19">
    <w:abstractNumId w:val="2"/>
  </w:num>
  <w:num w:numId="20">
    <w:abstractNumId w:val="1"/>
  </w:num>
  <w:num w:numId="21">
    <w:abstractNumId w:val="10"/>
  </w:num>
  <w:num w:numId="22">
    <w:abstractNumId w:val="9"/>
  </w:num>
  <w:numIdMacAtCleanup w:val="17"/>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Novotna, Ivana">
    <w15:presenceInfo w15:providerId="AD" w15:userId="S-1-5-21-3555285318-3598121220-927574299-1061755"/>
  </w15:person>
  <w15:person w15:author="Temis Amiridis">
    <w15:presenceInfo w15:providerId="AD" w15:userId="S-1-5-21-111144332-1579889163-3787059272-241190"/>
  </w15:person>
  <w15:person w15:author="Petrackova, Zuzana (Contractor)">
    <w15:presenceInfo w15:providerId="AD" w15:userId="S-1-5-21-3555285318-3598121220-927574299-29097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autoHyphenation/>
  <w:hyphenationZone w:val="425"/>
  <w:drawingGridHorizontalSpacing w:val="120"/>
  <w:displayHorizontalDrawingGridEvery w:val="2"/>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wC_ExcelHistory" w:val=" "/>
  </w:docVars>
  <w:rsids>
    <w:rsidRoot w:val="00F85729"/>
    <w:rsid w:val="0000153A"/>
    <w:rsid w:val="000021E0"/>
    <w:rsid w:val="0000253B"/>
    <w:rsid w:val="00002853"/>
    <w:rsid w:val="000031B2"/>
    <w:rsid w:val="00003962"/>
    <w:rsid w:val="00003CB8"/>
    <w:rsid w:val="00003D81"/>
    <w:rsid w:val="00005B6B"/>
    <w:rsid w:val="0000618A"/>
    <w:rsid w:val="00006CBE"/>
    <w:rsid w:val="00007B33"/>
    <w:rsid w:val="00010006"/>
    <w:rsid w:val="00010C15"/>
    <w:rsid w:val="00011B2C"/>
    <w:rsid w:val="000131B9"/>
    <w:rsid w:val="00013266"/>
    <w:rsid w:val="00013994"/>
    <w:rsid w:val="00014EC1"/>
    <w:rsid w:val="00015744"/>
    <w:rsid w:val="00015C2A"/>
    <w:rsid w:val="00016A6D"/>
    <w:rsid w:val="000228C8"/>
    <w:rsid w:val="00023519"/>
    <w:rsid w:val="00024966"/>
    <w:rsid w:val="00026762"/>
    <w:rsid w:val="00027503"/>
    <w:rsid w:val="00027942"/>
    <w:rsid w:val="000317FE"/>
    <w:rsid w:val="00032370"/>
    <w:rsid w:val="000328FE"/>
    <w:rsid w:val="00032A7A"/>
    <w:rsid w:val="00032E34"/>
    <w:rsid w:val="00033D10"/>
    <w:rsid w:val="00034B92"/>
    <w:rsid w:val="00035552"/>
    <w:rsid w:val="000356D6"/>
    <w:rsid w:val="00036E89"/>
    <w:rsid w:val="00041B91"/>
    <w:rsid w:val="00041C17"/>
    <w:rsid w:val="000422B1"/>
    <w:rsid w:val="000448C5"/>
    <w:rsid w:val="00044BED"/>
    <w:rsid w:val="00046F2D"/>
    <w:rsid w:val="00047377"/>
    <w:rsid w:val="00050304"/>
    <w:rsid w:val="00051B9D"/>
    <w:rsid w:val="00051D25"/>
    <w:rsid w:val="00051ED6"/>
    <w:rsid w:val="00052D5F"/>
    <w:rsid w:val="00053F5B"/>
    <w:rsid w:val="0005509D"/>
    <w:rsid w:val="00056331"/>
    <w:rsid w:val="00057B2A"/>
    <w:rsid w:val="00061B46"/>
    <w:rsid w:val="00062EF6"/>
    <w:rsid w:val="000636E9"/>
    <w:rsid w:val="00063771"/>
    <w:rsid w:val="000644DD"/>
    <w:rsid w:val="00065002"/>
    <w:rsid w:val="000651F1"/>
    <w:rsid w:val="0006540C"/>
    <w:rsid w:val="000659CA"/>
    <w:rsid w:val="00066B8F"/>
    <w:rsid w:val="00066BEF"/>
    <w:rsid w:val="000739E2"/>
    <w:rsid w:val="00074520"/>
    <w:rsid w:val="00075966"/>
    <w:rsid w:val="00075CFB"/>
    <w:rsid w:val="000763B4"/>
    <w:rsid w:val="0007646D"/>
    <w:rsid w:val="00077BA2"/>
    <w:rsid w:val="00077F87"/>
    <w:rsid w:val="00080547"/>
    <w:rsid w:val="00081546"/>
    <w:rsid w:val="000817FE"/>
    <w:rsid w:val="00081D5A"/>
    <w:rsid w:val="000827FC"/>
    <w:rsid w:val="00084743"/>
    <w:rsid w:val="000854CE"/>
    <w:rsid w:val="00085C9A"/>
    <w:rsid w:val="00090F1B"/>
    <w:rsid w:val="00091898"/>
    <w:rsid w:val="000938FD"/>
    <w:rsid w:val="00094B19"/>
    <w:rsid w:val="00095958"/>
    <w:rsid w:val="00096576"/>
    <w:rsid w:val="000966F4"/>
    <w:rsid w:val="0009686E"/>
    <w:rsid w:val="00097389"/>
    <w:rsid w:val="0009775C"/>
    <w:rsid w:val="00097A0A"/>
    <w:rsid w:val="000A0CF6"/>
    <w:rsid w:val="000A2EA7"/>
    <w:rsid w:val="000A3FB9"/>
    <w:rsid w:val="000A6F14"/>
    <w:rsid w:val="000B283C"/>
    <w:rsid w:val="000B2ED1"/>
    <w:rsid w:val="000B338E"/>
    <w:rsid w:val="000B3601"/>
    <w:rsid w:val="000B483B"/>
    <w:rsid w:val="000B4BFE"/>
    <w:rsid w:val="000B5187"/>
    <w:rsid w:val="000B5510"/>
    <w:rsid w:val="000B5DEA"/>
    <w:rsid w:val="000B6DB5"/>
    <w:rsid w:val="000B7109"/>
    <w:rsid w:val="000C0E75"/>
    <w:rsid w:val="000C1658"/>
    <w:rsid w:val="000C429D"/>
    <w:rsid w:val="000C4682"/>
    <w:rsid w:val="000C4DE4"/>
    <w:rsid w:val="000C5551"/>
    <w:rsid w:val="000C59E8"/>
    <w:rsid w:val="000C771F"/>
    <w:rsid w:val="000C7925"/>
    <w:rsid w:val="000D0514"/>
    <w:rsid w:val="000D1289"/>
    <w:rsid w:val="000D267B"/>
    <w:rsid w:val="000D330C"/>
    <w:rsid w:val="000D4C36"/>
    <w:rsid w:val="000D592E"/>
    <w:rsid w:val="000D6EC1"/>
    <w:rsid w:val="000E0110"/>
    <w:rsid w:val="000E0585"/>
    <w:rsid w:val="000E0774"/>
    <w:rsid w:val="000E1F98"/>
    <w:rsid w:val="000E34F6"/>
    <w:rsid w:val="000E4080"/>
    <w:rsid w:val="000E5187"/>
    <w:rsid w:val="000E5924"/>
    <w:rsid w:val="000E6466"/>
    <w:rsid w:val="000E6B8A"/>
    <w:rsid w:val="000F0B77"/>
    <w:rsid w:val="000F2C12"/>
    <w:rsid w:val="000F32B8"/>
    <w:rsid w:val="000F450C"/>
    <w:rsid w:val="000F5571"/>
    <w:rsid w:val="000F5A6B"/>
    <w:rsid w:val="000F7D2D"/>
    <w:rsid w:val="00101862"/>
    <w:rsid w:val="0010223C"/>
    <w:rsid w:val="001039A5"/>
    <w:rsid w:val="001056A0"/>
    <w:rsid w:val="00106608"/>
    <w:rsid w:val="00106901"/>
    <w:rsid w:val="00107D13"/>
    <w:rsid w:val="00110F3A"/>
    <w:rsid w:val="001118B2"/>
    <w:rsid w:val="00111C04"/>
    <w:rsid w:val="00112E94"/>
    <w:rsid w:val="001130AF"/>
    <w:rsid w:val="0011375B"/>
    <w:rsid w:val="00113B90"/>
    <w:rsid w:val="00114937"/>
    <w:rsid w:val="00114DD7"/>
    <w:rsid w:val="00114E78"/>
    <w:rsid w:val="00115694"/>
    <w:rsid w:val="001161B8"/>
    <w:rsid w:val="00117013"/>
    <w:rsid w:val="0011737F"/>
    <w:rsid w:val="001177E0"/>
    <w:rsid w:val="00122977"/>
    <w:rsid w:val="00122C5E"/>
    <w:rsid w:val="00125CCD"/>
    <w:rsid w:val="0012634D"/>
    <w:rsid w:val="001277F3"/>
    <w:rsid w:val="00130E35"/>
    <w:rsid w:val="00131666"/>
    <w:rsid w:val="001324FA"/>
    <w:rsid w:val="00136CF8"/>
    <w:rsid w:val="00136EEB"/>
    <w:rsid w:val="00137585"/>
    <w:rsid w:val="00141457"/>
    <w:rsid w:val="00142A8C"/>
    <w:rsid w:val="0014348E"/>
    <w:rsid w:val="00143662"/>
    <w:rsid w:val="00143E0B"/>
    <w:rsid w:val="00144AF6"/>
    <w:rsid w:val="001453EC"/>
    <w:rsid w:val="001466E4"/>
    <w:rsid w:val="001507AA"/>
    <w:rsid w:val="00151DFD"/>
    <w:rsid w:val="001539BF"/>
    <w:rsid w:val="0015565B"/>
    <w:rsid w:val="00155E90"/>
    <w:rsid w:val="00156F1A"/>
    <w:rsid w:val="00156FBE"/>
    <w:rsid w:val="001573C1"/>
    <w:rsid w:val="001574DF"/>
    <w:rsid w:val="0016015D"/>
    <w:rsid w:val="0016039B"/>
    <w:rsid w:val="00160910"/>
    <w:rsid w:val="00161FD0"/>
    <w:rsid w:val="00162183"/>
    <w:rsid w:val="001641FE"/>
    <w:rsid w:val="00164712"/>
    <w:rsid w:val="001657DB"/>
    <w:rsid w:val="001657E7"/>
    <w:rsid w:val="00165970"/>
    <w:rsid w:val="00166ACB"/>
    <w:rsid w:val="0017050C"/>
    <w:rsid w:val="001712B1"/>
    <w:rsid w:val="00174ACF"/>
    <w:rsid w:val="001751B0"/>
    <w:rsid w:val="00176AC0"/>
    <w:rsid w:val="00176BAF"/>
    <w:rsid w:val="00180B2A"/>
    <w:rsid w:val="0018128C"/>
    <w:rsid w:val="001826CC"/>
    <w:rsid w:val="0018299E"/>
    <w:rsid w:val="0018585A"/>
    <w:rsid w:val="00185DD7"/>
    <w:rsid w:val="00185FDB"/>
    <w:rsid w:val="00187749"/>
    <w:rsid w:val="001879D7"/>
    <w:rsid w:val="001918EF"/>
    <w:rsid w:val="00191AAD"/>
    <w:rsid w:val="00194476"/>
    <w:rsid w:val="0019479B"/>
    <w:rsid w:val="001955E5"/>
    <w:rsid w:val="001969D5"/>
    <w:rsid w:val="0019782E"/>
    <w:rsid w:val="001A02B3"/>
    <w:rsid w:val="001A02BF"/>
    <w:rsid w:val="001A08A7"/>
    <w:rsid w:val="001A1457"/>
    <w:rsid w:val="001A1D99"/>
    <w:rsid w:val="001A1E7F"/>
    <w:rsid w:val="001A2455"/>
    <w:rsid w:val="001A3A60"/>
    <w:rsid w:val="001A4557"/>
    <w:rsid w:val="001A6228"/>
    <w:rsid w:val="001A6279"/>
    <w:rsid w:val="001A6ADE"/>
    <w:rsid w:val="001A7936"/>
    <w:rsid w:val="001B09C8"/>
    <w:rsid w:val="001B09E8"/>
    <w:rsid w:val="001B3CB6"/>
    <w:rsid w:val="001B61A7"/>
    <w:rsid w:val="001B6227"/>
    <w:rsid w:val="001B66A5"/>
    <w:rsid w:val="001B6B85"/>
    <w:rsid w:val="001B71A2"/>
    <w:rsid w:val="001B747C"/>
    <w:rsid w:val="001C1818"/>
    <w:rsid w:val="001C27E4"/>
    <w:rsid w:val="001C29BF"/>
    <w:rsid w:val="001C4DBB"/>
    <w:rsid w:val="001C510B"/>
    <w:rsid w:val="001C5368"/>
    <w:rsid w:val="001C5D8B"/>
    <w:rsid w:val="001C63C9"/>
    <w:rsid w:val="001C63EA"/>
    <w:rsid w:val="001C6DD9"/>
    <w:rsid w:val="001D0E02"/>
    <w:rsid w:val="001D21E6"/>
    <w:rsid w:val="001D2F1F"/>
    <w:rsid w:val="001D3DFF"/>
    <w:rsid w:val="001D46A7"/>
    <w:rsid w:val="001D5032"/>
    <w:rsid w:val="001D52F2"/>
    <w:rsid w:val="001D5B35"/>
    <w:rsid w:val="001D6197"/>
    <w:rsid w:val="001D7AA1"/>
    <w:rsid w:val="001D7E8A"/>
    <w:rsid w:val="001E1C38"/>
    <w:rsid w:val="001E4DDB"/>
    <w:rsid w:val="001E552C"/>
    <w:rsid w:val="001E5F46"/>
    <w:rsid w:val="001E6101"/>
    <w:rsid w:val="001E7A77"/>
    <w:rsid w:val="001E7CC7"/>
    <w:rsid w:val="001F1131"/>
    <w:rsid w:val="001F17BA"/>
    <w:rsid w:val="001F2618"/>
    <w:rsid w:val="001F45A4"/>
    <w:rsid w:val="001F49C4"/>
    <w:rsid w:val="001F4A24"/>
    <w:rsid w:val="001F4BC5"/>
    <w:rsid w:val="001F536A"/>
    <w:rsid w:val="001F74C9"/>
    <w:rsid w:val="001F78C0"/>
    <w:rsid w:val="001F7CC9"/>
    <w:rsid w:val="002002E4"/>
    <w:rsid w:val="002009D5"/>
    <w:rsid w:val="00201B90"/>
    <w:rsid w:val="00202330"/>
    <w:rsid w:val="00202611"/>
    <w:rsid w:val="002038C4"/>
    <w:rsid w:val="0020476C"/>
    <w:rsid w:val="0020507D"/>
    <w:rsid w:val="0020573C"/>
    <w:rsid w:val="00206B9A"/>
    <w:rsid w:val="002078E2"/>
    <w:rsid w:val="0021065A"/>
    <w:rsid w:val="00210797"/>
    <w:rsid w:val="00210C19"/>
    <w:rsid w:val="00211503"/>
    <w:rsid w:val="00211BAA"/>
    <w:rsid w:val="0021202F"/>
    <w:rsid w:val="00212D2F"/>
    <w:rsid w:val="002132F5"/>
    <w:rsid w:val="00213881"/>
    <w:rsid w:val="002146E1"/>
    <w:rsid w:val="00214C52"/>
    <w:rsid w:val="0021501F"/>
    <w:rsid w:val="002157E8"/>
    <w:rsid w:val="00215AE1"/>
    <w:rsid w:val="00216166"/>
    <w:rsid w:val="00216701"/>
    <w:rsid w:val="00217E39"/>
    <w:rsid w:val="00220A20"/>
    <w:rsid w:val="00220AAE"/>
    <w:rsid w:val="00220B20"/>
    <w:rsid w:val="0022143D"/>
    <w:rsid w:val="00221877"/>
    <w:rsid w:val="00221F82"/>
    <w:rsid w:val="002220A8"/>
    <w:rsid w:val="00224244"/>
    <w:rsid w:val="00225DD4"/>
    <w:rsid w:val="00226567"/>
    <w:rsid w:val="00226F60"/>
    <w:rsid w:val="002270E4"/>
    <w:rsid w:val="00227689"/>
    <w:rsid w:val="0023074B"/>
    <w:rsid w:val="002320F4"/>
    <w:rsid w:val="00233519"/>
    <w:rsid w:val="002336C6"/>
    <w:rsid w:val="00233E4C"/>
    <w:rsid w:val="0023587A"/>
    <w:rsid w:val="00236EA3"/>
    <w:rsid w:val="002375B8"/>
    <w:rsid w:val="00241AF0"/>
    <w:rsid w:val="00242854"/>
    <w:rsid w:val="00242B02"/>
    <w:rsid w:val="002433FE"/>
    <w:rsid w:val="0024408C"/>
    <w:rsid w:val="00244751"/>
    <w:rsid w:val="00244D3D"/>
    <w:rsid w:val="00247936"/>
    <w:rsid w:val="002518E0"/>
    <w:rsid w:val="0025243A"/>
    <w:rsid w:val="00253FBD"/>
    <w:rsid w:val="0025488B"/>
    <w:rsid w:val="00254998"/>
    <w:rsid w:val="002556B7"/>
    <w:rsid w:val="002569EB"/>
    <w:rsid w:val="00260054"/>
    <w:rsid w:val="002611D4"/>
    <w:rsid w:val="00261560"/>
    <w:rsid w:val="002627E6"/>
    <w:rsid w:val="00263B75"/>
    <w:rsid w:val="0026401A"/>
    <w:rsid w:val="0026444F"/>
    <w:rsid w:val="00264A5C"/>
    <w:rsid w:val="002654CE"/>
    <w:rsid w:val="00266434"/>
    <w:rsid w:val="00266E05"/>
    <w:rsid w:val="002709B1"/>
    <w:rsid w:val="00270C64"/>
    <w:rsid w:val="00270D8B"/>
    <w:rsid w:val="002719D1"/>
    <w:rsid w:val="00273207"/>
    <w:rsid w:val="002736C2"/>
    <w:rsid w:val="00273E84"/>
    <w:rsid w:val="0027459D"/>
    <w:rsid w:val="00281355"/>
    <w:rsid w:val="002814BC"/>
    <w:rsid w:val="002816DF"/>
    <w:rsid w:val="00281EAF"/>
    <w:rsid w:val="00283310"/>
    <w:rsid w:val="00283CD0"/>
    <w:rsid w:val="00283F02"/>
    <w:rsid w:val="00284BBB"/>
    <w:rsid w:val="00290018"/>
    <w:rsid w:val="00290CEC"/>
    <w:rsid w:val="00291F97"/>
    <w:rsid w:val="00292578"/>
    <w:rsid w:val="00292E98"/>
    <w:rsid w:val="002958BA"/>
    <w:rsid w:val="00295A1C"/>
    <w:rsid w:val="002973A5"/>
    <w:rsid w:val="0029783C"/>
    <w:rsid w:val="00297DB7"/>
    <w:rsid w:val="00297F73"/>
    <w:rsid w:val="002A0204"/>
    <w:rsid w:val="002A046F"/>
    <w:rsid w:val="002A1ABE"/>
    <w:rsid w:val="002A2803"/>
    <w:rsid w:val="002A4231"/>
    <w:rsid w:val="002A436B"/>
    <w:rsid w:val="002A4CE6"/>
    <w:rsid w:val="002A5627"/>
    <w:rsid w:val="002A57F3"/>
    <w:rsid w:val="002A5F71"/>
    <w:rsid w:val="002A6B50"/>
    <w:rsid w:val="002A7DCC"/>
    <w:rsid w:val="002B1504"/>
    <w:rsid w:val="002B1989"/>
    <w:rsid w:val="002B1CCA"/>
    <w:rsid w:val="002B23F1"/>
    <w:rsid w:val="002B277F"/>
    <w:rsid w:val="002B6BFA"/>
    <w:rsid w:val="002B75A2"/>
    <w:rsid w:val="002C06E6"/>
    <w:rsid w:val="002C0E26"/>
    <w:rsid w:val="002C1FC7"/>
    <w:rsid w:val="002C2A11"/>
    <w:rsid w:val="002C31A8"/>
    <w:rsid w:val="002C44E0"/>
    <w:rsid w:val="002C533C"/>
    <w:rsid w:val="002C604E"/>
    <w:rsid w:val="002C6DA1"/>
    <w:rsid w:val="002C7C3C"/>
    <w:rsid w:val="002D123E"/>
    <w:rsid w:val="002D3463"/>
    <w:rsid w:val="002D4FF1"/>
    <w:rsid w:val="002D5E54"/>
    <w:rsid w:val="002E1132"/>
    <w:rsid w:val="002E13A2"/>
    <w:rsid w:val="002E1AFD"/>
    <w:rsid w:val="002E22A7"/>
    <w:rsid w:val="002E437F"/>
    <w:rsid w:val="002E444B"/>
    <w:rsid w:val="002E5313"/>
    <w:rsid w:val="002E6102"/>
    <w:rsid w:val="002E6266"/>
    <w:rsid w:val="002E6698"/>
    <w:rsid w:val="002E6712"/>
    <w:rsid w:val="002F0F92"/>
    <w:rsid w:val="002F1A85"/>
    <w:rsid w:val="002F1B81"/>
    <w:rsid w:val="002F339D"/>
    <w:rsid w:val="002F3681"/>
    <w:rsid w:val="002F50AE"/>
    <w:rsid w:val="002F5205"/>
    <w:rsid w:val="002F5809"/>
    <w:rsid w:val="002F75EC"/>
    <w:rsid w:val="002F7E57"/>
    <w:rsid w:val="00302196"/>
    <w:rsid w:val="00302DFA"/>
    <w:rsid w:val="00303172"/>
    <w:rsid w:val="00304575"/>
    <w:rsid w:val="00305C51"/>
    <w:rsid w:val="00306CD8"/>
    <w:rsid w:val="00306FFD"/>
    <w:rsid w:val="00307368"/>
    <w:rsid w:val="0030744E"/>
    <w:rsid w:val="00307B6F"/>
    <w:rsid w:val="00307C7B"/>
    <w:rsid w:val="003101B0"/>
    <w:rsid w:val="003104E8"/>
    <w:rsid w:val="00311023"/>
    <w:rsid w:val="0031177A"/>
    <w:rsid w:val="00312289"/>
    <w:rsid w:val="00312613"/>
    <w:rsid w:val="00312D59"/>
    <w:rsid w:val="003139A1"/>
    <w:rsid w:val="00314485"/>
    <w:rsid w:val="003148C3"/>
    <w:rsid w:val="00314E35"/>
    <w:rsid w:val="00316030"/>
    <w:rsid w:val="00316173"/>
    <w:rsid w:val="003164EF"/>
    <w:rsid w:val="00316602"/>
    <w:rsid w:val="00317203"/>
    <w:rsid w:val="0031788B"/>
    <w:rsid w:val="00317B0A"/>
    <w:rsid w:val="0032016B"/>
    <w:rsid w:val="0032106C"/>
    <w:rsid w:val="00321CFC"/>
    <w:rsid w:val="003221CC"/>
    <w:rsid w:val="003229CD"/>
    <w:rsid w:val="003242AF"/>
    <w:rsid w:val="003248BB"/>
    <w:rsid w:val="00324F40"/>
    <w:rsid w:val="00325E01"/>
    <w:rsid w:val="00325FC5"/>
    <w:rsid w:val="0032614F"/>
    <w:rsid w:val="00326920"/>
    <w:rsid w:val="003274B9"/>
    <w:rsid w:val="00327818"/>
    <w:rsid w:val="00327B46"/>
    <w:rsid w:val="00327DE9"/>
    <w:rsid w:val="003305A1"/>
    <w:rsid w:val="003306B0"/>
    <w:rsid w:val="00330B14"/>
    <w:rsid w:val="003314F9"/>
    <w:rsid w:val="003333C5"/>
    <w:rsid w:val="0033388F"/>
    <w:rsid w:val="00334A69"/>
    <w:rsid w:val="0033510A"/>
    <w:rsid w:val="003360A5"/>
    <w:rsid w:val="0033691B"/>
    <w:rsid w:val="003373D8"/>
    <w:rsid w:val="003378E5"/>
    <w:rsid w:val="0034061C"/>
    <w:rsid w:val="00340787"/>
    <w:rsid w:val="00340CC3"/>
    <w:rsid w:val="00340EA0"/>
    <w:rsid w:val="00341226"/>
    <w:rsid w:val="00341821"/>
    <w:rsid w:val="003420BE"/>
    <w:rsid w:val="003425E0"/>
    <w:rsid w:val="003425E2"/>
    <w:rsid w:val="003429BE"/>
    <w:rsid w:val="00342C64"/>
    <w:rsid w:val="00343B37"/>
    <w:rsid w:val="00345A48"/>
    <w:rsid w:val="00346D2C"/>
    <w:rsid w:val="00347C36"/>
    <w:rsid w:val="0035158B"/>
    <w:rsid w:val="00353B4B"/>
    <w:rsid w:val="0035558D"/>
    <w:rsid w:val="0035657D"/>
    <w:rsid w:val="00360016"/>
    <w:rsid w:val="0036011D"/>
    <w:rsid w:val="00362528"/>
    <w:rsid w:val="003637D4"/>
    <w:rsid w:val="003648E0"/>
    <w:rsid w:val="003669F4"/>
    <w:rsid w:val="00367F4B"/>
    <w:rsid w:val="00370341"/>
    <w:rsid w:val="00370769"/>
    <w:rsid w:val="0037086B"/>
    <w:rsid w:val="00370C42"/>
    <w:rsid w:val="003717C9"/>
    <w:rsid w:val="003717FB"/>
    <w:rsid w:val="0037203C"/>
    <w:rsid w:val="00374D21"/>
    <w:rsid w:val="00375F50"/>
    <w:rsid w:val="00376DDB"/>
    <w:rsid w:val="0037705C"/>
    <w:rsid w:val="00377369"/>
    <w:rsid w:val="00377625"/>
    <w:rsid w:val="00377640"/>
    <w:rsid w:val="00377E25"/>
    <w:rsid w:val="00377E97"/>
    <w:rsid w:val="0038171E"/>
    <w:rsid w:val="00381E9F"/>
    <w:rsid w:val="00382241"/>
    <w:rsid w:val="00382935"/>
    <w:rsid w:val="00383626"/>
    <w:rsid w:val="00383F5B"/>
    <w:rsid w:val="0038430D"/>
    <w:rsid w:val="00384663"/>
    <w:rsid w:val="00386BF9"/>
    <w:rsid w:val="00390587"/>
    <w:rsid w:val="0039058A"/>
    <w:rsid w:val="003917F7"/>
    <w:rsid w:val="00391AB4"/>
    <w:rsid w:val="00392827"/>
    <w:rsid w:val="003929A2"/>
    <w:rsid w:val="00394F2A"/>
    <w:rsid w:val="00394F82"/>
    <w:rsid w:val="003960BA"/>
    <w:rsid w:val="003975B2"/>
    <w:rsid w:val="003A0210"/>
    <w:rsid w:val="003A02AC"/>
    <w:rsid w:val="003A12F3"/>
    <w:rsid w:val="003A17CF"/>
    <w:rsid w:val="003A1CA5"/>
    <w:rsid w:val="003A215C"/>
    <w:rsid w:val="003A26B3"/>
    <w:rsid w:val="003A34FC"/>
    <w:rsid w:val="003A359E"/>
    <w:rsid w:val="003A3E68"/>
    <w:rsid w:val="003A3EDF"/>
    <w:rsid w:val="003A6746"/>
    <w:rsid w:val="003A6E8D"/>
    <w:rsid w:val="003A7D29"/>
    <w:rsid w:val="003B0DC1"/>
    <w:rsid w:val="003B1020"/>
    <w:rsid w:val="003B1308"/>
    <w:rsid w:val="003B1326"/>
    <w:rsid w:val="003B1FD3"/>
    <w:rsid w:val="003B3343"/>
    <w:rsid w:val="003B44C8"/>
    <w:rsid w:val="003B4D78"/>
    <w:rsid w:val="003B52C9"/>
    <w:rsid w:val="003B5C34"/>
    <w:rsid w:val="003B62EB"/>
    <w:rsid w:val="003B69E8"/>
    <w:rsid w:val="003C2332"/>
    <w:rsid w:val="003C2627"/>
    <w:rsid w:val="003C492A"/>
    <w:rsid w:val="003C4A82"/>
    <w:rsid w:val="003C5660"/>
    <w:rsid w:val="003C593B"/>
    <w:rsid w:val="003C7AA4"/>
    <w:rsid w:val="003D073B"/>
    <w:rsid w:val="003D0D3B"/>
    <w:rsid w:val="003D2EFD"/>
    <w:rsid w:val="003D3F39"/>
    <w:rsid w:val="003D519C"/>
    <w:rsid w:val="003D776E"/>
    <w:rsid w:val="003D796D"/>
    <w:rsid w:val="003D79D4"/>
    <w:rsid w:val="003E0EAE"/>
    <w:rsid w:val="003E11CD"/>
    <w:rsid w:val="003E18F2"/>
    <w:rsid w:val="003E2310"/>
    <w:rsid w:val="003E2868"/>
    <w:rsid w:val="003E6401"/>
    <w:rsid w:val="003E76F2"/>
    <w:rsid w:val="003E7BB3"/>
    <w:rsid w:val="003F08A8"/>
    <w:rsid w:val="003F13A7"/>
    <w:rsid w:val="003F162E"/>
    <w:rsid w:val="003F1CC9"/>
    <w:rsid w:val="003F31B8"/>
    <w:rsid w:val="003F5FF5"/>
    <w:rsid w:val="003F6502"/>
    <w:rsid w:val="003F75E5"/>
    <w:rsid w:val="003F7F4F"/>
    <w:rsid w:val="00400B95"/>
    <w:rsid w:val="00400CEA"/>
    <w:rsid w:val="0040286B"/>
    <w:rsid w:val="00403F61"/>
    <w:rsid w:val="00404818"/>
    <w:rsid w:val="00405181"/>
    <w:rsid w:val="00406E94"/>
    <w:rsid w:val="0040737F"/>
    <w:rsid w:val="004074E3"/>
    <w:rsid w:val="004074E7"/>
    <w:rsid w:val="00410537"/>
    <w:rsid w:val="00413A4B"/>
    <w:rsid w:val="00414A2C"/>
    <w:rsid w:val="0041607D"/>
    <w:rsid w:val="0041609A"/>
    <w:rsid w:val="00416BD7"/>
    <w:rsid w:val="00420AC7"/>
    <w:rsid w:val="00420C91"/>
    <w:rsid w:val="00420F03"/>
    <w:rsid w:val="00421E76"/>
    <w:rsid w:val="004235C7"/>
    <w:rsid w:val="00424780"/>
    <w:rsid w:val="00424EF2"/>
    <w:rsid w:val="00426E35"/>
    <w:rsid w:val="00426F45"/>
    <w:rsid w:val="004305B8"/>
    <w:rsid w:val="004312D3"/>
    <w:rsid w:val="00431641"/>
    <w:rsid w:val="004319E8"/>
    <w:rsid w:val="00432D54"/>
    <w:rsid w:val="0043369D"/>
    <w:rsid w:val="00435015"/>
    <w:rsid w:val="00435073"/>
    <w:rsid w:val="004367C4"/>
    <w:rsid w:val="00436A6D"/>
    <w:rsid w:val="00437841"/>
    <w:rsid w:val="00437C1F"/>
    <w:rsid w:val="004402FA"/>
    <w:rsid w:val="004408AC"/>
    <w:rsid w:val="00440D65"/>
    <w:rsid w:val="004414C9"/>
    <w:rsid w:val="0044171C"/>
    <w:rsid w:val="004420AF"/>
    <w:rsid w:val="0044239C"/>
    <w:rsid w:val="004439AF"/>
    <w:rsid w:val="00444280"/>
    <w:rsid w:val="00445B81"/>
    <w:rsid w:val="0044652E"/>
    <w:rsid w:val="0044716E"/>
    <w:rsid w:val="004504CB"/>
    <w:rsid w:val="00450D90"/>
    <w:rsid w:val="00451119"/>
    <w:rsid w:val="00451680"/>
    <w:rsid w:val="004531B0"/>
    <w:rsid w:val="004549F6"/>
    <w:rsid w:val="00455E07"/>
    <w:rsid w:val="0046202B"/>
    <w:rsid w:val="0046215D"/>
    <w:rsid w:val="00462C24"/>
    <w:rsid w:val="00462FF1"/>
    <w:rsid w:val="0046459F"/>
    <w:rsid w:val="00464D8A"/>
    <w:rsid w:val="00464E48"/>
    <w:rsid w:val="00465521"/>
    <w:rsid w:val="00465A26"/>
    <w:rsid w:val="00465AD3"/>
    <w:rsid w:val="0046601D"/>
    <w:rsid w:val="0046644D"/>
    <w:rsid w:val="00466F90"/>
    <w:rsid w:val="004670A1"/>
    <w:rsid w:val="00470AF0"/>
    <w:rsid w:val="00471341"/>
    <w:rsid w:val="00471A84"/>
    <w:rsid w:val="00473930"/>
    <w:rsid w:val="004746D8"/>
    <w:rsid w:val="00475AF9"/>
    <w:rsid w:val="0047611B"/>
    <w:rsid w:val="004810BB"/>
    <w:rsid w:val="00481984"/>
    <w:rsid w:val="00482C1D"/>
    <w:rsid w:val="00482E14"/>
    <w:rsid w:val="00483BB8"/>
    <w:rsid w:val="00484770"/>
    <w:rsid w:val="00484C11"/>
    <w:rsid w:val="00484DA9"/>
    <w:rsid w:val="004852B1"/>
    <w:rsid w:val="00486FAC"/>
    <w:rsid w:val="00487D96"/>
    <w:rsid w:val="00487E9B"/>
    <w:rsid w:val="00490BDB"/>
    <w:rsid w:val="00491E55"/>
    <w:rsid w:val="00492967"/>
    <w:rsid w:val="00492979"/>
    <w:rsid w:val="00495730"/>
    <w:rsid w:val="00496401"/>
    <w:rsid w:val="00496CFD"/>
    <w:rsid w:val="00497802"/>
    <w:rsid w:val="004A0291"/>
    <w:rsid w:val="004A05EE"/>
    <w:rsid w:val="004A071A"/>
    <w:rsid w:val="004A079E"/>
    <w:rsid w:val="004A0DA3"/>
    <w:rsid w:val="004A0F66"/>
    <w:rsid w:val="004A3FCB"/>
    <w:rsid w:val="004A4EB4"/>
    <w:rsid w:val="004A71BD"/>
    <w:rsid w:val="004A783B"/>
    <w:rsid w:val="004B1023"/>
    <w:rsid w:val="004B12E6"/>
    <w:rsid w:val="004B1DDA"/>
    <w:rsid w:val="004B3136"/>
    <w:rsid w:val="004B35C9"/>
    <w:rsid w:val="004B4023"/>
    <w:rsid w:val="004B61C3"/>
    <w:rsid w:val="004B62B3"/>
    <w:rsid w:val="004B6916"/>
    <w:rsid w:val="004B6C7E"/>
    <w:rsid w:val="004B6D08"/>
    <w:rsid w:val="004B6E87"/>
    <w:rsid w:val="004B7766"/>
    <w:rsid w:val="004C2EC5"/>
    <w:rsid w:val="004C43A6"/>
    <w:rsid w:val="004C492B"/>
    <w:rsid w:val="004C5BA7"/>
    <w:rsid w:val="004C6412"/>
    <w:rsid w:val="004C65A2"/>
    <w:rsid w:val="004C71AC"/>
    <w:rsid w:val="004C7B84"/>
    <w:rsid w:val="004D0B5A"/>
    <w:rsid w:val="004D1F7F"/>
    <w:rsid w:val="004D210B"/>
    <w:rsid w:val="004D283E"/>
    <w:rsid w:val="004D29EB"/>
    <w:rsid w:val="004D3A3C"/>
    <w:rsid w:val="004D3DFA"/>
    <w:rsid w:val="004D50F4"/>
    <w:rsid w:val="004D534A"/>
    <w:rsid w:val="004D5834"/>
    <w:rsid w:val="004D5ED9"/>
    <w:rsid w:val="004D7702"/>
    <w:rsid w:val="004D7881"/>
    <w:rsid w:val="004D7F78"/>
    <w:rsid w:val="004E1787"/>
    <w:rsid w:val="004E185B"/>
    <w:rsid w:val="004E1D8C"/>
    <w:rsid w:val="004E2188"/>
    <w:rsid w:val="004E372D"/>
    <w:rsid w:val="004E46C3"/>
    <w:rsid w:val="004E55AC"/>
    <w:rsid w:val="004E5707"/>
    <w:rsid w:val="004E5AE0"/>
    <w:rsid w:val="004E5B52"/>
    <w:rsid w:val="004E7349"/>
    <w:rsid w:val="004F01CD"/>
    <w:rsid w:val="004F0A18"/>
    <w:rsid w:val="004F1373"/>
    <w:rsid w:val="004F1405"/>
    <w:rsid w:val="004F46D5"/>
    <w:rsid w:val="004F5A38"/>
    <w:rsid w:val="004F6094"/>
    <w:rsid w:val="004F664C"/>
    <w:rsid w:val="004F6BF9"/>
    <w:rsid w:val="004F7044"/>
    <w:rsid w:val="004F7948"/>
    <w:rsid w:val="004F7CA1"/>
    <w:rsid w:val="005006BD"/>
    <w:rsid w:val="00504C69"/>
    <w:rsid w:val="00505E44"/>
    <w:rsid w:val="005104A3"/>
    <w:rsid w:val="005106A3"/>
    <w:rsid w:val="00511450"/>
    <w:rsid w:val="00511BC1"/>
    <w:rsid w:val="00511C00"/>
    <w:rsid w:val="005125E4"/>
    <w:rsid w:val="00514328"/>
    <w:rsid w:val="00516162"/>
    <w:rsid w:val="00516213"/>
    <w:rsid w:val="005168AA"/>
    <w:rsid w:val="00516C0E"/>
    <w:rsid w:val="0051721F"/>
    <w:rsid w:val="00517626"/>
    <w:rsid w:val="00517D70"/>
    <w:rsid w:val="005220BE"/>
    <w:rsid w:val="005225D1"/>
    <w:rsid w:val="00522689"/>
    <w:rsid w:val="0052274F"/>
    <w:rsid w:val="005228FC"/>
    <w:rsid w:val="00523395"/>
    <w:rsid w:val="00523A46"/>
    <w:rsid w:val="0052492D"/>
    <w:rsid w:val="005250B9"/>
    <w:rsid w:val="00525763"/>
    <w:rsid w:val="005257CA"/>
    <w:rsid w:val="00526326"/>
    <w:rsid w:val="00530942"/>
    <w:rsid w:val="005310A4"/>
    <w:rsid w:val="00531116"/>
    <w:rsid w:val="00533416"/>
    <w:rsid w:val="00534CA6"/>
    <w:rsid w:val="00536040"/>
    <w:rsid w:val="00537113"/>
    <w:rsid w:val="00537173"/>
    <w:rsid w:val="00540956"/>
    <w:rsid w:val="00541011"/>
    <w:rsid w:val="005436C9"/>
    <w:rsid w:val="005441F4"/>
    <w:rsid w:val="00545715"/>
    <w:rsid w:val="005464E8"/>
    <w:rsid w:val="005468BC"/>
    <w:rsid w:val="00550892"/>
    <w:rsid w:val="00550E18"/>
    <w:rsid w:val="005511CB"/>
    <w:rsid w:val="00551A57"/>
    <w:rsid w:val="005551C2"/>
    <w:rsid w:val="0055568C"/>
    <w:rsid w:val="00555EC8"/>
    <w:rsid w:val="00556518"/>
    <w:rsid w:val="00557093"/>
    <w:rsid w:val="00557203"/>
    <w:rsid w:val="005572EA"/>
    <w:rsid w:val="00557C11"/>
    <w:rsid w:val="005602CF"/>
    <w:rsid w:val="005610DA"/>
    <w:rsid w:val="00561457"/>
    <w:rsid w:val="005634D7"/>
    <w:rsid w:val="00563AB7"/>
    <w:rsid w:val="0056428F"/>
    <w:rsid w:val="00566055"/>
    <w:rsid w:val="00566C02"/>
    <w:rsid w:val="00570AF0"/>
    <w:rsid w:val="00570F63"/>
    <w:rsid w:val="005715AE"/>
    <w:rsid w:val="00572F4A"/>
    <w:rsid w:val="00573851"/>
    <w:rsid w:val="005739D4"/>
    <w:rsid w:val="00574A94"/>
    <w:rsid w:val="00575DBA"/>
    <w:rsid w:val="00575F0D"/>
    <w:rsid w:val="00576258"/>
    <w:rsid w:val="005764E4"/>
    <w:rsid w:val="005779E3"/>
    <w:rsid w:val="00577A88"/>
    <w:rsid w:val="00581CB7"/>
    <w:rsid w:val="00581D09"/>
    <w:rsid w:val="00582019"/>
    <w:rsid w:val="00582640"/>
    <w:rsid w:val="00583369"/>
    <w:rsid w:val="00583DE1"/>
    <w:rsid w:val="00584620"/>
    <w:rsid w:val="00584BDD"/>
    <w:rsid w:val="0058595C"/>
    <w:rsid w:val="0058663C"/>
    <w:rsid w:val="00586C3F"/>
    <w:rsid w:val="0058747D"/>
    <w:rsid w:val="00590391"/>
    <w:rsid w:val="00590746"/>
    <w:rsid w:val="00590E4D"/>
    <w:rsid w:val="00591092"/>
    <w:rsid w:val="00592595"/>
    <w:rsid w:val="005925FC"/>
    <w:rsid w:val="005930D2"/>
    <w:rsid w:val="005937B3"/>
    <w:rsid w:val="005937CE"/>
    <w:rsid w:val="00593FE9"/>
    <w:rsid w:val="00594074"/>
    <w:rsid w:val="00594ADE"/>
    <w:rsid w:val="005952C2"/>
    <w:rsid w:val="0059538F"/>
    <w:rsid w:val="00597C78"/>
    <w:rsid w:val="005A05B3"/>
    <w:rsid w:val="005A1D73"/>
    <w:rsid w:val="005A4A9B"/>
    <w:rsid w:val="005A5638"/>
    <w:rsid w:val="005A5C0C"/>
    <w:rsid w:val="005A6F52"/>
    <w:rsid w:val="005A7C36"/>
    <w:rsid w:val="005B02A0"/>
    <w:rsid w:val="005B0A65"/>
    <w:rsid w:val="005B1D66"/>
    <w:rsid w:val="005B4058"/>
    <w:rsid w:val="005B4CC2"/>
    <w:rsid w:val="005B6107"/>
    <w:rsid w:val="005B6492"/>
    <w:rsid w:val="005B66B6"/>
    <w:rsid w:val="005C0423"/>
    <w:rsid w:val="005C1B31"/>
    <w:rsid w:val="005C1E64"/>
    <w:rsid w:val="005C2240"/>
    <w:rsid w:val="005C2832"/>
    <w:rsid w:val="005C3337"/>
    <w:rsid w:val="005C33EE"/>
    <w:rsid w:val="005C39C1"/>
    <w:rsid w:val="005C4410"/>
    <w:rsid w:val="005C44A6"/>
    <w:rsid w:val="005C5078"/>
    <w:rsid w:val="005C535F"/>
    <w:rsid w:val="005C6382"/>
    <w:rsid w:val="005C65D1"/>
    <w:rsid w:val="005C675B"/>
    <w:rsid w:val="005C67DC"/>
    <w:rsid w:val="005D0347"/>
    <w:rsid w:val="005D0400"/>
    <w:rsid w:val="005D050A"/>
    <w:rsid w:val="005D16A5"/>
    <w:rsid w:val="005D1A47"/>
    <w:rsid w:val="005D29C3"/>
    <w:rsid w:val="005D2F18"/>
    <w:rsid w:val="005D36E9"/>
    <w:rsid w:val="005D397A"/>
    <w:rsid w:val="005D49D8"/>
    <w:rsid w:val="005D49E9"/>
    <w:rsid w:val="005D6297"/>
    <w:rsid w:val="005D6440"/>
    <w:rsid w:val="005E064C"/>
    <w:rsid w:val="005E0CBE"/>
    <w:rsid w:val="005E1987"/>
    <w:rsid w:val="005E1ACC"/>
    <w:rsid w:val="005E21FC"/>
    <w:rsid w:val="005E4D57"/>
    <w:rsid w:val="005E541A"/>
    <w:rsid w:val="005E620A"/>
    <w:rsid w:val="005E7B4F"/>
    <w:rsid w:val="005F058C"/>
    <w:rsid w:val="005F1217"/>
    <w:rsid w:val="005F1676"/>
    <w:rsid w:val="005F16FF"/>
    <w:rsid w:val="005F1FA0"/>
    <w:rsid w:val="005F347F"/>
    <w:rsid w:val="005F377D"/>
    <w:rsid w:val="005F46DF"/>
    <w:rsid w:val="005F4F1A"/>
    <w:rsid w:val="005F56A9"/>
    <w:rsid w:val="005F5F13"/>
    <w:rsid w:val="005F7266"/>
    <w:rsid w:val="005F789A"/>
    <w:rsid w:val="005F78B3"/>
    <w:rsid w:val="0060093A"/>
    <w:rsid w:val="00600E6F"/>
    <w:rsid w:val="0060102F"/>
    <w:rsid w:val="006012B8"/>
    <w:rsid w:val="00601773"/>
    <w:rsid w:val="00601777"/>
    <w:rsid w:val="006037E9"/>
    <w:rsid w:val="00604231"/>
    <w:rsid w:val="00604A94"/>
    <w:rsid w:val="00604F01"/>
    <w:rsid w:val="0060660F"/>
    <w:rsid w:val="006078D1"/>
    <w:rsid w:val="00611071"/>
    <w:rsid w:val="00611358"/>
    <w:rsid w:val="00611B7B"/>
    <w:rsid w:val="00612B71"/>
    <w:rsid w:val="00612B72"/>
    <w:rsid w:val="00613097"/>
    <w:rsid w:val="006135EA"/>
    <w:rsid w:val="006160BC"/>
    <w:rsid w:val="00616D19"/>
    <w:rsid w:val="0062158C"/>
    <w:rsid w:val="00621619"/>
    <w:rsid w:val="00624A2D"/>
    <w:rsid w:val="00627EB1"/>
    <w:rsid w:val="00627FDC"/>
    <w:rsid w:val="00627FE5"/>
    <w:rsid w:val="0063151D"/>
    <w:rsid w:val="00632AFF"/>
    <w:rsid w:val="006332B0"/>
    <w:rsid w:val="00633A1E"/>
    <w:rsid w:val="00633C64"/>
    <w:rsid w:val="00635C99"/>
    <w:rsid w:val="00636056"/>
    <w:rsid w:val="00636864"/>
    <w:rsid w:val="006403BD"/>
    <w:rsid w:val="00641761"/>
    <w:rsid w:val="00642838"/>
    <w:rsid w:val="00642BEF"/>
    <w:rsid w:val="0064368A"/>
    <w:rsid w:val="00644005"/>
    <w:rsid w:val="006441E9"/>
    <w:rsid w:val="006450CD"/>
    <w:rsid w:val="00647209"/>
    <w:rsid w:val="006477D3"/>
    <w:rsid w:val="00650EBC"/>
    <w:rsid w:val="006510D4"/>
    <w:rsid w:val="00651A36"/>
    <w:rsid w:val="00653ACE"/>
    <w:rsid w:val="00653F4E"/>
    <w:rsid w:val="00654E0F"/>
    <w:rsid w:val="006556B2"/>
    <w:rsid w:val="00655B16"/>
    <w:rsid w:val="00657797"/>
    <w:rsid w:val="006578CB"/>
    <w:rsid w:val="0065790C"/>
    <w:rsid w:val="00660036"/>
    <w:rsid w:val="0066112B"/>
    <w:rsid w:val="0066208D"/>
    <w:rsid w:val="0066259B"/>
    <w:rsid w:val="00662718"/>
    <w:rsid w:val="0066324E"/>
    <w:rsid w:val="00663882"/>
    <w:rsid w:val="006655F6"/>
    <w:rsid w:val="00665AA5"/>
    <w:rsid w:val="00667406"/>
    <w:rsid w:val="0067177B"/>
    <w:rsid w:val="00671D46"/>
    <w:rsid w:val="00672748"/>
    <w:rsid w:val="006735D3"/>
    <w:rsid w:val="006739DD"/>
    <w:rsid w:val="00673B4B"/>
    <w:rsid w:val="006740F3"/>
    <w:rsid w:val="00674818"/>
    <w:rsid w:val="006774DA"/>
    <w:rsid w:val="00677EDD"/>
    <w:rsid w:val="00680005"/>
    <w:rsid w:val="00683303"/>
    <w:rsid w:val="00683A77"/>
    <w:rsid w:val="00684052"/>
    <w:rsid w:val="00685746"/>
    <w:rsid w:val="006858A4"/>
    <w:rsid w:val="00687D56"/>
    <w:rsid w:val="00690109"/>
    <w:rsid w:val="0069232C"/>
    <w:rsid w:val="00693428"/>
    <w:rsid w:val="00693B3C"/>
    <w:rsid w:val="006945FA"/>
    <w:rsid w:val="00694D06"/>
    <w:rsid w:val="006964BC"/>
    <w:rsid w:val="006965A5"/>
    <w:rsid w:val="006976FC"/>
    <w:rsid w:val="006977E6"/>
    <w:rsid w:val="006A0668"/>
    <w:rsid w:val="006A0E8D"/>
    <w:rsid w:val="006A14AA"/>
    <w:rsid w:val="006A17CB"/>
    <w:rsid w:val="006A1EF5"/>
    <w:rsid w:val="006A30D7"/>
    <w:rsid w:val="006A3A0C"/>
    <w:rsid w:val="006A5CDC"/>
    <w:rsid w:val="006A6DA3"/>
    <w:rsid w:val="006A7AC4"/>
    <w:rsid w:val="006B157C"/>
    <w:rsid w:val="006B1842"/>
    <w:rsid w:val="006B364F"/>
    <w:rsid w:val="006B39E4"/>
    <w:rsid w:val="006B4F76"/>
    <w:rsid w:val="006B6FAC"/>
    <w:rsid w:val="006C0C57"/>
    <w:rsid w:val="006C1097"/>
    <w:rsid w:val="006C1107"/>
    <w:rsid w:val="006C27AA"/>
    <w:rsid w:val="006C2D04"/>
    <w:rsid w:val="006C3A49"/>
    <w:rsid w:val="006C576B"/>
    <w:rsid w:val="006C68FE"/>
    <w:rsid w:val="006C70D6"/>
    <w:rsid w:val="006D100A"/>
    <w:rsid w:val="006D12E9"/>
    <w:rsid w:val="006D23EB"/>
    <w:rsid w:val="006D2614"/>
    <w:rsid w:val="006D426C"/>
    <w:rsid w:val="006D5184"/>
    <w:rsid w:val="006E03E8"/>
    <w:rsid w:val="006E1337"/>
    <w:rsid w:val="006E13BA"/>
    <w:rsid w:val="006E1993"/>
    <w:rsid w:val="006E377C"/>
    <w:rsid w:val="006E3984"/>
    <w:rsid w:val="006E505B"/>
    <w:rsid w:val="006E57AB"/>
    <w:rsid w:val="006E681B"/>
    <w:rsid w:val="006E6AAE"/>
    <w:rsid w:val="006E6B9C"/>
    <w:rsid w:val="006E6FD9"/>
    <w:rsid w:val="006E71AF"/>
    <w:rsid w:val="006E7880"/>
    <w:rsid w:val="006E7A12"/>
    <w:rsid w:val="006E7D75"/>
    <w:rsid w:val="006E7F81"/>
    <w:rsid w:val="006F16CA"/>
    <w:rsid w:val="006F17D9"/>
    <w:rsid w:val="006F5278"/>
    <w:rsid w:val="006F5656"/>
    <w:rsid w:val="006F5692"/>
    <w:rsid w:val="006F5803"/>
    <w:rsid w:val="006F6100"/>
    <w:rsid w:val="006F71F7"/>
    <w:rsid w:val="006F73C3"/>
    <w:rsid w:val="006F7C7C"/>
    <w:rsid w:val="007008BF"/>
    <w:rsid w:val="00700D5E"/>
    <w:rsid w:val="007018A4"/>
    <w:rsid w:val="00701C28"/>
    <w:rsid w:val="00701C8A"/>
    <w:rsid w:val="0070362D"/>
    <w:rsid w:val="00703718"/>
    <w:rsid w:val="00703A7A"/>
    <w:rsid w:val="00705B3E"/>
    <w:rsid w:val="0070643A"/>
    <w:rsid w:val="0070644C"/>
    <w:rsid w:val="007065F7"/>
    <w:rsid w:val="00710A0B"/>
    <w:rsid w:val="00710BFD"/>
    <w:rsid w:val="00710CBF"/>
    <w:rsid w:val="00712779"/>
    <w:rsid w:val="0071287D"/>
    <w:rsid w:val="007128FF"/>
    <w:rsid w:val="00712DF3"/>
    <w:rsid w:val="00715040"/>
    <w:rsid w:val="007158AE"/>
    <w:rsid w:val="00715AFE"/>
    <w:rsid w:val="00716667"/>
    <w:rsid w:val="00717419"/>
    <w:rsid w:val="007177EF"/>
    <w:rsid w:val="00717AC3"/>
    <w:rsid w:val="007201F3"/>
    <w:rsid w:val="00721003"/>
    <w:rsid w:val="0072172B"/>
    <w:rsid w:val="00721FF2"/>
    <w:rsid w:val="00722313"/>
    <w:rsid w:val="00722AAF"/>
    <w:rsid w:val="00722D52"/>
    <w:rsid w:val="00724F1F"/>
    <w:rsid w:val="00725E13"/>
    <w:rsid w:val="00726CE7"/>
    <w:rsid w:val="0072767D"/>
    <w:rsid w:val="00727B6D"/>
    <w:rsid w:val="007303FA"/>
    <w:rsid w:val="00731D97"/>
    <w:rsid w:val="00732D89"/>
    <w:rsid w:val="007345D9"/>
    <w:rsid w:val="00735A17"/>
    <w:rsid w:val="007371D1"/>
    <w:rsid w:val="00737E7A"/>
    <w:rsid w:val="0074048E"/>
    <w:rsid w:val="0074135C"/>
    <w:rsid w:val="00741459"/>
    <w:rsid w:val="0074161C"/>
    <w:rsid w:val="00742ED2"/>
    <w:rsid w:val="007439C1"/>
    <w:rsid w:val="00746532"/>
    <w:rsid w:val="00747744"/>
    <w:rsid w:val="0074775E"/>
    <w:rsid w:val="00747F9A"/>
    <w:rsid w:val="00750090"/>
    <w:rsid w:val="0075089F"/>
    <w:rsid w:val="00750DCF"/>
    <w:rsid w:val="00751237"/>
    <w:rsid w:val="007528C6"/>
    <w:rsid w:val="007539A5"/>
    <w:rsid w:val="007554E2"/>
    <w:rsid w:val="007561BE"/>
    <w:rsid w:val="00757BFF"/>
    <w:rsid w:val="0076028E"/>
    <w:rsid w:val="0076043E"/>
    <w:rsid w:val="00760810"/>
    <w:rsid w:val="00760CB5"/>
    <w:rsid w:val="00760F82"/>
    <w:rsid w:val="0076202E"/>
    <w:rsid w:val="0076319F"/>
    <w:rsid w:val="00763C71"/>
    <w:rsid w:val="00763EB7"/>
    <w:rsid w:val="00764326"/>
    <w:rsid w:val="00764E55"/>
    <w:rsid w:val="00765D96"/>
    <w:rsid w:val="007660FC"/>
    <w:rsid w:val="00767DB1"/>
    <w:rsid w:val="007702AE"/>
    <w:rsid w:val="007704F7"/>
    <w:rsid w:val="0077080E"/>
    <w:rsid w:val="0077303C"/>
    <w:rsid w:val="007745AE"/>
    <w:rsid w:val="00774C1A"/>
    <w:rsid w:val="00774E2C"/>
    <w:rsid w:val="00774E94"/>
    <w:rsid w:val="007751BA"/>
    <w:rsid w:val="0077550D"/>
    <w:rsid w:val="00776BDD"/>
    <w:rsid w:val="0077707E"/>
    <w:rsid w:val="007775E8"/>
    <w:rsid w:val="0078023F"/>
    <w:rsid w:val="007802EF"/>
    <w:rsid w:val="00780E3D"/>
    <w:rsid w:val="00780F5F"/>
    <w:rsid w:val="00781955"/>
    <w:rsid w:val="007821B5"/>
    <w:rsid w:val="0078475E"/>
    <w:rsid w:val="00785779"/>
    <w:rsid w:val="00786A8C"/>
    <w:rsid w:val="007873D0"/>
    <w:rsid w:val="0078755E"/>
    <w:rsid w:val="007875F0"/>
    <w:rsid w:val="007877A6"/>
    <w:rsid w:val="00790655"/>
    <w:rsid w:val="007906FF"/>
    <w:rsid w:val="00790CC1"/>
    <w:rsid w:val="00791D4E"/>
    <w:rsid w:val="007921FE"/>
    <w:rsid w:val="00792594"/>
    <w:rsid w:val="00793C97"/>
    <w:rsid w:val="00793E82"/>
    <w:rsid w:val="00794601"/>
    <w:rsid w:val="007948F3"/>
    <w:rsid w:val="00794CDF"/>
    <w:rsid w:val="00796393"/>
    <w:rsid w:val="007972C6"/>
    <w:rsid w:val="00797568"/>
    <w:rsid w:val="007977EA"/>
    <w:rsid w:val="007A0452"/>
    <w:rsid w:val="007A115E"/>
    <w:rsid w:val="007A1958"/>
    <w:rsid w:val="007A1EA3"/>
    <w:rsid w:val="007A3072"/>
    <w:rsid w:val="007A36DD"/>
    <w:rsid w:val="007A39FC"/>
    <w:rsid w:val="007A3E1A"/>
    <w:rsid w:val="007A526A"/>
    <w:rsid w:val="007A549A"/>
    <w:rsid w:val="007A5C93"/>
    <w:rsid w:val="007A79AB"/>
    <w:rsid w:val="007B0777"/>
    <w:rsid w:val="007B17AF"/>
    <w:rsid w:val="007B1EDF"/>
    <w:rsid w:val="007B4897"/>
    <w:rsid w:val="007B49BC"/>
    <w:rsid w:val="007B5E92"/>
    <w:rsid w:val="007B6723"/>
    <w:rsid w:val="007B6D4B"/>
    <w:rsid w:val="007B78FE"/>
    <w:rsid w:val="007B7FCD"/>
    <w:rsid w:val="007C01CE"/>
    <w:rsid w:val="007C0407"/>
    <w:rsid w:val="007C2FE9"/>
    <w:rsid w:val="007C32FD"/>
    <w:rsid w:val="007C36F5"/>
    <w:rsid w:val="007C45E7"/>
    <w:rsid w:val="007C487B"/>
    <w:rsid w:val="007C61B0"/>
    <w:rsid w:val="007C6250"/>
    <w:rsid w:val="007C6DD8"/>
    <w:rsid w:val="007C75D1"/>
    <w:rsid w:val="007D2960"/>
    <w:rsid w:val="007D30FA"/>
    <w:rsid w:val="007D33C7"/>
    <w:rsid w:val="007D3951"/>
    <w:rsid w:val="007D5FFE"/>
    <w:rsid w:val="007D6174"/>
    <w:rsid w:val="007D7587"/>
    <w:rsid w:val="007D766E"/>
    <w:rsid w:val="007E1F29"/>
    <w:rsid w:val="007E2786"/>
    <w:rsid w:val="007E421F"/>
    <w:rsid w:val="007E5752"/>
    <w:rsid w:val="007E5C88"/>
    <w:rsid w:val="007E60E8"/>
    <w:rsid w:val="007E669F"/>
    <w:rsid w:val="007F4B1B"/>
    <w:rsid w:val="007F6DBC"/>
    <w:rsid w:val="007F70C6"/>
    <w:rsid w:val="007F79CC"/>
    <w:rsid w:val="00800F74"/>
    <w:rsid w:val="00802E99"/>
    <w:rsid w:val="0080334D"/>
    <w:rsid w:val="00803848"/>
    <w:rsid w:val="00803AA4"/>
    <w:rsid w:val="00806179"/>
    <w:rsid w:val="00806AF4"/>
    <w:rsid w:val="00806B40"/>
    <w:rsid w:val="00806CB0"/>
    <w:rsid w:val="00810C39"/>
    <w:rsid w:val="00810C7B"/>
    <w:rsid w:val="00811468"/>
    <w:rsid w:val="008128D2"/>
    <w:rsid w:val="008145BC"/>
    <w:rsid w:val="00814787"/>
    <w:rsid w:val="008167DE"/>
    <w:rsid w:val="008171D3"/>
    <w:rsid w:val="008177A8"/>
    <w:rsid w:val="00817F92"/>
    <w:rsid w:val="00821F6A"/>
    <w:rsid w:val="008220B1"/>
    <w:rsid w:val="00822D7E"/>
    <w:rsid w:val="008232BF"/>
    <w:rsid w:val="0082365D"/>
    <w:rsid w:val="00823F01"/>
    <w:rsid w:val="008244FA"/>
    <w:rsid w:val="00824EAF"/>
    <w:rsid w:val="00825209"/>
    <w:rsid w:val="00825CB6"/>
    <w:rsid w:val="0082610F"/>
    <w:rsid w:val="00830EE6"/>
    <w:rsid w:val="00831752"/>
    <w:rsid w:val="00832C81"/>
    <w:rsid w:val="00834FB3"/>
    <w:rsid w:val="0083684F"/>
    <w:rsid w:val="00836B38"/>
    <w:rsid w:val="00836DEF"/>
    <w:rsid w:val="00840231"/>
    <w:rsid w:val="00840310"/>
    <w:rsid w:val="0084171A"/>
    <w:rsid w:val="008433A3"/>
    <w:rsid w:val="00843833"/>
    <w:rsid w:val="008449FD"/>
    <w:rsid w:val="00845D87"/>
    <w:rsid w:val="008460A7"/>
    <w:rsid w:val="00851002"/>
    <w:rsid w:val="00852214"/>
    <w:rsid w:val="00852564"/>
    <w:rsid w:val="008527A8"/>
    <w:rsid w:val="00853E44"/>
    <w:rsid w:val="00853E4F"/>
    <w:rsid w:val="00856D78"/>
    <w:rsid w:val="0086003C"/>
    <w:rsid w:val="00860198"/>
    <w:rsid w:val="00860913"/>
    <w:rsid w:val="00860A12"/>
    <w:rsid w:val="0086166E"/>
    <w:rsid w:val="00861949"/>
    <w:rsid w:val="00862001"/>
    <w:rsid w:val="00862119"/>
    <w:rsid w:val="0086239F"/>
    <w:rsid w:val="00863FE1"/>
    <w:rsid w:val="00864DEE"/>
    <w:rsid w:val="0086551D"/>
    <w:rsid w:val="00866232"/>
    <w:rsid w:val="008733A9"/>
    <w:rsid w:val="00873784"/>
    <w:rsid w:val="00873E24"/>
    <w:rsid w:val="00874FBA"/>
    <w:rsid w:val="00875186"/>
    <w:rsid w:val="008806D9"/>
    <w:rsid w:val="00880B53"/>
    <w:rsid w:val="00883E7C"/>
    <w:rsid w:val="00883EFA"/>
    <w:rsid w:val="00884972"/>
    <w:rsid w:val="0089087C"/>
    <w:rsid w:val="00890B76"/>
    <w:rsid w:val="00890EB2"/>
    <w:rsid w:val="008912AE"/>
    <w:rsid w:val="00891516"/>
    <w:rsid w:val="00893E5B"/>
    <w:rsid w:val="00893FF0"/>
    <w:rsid w:val="008953E7"/>
    <w:rsid w:val="008969D8"/>
    <w:rsid w:val="00896A0F"/>
    <w:rsid w:val="00896B84"/>
    <w:rsid w:val="00896D8E"/>
    <w:rsid w:val="00897A48"/>
    <w:rsid w:val="00897AF8"/>
    <w:rsid w:val="008A0B38"/>
    <w:rsid w:val="008A17B2"/>
    <w:rsid w:val="008A202D"/>
    <w:rsid w:val="008A2207"/>
    <w:rsid w:val="008A2610"/>
    <w:rsid w:val="008A2EF4"/>
    <w:rsid w:val="008A3240"/>
    <w:rsid w:val="008A4293"/>
    <w:rsid w:val="008A4CE8"/>
    <w:rsid w:val="008A5263"/>
    <w:rsid w:val="008A6099"/>
    <w:rsid w:val="008B12BA"/>
    <w:rsid w:val="008B16D7"/>
    <w:rsid w:val="008B1B05"/>
    <w:rsid w:val="008B27BA"/>
    <w:rsid w:val="008B28CA"/>
    <w:rsid w:val="008B4432"/>
    <w:rsid w:val="008B5585"/>
    <w:rsid w:val="008B5ABA"/>
    <w:rsid w:val="008B62EB"/>
    <w:rsid w:val="008B68F4"/>
    <w:rsid w:val="008B6F81"/>
    <w:rsid w:val="008C10F6"/>
    <w:rsid w:val="008C1502"/>
    <w:rsid w:val="008C2944"/>
    <w:rsid w:val="008C320E"/>
    <w:rsid w:val="008C53A7"/>
    <w:rsid w:val="008C6D8F"/>
    <w:rsid w:val="008C7E86"/>
    <w:rsid w:val="008D0FE1"/>
    <w:rsid w:val="008D219C"/>
    <w:rsid w:val="008D3B5D"/>
    <w:rsid w:val="008D49C5"/>
    <w:rsid w:val="008D4A8F"/>
    <w:rsid w:val="008D4D4F"/>
    <w:rsid w:val="008D541A"/>
    <w:rsid w:val="008D6399"/>
    <w:rsid w:val="008D6608"/>
    <w:rsid w:val="008D6F89"/>
    <w:rsid w:val="008D71F7"/>
    <w:rsid w:val="008D72E6"/>
    <w:rsid w:val="008D79A4"/>
    <w:rsid w:val="008D7A91"/>
    <w:rsid w:val="008D7BFF"/>
    <w:rsid w:val="008D7EC7"/>
    <w:rsid w:val="008E1DD2"/>
    <w:rsid w:val="008E334F"/>
    <w:rsid w:val="008E33AC"/>
    <w:rsid w:val="008E4E06"/>
    <w:rsid w:val="008E538E"/>
    <w:rsid w:val="008E59E0"/>
    <w:rsid w:val="008E621E"/>
    <w:rsid w:val="008E698C"/>
    <w:rsid w:val="008E6DF2"/>
    <w:rsid w:val="008F05D3"/>
    <w:rsid w:val="008F0EF9"/>
    <w:rsid w:val="008F1F7A"/>
    <w:rsid w:val="008F2E0F"/>
    <w:rsid w:val="008F52F6"/>
    <w:rsid w:val="00900CB6"/>
    <w:rsid w:val="00901313"/>
    <w:rsid w:val="00902B11"/>
    <w:rsid w:val="00903126"/>
    <w:rsid w:val="009044DB"/>
    <w:rsid w:val="00905906"/>
    <w:rsid w:val="0090780E"/>
    <w:rsid w:val="00907BF8"/>
    <w:rsid w:val="00907F2E"/>
    <w:rsid w:val="0091109A"/>
    <w:rsid w:val="00911E36"/>
    <w:rsid w:val="00914C98"/>
    <w:rsid w:val="00915D06"/>
    <w:rsid w:val="00916179"/>
    <w:rsid w:val="0091634B"/>
    <w:rsid w:val="009179AD"/>
    <w:rsid w:val="0092012E"/>
    <w:rsid w:val="00920310"/>
    <w:rsid w:val="00920445"/>
    <w:rsid w:val="009207F3"/>
    <w:rsid w:val="00920FB2"/>
    <w:rsid w:val="0092242C"/>
    <w:rsid w:val="00923D9F"/>
    <w:rsid w:val="00923E9C"/>
    <w:rsid w:val="00924DB3"/>
    <w:rsid w:val="00925889"/>
    <w:rsid w:val="00925CF8"/>
    <w:rsid w:val="00927360"/>
    <w:rsid w:val="00927D23"/>
    <w:rsid w:val="00930056"/>
    <w:rsid w:val="009311BF"/>
    <w:rsid w:val="00932D85"/>
    <w:rsid w:val="009353D5"/>
    <w:rsid w:val="009357B4"/>
    <w:rsid w:val="009360CD"/>
    <w:rsid w:val="00936E9F"/>
    <w:rsid w:val="0093705A"/>
    <w:rsid w:val="00940198"/>
    <w:rsid w:val="00940BE7"/>
    <w:rsid w:val="00940D39"/>
    <w:rsid w:val="00940F4C"/>
    <w:rsid w:val="00941A1D"/>
    <w:rsid w:val="00942F58"/>
    <w:rsid w:val="00945628"/>
    <w:rsid w:val="009520D4"/>
    <w:rsid w:val="0095230C"/>
    <w:rsid w:val="009527BC"/>
    <w:rsid w:val="00953A07"/>
    <w:rsid w:val="009561F2"/>
    <w:rsid w:val="009563A1"/>
    <w:rsid w:val="00956C06"/>
    <w:rsid w:val="00961624"/>
    <w:rsid w:val="00962EBC"/>
    <w:rsid w:val="00964796"/>
    <w:rsid w:val="00965B1D"/>
    <w:rsid w:val="00966BD0"/>
    <w:rsid w:val="00967689"/>
    <w:rsid w:val="00967F11"/>
    <w:rsid w:val="00970E69"/>
    <w:rsid w:val="00972898"/>
    <w:rsid w:val="009737EB"/>
    <w:rsid w:val="0097440B"/>
    <w:rsid w:val="00975EA6"/>
    <w:rsid w:val="009769DE"/>
    <w:rsid w:val="00976A45"/>
    <w:rsid w:val="009770F2"/>
    <w:rsid w:val="00980076"/>
    <w:rsid w:val="009802DF"/>
    <w:rsid w:val="009810DA"/>
    <w:rsid w:val="00982303"/>
    <w:rsid w:val="0098264E"/>
    <w:rsid w:val="00982D97"/>
    <w:rsid w:val="009835FB"/>
    <w:rsid w:val="00983B9F"/>
    <w:rsid w:val="00984AC1"/>
    <w:rsid w:val="009853A2"/>
    <w:rsid w:val="00985E44"/>
    <w:rsid w:val="00985F8E"/>
    <w:rsid w:val="0098603C"/>
    <w:rsid w:val="00986119"/>
    <w:rsid w:val="00987B59"/>
    <w:rsid w:val="00990C60"/>
    <w:rsid w:val="0099169C"/>
    <w:rsid w:val="009918B7"/>
    <w:rsid w:val="00991FD4"/>
    <w:rsid w:val="0099227F"/>
    <w:rsid w:val="00993D4F"/>
    <w:rsid w:val="00995100"/>
    <w:rsid w:val="0099544C"/>
    <w:rsid w:val="00996323"/>
    <w:rsid w:val="0099710E"/>
    <w:rsid w:val="00997881"/>
    <w:rsid w:val="00997B53"/>
    <w:rsid w:val="00997D81"/>
    <w:rsid w:val="009A1E25"/>
    <w:rsid w:val="009A2F1D"/>
    <w:rsid w:val="009A43E7"/>
    <w:rsid w:val="009A49F3"/>
    <w:rsid w:val="009A65F8"/>
    <w:rsid w:val="009B0634"/>
    <w:rsid w:val="009B0651"/>
    <w:rsid w:val="009B288D"/>
    <w:rsid w:val="009B3423"/>
    <w:rsid w:val="009B4309"/>
    <w:rsid w:val="009B6E73"/>
    <w:rsid w:val="009B7336"/>
    <w:rsid w:val="009B7615"/>
    <w:rsid w:val="009C1865"/>
    <w:rsid w:val="009C2672"/>
    <w:rsid w:val="009C2CE3"/>
    <w:rsid w:val="009C2D77"/>
    <w:rsid w:val="009C31EB"/>
    <w:rsid w:val="009C501F"/>
    <w:rsid w:val="009C5C9E"/>
    <w:rsid w:val="009C7145"/>
    <w:rsid w:val="009C7717"/>
    <w:rsid w:val="009C793F"/>
    <w:rsid w:val="009C7FA0"/>
    <w:rsid w:val="009D012E"/>
    <w:rsid w:val="009D1713"/>
    <w:rsid w:val="009D29A5"/>
    <w:rsid w:val="009D2F06"/>
    <w:rsid w:val="009D464C"/>
    <w:rsid w:val="009D4A31"/>
    <w:rsid w:val="009D4B62"/>
    <w:rsid w:val="009D541A"/>
    <w:rsid w:val="009D5835"/>
    <w:rsid w:val="009D70B5"/>
    <w:rsid w:val="009E0BF8"/>
    <w:rsid w:val="009E0F23"/>
    <w:rsid w:val="009E11E0"/>
    <w:rsid w:val="009E172D"/>
    <w:rsid w:val="009E1ECD"/>
    <w:rsid w:val="009E23F8"/>
    <w:rsid w:val="009E2C0B"/>
    <w:rsid w:val="009E2CEB"/>
    <w:rsid w:val="009E2EA3"/>
    <w:rsid w:val="009E36C5"/>
    <w:rsid w:val="009E3835"/>
    <w:rsid w:val="009E3DB1"/>
    <w:rsid w:val="009E532B"/>
    <w:rsid w:val="009E5D7F"/>
    <w:rsid w:val="009E5EDD"/>
    <w:rsid w:val="009E74EA"/>
    <w:rsid w:val="009F1F5B"/>
    <w:rsid w:val="009F271E"/>
    <w:rsid w:val="009F3200"/>
    <w:rsid w:val="009F40C0"/>
    <w:rsid w:val="009F4158"/>
    <w:rsid w:val="009F49FD"/>
    <w:rsid w:val="009F5231"/>
    <w:rsid w:val="009F7212"/>
    <w:rsid w:val="009F77DA"/>
    <w:rsid w:val="009F7964"/>
    <w:rsid w:val="009F7E76"/>
    <w:rsid w:val="00A02131"/>
    <w:rsid w:val="00A02B4E"/>
    <w:rsid w:val="00A035E6"/>
    <w:rsid w:val="00A037CE"/>
    <w:rsid w:val="00A04A42"/>
    <w:rsid w:val="00A0536D"/>
    <w:rsid w:val="00A05E67"/>
    <w:rsid w:val="00A079CE"/>
    <w:rsid w:val="00A10A4C"/>
    <w:rsid w:val="00A10AF9"/>
    <w:rsid w:val="00A11CE5"/>
    <w:rsid w:val="00A11D0A"/>
    <w:rsid w:val="00A11F4B"/>
    <w:rsid w:val="00A125A5"/>
    <w:rsid w:val="00A12947"/>
    <w:rsid w:val="00A13369"/>
    <w:rsid w:val="00A13472"/>
    <w:rsid w:val="00A13DE6"/>
    <w:rsid w:val="00A13FEF"/>
    <w:rsid w:val="00A14050"/>
    <w:rsid w:val="00A14B53"/>
    <w:rsid w:val="00A154F1"/>
    <w:rsid w:val="00A15B78"/>
    <w:rsid w:val="00A206ED"/>
    <w:rsid w:val="00A21F39"/>
    <w:rsid w:val="00A226D3"/>
    <w:rsid w:val="00A25C03"/>
    <w:rsid w:val="00A26E99"/>
    <w:rsid w:val="00A27531"/>
    <w:rsid w:val="00A27988"/>
    <w:rsid w:val="00A30149"/>
    <w:rsid w:val="00A314C9"/>
    <w:rsid w:val="00A32319"/>
    <w:rsid w:val="00A3310B"/>
    <w:rsid w:val="00A33ED9"/>
    <w:rsid w:val="00A34D05"/>
    <w:rsid w:val="00A355C2"/>
    <w:rsid w:val="00A358C7"/>
    <w:rsid w:val="00A36280"/>
    <w:rsid w:val="00A3677A"/>
    <w:rsid w:val="00A36889"/>
    <w:rsid w:val="00A37D91"/>
    <w:rsid w:val="00A40EF5"/>
    <w:rsid w:val="00A436CE"/>
    <w:rsid w:val="00A439C6"/>
    <w:rsid w:val="00A459A2"/>
    <w:rsid w:val="00A46964"/>
    <w:rsid w:val="00A46B6F"/>
    <w:rsid w:val="00A4781B"/>
    <w:rsid w:val="00A5010A"/>
    <w:rsid w:val="00A506D4"/>
    <w:rsid w:val="00A51333"/>
    <w:rsid w:val="00A51897"/>
    <w:rsid w:val="00A52851"/>
    <w:rsid w:val="00A52CF0"/>
    <w:rsid w:val="00A5391D"/>
    <w:rsid w:val="00A54965"/>
    <w:rsid w:val="00A54AF7"/>
    <w:rsid w:val="00A573A3"/>
    <w:rsid w:val="00A57B1F"/>
    <w:rsid w:val="00A6047B"/>
    <w:rsid w:val="00A6141C"/>
    <w:rsid w:val="00A6145A"/>
    <w:rsid w:val="00A625F3"/>
    <w:rsid w:val="00A62CA6"/>
    <w:rsid w:val="00A631E7"/>
    <w:rsid w:val="00A64CE3"/>
    <w:rsid w:val="00A650EB"/>
    <w:rsid w:val="00A65842"/>
    <w:rsid w:val="00A66DA8"/>
    <w:rsid w:val="00A66DF3"/>
    <w:rsid w:val="00A67D4D"/>
    <w:rsid w:val="00A703B4"/>
    <w:rsid w:val="00A7089D"/>
    <w:rsid w:val="00A70D4B"/>
    <w:rsid w:val="00A717E9"/>
    <w:rsid w:val="00A71A9F"/>
    <w:rsid w:val="00A72618"/>
    <w:rsid w:val="00A729BB"/>
    <w:rsid w:val="00A7312F"/>
    <w:rsid w:val="00A75FFF"/>
    <w:rsid w:val="00A7615A"/>
    <w:rsid w:val="00A7798E"/>
    <w:rsid w:val="00A8019C"/>
    <w:rsid w:val="00A82042"/>
    <w:rsid w:val="00A82487"/>
    <w:rsid w:val="00A831EF"/>
    <w:rsid w:val="00A8479D"/>
    <w:rsid w:val="00A85FE3"/>
    <w:rsid w:val="00A86D65"/>
    <w:rsid w:val="00A877D3"/>
    <w:rsid w:val="00A90F78"/>
    <w:rsid w:val="00A91EE8"/>
    <w:rsid w:val="00A93130"/>
    <w:rsid w:val="00A94507"/>
    <w:rsid w:val="00A949AC"/>
    <w:rsid w:val="00A964E5"/>
    <w:rsid w:val="00A969D5"/>
    <w:rsid w:val="00A96BB7"/>
    <w:rsid w:val="00A96F06"/>
    <w:rsid w:val="00A97BAB"/>
    <w:rsid w:val="00AA10ED"/>
    <w:rsid w:val="00AA183F"/>
    <w:rsid w:val="00AA1847"/>
    <w:rsid w:val="00AA19D1"/>
    <w:rsid w:val="00AA1BFD"/>
    <w:rsid w:val="00AA1DDC"/>
    <w:rsid w:val="00AA237E"/>
    <w:rsid w:val="00AA2BE0"/>
    <w:rsid w:val="00AA3182"/>
    <w:rsid w:val="00AA3FB9"/>
    <w:rsid w:val="00AA65A7"/>
    <w:rsid w:val="00AA6861"/>
    <w:rsid w:val="00AA7D77"/>
    <w:rsid w:val="00AB1B7B"/>
    <w:rsid w:val="00AB1D4C"/>
    <w:rsid w:val="00AB44B3"/>
    <w:rsid w:val="00AB5CD1"/>
    <w:rsid w:val="00AB60C9"/>
    <w:rsid w:val="00AC08F6"/>
    <w:rsid w:val="00AC117B"/>
    <w:rsid w:val="00AC1977"/>
    <w:rsid w:val="00AC2CFD"/>
    <w:rsid w:val="00AC4255"/>
    <w:rsid w:val="00AC4675"/>
    <w:rsid w:val="00AC5605"/>
    <w:rsid w:val="00AC6154"/>
    <w:rsid w:val="00AC6BB1"/>
    <w:rsid w:val="00AC7372"/>
    <w:rsid w:val="00AC7D6D"/>
    <w:rsid w:val="00AD2322"/>
    <w:rsid w:val="00AD3FAF"/>
    <w:rsid w:val="00AD6968"/>
    <w:rsid w:val="00AD735D"/>
    <w:rsid w:val="00AD7BEC"/>
    <w:rsid w:val="00AE037B"/>
    <w:rsid w:val="00AE0F17"/>
    <w:rsid w:val="00AE14E4"/>
    <w:rsid w:val="00AE170F"/>
    <w:rsid w:val="00AE27BA"/>
    <w:rsid w:val="00AE2BA4"/>
    <w:rsid w:val="00AE36C2"/>
    <w:rsid w:val="00AE424F"/>
    <w:rsid w:val="00AE4340"/>
    <w:rsid w:val="00AE4416"/>
    <w:rsid w:val="00AE45C5"/>
    <w:rsid w:val="00AE55F9"/>
    <w:rsid w:val="00AE5677"/>
    <w:rsid w:val="00AE602F"/>
    <w:rsid w:val="00AE6435"/>
    <w:rsid w:val="00AE7806"/>
    <w:rsid w:val="00AE7DFF"/>
    <w:rsid w:val="00AF258E"/>
    <w:rsid w:val="00AF268F"/>
    <w:rsid w:val="00AF2D05"/>
    <w:rsid w:val="00AF3BDC"/>
    <w:rsid w:val="00AF457C"/>
    <w:rsid w:val="00AF4BBC"/>
    <w:rsid w:val="00AF5FFE"/>
    <w:rsid w:val="00AF70A7"/>
    <w:rsid w:val="00AF7145"/>
    <w:rsid w:val="00B003B5"/>
    <w:rsid w:val="00B01156"/>
    <w:rsid w:val="00B0184F"/>
    <w:rsid w:val="00B0394A"/>
    <w:rsid w:val="00B05DAE"/>
    <w:rsid w:val="00B06B26"/>
    <w:rsid w:val="00B10981"/>
    <w:rsid w:val="00B121EB"/>
    <w:rsid w:val="00B12669"/>
    <w:rsid w:val="00B13E6D"/>
    <w:rsid w:val="00B15F9D"/>
    <w:rsid w:val="00B16227"/>
    <w:rsid w:val="00B206B0"/>
    <w:rsid w:val="00B217B7"/>
    <w:rsid w:val="00B219A3"/>
    <w:rsid w:val="00B22E05"/>
    <w:rsid w:val="00B23C66"/>
    <w:rsid w:val="00B23CBD"/>
    <w:rsid w:val="00B256EE"/>
    <w:rsid w:val="00B26F58"/>
    <w:rsid w:val="00B26F84"/>
    <w:rsid w:val="00B31E01"/>
    <w:rsid w:val="00B3290B"/>
    <w:rsid w:val="00B335FE"/>
    <w:rsid w:val="00B340EE"/>
    <w:rsid w:val="00B34AFD"/>
    <w:rsid w:val="00B3506D"/>
    <w:rsid w:val="00B3520C"/>
    <w:rsid w:val="00B363A8"/>
    <w:rsid w:val="00B36B5D"/>
    <w:rsid w:val="00B37180"/>
    <w:rsid w:val="00B379EE"/>
    <w:rsid w:val="00B37A57"/>
    <w:rsid w:val="00B4047A"/>
    <w:rsid w:val="00B41A23"/>
    <w:rsid w:val="00B41F75"/>
    <w:rsid w:val="00B422BA"/>
    <w:rsid w:val="00B43593"/>
    <w:rsid w:val="00B438F3"/>
    <w:rsid w:val="00B43A82"/>
    <w:rsid w:val="00B43FFC"/>
    <w:rsid w:val="00B45C7B"/>
    <w:rsid w:val="00B45E9B"/>
    <w:rsid w:val="00B47271"/>
    <w:rsid w:val="00B478E3"/>
    <w:rsid w:val="00B5219D"/>
    <w:rsid w:val="00B52EBC"/>
    <w:rsid w:val="00B533C9"/>
    <w:rsid w:val="00B53662"/>
    <w:rsid w:val="00B547F6"/>
    <w:rsid w:val="00B548FE"/>
    <w:rsid w:val="00B55096"/>
    <w:rsid w:val="00B551A4"/>
    <w:rsid w:val="00B55CEF"/>
    <w:rsid w:val="00B56723"/>
    <w:rsid w:val="00B56A37"/>
    <w:rsid w:val="00B578B9"/>
    <w:rsid w:val="00B609A3"/>
    <w:rsid w:val="00B61AAC"/>
    <w:rsid w:val="00B61AE6"/>
    <w:rsid w:val="00B623CA"/>
    <w:rsid w:val="00B62EEC"/>
    <w:rsid w:val="00B630A1"/>
    <w:rsid w:val="00B648A4"/>
    <w:rsid w:val="00B64BD9"/>
    <w:rsid w:val="00B67535"/>
    <w:rsid w:val="00B702E1"/>
    <w:rsid w:val="00B74298"/>
    <w:rsid w:val="00B7509C"/>
    <w:rsid w:val="00B75509"/>
    <w:rsid w:val="00B7624B"/>
    <w:rsid w:val="00B7672F"/>
    <w:rsid w:val="00B77BA9"/>
    <w:rsid w:val="00B80B80"/>
    <w:rsid w:val="00B81641"/>
    <w:rsid w:val="00B82851"/>
    <w:rsid w:val="00B83FA1"/>
    <w:rsid w:val="00B8631F"/>
    <w:rsid w:val="00B87C9F"/>
    <w:rsid w:val="00B87EFD"/>
    <w:rsid w:val="00B9085B"/>
    <w:rsid w:val="00B90D90"/>
    <w:rsid w:val="00B90E35"/>
    <w:rsid w:val="00B923CB"/>
    <w:rsid w:val="00B924FF"/>
    <w:rsid w:val="00B927DA"/>
    <w:rsid w:val="00B956DE"/>
    <w:rsid w:val="00B9669E"/>
    <w:rsid w:val="00B976B5"/>
    <w:rsid w:val="00BA0317"/>
    <w:rsid w:val="00BA22DE"/>
    <w:rsid w:val="00BA239E"/>
    <w:rsid w:val="00BA5351"/>
    <w:rsid w:val="00BA53EA"/>
    <w:rsid w:val="00BA6699"/>
    <w:rsid w:val="00BB2AC2"/>
    <w:rsid w:val="00BB31D9"/>
    <w:rsid w:val="00BB50E1"/>
    <w:rsid w:val="00BB6A46"/>
    <w:rsid w:val="00BB6EC2"/>
    <w:rsid w:val="00BB76BC"/>
    <w:rsid w:val="00BB76F7"/>
    <w:rsid w:val="00BB7CDE"/>
    <w:rsid w:val="00BC06C0"/>
    <w:rsid w:val="00BC07C9"/>
    <w:rsid w:val="00BC0C32"/>
    <w:rsid w:val="00BC10C7"/>
    <w:rsid w:val="00BC2567"/>
    <w:rsid w:val="00BC2A3B"/>
    <w:rsid w:val="00BC2A59"/>
    <w:rsid w:val="00BC4E11"/>
    <w:rsid w:val="00BC4E38"/>
    <w:rsid w:val="00BC54DA"/>
    <w:rsid w:val="00BC6EC1"/>
    <w:rsid w:val="00BC7BE5"/>
    <w:rsid w:val="00BD0B69"/>
    <w:rsid w:val="00BD417A"/>
    <w:rsid w:val="00BD44E5"/>
    <w:rsid w:val="00BD5BEC"/>
    <w:rsid w:val="00BD70A9"/>
    <w:rsid w:val="00BE0140"/>
    <w:rsid w:val="00BE106D"/>
    <w:rsid w:val="00BE1502"/>
    <w:rsid w:val="00BE1FA0"/>
    <w:rsid w:val="00BE34A3"/>
    <w:rsid w:val="00BE3FF2"/>
    <w:rsid w:val="00BE41C4"/>
    <w:rsid w:val="00BE5B05"/>
    <w:rsid w:val="00BE6204"/>
    <w:rsid w:val="00BE6233"/>
    <w:rsid w:val="00BE641A"/>
    <w:rsid w:val="00BF042D"/>
    <w:rsid w:val="00BF0CAD"/>
    <w:rsid w:val="00BF1DF3"/>
    <w:rsid w:val="00BF7906"/>
    <w:rsid w:val="00C002EA"/>
    <w:rsid w:val="00C0030F"/>
    <w:rsid w:val="00C00565"/>
    <w:rsid w:val="00C00D9B"/>
    <w:rsid w:val="00C01130"/>
    <w:rsid w:val="00C01CF3"/>
    <w:rsid w:val="00C01E52"/>
    <w:rsid w:val="00C020F2"/>
    <w:rsid w:val="00C02BF2"/>
    <w:rsid w:val="00C040A2"/>
    <w:rsid w:val="00C041F3"/>
    <w:rsid w:val="00C04947"/>
    <w:rsid w:val="00C049FD"/>
    <w:rsid w:val="00C062D6"/>
    <w:rsid w:val="00C0646D"/>
    <w:rsid w:val="00C10140"/>
    <w:rsid w:val="00C10476"/>
    <w:rsid w:val="00C10512"/>
    <w:rsid w:val="00C1053F"/>
    <w:rsid w:val="00C10FFE"/>
    <w:rsid w:val="00C11172"/>
    <w:rsid w:val="00C11BDB"/>
    <w:rsid w:val="00C12F12"/>
    <w:rsid w:val="00C13541"/>
    <w:rsid w:val="00C13E56"/>
    <w:rsid w:val="00C14955"/>
    <w:rsid w:val="00C1647A"/>
    <w:rsid w:val="00C16B18"/>
    <w:rsid w:val="00C1733D"/>
    <w:rsid w:val="00C178A8"/>
    <w:rsid w:val="00C20622"/>
    <w:rsid w:val="00C20EDD"/>
    <w:rsid w:val="00C2304A"/>
    <w:rsid w:val="00C23A40"/>
    <w:rsid w:val="00C244D9"/>
    <w:rsid w:val="00C2613D"/>
    <w:rsid w:val="00C264E9"/>
    <w:rsid w:val="00C2654E"/>
    <w:rsid w:val="00C26F18"/>
    <w:rsid w:val="00C2791A"/>
    <w:rsid w:val="00C27B91"/>
    <w:rsid w:val="00C30C6F"/>
    <w:rsid w:val="00C32ADE"/>
    <w:rsid w:val="00C33454"/>
    <w:rsid w:val="00C33D3F"/>
    <w:rsid w:val="00C342F9"/>
    <w:rsid w:val="00C361ED"/>
    <w:rsid w:val="00C36A1F"/>
    <w:rsid w:val="00C36F79"/>
    <w:rsid w:val="00C3763D"/>
    <w:rsid w:val="00C37EA7"/>
    <w:rsid w:val="00C407E6"/>
    <w:rsid w:val="00C415C2"/>
    <w:rsid w:val="00C419E3"/>
    <w:rsid w:val="00C4260D"/>
    <w:rsid w:val="00C42D18"/>
    <w:rsid w:val="00C43D19"/>
    <w:rsid w:val="00C44520"/>
    <w:rsid w:val="00C4483E"/>
    <w:rsid w:val="00C44E89"/>
    <w:rsid w:val="00C45F4E"/>
    <w:rsid w:val="00C469B9"/>
    <w:rsid w:val="00C47204"/>
    <w:rsid w:val="00C47AE5"/>
    <w:rsid w:val="00C50C6F"/>
    <w:rsid w:val="00C5156F"/>
    <w:rsid w:val="00C51B78"/>
    <w:rsid w:val="00C52F6E"/>
    <w:rsid w:val="00C56C7A"/>
    <w:rsid w:val="00C572DA"/>
    <w:rsid w:val="00C604E5"/>
    <w:rsid w:val="00C61312"/>
    <w:rsid w:val="00C61F7F"/>
    <w:rsid w:val="00C63597"/>
    <w:rsid w:val="00C6506C"/>
    <w:rsid w:val="00C6568E"/>
    <w:rsid w:val="00C65FFC"/>
    <w:rsid w:val="00C662BA"/>
    <w:rsid w:val="00C66534"/>
    <w:rsid w:val="00C665D5"/>
    <w:rsid w:val="00C666D4"/>
    <w:rsid w:val="00C66B8D"/>
    <w:rsid w:val="00C66D03"/>
    <w:rsid w:val="00C677CE"/>
    <w:rsid w:val="00C723D4"/>
    <w:rsid w:val="00C72939"/>
    <w:rsid w:val="00C742A0"/>
    <w:rsid w:val="00C748FE"/>
    <w:rsid w:val="00C75416"/>
    <w:rsid w:val="00C75D6C"/>
    <w:rsid w:val="00C776CC"/>
    <w:rsid w:val="00C77F66"/>
    <w:rsid w:val="00C80F51"/>
    <w:rsid w:val="00C81530"/>
    <w:rsid w:val="00C8198C"/>
    <w:rsid w:val="00C84848"/>
    <w:rsid w:val="00C85467"/>
    <w:rsid w:val="00C85E01"/>
    <w:rsid w:val="00C86178"/>
    <w:rsid w:val="00C87967"/>
    <w:rsid w:val="00C915D8"/>
    <w:rsid w:val="00C91A4D"/>
    <w:rsid w:val="00C91F45"/>
    <w:rsid w:val="00C92B23"/>
    <w:rsid w:val="00C9320A"/>
    <w:rsid w:val="00C93611"/>
    <w:rsid w:val="00C959B8"/>
    <w:rsid w:val="00C9655D"/>
    <w:rsid w:val="00CA0673"/>
    <w:rsid w:val="00CA33D3"/>
    <w:rsid w:val="00CA3C31"/>
    <w:rsid w:val="00CA417F"/>
    <w:rsid w:val="00CA41FB"/>
    <w:rsid w:val="00CA5269"/>
    <w:rsid w:val="00CA54F7"/>
    <w:rsid w:val="00CA58BD"/>
    <w:rsid w:val="00CA7090"/>
    <w:rsid w:val="00CB3143"/>
    <w:rsid w:val="00CB4BFD"/>
    <w:rsid w:val="00CB6452"/>
    <w:rsid w:val="00CB663D"/>
    <w:rsid w:val="00CB6CC3"/>
    <w:rsid w:val="00CB753B"/>
    <w:rsid w:val="00CC3F15"/>
    <w:rsid w:val="00CC412B"/>
    <w:rsid w:val="00CC5588"/>
    <w:rsid w:val="00CC566E"/>
    <w:rsid w:val="00CC633C"/>
    <w:rsid w:val="00CC7257"/>
    <w:rsid w:val="00CD121A"/>
    <w:rsid w:val="00CD2AD0"/>
    <w:rsid w:val="00CD34A9"/>
    <w:rsid w:val="00CD449F"/>
    <w:rsid w:val="00CD4BA1"/>
    <w:rsid w:val="00CD5061"/>
    <w:rsid w:val="00CD50C2"/>
    <w:rsid w:val="00CD5EAE"/>
    <w:rsid w:val="00CD79DA"/>
    <w:rsid w:val="00CE19D0"/>
    <w:rsid w:val="00CE24A5"/>
    <w:rsid w:val="00CE2DF7"/>
    <w:rsid w:val="00CE3345"/>
    <w:rsid w:val="00CE3DF5"/>
    <w:rsid w:val="00CE4A5A"/>
    <w:rsid w:val="00CE4E95"/>
    <w:rsid w:val="00CE591C"/>
    <w:rsid w:val="00CE62F8"/>
    <w:rsid w:val="00CE644A"/>
    <w:rsid w:val="00CF054A"/>
    <w:rsid w:val="00CF25AC"/>
    <w:rsid w:val="00CF2ED3"/>
    <w:rsid w:val="00CF3F2C"/>
    <w:rsid w:val="00CF55CA"/>
    <w:rsid w:val="00CF6213"/>
    <w:rsid w:val="00CF632A"/>
    <w:rsid w:val="00CF69E1"/>
    <w:rsid w:val="00CF7510"/>
    <w:rsid w:val="00CF7828"/>
    <w:rsid w:val="00D019FD"/>
    <w:rsid w:val="00D01FC5"/>
    <w:rsid w:val="00D02CAB"/>
    <w:rsid w:val="00D02D50"/>
    <w:rsid w:val="00D03202"/>
    <w:rsid w:val="00D03486"/>
    <w:rsid w:val="00D0396E"/>
    <w:rsid w:val="00D0405D"/>
    <w:rsid w:val="00D04480"/>
    <w:rsid w:val="00D05204"/>
    <w:rsid w:val="00D064A5"/>
    <w:rsid w:val="00D06794"/>
    <w:rsid w:val="00D108B4"/>
    <w:rsid w:val="00D10912"/>
    <w:rsid w:val="00D11DFB"/>
    <w:rsid w:val="00D13054"/>
    <w:rsid w:val="00D14B83"/>
    <w:rsid w:val="00D15956"/>
    <w:rsid w:val="00D16851"/>
    <w:rsid w:val="00D171A4"/>
    <w:rsid w:val="00D17F35"/>
    <w:rsid w:val="00D215F7"/>
    <w:rsid w:val="00D21DCE"/>
    <w:rsid w:val="00D25B4F"/>
    <w:rsid w:val="00D25C63"/>
    <w:rsid w:val="00D30650"/>
    <w:rsid w:val="00D320DA"/>
    <w:rsid w:val="00D32DDB"/>
    <w:rsid w:val="00D33D4F"/>
    <w:rsid w:val="00D34F84"/>
    <w:rsid w:val="00D372D7"/>
    <w:rsid w:val="00D40441"/>
    <w:rsid w:val="00D40912"/>
    <w:rsid w:val="00D41045"/>
    <w:rsid w:val="00D418AA"/>
    <w:rsid w:val="00D4564F"/>
    <w:rsid w:val="00D46487"/>
    <w:rsid w:val="00D46618"/>
    <w:rsid w:val="00D5116D"/>
    <w:rsid w:val="00D51856"/>
    <w:rsid w:val="00D51ADC"/>
    <w:rsid w:val="00D546B4"/>
    <w:rsid w:val="00D554C3"/>
    <w:rsid w:val="00D56A3A"/>
    <w:rsid w:val="00D6194D"/>
    <w:rsid w:val="00D64BC4"/>
    <w:rsid w:val="00D6541C"/>
    <w:rsid w:val="00D6636D"/>
    <w:rsid w:val="00D67D6D"/>
    <w:rsid w:val="00D67DDC"/>
    <w:rsid w:val="00D70791"/>
    <w:rsid w:val="00D7221B"/>
    <w:rsid w:val="00D726A3"/>
    <w:rsid w:val="00D72BB0"/>
    <w:rsid w:val="00D74584"/>
    <w:rsid w:val="00D75506"/>
    <w:rsid w:val="00D758DB"/>
    <w:rsid w:val="00D75BA3"/>
    <w:rsid w:val="00D76F42"/>
    <w:rsid w:val="00D77202"/>
    <w:rsid w:val="00D77C51"/>
    <w:rsid w:val="00D77DFA"/>
    <w:rsid w:val="00D81FBA"/>
    <w:rsid w:val="00D8240A"/>
    <w:rsid w:val="00D82527"/>
    <w:rsid w:val="00D82889"/>
    <w:rsid w:val="00D841B6"/>
    <w:rsid w:val="00D84275"/>
    <w:rsid w:val="00D8452C"/>
    <w:rsid w:val="00D84EAA"/>
    <w:rsid w:val="00D84F5D"/>
    <w:rsid w:val="00D85075"/>
    <w:rsid w:val="00D8555A"/>
    <w:rsid w:val="00D857F3"/>
    <w:rsid w:val="00D86F99"/>
    <w:rsid w:val="00D870B8"/>
    <w:rsid w:val="00D87B74"/>
    <w:rsid w:val="00D92765"/>
    <w:rsid w:val="00D92929"/>
    <w:rsid w:val="00D92B8C"/>
    <w:rsid w:val="00D949DF"/>
    <w:rsid w:val="00D951B7"/>
    <w:rsid w:val="00D96639"/>
    <w:rsid w:val="00D96B84"/>
    <w:rsid w:val="00D96E5A"/>
    <w:rsid w:val="00D97BF6"/>
    <w:rsid w:val="00DA07EE"/>
    <w:rsid w:val="00DA0C62"/>
    <w:rsid w:val="00DA1E0F"/>
    <w:rsid w:val="00DA2643"/>
    <w:rsid w:val="00DA2A98"/>
    <w:rsid w:val="00DA2EAC"/>
    <w:rsid w:val="00DA40DD"/>
    <w:rsid w:val="00DA4200"/>
    <w:rsid w:val="00DA452B"/>
    <w:rsid w:val="00DA46F9"/>
    <w:rsid w:val="00DA5FE5"/>
    <w:rsid w:val="00DA7E41"/>
    <w:rsid w:val="00DB01B4"/>
    <w:rsid w:val="00DB1157"/>
    <w:rsid w:val="00DB1816"/>
    <w:rsid w:val="00DB1D8E"/>
    <w:rsid w:val="00DB3BC5"/>
    <w:rsid w:val="00DB3CA5"/>
    <w:rsid w:val="00DB78B1"/>
    <w:rsid w:val="00DB7AE5"/>
    <w:rsid w:val="00DB7BD7"/>
    <w:rsid w:val="00DB7F78"/>
    <w:rsid w:val="00DC07F7"/>
    <w:rsid w:val="00DC0D91"/>
    <w:rsid w:val="00DC0E46"/>
    <w:rsid w:val="00DC0F78"/>
    <w:rsid w:val="00DC172E"/>
    <w:rsid w:val="00DC2D78"/>
    <w:rsid w:val="00DC4F06"/>
    <w:rsid w:val="00DC7CA7"/>
    <w:rsid w:val="00DD064D"/>
    <w:rsid w:val="00DD0855"/>
    <w:rsid w:val="00DD1079"/>
    <w:rsid w:val="00DD3944"/>
    <w:rsid w:val="00DD4344"/>
    <w:rsid w:val="00DD4CC3"/>
    <w:rsid w:val="00DD5C2C"/>
    <w:rsid w:val="00DD5F18"/>
    <w:rsid w:val="00DD77ED"/>
    <w:rsid w:val="00DE0051"/>
    <w:rsid w:val="00DE00C3"/>
    <w:rsid w:val="00DE0742"/>
    <w:rsid w:val="00DE0FD6"/>
    <w:rsid w:val="00DE1A9B"/>
    <w:rsid w:val="00DE29D4"/>
    <w:rsid w:val="00DE2AF3"/>
    <w:rsid w:val="00DE44E5"/>
    <w:rsid w:val="00DE4864"/>
    <w:rsid w:val="00DE5577"/>
    <w:rsid w:val="00DF03AF"/>
    <w:rsid w:val="00DF3F86"/>
    <w:rsid w:val="00DF433B"/>
    <w:rsid w:val="00DF4729"/>
    <w:rsid w:val="00DF5AD5"/>
    <w:rsid w:val="00DF618A"/>
    <w:rsid w:val="00DF62C7"/>
    <w:rsid w:val="00DF6823"/>
    <w:rsid w:val="00DF707D"/>
    <w:rsid w:val="00DF72B3"/>
    <w:rsid w:val="00DF7F50"/>
    <w:rsid w:val="00E011E9"/>
    <w:rsid w:val="00E01580"/>
    <w:rsid w:val="00E01ABD"/>
    <w:rsid w:val="00E023EB"/>
    <w:rsid w:val="00E0245F"/>
    <w:rsid w:val="00E03BB4"/>
    <w:rsid w:val="00E03F80"/>
    <w:rsid w:val="00E05006"/>
    <w:rsid w:val="00E057B7"/>
    <w:rsid w:val="00E06442"/>
    <w:rsid w:val="00E064FD"/>
    <w:rsid w:val="00E06D43"/>
    <w:rsid w:val="00E07B05"/>
    <w:rsid w:val="00E10097"/>
    <w:rsid w:val="00E12751"/>
    <w:rsid w:val="00E12969"/>
    <w:rsid w:val="00E12D4D"/>
    <w:rsid w:val="00E13ED8"/>
    <w:rsid w:val="00E145DD"/>
    <w:rsid w:val="00E1515F"/>
    <w:rsid w:val="00E1522B"/>
    <w:rsid w:val="00E16251"/>
    <w:rsid w:val="00E17F96"/>
    <w:rsid w:val="00E20118"/>
    <w:rsid w:val="00E20E32"/>
    <w:rsid w:val="00E2203A"/>
    <w:rsid w:val="00E220A9"/>
    <w:rsid w:val="00E22A6B"/>
    <w:rsid w:val="00E247EF"/>
    <w:rsid w:val="00E24C41"/>
    <w:rsid w:val="00E25646"/>
    <w:rsid w:val="00E264F4"/>
    <w:rsid w:val="00E27543"/>
    <w:rsid w:val="00E27AA9"/>
    <w:rsid w:val="00E3150C"/>
    <w:rsid w:val="00E318DE"/>
    <w:rsid w:val="00E31DE4"/>
    <w:rsid w:val="00E32C3E"/>
    <w:rsid w:val="00E34FE6"/>
    <w:rsid w:val="00E3591E"/>
    <w:rsid w:val="00E363B8"/>
    <w:rsid w:val="00E36744"/>
    <w:rsid w:val="00E40BDC"/>
    <w:rsid w:val="00E40C48"/>
    <w:rsid w:val="00E4155E"/>
    <w:rsid w:val="00E42482"/>
    <w:rsid w:val="00E453B0"/>
    <w:rsid w:val="00E45A12"/>
    <w:rsid w:val="00E45EE1"/>
    <w:rsid w:val="00E4697B"/>
    <w:rsid w:val="00E47AA7"/>
    <w:rsid w:val="00E47C10"/>
    <w:rsid w:val="00E50750"/>
    <w:rsid w:val="00E5171E"/>
    <w:rsid w:val="00E52CB7"/>
    <w:rsid w:val="00E52EC2"/>
    <w:rsid w:val="00E5363A"/>
    <w:rsid w:val="00E54467"/>
    <w:rsid w:val="00E54565"/>
    <w:rsid w:val="00E54DC2"/>
    <w:rsid w:val="00E56573"/>
    <w:rsid w:val="00E569E8"/>
    <w:rsid w:val="00E56C8A"/>
    <w:rsid w:val="00E57889"/>
    <w:rsid w:val="00E57A71"/>
    <w:rsid w:val="00E57C0F"/>
    <w:rsid w:val="00E60965"/>
    <w:rsid w:val="00E60B18"/>
    <w:rsid w:val="00E61CAB"/>
    <w:rsid w:val="00E61ECA"/>
    <w:rsid w:val="00E62BC0"/>
    <w:rsid w:val="00E639A3"/>
    <w:rsid w:val="00E63C40"/>
    <w:rsid w:val="00E653D6"/>
    <w:rsid w:val="00E654C4"/>
    <w:rsid w:val="00E65954"/>
    <w:rsid w:val="00E659BC"/>
    <w:rsid w:val="00E65C6D"/>
    <w:rsid w:val="00E66994"/>
    <w:rsid w:val="00E67702"/>
    <w:rsid w:val="00E70ABA"/>
    <w:rsid w:val="00E70DA4"/>
    <w:rsid w:val="00E728A8"/>
    <w:rsid w:val="00E72C0C"/>
    <w:rsid w:val="00E72DDF"/>
    <w:rsid w:val="00E72FA2"/>
    <w:rsid w:val="00E7364C"/>
    <w:rsid w:val="00E753B5"/>
    <w:rsid w:val="00E75C85"/>
    <w:rsid w:val="00E76358"/>
    <w:rsid w:val="00E77C15"/>
    <w:rsid w:val="00E77CA1"/>
    <w:rsid w:val="00E80E51"/>
    <w:rsid w:val="00E8250D"/>
    <w:rsid w:val="00E825EB"/>
    <w:rsid w:val="00E82AAC"/>
    <w:rsid w:val="00E8331F"/>
    <w:rsid w:val="00E834A4"/>
    <w:rsid w:val="00E83CEF"/>
    <w:rsid w:val="00E84BD8"/>
    <w:rsid w:val="00E86721"/>
    <w:rsid w:val="00E87A76"/>
    <w:rsid w:val="00E90640"/>
    <w:rsid w:val="00E90DB9"/>
    <w:rsid w:val="00E92838"/>
    <w:rsid w:val="00E94650"/>
    <w:rsid w:val="00E94DDD"/>
    <w:rsid w:val="00E97292"/>
    <w:rsid w:val="00EA20DA"/>
    <w:rsid w:val="00EA21BE"/>
    <w:rsid w:val="00EA2388"/>
    <w:rsid w:val="00EA2B8E"/>
    <w:rsid w:val="00EA2C38"/>
    <w:rsid w:val="00EA3561"/>
    <w:rsid w:val="00EA41CE"/>
    <w:rsid w:val="00EA488F"/>
    <w:rsid w:val="00EA55F2"/>
    <w:rsid w:val="00EA588D"/>
    <w:rsid w:val="00EA5975"/>
    <w:rsid w:val="00EA6BA3"/>
    <w:rsid w:val="00EA7A62"/>
    <w:rsid w:val="00EB1788"/>
    <w:rsid w:val="00EB1B1F"/>
    <w:rsid w:val="00EB2A3E"/>
    <w:rsid w:val="00EB3C20"/>
    <w:rsid w:val="00EB504D"/>
    <w:rsid w:val="00EB543D"/>
    <w:rsid w:val="00EB55EE"/>
    <w:rsid w:val="00EB5CAF"/>
    <w:rsid w:val="00EB6325"/>
    <w:rsid w:val="00EB6D4E"/>
    <w:rsid w:val="00EC0911"/>
    <w:rsid w:val="00EC250D"/>
    <w:rsid w:val="00EC2C2C"/>
    <w:rsid w:val="00EC4596"/>
    <w:rsid w:val="00EC47D7"/>
    <w:rsid w:val="00EC5101"/>
    <w:rsid w:val="00EC5762"/>
    <w:rsid w:val="00EC5EE3"/>
    <w:rsid w:val="00ED2F54"/>
    <w:rsid w:val="00ED3109"/>
    <w:rsid w:val="00ED4895"/>
    <w:rsid w:val="00ED649E"/>
    <w:rsid w:val="00ED669C"/>
    <w:rsid w:val="00ED7A58"/>
    <w:rsid w:val="00EE0523"/>
    <w:rsid w:val="00EE077C"/>
    <w:rsid w:val="00EE1118"/>
    <w:rsid w:val="00EE2254"/>
    <w:rsid w:val="00EE2B3A"/>
    <w:rsid w:val="00EE3B47"/>
    <w:rsid w:val="00EE4FA1"/>
    <w:rsid w:val="00EE74C2"/>
    <w:rsid w:val="00EF04E2"/>
    <w:rsid w:val="00EF11F2"/>
    <w:rsid w:val="00EF1AC6"/>
    <w:rsid w:val="00EF32BD"/>
    <w:rsid w:val="00EF3E19"/>
    <w:rsid w:val="00EF51C4"/>
    <w:rsid w:val="00EF5330"/>
    <w:rsid w:val="00EF5906"/>
    <w:rsid w:val="00EF5985"/>
    <w:rsid w:val="00EF5BEF"/>
    <w:rsid w:val="00EF5D57"/>
    <w:rsid w:val="00EF5E7F"/>
    <w:rsid w:val="00EF6154"/>
    <w:rsid w:val="00EF77E5"/>
    <w:rsid w:val="00F003CE"/>
    <w:rsid w:val="00F033BD"/>
    <w:rsid w:val="00F03C25"/>
    <w:rsid w:val="00F03FDD"/>
    <w:rsid w:val="00F04573"/>
    <w:rsid w:val="00F04CE9"/>
    <w:rsid w:val="00F04F99"/>
    <w:rsid w:val="00F05E1D"/>
    <w:rsid w:val="00F06555"/>
    <w:rsid w:val="00F109CF"/>
    <w:rsid w:val="00F15D61"/>
    <w:rsid w:val="00F161EE"/>
    <w:rsid w:val="00F16DA9"/>
    <w:rsid w:val="00F173A1"/>
    <w:rsid w:val="00F17D7E"/>
    <w:rsid w:val="00F20593"/>
    <w:rsid w:val="00F21941"/>
    <w:rsid w:val="00F23869"/>
    <w:rsid w:val="00F24572"/>
    <w:rsid w:val="00F25634"/>
    <w:rsid w:val="00F2629C"/>
    <w:rsid w:val="00F26434"/>
    <w:rsid w:val="00F26CED"/>
    <w:rsid w:val="00F2768E"/>
    <w:rsid w:val="00F30375"/>
    <w:rsid w:val="00F30F14"/>
    <w:rsid w:val="00F31613"/>
    <w:rsid w:val="00F316C5"/>
    <w:rsid w:val="00F31967"/>
    <w:rsid w:val="00F31ED6"/>
    <w:rsid w:val="00F3251A"/>
    <w:rsid w:val="00F3254C"/>
    <w:rsid w:val="00F33D4A"/>
    <w:rsid w:val="00F357D2"/>
    <w:rsid w:val="00F35F8F"/>
    <w:rsid w:val="00F36918"/>
    <w:rsid w:val="00F36E65"/>
    <w:rsid w:val="00F4065D"/>
    <w:rsid w:val="00F424B2"/>
    <w:rsid w:val="00F42601"/>
    <w:rsid w:val="00F439C5"/>
    <w:rsid w:val="00F44C1F"/>
    <w:rsid w:val="00F45FB4"/>
    <w:rsid w:val="00F4687E"/>
    <w:rsid w:val="00F47350"/>
    <w:rsid w:val="00F50F15"/>
    <w:rsid w:val="00F51D86"/>
    <w:rsid w:val="00F5315E"/>
    <w:rsid w:val="00F53674"/>
    <w:rsid w:val="00F539D5"/>
    <w:rsid w:val="00F53EC5"/>
    <w:rsid w:val="00F56001"/>
    <w:rsid w:val="00F562C0"/>
    <w:rsid w:val="00F562C4"/>
    <w:rsid w:val="00F563AA"/>
    <w:rsid w:val="00F56921"/>
    <w:rsid w:val="00F57849"/>
    <w:rsid w:val="00F618CD"/>
    <w:rsid w:val="00F62FB2"/>
    <w:rsid w:val="00F64630"/>
    <w:rsid w:val="00F646EE"/>
    <w:rsid w:val="00F6574A"/>
    <w:rsid w:val="00F66198"/>
    <w:rsid w:val="00F6750C"/>
    <w:rsid w:val="00F67841"/>
    <w:rsid w:val="00F70006"/>
    <w:rsid w:val="00F7094A"/>
    <w:rsid w:val="00F714B9"/>
    <w:rsid w:val="00F714E3"/>
    <w:rsid w:val="00F716FD"/>
    <w:rsid w:val="00F7183E"/>
    <w:rsid w:val="00F73B36"/>
    <w:rsid w:val="00F74F83"/>
    <w:rsid w:val="00F7614B"/>
    <w:rsid w:val="00F7625D"/>
    <w:rsid w:val="00F766C2"/>
    <w:rsid w:val="00F77460"/>
    <w:rsid w:val="00F801A2"/>
    <w:rsid w:val="00F80624"/>
    <w:rsid w:val="00F820C6"/>
    <w:rsid w:val="00F83685"/>
    <w:rsid w:val="00F83F84"/>
    <w:rsid w:val="00F84F3D"/>
    <w:rsid w:val="00F851E6"/>
    <w:rsid w:val="00F85729"/>
    <w:rsid w:val="00F85ABF"/>
    <w:rsid w:val="00F85DA1"/>
    <w:rsid w:val="00F86851"/>
    <w:rsid w:val="00F87EB5"/>
    <w:rsid w:val="00F91BAD"/>
    <w:rsid w:val="00F923BE"/>
    <w:rsid w:val="00F938D3"/>
    <w:rsid w:val="00F93A1E"/>
    <w:rsid w:val="00F96109"/>
    <w:rsid w:val="00F9639B"/>
    <w:rsid w:val="00F97B81"/>
    <w:rsid w:val="00FA031D"/>
    <w:rsid w:val="00FA12B8"/>
    <w:rsid w:val="00FA2042"/>
    <w:rsid w:val="00FA27AF"/>
    <w:rsid w:val="00FA2A2D"/>
    <w:rsid w:val="00FA3D91"/>
    <w:rsid w:val="00FA4603"/>
    <w:rsid w:val="00FA4885"/>
    <w:rsid w:val="00FA4958"/>
    <w:rsid w:val="00FA54F9"/>
    <w:rsid w:val="00FA55BC"/>
    <w:rsid w:val="00FA5662"/>
    <w:rsid w:val="00FA6086"/>
    <w:rsid w:val="00FA73B8"/>
    <w:rsid w:val="00FB2BCE"/>
    <w:rsid w:val="00FB2BD3"/>
    <w:rsid w:val="00FB32AE"/>
    <w:rsid w:val="00FB3835"/>
    <w:rsid w:val="00FB4A28"/>
    <w:rsid w:val="00FB6913"/>
    <w:rsid w:val="00FB6939"/>
    <w:rsid w:val="00FB6A3C"/>
    <w:rsid w:val="00FB6E9B"/>
    <w:rsid w:val="00FB6F88"/>
    <w:rsid w:val="00FC15B0"/>
    <w:rsid w:val="00FC2C7F"/>
    <w:rsid w:val="00FC3626"/>
    <w:rsid w:val="00FC3871"/>
    <w:rsid w:val="00FC41F7"/>
    <w:rsid w:val="00FC4C96"/>
    <w:rsid w:val="00FC4DA5"/>
    <w:rsid w:val="00FD1641"/>
    <w:rsid w:val="00FD2075"/>
    <w:rsid w:val="00FD36D8"/>
    <w:rsid w:val="00FD3A28"/>
    <w:rsid w:val="00FD4DA4"/>
    <w:rsid w:val="00FD5A52"/>
    <w:rsid w:val="00FD5E5E"/>
    <w:rsid w:val="00FD62B7"/>
    <w:rsid w:val="00FD6B02"/>
    <w:rsid w:val="00FD709C"/>
    <w:rsid w:val="00FD7FF5"/>
    <w:rsid w:val="00FE06E2"/>
    <w:rsid w:val="00FE07CC"/>
    <w:rsid w:val="00FE1350"/>
    <w:rsid w:val="00FE219A"/>
    <w:rsid w:val="00FE23D8"/>
    <w:rsid w:val="00FE31A2"/>
    <w:rsid w:val="00FE4BC4"/>
    <w:rsid w:val="00FE5621"/>
    <w:rsid w:val="00FE5E3F"/>
    <w:rsid w:val="00FE66A9"/>
    <w:rsid w:val="00FF1879"/>
    <w:rsid w:val="00FF2077"/>
    <w:rsid w:val="00FF47BA"/>
    <w:rsid w:val="00FF49CA"/>
    <w:rsid w:val="00FF4B33"/>
    <w:rsid w:val="00FF5869"/>
    <w:rsid w:val="00FF5970"/>
    <w:rsid w:val="00FF5B00"/>
    <w:rsid w:val="00FF6156"/>
    <w:rsid w:val="00FF6D1D"/>
    <w:rsid w:val="00FF76A5"/>
    <w:rsid w:val="00FF7920"/>
    <w:rsid w:val="00FF7F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01E70E38"/>
  <w15:docId w15:val="{C84A8E08-3EA8-489B-9130-15C4463A57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66ACB"/>
    <w:rPr>
      <w:sz w:val="24"/>
      <w:szCs w:val="24"/>
    </w:rPr>
  </w:style>
  <w:style w:type="paragraph" w:styleId="Heading1">
    <w:name w:val="heading 1"/>
    <w:basedOn w:val="Normal"/>
    <w:next w:val="Normal"/>
    <w:autoRedefine/>
    <w:qFormat/>
    <w:rsid w:val="00046F2D"/>
    <w:pPr>
      <w:numPr>
        <w:numId w:val="6"/>
      </w:numPr>
      <w:suppressAutoHyphens/>
      <w:spacing w:before="60" w:after="240"/>
      <w:jc w:val="both"/>
      <w:outlineLvl w:val="0"/>
    </w:pPr>
    <w:rPr>
      <w:rFonts w:cs="Arial"/>
      <w:b/>
      <w:bCs/>
      <w:kern w:val="32"/>
      <w:sz w:val="22"/>
      <w:szCs w:val="22"/>
    </w:rPr>
  </w:style>
  <w:style w:type="paragraph" w:styleId="Heading2">
    <w:name w:val="heading 2"/>
    <w:basedOn w:val="Normal"/>
    <w:next w:val="Normal"/>
    <w:link w:val="Heading2Char"/>
    <w:autoRedefine/>
    <w:qFormat/>
    <w:rsid w:val="00967F11"/>
    <w:pPr>
      <w:numPr>
        <w:ilvl w:val="1"/>
        <w:numId w:val="1"/>
      </w:numPr>
      <w:suppressAutoHyphens/>
      <w:spacing w:before="60" w:after="240"/>
      <w:jc w:val="both"/>
      <w:outlineLvl w:val="1"/>
    </w:pPr>
    <w:rPr>
      <w:rFonts w:cs="Arial"/>
      <w:b/>
      <w:bCs/>
      <w:iCs/>
      <w:sz w:val="20"/>
      <w:szCs w:val="20"/>
    </w:rPr>
  </w:style>
  <w:style w:type="paragraph" w:styleId="Heading3">
    <w:name w:val="heading 3"/>
    <w:basedOn w:val="Normal"/>
    <w:next w:val="Normal"/>
    <w:qFormat/>
    <w:rsid w:val="00316173"/>
    <w:pPr>
      <w:keepNext/>
      <w:tabs>
        <w:tab w:val="left" w:pos="426"/>
      </w:tabs>
      <w:spacing w:after="300" w:line="360" w:lineRule="auto"/>
      <w:jc w:val="both"/>
      <w:outlineLvl w:val="2"/>
    </w:pPr>
    <w:rPr>
      <w:b/>
      <w:sz w:val="20"/>
      <w:szCs w:val="20"/>
      <w:lang w:val="de-DE"/>
    </w:rPr>
  </w:style>
  <w:style w:type="paragraph" w:styleId="Heading4">
    <w:name w:val="heading 4"/>
    <w:basedOn w:val="Normal"/>
    <w:next w:val="Normal"/>
    <w:qFormat/>
    <w:rsid w:val="00316173"/>
    <w:pPr>
      <w:keepNext/>
      <w:spacing w:before="240" w:after="60"/>
      <w:outlineLvl w:val="3"/>
    </w:pPr>
    <w:rPr>
      <w:b/>
      <w:i/>
      <w:sz w:val="22"/>
    </w:rPr>
  </w:style>
  <w:style w:type="paragraph" w:styleId="Heading5">
    <w:name w:val="heading 5"/>
    <w:basedOn w:val="Normal"/>
    <w:next w:val="Normal"/>
    <w:qFormat/>
    <w:rsid w:val="00316173"/>
    <w:pPr>
      <w:spacing w:before="240" w:after="60"/>
      <w:outlineLvl w:val="4"/>
    </w:pPr>
    <w:rPr>
      <w:sz w:val="22"/>
    </w:rPr>
  </w:style>
  <w:style w:type="paragraph" w:styleId="Heading6">
    <w:name w:val="heading 6"/>
    <w:basedOn w:val="Normal"/>
    <w:next w:val="Normal"/>
    <w:qFormat/>
    <w:rsid w:val="00316173"/>
    <w:pPr>
      <w:keepNext/>
      <w:jc w:val="center"/>
      <w:outlineLvl w:val="5"/>
    </w:pPr>
    <w:rPr>
      <w:sz w:val="28"/>
    </w:rPr>
  </w:style>
  <w:style w:type="paragraph" w:styleId="Heading7">
    <w:name w:val="heading 7"/>
    <w:basedOn w:val="Normal"/>
    <w:next w:val="Normal"/>
    <w:qFormat/>
    <w:rsid w:val="00316173"/>
    <w:pPr>
      <w:keepNext/>
      <w:ind w:left="426"/>
      <w:outlineLvl w:val="6"/>
    </w:pPr>
    <w:rPr>
      <w:b/>
      <w:sz w:val="20"/>
    </w:rPr>
  </w:style>
  <w:style w:type="paragraph" w:styleId="Heading8">
    <w:name w:val="heading 8"/>
    <w:basedOn w:val="Normal"/>
    <w:next w:val="Normal"/>
    <w:qFormat/>
    <w:rsid w:val="00316173"/>
    <w:pPr>
      <w:keepNext/>
      <w:numPr>
        <w:numId w:val="4"/>
      </w:numPr>
      <w:tabs>
        <w:tab w:val="clear" w:pos="737"/>
        <w:tab w:val="num" w:pos="426"/>
      </w:tabs>
      <w:spacing w:after="240"/>
      <w:ind w:left="426" w:hanging="426"/>
      <w:outlineLvl w:val="7"/>
    </w:pPr>
    <w:rPr>
      <w:b/>
      <w:sz w:val="20"/>
    </w:rPr>
  </w:style>
  <w:style w:type="paragraph" w:styleId="Heading9">
    <w:name w:val="heading 9"/>
    <w:basedOn w:val="Normal"/>
    <w:next w:val="Normal"/>
    <w:qFormat/>
    <w:rsid w:val="00316173"/>
    <w:pPr>
      <w:keepNext/>
      <w:jc w:val="center"/>
      <w:outlineLvl w:val="8"/>
    </w:pPr>
    <w:rPr>
      <w:b/>
      <w: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BB76BC"/>
    <w:pPr>
      <w:tabs>
        <w:tab w:val="center" w:pos="4536"/>
        <w:tab w:val="right" w:pos="9072"/>
      </w:tabs>
    </w:pPr>
  </w:style>
  <w:style w:type="paragraph" w:styleId="Footer">
    <w:name w:val="footer"/>
    <w:basedOn w:val="Normal"/>
    <w:rsid w:val="00BB76BC"/>
    <w:pPr>
      <w:tabs>
        <w:tab w:val="center" w:pos="4536"/>
        <w:tab w:val="right" w:pos="9072"/>
      </w:tabs>
    </w:pPr>
  </w:style>
  <w:style w:type="character" w:styleId="PageNumber">
    <w:name w:val="page number"/>
    <w:basedOn w:val="DefaultParagraphFont"/>
    <w:rsid w:val="00BB76BC"/>
  </w:style>
  <w:style w:type="paragraph" w:customStyle="1" w:styleId="1Heading">
    <w:name w:val="1 Heading"/>
    <w:basedOn w:val="Normal"/>
    <w:autoRedefine/>
    <w:rsid w:val="00BB76BC"/>
    <w:pPr>
      <w:numPr>
        <w:numId w:val="2"/>
      </w:numPr>
      <w:autoSpaceDE w:val="0"/>
      <w:autoSpaceDN w:val="0"/>
      <w:adjustRightInd w:val="0"/>
      <w:spacing w:before="120" w:after="120"/>
    </w:pPr>
    <w:rPr>
      <w:rFonts w:ascii="Arial,Bold" w:hAnsi="Arial,Bold"/>
      <w:b/>
      <w:bCs/>
      <w:sz w:val="15"/>
      <w:szCs w:val="15"/>
      <w:lang w:val="en-US"/>
    </w:rPr>
  </w:style>
  <w:style w:type="paragraph" w:customStyle="1" w:styleId="odst">
    <w:name w:val="odst"/>
    <w:basedOn w:val="Normal"/>
    <w:rsid w:val="001A02BF"/>
    <w:rPr>
      <w:lang w:val="en-GB"/>
    </w:rPr>
  </w:style>
  <w:style w:type="paragraph" w:customStyle="1" w:styleId="odstavec">
    <w:name w:val="odstavec"/>
    <w:basedOn w:val="Normal"/>
    <w:link w:val="odstavecChar"/>
    <w:autoRedefine/>
    <w:rsid w:val="0074775E"/>
    <w:pPr>
      <w:suppressAutoHyphens/>
      <w:ind w:left="426"/>
      <w:jc w:val="both"/>
    </w:pPr>
    <w:rPr>
      <w:rFonts w:ascii="Arial" w:hAnsi="Arial" w:cs="Arial"/>
      <w:bCs/>
      <w:iCs/>
      <w:sz w:val="20"/>
      <w:szCs w:val="20"/>
    </w:rPr>
  </w:style>
  <w:style w:type="paragraph" w:customStyle="1" w:styleId="lines">
    <w:name w:val="line s"/>
    <w:basedOn w:val="Normal"/>
    <w:autoRedefine/>
    <w:rsid w:val="00DD1079"/>
    <w:pPr>
      <w:pBdr>
        <w:bottom w:val="single" w:sz="4" w:space="1" w:color="auto"/>
      </w:pBdr>
      <w:ind w:left="113" w:right="57"/>
      <w:jc w:val="right"/>
    </w:pPr>
    <w:rPr>
      <w:bCs/>
      <w:sz w:val="20"/>
      <w:szCs w:val="20"/>
    </w:rPr>
  </w:style>
  <w:style w:type="paragraph" w:customStyle="1" w:styleId="lined">
    <w:name w:val="line d"/>
    <w:basedOn w:val="Normal"/>
    <w:autoRedefine/>
    <w:rsid w:val="00DD1079"/>
    <w:pPr>
      <w:pBdr>
        <w:bottom w:val="double" w:sz="4" w:space="1" w:color="auto"/>
      </w:pBdr>
      <w:ind w:left="113" w:right="57"/>
      <w:jc w:val="right"/>
    </w:pPr>
    <w:rPr>
      <w:b/>
      <w:sz w:val="20"/>
      <w:szCs w:val="20"/>
    </w:rPr>
  </w:style>
  <w:style w:type="paragraph" w:customStyle="1" w:styleId="abc">
    <w:name w:val="abc"/>
    <w:basedOn w:val="Normal"/>
    <w:autoRedefine/>
    <w:rsid w:val="00117013"/>
    <w:pPr>
      <w:numPr>
        <w:numId w:val="3"/>
      </w:numPr>
      <w:spacing w:before="60" w:after="120"/>
      <w:jc w:val="both"/>
    </w:pPr>
    <w:rPr>
      <w:rFonts w:ascii="Arial" w:hAnsi="Arial" w:cs="Arial"/>
      <w:b/>
      <w:sz w:val="20"/>
      <w:szCs w:val="20"/>
    </w:rPr>
  </w:style>
  <w:style w:type="paragraph" w:styleId="List2">
    <w:name w:val="List 2"/>
    <w:basedOn w:val="Normal"/>
    <w:rsid w:val="00316173"/>
    <w:pPr>
      <w:ind w:left="566" w:hanging="283"/>
    </w:pPr>
  </w:style>
  <w:style w:type="paragraph" w:customStyle="1" w:styleId="Clanok">
    <w:name w:val="Clanok"/>
    <w:basedOn w:val="Normal"/>
    <w:rsid w:val="00316173"/>
    <w:pPr>
      <w:suppressAutoHyphens/>
      <w:spacing w:before="120" w:line="240" w:lineRule="atLeast"/>
      <w:jc w:val="center"/>
    </w:pPr>
    <w:rPr>
      <w:b/>
      <w:i/>
    </w:rPr>
  </w:style>
  <w:style w:type="paragraph" w:customStyle="1" w:styleId="Anonie">
    <w:name w:val="Ano_nie"/>
    <w:basedOn w:val="Normal"/>
    <w:rsid w:val="00316173"/>
    <w:pPr>
      <w:widowControl w:val="0"/>
      <w:shd w:val="pct10" w:color="auto" w:fill="auto"/>
      <w:spacing w:before="120" w:after="120" w:line="360" w:lineRule="auto"/>
      <w:jc w:val="right"/>
    </w:pPr>
    <w:rPr>
      <w:b/>
      <w:color w:val="000000"/>
    </w:rPr>
  </w:style>
  <w:style w:type="paragraph" w:styleId="List3">
    <w:name w:val="List 3"/>
    <w:basedOn w:val="Normal"/>
    <w:rsid w:val="00316173"/>
    <w:pPr>
      <w:ind w:left="849" w:hanging="283"/>
    </w:pPr>
  </w:style>
  <w:style w:type="paragraph" w:styleId="List4">
    <w:name w:val="List 4"/>
    <w:basedOn w:val="Normal"/>
    <w:rsid w:val="00316173"/>
    <w:pPr>
      <w:ind w:left="1132" w:hanging="283"/>
    </w:pPr>
  </w:style>
  <w:style w:type="paragraph" w:styleId="List5">
    <w:name w:val="List 5"/>
    <w:basedOn w:val="Normal"/>
    <w:rsid w:val="00316173"/>
    <w:pPr>
      <w:ind w:left="1415" w:hanging="283"/>
    </w:pPr>
  </w:style>
  <w:style w:type="paragraph" w:styleId="ListBullet2">
    <w:name w:val="List Bullet 2"/>
    <w:basedOn w:val="Normal"/>
    <w:rsid w:val="00316173"/>
    <w:pPr>
      <w:ind w:left="454" w:hanging="170"/>
    </w:pPr>
  </w:style>
  <w:style w:type="paragraph" w:styleId="ListBullet3">
    <w:name w:val="List Bullet 3"/>
    <w:basedOn w:val="Normal"/>
    <w:rsid w:val="00316173"/>
    <w:pPr>
      <w:ind w:left="849" w:hanging="283"/>
    </w:pPr>
  </w:style>
  <w:style w:type="paragraph" w:styleId="ListBullet4">
    <w:name w:val="List Bullet 4"/>
    <w:basedOn w:val="Normal"/>
    <w:rsid w:val="00316173"/>
    <w:pPr>
      <w:ind w:left="1132" w:hanging="283"/>
    </w:pPr>
  </w:style>
  <w:style w:type="character" w:customStyle="1" w:styleId="Zvraznntun">
    <w:name w:val="Zvýraznění tučné"/>
    <w:rsid w:val="00316173"/>
    <w:rPr>
      <w:b/>
      <w:i/>
    </w:rPr>
  </w:style>
  <w:style w:type="paragraph" w:customStyle="1" w:styleId="dotabulky">
    <w:name w:val="do tabulky"/>
    <w:basedOn w:val="BodyText"/>
    <w:rsid w:val="00316173"/>
    <w:pPr>
      <w:spacing w:before="40" w:after="0"/>
    </w:pPr>
  </w:style>
  <w:style w:type="paragraph" w:styleId="BodyText">
    <w:name w:val="Body Text"/>
    <w:basedOn w:val="Normal"/>
    <w:rsid w:val="00316173"/>
    <w:pPr>
      <w:spacing w:after="120"/>
    </w:pPr>
  </w:style>
  <w:style w:type="paragraph" w:customStyle="1" w:styleId="Tunstred">
    <w:name w:val="Tučný stred"/>
    <w:basedOn w:val="Normal"/>
    <w:rsid w:val="00316173"/>
    <w:pPr>
      <w:spacing w:before="60"/>
      <w:jc w:val="center"/>
    </w:pPr>
    <w:rPr>
      <w:b/>
      <w:sz w:val="20"/>
    </w:rPr>
  </w:style>
  <w:style w:type="paragraph" w:styleId="BodyTextIndent">
    <w:name w:val="Body Text Indent"/>
    <w:basedOn w:val="Normal"/>
    <w:rsid w:val="00316173"/>
    <w:pPr>
      <w:spacing w:after="120"/>
      <w:ind w:left="283"/>
    </w:pPr>
  </w:style>
  <w:style w:type="paragraph" w:customStyle="1" w:styleId="dotabulky2">
    <w:name w:val="do tabulky 2"/>
    <w:basedOn w:val="dotabulky"/>
    <w:rsid w:val="00316173"/>
    <w:rPr>
      <w:b/>
      <w:sz w:val="22"/>
    </w:rPr>
  </w:style>
  <w:style w:type="paragraph" w:styleId="BodyTextIndent2">
    <w:name w:val="Body Text Indent 2"/>
    <w:basedOn w:val="Normal"/>
    <w:rsid w:val="00316173"/>
    <w:pPr>
      <w:spacing w:before="60"/>
      <w:ind w:firstLine="720"/>
    </w:pPr>
  </w:style>
  <w:style w:type="paragraph" w:styleId="BodyText2">
    <w:name w:val="Body Text 2"/>
    <w:basedOn w:val="Normal"/>
    <w:rsid w:val="00316173"/>
    <w:rPr>
      <w:b/>
      <w:sz w:val="28"/>
    </w:rPr>
  </w:style>
  <w:style w:type="paragraph" w:styleId="BodyTextIndent3">
    <w:name w:val="Body Text Indent 3"/>
    <w:basedOn w:val="Normal"/>
    <w:rsid w:val="00316173"/>
    <w:pPr>
      <w:ind w:firstLine="720"/>
      <w:jc w:val="both"/>
    </w:pPr>
  </w:style>
  <w:style w:type="paragraph" w:styleId="BodyText3">
    <w:name w:val="Body Text 3"/>
    <w:basedOn w:val="Normal"/>
    <w:rsid w:val="00316173"/>
    <w:pPr>
      <w:spacing w:after="120"/>
    </w:pPr>
    <w:rPr>
      <w:sz w:val="16"/>
      <w:szCs w:val="16"/>
    </w:rPr>
  </w:style>
  <w:style w:type="paragraph" w:customStyle="1" w:styleId="lines0">
    <w:name w:val="line_s"/>
    <w:basedOn w:val="Normal"/>
    <w:autoRedefine/>
    <w:rsid w:val="00316173"/>
    <w:pPr>
      <w:pBdr>
        <w:bottom w:val="single" w:sz="4" w:space="1" w:color="auto"/>
      </w:pBdr>
      <w:spacing w:after="60"/>
      <w:jc w:val="center"/>
    </w:pPr>
    <w:rPr>
      <w:sz w:val="20"/>
    </w:rPr>
  </w:style>
  <w:style w:type="paragraph" w:customStyle="1" w:styleId="lined0">
    <w:name w:val="line_d"/>
    <w:basedOn w:val="Normal"/>
    <w:autoRedefine/>
    <w:rsid w:val="00316173"/>
    <w:pPr>
      <w:pBdr>
        <w:bottom w:val="double" w:sz="4" w:space="1" w:color="auto"/>
      </w:pBdr>
      <w:spacing w:after="60"/>
      <w:jc w:val="center"/>
    </w:pPr>
    <w:rPr>
      <w:b/>
      <w:sz w:val="20"/>
    </w:rPr>
  </w:style>
  <w:style w:type="paragraph" w:customStyle="1" w:styleId="2Heading">
    <w:name w:val="2 Heading"/>
    <w:basedOn w:val="Normal"/>
    <w:autoRedefine/>
    <w:rsid w:val="00316173"/>
    <w:pPr>
      <w:tabs>
        <w:tab w:val="num" w:pos="414"/>
      </w:tabs>
      <w:autoSpaceDE w:val="0"/>
      <w:autoSpaceDN w:val="0"/>
      <w:adjustRightInd w:val="0"/>
      <w:spacing w:before="120" w:after="120"/>
      <w:ind w:left="414" w:hanging="414"/>
      <w:jc w:val="both"/>
    </w:pPr>
    <w:rPr>
      <w:rFonts w:ascii="Arial" w:hAnsi="Arial" w:cs="Arial"/>
      <w:sz w:val="15"/>
      <w:szCs w:val="15"/>
      <w:lang w:val="en-US"/>
    </w:rPr>
  </w:style>
  <w:style w:type="paragraph" w:customStyle="1" w:styleId="3Heading">
    <w:name w:val="3 Heading"/>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i">
    <w:name w:val="i"/>
    <w:basedOn w:val="Normal"/>
    <w:autoRedefine/>
    <w:rsid w:val="00316173"/>
    <w:pPr>
      <w:tabs>
        <w:tab w:val="num" w:pos="567"/>
      </w:tabs>
      <w:autoSpaceDE w:val="0"/>
      <w:autoSpaceDN w:val="0"/>
      <w:adjustRightInd w:val="0"/>
      <w:ind w:left="567" w:hanging="567"/>
      <w:jc w:val="both"/>
    </w:pPr>
    <w:rPr>
      <w:rFonts w:ascii="Arial" w:hAnsi="Arial" w:cs="Arial"/>
      <w:sz w:val="15"/>
      <w:szCs w:val="15"/>
      <w:lang w:val="en-US"/>
    </w:rPr>
  </w:style>
  <w:style w:type="paragraph" w:customStyle="1" w:styleId="31">
    <w:name w:val="3.1"/>
    <w:basedOn w:val="Normal"/>
    <w:autoRedefine/>
    <w:rsid w:val="00316173"/>
    <w:pPr>
      <w:tabs>
        <w:tab w:val="num" w:pos="567"/>
      </w:tabs>
      <w:autoSpaceDE w:val="0"/>
      <w:autoSpaceDN w:val="0"/>
      <w:adjustRightInd w:val="0"/>
      <w:spacing w:before="120" w:after="120"/>
      <w:ind w:left="567" w:hanging="567"/>
      <w:jc w:val="both"/>
    </w:pPr>
    <w:rPr>
      <w:rFonts w:ascii="Arial,Bold" w:hAnsi="Arial,Bold"/>
      <w:b/>
      <w:bCs/>
      <w:sz w:val="15"/>
      <w:szCs w:val="15"/>
      <w:lang w:val="en-US"/>
    </w:rPr>
  </w:style>
  <w:style w:type="paragraph" w:customStyle="1" w:styleId="311">
    <w:name w:val="3.1.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321">
    <w:name w:val="3.2.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41">
    <w:name w:val="4.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51">
    <w:name w:val="5.1"/>
    <w:basedOn w:val="Normal"/>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61">
    <w:name w:val="6.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1">
    <w:name w:val="7.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newi">
    <w:name w:val="new i"/>
    <w:basedOn w:val="Normal"/>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31">
    <w:name w:val="73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41">
    <w:name w:val="741"/>
    <w:basedOn w:val="Normal"/>
    <w:autoRedefine/>
    <w:rsid w:val="00316173"/>
    <w:pPr>
      <w:tabs>
        <w:tab w:val="num" w:pos="720"/>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thirdi">
    <w:name w:val="thirdi"/>
    <w:basedOn w:val="Normal"/>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5">
    <w:name w:val="75"/>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1">
    <w:name w:val="8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21">
    <w:name w:val="82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31">
    <w:name w:val="83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41">
    <w:name w:val="84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1">
    <w:name w:val="91"/>
    <w:basedOn w:val="Normal"/>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921">
    <w:name w:val="92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3">
    <w:name w:val="93"/>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01">
    <w:name w:val="10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11">
    <w:name w:val="11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fori">
    <w:name w:val="fori"/>
    <w:basedOn w:val="Normal"/>
    <w:autoRedefine/>
    <w:rsid w:val="00316173"/>
    <w:pPr>
      <w:tabs>
        <w:tab w:val="num" w:pos="1287"/>
      </w:tabs>
      <w:autoSpaceDE w:val="0"/>
      <w:autoSpaceDN w:val="0"/>
      <w:adjustRightInd w:val="0"/>
      <w:ind w:left="794" w:hanging="227"/>
      <w:jc w:val="both"/>
    </w:pPr>
    <w:rPr>
      <w:rFonts w:ascii="Arial" w:hAnsi="Arial" w:cs="Arial"/>
      <w:sz w:val="14"/>
      <w:szCs w:val="14"/>
      <w:lang w:val="en-US"/>
    </w:rPr>
  </w:style>
  <w:style w:type="paragraph" w:customStyle="1" w:styleId="51n">
    <w:name w:val="51n"/>
    <w:basedOn w:val="Normal"/>
    <w:autoRedefine/>
    <w:rsid w:val="00316173"/>
    <w:pPr>
      <w:tabs>
        <w:tab w:val="num" w:pos="567"/>
      </w:tabs>
      <w:spacing w:before="120" w:after="120"/>
      <w:ind w:left="567" w:hanging="567"/>
      <w:jc w:val="both"/>
    </w:pPr>
  </w:style>
  <w:style w:type="paragraph" w:customStyle="1" w:styleId="TextmTz">
    <w:name w:val="Text m. Tz."/>
    <w:basedOn w:val="PlainText"/>
    <w:autoRedefine/>
    <w:rsid w:val="00316173"/>
    <w:pPr>
      <w:tabs>
        <w:tab w:val="num" w:pos="567"/>
      </w:tabs>
      <w:spacing w:before="240" w:after="120" w:line="312" w:lineRule="auto"/>
      <w:ind w:left="567" w:hanging="397"/>
      <w:jc w:val="both"/>
    </w:pPr>
    <w:rPr>
      <w:rFonts w:ascii="Univers" w:hAnsi="Univers" w:cs="Times New Roman"/>
      <w:sz w:val="22"/>
      <w:lang w:val="de-DE"/>
    </w:rPr>
  </w:style>
  <w:style w:type="paragraph" w:styleId="PlainText">
    <w:name w:val="Plain Text"/>
    <w:basedOn w:val="Normal"/>
    <w:rsid w:val="00316173"/>
    <w:rPr>
      <w:rFonts w:ascii="Courier New" w:hAnsi="Courier New" w:cs="Courier New"/>
      <w:sz w:val="20"/>
      <w:szCs w:val="20"/>
    </w:rPr>
  </w:style>
  <w:style w:type="paragraph" w:customStyle="1" w:styleId="Heading3B">
    <w:name w:val="Heading3B"/>
    <w:basedOn w:val="Heading3"/>
    <w:autoRedefine/>
    <w:rsid w:val="00316173"/>
    <w:pPr>
      <w:tabs>
        <w:tab w:val="num" w:pos="964"/>
      </w:tabs>
      <w:ind w:left="964" w:hanging="397"/>
    </w:pPr>
  </w:style>
  <w:style w:type="paragraph" w:customStyle="1" w:styleId="Heading3E">
    <w:name w:val="Heading3E"/>
    <w:basedOn w:val="Heading3"/>
    <w:autoRedefine/>
    <w:rsid w:val="00316173"/>
    <w:pPr>
      <w:tabs>
        <w:tab w:val="num" w:pos="964"/>
      </w:tabs>
      <w:ind w:left="964" w:hanging="397"/>
    </w:pPr>
  </w:style>
  <w:style w:type="paragraph" w:customStyle="1" w:styleId="aparagraf">
    <w:name w:val="aparagraf"/>
    <w:basedOn w:val="Normal"/>
    <w:autoRedefine/>
    <w:rsid w:val="00316173"/>
    <w:pPr>
      <w:tabs>
        <w:tab w:val="num" w:pos="567"/>
      </w:tabs>
      <w:spacing w:before="200" w:after="120" w:line="360" w:lineRule="auto"/>
      <w:ind w:left="567" w:hanging="567"/>
      <w:jc w:val="both"/>
    </w:pPr>
    <w:rPr>
      <w:rFonts w:ascii="Arial" w:hAnsi="Arial"/>
      <w:sz w:val="20"/>
      <w:szCs w:val="20"/>
      <w:lang w:val="de-DE"/>
    </w:rPr>
  </w:style>
  <w:style w:type="paragraph" w:customStyle="1" w:styleId="Borders">
    <w:name w:val="Border s"/>
    <w:basedOn w:val="Normal"/>
    <w:autoRedefine/>
    <w:rsid w:val="00316173"/>
    <w:pPr>
      <w:widowControl w:val="0"/>
      <w:pBdr>
        <w:bottom w:val="single" w:sz="6" w:space="1" w:color="auto"/>
      </w:pBdr>
      <w:ind w:left="142"/>
      <w:jc w:val="center"/>
    </w:pPr>
    <w:rPr>
      <w:snapToGrid w:val="0"/>
      <w:color w:val="000000"/>
      <w:sz w:val="20"/>
      <w:szCs w:val="20"/>
    </w:rPr>
  </w:style>
  <w:style w:type="paragraph" w:customStyle="1" w:styleId="Borderd">
    <w:name w:val="Border d"/>
    <w:basedOn w:val="Borders"/>
    <w:rsid w:val="00316173"/>
    <w:pPr>
      <w:pBdr>
        <w:bottom w:val="double" w:sz="6" w:space="1" w:color="auto"/>
      </w:pBdr>
      <w:spacing w:before="40" w:after="120"/>
    </w:pPr>
    <w:rPr>
      <w:b/>
    </w:rPr>
  </w:style>
  <w:style w:type="paragraph" w:customStyle="1" w:styleId="Style1">
    <w:name w:val="Style1"/>
    <w:basedOn w:val="Borders"/>
    <w:autoRedefine/>
    <w:rsid w:val="00316173"/>
    <w:pPr>
      <w:pBdr>
        <w:bottom w:val="double" w:sz="4" w:space="1" w:color="auto"/>
      </w:pBdr>
      <w:spacing w:before="40" w:after="120"/>
      <w:ind w:right="57"/>
      <w:jc w:val="right"/>
    </w:pPr>
  </w:style>
  <w:style w:type="paragraph" w:customStyle="1" w:styleId="odstavecabc">
    <w:name w:val="odstavecabc"/>
    <w:basedOn w:val="Normal"/>
    <w:autoRedefine/>
    <w:rsid w:val="00316173"/>
    <w:pPr>
      <w:tabs>
        <w:tab w:val="num" w:pos="426"/>
      </w:tabs>
      <w:spacing w:before="120" w:after="120"/>
      <w:ind w:left="426" w:hanging="426"/>
      <w:jc w:val="both"/>
    </w:pPr>
    <w:rPr>
      <w:b/>
      <w:sz w:val="20"/>
    </w:rPr>
  </w:style>
  <w:style w:type="paragraph" w:customStyle="1" w:styleId="odstavecbezcisla">
    <w:name w:val="odstavecbezcisla"/>
    <w:basedOn w:val="BodyText3"/>
    <w:rsid w:val="00316173"/>
    <w:pPr>
      <w:spacing w:after="0"/>
      <w:ind w:left="426"/>
      <w:jc w:val="both"/>
    </w:pPr>
    <w:rPr>
      <w:iCs/>
      <w:sz w:val="20"/>
      <w:szCs w:val="24"/>
    </w:rPr>
  </w:style>
  <w:style w:type="paragraph" w:customStyle="1" w:styleId="odstavecislo">
    <w:name w:val="odstavecislo"/>
    <w:basedOn w:val="Normal"/>
    <w:rsid w:val="00316173"/>
    <w:pPr>
      <w:tabs>
        <w:tab w:val="num" w:pos="426"/>
      </w:tabs>
      <w:spacing w:after="120"/>
      <w:ind w:left="426" w:hanging="426"/>
      <w:jc w:val="both"/>
    </w:pPr>
    <w:rPr>
      <w:b/>
      <w:bCs/>
      <w:sz w:val="20"/>
    </w:rPr>
  </w:style>
  <w:style w:type="paragraph" w:customStyle="1" w:styleId="doubleright">
    <w:name w:val="doubleright"/>
    <w:basedOn w:val="Borders"/>
    <w:autoRedefine/>
    <w:rsid w:val="00316173"/>
    <w:pPr>
      <w:pBdr>
        <w:bottom w:val="double" w:sz="4" w:space="1" w:color="auto"/>
      </w:pBdr>
      <w:ind w:left="284" w:right="57"/>
      <w:jc w:val="right"/>
    </w:pPr>
    <w:rPr>
      <w:b/>
      <w:bCs/>
      <w:sz w:val="18"/>
    </w:rPr>
  </w:style>
  <w:style w:type="paragraph" w:customStyle="1" w:styleId="singleright">
    <w:name w:val="singleright"/>
    <w:basedOn w:val="Normal"/>
    <w:rsid w:val="00316173"/>
    <w:pPr>
      <w:widowControl w:val="0"/>
      <w:pBdr>
        <w:bottom w:val="single" w:sz="4" w:space="1" w:color="auto"/>
      </w:pBdr>
      <w:tabs>
        <w:tab w:val="left" w:pos="1701"/>
      </w:tabs>
      <w:ind w:left="293" w:right="57"/>
      <w:jc w:val="right"/>
    </w:pPr>
    <w:rPr>
      <w:snapToGrid w:val="0"/>
      <w:sz w:val="20"/>
      <w:szCs w:val="20"/>
      <w:lang w:val="en-GB"/>
    </w:rPr>
  </w:style>
  <w:style w:type="paragraph" w:customStyle="1" w:styleId="Heading90">
    <w:name w:val="Heading9"/>
    <w:basedOn w:val="Heading8"/>
    <w:autoRedefine/>
    <w:rsid w:val="00316173"/>
    <w:pPr>
      <w:numPr>
        <w:numId w:val="0"/>
      </w:numPr>
      <w:tabs>
        <w:tab w:val="num" w:pos="426"/>
      </w:tabs>
      <w:ind w:left="426" w:hanging="426"/>
    </w:pPr>
  </w:style>
  <w:style w:type="paragraph" w:styleId="List">
    <w:name w:val="List"/>
    <w:basedOn w:val="Normal"/>
    <w:rsid w:val="00316173"/>
    <w:pPr>
      <w:ind w:left="283" w:hanging="283"/>
    </w:pPr>
  </w:style>
  <w:style w:type="paragraph" w:styleId="Title">
    <w:name w:val="Title"/>
    <w:basedOn w:val="Normal"/>
    <w:link w:val="TitleChar"/>
    <w:autoRedefine/>
    <w:uiPriority w:val="99"/>
    <w:qFormat/>
    <w:rsid w:val="00316173"/>
    <w:pPr>
      <w:spacing w:before="240" w:after="60"/>
      <w:jc w:val="center"/>
      <w:outlineLvl w:val="0"/>
    </w:pPr>
    <w:rPr>
      <w:rFonts w:cs="Arial"/>
      <w:b/>
      <w:bCs/>
      <w:kern w:val="28"/>
      <w:szCs w:val="32"/>
    </w:rPr>
  </w:style>
  <w:style w:type="paragraph" w:customStyle="1" w:styleId="singlerightLeft0">
    <w:name w:val="singleright + Left:  0"/>
    <w:aliases w:val="20 cm"/>
    <w:basedOn w:val="singleright"/>
    <w:rsid w:val="00316173"/>
    <w:pPr>
      <w:ind w:left="257"/>
    </w:pPr>
    <w:rPr>
      <w:b/>
      <w:bCs/>
    </w:rPr>
  </w:style>
  <w:style w:type="paragraph" w:customStyle="1" w:styleId="doublerightbold">
    <w:name w:val="doubleright bold"/>
    <w:basedOn w:val="doubleright"/>
    <w:rsid w:val="00316173"/>
  </w:style>
  <w:style w:type="paragraph" w:customStyle="1" w:styleId="Headinga">
    <w:name w:val="Heading a"/>
    <w:basedOn w:val="Normal"/>
    <w:autoRedefine/>
    <w:rsid w:val="00316173"/>
    <w:pPr>
      <w:tabs>
        <w:tab w:val="num" w:pos="414"/>
      </w:tabs>
      <w:ind w:left="414" w:hanging="414"/>
    </w:pPr>
    <w:rPr>
      <w:b/>
      <w:sz w:val="20"/>
      <w:szCs w:val="20"/>
    </w:rPr>
  </w:style>
  <w:style w:type="paragraph" w:customStyle="1" w:styleId="Headingb">
    <w:name w:val="Heading b"/>
    <w:basedOn w:val="Normal"/>
    <w:autoRedefine/>
    <w:rsid w:val="00316173"/>
    <w:pPr>
      <w:tabs>
        <w:tab w:val="num" w:pos="414"/>
      </w:tabs>
      <w:ind w:left="414" w:hanging="414"/>
    </w:pPr>
    <w:rPr>
      <w:b/>
      <w:sz w:val="20"/>
      <w:szCs w:val="20"/>
    </w:rPr>
  </w:style>
  <w:style w:type="paragraph" w:customStyle="1" w:styleId="Head1">
    <w:name w:val="Head 1"/>
    <w:basedOn w:val="Normal"/>
    <w:autoRedefine/>
    <w:rsid w:val="00316173"/>
    <w:pPr>
      <w:tabs>
        <w:tab w:val="num" w:pos="414"/>
      </w:tabs>
      <w:ind w:left="414" w:hanging="414"/>
    </w:pPr>
    <w:rPr>
      <w:b/>
      <w:sz w:val="20"/>
      <w:szCs w:val="20"/>
    </w:rPr>
  </w:style>
  <w:style w:type="paragraph" w:styleId="FootnoteText">
    <w:name w:val="footnote text"/>
    <w:basedOn w:val="Normal"/>
    <w:semiHidden/>
    <w:rsid w:val="00316173"/>
    <w:rPr>
      <w:sz w:val="20"/>
    </w:rPr>
  </w:style>
  <w:style w:type="paragraph" w:styleId="BalloonText">
    <w:name w:val="Balloon Text"/>
    <w:basedOn w:val="Normal"/>
    <w:semiHidden/>
    <w:rsid w:val="00316173"/>
    <w:rPr>
      <w:rFonts w:ascii="Tahoma" w:hAnsi="Tahoma" w:cs="Tahoma"/>
      <w:sz w:val="16"/>
      <w:szCs w:val="16"/>
    </w:rPr>
  </w:style>
  <w:style w:type="paragraph" w:customStyle="1" w:styleId="Lettertext">
    <w:name w:val="Letter text"/>
    <w:basedOn w:val="Normal"/>
    <w:rsid w:val="0090780E"/>
    <w:pPr>
      <w:widowControl w:val="0"/>
      <w:tabs>
        <w:tab w:val="left" w:pos="567"/>
      </w:tabs>
      <w:spacing w:after="240" w:line="240" w:lineRule="exact"/>
      <w:ind w:left="454"/>
      <w:jc w:val="both"/>
    </w:pPr>
    <w:rPr>
      <w:rFonts w:ascii="Arial" w:hAnsi="Arial"/>
      <w:snapToGrid w:val="0"/>
      <w:sz w:val="18"/>
      <w:szCs w:val="20"/>
      <w:lang w:eastAsia="en-US"/>
    </w:rPr>
  </w:style>
  <w:style w:type="character" w:customStyle="1" w:styleId="odstavecChar">
    <w:name w:val="odstavec Char"/>
    <w:basedOn w:val="DefaultParagraphFont"/>
    <w:link w:val="odstavec"/>
    <w:rsid w:val="0074775E"/>
    <w:rPr>
      <w:rFonts w:ascii="Arial" w:hAnsi="Arial" w:cs="Arial"/>
      <w:bCs/>
      <w:iCs/>
    </w:rPr>
  </w:style>
  <w:style w:type="paragraph" w:customStyle="1" w:styleId="ABC-paragrahinNotes">
    <w:name w:val="ABC - paragrah in Notes"/>
    <w:link w:val="ABC-paragrahinNotesChar"/>
    <w:rsid w:val="00B0184F"/>
    <w:pPr>
      <w:spacing w:after="240"/>
      <w:jc w:val="both"/>
    </w:pPr>
    <w:rPr>
      <w:rFonts w:ascii="Arial" w:hAnsi="Arial"/>
      <w:sz w:val="18"/>
      <w:lang w:val="en-GB" w:eastAsia="en-US"/>
    </w:rPr>
  </w:style>
  <w:style w:type="character" w:customStyle="1" w:styleId="ABC-paragrahinNotesChar">
    <w:name w:val="ABC - paragrah in Notes Char"/>
    <w:basedOn w:val="DefaultParagraphFont"/>
    <w:link w:val="ABC-paragrahinNotes"/>
    <w:rsid w:val="00B0184F"/>
    <w:rPr>
      <w:rFonts w:ascii="Arial" w:hAnsi="Arial"/>
      <w:sz w:val="18"/>
      <w:lang w:val="en-GB" w:eastAsia="en-US" w:bidi="ar-SA"/>
    </w:rPr>
  </w:style>
  <w:style w:type="paragraph" w:customStyle="1" w:styleId="Pismenka">
    <w:name w:val="Pismenka"/>
    <w:basedOn w:val="BodyText"/>
    <w:rsid w:val="001574DF"/>
    <w:pPr>
      <w:tabs>
        <w:tab w:val="num" w:pos="426"/>
      </w:tabs>
      <w:spacing w:after="0"/>
      <w:ind w:left="426" w:hanging="426"/>
      <w:jc w:val="both"/>
    </w:pPr>
    <w:rPr>
      <w:b/>
      <w:sz w:val="18"/>
      <w:szCs w:val="20"/>
      <w:lang w:eastAsia="en-US"/>
    </w:rPr>
  </w:style>
  <w:style w:type="table" w:styleId="TableGrid">
    <w:name w:val="Table Grid"/>
    <w:basedOn w:val="TableNormal"/>
    <w:rsid w:val="001574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FB6E9B"/>
    <w:rPr>
      <w:strike w:val="0"/>
      <w:dstrike w:val="0"/>
      <w:color w:val="F37421"/>
      <w:sz w:val="18"/>
      <w:szCs w:val="18"/>
      <w:u w:val="none"/>
      <w:effect w:val="none"/>
    </w:rPr>
  </w:style>
  <w:style w:type="paragraph" w:customStyle="1" w:styleId="TopHeader">
    <w:name w:val="Top Header"/>
    <w:basedOn w:val="Normal"/>
    <w:qFormat/>
    <w:rsid w:val="00583369"/>
    <w:pPr>
      <w:jc w:val="center"/>
    </w:pPr>
    <w:rPr>
      <w:rFonts w:ascii="Arial Narrow" w:hAnsi="Arial Narrow"/>
      <w:b/>
      <w:bCs/>
      <w:sz w:val="22"/>
      <w:szCs w:val="22"/>
      <w:lang w:eastAsia="en-US"/>
    </w:rPr>
  </w:style>
  <w:style w:type="character" w:styleId="CommentReference">
    <w:name w:val="annotation reference"/>
    <w:basedOn w:val="DefaultParagraphFont"/>
    <w:rsid w:val="00C10476"/>
    <w:rPr>
      <w:sz w:val="16"/>
      <w:szCs w:val="16"/>
    </w:rPr>
  </w:style>
  <w:style w:type="paragraph" w:styleId="CommentText">
    <w:name w:val="annotation text"/>
    <w:basedOn w:val="Normal"/>
    <w:link w:val="CommentTextChar"/>
    <w:rsid w:val="00C10476"/>
    <w:rPr>
      <w:sz w:val="20"/>
      <w:szCs w:val="20"/>
    </w:rPr>
  </w:style>
  <w:style w:type="character" w:customStyle="1" w:styleId="CommentTextChar">
    <w:name w:val="Comment Text Char"/>
    <w:basedOn w:val="DefaultParagraphFont"/>
    <w:link w:val="CommentText"/>
    <w:rsid w:val="00C10476"/>
  </w:style>
  <w:style w:type="paragraph" w:styleId="CommentSubject">
    <w:name w:val="annotation subject"/>
    <w:basedOn w:val="CommentText"/>
    <w:next w:val="CommentText"/>
    <w:link w:val="CommentSubjectChar"/>
    <w:rsid w:val="00C10476"/>
    <w:rPr>
      <w:b/>
      <w:bCs/>
    </w:rPr>
  </w:style>
  <w:style w:type="character" w:customStyle="1" w:styleId="CommentSubjectChar">
    <w:name w:val="Comment Subject Char"/>
    <w:basedOn w:val="CommentTextChar"/>
    <w:link w:val="CommentSubject"/>
    <w:rsid w:val="00C10476"/>
    <w:rPr>
      <w:b/>
      <w:bCs/>
    </w:rPr>
  </w:style>
  <w:style w:type="character" w:customStyle="1" w:styleId="TitleChar">
    <w:name w:val="Title Char"/>
    <w:basedOn w:val="DefaultParagraphFont"/>
    <w:link w:val="Title"/>
    <w:uiPriority w:val="99"/>
    <w:locked/>
    <w:rsid w:val="00C10476"/>
    <w:rPr>
      <w:rFonts w:cs="Arial"/>
      <w:b/>
      <w:bCs/>
      <w:kern w:val="28"/>
      <w:sz w:val="24"/>
      <w:szCs w:val="32"/>
    </w:rPr>
  </w:style>
  <w:style w:type="paragraph" w:styleId="DocumentMap">
    <w:name w:val="Document Map"/>
    <w:basedOn w:val="Normal"/>
    <w:link w:val="DocumentMapChar"/>
    <w:rsid w:val="00A314C9"/>
    <w:rPr>
      <w:rFonts w:ascii="Tahoma" w:hAnsi="Tahoma" w:cs="Tahoma"/>
      <w:sz w:val="16"/>
      <w:szCs w:val="16"/>
    </w:rPr>
  </w:style>
  <w:style w:type="character" w:customStyle="1" w:styleId="DocumentMapChar">
    <w:name w:val="Document Map Char"/>
    <w:basedOn w:val="DefaultParagraphFont"/>
    <w:link w:val="DocumentMap"/>
    <w:rsid w:val="00A314C9"/>
    <w:rPr>
      <w:rFonts w:ascii="Tahoma" w:hAnsi="Tahoma" w:cs="Tahoma"/>
      <w:sz w:val="16"/>
      <w:szCs w:val="16"/>
    </w:rPr>
  </w:style>
  <w:style w:type="paragraph" w:styleId="ListParagraph">
    <w:name w:val="List Paragraph"/>
    <w:basedOn w:val="Normal"/>
    <w:uiPriority w:val="34"/>
    <w:qFormat/>
    <w:rsid w:val="00C062D6"/>
    <w:pPr>
      <w:ind w:left="720"/>
      <w:contextualSpacing/>
    </w:pPr>
  </w:style>
  <w:style w:type="paragraph" w:customStyle="1" w:styleId="body">
    <w:name w:val="body"/>
    <w:basedOn w:val="odstavec"/>
    <w:link w:val="bodyChar"/>
    <w:qFormat/>
    <w:rsid w:val="00D949DF"/>
    <w:rPr>
      <w:rFonts w:ascii="Georgia" w:hAnsi="Georgia"/>
    </w:rPr>
  </w:style>
  <w:style w:type="character" w:customStyle="1" w:styleId="bodyChar">
    <w:name w:val="body Char"/>
    <w:basedOn w:val="odstavecChar"/>
    <w:link w:val="body"/>
    <w:rsid w:val="00D949DF"/>
    <w:rPr>
      <w:rFonts w:ascii="Georgia" w:hAnsi="Georgia" w:cs="Helv"/>
      <w:bCs/>
      <w:iCs/>
    </w:rPr>
  </w:style>
  <w:style w:type="paragraph" w:customStyle="1" w:styleId="body0">
    <w:name w:val="body"/>
    <w:basedOn w:val="odstavec"/>
    <w:next w:val="body"/>
    <w:qFormat/>
    <w:rsid w:val="00D949DF"/>
    <w:rPr>
      <w:rFonts w:ascii="Georgia" w:hAnsi="Georgia"/>
    </w:rPr>
  </w:style>
  <w:style w:type="paragraph" w:customStyle="1" w:styleId="body1">
    <w:name w:val="body"/>
    <w:basedOn w:val="odstavec"/>
    <w:next w:val="body"/>
    <w:qFormat/>
    <w:rsid w:val="00A154F1"/>
  </w:style>
  <w:style w:type="paragraph" w:customStyle="1" w:styleId="Default">
    <w:name w:val="Default"/>
    <w:rsid w:val="00403F61"/>
    <w:pPr>
      <w:autoSpaceDE w:val="0"/>
      <w:autoSpaceDN w:val="0"/>
      <w:adjustRightInd w:val="0"/>
    </w:pPr>
    <w:rPr>
      <w:rFonts w:ascii="Arial" w:hAnsi="Arial" w:cs="Arial"/>
      <w:color w:val="000000"/>
      <w:sz w:val="24"/>
      <w:szCs w:val="24"/>
    </w:rPr>
  </w:style>
  <w:style w:type="character" w:customStyle="1" w:styleId="Heading2Char">
    <w:name w:val="Heading 2 Char"/>
    <w:basedOn w:val="DefaultParagraphFont"/>
    <w:link w:val="Heading2"/>
    <w:rsid w:val="00967F11"/>
    <w:rPr>
      <w:rFonts w:cs="Arial"/>
      <w:b/>
      <w:bCs/>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1065">
      <w:bodyDiv w:val="1"/>
      <w:marLeft w:val="0"/>
      <w:marRight w:val="0"/>
      <w:marTop w:val="0"/>
      <w:marBottom w:val="0"/>
      <w:divBdr>
        <w:top w:val="none" w:sz="0" w:space="0" w:color="auto"/>
        <w:left w:val="none" w:sz="0" w:space="0" w:color="auto"/>
        <w:bottom w:val="none" w:sz="0" w:space="0" w:color="auto"/>
        <w:right w:val="none" w:sz="0" w:space="0" w:color="auto"/>
      </w:divBdr>
    </w:div>
    <w:div w:id="3211529">
      <w:bodyDiv w:val="1"/>
      <w:marLeft w:val="0"/>
      <w:marRight w:val="0"/>
      <w:marTop w:val="0"/>
      <w:marBottom w:val="0"/>
      <w:divBdr>
        <w:top w:val="none" w:sz="0" w:space="0" w:color="auto"/>
        <w:left w:val="none" w:sz="0" w:space="0" w:color="auto"/>
        <w:bottom w:val="none" w:sz="0" w:space="0" w:color="auto"/>
        <w:right w:val="none" w:sz="0" w:space="0" w:color="auto"/>
      </w:divBdr>
    </w:div>
    <w:div w:id="4795734">
      <w:bodyDiv w:val="1"/>
      <w:marLeft w:val="0"/>
      <w:marRight w:val="0"/>
      <w:marTop w:val="0"/>
      <w:marBottom w:val="0"/>
      <w:divBdr>
        <w:top w:val="none" w:sz="0" w:space="0" w:color="auto"/>
        <w:left w:val="none" w:sz="0" w:space="0" w:color="auto"/>
        <w:bottom w:val="none" w:sz="0" w:space="0" w:color="auto"/>
        <w:right w:val="none" w:sz="0" w:space="0" w:color="auto"/>
      </w:divBdr>
    </w:div>
    <w:div w:id="5599266">
      <w:bodyDiv w:val="1"/>
      <w:marLeft w:val="0"/>
      <w:marRight w:val="0"/>
      <w:marTop w:val="0"/>
      <w:marBottom w:val="0"/>
      <w:divBdr>
        <w:top w:val="none" w:sz="0" w:space="0" w:color="auto"/>
        <w:left w:val="none" w:sz="0" w:space="0" w:color="auto"/>
        <w:bottom w:val="none" w:sz="0" w:space="0" w:color="auto"/>
        <w:right w:val="none" w:sz="0" w:space="0" w:color="auto"/>
      </w:divBdr>
    </w:div>
    <w:div w:id="7368797">
      <w:bodyDiv w:val="1"/>
      <w:marLeft w:val="0"/>
      <w:marRight w:val="0"/>
      <w:marTop w:val="0"/>
      <w:marBottom w:val="0"/>
      <w:divBdr>
        <w:top w:val="none" w:sz="0" w:space="0" w:color="auto"/>
        <w:left w:val="none" w:sz="0" w:space="0" w:color="auto"/>
        <w:bottom w:val="none" w:sz="0" w:space="0" w:color="auto"/>
        <w:right w:val="none" w:sz="0" w:space="0" w:color="auto"/>
      </w:divBdr>
    </w:div>
    <w:div w:id="8527125">
      <w:bodyDiv w:val="1"/>
      <w:marLeft w:val="0"/>
      <w:marRight w:val="0"/>
      <w:marTop w:val="0"/>
      <w:marBottom w:val="0"/>
      <w:divBdr>
        <w:top w:val="none" w:sz="0" w:space="0" w:color="auto"/>
        <w:left w:val="none" w:sz="0" w:space="0" w:color="auto"/>
        <w:bottom w:val="none" w:sz="0" w:space="0" w:color="auto"/>
        <w:right w:val="none" w:sz="0" w:space="0" w:color="auto"/>
      </w:divBdr>
    </w:div>
    <w:div w:id="8995900">
      <w:bodyDiv w:val="1"/>
      <w:marLeft w:val="0"/>
      <w:marRight w:val="0"/>
      <w:marTop w:val="0"/>
      <w:marBottom w:val="0"/>
      <w:divBdr>
        <w:top w:val="none" w:sz="0" w:space="0" w:color="auto"/>
        <w:left w:val="none" w:sz="0" w:space="0" w:color="auto"/>
        <w:bottom w:val="none" w:sz="0" w:space="0" w:color="auto"/>
        <w:right w:val="none" w:sz="0" w:space="0" w:color="auto"/>
      </w:divBdr>
    </w:div>
    <w:div w:id="11348514">
      <w:bodyDiv w:val="1"/>
      <w:marLeft w:val="0"/>
      <w:marRight w:val="0"/>
      <w:marTop w:val="0"/>
      <w:marBottom w:val="0"/>
      <w:divBdr>
        <w:top w:val="none" w:sz="0" w:space="0" w:color="auto"/>
        <w:left w:val="none" w:sz="0" w:space="0" w:color="auto"/>
        <w:bottom w:val="none" w:sz="0" w:space="0" w:color="auto"/>
        <w:right w:val="none" w:sz="0" w:space="0" w:color="auto"/>
      </w:divBdr>
    </w:div>
    <w:div w:id="11420583">
      <w:bodyDiv w:val="1"/>
      <w:marLeft w:val="0"/>
      <w:marRight w:val="0"/>
      <w:marTop w:val="0"/>
      <w:marBottom w:val="0"/>
      <w:divBdr>
        <w:top w:val="none" w:sz="0" w:space="0" w:color="auto"/>
        <w:left w:val="none" w:sz="0" w:space="0" w:color="auto"/>
        <w:bottom w:val="none" w:sz="0" w:space="0" w:color="auto"/>
        <w:right w:val="none" w:sz="0" w:space="0" w:color="auto"/>
      </w:divBdr>
    </w:div>
    <w:div w:id="11735699">
      <w:bodyDiv w:val="1"/>
      <w:marLeft w:val="0"/>
      <w:marRight w:val="0"/>
      <w:marTop w:val="0"/>
      <w:marBottom w:val="0"/>
      <w:divBdr>
        <w:top w:val="none" w:sz="0" w:space="0" w:color="auto"/>
        <w:left w:val="none" w:sz="0" w:space="0" w:color="auto"/>
        <w:bottom w:val="none" w:sz="0" w:space="0" w:color="auto"/>
        <w:right w:val="none" w:sz="0" w:space="0" w:color="auto"/>
      </w:divBdr>
    </w:div>
    <w:div w:id="11885769">
      <w:bodyDiv w:val="1"/>
      <w:marLeft w:val="0"/>
      <w:marRight w:val="0"/>
      <w:marTop w:val="0"/>
      <w:marBottom w:val="0"/>
      <w:divBdr>
        <w:top w:val="none" w:sz="0" w:space="0" w:color="auto"/>
        <w:left w:val="none" w:sz="0" w:space="0" w:color="auto"/>
        <w:bottom w:val="none" w:sz="0" w:space="0" w:color="auto"/>
        <w:right w:val="none" w:sz="0" w:space="0" w:color="auto"/>
      </w:divBdr>
    </w:div>
    <w:div w:id="12070834">
      <w:bodyDiv w:val="1"/>
      <w:marLeft w:val="0"/>
      <w:marRight w:val="0"/>
      <w:marTop w:val="0"/>
      <w:marBottom w:val="0"/>
      <w:divBdr>
        <w:top w:val="none" w:sz="0" w:space="0" w:color="auto"/>
        <w:left w:val="none" w:sz="0" w:space="0" w:color="auto"/>
        <w:bottom w:val="none" w:sz="0" w:space="0" w:color="auto"/>
        <w:right w:val="none" w:sz="0" w:space="0" w:color="auto"/>
      </w:divBdr>
    </w:div>
    <w:div w:id="12806895">
      <w:bodyDiv w:val="1"/>
      <w:marLeft w:val="0"/>
      <w:marRight w:val="0"/>
      <w:marTop w:val="0"/>
      <w:marBottom w:val="0"/>
      <w:divBdr>
        <w:top w:val="none" w:sz="0" w:space="0" w:color="auto"/>
        <w:left w:val="none" w:sz="0" w:space="0" w:color="auto"/>
        <w:bottom w:val="none" w:sz="0" w:space="0" w:color="auto"/>
        <w:right w:val="none" w:sz="0" w:space="0" w:color="auto"/>
      </w:divBdr>
    </w:div>
    <w:div w:id="13850633">
      <w:bodyDiv w:val="1"/>
      <w:marLeft w:val="0"/>
      <w:marRight w:val="0"/>
      <w:marTop w:val="0"/>
      <w:marBottom w:val="0"/>
      <w:divBdr>
        <w:top w:val="none" w:sz="0" w:space="0" w:color="auto"/>
        <w:left w:val="none" w:sz="0" w:space="0" w:color="auto"/>
        <w:bottom w:val="none" w:sz="0" w:space="0" w:color="auto"/>
        <w:right w:val="none" w:sz="0" w:space="0" w:color="auto"/>
      </w:divBdr>
    </w:div>
    <w:div w:id="14500230">
      <w:bodyDiv w:val="1"/>
      <w:marLeft w:val="0"/>
      <w:marRight w:val="0"/>
      <w:marTop w:val="0"/>
      <w:marBottom w:val="0"/>
      <w:divBdr>
        <w:top w:val="none" w:sz="0" w:space="0" w:color="auto"/>
        <w:left w:val="none" w:sz="0" w:space="0" w:color="auto"/>
        <w:bottom w:val="none" w:sz="0" w:space="0" w:color="auto"/>
        <w:right w:val="none" w:sz="0" w:space="0" w:color="auto"/>
      </w:divBdr>
    </w:div>
    <w:div w:id="14550474">
      <w:bodyDiv w:val="1"/>
      <w:marLeft w:val="0"/>
      <w:marRight w:val="0"/>
      <w:marTop w:val="0"/>
      <w:marBottom w:val="0"/>
      <w:divBdr>
        <w:top w:val="none" w:sz="0" w:space="0" w:color="auto"/>
        <w:left w:val="none" w:sz="0" w:space="0" w:color="auto"/>
        <w:bottom w:val="none" w:sz="0" w:space="0" w:color="auto"/>
        <w:right w:val="none" w:sz="0" w:space="0" w:color="auto"/>
      </w:divBdr>
    </w:div>
    <w:div w:id="15084806">
      <w:bodyDiv w:val="1"/>
      <w:marLeft w:val="0"/>
      <w:marRight w:val="0"/>
      <w:marTop w:val="0"/>
      <w:marBottom w:val="0"/>
      <w:divBdr>
        <w:top w:val="none" w:sz="0" w:space="0" w:color="auto"/>
        <w:left w:val="none" w:sz="0" w:space="0" w:color="auto"/>
        <w:bottom w:val="none" w:sz="0" w:space="0" w:color="auto"/>
        <w:right w:val="none" w:sz="0" w:space="0" w:color="auto"/>
      </w:divBdr>
    </w:div>
    <w:div w:id="15936300">
      <w:bodyDiv w:val="1"/>
      <w:marLeft w:val="0"/>
      <w:marRight w:val="0"/>
      <w:marTop w:val="0"/>
      <w:marBottom w:val="0"/>
      <w:divBdr>
        <w:top w:val="none" w:sz="0" w:space="0" w:color="auto"/>
        <w:left w:val="none" w:sz="0" w:space="0" w:color="auto"/>
        <w:bottom w:val="none" w:sz="0" w:space="0" w:color="auto"/>
        <w:right w:val="none" w:sz="0" w:space="0" w:color="auto"/>
      </w:divBdr>
    </w:div>
    <w:div w:id="16464434">
      <w:bodyDiv w:val="1"/>
      <w:marLeft w:val="0"/>
      <w:marRight w:val="0"/>
      <w:marTop w:val="0"/>
      <w:marBottom w:val="0"/>
      <w:divBdr>
        <w:top w:val="none" w:sz="0" w:space="0" w:color="auto"/>
        <w:left w:val="none" w:sz="0" w:space="0" w:color="auto"/>
        <w:bottom w:val="none" w:sz="0" w:space="0" w:color="auto"/>
        <w:right w:val="none" w:sz="0" w:space="0" w:color="auto"/>
      </w:divBdr>
    </w:div>
    <w:div w:id="16586480">
      <w:bodyDiv w:val="1"/>
      <w:marLeft w:val="0"/>
      <w:marRight w:val="0"/>
      <w:marTop w:val="0"/>
      <w:marBottom w:val="0"/>
      <w:divBdr>
        <w:top w:val="none" w:sz="0" w:space="0" w:color="auto"/>
        <w:left w:val="none" w:sz="0" w:space="0" w:color="auto"/>
        <w:bottom w:val="none" w:sz="0" w:space="0" w:color="auto"/>
        <w:right w:val="none" w:sz="0" w:space="0" w:color="auto"/>
      </w:divBdr>
    </w:div>
    <w:div w:id="17003694">
      <w:bodyDiv w:val="1"/>
      <w:marLeft w:val="0"/>
      <w:marRight w:val="0"/>
      <w:marTop w:val="0"/>
      <w:marBottom w:val="0"/>
      <w:divBdr>
        <w:top w:val="none" w:sz="0" w:space="0" w:color="auto"/>
        <w:left w:val="none" w:sz="0" w:space="0" w:color="auto"/>
        <w:bottom w:val="none" w:sz="0" w:space="0" w:color="auto"/>
        <w:right w:val="none" w:sz="0" w:space="0" w:color="auto"/>
      </w:divBdr>
    </w:div>
    <w:div w:id="18509174">
      <w:bodyDiv w:val="1"/>
      <w:marLeft w:val="0"/>
      <w:marRight w:val="0"/>
      <w:marTop w:val="0"/>
      <w:marBottom w:val="0"/>
      <w:divBdr>
        <w:top w:val="none" w:sz="0" w:space="0" w:color="auto"/>
        <w:left w:val="none" w:sz="0" w:space="0" w:color="auto"/>
        <w:bottom w:val="none" w:sz="0" w:space="0" w:color="auto"/>
        <w:right w:val="none" w:sz="0" w:space="0" w:color="auto"/>
      </w:divBdr>
    </w:div>
    <w:div w:id="18744810">
      <w:bodyDiv w:val="1"/>
      <w:marLeft w:val="0"/>
      <w:marRight w:val="0"/>
      <w:marTop w:val="0"/>
      <w:marBottom w:val="0"/>
      <w:divBdr>
        <w:top w:val="none" w:sz="0" w:space="0" w:color="auto"/>
        <w:left w:val="none" w:sz="0" w:space="0" w:color="auto"/>
        <w:bottom w:val="none" w:sz="0" w:space="0" w:color="auto"/>
        <w:right w:val="none" w:sz="0" w:space="0" w:color="auto"/>
      </w:divBdr>
    </w:div>
    <w:div w:id="19475736">
      <w:bodyDiv w:val="1"/>
      <w:marLeft w:val="0"/>
      <w:marRight w:val="0"/>
      <w:marTop w:val="0"/>
      <w:marBottom w:val="0"/>
      <w:divBdr>
        <w:top w:val="none" w:sz="0" w:space="0" w:color="auto"/>
        <w:left w:val="none" w:sz="0" w:space="0" w:color="auto"/>
        <w:bottom w:val="none" w:sz="0" w:space="0" w:color="auto"/>
        <w:right w:val="none" w:sz="0" w:space="0" w:color="auto"/>
      </w:divBdr>
    </w:div>
    <w:div w:id="19822825">
      <w:bodyDiv w:val="1"/>
      <w:marLeft w:val="0"/>
      <w:marRight w:val="0"/>
      <w:marTop w:val="0"/>
      <w:marBottom w:val="0"/>
      <w:divBdr>
        <w:top w:val="none" w:sz="0" w:space="0" w:color="auto"/>
        <w:left w:val="none" w:sz="0" w:space="0" w:color="auto"/>
        <w:bottom w:val="none" w:sz="0" w:space="0" w:color="auto"/>
        <w:right w:val="none" w:sz="0" w:space="0" w:color="auto"/>
      </w:divBdr>
    </w:div>
    <w:div w:id="20205517">
      <w:bodyDiv w:val="1"/>
      <w:marLeft w:val="0"/>
      <w:marRight w:val="0"/>
      <w:marTop w:val="0"/>
      <w:marBottom w:val="0"/>
      <w:divBdr>
        <w:top w:val="none" w:sz="0" w:space="0" w:color="auto"/>
        <w:left w:val="none" w:sz="0" w:space="0" w:color="auto"/>
        <w:bottom w:val="none" w:sz="0" w:space="0" w:color="auto"/>
        <w:right w:val="none" w:sz="0" w:space="0" w:color="auto"/>
      </w:divBdr>
    </w:div>
    <w:div w:id="20782689">
      <w:bodyDiv w:val="1"/>
      <w:marLeft w:val="0"/>
      <w:marRight w:val="0"/>
      <w:marTop w:val="0"/>
      <w:marBottom w:val="0"/>
      <w:divBdr>
        <w:top w:val="none" w:sz="0" w:space="0" w:color="auto"/>
        <w:left w:val="none" w:sz="0" w:space="0" w:color="auto"/>
        <w:bottom w:val="none" w:sz="0" w:space="0" w:color="auto"/>
        <w:right w:val="none" w:sz="0" w:space="0" w:color="auto"/>
      </w:divBdr>
    </w:div>
    <w:div w:id="21561768">
      <w:bodyDiv w:val="1"/>
      <w:marLeft w:val="0"/>
      <w:marRight w:val="0"/>
      <w:marTop w:val="0"/>
      <w:marBottom w:val="0"/>
      <w:divBdr>
        <w:top w:val="none" w:sz="0" w:space="0" w:color="auto"/>
        <w:left w:val="none" w:sz="0" w:space="0" w:color="auto"/>
        <w:bottom w:val="none" w:sz="0" w:space="0" w:color="auto"/>
        <w:right w:val="none" w:sz="0" w:space="0" w:color="auto"/>
      </w:divBdr>
    </w:div>
    <w:div w:id="22101723">
      <w:bodyDiv w:val="1"/>
      <w:marLeft w:val="0"/>
      <w:marRight w:val="0"/>
      <w:marTop w:val="0"/>
      <w:marBottom w:val="0"/>
      <w:divBdr>
        <w:top w:val="none" w:sz="0" w:space="0" w:color="auto"/>
        <w:left w:val="none" w:sz="0" w:space="0" w:color="auto"/>
        <w:bottom w:val="none" w:sz="0" w:space="0" w:color="auto"/>
        <w:right w:val="none" w:sz="0" w:space="0" w:color="auto"/>
      </w:divBdr>
    </w:div>
    <w:div w:id="22295024">
      <w:bodyDiv w:val="1"/>
      <w:marLeft w:val="0"/>
      <w:marRight w:val="0"/>
      <w:marTop w:val="0"/>
      <w:marBottom w:val="0"/>
      <w:divBdr>
        <w:top w:val="none" w:sz="0" w:space="0" w:color="auto"/>
        <w:left w:val="none" w:sz="0" w:space="0" w:color="auto"/>
        <w:bottom w:val="none" w:sz="0" w:space="0" w:color="auto"/>
        <w:right w:val="none" w:sz="0" w:space="0" w:color="auto"/>
      </w:divBdr>
    </w:div>
    <w:div w:id="23680566">
      <w:bodyDiv w:val="1"/>
      <w:marLeft w:val="0"/>
      <w:marRight w:val="0"/>
      <w:marTop w:val="0"/>
      <w:marBottom w:val="0"/>
      <w:divBdr>
        <w:top w:val="none" w:sz="0" w:space="0" w:color="auto"/>
        <w:left w:val="none" w:sz="0" w:space="0" w:color="auto"/>
        <w:bottom w:val="none" w:sz="0" w:space="0" w:color="auto"/>
        <w:right w:val="none" w:sz="0" w:space="0" w:color="auto"/>
      </w:divBdr>
    </w:div>
    <w:div w:id="25110193">
      <w:bodyDiv w:val="1"/>
      <w:marLeft w:val="0"/>
      <w:marRight w:val="0"/>
      <w:marTop w:val="0"/>
      <w:marBottom w:val="0"/>
      <w:divBdr>
        <w:top w:val="none" w:sz="0" w:space="0" w:color="auto"/>
        <w:left w:val="none" w:sz="0" w:space="0" w:color="auto"/>
        <w:bottom w:val="none" w:sz="0" w:space="0" w:color="auto"/>
        <w:right w:val="none" w:sz="0" w:space="0" w:color="auto"/>
      </w:divBdr>
    </w:div>
    <w:div w:id="25177785">
      <w:bodyDiv w:val="1"/>
      <w:marLeft w:val="0"/>
      <w:marRight w:val="0"/>
      <w:marTop w:val="0"/>
      <w:marBottom w:val="0"/>
      <w:divBdr>
        <w:top w:val="none" w:sz="0" w:space="0" w:color="auto"/>
        <w:left w:val="none" w:sz="0" w:space="0" w:color="auto"/>
        <w:bottom w:val="none" w:sz="0" w:space="0" w:color="auto"/>
        <w:right w:val="none" w:sz="0" w:space="0" w:color="auto"/>
      </w:divBdr>
    </w:div>
    <w:div w:id="26218337">
      <w:bodyDiv w:val="1"/>
      <w:marLeft w:val="0"/>
      <w:marRight w:val="0"/>
      <w:marTop w:val="0"/>
      <w:marBottom w:val="0"/>
      <w:divBdr>
        <w:top w:val="none" w:sz="0" w:space="0" w:color="auto"/>
        <w:left w:val="none" w:sz="0" w:space="0" w:color="auto"/>
        <w:bottom w:val="none" w:sz="0" w:space="0" w:color="auto"/>
        <w:right w:val="none" w:sz="0" w:space="0" w:color="auto"/>
      </w:divBdr>
    </w:div>
    <w:div w:id="28116902">
      <w:bodyDiv w:val="1"/>
      <w:marLeft w:val="0"/>
      <w:marRight w:val="0"/>
      <w:marTop w:val="0"/>
      <w:marBottom w:val="0"/>
      <w:divBdr>
        <w:top w:val="none" w:sz="0" w:space="0" w:color="auto"/>
        <w:left w:val="none" w:sz="0" w:space="0" w:color="auto"/>
        <w:bottom w:val="none" w:sz="0" w:space="0" w:color="auto"/>
        <w:right w:val="none" w:sz="0" w:space="0" w:color="auto"/>
      </w:divBdr>
    </w:div>
    <w:div w:id="28651874">
      <w:bodyDiv w:val="1"/>
      <w:marLeft w:val="0"/>
      <w:marRight w:val="0"/>
      <w:marTop w:val="0"/>
      <w:marBottom w:val="0"/>
      <w:divBdr>
        <w:top w:val="none" w:sz="0" w:space="0" w:color="auto"/>
        <w:left w:val="none" w:sz="0" w:space="0" w:color="auto"/>
        <w:bottom w:val="none" w:sz="0" w:space="0" w:color="auto"/>
        <w:right w:val="none" w:sz="0" w:space="0" w:color="auto"/>
      </w:divBdr>
    </w:div>
    <w:div w:id="28771834">
      <w:bodyDiv w:val="1"/>
      <w:marLeft w:val="0"/>
      <w:marRight w:val="0"/>
      <w:marTop w:val="0"/>
      <w:marBottom w:val="0"/>
      <w:divBdr>
        <w:top w:val="none" w:sz="0" w:space="0" w:color="auto"/>
        <w:left w:val="none" w:sz="0" w:space="0" w:color="auto"/>
        <w:bottom w:val="none" w:sz="0" w:space="0" w:color="auto"/>
        <w:right w:val="none" w:sz="0" w:space="0" w:color="auto"/>
      </w:divBdr>
    </w:div>
    <w:div w:id="29108299">
      <w:bodyDiv w:val="1"/>
      <w:marLeft w:val="0"/>
      <w:marRight w:val="0"/>
      <w:marTop w:val="0"/>
      <w:marBottom w:val="0"/>
      <w:divBdr>
        <w:top w:val="none" w:sz="0" w:space="0" w:color="auto"/>
        <w:left w:val="none" w:sz="0" w:space="0" w:color="auto"/>
        <w:bottom w:val="none" w:sz="0" w:space="0" w:color="auto"/>
        <w:right w:val="none" w:sz="0" w:space="0" w:color="auto"/>
      </w:divBdr>
    </w:div>
    <w:div w:id="30885346">
      <w:bodyDiv w:val="1"/>
      <w:marLeft w:val="0"/>
      <w:marRight w:val="0"/>
      <w:marTop w:val="0"/>
      <w:marBottom w:val="0"/>
      <w:divBdr>
        <w:top w:val="none" w:sz="0" w:space="0" w:color="auto"/>
        <w:left w:val="none" w:sz="0" w:space="0" w:color="auto"/>
        <w:bottom w:val="none" w:sz="0" w:space="0" w:color="auto"/>
        <w:right w:val="none" w:sz="0" w:space="0" w:color="auto"/>
      </w:divBdr>
    </w:div>
    <w:div w:id="32578010">
      <w:bodyDiv w:val="1"/>
      <w:marLeft w:val="0"/>
      <w:marRight w:val="0"/>
      <w:marTop w:val="0"/>
      <w:marBottom w:val="0"/>
      <w:divBdr>
        <w:top w:val="none" w:sz="0" w:space="0" w:color="auto"/>
        <w:left w:val="none" w:sz="0" w:space="0" w:color="auto"/>
        <w:bottom w:val="none" w:sz="0" w:space="0" w:color="auto"/>
        <w:right w:val="none" w:sz="0" w:space="0" w:color="auto"/>
      </w:divBdr>
    </w:div>
    <w:div w:id="33963656">
      <w:bodyDiv w:val="1"/>
      <w:marLeft w:val="0"/>
      <w:marRight w:val="0"/>
      <w:marTop w:val="0"/>
      <w:marBottom w:val="0"/>
      <w:divBdr>
        <w:top w:val="none" w:sz="0" w:space="0" w:color="auto"/>
        <w:left w:val="none" w:sz="0" w:space="0" w:color="auto"/>
        <w:bottom w:val="none" w:sz="0" w:space="0" w:color="auto"/>
        <w:right w:val="none" w:sz="0" w:space="0" w:color="auto"/>
      </w:divBdr>
    </w:div>
    <w:div w:id="34743683">
      <w:bodyDiv w:val="1"/>
      <w:marLeft w:val="0"/>
      <w:marRight w:val="0"/>
      <w:marTop w:val="0"/>
      <w:marBottom w:val="0"/>
      <w:divBdr>
        <w:top w:val="none" w:sz="0" w:space="0" w:color="auto"/>
        <w:left w:val="none" w:sz="0" w:space="0" w:color="auto"/>
        <w:bottom w:val="none" w:sz="0" w:space="0" w:color="auto"/>
        <w:right w:val="none" w:sz="0" w:space="0" w:color="auto"/>
      </w:divBdr>
    </w:div>
    <w:div w:id="37317915">
      <w:bodyDiv w:val="1"/>
      <w:marLeft w:val="0"/>
      <w:marRight w:val="0"/>
      <w:marTop w:val="0"/>
      <w:marBottom w:val="0"/>
      <w:divBdr>
        <w:top w:val="none" w:sz="0" w:space="0" w:color="auto"/>
        <w:left w:val="none" w:sz="0" w:space="0" w:color="auto"/>
        <w:bottom w:val="none" w:sz="0" w:space="0" w:color="auto"/>
        <w:right w:val="none" w:sz="0" w:space="0" w:color="auto"/>
      </w:divBdr>
    </w:div>
    <w:div w:id="37820136">
      <w:bodyDiv w:val="1"/>
      <w:marLeft w:val="0"/>
      <w:marRight w:val="0"/>
      <w:marTop w:val="0"/>
      <w:marBottom w:val="0"/>
      <w:divBdr>
        <w:top w:val="none" w:sz="0" w:space="0" w:color="auto"/>
        <w:left w:val="none" w:sz="0" w:space="0" w:color="auto"/>
        <w:bottom w:val="none" w:sz="0" w:space="0" w:color="auto"/>
        <w:right w:val="none" w:sz="0" w:space="0" w:color="auto"/>
      </w:divBdr>
    </w:div>
    <w:div w:id="38475970">
      <w:bodyDiv w:val="1"/>
      <w:marLeft w:val="0"/>
      <w:marRight w:val="0"/>
      <w:marTop w:val="0"/>
      <w:marBottom w:val="0"/>
      <w:divBdr>
        <w:top w:val="none" w:sz="0" w:space="0" w:color="auto"/>
        <w:left w:val="none" w:sz="0" w:space="0" w:color="auto"/>
        <w:bottom w:val="none" w:sz="0" w:space="0" w:color="auto"/>
        <w:right w:val="none" w:sz="0" w:space="0" w:color="auto"/>
      </w:divBdr>
    </w:div>
    <w:div w:id="38631054">
      <w:bodyDiv w:val="1"/>
      <w:marLeft w:val="0"/>
      <w:marRight w:val="0"/>
      <w:marTop w:val="0"/>
      <w:marBottom w:val="0"/>
      <w:divBdr>
        <w:top w:val="none" w:sz="0" w:space="0" w:color="auto"/>
        <w:left w:val="none" w:sz="0" w:space="0" w:color="auto"/>
        <w:bottom w:val="none" w:sz="0" w:space="0" w:color="auto"/>
        <w:right w:val="none" w:sz="0" w:space="0" w:color="auto"/>
      </w:divBdr>
    </w:div>
    <w:div w:id="40372191">
      <w:bodyDiv w:val="1"/>
      <w:marLeft w:val="0"/>
      <w:marRight w:val="0"/>
      <w:marTop w:val="0"/>
      <w:marBottom w:val="0"/>
      <w:divBdr>
        <w:top w:val="none" w:sz="0" w:space="0" w:color="auto"/>
        <w:left w:val="none" w:sz="0" w:space="0" w:color="auto"/>
        <w:bottom w:val="none" w:sz="0" w:space="0" w:color="auto"/>
        <w:right w:val="none" w:sz="0" w:space="0" w:color="auto"/>
      </w:divBdr>
    </w:div>
    <w:div w:id="42489817">
      <w:bodyDiv w:val="1"/>
      <w:marLeft w:val="0"/>
      <w:marRight w:val="0"/>
      <w:marTop w:val="0"/>
      <w:marBottom w:val="0"/>
      <w:divBdr>
        <w:top w:val="none" w:sz="0" w:space="0" w:color="auto"/>
        <w:left w:val="none" w:sz="0" w:space="0" w:color="auto"/>
        <w:bottom w:val="none" w:sz="0" w:space="0" w:color="auto"/>
        <w:right w:val="none" w:sz="0" w:space="0" w:color="auto"/>
      </w:divBdr>
    </w:div>
    <w:div w:id="44182730">
      <w:bodyDiv w:val="1"/>
      <w:marLeft w:val="0"/>
      <w:marRight w:val="0"/>
      <w:marTop w:val="0"/>
      <w:marBottom w:val="0"/>
      <w:divBdr>
        <w:top w:val="none" w:sz="0" w:space="0" w:color="auto"/>
        <w:left w:val="none" w:sz="0" w:space="0" w:color="auto"/>
        <w:bottom w:val="none" w:sz="0" w:space="0" w:color="auto"/>
        <w:right w:val="none" w:sz="0" w:space="0" w:color="auto"/>
      </w:divBdr>
    </w:div>
    <w:div w:id="44449602">
      <w:bodyDiv w:val="1"/>
      <w:marLeft w:val="0"/>
      <w:marRight w:val="0"/>
      <w:marTop w:val="0"/>
      <w:marBottom w:val="0"/>
      <w:divBdr>
        <w:top w:val="none" w:sz="0" w:space="0" w:color="auto"/>
        <w:left w:val="none" w:sz="0" w:space="0" w:color="auto"/>
        <w:bottom w:val="none" w:sz="0" w:space="0" w:color="auto"/>
        <w:right w:val="none" w:sz="0" w:space="0" w:color="auto"/>
      </w:divBdr>
    </w:div>
    <w:div w:id="45299480">
      <w:bodyDiv w:val="1"/>
      <w:marLeft w:val="0"/>
      <w:marRight w:val="0"/>
      <w:marTop w:val="0"/>
      <w:marBottom w:val="0"/>
      <w:divBdr>
        <w:top w:val="none" w:sz="0" w:space="0" w:color="auto"/>
        <w:left w:val="none" w:sz="0" w:space="0" w:color="auto"/>
        <w:bottom w:val="none" w:sz="0" w:space="0" w:color="auto"/>
        <w:right w:val="none" w:sz="0" w:space="0" w:color="auto"/>
      </w:divBdr>
    </w:div>
    <w:div w:id="47611263">
      <w:bodyDiv w:val="1"/>
      <w:marLeft w:val="0"/>
      <w:marRight w:val="0"/>
      <w:marTop w:val="0"/>
      <w:marBottom w:val="0"/>
      <w:divBdr>
        <w:top w:val="none" w:sz="0" w:space="0" w:color="auto"/>
        <w:left w:val="none" w:sz="0" w:space="0" w:color="auto"/>
        <w:bottom w:val="none" w:sz="0" w:space="0" w:color="auto"/>
        <w:right w:val="none" w:sz="0" w:space="0" w:color="auto"/>
      </w:divBdr>
    </w:div>
    <w:div w:id="48116929">
      <w:bodyDiv w:val="1"/>
      <w:marLeft w:val="0"/>
      <w:marRight w:val="0"/>
      <w:marTop w:val="0"/>
      <w:marBottom w:val="0"/>
      <w:divBdr>
        <w:top w:val="none" w:sz="0" w:space="0" w:color="auto"/>
        <w:left w:val="none" w:sz="0" w:space="0" w:color="auto"/>
        <w:bottom w:val="none" w:sz="0" w:space="0" w:color="auto"/>
        <w:right w:val="none" w:sz="0" w:space="0" w:color="auto"/>
      </w:divBdr>
    </w:div>
    <w:div w:id="49967769">
      <w:bodyDiv w:val="1"/>
      <w:marLeft w:val="0"/>
      <w:marRight w:val="0"/>
      <w:marTop w:val="0"/>
      <w:marBottom w:val="0"/>
      <w:divBdr>
        <w:top w:val="none" w:sz="0" w:space="0" w:color="auto"/>
        <w:left w:val="none" w:sz="0" w:space="0" w:color="auto"/>
        <w:bottom w:val="none" w:sz="0" w:space="0" w:color="auto"/>
        <w:right w:val="none" w:sz="0" w:space="0" w:color="auto"/>
      </w:divBdr>
    </w:div>
    <w:div w:id="50274550">
      <w:bodyDiv w:val="1"/>
      <w:marLeft w:val="0"/>
      <w:marRight w:val="0"/>
      <w:marTop w:val="0"/>
      <w:marBottom w:val="0"/>
      <w:divBdr>
        <w:top w:val="none" w:sz="0" w:space="0" w:color="auto"/>
        <w:left w:val="none" w:sz="0" w:space="0" w:color="auto"/>
        <w:bottom w:val="none" w:sz="0" w:space="0" w:color="auto"/>
        <w:right w:val="none" w:sz="0" w:space="0" w:color="auto"/>
      </w:divBdr>
    </w:div>
    <w:div w:id="50616411">
      <w:bodyDiv w:val="1"/>
      <w:marLeft w:val="0"/>
      <w:marRight w:val="0"/>
      <w:marTop w:val="0"/>
      <w:marBottom w:val="0"/>
      <w:divBdr>
        <w:top w:val="none" w:sz="0" w:space="0" w:color="auto"/>
        <w:left w:val="none" w:sz="0" w:space="0" w:color="auto"/>
        <w:bottom w:val="none" w:sz="0" w:space="0" w:color="auto"/>
        <w:right w:val="none" w:sz="0" w:space="0" w:color="auto"/>
      </w:divBdr>
    </w:div>
    <w:div w:id="51150685">
      <w:bodyDiv w:val="1"/>
      <w:marLeft w:val="0"/>
      <w:marRight w:val="0"/>
      <w:marTop w:val="0"/>
      <w:marBottom w:val="0"/>
      <w:divBdr>
        <w:top w:val="none" w:sz="0" w:space="0" w:color="auto"/>
        <w:left w:val="none" w:sz="0" w:space="0" w:color="auto"/>
        <w:bottom w:val="none" w:sz="0" w:space="0" w:color="auto"/>
        <w:right w:val="none" w:sz="0" w:space="0" w:color="auto"/>
      </w:divBdr>
    </w:div>
    <w:div w:id="52587038">
      <w:bodyDiv w:val="1"/>
      <w:marLeft w:val="0"/>
      <w:marRight w:val="0"/>
      <w:marTop w:val="0"/>
      <w:marBottom w:val="0"/>
      <w:divBdr>
        <w:top w:val="none" w:sz="0" w:space="0" w:color="auto"/>
        <w:left w:val="none" w:sz="0" w:space="0" w:color="auto"/>
        <w:bottom w:val="none" w:sz="0" w:space="0" w:color="auto"/>
        <w:right w:val="none" w:sz="0" w:space="0" w:color="auto"/>
      </w:divBdr>
    </w:div>
    <w:div w:id="52655855">
      <w:bodyDiv w:val="1"/>
      <w:marLeft w:val="0"/>
      <w:marRight w:val="0"/>
      <w:marTop w:val="0"/>
      <w:marBottom w:val="0"/>
      <w:divBdr>
        <w:top w:val="none" w:sz="0" w:space="0" w:color="auto"/>
        <w:left w:val="none" w:sz="0" w:space="0" w:color="auto"/>
        <w:bottom w:val="none" w:sz="0" w:space="0" w:color="auto"/>
        <w:right w:val="none" w:sz="0" w:space="0" w:color="auto"/>
      </w:divBdr>
    </w:div>
    <w:div w:id="53235989">
      <w:bodyDiv w:val="1"/>
      <w:marLeft w:val="0"/>
      <w:marRight w:val="0"/>
      <w:marTop w:val="0"/>
      <w:marBottom w:val="0"/>
      <w:divBdr>
        <w:top w:val="none" w:sz="0" w:space="0" w:color="auto"/>
        <w:left w:val="none" w:sz="0" w:space="0" w:color="auto"/>
        <w:bottom w:val="none" w:sz="0" w:space="0" w:color="auto"/>
        <w:right w:val="none" w:sz="0" w:space="0" w:color="auto"/>
      </w:divBdr>
    </w:div>
    <w:div w:id="53552206">
      <w:bodyDiv w:val="1"/>
      <w:marLeft w:val="0"/>
      <w:marRight w:val="0"/>
      <w:marTop w:val="0"/>
      <w:marBottom w:val="0"/>
      <w:divBdr>
        <w:top w:val="none" w:sz="0" w:space="0" w:color="auto"/>
        <w:left w:val="none" w:sz="0" w:space="0" w:color="auto"/>
        <w:bottom w:val="none" w:sz="0" w:space="0" w:color="auto"/>
        <w:right w:val="none" w:sz="0" w:space="0" w:color="auto"/>
      </w:divBdr>
    </w:div>
    <w:div w:id="54205108">
      <w:bodyDiv w:val="1"/>
      <w:marLeft w:val="0"/>
      <w:marRight w:val="0"/>
      <w:marTop w:val="0"/>
      <w:marBottom w:val="0"/>
      <w:divBdr>
        <w:top w:val="none" w:sz="0" w:space="0" w:color="auto"/>
        <w:left w:val="none" w:sz="0" w:space="0" w:color="auto"/>
        <w:bottom w:val="none" w:sz="0" w:space="0" w:color="auto"/>
        <w:right w:val="none" w:sz="0" w:space="0" w:color="auto"/>
      </w:divBdr>
    </w:div>
    <w:div w:id="55131899">
      <w:bodyDiv w:val="1"/>
      <w:marLeft w:val="0"/>
      <w:marRight w:val="0"/>
      <w:marTop w:val="0"/>
      <w:marBottom w:val="0"/>
      <w:divBdr>
        <w:top w:val="none" w:sz="0" w:space="0" w:color="auto"/>
        <w:left w:val="none" w:sz="0" w:space="0" w:color="auto"/>
        <w:bottom w:val="none" w:sz="0" w:space="0" w:color="auto"/>
        <w:right w:val="none" w:sz="0" w:space="0" w:color="auto"/>
      </w:divBdr>
    </w:div>
    <w:div w:id="55975907">
      <w:bodyDiv w:val="1"/>
      <w:marLeft w:val="0"/>
      <w:marRight w:val="0"/>
      <w:marTop w:val="0"/>
      <w:marBottom w:val="0"/>
      <w:divBdr>
        <w:top w:val="none" w:sz="0" w:space="0" w:color="auto"/>
        <w:left w:val="none" w:sz="0" w:space="0" w:color="auto"/>
        <w:bottom w:val="none" w:sz="0" w:space="0" w:color="auto"/>
        <w:right w:val="none" w:sz="0" w:space="0" w:color="auto"/>
      </w:divBdr>
    </w:div>
    <w:div w:id="56515086">
      <w:bodyDiv w:val="1"/>
      <w:marLeft w:val="0"/>
      <w:marRight w:val="0"/>
      <w:marTop w:val="0"/>
      <w:marBottom w:val="0"/>
      <w:divBdr>
        <w:top w:val="none" w:sz="0" w:space="0" w:color="auto"/>
        <w:left w:val="none" w:sz="0" w:space="0" w:color="auto"/>
        <w:bottom w:val="none" w:sz="0" w:space="0" w:color="auto"/>
        <w:right w:val="none" w:sz="0" w:space="0" w:color="auto"/>
      </w:divBdr>
    </w:div>
    <w:div w:id="57871645">
      <w:bodyDiv w:val="1"/>
      <w:marLeft w:val="0"/>
      <w:marRight w:val="0"/>
      <w:marTop w:val="0"/>
      <w:marBottom w:val="0"/>
      <w:divBdr>
        <w:top w:val="none" w:sz="0" w:space="0" w:color="auto"/>
        <w:left w:val="none" w:sz="0" w:space="0" w:color="auto"/>
        <w:bottom w:val="none" w:sz="0" w:space="0" w:color="auto"/>
        <w:right w:val="none" w:sz="0" w:space="0" w:color="auto"/>
      </w:divBdr>
    </w:div>
    <w:div w:id="58476659">
      <w:bodyDiv w:val="1"/>
      <w:marLeft w:val="0"/>
      <w:marRight w:val="0"/>
      <w:marTop w:val="0"/>
      <w:marBottom w:val="0"/>
      <w:divBdr>
        <w:top w:val="none" w:sz="0" w:space="0" w:color="auto"/>
        <w:left w:val="none" w:sz="0" w:space="0" w:color="auto"/>
        <w:bottom w:val="none" w:sz="0" w:space="0" w:color="auto"/>
        <w:right w:val="none" w:sz="0" w:space="0" w:color="auto"/>
      </w:divBdr>
    </w:div>
    <w:div w:id="59521297">
      <w:bodyDiv w:val="1"/>
      <w:marLeft w:val="0"/>
      <w:marRight w:val="0"/>
      <w:marTop w:val="0"/>
      <w:marBottom w:val="0"/>
      <w:divBdr>
        <w:top w:val="none" w:sz="0" w:space="0" w:color="auto"/>
        <w:left w:val="none" w:sz="0" w:space="0" w:color="auto"/>
        <w:bottom w:val="none" w:sz="0" w:space="0" w:color="auto"/>
        <w:right w:val="none" w:sz="0" w:space="0" w:color="auto"/>
      </w:divBdr>
    </w:div>
    <w:div w:id="59522094">
      <w:bodyDiv w:val="1"/>
      <w:marLeft w:val="0"/>
      <w:marRight w:val="0"/>
      <w:marTop w:val="0"/>
      <w:marBottom w:val="0"/>
      <w:divBdr>
        <w:top w:val="none" w:sz="0" w:space="0" w:color="auto"/>
        <w:left w:val="none" w:sz="0" w:space="0" w:color="auto"/>
        <w:bottom w:val="none" w:sz="0" w:space="0" w:color="auto"/>
        <w:right w:val="none" w:sz="0" w:space="0" w:color="auto"/>
      </w:divBdr>
    </w:div>
    <w:div w:id="60103878">
      <w:bodyDiv w:val="1"/>
      <w:marLeft w:val="0"/>
      <w:marRight w:val="0"/>
      <w:marTop w:val="0"/>
      <w:marBottom w:val="0"/>
      <w:divBdr>
        <w:top w:val="none" w:sz="0" w:space="0" w:color="auto"/>
        <w:left w:val="none" w:sz="0" w:space="0" w:color="auto"/>
        <w:bottom w:val="none" w:sz="0" w:space="0" w:color="auto"/>
        <w:right w:val="none" w:sz="0" w:space="0" w:color="auto"/>
      </w:divBdr>
    </w:div>
    <w:div w:id="62064661">
      <w:bodyDiv w:val="1"/>
      <w:marLeft w:val="0"/>
      <w:marRight w:val="0"/>
      <w:marTop w:val="0"/>
      <w:marBottom w:val="0"/>
      <w:divBdr>
        <w:top w:val="none" w:sz="0" w:space="0" w:color="auto"/>
        <w:left w:val="none" w:sz="0" w:space="0" w:color="auto"/>
        <w:bottom w:val="none" w:sz="0" w:space="0" w:color="auto"/>
        <w:right w:val="none" w:sz="0" w:space="0" w:color="auto"/>
      </w:divBdr>
    </w:div>
    <w:div w:id="65107005">
      <w:bodyDiv w:val="1"/>
      <w:marLeft w:val="0"/>
      <w:marRight w:val="0"/>
      <w:marTop w:val="0"/>
      <w:marBottom w:val="0"/>
      <w:divBdr>
        <w:top w:val="none" w:sz="0" w:space="0" w:color="auto"/>
        <w:left w:val="none" w:sz="0" w:space="0" w:color="auto"/>
        <w:bottom w:val="none" w:sz="0" w:space="0" w:color="auto"/>
        <w:right w:val="none" w:sz="0" w:space="0" w:color="auto"/>
      </w:divBdr>
    </w:div>
    <w:div w:id="65227374">
      <w:bodyDiv w:val="1"/>
      <w:marLeft w:val="0"/>
      <w:marRight w:val="0"/>
      <w:marTop w:val="0"/>
      <w:marBottom w:val="0"/>
      <w:divBdr>
        <w:top w:val="none" w:sz="0" w:space="0" w:color="auto"/>
        <w:left w:val="none" w:sz="0" w:space="0" w:color="auto"/>
        <w:bottom w:val="none" w:sz="0" w:space="0" w:color="auto"/>
        <w:right w:val="none" w:sz="0" w:space="0" w:color="auto"/>
      </w:divBdr>
    </w:div>
    <w:div w:id="67266957">
      <w:bodyDiv w:val="1"/>
      <w:marLeft w:val="0"/>
      <w:marRight w:val="0"/>
      <w:marTop w:val="0"/>
      <w:marBottom w:val="0"/>
      <w:divBdr>
        <w:top w:val="none" w:sz="0" w:space="0" w:color="auto"/>
        <w:left w:val="none" w:sz="0" w:space="0" w:color="auto"/>
        <w:bottom w:val="none" w:sz="0" w:space="0" w:color="auto"/>
        <w:right w:val="none" w:sz="0" w:space="0" w:color="auto"/>
      </w:divBdr>
    </w:div>
    <w:div w:id="68043841">
      <w:bodyDiv w:val="1"/>
      <w:marLeft w:val="0"/>
      <w:marRight w:val="0"/>
      <w:marTop w:val="0"/>
      <w:marBottom w:val="0"/>
      <w:divBdr>
        <w:top w:val="none" w:sz="0" w:space="0" w:color="auto"/>
        <w:left w:val="none" w:sz="0" w:space="0" w:color="auto"/>
        <w:bottom w:val="none" w:sz="0" w:space="0" w:color="auto"/>
        <w:right w:val="none" w:sz="0" w:space="0" w:color="auto"/>
      </w:divBdr>
    </w:div>
    <w:div w:id="68164377">
      <w:bodyDiv w:val="1"/>
      <w:marLeft w:val="0"/>
      <w:marRight w:val="0"/>
      <w:marTop w:val="0"/>
      <w:marBottom w:val="0"/>
      <w:divBdr>
        <w:top w:val="none" w:sz="0" w:space="0" w:color="auto"/>
        <w:left w:val="none" w:sz="0" w:space="0" w:color="auto"/>
        <w:bottom w:val="none" w:sz="0" w:space="0" w:color="auto"/>
        <w:right w:val="none" w:sz="0" w:space="0" w:color="auto"/>
      </w:divBdr>
    </w:div>
    <w:div w:id="70196903">
      <w:bodyDiv w:val="1"/>
      <w:marLeft w:val="0"/>
      <w:marRight w:val="0"/>
      <w:marTop w:val="0"/>
      <w:marBottom w:val="0"/>
      <w:divBdr>
        <w:top w:val="none" w:sz="0" w:space="0" w:color="auto"/>
        <w:left w:val="none" w:sz="0" w:space="0" w:color="auto"/>
        <w:bottom w:val="none" w:sz="0" w:space="0" w:color="auto"/>
        <w:right w:val="none" w:sz="0" w:space="0" w:color="auto"/>
      </w:divBdr>
    </w:div>
    <w:div w:id="71703577">
      <w:bodyDiv w:val="1"/>
      <w:marLeft w:val="0"/>
      <w:marRight w:val="0"/>
      <w:marTop w:val="0"/>
      <w:marBottom w:val="0"/>
      <w:divBdr>
        <w:top w:val="none" w:sz="0" w:space="0" w:color="auto"/>
        <w:left w:val="none" w:sz="0" w:space="0" w:color="auto"/>
        <w:bottom w:val="none" w:sz="0" w:space="0" w:color="auto"/>
        <w:right w:val="none" w:sz="0" w:space="0" w:color="auto"/>
      </w:divBdr>
    </w:div>
    <w:div w:id="72239217">
      <w:bodyDiv w:val="1"/>
      <w:marLeft w:val="0"/>
      <w:marRight w:val="0"/>
      <w:marTop w:val="0"/>
      <w:marBottom w:val="0"/>
      <w:divBdr>
        <w:top w:val="none" w:sz="0" w:space="0" w:color="auto"/>
        <w:left w:val="none" w:sz="0" w:space="0" w:color="auto"/>
        <w:bottom w:val="none" w:sz="0" w:space="0" w:color="auto"/>
        <w:right w:val="none" w:sz="0" w:space="0" w:color="auto"/>
      </w:divBdr>
    </w:div>
    <w:div w:id="72507680">
      <w:bodyDiv w:val="1"/>
      <w:marLeft w:val="0"/>
      <w:marRight w:val="0"/>
      <w:marTop w:val="0"/>
      <w:marBottom w:val="0"/>
      <w:divBdr>
        <w:top w:val="none" w:sz="0" w:space="0" w:color="auto"/>
        <w:left w:val="none" w:sz="0" w:space="0" w:color="auto"/>
        <w:bottom w:val="none" w:sz="0" w:space="0" w:color="auto"/>
        <w:right w:val="none" w:sz="0" w:space="0" w:color="auto"/>
      </w:divBdr>
    </w:div>
    <w:div w:id="73088272">
      <w:bodyDiv w:val="1"/>
      <w:marLeft w:val="0"/>
      <w:marRight w:val="0"/>
      <w:marTop w:val="0"/>
      <w:marBottom w:val="0"/>
      <w:divBdr>
        <w:top w:val="none" w:sz="0" w:space="0" w:color="auto"/>
        <w:left w:val="none" w:sz="0" w:space="0" w:color="auto"/>
        <w:bottom w:val="none" w:sz="0" w:space="0" w:color="auto"/>
        <w:right w:val="none" w:sz="0" w:space="0" w:color="auto"/>
      </w:divBdr>
    </w:div>
    <w:div w:id="74478243">
      <w:bodyDiv w:val="1"/>
      <w:marLeft w:val="0"/>
      <w:marRight w:val="0"/>
      <w:marTop w:val="0"/>
      <w:marBottom w:val="0"/>
      <w:divBdr>
        <w:top w:val="none" w:sz="0" w:space="0" w:color="auto"/>
        <w:left w:val="none" w:sz="0" w:space="0" w:color="auto"/>
        <w:bottom w:val="none" w:sz="0" w:space="0" w:color="auto"/>
        <w:right w:val="none" w:sz="0" w:space="0" w:color="auto"/>
      </w:divBdr>
    </w:div>
    <w:div w:id="75321202">
      <w:bodyDiv w:val="1"/>
      <w:marLeft w:val="0"/>
      <w:marRight w:val="0"/>
      <w:marTop w:val="0"/>
      <w:marBottom w:val="0"/>
      <w:divBdr>
        <w:top w:val="none" w:sz="0" w:space="0" w:color="auto"/>
        <w:left w:val="none" w:sz="0" w:space="0" w:color="auto"/>
        <w:bottom w:val="none" w:sz="0" w:space="0" w:color="auto"/>
        <w:right w:val="none" w:sz="0" w:space="0" w:color="auto"/>
      </w:divBdr>
    </w:div>
    <w:div w:id="76365259">
      <w:bodyDiv w:val="1"/>
      <w:marLeft w:val="0"/>
      <w:marRight w:val="0"/>
      <w:marTop w:val="0"/>
      <w:marBottom w:val="0"/>
      <w:divBdr>
        <w:top w:val="none" w:sz="0" w:space="0" w:color="auto"/>
        <w:left w:val="none" w:sz="0" w:space="0" w:color="auto"/>
        <w:bottom w:val="none" w:sz="0" w:space="0" w:color="auto"/>
        <w:right w:val="none" w:sz="0" w:space="0" w:color="auto"/>
      </w:divBdr>
    </w:div>
    <w:div w:id="76634636">
      <w:bodyDiv w:val="1"/>
      <w:marLeft w:val="0"/>
      <w:marRight w:val="0"/>
      <w:marTop w:val="0"/>
      <w:marBottom w:val="0"/>
      <w:divBdr>
        <w:top w:val="none" w:sz="0" w:space="0" w:color="auto"/>
        <w:left w:val="none" w:sz="0" w:space="0" w:color="auto"/>
        <w:bottom w:val="none" w:sz="0" w:space="0" w:color="auto"/>
        <w:right w:val="none" w:sz="0" w:space="0" w:color="auto"/>
      </w:divBdr>
    </w:div>
    <w:div w:id="78261313">
      <w:bodyDiv w:val="1"/>
      <w:marLeft w:val="0"/>
      <w:marRight w:val="0"/>
      <w:marTop w:val="0"/>
      <w:marBottom w:val="0"/>
      <w:divBdr>
        <w:top w:val="none" w:sz="0" w:space="0" w:color="auto"/>
        <w:left w:val="none" w:sz="0" w:space="0" w:color="auto"/>
        <w:bottom w:val="none" w:sz="0" w:space="0" w:color="auto"/>
        <w:right w:val="none" w:sz="0" w:space="0" w:color="auto"/>
      </w:divBdr>
    </w:div>
    <w:div w:id="78522831">
      <w:bodyDiv w:val="1"/>
      <w:marLeft w:val="0"/>
      <w:marRight w:val="0"/>
      <w:marTop w:val="0"/>
      <w:marBottom w:val="0"/>
      <w:divBdr>
        <w:top w:val="none" w:sz="0" w:space="0" w:color="auto"/>
        <w:left w:val="none" w:sz="0" w:space="0" w:color="auto"/>
        <w:bottom w:val="none" w:sz="0" w:space="0" w:color="auto"/>
        <w:right w:val="none" w:sz="0" w:space="0" w:color="auto"/>
      </w:divBdr>
    </w:div>
    <w:div w:id="78719126">
      <w:bodyDiv w:val="1"/>
      <w:marLeft w:val="0"/>
      <w:marRight w:val="0"/>
      <w:marTop w:val="0"/>
      <w:marBottom w:val="0"/>
      <w:divBdr>
        <w:top w:val="none" w:sz="0" w:space="0" w:color="auto"/>
        <w:left w:val="none" w:sz="0" w:space="0" w:color="auto"/>
        <w:bottom w:val="none" w:sz="0" w:space="0" w:color="auto"/>
        <w:right w:val="none" w:sz="0" w:space="0" w:color="auto"/>
      </w:divBdr>
    </w:div>
    <w:div w:id="79758526">
      <w:bodyDiv w:val="1"/>
      <w:marLeft w:val="0"/>
      <w:marRight w:val="0"/>
      <w:marTop w:val="0"/>
      <w:marBottom w:val="0"/>
      <w:divBdr>
        <w:top w:val="none" w:sz="0" w:space="0" w:color="auto"/>
        <w:left w:val="none" w:sz="0" w:space="0" w:color="auto"/>
        <w:bottom w:val="none" w:sz="0" w:space="0" w:color="auto"/>
        <w:right w:val="none" w:sz="0" w:space="0" w:color="auto"/>
      </w:divBdr>
    </w:div>
    <w:div w:id="79985825">
      <w:bodyDiv w:val="1"/>
      <w:marLeft w:val="0"/>
      <w:marRight w:val="0"/>
      <w:marTop w:val="0"/>
      <w:marBottom w:val="0"/>
      <w:divBdr>
        <w:top w:val="none" w:sz="0" w:space="0" w:color="auto"/>
        <w:left w:val="none" w:sz="0" w:space="0" w:color="auto"/>
        <w:bottom w:val="none" w:sz="0" w:space="0" w:color="auto"/>
        <w:right w:val="none" w:sz="0" w:space="0" w:color="auto"/>
      </w:divBdr>
    </w:div>
    <w:div w:id="80178668">
      <w:bodyDiv w:val="1"/>
      <w:marLeft w:val="0"/>
      <w:marRight w:val="0"/>
      <w:marTop w:val="0"/>
      <w:marBottom w:val="0"/>
      <w:divBdr>
        <w:top w:val="none" w:sz="0" w:space="0" w:color="auto"/>
        <w:left w:val="none" w:sz="0" w:space="0" w:color="auto"/>
        <w:bottom w:val="none" w:sz="0" w:space="0" w:color="auto"/>
        <w:right w:val="none" w:sz="0" w:space="0" w:color="auto"/>
      </w:divBdr>
    </w:div>
    <w:div w:id="81611237">
      <w:bodyDiv w:val="1"/>
      <w:marLeft w:val="0"/>
      <w:marRight w:val="0"/>
      <w:marTop w:val="0"/>
      <w:marBottom w:val="0"/>
      <w:divBdr>
        <w:top w:val="none" w:sz="0" w:space="0" w:color="auto"/>
        <w:left w:val="none" w:sz="0" w:space="0" w:color="auto"/>
        <w:bottom w:val="none" w:sz="0" w:space="0" w:color="auto"/>
        <w:right w:val="none" w:sz="0" w:space="0" w:color="auto"/>
      </w:divBdr>
    </w:div>
    <w:div w:id="82335690">
      <w:bodyDiv w:val="1"/>
      <w:marLeft w:val="0"/>
      <w:marRight w:val="0"/>
      <w:marTop w:val="0"/>
      <w:marBottom w:val="0"/>
      <w:divBdr>
        <w:top w:val="none" w:sz="0" w:space="0" w:color="auto"/>
        <w:left w:val="none" w:sz="0" w:space="0" w:color="auto"/>
        <w:bottom w:val="none" w:sz="0" w:space="0" w:color="auto"/>
        <w:right w:val="none" w:sz="0" w:space="0" w:color="auto"/>
      </w:divBdr>
    </w:div>
    <w:div w:id="84038817">
      <w:bodyDiv w:val="1"/>
      <w:marLeft w:val="0"/>
      <w:marRight w:val="0"/>
      <w:marTop w:val="0"/>
      <w:marBottom w:val="0"/>
      <w:divBdr>
        <w:top w:val="none" w:sz="0" w:space="0" w:color="auto"/>
        <w:left w:val="none" w:sz="0" w:space="0" w:color="auto"/>
        <w:bottom w:val="none" w:sz="0" w:space="0" w:color="auto"/>
        <w:right w:val="none" w:sz="0" w:space="0" w:color="auto"/>
      </w:divBdr>
    </w:div>
    <w:div w:id="87775294">
      <w:bodyDiv w:val="1"/>
      <w:marLeft w:val="0"/>
      <w:marRight w:val="0"/>
      <w:marTop w:val="0"/>
      <w:marBottom w:val="0"/>
      <w:divBdr>
        <w:top w:val="none" w:sz="0" w:space="0" w:color="auto"/>
        <w:left w:val="none" w:sz="0" w:space="0" w:color="auto"/>
        <w:bottom w:val="none" w:sz="0" w:space="0" w:color="auto"/>
        <w:right w:val="none" w:sz="0" w:space="0" w:color="auto"/>
      </w:divBdr>
    </w:div>
    <w:div w:id="87964053">
      <w:bodyDiv w:val="1"/>
      <w:marLeft w:val="0"/>
      <w:marRight w:val="0"/>
      <w:marTop w:val="0"/>
      <w:marBottom w:val="0"/>
      <w:divBdr>
        <w:top w:val="none" w:sz="0" w:space="0" w:color="auto"/>
        <w:left w:val="none" w:sz="0" w:space="0" w:color="auto"/>
        <w:bottom w:val="none" w:sz="0" w:space="0" w:color="auto"/>
        <w:right w:val="none" w:sz="0" w:space="0" w:color="auto"/>
      </w:divBdr>
    </w:div>
    <w:div w:id="88045534">
      <w:bodyDiv w:val="1"/>
      <w:marLeft w:val="0"/>
      <w:marRight w:val="0"/>
      <w:marTop w:val="0"/>
      <w:marBottom w:val="0"/>
      <w:divBdr>
        <w:top w:val="none" w:sz="0" w:space="0" w:color="auto"/>
        <w:left w:val="none" w:sz="0" w:space="0" w:color="auto"/>
        <w:bottom w:val="none" w:sz="0" w:space="0" w:color="auto"/>
        <w:right w:val="none" w:sz="0" w:space="0" w:color="auto"/>
      </w:divBdr>
    </w:div>
    <w:div w:id="90853669">
      <w:bodyDiv w:val="1"/>
      <w:marLeft w:val="0"/>
      <w:marRight w:val="0"/>
      <w:marTop w:val="0"/>
      <w:marBottom w:val="0"/>
      <w:divBdr>
        <w:top w:val="none" w:sz="0" w:space="0" w:color="auto"/>
        <w:left w:val="none" w:sz="0" w:space="0" w:color="auto"/>
        <w:bottom w:val="none" w:sz="0" w:space="0" w:color="auto"/>
        <w:right w:val="none" w:sz="0" w:space="0" w:color="auto"/>
      </w:divBdr>
    </w:div>
    <w:div w:id="91363462">
      <w:bodyDiv w:val="1"/>
      <w:marLeft w:val="0"/>
      <w:marRight w:val="0"/>
      <w:marTop w:val="0"/>
      <w:marBottom w:val="0"/>
      <w:divBdr>
        <w:top w:val="none" w:sz="0" w:space="0" w:color="auto"/>
        <w:left w:val="none" w:sz="0" w:space="0" w:color="auto"/>
        <w:bottom w:val="none" w:sz="0" w:space="0" w:color="auto"/>
        <w:right w:val="none" w:sz="0" w:space="0" w:color="auto"/>
      </w:divBdr>
    </w:div>
    <w:div w:id="91364792">
      <w:bodyDiv w:val="1"/>
      <w:marLeft w:val="0"/>
      <w:marRight w:val="0"/>
      <w:marTop w:val="0"/>
      <w:marBottom w:val="0"/>
      <w:divBdr>
        <w:top w:val="none" w:sz="0" w:space="0" w:color="auto"/>
        <w:left w:val="none" w:sz="0" w:space="0" w:color="auto"/>
        <w:bottom w:val="none" w:sz="0" w:space="0" w:color="auto"/>
        <w:right w:val="none" w:sz="0" w:space="0" w:color="auto"/>
      </w:divBdr>
    </w:div>
    <w:div w:id="91555842">
      <w:bodyDiv w:val="1"/>
      <w:marLeft w:val="0"/>
      <w:marRight w:val="0"/>
      <w:marTop w:val="0"/>
      <w:marBottom w:val="0"/>
      <w:divBdr>
        <w:top w:val="none" w:sz="0" w:space="0" w:color="auto"/>
        <w:left w:val="none" w:sz="0" w:space="0" w:color="auto"/>
        <w:bottom w:val="none" w:sz="0" w:space="0" w:color="auto"/>
        <w:right w:val="none" w:sz="0" w:space="0" w:color="auto"/>
      </w:divBdr>
    </w:div>
    <w:div w:id="92896330">
      <w:bodyDiv w:val="1"/>
      <w:marLeft w:val="0"/>
      <w:marRight w:val="0"/>
      <w:marTop w:val="0"/>
      <w:marBottom w:val="0"/>
      <w:divBdr>
        <w:top w:val="none" w:sz="0" w:space="0" w:color="auto"/>
        <w:left w:val="none" w:sz="0" w:space="0" w:color="auto"/>
        <w:bottom w:val="none" w:sz="0" w:space="0" w:color="auto"/>
        <w:right w:val="none" w:sz="0" w:space="0" w:color="auto"/>
      </w:divBdr>
    </w:div>
    <w:div w:id="93328843">
      <w:bodyDiv w:val="1"/>
      <w:marLeft w:val="0"/>
      <w:marRight w:val="0"/>
      <w:marTop w:val="0"/>
      <w:marBottom w:val="0"/>
      <w:divBdr>
        <w:top w:val="none" w:sz="0" w:space="0" w:color="auto"/>
        <w:left w:val="none" w:sz="0" w:space="0" w:color="auto"/>
        <w:bottom w:val="none" w:sz="0" w:space="0" w:color="auto"/>
        <w:right w:val="none" w:sz="0" w:space="0" w:color="auto"/>
      </w:divBdr>
    </w:div>
    <w:div w:id="93482246">
      <w:bodyDiv w:val="1"/>
      <w:marLeft w:val="0"/>
      <w:marRight w:val="0"/>
      <w:marTop w:val="0"/>
      <w:marBottom w:val="0"/>
      <w:divBdr>
        <w:top w:val="none" w:sz="0" w:space="0" w:color="auto"/>
        <w:left w:val="none" w:sz="0" w:space="0" w:color="auto"/>
        <w:bottom w:val="none" w:sz="0" w:space="0" w:color="auto"/>
        <w:right w:val="none" w:sz="0" w:space="0" w:color="auto"/>
      </w:divBdr>
    </w:div>
    <w:div w:id="93672537">
      <w:bodyDiv w:val="1"/>
      <w:marLeft w:val="0"/>
      <w:marRight w:val="0"/>
      <w:marTop w:val="0"/>
      <w:marBottom w:val="0"/>
      <w:divBdr>
        <w:top w:val="none" w:sz="0" w:space="0" w:color="auto"/>
        <w:left w:val="none" w:sz="0" w:space="0" w:color="auto"/>
        <w:bottom w:val="none" w:sz="0" w:space="0" w:color="auto"/>
        <w:right w:val="none" w:sz="0" w:space="0" w:color="auto"/>
      </w:divBdr>
    </w:div>
    <w:div w:id="93675828">
      <w:bodyDiv w:val="1"/>
      <w:marLeft w:val="0"/>
      <w:marRight w:val="0"/>
      <w:marTop w:val="0"/>
      <w:marBottom w:val="0"/>
      <w:divBdr>
        <w:top w:val="none" w:sz="0" w:space="0" w:color="auto"/>
        <w:left w:val="none" w:sz="0" w:space="0" w:color="auto"/>
        <w:bottom w:val="none" w:sz="0" w:space="0" w:color="auto"/>
        <w:right w:val="none" w:sz="0" w:space="0" w:color="auto"/>
      </w:divBdr>
    </w:div>
    <w:div w:id="94252505">
      <w:bodyDiv w:val="1"/>
      <w:marLeft w:val="0"/>
      <w:marRight w:val="0"/>
      <w:marTop w:val="0"/>
      <w:marBottom w:val="0"/>
      <w:divBdr>
        <w:top w:val="none" w:sz="0" w:space="0" w:color="auto"/>
        <w:left w:val="none" w:sz="0" w:space="0" w:color="auto"/>
        <w:bottom w:val="none" w:sz="0" w:space="0" w:color="auto"/>
        <w:right w:val="none" w:sz="0" w:space="0" w:color="auto"/>
      </w:divBdr>
    </w:div>
    <w:div w:id="94600469">
      <w:bodyDiv w:val="1"/>
      <w:marLeft w:val="0"/>
      <w:marRight w:val="0"/>
      <w:marTop w:val="0"/>
      <w:marBottom w:val="0"/>
      <w:divBdr>
        <w:top w:val="none" w:sz="0" w:space="0" w:color="auto"/>
        <w:left w:val="none" w:sz="0" w:space="0" w:color="auto"/>
        <w:bottom w:val="none" w:sz="0" w:space="0" w:color="auto"/>
        <w:right w:val="none" w:sz="0" w:space="0" w:color="auto"/>
      </w:divBdr>
    </w:div>
    <w:div w:id="94830788">
      <w:bodyDiv w:val="1"/>
      <w:marLeft w:val="0"/>
      <w:marRight w:val="0"/>
      <w:marTop w:val="0"/>
      <w:marBottom w:val="0"/>
      <w:divBdr>
        <w:top w:val="none" w:sz="0" w:space="0" w:color="auto"/>
        <w:left w:val="none" w:sz="0" w:space="0" w:color="auto"/>
        <w:bottom w:val="none" w:sz="0" w:space="0" w:color="auto"/>
        <w:right w:val="none" w:sz="0" w:space="0" w:color="auto"/>
      </w:divBdr>
    </w:div>
    <w:div w:id="95489060">
      <w:bodyDiv w:val="1"/>
      <w:marLeft w:val="0"/>
      <w:marRight w:val="0"/>
      <w:marTop w:val="0"/>
      <w:marBottom w:val="0"/>
      <w:divBdr>
        <w:top w:val="none" w:sz="0" w:space="0" w:color="auto"/>
        <w:left w:val="none" w:sz="0" w:space="0" w:color="auto"/>
        <w:bottom w:val="none" w:sz="0" w:space="0" w:color="auto"/>
        <w:right w:val="none" w:sz="0" w:space="0" w:color="auto"/>
      </w:divBdr>
    </w:div>
    <w:div w:id="95713821">
      <w:bodyDiv w:val="1"/>
      <w:marLeft w:val="0"/>
      <w:marRight w:val="0"/>
      <w:marTop w:val="0"/>
      <w:marBottom w:val="0"/>
      <w:divBdr>
        <w:top w:val="none" w:sz="0" w:space="0" w:color="auto"/>
        <w:left w:val="none" w:sz="0" w:space="0" w:color="auto"/>
        <w:bottom w:val="none" w:sz="0" w:space="0" w:color="auto"/>
        <w:right w:val="none" w:sz="0" w:space="0" w:color="auto"/>
      </w:divBdr>
    </w:div>
    <w:div w:id="96487576">
      <w:bodyDiv w:val="1"/>
      <w:marLeft w:val="0"/>
      <w:marRight w:val="0"/>
      <w:marTop w:val="0"/>
      <w:marBottom w:val="0"/>
      <w:divBdr>
        <w:top w:val="none" w:sz="0" w:space="0" w:color="auto"/>
        <w:left w:val="none" w:sz="0" w:space="0" w:color="auto"/>
        <w:bottom w:val="none" w:sz="0" w:space="0" w:color="auto"/>
        <w:right w:val="none" w:sz="0" w:space="0" w:color="auto"/>
      </w:divBdr>
    </w:div>
    <w:div w:id="96684745">
      <w:bodyDiv w:val="1"/>
      <w:marLeft w:val="0"/>
      <w:marRight w:val="0"/>
      <w:marTop w:val="0"/>
      <w:marBottom w:val="0"/>
      <w:divBdr>
        <w:top w:val="none" w:sz="0" w:space="0" w:color="auto"/>
        <w:left w:val="none" w:sz="0" w:space="0" w:color="auto"/>
        <w:bottom w:val="none" w:sz="0" w:space="0" w:color="auto"/>
        <w:right w:val="none" w:sz="0" w:space="0" w:color="auto"/>
      </w:divBdr>
    </w:div>
    <w:div w:id="97215643">
      <w:bodyDiv w:val="1"/>
      <w:marLeft w:val="0"/>
      <w:marRight w:val="0"/>
      <w:marTop w:val="0"/>
      <w:marBottom w:val="0"/>
      <w:divBdr>
        <w:top w:val="none" w:sz="0" w:space="0" w:color="auto"/>
        <w:left w:val="none" w:sz="0" w:space="0" w:color="auto"/>
        <w:bottom w:val="none" w:sz="0" w:space="0" w:color="auto"/>
        <w:right w:val="none" w:sz="0" w:space="0" w:color="auto"/>
      </w:divBdr>
    </w:div>
    <w:div w:id="99761434">
      <w:bodyDiv w:val="1"/>
      <w:marLeft w:val="0"/>
      <w:marRight w:val="0"/>
      <w:marTop w:val="0"/>
      <w:marBottom w:val="0"/>
      <w:divBdr>
        <w:top w:val="none" w:sz="0" w:space="0" w:color="auto"/>
        <w:left w:val="none" w:sz="0" w:space="0" w:color="auto"/>
        <w:bottom w:val="none" w:sz="0" w:space="0" w:color="auto"/>
        <w:right w:val="none" w:sz="0" w:space="0" w:color="auto"/>
      </w:divBdr>
    </w:div>
    <w:div w:id="100343876">
      <w:bodyDiv w:val="1"/>
      <w:marLeft w:val="0"/>
      <w:marRight w:val="0"/>
      <w:marTop w:val="0"/>
      <w:marBottom w:val="0"/>
      <w:divBdr>
        <w:top w:val="none" w:sz="0" w:space="0" w:color="auto"/>
        <w:left w:val="none" w:sz="0" w:space="0" w:color="auto"/>
        <w:bottom w:val="none" w:sz="0" w:space="0" w:color="auto"/>
        <w:right w:val="none" w:sz="0" w:space="0" w:color="auto"/>
      </w:divBdr>
    </w:div>
    <w:div w:id="100803268">
      <w:bodyDiv w:val="1"/>
      <w:marLeft w:val="0"/>
      <w:marRight w:val="0"/>
      <w:marTop w:val="0"/>
      <w:marBottom w:val="0"/>
      <w:divBdr>
        <w:top w:val="none" w:sz="0" w:space="0" w:color="auto"/>
        <w:left w:val="none" w:sz="0" w:space="0" w:color="auto"/>
        <w:bottom w:val="none" w:sz="0" w:space="0" w:color="auto"/>
        <w:right w:val="none" w:sz="0" w:space="0" w:color="auto"/>
      </w:divBdr>
    </w:div>
    <w:div w:id="101843992">
      <w:bodyDiv w:val="1"/>
      <w:marLeft w:val="0"/>
      <w:marRight w:val="0"/>
      <w:marTop w:val="0"/>
      <w:marBottom w:val="0"/>
      <w:divBdr>
        <w:top w:val="none" w:sz="0" w:space="0" w:color="auto"/>
        <w:left w:val="none" w:sz="0" w:space="0" w:color="auto"/>
        <w:bottom w:val="none" w:sz="0" w:space="0" w:color="auto"/>
        <w:right w:val="none" w:sz="0" w:space="0" w:color="auto"/>
      </w:divBdr>
    </w:div>
    <w:div w:id="104203342">
      <w:bodyDiv w:val="1"/>
      <w:marLeft w:val="0"/>
      <w:marRight w:val="0"/>
      <w:marTop w:val="0"/>
      <w:marBottom w:val="0"/>
      <w:divBdr>
        <w:top w:val="none" w:sz="0" w:space="0" w:color="auto"/>
        <w:left w:val="none" w:sz="0" w:space="0" w:color="auto"/>
        <w:bottom w:val="none" w:sz="0" w:space="0" w:color="auto"/>
        <w:right w:val="none" w:sz="0" w:space="0" w:color="auto"/>
      </w:divBdr>
    </w:div>
    <w:div w:id="105584811">
      <w:bodyDiv w:val="1"/>
      <w:marLeft w:val="0"/>
      <w:marRight w:val="0"/>
      <w:marTop w:val="0"/>
      <w:marBottom w:val="0"/>
      <w:divBdr>
        <w:top w:val="none" w:sz="0" w:space="0" w:color="auto"/>
        <w:left w:val="none" w:sz="0" w:space="0" w:color="auto"/>
        <w:bottom w:val="none" w:sz="0" w:space="0" w:color="auto"/>
        <w:right w:val="none" w:sz="0" w:space="0" w:color="auto"/>
      </w:divBdr>
    </w:div>
    <w:div w:id="105855241">
      <w:bodyDiv w:val="1"/>
      <w:marLeft w:val="0"/>
      <w:marRight w:val="0"/>
      <w:marTop w:val="0"/>
      <w:marBottom w:val="0"/>
      <w:divBdr>
        <w:top w:val="none" w:sz="0" w:space="0" w:color="auto"/>
        <w:left w:val="none" w:sz="0" w:space="0" w:color="auto"/>
        <w:bottom w:val="none" w:sz="0" w:space="0" w:color="auto"/>
        <w:right w:val="none" w:sz="0" w:space="0" w:color="auto"/>
      </w:divBdr>
    </w:div>
    <w:div w:id="106779912">
      <w:bodyDiv w:val="1"/>
      <w:marLeft w:val="0"/>
      <w:marRight w:val="0"/>
      <w:marTop w:val="0"/>
      <w:marBottom w:val="0"/>
      <w:divBdr>
        <w:top w:val="none" w:sz="0" w:space="0" w:color="auto"/>
        <w:left w:val="none" w:sz="0" w:space="0" w:color="auto"/>
        <w:bottom w:val="none" w:sz="0" w:space="0" w:color="auto"/>
        <w:right w:val="none" w:sz="0" w:space="0" w:color="auto"/>
      </w:divBdr>
    </w:div>
    <w:div w:id="106850726">
      <w:bodyDiv w:val="1"/>
      <w:marLeft w:val="0"/>
      <w:marRight w:val="0"/>
      <w:marTop w:val="0"/>
      <w:marBottom w:val="0"/>
      <w:divBdr>
        <w:top w:val="none" w:sz="0" w:space="0" w:color="auto"/>
        <w:left w:val="none" w:sz="0" w:space="0" w:color="auto"/>
        <w:bottom w:val="none" w:sz="0" w:space="0" w:color="auto"/>
        <w:right w:val="none" w:sz="0" w:space="0" w:color="auto"/>
      </w:divBdr>
    </w:div>
    <w:div w:id="109134848">
      <w:bodyDiv w:val="1"/>
      <w:marLeft w:val="0"/>
      <w:marRight w:val="0"/>
      <w:marTop w:val="0"/>
      <w:marBottom w:val="0"/>
      <w:divBdr>
        <w:top w:val="none" w:sz="0" w:space="0" w:color="auto"/>
        <w:left w:val="none" w:sz="0" w:space="0" w:color="auto"/>
        <w:bottom w:val="none" w:sz="0" w:space="0" w:color="auto"/>
        <w:right w:val="none" w:sz="0" w:space="0" w:color="auto"/>
      </w:divBdr>
    </w:div>
    <w:div w:id="109781468">
      <w:bodyDiv w:val="1"/>
      <w:marLeft w:val="0"/>
      <w:marRight w:val="0"/>
      <w:marTop w:val="0"/>
      <w:marBottom w:val="0"/>
      <w:divBdr>
        <w:top w:val="none" w:sz="0" w:space="0" w:color="auto"/>
        <w:left w:val="none" w:sz="0" w:space="0" w:color="auto"/>
        <w:bottom w:val="none" w:sz="0" w:space="0" w:color="auto"/>
        <w:right w:val="none" w:sz="0" w:space="0" w:color="auto"/>
      </w:divBdr>
    </w:div>
    <w:div w:id="110126121">
      <w:bodyDiv w:val="1"/>
      <w:marLeft w:val="0"/>
      <w:marRight w:val="0"/>
      <w:marTop w:val="0"/>
      <w:marBottom w:val="0"/>
      <w:divBdr>
        <w:top w:val="none" w:sz="0" w:space="0" w:color="auto"/>
        <w:left w:val="none" w:sz="0" w:space="0" w:color="auto"/>
        <w:bottom w:val="none" w:sz="0" w:space="0" w:color="auto"/>
        <w:right w:val="none" w:sz="0" w:space="0" w:color="auto"/>
      </w:divBdr>
    </w:div>
    <w:div w:id="112096581">
      <w:bodyDiv w:val="1"/>
      <w:marLeft w:val="0"/>
      <w:marRight w:val="0"/>
      <w:marTop w:val="0"/>
      <w:marBottom w:val="0"/>
      <w:divBdr>
        <w:top w:val="none" w:sz="0" w:space="0" w:color="auto"/>
        <w:left w:val="none" w:sz="0" w:space="0" w:color="auto"/>
        <w:bottom w:val="none" w:sz="0" w:space="0" w:color="auto"/>
        <w:right w:val="none" w:sz="0" w:space="0" w:color="auto"/>
      </w:divBdr>
    </w:div>
    <w:div w:id="112333904">
      <w:bodyDiv w:val="1"/>
      <w:marLeft w:val="0"/>
      <w:marRight w:val="0"/>
      <w:marTop w:val="0"/>
      <w:marBottom w:val="0"/>
      <w:divBdr>
        <w:top w:val="none" w:sz="0" w:space="0" w:color="auto"/>
        <w:left w:val="none" w:sz="0" w:space="0" w:color="auto"/>
        <w:bottom w:val="none" w:sz="0" w:space="0" w:color="auto"/>
        <w:right w:val="none" w:sz="0" w:space="0" w:color="auto"/>
      </w:divBdr>
    </w:div>
    <w:div w:id="113523988">
      <w:bodyDiv w:val="1"/>
      <w:marLeft w:val="0"/>
      <w:marRight w:val="0"/>
      <w:marTop w:val="0"/>
      <w:marBottom w:val="0"/>
      <w:divBdr>
        <w:top w:val="none" w:sz="0" w:space="0" w:color="auto"/>
        <w:left w:val="none" w:sz="0" w:space="0" w:color="auto"/>
        <w:bottom w:val="none" w:sz="0" w:space="0" w:color="auto"/>
        <w:right w:val="none" w:sz="0" w:space="0" w:color="auto"/>
      </w:divBdr>
    </w:div>
    <w:div w:id="114637606">
      <w:bodyDiv w:val="1"/>
      <w:marLeft w:val="0"/>
      <w:marRight w:val="0"/>
      <w:marTop w:val="0"/>
      <w:marBottom w:val="0"/>
      <w:divBdr>
        <w:top w:val="none" w:sz="0" w:space="0" w:color="auto"/>
        <w:left w:val="none" w:sz="0" w:space="0" w:color="auto"/>
        <w:bottom w:val="none" w:sz="0" w:space="0" w:color="auto"/>
        <w:right w:val="none" w:sz="0" w:space="0" w:color="auto"/>
      </w:divBdr>
    </w:div>
    <w:div w:id="115948366">
      <w:bodyDiv w:val="1"/>
      <w:marLeft w:val="0"/>
      <w:marRight w:val="0"/>
      <w:marTop w:val="0"/>
      <w:marBottom w:val="0"/>
      <w:divBdr>
        <w:top w:val="none" w:sz="0" w:space="0" w:color="auto"/>
        <w:left w:val="none" w:sz="0" w:space="0" w:color="auto"/>
        <w:bottom w:val="none" w:sz="0" w:space="0" w:color="auto"/>
        <w:right w:val="none" w:sz="0" w:space="0" w:color="auto"/>
      </w:divBdr>
    </w:div>
    <w:div w:id="117261678">
      <w:bodyDiv w:val="1"/>
      <w:marLeft w:val="0"/>
      <w:marRight w:val="0"/>
      <w:marTop w:val="0"/>
      <w:marBottom w:val="0"/>
      <w:divBdr>
        <w:top w:val="none" w:sz="0" w:space="0" w:color="auto"/>
        <w:left w:val="none" w:sz="0" w:space="0" w:color="auto"/>
        <w:bottom w:val="none" w:sz="0" w:space="0" w:color="auto"/>
        <w:right w:val="none" w:sz="0" w:space="0" w:color="auto"/>
      </w:divBdr>
    </w:div>
    <w:div w:id="117991993">
      <w:bodyDiv w:val="1"/>
      <w:marLeft w:val="0"/>
      <w:marRight w:val="0"/>
      <w:marTop w:val="0"/>
      <w:marBottom w:val="0"/>
      <w:divBdr>
        <w:top w:val="none" w:sz="0" w:space="0" w:color="auto"/>
        <w:left w:val="none" w:sz="0" w:space="0" w:color="auto"/>
        <w:bottom w:val="none" w:sz="0" w:space="0" w:color="auto"/>
        <w:right w:val="none" w:sz="0" w:space="0" w:color="auto"/>
      </w:divBdr>
    </w:div>
    <w:div w:id="118107499">
      <w:bodyDiv w:val="1"/>
      <w:marLeft w:val="0"/>
      <w:marRight w:val="0"/>
      <w:marTop w:val="0"/>
      <w:marBottom w:val="0"/>
      <w:divBdr>
        <w:top w:val="none" w:sz="0" w:space="0" w:color="auto"/>
        <w:left w:val="none" w:sz="0" w:space="0" w:color="auto"/>
        <w:bottom w:val="none" w:sz="0" w:space="0" w:color="auto"/>
        <w:right w:val="none" w:sz="0" w:space="0" w:color="auto"/>
      </w:divBdr>
    </w:div>
    <w:div w:id="118300659">
      <w:bodyDiv w:val="1"/>
      <w:marLeft w:val="0"/>
      <w:marRight w:val="0"/>
      <w:marTop w:val="0"/>
      <w:marBottom w:val="0"/>
      <w:divBdr>
        <w:top w:val="none" w:sz="0" w:space="0" w:color="auto"/>
        <w:left w:val="none" w:sz="0" w:space="0" w:color="auto"/>
        <w:bottom w:val="none" w:sz="0" w:space="0" w:color="auto"/>
        <w:right w:val="none" w:sz="0" w:space="0" w:color="auto"/>
      </w:divBdr>
    </w:div>
    <w:div w:id="118645204">
      <w:bodyDiv w:val="1"/>
      <w:marLeft w:val="0"/>
      <w:marRight w:val="0"/>
      <w:marTop w:val="0"/>
      <w:marBottom w:val="0"/>
      <w:divBdr>
        <w:top w:val="none" w:sz="0" w:space="0" w:color="auto"/>
        <w:left w:val="none" w:sz="0" w:space="0" w:color="auto"/>
        <w:bottom w:val="none" w:sz="0" w:space="0" w:color="auto"/>
        <w:right w:val="none" w:sz="0" w:space="0" w:color="auto"/>
      </w:divBdr>
    </w:div>
    <w:div w:id="118648933">
      <w:bodyDiv w:val="1"/>
      <w:marLeft w:val="0"/>
      <w:marRight w:val="0"/>
      <w:marTop w:val="0"/>
      <w:marBottom w:val="0"/>
      <w:divBdr>
        <w:top w:val="none" w:sz="0" w:space="0" w:color="auto"/>
        <w:left w:val="none" w:sz="0" w:space="0" w:color="auto"/>
        <w:bottom w:val="none" w:sz="0" w:space="0" w:color="auto"/>
        <w:right w:val="none" w:sz="0" w:space="0" w:color="auto"/>
      </w:divBdr>
    </w:div>
    <w:div w:id="118912638">
      <w:bodyDiv w:val="1"/>
      <w:marLeft w:val="0"/>
      <w:marRight w:val="0"/>
      <w:marTop w:val="0"/>
      <w:marBottom w:val="0"/>
      <w:divBdr>
        <w:top w:val="none" w:sz="0" w:space="0" w:color="auto"/>
        <w:left w:val="none" w:sz="0" w:space="0" w:color="auto"/>
        <w:bottom w:val="none" w:sz="0" w:space="0" w:color="auto"/>
        <w:right w:val="none" w:sz="0" w:space="0" w:color="auto"/>
      </w:divBdr>
    </w:div>
    <w:div w:id="119693004">
      <w:bodyDiv w:val="1"/>
      <w:marLeft w:val="0"/>
      <w:marRight w:val="0"/>
      <w:marTop w:val="0"/>
      <w:marBottom w:val="0"/>
      <w:divBdr>
        <w:top w:val="none" w:sz="0" w:space="0" w:color="auto"/>
        <w:left w:val="none" w:sz="0" w:space="0" w:color="auto"/>
        <w:bottom w:val="none" w:sz="0" w:space="0" w:color="auto"/>
        <w:right w:val="none" w:sz="0" w:space="0" w:color="auto"/>
      </w:divBdr>
    </w:div>
    <w:div w:id="120733663">
      <w:bodyDiv w:val="1"/>
      <w:marLeft w:val="0"/>
      <w:marRight w:val="0"/>
      <w:marTop w:val="0"/>
      <w:marBottom w:val="0"/>
      <w:divBdr>
        <w:top w:val="none" w:sz="0" w:space="0" w:color="auto"/>
        <w:left w:val="none" w:sz="0" w:space="0" w:color="auto"/>
        <w:bottom w:val="none" w:sz="0" w:space="0" w:color="auto"/>
        <w:right w:val="none" w:sz="0" w:space="0" w:color="auto"/>
      </w:divBdr>
    </w:div>
    <w:div w:id="120848919">
      <w:bodyDiv w:val="1"/>
      <w:marLeft w:val="0"/>
      <w:marRight w:val="0"/>
      <w:marTop w:val="0"/>
      <w:marBottom w:val="0"/>
      <w:divBdr>
        <w:top w:val="none" w:sz="0" w:space="0" w:color="auto"/>
        <w:left w:val="none" w:sz="0" w:space="0" w:color="auto"/>
        <w:bottom w:val="none" w:sz="0" w:space="0" w:color="auto"/>
        <w:right w:val="none" w:sz="0" w:space="0" w:color="auto"/>
      </w:divBdr>
    </w:div>
    <w:div w:id="121004639">
      <w:bodyDiv w:val="1"/>
      <w:marLeft w:val="0"/>
      <w:marRight w:val="0"/>
      <w:marTop w:val="0"/>
      <w:marBottom w:val="0"/>
      <w:divBdr>
        <w:top w:val="none" w:sz="0" w:space="0" w:color="auto"/>
        <w:left w:val="none" w:sz="0" w:space="0" w:color="auto"/>
        <w:bottom w:val="none" w:sz="0" w:space="0" w:color="auto"/>
        <w:right w:val="none" w:sz="0" w:space="0" w:color="auto"/>
      </w:divBdr>
    </w:div>
    <w:div w:id="123082497">
      <w:bodyDiv w:val="1"/>
      <w:marLeft w:val="0"/>
      <w:marRight w:val="0"/>
      <w:marTop w:val="0"/>
      <w:marBottom w:val="0"/>
      <w:divBdr>
        <w:top w:val="none" w:sz="0" w:space="0" w:color="auto"/>
        <w:left w:val="none" w:sz="0" w:space="0" w:color="auto"/>
        <w:bottom w:val="none" w:sz="0" w:space="0" w:color="auto"/>
        <w:right w:val="none" w:sz="0" w:space="0" w:color="auto"/>
      </w:divBdr>
    </w:div>
    <w:div w:id="125009630">
      <w:bodyDiv w:val="1"/>
      <w:marLeft w:val="0"/>
      <w:marRight w:val="0"/>
      <w:marTop w:val="0"/>
      <w:marBottom w:val="0"/>
      <w:divBdr>
        <w:top w:val="none" w:sz="0" w:space="0" w:color="auto"/>
        <w:left w:val="none" w:sz="0" w:space="0" w:color="auto"/>
        <w:bottom w:val="none" w:sz="0" w:space="0" w:color="auto"/>
        <w:right w:val="none" w:sz="0" w:space="0" w:color="auto"/>
      </w:divBdr>
    </w:div>
    <w:div w:id="126747051">
      <w:bodyDiv w:val="1"/>
      <w:marLeft w:val="0"/>
      <w:marRight w:val="0"/>
      <w:marTop w:val="0"/>
      <w:marBottom w:val="0"/>
      <w:divBdr>
        <w:top w:val="none" w:sz="0" w:space="0" w:color="auto"/>
        <w:left w:val="none" w:sz="0" w:space="0" w:color="auto"/>
        <w:bottom w:val="none" w:sz="0" w:space="0" w:color="auto"/>
        <w:right w:val="none" w:sz="0" w:space="0" w:color="auto"/>
      </w:divBdr>
    </w:div>
    <w:div w:id="126895014">
      <w:bodyDiv w:val="1"/>
      <w:marLeft w:val="0"/>
      <w:marRight w:val="0"/>
      <w:marTop w:val="0"/>
      <w:marBottom w:val="0"/>
      <w:divBdr>
        <w:top w:val="none" w:sz="0" w:space="0" w:color="auto"/>
        <w:left w:val="none" w:sz="0" w:space="0" w:color="auto"/>
        <w:bottom w:val="none" w:sz="0" w:space="0" w:color="auto"/>
        <w:right w:val="none" w:sz="0" w:space="0" w:color="auto"/>
      </w:divBdr>
    </w:div>
    <w:div w:id="127937956">
      <w:bodyDiv w:val="1"/>
      <w:marLeft w:val="0"/>
      <w:marRight w:val="0"/>
      <w:marTop w:val="0"/>
      <w:marBottom w:val="0"/>
      <w:divBdr>
        <w:top w:val="none" w:sz="0" w:space="0" w:color="auto"/>
        <w:left w:val="none" w:sz="0" w:space="0" w:color="auto"/>
        <w:bottom w:val="none" w:sz="0" w:space="0" w:color="auto"/>
        <w:right w:val="none" w:sz="0" w:space="0" w:color="auto"/>
      </w:divBdr>
    </w:div>
    <w:div w:id="128280219">
      <w:bodyDiv w:val="1"/>
      <w:marLeft w:val="0"/>
      <w:marRight w:val="0"/>
      <w:marTop w:val="0"/>
      <w:marBottom w:val="0"/>
      <w:divBdr>
        <w:top w:val="none" w:sz="0" w:space="0" w:color="auto"/>
        <w:left w:val="none" w:sz="0" w:space="0" w:color="auto"/>
        <w:bottom w:val="none" w:sz="0" w:space="0" w:color="auto"/>
        <w:right w:val="none" w:sz="0" w:space="0" w:color="auto"/>
      </w:divBdr>
    </w:div>
    <w:div w:id="128282181">
      <w:bodyDiv w:val="1"/>
      <w:marLeft w:val="0"/>
      <w:marRight w:val="0"/>
      <w:marTop w:val="0"/>
      <w:marBottom w:val="0"/>
      <w:divBdr>
        <w:top w:val="none" w:sz="0" w:space="0" w:color="auto"/>
        <w:left w:val="none" w:sz="0" w:space="0" w:color="auto"/>
        <w:bottom w:val="none" w:sz="0" w:space="0" w:color="auto"/>
        <w:right w:val="none" w:sz="0" w:space="0" w:color="auto"/>
      </w:divBdr>
    </w:div>
    <w:div w:id="128476886">
      <w:bodyDiv w:val="1"/>
      <w:marLeft w:val="0"/>
      <w:marRight w:val="0"/>
      <w:marTop w:val="0"/>
      <w:marBottom w:val="0"/>
      <w:divBdr>
        <w:top w:val="none" w:sz="0" w:space="0" w:color="auto"/>
        <w:left w:val="none" w:sz="0" w:space="0" w:color="auto"/>
        <w:bottom w:val="none" w:sz="0" w:space="0" w:color="auto"/>
        <w:right w:val="none" w:sz="0" w:space="0" w:color="auto"/>
      </w:divBdr>
    </w:div>
    <w:div w:id="130102400">
      <w:bodyDiv w:val="1"/>
      <w:marLeft w:val="0"/>
      <w:marRight w:val="0"/>
      <w:marTop w:val="0"/>
      <w:marBottom w:val="0"/>
      <w:divBdr>
        <w:top w:val="none" w:sz="0" w:space="0" w:color="auto"/>
        <w:left w:val="none" w:sz="0" w:space="0" w:color="auto"/>
        <w:bottom w:val="none" w:sz="0" w:space="0" w:color="auto"/>
        <w:right w:val="none" w:sz="0" w:space="0" w:color="auto"/>
      </w:divBdr>
    </w:div>
    <w:div w:id="131674206">
      <w:bodyDiv w:val="1"/>
      <w:marLeft w:val="0"/>
      <w:marRight w:val="0"/>
      <w:marTop w:val="0"/>
      <w:marBottom w:val="0"/>
      <w:divBdr>
        <w:top w:val="none" w:sz="0" w:space="0" w:color="auto"/>
        <w:left w:val="none" w:sz="0" w:space="0" w:color="auto"/>
        <w:bottom w:val="none" w:sz="0" w:space="0" w:color="auto"/>
        <w:right w:val="none" w:sz="0" w:space="0" w:color="auto"/>
      </w:divBdr>
    </w:div>
    <w:div w:id="131677528">
      <w:bodyDiv w:val="1"/>
      <w:marLeft w:val="0"/>
      <w:marRight w:val="0"/>
      <w:marTop w:val="0"/>
      <w:marBottom w:val="0"/>
      <w:divBdr>
        <w:top w:val="none" w:sz="0" w:space="0" w:color="auto"/>
        <w:left w:val="none" w:sz="0" w:space="0" w:color="auto"/>
        <w:bottom w:val="none" w:sz="0" w:space="0" w:color="auto"/>
        <w:right w:val="none" w:sz="0" w:space="0" w:color="auto"/>
      </w:divBdr>
    </w:div>
    <w:div w:id="132405628">
      <w:bodyDiv w:val="1"/>
      <w:marLeft w:val="0"/>
      <w:marRight w:val="0"/>
      <w:marTop w:val="0"/>
      <w:marBottom w:val="0"/>
      <w:divBdr>
        <w:top w:val="none" w:sz="0" w:space="0" w:color="auto"/>
        <w:left w:val="none" w:sz="0" w:space="0" w:color="auto"/>
        <w:bottom w:val="none" w:sz="0" w:space="0" w:color="auto"/>
        <w:right w:val="none" w:sz="0" w:space="0" w:color="auto"/>
      </w:divBdr>
    </w:div>
    <w:div w:id="133106273">
      <w:bodyDiv w:val="1"/>
      <w:marLeft w:val="0"/>
      <w:marRight w:val="0"/>
      <w:marTop w:val="0"/>
      <w:marBottom w:val="0"/>
      <w:divBdr>
        <w:top w:val="none" w:sz="0" w:space="0" w:color="auto"/>
        <w:left w:val="none" w:sz="0" w:space="0" w:color="auto"/>
        <w:bottom w:val="none" w:sz="0" w:space="0" w:color="auto"/>
        <w:right w:val="none" w:sz="0" w:space="0" w:color="auto"/>
      </w:divBdr>
    </w:div>
    <w:div w:id="136147778">
      <w:bodyDiv w:val="1"/>
      <w:marLeft w:val="0"/>
      <w:marRight w:val="0"/>
      <w:marTop w:val="0"/>
      <w:marBottom w:val="0"/>
      <w:divBdr>
        <w:top w:val="none" w:sz="0" w:space="0" w:color="auto"/>
        <w:left w:val="none" w:sz="0" w:space="0" w:color="auto"/>
        <w:bottom w:val="none" w:sz="0" w:space="0" w:color="auto"/>
        <w:right w:val="none" w:sz="0" w:space="0" w:color="auto"/>
      </w:divBdr>
    </w:div>
    <w:div w:id="137264311">
      <w:bodyDiv w:val="1"/>
      <w:marLeft w:val="0"/>
      <w:marRight w:val="0"/>
      <w:marTop w:val="0"/>
      <w:marBottom w:val="0"/>
      <w:divBdr>
        <w:top w:val="none" w:sz="0" w:space="0" w:color="auto"/>
        <w:left w:val="none" w:sz="0" w:space="0" w:color="auto"/>
        <w:bottom w:val="none" w:sz="0" w:space="0" w:color="auto"/>
        <w:right w:val="none" w:sz="0" w:space="0" w:color="auto"/>
      </w:divBdr>
    </w:div>
    <w:div w:id="137648773">
      <w:bodyDiv w:val="1"/>
      <w:marLeft w:val="0"/>
      <w:marRight w:val="0"/>
      <w:marTop w:val="0"/>
      <w:marBottom w:val="0"/>
      <w:divBdr>
        <w:top w:val="none" w:sz="0" w:space="0" w:color="auto"/>
        <w:left w:val="none" w:sz="0" w:space="0" w:color="auto"/>
        <w:bottom w:val="none" w:sz="0" w:space="0" w:color="auto"/>
        <w:right w:val="none" w:sz="0" w:space="0" w:color="auto"/>
      </w:divBdr>
    </w:div>
    <w:div w:id="138693368">
      <w:bodyDiv w:val="1"/>
      <w:marLeft w:val="0"/>
      <w:marRight w:val="0"/>
      <w:marTop w:val="0"/>
      <w:marBottom w:val="0"/>
      <w:divBdr>
        <w:top w:val="none" w:sz="0" w:space="0" w:color="auto"/>
        <w:left w:val="none" w:sz="0" w:space="0" w:color="auto"/>
        <w:bottom w:val="none" w:sz="0" w:space="0" w:color="auto"/>
        <w:right w:val="none" w:sz="0" w:space="0" w:color="auto"/>
      </w:divBdr>
    </w:div>
    <w:div w:id="139539971">
      <w:bodyDiv w:val="1"/>
      <w:marLeft w:val="0"/>
      <w:marRight w:val="0"/>
      <w:marTop w:val="0"/>
      <w:marBottom w:val="0"/>
      <w:divBdr>
        <w:top w:val="none" w:sz="0" w:space="0" w:color="auto"/>
        <w:left w:val="none" w:sz="0" w:space="0" w:color="auto"/>
        <w:bottom w:val="none" w:sz="0" w:space="0" w:color="auto"/>
        <w:right w:val="none" w:sz="0" w:space="0" w:color="auto"/>
      </w:divBdr>
    </w:div>
    <w:div w:id="142478002">
      <w:bodyDiv w:val="1"/>
      <w:marLeft w:val="0"/>
      <w:marRight w:val="0"/>
      <w:marTop w:val="0"/>
      <w:marBottom w:val="0"/>
      <w:divBdr>
        <w:top w:val="none" w:sz="0" w:space="0" w:color="auto"/>
        <w:left w:val="none" w:sz="0" w:space="0" w:color="auto"/>
        <w:bottom w:val="none" w:sz="0" w:space="0" w:color="auto"/>
        <w:right w:val="none" w:sz="0" w:space="0" w:color="auto"/>
      </w:divBdr>
    </w:div>
    <w:div w:id="142940448">
      <w:bodyDiv w:val="1"/>
      <w:marLeft w:val="0"/>
      <w:marRight w:val="0"/>
      <w:marTop w:val="0"/>
      <w:marBottom w:val="0"/>
      <w:divBdr>
        <w:top w:val="none" w:sz="0" w:space="0" w:color="auto"/>
        <w:left w:val="none" w:sz="0" w:space="0" w:color="auto"/>
        <w:bottom w:val="none" w:sz="0" w:space="0" w:color="auto"/>
        <w:right w:val="none" w:sz="0" w:space="0" w:color="auto"/>
      </w:divBdr>
    </w:div>
    <w:div w:id="144048530">
      <w:bodyDiv w:val="1"/>
      <w:marLeft w:val="0"/>
      <w:marRight w:val="0"/>
      <w:marTop w:val="0"/>
      <w:marBottom w:val="0"/>
      <w:divBdr>
        <w:top w:val="none" w:sz="0" w:space="0" w:color="auto"/>
        <w:left w:val="none" w:sz="0" w:space="0" w:color="auto"/>
        <w:bottom w:val="none" w:sz="0" w:space="0" w:color="auto"/>
        <w:right w:val="none" w:sz="0" w:space="0" w:color="auto"/>
      </w:divBdr>
    </w:div>
    <w:div w:id="144706146">
      <w:bodyDiv w:val="1"/>
      <w:marLeft w:val="0"/>
      <w:marRight w:val="0"/>
      <w:marTop w:val="0"/>
      <w:marBottom w:val="0"/>
      <w:divBdr>
        <w:top w:val="none" w:sz="0" w:space="0" w:color="auto"/>
        <w:left w:val="none" w:sz="0" w:space="0" w:color="auto"/>
        <w:bottom w:val="none" w:sz="0" w:space="0" w:color="auto"/>
        <w:right w:val="none" w:sz="0" w:space="0" w:color="auto"/>
      </w:divBdr>
    </w:div>
    <w:div w:id="146212122">
      <w:bodyDiv w:val="1"/>
      <w:marLeft w:val="0"/>
      <w:marRight w:val="0"/>
      <w:marTop w:val="0"/>
      <w:marBottom w:val="0"/>
      <w:divBdr>
        <w:top w:val="none" w:sz="0" w:space="0" w:color="auto"/>
        <w:left w:val="none" w:sz="0" w:space="0" w:color="auto"/>
        <w:bottom w:val="none" w:sz="0" w:space="0" w:color="auto"/>
        <w:right w:val="none" w:sz="0" w:space="0" w:color="auto"/>
      </w:divBdr>
    </w:div>
    <w:div w:id="147015501">
      <w:bodyDiv w:val="1"/>
      <w:marLeft w:val="0"/>
      <w:marRight w:val="0"/>
      <w:marTop w:val="0"/>
      <w:marBottom w:val="0"/>
      <w:divBdr>
        <w:top w:val="none" w:sz="0" w:space="0" w:color="auto"/>
        <w:left w:val="none" w:sz="0" w:space="0" w:color="auto"/>
        <w:bottom w:val="none" w:sz="0" w:space="0" w:color="auto"/>
        <w:right w:val="none" w:sz="0" w:space="0" w:color="auto"/>
      </w:divBdr>
    </w:div>
    <w:div w:id="147864732">
      <w:bodyDiv w:val="1"/>
      <w:marLeft w:val="0"/>
      <w:marRight w:val="0"/>
      <w:marTop w:val="0"/>
      <w:marBottom w:val="0"/>
      <w:divBdr>
        <w:top w:val="none" w:sz="0" w:space="0" w:color="auto"/>
        <w:left w:val="none" w:sz="0" w:space="0" w:color="auto"/>
        <w:bottom w:val="none" w:sz="0" w:space="0" w:color="auto"/>
        <w:right w:val="none" w:sz="0" w:space="0" w:color="auto"/>
      </w:divBdr>
    </w:div>
    <w:div w:id="150800849">
      <w:bodyDiv w:val="1"/>
      <w:marLeft w:val="0"/>
      <w:marRight w:val="0"/>
      <w:marTop w:val="0"/>
      <w:marBottom w:val="0"/>
      <w:divBdr>
        <w:top w:val="none" w:sz="0" w:space="0" w:color="auto"/>
        <w:left w:val="none" w:sz="0" w:space="0" w:color="auto"/>
        <w:bottom w:val="none" w:sz="0" w:space="0" w:color="auto"/>
        <w:right w:val="none" w:sz="0" w:space="0" w:color="auto"/>
      </w:divBdr>
    </w:div>
    <w:div w:id="151143921">
      <w:bodyDiv w:val="1"/>
      <w:marLeft w:val="0"/>
      <w:marRight w:val="0"/>
      <w:marTop w:val="0"/>
      <w:marBottom w:val="0"/>
      <w:divBdr>
        <w:top w:val="none" w:sz="0" w:space="0" w:color="auto"/>
        <w:left w:val="none" w:sz="0" w:space="0" w:color="auto"/>
        <w:bottom w:val="none" w:sz="0" w:space="0" w:color="auto"/>
        <w:right w:val="none" w:sz="0" w:space="0" w:color="auto"/>
      </w:divBdr>
    </w:div>
    <w:div w:id="153767109">
      <w:bodyDiv w:val="1"/>
      <w:marLeft w:val="0"/>
      <w:marRight w:val="0"/>
      <w:marTop w:val="0"/>
      <w:marBottom w:val="0"/>
      <w:divBdr>
        <w:top w:val="none" w:sz="0" w:space="0" w:color="auto"/>
        <w:left w:val="none" w:sz="0" w:space="0" w:color="auto"/>
        <w:bottom w:val="none" w:sz="0" w:space="0" w:color="auto"/>
        <w:right w:val="none" w:sz="0" w:space="0" w:color="auto"/>
      </w:divBdr>
    </w:div>
    <w:div w:id="154685887">
      <w:bodyDiv w:val="1"/>
      <w:marLeft w:val="0"/>
      <w:marRight w:val="0"/>
      <w:marTop w:val="0"/>
      <w:marBottom w:val="0"/>
      <w:divBdr>
        <w:top w:val="none" w:sz="0" w:space="0" w:color="auto"/>
        <w:left w:val="none" w:sz="0" w:space="0" w:color="auto"/>
        <w:bottom w:val="none" w:sz="0" w:space="0" w:color="auto"/>
        <w:right w:val="none" w:sz="0" w:space="0" w:color="auto"/>
      </w:divBdr>
    </w:div>
    <w:div w:id="154801811">
      <w:bodyDiv w:val="1"/>
      <w:marLeft w:val="0"/>
      <w:marRight w:val="0"/>
      <w:marTop w:val="0"/>
      <w:marBottom w:val="0"/>
      <w:divBdr>
        <w:top w:val="none" w:sz="0" w:space="0" w:color="auto"/>
        <w:left w:val="none" w:sz="0" w:space="0" w:color="auto"/>
        <w:bottom w:val="none" w:sz="0" w:space="0" w:color="auto"/>
        <w:right w:val="none" w:sz="0" w:space="0" w:color="auto"/>
      </w:divBdr>
    </w:div>
    <w:div w:id="155266008">
      <w:bodyDiv w:val="1"/>
      <w:marLeft w:val="0"/>
      <w:marRight w:val="0"/>
      <w:marTop w:val="0"/>
      <w:marBottom w:val="0"/>
      <w:divBdr>
        <w:top w:val="none" w:sz="0" w:space="0" w:color="auto"/>
        <w:left w:val="none" w:sz="0" w:space="0" w:color="auto"/>
        <w:bottom w:val="none" w:sz="0" w:space="0" w:color="auto"/>
        <w:right w:val="none" w:sz="0" w:space="0" w:color="auto"/>
      </w:divBdr>
    </w:div>
    <w:div w:id="155342030">
      <w:bodyDiv w:val="1"/>
      <w:marLeft w:val="0"/>
      <w:marRight w:val="0"/>
      <w:marTop w:val="0"/>
      <w:marBottom w:val="0"/>
      <w:divBdr>
        <w:top w:val="none" w:sz="0" w:space="0" w:color="auto"/>
        <w:left w:val="none" w:sz="0" w:space="0" w:color="auto"/>
        <w:bottom w:val="none" w:sz="0" w:space="0" w:color="auto"/>
        <w:right w:val="none" w:sz="0" w:space="0" w:color="auto"/>
      </w:divBdr>
    </w:div>
    <w:div w:id="155343398">
      <w:bodyDiv w:val="1"/>
      <w:marLeft w:val="0"/>
      <w:marRight w:val="0"/>
      <w:marTop w:val="0"/>
      <w:marBottom w:val="0"/>
      <w:divBdr>
        <w:top w:val="none" w:sz="0" w:space="0" w:color="auto"/>
        <w:left w:val="none" w:sz="0" w:space="0" w:color="auto"/>
        <w:bottom w:val="none" w:sz="0" w:space="0" w:color="auto"/>
        <w:right w:val="none" w:sz="0" w:space="0" w:color="auto"/>
      </w:divBdr>
    </w:div>
    <w:div w:id="155998678">
      <w:bodyDiv w:val="1"/>
      <w:marLeft w:val="0"/>
      <w:marRight w:val="0"/>
      <w:marTop w:val="0"/>
      <w:marBottom w:val="0"/>
      <w:divBdr>
        <w:top w:val="none" w:sz="0" w:space="0" w:color="auto"/>
        <w:left w:val="none" w:sz="0" w:space="0" w:color="auto"/>
        <w:bottom w:val="none" w:sz="0" w:space="0" w:color="auto"/>
        <w:right w:val="none" w:sz="0" w:space="0" w:color="auto"/>
      </w:divBdr>
    </w:div>
    <w:div w:id="156381777">
      <w:bodyDiv w:val="1"/>
      <w:marLeft w:val="0"/>
      <w:marRight w:val="0"/>
      <w:marTop w:val="0"/>
      <w:marBottom w:val="0"/>
      <w:divBdr>
        <w:top w:val="none" w:sz="0" w:space="0" w:color="auto"/>
        <w:left w:val="none" w:sz="0" w:space="0" w:color="auto"/>
        <w:bottom w:val="none" w:sz="0" w:space="0" w:color="auto"/>
        <w:right w:val="none" w:sz="0" w:space="0" w:color="auto"/>
      </w:divBdr>
    </w:div>
    <w:div w:id="156657699">
      <w:bodyDiv w:val="1"/>
      <w:marLeft w:val="0"/>
      <w:marRight w:val="0"/>
      <w:marTop w:val="0"/>
      <w:marBottom w:val="0"/>
      <w:divBdr>
        <w:top w:val="none" w:sz="0" w:space="0" w:color="auto"/>
        <w:left w:val="none" w:sz="0" w:space="0" w:color="auto"/>
        <w:bottom w:val="none" w:sz="0" w:space="0" w:color="auto"/>
        <w:right w:val="none" w:sz="0" w:space="0" w:color="auto"/>
      </w:divBdr>
    </w:div>
    <w:div w:id="157044135">
      <w:bodyDiv w:val="1"/>
      <w:marLeft w:val="0"/>
      <w:marRight w:val="0"/>
      <w:marTop w:val="0"/>
      <w:marBottom w:val="0"/>
      <w:divBdr>
        <w:top w:val="none" w:sz="0" w:space="0" w:color="auto"/>
        <w:left w:val="none" w:sz="0" w:space="0" w:color="auto"/>
        <w:bottom w:val="none" w:sz="0" w:space="0" w:color="auto"/>
        <w:right w:val="none" w:sz="0" w:space="0" w:color="auto"/>
      </w:divBdr>
    </w:div>
    <w:div w:id="157698113">
      <w:bodyDiv w:val="1"/>
      <w:marLeft w:val="0"/>
      <w:marRight w:val="0"/>
      <w:marTop w:val="0"/>
      <w:marBottom w:val="0"/>
      <w:divBdr>
        <w:top w:val="none" w:sz="0" w:space="0" w:color="auto"/>
        <w:left w:val="none" w:sz="0" w:space="0" w:color="auto"/>
        <w:bottom w:val="none" w:sz="0" w:space="0" w:color="auto"/>
        <w:right w:val="none" w:sz="0" w:space="0" w:color="auto"/>
      </w:divBdr>
    </w:div>
    <w:div w:id="158271596">
      <w:bodyDiv w:val="1"/>
      <w:marLeft w:val="0"/>
      <w:marRight w:val="0"/>
      <w:marTop w:val="0"/>
      <w:marBottom w:val="0"/>
      <w:divBdr>
        <w:top w:val="none" w:sz="0" w:space="0" w:color="auto"/>
        <w:left w:val="none" w:sz="0" w:space="0" w:color="auto"/>
        <w:bottom w:val="none" w:sz="0" w:space="0" w:color="auto"/>
        <w:right w:val="none" w:sz="0" w:space="0" w:color="auto"/>
      </w:divBdr>
    </w:div>
    <w:div w:id="158546266">
      <w:bodyDiv w:val="1"/>
      <w:marLeft w:val="0"/>
      <w:marRight w:val="0"/>
      <w:marTop w:val="0"/>
      <w:marBottom w:val="0"/>
      <w:divBdr>
        <w:top w:val="none" w:sz="0" w:space="0" w:color="auto"/>
        <w:left w:val="none" w:sz="0" w:space="0" w:color="auto"/>
        <w:bottom w:val="none" w:sz="0" w:space="0" w:color="auto"/>
        <w:right w:val="none" w:sz="0" w:space="0" w:color="auto"/>
      </w:divBdr>
    </w:div>
    <w:div w:id="158813142">
      <w:bodyDiv w:val="1"/>
      <w:marLeft w:val="0"/>
      <w:marRight w:val="0"/>
      <w:marTop w:val="0"/>
      <w:marBottom w:val="0"/>
      <w:divBdr>
        <w:top w:val="none" w:sz="0" w:space="0" w:color="auto"/>
        <w:left w:val="none" w:sz="0" w:space="0" w:color="auto"/>
        <w:bottom w:val="none" w:sz="0" w:space="0" w:color="auto"/>
        <w:right w:val="none" w:sz="0" w:space="0" w:color="auto"/>
      </w:divBdr>
    </w:div>
    <w:div w:id="159319226">
      <w:bodyDiv w:val="1"/>
      <w:marLeft w:val="0"/>
      <w:marRight w:val="0"/>
      <w:marTop w:val="0"/>
      <w:marBottom w:val="0"/>
      <w:divBdr>
        <w:top w:val="none" w:sz="0" w:space="0" w:color="auto"/>
        <w:left w:val="none" w:sz="0" w:space="0" w:color="auto"/>
        <w:bottom w:val="none" w:sz="0" w:space="0" w:color="auto"/>
        <w:right w:val="none" w:sz="0" w:space="0" w:color="auto"/>
      </w:divBdr>
    </w:div>
    <w:div w:id="159657831">
      <w:bodyDiv w:val="1"/>
      <w:marLeft w:val="0"/>
      <w:marRight w:val="0"/>
      <w:marTop w:val="0"/>
      <w:marBottom w:val="0"/>
      <w:divBdr>
        <w:top w:val="none" w:sz="0" w:space="0" w:color="auto"/>
        <w:left w:val="none" w:sz="0" w:space="0" w:color="auto"/>
        <w:bottom w:val="none" w:sz="0" w:space="0" w:color="auto"/>
        <w:right w:val="none" w:sz="0" w:space="0" w:color="auto"/>
      </w:divBdr>
    </w:div>
    <w:div w:id="160120101">
      <w:bodyDiv w:val="1"/>
      <w:marLeft w:val="0"/>
      <w:marRight w:val="0"/>
      <w:marTop w:val="0"/>
      <w:marBottom w:val="0"/>
      <w:divBdr>
        <w:top w:val="none" w:sz="0" w:space="0" w:color="auto"/>
        <w:left w:val="none" w:sz="0" w:space="0" w:color="auto"/>
        <w:bottom w:val="none" w:sz="0" w:space="0" w:color="auto"/>
        <w:right w:val="none" w:sz="0" w:space="0" w:color="auto"/>
      </w:divBdr>
    </w:div>
    <w:div w:id="160853956">
      <w:bodyDiv w:val="1"/>
      <w:marLeft w:val="0"/>
      <w:marRight w:val="0"/>
      <w:marTop w:val="0"/>
      <w:marBottom w:val="0"/>
      <w:divBdr>
        <w:top w:val="none" w:sz="0" w:space="0" w:color="auto"/>
        <w:left w:val="none" w:sz="0" w:space="0" w:color="auto"/>
        <w:bottom w:val="none" w:sz="0" w:space="0" w:color="auto"/>
        <w:right w:val="none" w:sz="0" w:space="0" w:color="auto"/>
      </w:divBdr>
    </w:div>
    <w:div w:id="162743623">
      <w:bodyDiv w:val="1"/>
      <w:marLeft w:val="0"/>
      <w:marRight w:val="0"/>
      <w:marTop w:val="0"/>
      <w:marBottom w:val="0"/>
      <w:divBdr>
        <w:top w:val="none" w:sz="0" w:space="0" w:color="auto"/>
        <w:left w:val="none" w:sz="0" w:space="0" w:color="auto"/>
        <w:bottom w:val="none" w:sz="0" w:space="0" w:color="auto"/>
        <w:right w:val="none" w:sz="0" w:space="0" w:color="auto"/>
      </w:divBdr>
    </w:div>
    <w:div w:id="162743898">
      <w:bodyDiv w:val="1"/>
      <w:marLeft w:val="0"/>
      <w:marRight w:val="0"/>
      <w:marTop w:val="0"/>
      <w:marBottom w:val="0"/>
      <w:divBdr>
        <w:top w:val="none" w:sz="0" w:space="0" w:color="auto"/>
        <w:left w:val="none" w:sz="0" w:space="0" w:color="auto"/>
        <w:bottom w:val="none" w:sz="0" w:space="0" w:color="auto"/>
        <w:right w:val="none" w:sz="0" w:space="0" w:color="auto"/>
      </w:divBdr>
    </w:div>
    <w:div w:id="162817637">
      <w:bodyDiv w:val="1"/>
      <w:marLeft w:val="0"/>
      <w:marRight w:val="0"/>
      <w:marTop w:val="0"/>
      <w:marBottom w:val="0"/>
      <w:divBdr>
        <w:top w:val="none" w:sz="0" w:space="0" w:color="auto"/>
        <w:left w:val="none" w:sz="0" w:space="0" w:color="auto"/>
        <w:bottom w:val="none" w:sz="0" w:space="0" w:color="auto"/>
        <w:right w:val="none" w:sz="0" w:space="0" w:color="auto"/>
      </w:divBdr>
    </w:div>
    <w:div w:id="162818685">
      <w:bodyDiv w:val="1"/>
      <w:marLeft w:val="0"/>
      <w:marRight w:val="0"/>
      <w:marTop w:val="0"/>
      <w:marBottom w:val="0"/>
      <w:divBdr>
        <w:top w:val="none" w:sz="0" w:space="0" w:color="auto"/>
        <w:left w:val="none" w:sz="0" w:space="0" w:color="auto"/>
        <w:bottom w:val="none" w:sz="0" w:space="0" w:color="auto"/>
        <w:right w:val="none" w:sz="0" w:space="0" w:color="auto"/>
      </w:divBdr>
    </w:div>
    <w:div w:id="163397015">
      <w:bodyDiv w:val="1"/>
      <w:marLeft w:val="0"/>
      <w:marRight w:val="0"/>
      <w:marTop w:val="0"/>
      <w:marBottom w:val="0"/>
      <w:divBdr>
        <w:top w:val="none" w:sz="0" w:space="0" w:color="auto"/>
        <w:left w:val="none" w:sz="0" w:space="0" w:color="auto"/>
        <w:bottom w:val="none" w:sz="0" w:space="0" w:color="auto"/>
        <w:right w:val="none" w:sz="0" w:space="0" w:color="auto"/>
      </w:divBdr>
    </w:div>
    <w:div w:id="163597987">
      <w:bodyDiv w:val="1"/>
      <w:marLeft w:val="0"/>
      <w:marRight w:val="0"/>
      <w:marTop w:val="0"/>
      <w:marBottom w:val="0"/>
      <w:divBdr>
        <w:top w:val="none" w:sz="0" w:space="0" w:color="auto"/>
        <w:left w:val="none" w:sz="0" w:space="0" w:color="auto"/>
        <w:bottom w:val="none" w:sz="0" w:space="0" w:color="auto"/>
        <w:right w:val="none" w:sz="0" w:space="0" w:color="auto"/>
      </w:divBdr>
    </w:div>
    <w:div w:id="165362796">
      <w:bodyDiv w:val="1"/>
      <w:marLeft w:val="0"/>
      <w:marRight w:val="0"/>
      <w:marTop w:val="0"/>
      <w:marBottom w:val="0"/>
      <w:divBdr>
        <w:top w:val="none" w:sz="0" w:space="0" w:color="auto"/>
        <w:left w:val="none" w:sz="0" w:space="0" w:color="auto"/>
        <w:bottom w:val="none" w:sz="0" w:space="0" w:color="auto"/>
        <w:right w:val="none" w:sz="0" w:space="0" w:color="auto"/>
      </w:divBdr>
    </w:div>
    <w:div w:id="166293131">
      <w:bodyDiv w:val="1"/>
      <w:marLeft w:val="0"/>
      <w:marRight w:val="0"/>
      <w:marTop w:val="0"/>
      <w:marBottom w:val="0"/>
      <w:divBdr>
        <w:top w:val="none" w:sz="0" w:space="0" w:color="auto"/>
        <w:left w:val="none" w:sz="0" w:space="0" w:color="auto"/>
        <w:bottom w:val="none" w:sz="0" w:space="0" w:color="auto"/>
        <w:right w:val="none" w:sz="0" w:space="0" w:color="auto"/>
      </w:divBdr>
    </w:div>
    <w:div w:id="166756255">
      <w:bodyDiv w:val="1"/>
      <w:marLeft w:val="0"/>
      <w:marRight w:val="0"/>
      <w:marTop w:val="0"/>
      <w:marBottom w:val="0"/>
      <w:divBdr>
        <w:top w:val="none" w:sz="0" w:space="0" w:color="auto"/>
        <w:left w:val="none" w:sz="0" w:space="0" w:color="auto"/>
        <w:bottom w:val="none" w:sz="0" w:space="0" w:color="auto"/>
        <w:right w:val="none" w:sz="0" w:space="0" w:color="auto"/>
      </w:divBdr>
    </w:div>
    <w:div w:id="166991765">
      <w:bodyDiv w:val="1"/>
      <w:marLeft w:val="0"/>
      <w:marRight w:val="0"/>
      <w:marTop w:val="0"/>
      <w:marBottom w:val="0"/>
      <w:divBdr>
        <w:top w:val="none" w:sz="0" w:space="0" w:color="auto"/>
        <w:left w:val="none" w:sz="0" w:space="0" w:color="auto"/>
        <w:bottom w:val="none" w:sz="0" w:space="0" w:color="auto"/>
        <w:right w:val="none" w:sz="0" w:space="0" w:color="auto"/>
      </w:divBdr>
    </w:div>
    <w:div w:id="167327312">
      <w:bodyDiv w:val="1"/>
      <w:marLeft w:val="0"/>
      <w:marRight w:val="0"/>
      <w:marTop w:val="0"/>
      <w:marBottom w:val="0"/>
      <w:divBdr>
        <w:top w:val="none" w:sz="0" w:space="0" w:color="auto"/>
        <w:left w:val="none" w:sz="0" w:space="0" w:color="auto"/>
        <w:bottom w:val="none" w:sz="0" w:space="0" w:color="auto"/>
        <w:right w:val="none" w:sz="0" w:space="0" w:color="auto"/>
      </w:divBdr>
    </w:div>
    <w:div w:id="167599751">
      <w:bodyDiv w:val="1"/>
      <w:marLeft w:val="0"/>
      <w:marRight w:val="0"/>
      <w:marTop w:val="0"/>
      <w:marBottom w:val="0"/>
      <w:divBdr>
        <w:top w:val="none" w:sz="0" w:space="0" w:color="auto"/>
        <w:left w:val="none" w:sz="0" w:space="0" w:color="auto"/>
        <w:bottom w:val="none" w:sz="0" w:space="0" w:color="auto"/>
        <w:right w:val="none" w:sz="0" w:space="0" w:color="auto"/>
      </w:divBdr>
    </w:div>
    <w:div w:id="168716998">
      <w:bodyDiv w:val="1"/>
      <w:marLeft w:val="0"/>
      <w:marRight w:val="0"/>
      <w:marTop w:val="0"/>
      <w:marBottom w:val="0"/>
      <w:divBdr>
        <w:top w:val="none" w:sz="0" w:space="0" w:color="auto"/>
        <w:left w:val="none" w:sz="0" w:space="0" w:color="auto"/>
        <w:bottom w:val="none" w:sz="0" w:space="0" w:color="auto"/>
        <w:right w:val="none" w:sz="0" w:space="0" w:color="auto"/>
      </w:divBdr>
    </w:div>
    <w:div w:id="170923715">
      <w:bodyDiv w:val="1"/>
      <w:marLeft w:val="0"/>
      <w:marRight w:val="0"/>
      <w:marTop w:val="0"/>
      <w:marBottom w:val="0"/>
      <w:divBdr>
        <w:top w:val="none" w:sz="0" w:space="0" w:color="auto"/>
        <w:left w:val="none" w:sz="0" w:space="0" w:color="auto"/>
        <w:bottom w:val="none" w:sz="0" w:space="0" w:color="auto"/>
        <w:right w:val="none" w:sz="0" w:space="0" w:color="auto"/>
      </w:divBdr>
    </w:div>
    <w:div w:id="171838453">
      <w:bodyDiv w:val="1"/>
      <w:marLeft w:val="0"/>
      <w:marRight w:val="0"/>
      <w:marTop w:val="0"/>
      <w:marBottom w:val="0"/>
      <w:divBdr>
        <w:top w:val="none" w:sz="0" w:space="0" w:color="auto"/>
        <w:left w:val="none" w:sz="0" w:space="0" w:color="auto"/>
        <w:bottom w:val="none" w:sz="0" w:space="0" w:color="auto"/>
        <w:right w:val="none" w:sz="0" w:space="0" w:color="auto"/>
      </w:divBdr>
    </w:div>
    <w:div w:id="173686869">
      <w:bodyDiv w:val="1"/>
      <w:marLeft w:val="0"/>
      <w:marRight w:val="0"/>
      <w:marTop w:val="0"/>
      <w:marBottom w:val="0"/>
      <w:divBdr>
        <w:top w:val="none" w:sz="0" w:space="0" w:color="auto"/>
        <w:left w:val="none" w:sz="0" w:space="0" w:color="auto"/>
        <w:bottom w:val="none" w:sz="0" w:space="0" w:color="auto"/>
        <w:right w:val="none" w:sz="0" w:space="0" w:color="auto"/>
      </w:divBdr>
    </w:div>
    <w:div w:id="173963822">
      <w:bodyDiv w:val="1"/>
      <w:marLeft w:val="0"/>
      <w:marRight w:val="0"/>
      <w:marTop w:val="0"/>
      <w:marBottom w:val="0"/>
      <w:divBdr>
        <w:top w:val="none" w:sz="0" w:space="0" w:color="auto"/>
        <w:left w:val="none" w:sz="0" w:space="0" w:color="auto"/>
        <w:bottom w:val="none" w:sz="0" w:space="0" w:color="auto"/>
        <w:right w:val="none" w:sz="0" w:space="0" w:color="auto"/>
      </w:divBdr>
    </w:div>
    <w:div w:id="177890614">
      <w:bodyDiv w:val="1"/>
      <w:marLeft w:val="0"/>
      <w:marRight w:val="0"/>
      <w:marTop w:val="0"/>
      <w:marBottom w:val="0"/>
      <w:divBdr>
        <w:top w:val="none" w:sz="0" w:space="0" w:color="auto"/>
        <w:left w:val="none" w:sz="0" w:space="0" w:color="auto"/>
        <w:bottom w:val="none" w:sz="0" w:space="0" w:color="auto"/>
        <w:right w:val="none" w:sz="0" w:space="0" w:color="auto"/>
      </w:divBdr>
    </w:div>
    <w:div w:id="178083702">
      <w:bodyDiv w:val="1"/>
      <w:marLeft w:val="0"/>
      <w:marRight w:val="0"/>
      <w:marTop w:val="0"/>
      <w:marBottom w:val="0"/>
      <w:divBdr>
        <w:top w:val="none" w:sz="0" w:space="0" w:color="auto"/>
        <w:left w:val="none" w:sz="0" w:space="0" w:color="auto"/>
        <w:bottom w:val="none" w:sz="0" w:space="0" w:color="auto"/>
        <w:right w:val="none" w:sz="0" w:space="0" w:color="auto"/>
      </w:divBdr>
    </w:div>
    <w:div w:id="178467557">
      <w:bodyDiv w:val="1"/>
      <w:marLeft w:val="0"/>
      <w:marRight w:val="0"/>
      <w:marTop w:val="0"/>
      <w:marBottom w:val="0"/>
      <w:divBdr>
        <w:top w:val="none" w:sz="0" w:space="0" w:color="auto"/>
        <w:left w:val="none" w:sz="0" w:space="0" w:color="auto"/>
        <w:bottom w:val="none" w:sz="0" w:space="0" w:color="auto"/>
        <w:right w:val="none" w:sz="0" w:space="0" w:color="auto"/>
      </w:divBdr>
    </w:div>
    <w:div w:id="179899923">
      <w:bodyDiv w:val="1"/>
      <w:marLeft w:val="0"/>
      <w:marRight w:val="0"/>
      <w:marTop w:val="0"/>
      <w:marBottom w:val="0"/>
      <w:divBdr>
        <w:top w:val="none" w:sz="0" w:space="0" w:color="auto"/>
        <w:left w:val="none" w:sz="0" w:space="0" w:color="auto"/>
        <w:bottom w:val="none" w:sz="0" w:space="0" w:color="auto"/>
        <w:right w:val="none" w:sz="0" w:space="0" w:color="auto"/>
      </w:divBdr>
    </w:div>
    <w:div w:id="179979291">
      <w:bodyDiv w:val="1"/>
      <w:marLeft w:val="0"/>
      <w:marRight w:val="0"/>
      <w:marTop w:val="0"/>
      <w:marBottom w:val="0"/>
      <w:divBdr>
        <w:top w:val="none" w:sz="0" w:space="0" w:color="auto"/>
        <w:left w:val="none" w:sz="0" w:space="0" w:color="auto"/>
        <w:bottom w:val="none" w:sz="0" w:space="0" w:color="auto"/>
        <w:right w:val="none" w:sz="0" w:space="0" w:color="auto"/>
      </w:divBdr>
    </w:div>
    <w:div w:id="180360729">
      <w:bodyDiv w:val="1"/>
      <w:marLeft w:val="0"/>
      <w:marRight w:val="0"/>
      <w:marTop w:val="0"/>
      <w:marBottom w:val="0"/>
      <w:divBdr>
        <w:top w:val="none" w:sz="0" w:space="0" w:color="auto"/>
        <w:left w:val="none" w:sz="0" w:space="0" w:color="auto"/>
        <w:bottom w:val="none" w:sz="0" w:space="0" w:color="auto"/>
        <w:right w:val="none" w:sz="0" w:space="0" w:color="auto"/>
      </w:divBdr>
    </w:div>
    <w:div w:id="181168132">
      <w:bodyDiv w:val="1"/>
      <w:marLeft w:val="0"/>
      <w:marRight w:val="0"/>
      <w:marTop w:val="0"/>
      <w:marBottom w:val="0"/>
      <w:divBdr>
        <w:top w:val="none" w:sz="0" w:space="0" w:color="auto"/>
        <w:left w:val="none" w:sz="0" w:space="0" w:color="auto"/>
        <w:bottom w:val="none" w:sz="0" w:space="0" w:color="auto"/>
        <w:right w:val="none" w:sz="0" w:space="0" w:color="auto"/>
      </w:divBdr>
    </w:div>
    <w:div w:id="181405770">
      <w:bodyDiv w:val="1"/>
      <w:marLeft w:val="0"/>
      <w:marRight w:val="0"/>
      <w:marTop w:val="0"/>
      <w:marBottom w:val="0"/>
      <w:divBdr>
        <w:top w:val="none" w:sz="0" w:space="0" w:color="auto"/>
        <w:left w:val="none" w:sz="0" w:space="0" w:color="auto"/>
        <w:bottom w:val="none" w:sz="0" w:space="0" w:color="auto"/>
        <w:right w:val="none" w:sz="0" w:space="0" w:color="auto"/>
      </w:divBdr>
    </w:div>
    <w:div w:id="183717686">
      <w:bodyDiv w:val="1"/>
      <w:marLeft w:val="0"/>
      <w:marRight w:val="0"/>
      <w:marTop w:val="0"/>
      <w:marBottom w:val="0"/>
      <w:divBdr>
        <w:top w:val="none" w:sz="0" w:space="0" w:color="auto"/>
        <w:left w:val="none" w:sz="0" w:space="0" w:color="auto"/>
        <w:bottom w:val="none" w:sz="0" w:space="0" w:color="auto"/>
        <w:right w:val="none" w:sz="0" w:space="0" w:color="auto"/>
      </w:divBdr>
    </w:div>
    <w:div w:id="186909511">
      <w:bodyDiv w:val="1"/>
      <w:marLeft w:val="0"/>
      <w:marRight w:val="0"/>
      <w:marTop w:val="0"/>
      <w:marBottom w:val="0"/>
      <w:divBdr>
        <w:top w:val="none" w:sz="0" w:space="0" w:color="auto"/>
        <w:left w:val="none" w:sz="0" w:space="0" w:color="auto"/>
        <w:bottom w:val="none" w:sz="0" w:space="0" w:color="auto"/>
        <w:right w:val="none" w:sz="0" w:space="0" w:color="auto"/>
      </w:divBdr>
    </w:div>
    <w:div w:id="188881147">
      <w:bodyDiv w:val="1"/>
      <w:marLeft w:val="0"/>
      <w:marRight w:val="0"/>
      <w:marTop w:val="0"/>
      <w:marBottom w:val="0"/>
      <w:divBdr>
        <w:top w:val="none" w:sz="0" w:space="0" w:color="auto"/>
        <w:left w:val="none" w:sz="0" w:space="0" w:color="auto"/>
        <w:bottom w:val="none" w:sz="0" w:space="0" w:color="auto"/>
        <w:right w:val="none" w:sz="0" w:space="0" w:color="auto"/>
      </w:divBdr>
    </w:div>
    <w:div w:id="188882130">
      <w:bodyDiv w:val="1"/>
      <w:marLeft w:val="0"/>
      <w:marRight w:val="0"/>
      <w:marTop w:val="0"/>
      <w:marBottom w:val="0"/>
      <w:divBdr>
        <w:top w:val="none" w:sz="0" w:space="0" w:color="auto"/>
        <w:left w:val="none" w:sz="0" w:space="0" w:color="auto"/>
        <w:bottom w:val="none" w:sz="0" w:space="0" w:color="auto"/>
        <w:right w:val="none" w:sz="0" w:space="0" w:color="auto"/>
      </w:divBdr>
    </w:div>
    <w:div w:id="188960095">
      <w:bodyDiv w:val="1"/>
      <w:marLeft w:val="0"/>
      <w:marRight w:val="0"/>
      <w:marTop w:val="0"/>
      <w:marBottom w:val="0"/>
      <w:divBdr>
        <w:top w:val="none" w:sz="0" w:space="0" w:color="auto"/>
        <w:left w:val="none" w:sz="0" w:space="0" w:color="auto"/>
        <w:bottom w:val="none" w:sz="0" w:space="0" w:color="auto"/>
        <w:right w:val="none" w:sz="0" w:space="0" w:color="auto"/>
      </w:divBdr>
    </w:div>
    <w:div w:id="189076130">
      <w:bodyDiv w:val="1"/>
      <w:marLeft w:val="0"/>
      <w:marRight w:val="0"/>
      <w:marTop w:val="0"/>
      <w:marBottom w:val="0"/>
      <w:divBdr>
        <w:top w:val="none" w:sz="0" w:space="0" w:color="auto"/>
        <w:left w:val="none" w:sz="0" w:space="0" w:color="auto"/>
        <w:bottom w:val="none" w:sz="0" w:space="0" w:color="auto"/>
        <w:right w:val="none" w:sz="0" w:space="0" w:color="auto"/>
      </w:divBdr>
    </w:div>
    <w:div w:id="189294602">
      <w:bodyDiv w:val="1"/>
      <w:marLeft w:val="0"/>
      <w:marRight w:val="0"/>
      <w:marTop w:val="0"/>
      <w:marBottom w:val="0"/>
      <w:divBdr>
        <w:top w:val="none" w:sz="0" w:space="0" w:color="auto"/>
        <w:left w:val="none" w:sz="0" w:space="0" w:color="auto"/>
        <w:bottom w:val="none" w:sz="0" w:space="0" w:color="auto"/>
        <w:right w:val="none" w:sz="0" w:space="0" w:color="auto"/>
      </w:divBdr>
    </w:div>
    <w:div w:id="189421462">
      <w:bodyDiv w:val="1"/>
      <w:marLeft w:val="0"/>
      <w:marRight w:val="0"/>
      <w:marTop w:val="0"/>
      <w:marBottom w:val="0"/>
      <w:divBdr>
        <w:top w:val="none" w:sz="0" w:space="0" w:color="auto"/>
        <w:left w:val="none" w:sz="0" w:space="0" w:color="auto"/>
        <w:bottom w:val="none" w:sz="0" w:space="0" w:color="auto"/>
        <w:right w:val="none" w:sz="0" w:space="0" w:color="auto"/>
      </w:divBdr>
    </w:div>
    <w:div w:id="190143188">
      <w:bodyDiv w:val="1"/>
      <w:marLeft w:val="0"/>
      <w:marRight w:val="0"/>
      <w:marTop w:val="0"/>
      <w:marBottom w:val="0"/>
      <w:divBdr>
        <w:top w:val="none" w:sz="0" w:space="0" w:color="auto"/>
        <w:left w:val="none" w:sz="0" w:space="0" w:color="auto"/>
        <w:bottom w:val="none" w:sz="0" w:space="0" w:color="auto"/>
        <w:right w:val="none" w:sz="0" w:space="0" w:color="auto"/>
      </w:divBdr>
    </w:div>
    <w:div w:id="191378975">
      <w:bodyDiv w:val="1"/>
      <w:marLeft w:val="0"/>
      <w:marRight w:val="0"/>
      <w:marTop w:val="0"/>
      <w:marBottom w:val="0"/>
      <w:divBdr>
        <w:top w:val="none" w:sz="0" w:space="0" w:color="auto"/>
        <w:left w:val="none" w:sz="0" w:space="0" w:color="auto"/>
        <w:bottom w:val="none" w:sz="0" w:space="0" w:color="auto"/>
        <w:right w:val="none" w:sz="0" w:space="0" w:color="auto"/>
      </w:divBdr>
    </w:div>
    <w:div w:id="191576961">
      <w:bodyDiv w:val="1"/>
      <w:marLeft w:val="0"/>
      <w:marRight w:val="0"/>
      <w:marTop w:val="0"/>
      <w:marBottom w:val="0"/>
      <w:divBdr>
        <w:top w:val="none" w:sz="0" w:space="0" w:color="auto"/>
        <w:left w:val="none" w:sz="0" w:space="0" w:color="auto"/>
        <w:bottom w:val="none" w:sz="0" w:space="0" w:color="auto"/>
        <w:right w:val="none" w:sz="0" w:space="0" w:color="auto"/>
      </w:divBdr>
    </w:div>
    <w:div w:id="191694181">
      <w:bodyDiv w:val="1"/>
      <w:marLeft w:val="0"/>
      <w:marRight w:val="0"/>
      <w:marTop w:val="0"/>
      <w:marBottom w:val="0"/>
      <w:divBdr>
        <w:top w:val="none" w:sz="0" w:space="0" w:color="auto"/>
        <w:left w:val="none" w:sz="0" w:space="0" w:color="auto"/>
        <w:bottom w:val="none" w:sz="0" w:space="0" w:color="auto"/>
        <w:right w:val="none" w:sz="0" w:space="0" w:color="auto"/>
      </w:divBdr>
    </w:div>
    <w:div w:id="191773565">
      <w:bodyDiv w:val="1"/>
      <w:marLeft w:val="0"/>
      <w:marRight w:val="0"/>
      <w:marTop w:val="0"/>
      <w:marBottom w:val="0"/>
      <w:divBdr>
        <w:top w:val="none" w:sz="0" w:space="0" w:color="auto"/>
        <w:left w:val="none" w:sz="0" w:space="0" w:color="auto"/>
        <w:bottom w:val="none" w:sz="0" w:space="0" w:color="auto"/>
        <w:right w:val="none" w:sz="0" w:space="0" w:color="auto"/>
      </w:divBdr>
    </w:div>
    <w:div w:id="191962932">
      <w:bodyDiv w:val="1"/>
      <w:marLeft w:val="0"/>
      <w:marRight w:val="0"/>
      <w:marTop w:val="0"/>
      <w:marBottom w:val="0"/>
      <w:divBdr>
        <w:top w:val="none" w:sz="0" w:space="0" w:color="auto"/>
        <w:left w:val="none" w:sz="0" w:space="0" w:color="auto"/>
        <w:bottom w:val="none" w:sz="0" w:space="0" w:color="auto"/>
        <w:right w:val="none" w:sz="0" w:space="0" w:color="auto"/>
      </w:divBdr>
    </w:div>
    <w:div w:id="192689698">
      <w:bodyDiv w:val="1"/>
      <w:marLeft w:val="0"/>
      <w:marRight w:val="0"/>
      <w:marTop w:val="0"/>
      <w:marBottom w:val="0"/>
      <w:divBdr>
        <w:top w:val="none" w:sz="0" w:space="0" w:color="auto"/>
        <w:left w:val="none" w:sz="0" w:space="0" w:color="auto"/>
        <w:bottom w:val="none" w:sz="0" w:space="0" w:color="auto"/>
        <w:right w:val="none" w:sz="0" w:space="0" w:color="auto"/>
      </w:divBdr>
    </w:div>
    <w:div w:id="192964579">
      <w:bodyDiv w:val="1"/>
      <w:marLeft w:val="0"/>
      <w:marRight w:val="0"/>
      <w:marTop w:val="0"/>
      <w:marBottom w:val="0"/>
      <w:divBdr>
        <w:top w:val="none" w:sz="0" w:space="0" w:color="auto"/>
        <w:left w:val="none" w:sz="0" w:space="0" w:color="auto"/>
        <w:bottom w:val="none" w:sz="0" w:space="0" w:color="auto"/>
        <w:right w:val="none" w:sz="0" w:space="0" w:color="auto"/>
      </w:divBdr>
    </w:div>
    <w:div w:id="193160105">
      <w:bodyDiv w:val="1"/>
      <w:marLeft w:val="0"/>
      <w:marRight w:val="0"/>
      <w:marTop w:val="0"/>
      <w:marBottom w:val="0"/>
      <w:divBdr>
        <w:top w:val="none" w:sz="0" w:space="0" w:color="auto"/>
        <w:left w:val="none" w:sz="0" w:space="0" w:color="auto"/>
        <w:bottom w:val="none" w:sz="0" w:space="0" w:color="auto"/>
        <w:right w:val="none" w:sz="0" w:space="0" w:color="auto"/>
      </w:divBdr>
    </w:div>
    <w:div w:id="193620800">
      <w:bodyDiv w:val="1"/>
      <w:marLeft w:val="0"/>
      <w:marRight w:val="0"/>
      <w:marTop w:val="0"/>
      <w:marBottom w:val="0"/>
      <w:divBdr>
        <w:top w:val="none" w:sz="0" w:space="0" w:color="auto"/>
        <w:left w:val="none" w:sz="0" w:space="0" w:color="auto"/>
        <w:bottom w:val="none" w:sz="0" w:space="0" w:color="auto"/>
        <w:right w:val="none" w:sz="0" w:space="0" w:color="auto"/>
      </w:divBdr>
    </w:div>
    <w:div w:id="195509829">
      <w:bodyDiv w:val="1"/>
      <w:marLeft w:val="0"/>
      <w:marRight w:val="0"/>
      <w:marTop w:val="0"/>
      <w:marBottom w:val="0"/>
      <w:divBdr>
        <w:top w:val="none" w:sz="0" w:space="0" w:color="auto"/>
        <w:left w:val="none" w:sz="0" w:space="0" w:color="auto"/>
        <w:bottom w:val="none" w:sz="0" w:space="0" w:color="auto"/>
        <w:right w:val="none" w:sz="0" w:space="0" w:color="auto"/>
      </w:divBdr>
    </w:div>
    <w:div w:id="196356003">
      <w:bodyDiv w:val="1"/>
      <w:marLeft w:val="0"/>
      <w:marRight w:val="0"/>
      <w:marTop w:val="0"/>
      <w:marBottom w:val="0"/>
      <w:divBdr>
        <w:top w:val="none" w:sz="0" w:space="0" w:color="auto"/>
        <w:left w:val="none" w:sz="0" w:space="0" w:color="auto"/>
        <w:bottom w:val="none" w:sz="0" w:space="0" w:color="auto"/>
        <w:right w:val="none" w:sz="0" w:space="0" w:color="auto"/>
      </w:divBdr>
    </w:div>
    <w:div w:id="196431271">
      <w:bodyDiv w:val="1"/>
      <w:marLeft w:val="0"/>
      <w:marRight w:val="0"/>
      <w:marTop w:val="0"/>
      <w:marBottom w:val="0"/>
      <w:divBdr>
        <w:top w:val="none" w:sz="0" w:space="0" w:color="auto"/>
        <w:left w:val="none" w:sz="0" w:space="0" w:color="auto"/>
        <w:bottom w:val="none" w:sz="0" w:space="0" w:color="auto"/>
        <w:right w:val="none" w:sz="0" w:space="0" w:color="auto"/>
      </w:divBdr>
    </w:div>
    <w:div w:id="197010628">
      <w:bodyDiv w:val="1"/>
      <w:marLeft w:val="0"/>
      <w:marRight w:val="0"/>
      <w:marTop w:val="0"/>
      <w:marBottom w:val="0"/>
      <w:divBdr>
        <w:top w:val="none" w:sz="0" w:space="0" w:color="auto"/>
        <w:left w:val="none" w:sz="0" w:space="0" w:color="auto"/>
        <w:bottom w:val="none" w:sz="0" w:space="0" w:color="auto"/>
        <w:right w:val="none" w:sz="0" w:space="0" w:color="auto"/>
      </w:divBdr>
    </w:div>
    <w:div w:id="199441087">
      <w:bodyDiv w:val="1"/>
      <w:marLeft w:val="0"/>
      <w:marRight w:val="0"/>
      <w:marTop w:val="0"/>
      <w:marBottom w:val="0"/>
      <w:divBdr>
        <w:top w:val="none" w:sz="0" w:space="0" w:color="auto"/>
        <w:left w:val="none" w:sz="0" w:space="0" w:color="auto"/>
        <w:bottom w:val="none" w:sz="0" w:space="0" w:color="auto"/>
        <w:right w:val="none" w:sz="0" w:space="0" w:color="auto"/>
      </w:divBdr>
    </w:div>
    <w:div w:id="199441634">
      <w:bodyDiv w:val="1"/>
      <w:marLeft w:val="0"/>
      <w:marRight w:val="0"/>
      <w:marTop w:val="0"/>
      <w:marBottom w:val="0"/>
      <w:divBdr>
        <w:top w:val="none" w:sz="0" w:space="0" w:color="auto"/>
        <w:left w:val="none" w:sz="0" w:space="0" w:color="auto"/>
        <w:bottom w:val="none" w:sz="0" w:space="0" w:color="auto"/>
        <w:right w:val="none" w:sz="0" w:space="0" w:color="auto"/>
      </w:divBdr>
    </w:div>
    <w:div w:id="199561438">
      <w:bodyDiv w:val="1"/>
      <w:marLeft w:val="0"/>
      <w:marRight w:val="0"/>
      <w:marTop w:val="0"/>
      <w:marBottom w:val="0"/>
      <w:divBdr>
        <w:top w:val="none" w:sz="0" w:space="0" w:color="auto"/>
        <w:left w:val="none" w:sz="0" w:space="0" w:color="auto"/>
        <w:bottom w:val="none" w:sz="0" w:space="0" w:color="auto"/>
        <w:right w:val="none" w:sz="0" w:space="0" w:color="auto"/>
      </w:divBdr>
    </w:div>
    <w:div w:id="200437182">
      <w:bodyDiv w:val="1"/>
      <w:marLeft w:val="0"/>
      <w:marRight w:val="0"/>
      <w:marTop w:val="0"/>
      <w:marBottom w:val="0"/>
      <w:divBdr>
        <w:top w:val="none" w:sz="0" w:space="0" w:color="auto"/>
        <w:left w:val="none" w:sz="0" w:space="0" w:color="auto"/>
        <w:bottom w:val="none" w:sz="0" w:space="0" w:color="auto"/>
        <w:right w:val="none" w:sz="0" w:space="0" w:color="auto"/>
      </w:divBdr>
    </w:div>
    <w:div w:id="202794748">
      <w:bodyDiv w:val="1"/>
      <w:marLeft w:val="0"/>
      <w:marRight w:val="0"/>
      <w:marTop w:val="0"/>
      <w:marBottom w:val="0"/>
      <w:divBdr>
        <w:top w:val="none" w:sz="0" w:space="0" w:color="auto"/>
        <w:left w:val="none" w:sz="0" w:space="0" w:color="auto"/>
        <w:bottom w:val="none" w:sz="0" w:space="0" w:color="auto"/>
        <w:right w:val="none" w:sz="0" w:space="0" w:color="auto"/>
      </w:divBdr>
    </w:div>
    <w:div w:id="203642469">
      <w:bodyDiv w:val="1"/>
      <w:marLeft w:val="0"/>
      <w:marRight w:val="0"/>
      <w:marTop w:val="0"/>
      <w:marBottom w:val="0"/>
      <w:divBdr>
        <w:top w:val="none" w:sz="0" w:space="0" w:color="auto"/>
        <w:left w:val="none" w:sz="0" w:space="0" w:color="auto"/>
        <w:bottom w:val="none" w:sz="0" w:space="0" w:color="auto"/>
        <w:right w:val="none" w:sz="0" w:space="0" w:color="auto"/>
      </w:divBdr>
    </w:div>
    <w:div w:id="203714363">
      <w:bodyDiv w:val="1"/>
      <w:marLeft w:val="0"/>
      <w:marRight w:val="0"/>
      <w:marTop w:val="0"/>
      <w:marBottom w:val="0"/>
      <w:divBdr>
        <w:top w:val="none" w:sz="0" w:space="0" w:color="auto"/>
        <w:left w:val="none" w:sz="0" w:space="0" w:color="auto"/>
        <w:bottom w:val="none" w:sz="0" w:space="0" w:color="auto"/>
        <w:right w:val="none" w:sz="0" w:space="0" w:color="auto"/>
      </w:divBdr>
    </w:div>
    <w:div w:id="204415386">
      <w:bodyDiv w:val="1"/>
      <w:marLeft w:val="0"/>
      <w:marRight w:val="0"/>
      <w:marTop w:val="0"/>
      <w:marBottom w:val="0"/>
      <w:divBdr>
        <w:top w:val="none" w:sz="0" w:space="0" w:color="auto"/>
        <w:left w:val="none" w:sz="0" w:space="0" w:color="auto"/>
        <w:bottom w:val="none" w:sz="0" w:space="0" w:color="auto"/>
        <w:right w:val="none" w:sz="0" w:space="0" w:color="auto"/>
      </w:divBdr>
    </w:div>
    <w:div w:id="204952177">
      <w:bodyDiv w:val="1"/>
      <w:marLeft w:val="0"/>
      <w:marRight w:val="0"/>
      <w:marTop w:val="0"/>
      <w:marBottom w:val="0"/>
      <w:divBdr>
        <w:top w:val="none" w:sz="0" w:space="0" w:color="auto"/>
        <w:left w:val="none" w:sz="0" w:space="0" w:color="auto"/>
        <w:bottom w:val="none" w:sz="0" w:space="0" w:color="auto"/>
        <w:right w:val="none" w:sz="0" w:space="0" w:color="auto"/>
      </w:divBdr>
    </w:div>
    <w:div w:id="205070210">
      <w:bodyDiv w:val="1"/>
      <w:marLeft w:val="0"/>
      <w:marRight w:val="0"/>
      <w:marTop w:val="0"/>
      <w:marBottom w:val="0"/>
      <w:divBdr>
        <w:top w:val="none" w:sz="0" w:space="0" w:color="auto"/>
        <w:left w:val="none" w:sz="0" w:space="0" w:color="auto"/>
        <w:bottom w:val="none" w:sz="0" w:space="0" w:color="auto"/>
        <w:right w:val="none" w:sz="0" w:space="0" w:color="auto"/>
      </w:divBdr>
    </w:div>
    <w:div w:id="205139375">
      <w:bodyDiv w:val="1"/>
      <w:marLeft w:val="0"/>
      <w:marRight w:val="0"/>
      <w:marTop w:val="0"/>
      <w:marBottom w:val="0"/>
      <w:divBdr>
        <w:top w:val="none" w:sz="0" w:space="0" w:color="auto"/>
        <w:left w:val="none" w:sz="0" w:space="0" w:color="auto"/>
        <w:bottom w:val="none" w:sz="0" w:space="0" w:color="auto"/>
        <w:right w:val="none" w:sz="0" w:space="0" w:color="auto"/>
      </w:divBdr>
    </w:div>
    <w:div w:id="205483848">
      <w:bodyDiv w:val="1"/>
      <w:marLeft w:val="0"/>
      <w:marRight w:val="0"/>
      <w:marTop w:val="0"/>
      <w:marBottom w:val="0"/>
      <w:divBdr>
        <w:top w:val="none" w:sz="0" w:space="0" w:color="auto"/>
        <w:left w:val="none" w:sz="0" w:space="0" w:color="auto"/>
        <w:bottom w:val="none" w:sz="0" w:space="0" w:color="auto"/>
        <w:right w:val="none" w:sz="0" w:space="0" w:color="auto"/>
      </w:divBdr>
    </w:div>
    <w:div w:id="205989948">
      <w:bodyDiv w:val="1"/>
      <w:marLeft w:val="0"/>
      <w:marRight w:val="0"/>
      <w:marTop w:val="0"/>
      <w:marBottom w:val="0"/>
      <w:divBdr>
        <w:top w:val="none" w:sz="0" w:space="0" w:color="auto"/>
        <w:left w:val="none" w:sz="0" w:space="0" w:color="auto"/>
        <w:bottom w:val="none" w:sz="0" w:space="0" w:color="auto"/>
        <w:right w:val="none" w:sz="0" w:space="0" w:color="auto"/>
      </w:divBdr>
    </w:div>
    <w:div w:id="207650118">
      <w:bodyDiv w:val="1"/>
      <w:marLeft w:val="0"/>
      <w:marRight w:val="0"/>
      <w:marTop w:val="0"/>
      <w:marBottom w:val="0"/>
      <w:divBdr>
        <w:top w:val="none" w:sz="0" w:space="0" w:color="auto"/>
        <w:left w:val="none" w:sz="0" w:space="0" w:color="auto"/>
        <w:bottom w:val="none" w:sz="0" w:space="0" w:color="auto"/>
        <w:right w:val="none" w:sz="0" w:space="0" w:color="auto"/>
      </w:divBdr>
    </w:div>
    <w:div w:id="209733857">
      <w:bodyDiv w:val="1"/>
      <w:marLeft w:val="0"/>
      <w:marRight w:val="0"/>
      <w:marTop w:val="0"/>
      <w:marBottom w:val="0"/>
      <w:divBdr>
        <w:top w:val="none" w:sz="0" w:space="0" w:color="auto"/>
        <w:left w:val="none" w:sz="0" w:space="0" w:color="auto"/>
        <w:bottom w:val="none" w:sz="0" w:space="0" w:color="auto"/>
        <w:right w:val="none" w:sz="0" w:space="0" w:color="auto"/>
      </w:divBdr>
    </w:div>
    <w:div w:id="209998336">
      <w:bodyDiv w:val="1"/>
      <w:marLeft w:val="0"/>
      <w:marRight w:val="0"/>
      <w:marTop w:val="0"/>
      <w:marBottom w:val="0"/>
      <w:divBdr>
        <w:top w:val="none" w:sz="0" w:space="0" w:color="auto"/>
        <w:left w:val="none" w:sz="0" w:space="0" w:color="auto"/>
        <w:bottom w:val="none" w:sz="0" w:space="0" w:color="auto"/>
        <w:right w:val="none" w:sz="0" w:space="0" w:color="auto"/>
      </w:divBdr>
    </w:div>
    <w:div w:id="212738776">
      <w:bodyDiv w:val="1"/>
      <w:marLeft w:val="0"/>
      <w:marRight w:val="0"/>
      <w:marTop w:val="0"/>
      <w:marBottom w:val="0"/>
      <w:divBdr>
        <w:top w:val="none" w:sz="0" w:space="0" w:color="auto"/>
        <w:left w:val="none" w:sz="0" w:space="0" w:color="auto"/>
        <w:bottom w:val="none" w:sz="0" w:space="0" w:color="auto"/>
        <w:right w:val="none" w:sz="0" w:space="0" w:color="auto"/>
      </w:divBdr>
    </w:div>
    <w:div w:id="212932170">
      <w:bodyDiv w:val="1"/>
      <w:marLeft w:val="0"/>
      <w:marRight w:val="0"/>
      <w:marTop w:val="0"/>
      <w:marBottom w:val="0"/>
      <w:divBdr>
        <w:top w:val="none" w:sz="0" w:space="0" w:color="auto"/>
        <w:left w:val="none" w:sz="0" w:space="0" w:color="auto"/>
        <w:bottom w:val="none" w:sz="0" w:space="0" w:color="auto"/>
        <w:right w:val="none" w:sz="0" w:space="0" w:color="auto"/>
      </w:divBdr>
    </w:div>
    <w:div w:id="214046436">
      <w:bodyDiv w:val="1"/>
      <w:marLeft w:val="0"/>
      <w:marRight w:val="0"/>
      <w:marTop w:val="0"/>
      <w:marBottom w:val="0"/>
      <w:divBdr>
        <w:top w:val="none" w:sz="0" w:space="0" w:color="auto"/>
        <w:left w:val="none" w:sz="0" w:space="0" w:color="auto"/>
        <w:bottom w:val="none" w:sz="0" w:space="0" w:color="auto"/>
        <w:right w:val="none" w:sz="0" w:space="0" w:color="auto"/>
      </w:divBdr>
    </w:div>
    <w:div w:id="214512177">
      <w:bodyDiv w:val="1"/>
      <w:marLeft w:val="0"/>
      <w:marRight w:val="0"/>
      <w:marTop w:val="0"/>
      <w:marBottom w:val="0"/>
      <w:divBdr>
        <w:top w:val="none" w:sz="0" w:space="0" w:color="auto"/>
        <w:left w:val="none" w:sz="0" w:space="0" w:color="auto"/>
        <w:bottom w:val="none" w:sz="0" w:space="0" w:color="auto"/>
        <w:right w:val="none" w:sz="0" w:space="0" w:color="auto"/>
      </w:divBdr>
    </w:div>
    <w:div w:id="214659942">
      <w:bodyDiv w:val="1"/>
      <w:marLeft w:val="0"/>
      <w:marRight w:val="0"/>
      <w:marTop w:val="0"/>
      <w:marBottom w:val="0"/>
      <w:divBdr>
        <w:top w:val="none" w:sz="0" w:space="0" w:color="auto"/>
        <w:left w:val="none" w:sz="0" w:space="0" w:color="auto"/>
        <w:bottom w:val="none" w:sz="0" w:space="0" w:color="auto"/>
        <w:right w:val="none" w:sz="0" w:space="0" w:color="auto"/>
      </w:divBdr>
    </w:div>
    <w:div w:id="215702212">
      <w:bodyDiv w:val="1"/>
      <w:marLeft w:val="0"/>
      <w:marRight w:val="0"/>
      <w:marTop w:val="0"/>
      <w:marBottom w:val="0"/>
      <w:divBdr>
        <w:top w:val="none" w:sz="0" w:space="0" w:color="auto"/>
        <w:left w:val="none" w:sz="0" w:space="0" w:color="auto"/>
        <w:bottom w:val="none" w:sz="0" w:space="0" w:color="auto"/>
        <w:right w:val="none" w:sz="0" w:space="0" w:color="auto"/>
      </w:divBdr>
    </w:div>
    <w:div w:id="216280085">
      <w:bodyDiv w:val="1"/>
      <w:marLeft w:val="0"/>
      <w:marRight w:val="0"/>
      <w:marTop w:val="0"/>
      <w:marBottom w:val="0"/>
      <w:divBdr>
        <w:top w:val="none" w:sz="0" w:space="0" w:color="auto"/>
        <w:left w:val="none" w:sz="0" w:space="0" w:color="auto"/>
        <w:bottom w:val="none" w:sz="0" w:space="0" w:color="auto"/>
        <w:right w:val="none" w:sz="0" w:space="0" w:color="auto"/>
      </w:divBdr>
    </w:div>
    <w:div w:id="218173083">
      <w:bodyDiv w:val="1"/>
      <w:marLeft w:val="0"/>
      <w:marRight w:val="0"/>
      <w:marTop w:val="0"/>
      <w:marBottom w:val="0"/>
      <w:divBdr>
        <w:top w:val="none" w:sz="0" w:space="0" w:color="auto"/>
        <w:left w:val="none" w:sz="0" w:space="0" w:color="auto"/>
        <w:bottom w:val="none" w:sz="0" w:space="0" w:color="auto"/>
        <w:right w:val="none" w:sz="0" w:space="0" w:color="auto"/>
      </w:divBdr>
    </w:div>
    <w:div w:id="220554675">
      <w:bodyDiv w:val="1"/>
      <w:marLeft w:val="0"/>
      <w:marRight w:val="0"/>
      <w:marTop w:val="0"/>
      <w:marBottom w:val="0"/>
      <w:divBdr>
        <w:top w:val="none" w:sz="0" w:space="0" w:color="auto"/>
        <w:left w:val="none" w:sz="0" w:space="0" w:color="auto"/>
        <w:bottom w:val="none" w:sz="0" w:space="0" w:color="auto"/>
        <w:right w:val="none" w:sz="0" w:space="0" w:color="auto"/>
      </w:divBdr>
    </w:div>
    <w:div w:id="220556518">
      <w:bodyDiv w:val="1"/>
      <w:marLeft w:val="0"/>
      <w:marRight w:val="0"/>
      <w:marTop w:val="0"/>
      <w:marBottom w:val="0"/>
      <w:divBdr>
        <w:top w:val="none" w:sz="0" w:space="0" w:color="auto"/>
        <w:left w:val="none" w:sz="0" w:space="0" w:color="auto"/>
        <w:bottom w:val="none" w:sz="0" w:space="0" w:color="auto"/>
        <w:right w:val="none" w:sz="0" w:space="0" w:color="auto"/>
      </w:divBdr>
    </w:div>
    <w:div w:id="221063367">
      <w:bodyDiv w:val="1"/>
      <w:marLeft w:val="0"/>
      <w:marRight w:val="0"/>
      <w:marTop w:val="0"/>
      <w:marBottom w:val="0"/>
      <w:divBdr>
        <w:top w:val="none" w:sz="0" w:space="0" w:color="auto"/>
        <w:left w:val="none" w:sz="0" w:space="0" w:color="auto"/>
        <w:bottom w:val="none" w:sz="0" w:space="0" w:color="auto"/>
        <w:right w:val="none" w:sz="0" w:space="0" w:color="auto"/>
      </w:divBdr>
    </w:div>
    <w:div w:id="222369486">
      <w:bodyDiv w:val="1"/>
      <w:marLeft w:val="0"/>
      <w:marRight w:val="0"/>
      <w:marTop w:val="0"/>
      <w:marBottom w:val="0"/>
      <w:divBdr>
        <w:top w:val="none" w:sz="0" w:space="0" w:color="auto"/>
        <w:left w:val="none" w:sz="0" w:space="0" w:color="auto"/>
        <w:bottom w:val="none" w:sz="0" w:space="0" w:color="auto"/>
        <w:right w:val="none" w:sz="0" w:space="0" w:color="auto"/>
      </w:divBdr>
    </w:div>
    <w:div w:id="223879774">
      <w:bodyDiv w:val="1"/>
      <w:marLeft w:val="0"/>
      <w:marRight w:val="0"/>
      <w:marTop w:val="0"/>
      <w:marBottom w:val="0"/>
      <w:divBdr>
        <w:top w:val="none" w:sz="0" w:space="0" w:color="auto"/>
        <w:left w:val="none" w:sz="0" w:space="0" w:color="auto"/>
        <w:bottom w:val="none" w:sz="0" w:space="0" w:color="auto"/>
        <w:right w:val="none" w:sz="0" w:space="0" w:color="auto"/>
      </w:divBdr>
    </w:div>
    <w:div w:id="224147396">
      <w:bodyDiv w:val="1"/>
      <w:marLeft w:val="0"/>
      <w:marRight w:val="0"/>
      <w:marTop w:val="0"/>
      <w:marBottom w:val="0"/>
      <w:divBdr>
        <w:top w:val="none" w:sz="0" w:space="0" w:color="auto"/>
        <w:left w:val="none" w:sz="0" w:space="0" w:color="auto"/>
        <w:bottom w:val="none" w:sz="0" w:space="0" w:color="auto"/>
        <w:right w:val="none" w:sz="0" w:space="0" w:color="auto"/>
      </w:divBdr>
    </w:div>
    <w:div w:id="224534394">
      <w:bodyDiv w:val="1"/>
      <w:marLeft w:val="0"/>
      <w:marRight w:val="0"/>
      <w:marTop w:val="0"/>
      <w:marBottom w:val="0"/>
      <w:divBdr>
        <w:top w:val="none" w:sz="0" w:space="0" w:color="auto"/>
        <w:left w:val="none" w:sz="0" w:space="0" w:color="auto"/>
        <w:bottom w:val="none" w:sz="0" w:space="0" w:color="auto"/>
        <w:right w:val="none" w:sz="0" w:space="0" w:color="auto"/>
      </w:divBdr>
    </w:div>
    <w:div w:id="226302240">
      <w:bodyDiv w:val="1"/>
      <w:marLeft w:val="0"/>
      <w:marRight w:val="0"/>
      <w:marTop w:val="0"/>
      <w:marBottom w:val="0"/>
      <w:divBdr>
        <w:top w:val="none" w:sz="0" w:space="0" w:color="auto"/>
        <w:left w:val="none" w:sz="0" w:space="0" w:color="auto"/>
        <w:bottom w:val="none" w:sz="0" w:space="0" w:color="auto"/>
        <w:right w:val="none" w:sz="0" w:space="0" w:color="auto"/>
      </w:divBdr>
    </w:div>
    <w:div w:id="227692885">
      <w:bodyDiv w:val="1"/>
      <w:marLeft w:val="0"/>
      <w:marRight w:val="0"/>
      <w:marTop w:val="0"/>
      <w:marBottom w:val="0"/>
      <w:divBdr>
        <w:top w:val="none" w:sz="0" w:space="0" w:color="auto"/>
        <w:left w:val="none" w:sz="0" w:space="0" w:color="auto"/>
        <w:bottom w:val="none" w:sz="0" w:space="0" w:color="auto"/>
        <w:right w:val="none" w:sz="0" w:space="0" w:color="auto"/>
      </w:divBdr>
    </w:div>
    <w:div w:id="229462515">
      <w:bodyDiv w:val="1"/>
      <w:marLeft w:val="0"/>
      <w:marRight w:val="0"/>
      <w:marTop w:val="0"/>
      <w:marBottom w:val="0"/>
      <w:divBdr>
        <w:top w:val="none" w:sz="0" w:space="0" w:color="auto"/>
        <w:left w:val="none" w:sz="0" w:space="0" w:color="auto"/>
        <w:bottom w:val="none" w:sz="0" w:space="0" w:color="auto"/>
        <w:right w:val="none" w:sz="0" w:space="0" w:color="auto"/>
      </w:divBdr>
    </w:div>
    <w:div w:id="230237194">
      <w:bodyDiv w:val="1"/>
      <w:marLeft w:val="0"/>
      <w:marRight w:val="0"/>
      <w:marTop w:val="0"/>
      <w:marBottom w:val="0"/>
      <w:divBdr>
        <w:top w:val="none" w:sz="0" w:space="0" w:color="auto"/>
        <w:left w:val="none" w:sz="0" w:space="0" w:color="auto"/>
        <w:bottom w:val="none" w:sz="0" w:space="0" w:color="auto"/>
        <w:right w:val="none" w:sz="0" w:space="0" w:color="auto"/>
      </w:divBdr>
    </w:div>
    <w:div w:id="230433796">
      <w:bodyDiv w:val="1"/>
      <w:marLeft w:val="0"/>
      <w:marRight w:val="0"/>
      <w:marTop w:val="0"/>
      <w:marBottom w:val="0"/>
      <w:divBdr>
        <w:top w:val="none" w:sz="0" w:space="0" w:color="auto"/>
        <w:left w:val="none" w:sz="0" w:space="0" w:color="auto"/>
        <w:bottom w:val="none" w:sz="0" w:space="0" w:color="auto"/>
        <w:right w:val="none" w:sz="0" w:space="0" w:color="auto"/>
      </w:divBdr>
    </w:div>
    <w:div w:id="230970763">
      <w:bodyDiv w:val="1"/>
      <w:marLeft w:val="0"/>
      <w:marRight w:val="0"/>
      <w:marTop w:val="0"/>
      <w:marBottom w:val="0"/>
      <w:divBdr>
        <w:top w:val="none" w:sz="0" w:space="0" w:color="auto"/>
        <w:left w:val="none" w:sz="0" w:space="0" w:color="auto"/>
        <w:bottom w:val="none" w:sz="0" w:space="0" w:color="auto"/>
        <w:right w:val="none" w:sz="0" w:space="0" w:color="auto"/>
      </w:divBdr>
    </w:div>
    <w:div w:id="233047234">
      <w:bodyDiv w:val="1"/>
      <w:marLeft w:val="0"/>
      <w:marRight w:val="0"/>
      <w:marTop w:val="0"/>
      <w:marBottom w:val="0"/>
      <w:divBdr>
        <w:top w:val="none" w:sz="0" w:space="0" w:color="auto"/>
        <w:left w:val="none" w:sz="0" w:space="0" w:color="auto"/>
        <w:bottom w:val="none" w:sz="0" w:space="0" w:color="auto"/>
        <w:right w:val="none" w:sz="0" w:space="0" w:color="auto"/>
      </w:divBdr>
    </w:div>
    <w:div w:id="233510614">
      <w:bodyDiv w:val="1"/>
      <w:marLeft w:val="0"/>
      <w:marRight w:val="0"/>
      <w:marTop w:val="0"/>
      <w:marBottom w:val="0"/>
      <w:divBdr>
        <w:top w:val="none" w:sz="0" w:space="0" w:color="auto"/>
        <w:left w:val="none" w:sz="0" w:space="0" w:color="auto"/>
        <w:bottom w:val="none" w:sz="0" w:space="0" w:color="auto"/>
        <w:right w:val="none" w:sz="0" w:space="0" w:color="auto"/>
      </w:divBdr>
    </w:div>
    <w:div w:id="233510750">
      <w:bodyDiv w:val="1"/>
      <w:marLeft w:val="0"/>
      <w:marRight w:val="0"/>
      <w:marTop w:val="0"/>
      <w:marBottom w:val="0"/>
      <w:divBdr>
        <w:top w:val="none" w:sz="0" w:space="0" w:color="auto"/>
        <w:left w:val="none" w:sz="0" w:space="0" w:color="auto"/>
        <w:bottom w:val="none" w:sz="0" w:space="0" w:color="auto"/>
        <w:right w:val="none" w:sz="0" w:space="0" w:color="auto"/>
      </w:divBdr>
    </w:div>
    <w:div w:id="233710810">
      <w:bodyDiv w:val="1"/>
      <w:marLeft w:val="0"/>
      <w:marRight w:val="0"/>
      <w:marTop w:val="0"/>
      <w:marBottom w:val="0"/>
      <w:divBdr>
        <w:top w:val="none" w:sz="0" w:space="0" w:color="auto"/>
        <w:left w:val="none" w:sz="0" w:space="0" w:color="auto"/>
        <w:bottom w:val="none" w:sz="0" w:space="0" w:color="auto"/>
        <w:right w:val="none" w:sz="0" w:space="0" w:color="auto"/>
      </w:divBdr>
    </w:div>
    <w:div w:id="235286275">
      <w:bodyDiv w:val="1"/>
      <w:marLeft w:val="0"/>
      <w:marRight w:val="0"/>
      <w:marTop w:val="0"/>
      <w:marBottom w:val="0"/>
      <w:divBdr>
        <w:top w:val="none" w:sz="0" w:space="0" w:color="auto"/>
        <w:left w:val="none" w:sz="0" w:space="0" w:color="auto"/>
        <w:bottom w:val="none" w:sz="0" w:space="0" w:color="auto"/>
        <w:right w:val="none" w:sz="0" w:space="0" w:color="auto"/>
      </w:divBdr>
    </w:div>
    <w:div w:id="236598007">
      <w:bodyDiv w:val="1"/>
      <w:marLeft w:val="0"/>
      <w:marRight w:val="0"/>
      <w:marTop w:val="0"/>
      <w:marBottom w:val="0"/>
      <w:divBdr>
        <w:top w:val="none" w:sz="0" w:space="0" w:color="auto"/>
        <w:left w:val="none" w:sz="0" w:space="0" w:color="auto"/>
        <w:bottom w:val="none" w:sz="0" w:space="0" w:color="auto"/>
        <w:right w:val="none" w:sz="0" w:space="0" w:color="auto"/>
      </w:divBdr>
    </w:div>
    <w:div w:id="236936697">
      <w:bodyDiv w:val="1"/>
      <w:marLeft w:val="0"/>
      <w:marRight w:val="0"/>
      <w:marTop w:val="0"/>
      <w:marBottom w:val="0"/>
      <w:divBdr>
        <w:top w:val="none" w:sz="0" w:space="0" w:color="auto"/>
        <w:left w:val="none" w:sz="0" w:space="0" w:color="auto"/>
        <w:bottom w:val="none" w:sz="0" w:space="0" w:color="auto"/>
        <w:right w:val="none" w:sz="0" w:space="0" w:color="auto"/>
      </w:divBdr>
    </w:div>
    <w:div w:id="238565142">
      <w:bodyDiv w:val="1"/>
      <w:marLeft w:val="0"/>
      <w:marRight w:val="0"/>
      <w:marTop w:val="0"/>
      <w:marBottom w:val="0"/>
      <w:divBdr>
        <w:top w:val="none" w:sz="0" w:space="0" w:color="auto"/>
        <w:left w:val="none" w:sz="0" w:space="0" w:color="auto"/>
        <w:bottom w:val="none" w:sz="0" w:space="0" w:color="auto"/>
        <w:right w:val="none" w:sz="0" w:space="0" w:color="auto"/>
      </w:divBdr>
    </w:div>
    <w:div w:id="238831845">
      <w:bodyDiv w:val="1"/>
      <w:marLeft w:val="0"/>
      <w:marRight w:val="0"/>
      <w:marTop w:val="0"/>
      <w:marBottom w:val="0"/>
      <w:divBdr>
        <w:top w:val="none" w:sz="0" w:space="0" w:color="auto"/>
        <w:left w:val="none" w:sz="0" w:space="0" w:color="auto"/>
        <w:bottom w:val="none" w:sz="0" w:space="0" w:color="auto"/>
        <w:right w:val="none" w:sz="0" w:space="0" w:color="auto"/>
      </w:divBdr>
    </w:div>
    <w:div w:id="238835605">
      <w:bodyDiv w:val="1"/>
      <w:marLeft w:val="0"/>
      <w:marRight w:val="0"/>
      <w:marTop w:val="0"/>
      <w:marBottom w:val="0"/>
      <w:divBdr>
        <w:top w:val="none" w:sz="0" w:space="0" w:color="auto"/>
        <w:left w:val="none" w:sz="0" w:space="0" w:color="auto"/>
        <w:bottom w:val="none" w:sz="0" w:space="0" w:color="auto"/>
        <w:right w:val="none" w:sz="0" w:space="0" w:color="auto"/>
      </w:divBdr>
    </w:div>
    <w:div w:id="241453325">
      <w:bodyDiv w:val="1"/>
      <w:marLeft w:val="0"/>
      <w:marRight w:val="0"/>
      <w:marTop w:val="0"/>
      <w:marBottom w:val="0"/>
      <w:divBdr>
        <w:top w:val="none" w:sz="0" w:space="0" w:color="auto"/>
        <w:left w:val="none" w:sz="0" w:space="0" w:color="auto"/>
        <w:bottom w:val="none" w:sz="0" w:space="0" w:color="auto"/>
        <w:right w:val="none" w:sz="0" w:space="0" w:color="auto"/>
      </w:divBdr>
    </w:div>
    <w:div w:id="241565889">
      <w:bodyDiv w:val="1"/>
      <w:marLeft w:val="0"/>
      <w:marRight w:val="0"/>
      <w:marTop w:val="0"/>
      <w:marBottom w:val="0"/>
      <w:divBdr>
        <w:top w:val="none" w:sz="0" w:space="0" w:color="auto"/>
        <w:left w:val="none" w:sz="0" w:space="0" w:color="auto"/>
        <w:bottom w:val="none" w:sz="0" w:space="0" w:color="auto"/>
        <w:right w:val="none" w:sz="0" w:space="0" w:color="auto"/>
      </w:divBdr>
    </w:div>
    <w:div w:id="242491690">
      <w:bodyDiv w:val="1"/>
      <w:marLeft w:val="0"/>
      <w:marRight w:val="0"/>
      <w:marTop w:val="0"/>
      <w:marBottom w:val="0"/>
      <w:divBdr>
        <w:top w:val="none" w:sz="0" w:space="0" w:color="auto"/>
        <w:left w:val="none" w:sz="0" w:space="0" w:color="auto"/>
        <w:bottom w:val="none" w:sz="0" w:space="0" w:color="auto"/>
        <w:right w:val="none" w:sz="0" w:space="0" w:color="auto"/>
      </w:divBdr>
    </w:div>
    <w:div w:id="243416878">
      <w:bodyDiv w:val="1"/>
      <w:marLeft w:val="0"/>
      <w:marRight w:val="0"/>
      <w:marTop w:val="0"/>
      <w:marBottom w:val="0"/>
      <w:divBdr>
        <w:top w:val="none" w:sz="0" w:space="0" w:color="auto"/>
        <w:left w:val="none" w:sz="0" w:space="0" w:color="auto"/>
        <w:bottom w:val="none" w:sz="0" w:space="0" w:color="auto"/>
        <w:right w:val="none" w:sz="0" w:space="0" w:color="auto"/>
      </w:divBdr>
    </w:div>
    <w:div w:id="243491069">
      <w:bodyDiv w:val="1"/>
      <w:marLeft w:val="0"/>
      <w:marRight w:val="0"/>
      <w:marTop w:val="0"/>
      <w:marBottom w:val="0"/>
      <w:divBdr>
        <w:top w:val="none" w:sz="0" w:space="0" w:color="auto"/>
        <w:left w:val="none" w:sz="0" w:space="0" w:color="auto"/>
        <w:bottom w:val="none" w:sz="0" w:space="0" w:color="auto"/>
        <w:right w:val="none" w:sz="0" w:space="0" w:color="auto"/>
      </w:divBdr>
    </w:div>
    <w:div w:id="243609158">
      <w:bodyDiv w:val="1"/>
      <w:marLeft w:val="0"/>
      <w:marRight w:val="0"/>
      <w:marTop w:val="0"/>
      <w:marBottom w:val="0"/>
      <w:divBdr>
        <w:top w:val="none" w:sz="0" w:space="0" w:color="auto"/>
        <w:left w:val="none" w:sz="0" w:space="0" w:color="auto"/>
        <w:bottom w:val="none" w:sz="0" w:space="0" w:color="auto"/>
        <w:right w:val="none" w:sz="0" w:space="0" w:color="auto"/>
      </w:divBdr>
    </w:div>
    <w:div w:id="244463752">
      <w:bodyDiv w:val="1"/>
      <w:marLeft w:val="0"/>
      <w:marRight w:val="0"/>
      <w:marTop w:val="0"/>
      <w:marBottom w:val="0"/>
      <w:divBdr>
        <w:top w:val="none" w:sz="0" w:space="0" w:color="auto"/>
        <w:left w:val="none" w:sz="0" w:space="0" w:color="auto"/>
        <w:bottom w:val="none" w:sz="0" w:space="0" w:color="auto"/>
        <w:right w:val="none" w:sz="0" w:space="0" w:color="auto"/>
      </w:divBdr>
    </w:div>
    <w:div w:id="244849987">
      <w:bodyDiv w:val="1"/>
      <w:marLeft w:val="0"/>
      <w:marRight w:val="0"/>
      <w:marTop w:val="0"/>
      <w:marBottom w:val="0"/>
      <w:divBdr>
        <w:top w:val="none" w:sz="0" w:space="0" w:color="auto"/>
        <w:left w:val="none" w:sz="0" w:space="0" w:color="auto"/>
        <w:bottom w:val="none" w:sz="0" w:space="0" w:color="auto"/>
        <w:right w:val="none" w:sz="0" w:space="0" w:color="auto"/>
      </w:divBdr>
    </w:div>
    <w:div w:id="246621514">
      <w:bodyDiv w:val="1"/>
      <w:marLeft w:val="0"/>
      <w:marRight w:val="0"/>
      <w:marTop w:val="0"/>
      <w:marBottom w:val="0"/>
      <w:divBdr>
        <w:top w:val="none" w:sz="0" w:space="0" w:color="auto"/>
        <w:left w:val="none" w:sz="0" w:space="0" w:color="auto"/>
        <w:bottom w:val="none" w:sz="0" w:space="0" w:color="auto"/>
        <w:right w:val="none" w:sz="0" w:space="0" w:color="auto"/>
      </w:divBdr>
    </w:div>
    <w:div w:id="246767384">
      <w:bodyDiv w:val="1"/>
      <w:marLeft w:val="0"/>
      <w:marRight w:val="0"/>
      <w:marTop w:val="0"/>
      <w:marBottom w:val="0"/>
      <w:divBdr>
        <w:top w:val="none" w:sz="0" w:space="0" w:color="auto"/>
        <w:left w:val="none" w:sz="0" w:space="0" w:color="auto"/>
        <w:bottom w:val="none" w:sz="0" w:space="0" w:color="auto"/>
        <w:right w:val="none" w:sz="0" w:space="0" w:color="auto"/>
      </w:divBdr>
    </w:div>
    <w:div w:id="247883559">
      <w:bodyDiv w:val="1"/>
      <w:marLeft w:val="0"/>
      <w:marRight w:val="0"/>
      <w:marTop w:val="0"/>
      <w:marBottom w:val="0"/>
      <w:divBdr>
        <w:top w:val="none" w:sz="0" w:space="0" w:color="auto"/>
        <w:left w:val="none" w:sz="0" w:space="0" w:color="auto"/>
        <w:bottom w:val="none" w:sz="0" w:space="0" w:color="auto"/>
        <w:right w:val="none" w:sz="0" w:space="0" w:color="auto"/>
      </w:divBdr>
    </w:div>
    <w:div w:id="249706012">
      <w:bodyDiv w:val="1"/>
      <w:marLeft w:val="0"/>
      <w:marRight w:val="0"/>
      <w:marTop w:val="0"/>
      <w:marBottom w:val="0"/>
      <w:divBdr>
        <w:top w:val="none" w:sz="0" w:space="0" w:color="auto"/>
        <w:left w:val="none" w:sz="0" w:space="0" w:color="auto"/>
        <w:bottom w:val="none" w:sz="0" w:space="0" w:color="auto"/>
        <w:right w:val="none" w:sz="0" w:space="0" w:color="auto"/>
      </w:divBdr>
    </w:div>
    <w:div w:id="250235142">
      <w:bodyDiv w:val="1"/>
      <w:marLeft w:val="0"/>
      <w:marRight w:val="0"/>
      <w:marTop w:val="0"/>
      <w:marBottom w:val="0"/>
      <w:divBdr>
        <w:top w:val="none" w:sz="0" w:space="0" w:color="auto"/>
        <w:left w:val="none" w:sz="0" w:space="0" w:color="auto"/>
        <w:bottom w:val="none" w:sz="0" w:space="0" w:color="auto"/>
        <w:right w:val="none" w:sz="0" w:space="0" w:color="auto"/>
      </w:divBdr>
    </w:div>
    <w:div w:id="250313641">
      <w:bodyDiv w:val="1"/>
      <w:marLeft w:val="0"/>
      <w:marRight w:val="0"/>
      <w:marTop w:val="0"/>
      <w:marBottom w:val="0"/>
      <w:divBdr>
        <w:top w:val="none" w:sz="0" w:space="0" w:color="auto"/>
        <w:left w:val="none" w:sz="0" w:space="0" w:color="auto"/>
        <w:bottom w:val="none" w:sz="0" w:space="0" w:color="auto"/>
        <w:right w:val="none" w:sz="0" w:space="0" w:color="auto"/>
      </w:divBdr>
    </w:div>
    <w:div w:id="250938446">
      <w:bodyDiv w:val="1"/>
      <w:marLeft w:val="0"/>
      <w:marRight w:val="0"/>
      <w:marTop w:val="0"/>
      <w:marBottom w:val="0"/>
      <w:divBdr>
        <w:top w:val="none" w:sz="0" w:space="0" w:color="auto"/>
        <w:left w:val="none" w:sz="0" w:space="0" w:color="auto"/>
        <w:bottom w:val="none" w:sz="0" w:space="0" w:color="auto"/>
        <w:right w:val="none" w:sz="0" w:space="0" w:color="auto"/>
      </w:divBdr>
    </w:div>
    <w:div w:id="250966304">
      <w:bodyDiv w:val="1"/>
      <w:marLeft w:val="0"/>
      <w:marRight w:val="0"/>
      <w:marTop w:val="0"/>
      <w:marBottom w:val="0"/>
      <w:divBdr>
        <w:top w:val="none" w:sz="0" w:space="0" w:color="auto"/>
        <w:left w:val="none" w:sz="0" w:space="0" w:color="auto"/>
        <w:bottom w:val="none" w:sz="0" w:space="0" w:color="auto"/>
        <w:right w:val="none" w:sz="0" w:space="0" w:color="auto"/>
      </w:divBdr>
    </w:div>
    <w:div w:id="251279696">
      <w:bodyDiv w:val="1"/>
      <w:marLeft w:val="0"/>
      <w:marRight w:val="0"/>
      <w:marTop w:val="0"/>
      <w:marBottom w:val="0"/>
      <w:divBdr>
        <w:top w:val="none" w:sz="0" w:space="0" w:color="auto"/>
        <w:left w:val="none" w:sz="0" w:space="0" w:color="auto"/>
        <w:bottom w:val="none" w:sz="0" w:space="0" w:color="auto"/>
        <w:right w:val="none" w:sz="0" w:space="0" w:color="auto"/>
      </w:divBdr>
    </w:div>
    <w:div w:id="252663644">
      <w:bodyDiv w:val="1"/>
      <w:marLeft w:val="0"/>
      <w:marRight w:val="0"/>
      <w:marTop w:val="0"/>
      <w:marBottom w:val="0"/>
      <w:divBdr>
        <w:top w:val="none" w:sz="0" w:space="0" w:color="auto"/>
        <w:left w:val="none" w:sz="0" w:space="0" w:color="auto"/>
        <w:bottom w:val="none" w:sz="0" w:space="0" w:color="auto"/>
        <w:right w:val="none" w:sz="0" w:space="0" w:color="auto"/>
      </w:divBdr>
    </w:div>
    <w:div w:id="252666665">
      <w:bodyDiv w:val="1"/>
      <w:marLeft w:val="0"/>
      <w:marRight w:val="0"/>
      <w:marTop w:val="0"/>
      <w:marBottom w:val="0"/>
      <w:divBdr>
        <w:top w:val="none" w:sz="0" w:space="0" w:color="auto"/>
        <w:left w:val="none" w:sz="0" w:space="0" w:color="auto"/>
        <w:bottom w:val="none" w:sz="0" w:space="0" w:color="auto"/>
        <w:right w:val="none" w:sz="0" w:space="0" w:color="auto"/>
      </w:divBdr>
    </w:div>
    <w:div w:id="254023041">
      <w:bodyDiv w:val="1"/>
      <w:marLeft w:val="0"/>
      <w:marRight w:val="0"/>
      <w:marTop w:val="0"/>
      <w:marBottom w:val="0"/>
      <w:divBdr>
        <w:top w:val="none" w:sz="0" w:space="0" w:color="auto"/>
        <w:left w:val="none" w:sz="0" w:space="0" w:color="auto"/>
        <w:bottom w:val="none" w:sz="0" w:space="0" w:color="auto"/>
        <w:right w:val="none" w:sz="0" w:space="0" w:color="auto"/>
      </w:divBdr>
    </w:div>
    <w:div w:id="254673806">
      <w:bodyDiv w:val="1"/>
      <w:marLeft w:val="0"/>
      <w:marRight w:val="0"/>
      <w:marTop w:val="0"/>
      <w:marBottom w:val="0"/>
      <w:divBdr>
        <w:top w:val="none" w:sz="0" w:space="0" w:color="auto"/>
        <w:left w:val="none" w:sz="0" w:space="0" w:color="auto"/>
        <w:bottom w:val="none" w:sz="0" w:space="0" w:color="auto"/>
        <w:right w:val="none" w:sz="0" w:space="0" w:color="auto"/>
      </w:divBdr>
    </w:div>
    <w:div w:id="255016630">
      <w:bodyDiv w:val="1"/>
      <w:marLeft w:val="0"/>
      <w:marRight w:val="0"/>
      <w:marTop w:val="0"/>
      <w:marBottom w:val="0"/>
      <w:divBdr>
        <w:top w:val="none" w:sz="0" w:space="0" w:color="auto"/>
        <w:left w:val="none" w:sz="0" w:space="0" w:color="auto"/>
        <w:bottom w:val="none" w:sz="0" w:space="0" w:color="auto"/>
        <w:right w:val="none" w:sz="0" w:space="0" w:color="auto"/>
      </w:divBdr>
    </w:div>
    <w:div w:id="255552981">
      <w:bodyDiv w:val="1"/>
      <w:marLeft w:val="0"/>
      <w:marRight w:val="0"/>
      <w:marTop w:val="0"/>
      <w:marBottom w:val="0"/>
      <w:divBdr>
        <w:top w:val="none" w:sz="0" w:space="0" w:color="auto"/>
        <w:left w:val="none" w:sz="0" w:space="0" w:color="auto"/>
        <w:bottom w:val="none" w:sz="0" w:space="0" w:color="auto"/>
        <w:right w:val="none" w:sz="0" w:space="0" w:color="auto"/>
      </w:divBdr>
    </w:div>
    <w:div w:id="256450432">
      <w:bodyDiv w:val="1"/>
      <w:marLeft w:val="0"/>
      <w:marRight w:val="0"/>
      <w:marTop w:val="0"/>
      <w:marBottom w:val="0"/>
      <w:divBdr>
        <w:top w:val="none" w:sz="0" w:space="0" w:color="auto"/>
        <w:left w:val="none" w:sz="0" w:space="0" w:color="auto"/>
        <w:bottom w:val="none" w:sz="0" w:space="0" w:color="auto"/>
        <w:right w:val="none" w:sz="0" w:space="0" w:color="auto"/>
      </w:divBdr>
    </w:div>
    <w:div w:id="258024326">
      <w:bodyDiv w:val="1"/>
      <w:marLeft w:val="0"/>
      <w:marRight w:val="0"/>
      <w:marTop w:val="0"/>
      <w:marBottom w:val="0"/>
      <w:divBdr>
        <w:top w:val="none" w:sz="0" w:space="0" w:color="auto"/>
        <w:left w:val="none" w:sz="0" w:space="0" w:color="auto"/>
        <w:bottom w:val="none" w:sz="0" w:space="0" w:color="auto"/>
        <w:right w:val="none" w:sz="0" w:space="0" w:color="auto"/>
      </w:divBdr>
    </w:div>
    <w:div w:id="258561446">
      <w:bodyDiv w:val="1"/>
      <w:marLeft w:val="0"/>
      <w:marRight w:val="0"/>
      <w:marTop w:val="0"/>
      <w:marBottom w:val="0"/>
      <w:divBdr>
        <w:top w:val="none" w:sz="0" w:space="0" w:color="auto"/>
        <w:left w:val="none" w:sz="0" w:space="0" w:color="auto"/>
        <w:bottom w:val="none" w:sz="0" w:space="0" w:color="auto"/>
        <w:right w:val="none" w:sz="0" w:space="0" w:color="auto"/>
      </w:divBdr>
    </w:div>
    <w:div w:id="261693063">
      <w:bodyDiv w:val="1"/>
      <w:marLeft w:val="0"/>
      <w:marRight w:val="0"/>
      <w:marTop w:val="0"/>
      <w:marBottom w:val="0"/>
      <w:divBdr>
        <w:top w:val="none" w:sz="0" w:space="0" w:color="auto"/>
        <w:left w:val="none" w:sz="0" w:space="0" w:color="auto"/>
        <w:bottom w:val="none" w:sz="0" w:space="0" w:color="auto"/>
        <w:right w:val="none" w:sz="0" w:space="0" w:color="auto"/>
      </w:divBdr>
    </w:div>
    <w:div w:id="262693314">
      <w:bodyDiv w:val="1"/>
      <w:marLeft w:val="0"/>
      <w:marRight w:val="0"/>
      <w:marTop w:val="0"/>
      <w:marBottom w:val="0"/>
      <w:divBdr>
        <w:top w:val="none" w:sz="0" w:space="0" w:color="auto"/>
        <w:left w:val="none" w:sz="0" w:space="0" w:color="auto"/>
        <w:bottom w:val="none" w:sz="0" w:space="0" w:color="auto"/>
        <w:right w:val="none" w:sz="0" w:space="0" w:color="auto"/>
      </w:divBdr>
    </w:div>
    <w:div w:id="263418755">
      <w:bodyDiv w:val="1"/>
      <w:marLeft w:val="0"/>
      <w:marRight w:val="0"/>
      <w:marTop w:val="0"/>
      <w:marBottom w:val="0"/>
      <w:divBdr>
        <w:top w:val="none" w:sz="0" w:space="0" w:color="auto"/>
        <w:left w:val="none" w:sz="0" w:space="0" w:color="auto"/>
        <w:bottom w:val="none" w:sz="0" w:space="0" w:color="auto"/>
        <w:right w:val="none" w:sz="0" w:space="0" w:color="auto"/>
      </w:divBdr>
    </w:div>
    <w:div w:id="263617821">
      <w:bodyDiv w:val="1"/>
      <w:marLeft w:val="0"/>
      <w:marRight w:val="0"/>
      <w:marTop w:val="0"/>
      <w:marBottom w:val="0"/>
      <w:divBdr>
        <w:top w:val="none" w:sz="0" w:space="0" w:color="auto"/>
        <w:left w:val="none" w:sz="0" w:space="0" w:color="auto"/>
        <w:bottom w:val="none" w:sz="0" w:space="0" w:color="auto"/>
        <w:right w:val="none" w:sz="0" w:space="0" w:color="auto"/>
      </w:divBdr>
    </w:div>
    <w:div w:id="267739105">
      <w:bodyDiv w:val="1"/>
      <w:marLeft w:val="0"/>
      <w:marRight w:val="0"/>
      <w:marTop w:val="0"/>
      <w:marBottom w:val="0"/>
      <w:divBdr>
        <w:top w:val="none" w:sz="0" w:space="0" w:color="auto"/>
        <w:left w:val="none" w:sz="0" w:space="0" w:color="auto"/>
        <w:bottom w:val="none" w:sz="0" w:space="0" w:color="auto"/>
        <w:right w:val="none" w:sz="0" w:space="0" w:color="auto"/>
      </w:divBdr>
    </w:div>
    <w:div w:id="269434692">
      <w:bodyDiv w:val="1"/>
      <w:marLeft w:val="0"/>
      <w:marRight w:val="0"/>
      <w:marTop w:val="0"/>
      <w:marBottom w:val="0"/>
      <w:divBdr>
        <w:top w:val="none" w:sz="0" w:space="0" w:color="auto"/>
        <w:left w:val="none" w:sz="0" w:space="0" w:color="auto"/>
        <w:bottom w:val="none" w:sz="0" w:space="0" w:color="auto"/>
        <w:right w:val="none" w:sz="0" w:space="0" w:color="auto"/>
      </w:divBdr>
    </w:div>
    <w:div w:id="270356282">
      <w:bodyDiv w:val="1"/>
      <w:marLeft w:val="0"/>
      <w:marRight w:val="0"/>
      <w:marTop w:val="0"/>
      <w:marBottom w:val="0"/>
      <w:divBdr>
        <w:top w:val="none" w:sz="0" w:space="0" w:color="auto"/>
        <w:left w:val="none" w:sz="0" w:space="0" w:color="auto"/>
        <w:bottom w:val="none" w:sz="0" w:space="0" w:color="auto"/>
        <w:right w:val="none" w:sz="0" w:space="0" w:color="auto"/>
      </w:divBdr>
    </w:div>
    <w:div w:id="270363619">
      <w:bodyDiv w:val="1"/>
      <w:marLeft w:val="0"/>
      <w:marRight w:val="0"/>
      <w:marTop w:val="0"/>
      <w:marBottom w:val="0"/>
      <w:divBdr>
        <w:top w:val="none" w:sz="0" w:space="0" w:color="auto"/>
        <w:left w:val="none" w:sz="0" w:space="0" w:color="auto"/>
        <w:bottom w:val="none" w:sz="0" w:space="0" w:color="auto"/>
        <w:right w:val="none" w:sz="0" w:space="0" w:color="auto"/>
      </w:divBdr>
    </w:div>
    <w:div w:id="270672239">
      <w:bodyDiv w:val="1"/>
      <w:marLeft w:val="0"/>
      <w:marRight w:val="0"/>
      <w:marTop w:val="0"/>
      <w:marBottom w:val="0"/>
      <w:divBdr>
        <w:top w:val="none" w:sz="0" w:space="0" w:color="auto"/>
        <w:left w:val="none" w:sz="0" w:space="0" w:color="auto"/>
        <w:bottom w:val="none" w:sz="0" w:space="0" w:color="auto"/>
        <w:right w:val="none" w:sz="0" w:space="0" w:color="auto"/>
      </w:divBdr>
    </w:div>
    <w:div w:id="271867771">
      <w:bodyDiv w:val="1"/>
      <w:marLeft w:val="0"/>
      <w:marRight w:val="0"/>
      <w:marTop w:val="0"/>
      <w:marBottom w:val="0"/>
      <w:divBdr>
        <w:top w:val="none" w:sz="0" w:space="0" w:color="auto"/>
        <w:left w:val="none" w:sz="0" w:space="0" w:color="auto"/>
        <w:bottom w:val="none" w:sz="0" w:space="0" w:color="auto"/>
        <w:right w:val="none" w:sz="0" w:space="0" w:color="auto"/>
      </w:divBdr>
    </w:div>
    <w:div w:id="271983797">
      <w:bodyDiv w:val="1"/>
      <w:marLeft w:val="0"/>
      <w:marRight w:val="0"/>
      <w:marTop w:val="0"/>
      <w:marBottom w:val="0"/>
      <w:divBdr>
        <w:top w:val="none" w:sz="0" w:space="0" w:color="auto"/>
        <w:left w:val="none" w:sz="0" w:space="0" w:color="auto"/>
        <w:bottom w:val="none" w:sz="0" w:space="0" w:color="auto"/>
        <w:right w:val="none" w:sz="0" w:space="0" w:color="auto"/>
      </w:divBdr>
    </w:div>
    <w:div w:id="273757173">
      <w:bodyDiv w:val="1"/>
      <w:marLeft w:val="0"/>
      <w:marRight w:val="0"/>
      <w:marTop w:val="0"/>
      <w:marBottom w:val="0"/>
      <w:divBdr>
        <w:top w:val="none" w:sz="0" w:space="0" w:color="auto"/>
        <w:left w:val="none" w:sz="0" w:space="0" w:color="auto"/>
        <w:bottom w:val="none" w:sz="0" w:space="0" w:color="auto"/>
        <w:right w:val="none" w:sz="0" w:space="0" w:color="auto"/>
      </w:divBdr>
    </w:div>
    <w:div w:id="274294770">
      <w:bodyDiv w:val="1"/>
      <w:marLeft w:val="0"/>
      <w:marRight w:val="0"/>
      <w:marTop w:val="0"/>
      <w:marBottom w:val="0"/>
      <w:divBdr>
        <w:top w:val="none" w:sz="0" w:space="0" w:color="auto"/>
        <w:left w:val="none" w:sz="0" w:space="0" w:color="auto"/>
        <w:bottom w:val="none" w:sz="0" w:space="0" w:color="auto"/>
        <w:right w:val="none" w:sz="0" w:space="0" w:color="auto"/>
      </w:divBdr>
    </w:div>
    <w:div w:id="274598440">
      <w:bodyDiv w:val="1"/>
      <w:marLeft w:val="0"/>
      <w:marRight w:val="0"/>
      <w:marTop w:val="0"/>
      <w:marBottom w:val="0"/>
      <w:divBdr>
        <w:top w:val="none" w:sz="0" w:space="0" w:color="auto"/>
        <w:left w:val="none" w:sz="0" w:space="0" w:color="auto"/>
        <w:bottom w:val="none" w:sz="0" w:space="0" w:color="auto"/>
        <w:right w:val="none" w:sz="0" w:space="0" w:color="auto"/>
      </w:divBdr>
    </w:div>
    <w:div w:id="274605015">
      <w:bodyDiv w:val="1"/>
      <w:marLeft w:val="0"/>
      <w:marRight w:val="0"/>
      <w:marTop w:val="0"/>
      <w:marBottom w:val="0"/>
      <w:divBdr>
        <w:top w:val="none" w:sz="0" w:space="0" w:color="auto"/>
        <w:left w:val="none" w:sz="0" w:space="0" w:color="auto"/>
        <w:bottom w:val="none" w:sz="0" w:space="0" w:color="auto"/>
        <w:right w:val="none" w:sz="0" w:space="0" w:color="auto"/>
      </w:divBdr>
    </w:div>
    <w:div w:id="274753452">
      <w:bodyDiv w:val="1"/>
      <w:marLeft w:val="0"/>
      <w:marRight w:val="0"/>
      <w:marTop w:val="0"/>
      <w:marBottom w:val="0"/>
      <w:divBdr>
        <w:top w:val="none" w:sz="0" w:space="0" w:color="auto"/>
        <w:left w:val="none" w:sz="0" w:space="0" w:color="auto"/>
        <w:bottom w:val="none" w:sz="0" w:space="0" w:color="auto"/>
        <w:right w:val="none" w:sz="0" w:space="0" w:color="auto"/>
      </w:divBdr>
    </w:div>
    <w:div w:id="275987519">
      <w:bodyDiv w:val="1"/>
      <w:marLeft w:val="0"/>
      <w:marRight w:val="0"/>
      <w:marTop w:val="0"/>
      <w:marBottom w:val="0"/>
      <w:divBdr>
        <w:top w:val="none" w:sz="0" w:space="0" w:color="auto"/>
        <w:left w:val="none" w:sz="0" w:space="0" w:color="auto"/>
        <w:bottom w:val="none" w:sz="0" w:space="0" w:color="auto"/>
        <w:right w:val="none" w:sz="0" w:space="0" w:color="auto"/>
      </w:divBdr>
    </w:div>
    <w:div w:id="276447745">
      <w:bodyDiv w:val="1"/>
      <w:marLeft w:val="0"/>
      <w:marRight w:val="0"/>
      <w:marTop w:val="0"/>
      <w:marBottom w:val="0"/>
      <w:divBdr>
        <w:top w:val="none" w:sz="0" w:space="0" w:color="auto"/>
        <w:left w:val="none" w:sz="0" w:space="0" w:color="auto"/>
        <w:bottom w:val="none" w:sz="0" w:space="0" w:color="auto"/>
        <w:right w:val="none" w:sz="0" w:space="0" w:color="auto"/>
      </w:divBdr>
    </w:div>
    <w:div w:id="276764176">
      <w:bodyDiv w:val="1"/>
      <w:marLeft w:val="0"/>
      <w:marRight w:val="0"/>
      <w:marTop w:val="0"/>
      <w:marBottom w:val="0"/>
      <w:divBdr>
        <w:top w:val="none" w:sz="0" w:space="0" w:color="auto"/>
        <w:left w:val="none" w:sz="0" w:space="0" w:color="auto"/>
        <w:bottom w:val="none" w:sz="0" w:space="0" w:color="auto"/>
        <w:right w:val="none" w:sz="0" w:space="0" w:color="auto"/>
      </w:divBdr>
    </w:div>
    <w:div w:id="277030441">
      <w:bodyDiv w:val="1"/>
      <w:marLeft w:val="0"/>
      <w:marRight w:val="0"/>
      <w:marTop w:val="0"/>
      <w:marBottom w:val="0"/>
      <w:divBdr>
        <w:top w:val="none" w:sz="0" w:space="0" w:color="auto"/>
        <w:left w:val="none" w:sz="0" w:space="0" w:color="auto"/>
        <w:bottom w:val="none" w:sz="0" w:space="0" w:color="auto"/>
        <w:right w:val="none" w:sz="0" w:space="0" w:color="auto"/>
      </w:divBdr>
    </w:div>
    <w:div w:id="279385928">
      <w:bodyDiv w:val="1"/>
      <w:marLeft w:val="0"/>
      <w:marRight w:val="0"/>
      <w:marTop w:val="0"/>
      <w:marBottom w:val="0"/>
      <w:divBdr>
        <w:top w:val="none" w:sz="0" w:space="0" w:color="auto"/>
        <w:left w:val="none" w:sz="0" w:space="0" w:color="auto"/>
        <w:bottom w:val="none" w:sz="0" w:space="0" w:color="auto"/>
        <w:right w:val="none" w:sz="0" w:space="0" w:color="auto"/>
      </w:divBdr>
    </w:div>
    <w:div w:id="280693191">
      <w:bodyDiv w:val="1"/>
      <w:marLeft w:val="0"/>
      <w:marRight w:val="0"/>
      <w:marTop w:val="0"/>
      <w:marBottom w:val="0"/>
      <w:divBdr>
        <w:top w:val="none" w:sz="0" w:space="0" w:color="auto"/>
        <w:left w:val="none" w:sz="0" w:space="0" w:color="auto"/>
        <w:bottom w:val="none" w:sz="0" w:space="0" w:color="auto"/>
        <w:right w:val="none" w:sz="0" w:space="0" w:color="auto"/>
      </w:divBdr>
    </w:div>
    <w:div w:id="282078233">
      <w:bodyDiv w:val="1"/>
      <w:marLeft w:val="0"/>
      <w:marRight w:val="0"/>
      <w:marTop w:val="0"/>
      <w:marBottom w:val="0"/>
      <w:divBdr>
        <w:top w:val="none" w:sz="0" w:space="0" w:color="auto"/>
        <w:left w:val="none" w:sz="0" w:space="0" w:color="auto"/>
        <w:bottom w:val="none" w:sz="0" w:space="0" w:color="auto"/>
        <w:right w:val="none" w:sz="0" w:space="0" w:color="auto"/>
      </w:divBdr>
    </w:div>
    <w:div w:id="284119780">
      <w:bodyDiv w:val="1"/>
      <w:marLeft w:val="0"/>
      <w:marRight w:val="0"/>
      <w:marTop w:val="0"/>
      <w:marBottom w:val="0"/>
      <w:divBdr>
        <w:top w:val="none" w:sz="0" w:space="0" w:color="auto"/>
        <w:left w:val="none" w:sz="0" w:space="0" w:color="auto"/>
        <w:bottom w:val="none" w:sz="0" w:space="0" w:color="auto"/>
        <w:right w:val="none" w:sz="0" w:space="0" w:color="auto"/>
      </w:divBdr>
    </w:div>
    <w:div w:id="284316351">
      <w:bodyDiv w:val="1"/>
      <w:marLeft w:val="0"/>
      <w:marRight w:val="0"/>
      <w:marTop w:val="0"/>
      <w:marBottom w:val="0"/>
      <w:divBdr>
        <w:top w:val="none" w:sz="0" w:space="0" w:color="auto"/>
        <w:left w:val="none" w:sz="0" w:space="0" w:color="auto"/>
        <w:bottom w:val="none" w:sz="0" w:space="0" w:color="auto"/>
        <w:right w:val="none" w:sz="0" w:space="0" w:color="auto"/>
      </w:divBdr>
    </w:div>
    <w:div w:id="284502504">
      <w:bodyDiv w:val="1"/>
      <w:marLeft w:val="0"/>
      <w:marRight w:val="0"/>
      <w:marTop w:val="0"/>
      <w:marBottom w:val="0"/>
      <w:divBdr>
        <w:top w:val="none" w:sz="0" w:space="0" w:color="auto"/>
        <w:left w:val="none" w:sz="0" w:space="0" w:color="auto"/>
        <w:bottom w:val="none" w:sz="0" w:space="0" w:color="auto"/>
        <w:right w:val="none" w:sz="0" w:space="0" w:color="auto"/>
      </w:divBdr>
    </w:div>
    <w:div w:id="287007279">
      <w:bodyDiv w:val="1"/>
      <w:marLeft w:val="0"/>
      <w:marRight w:val="0"/>
      <w:marTop w:val="0"/>
      <w:marBottom w:val="0"/>
      <w:divBdr>
        <w:top w:val="none" w:sz="0" w:space="0" w:color="auto"/>
        <w:left w:val="none" w:sz="0" w:space="0" w:color="auto"/>
        <w:bottom w:val="none" w:sz="0" w:space="0" w:color="auto"/>
        <w:right w:val="none" w:sz="0" w:space="0" w:color="auto"/>
      </w:divBdr>
    </w:div>
    <w:div w:id="287275218">
      <w:bodyDiv w:val="1"/>
      <w:marLeft w:val="0"/>
      <w:marRight w:val="0"/>
      <w:marTop w:val="0"/>
      <w:marBottom w:val="0"/>
      <w:divBdr>
        <w:top w:val="none" w:sz="0" w:space="0" w:color="auto"/>
        <w:left w:val="none" w:sz="0" w:space="0" w:color="auto"/>
        <w:bottom w:val="none" w:sz="0" w:space="0" w:color="auto"/>
        <w:right w:val="none" w:sz="0" w:space="0" w:color="auto"/>
      </w:divBdr>
    </w:div>
    <w:div w:id="288510697">
      <w:bodyDiv w:val="1"/>
      <w:marLeft w:val="0"/>
      <w:marRight w:val="0"/>
      <w:marTop w:val="0"/>
      <w:marBottom w:val="0"/>
      <w:divBdr>
        <w:top w:val="none" w:sz="0" w:space="0" w:color="auto"/>
        <w:left w:val="none" w:sz="0" w:space="0" w:color="auto"/>
        <w:bottom w:val="none" w:sz="0" w:space="0" w:color="auto"/>
        <w:right w:val="none" w:sz="0" w:space="0" w:color="auto"/>
      </w:divBdr>
    </w:div>
    <w:div w:id="288706099">
      <w:bodyDiv w:val="1"/>
      <w:marLeft w:val="0"/>
      <w:marRight w:val="0"/>
      <w:marTop w:val="0"/>
      <w:marBottom w:val="0"/>
      <w:divBdr>
        <w:top w:val="none" w:sz="0" w:space="0" w:color="auto"/>
        <w:left w:val="none" w:sz="0" w:space="0" w:color="auto"/>
        <w:bottom w:val="none" w:sz="0" w:space="0" w:color="auto"/>
        <w:right w:val="none" w:sz="0" w:space="0" w:color="auto"/>
      </w:divBdr>
    </w:div>
    <w:div w:id="289746579">
      <w:bodyDiv w:val="1"/>
      <w:marLeft w:val="0"/>
      <w:marRight w:val="0"/>
      <w:marTop w:val="0"/>
      <w:marBottom w:val="0"/>
      <w:divBdr>
        <w:top w:val="none" w:sz="0" w:space="0" w:color="auto"/>
        <w:left w:val="none" w:sz="0" w:space="0" w:color="auto"/>
        <w:bottom w:val="none" w:sz="0" w:space="0" w:color="auto"/>
        <w:right w:val="none" w:sz="0" w:space="0" w:color="auto"/>
      </w:divBdr>
    </w:div>
    <w:div w:id="290136810">
      <w:bodyDiv w:val="1"/>
      <w:marLeft w:val="0"/>
      <w:marRight w:val="0"/>
      <w:marTop w:val="0"/>
      <w:marBottom w:val="0"/>
      <w:divBdr>
        <w:top w:val="none" w:sz="0" w:space="0" w:color="auto"/>
        <w:left w:val="none" w:sz="0" w:space="0" w:color="auto"/>
        <w:bottom w:val="none" w:sz="0" w:space="0" w:color="auto"/>
        <w:right w:val="none" w:sz="0" w:space="0" w:color="auto"/>
      </w:divBdr>
    </w:div>
    <w:div w:id="292712431">
      <w:bodyDiv w:val="1"/>
      <w:marLeft w:val="0"/>
      <w:marRight w:val="0"/>
      <w:marTop w:val="0"/>
      <w:marBottom w:val="0"/>
      <w:divBdr>
        <w:top w:val="none" w:sz="0" w:space="0" w:color="auto"/>
        <w:left w:val="none" w:sz="0" w:space="0" w:color="auto"/>
        <w:bottom w:val="none" w:sz="0" w:space="0" w:color="auto"/>
        <w:right w:val="none" w:sz="0" w:space="0" w:color="auto"/>
      </w:divBdr>
    </w:div>
    <w:div w:id="292907966">
      <w:bodyDiv w:val="1"/>
      <w:marLeft w:val="0"/>
      <w:marRight w:val="0"/>
      <w:marTop w:val="0"/>
      <w:marBottom w:val="0"/>
      <w:divBdr>
        <w:top w:val="none" w:sz="0" w:space="0" w:color="auto"/>
        <w:left w:val="none" w:sz="0" w:space="0" w:color="auto"/>
        <w:bottom w:val="none" w:sz="0" w:space="0" w:color="auto"/>
        <w:right w:val="none" w:sz="0" w:space="0" w:color="auto"/>
      </w:divBdr>
    </w:div>
    <w:div w:id="293756695">
      <w:bodyDiv w:val="1"/>
      <w:marLeft w:val="0"/>
      <w:marRight w:val="0"/>
      <w:marTop w:val="0"/>
      <w:marBottom w:val="0"/>
      <w:divBdr>
        <w:top w:val="none" w:sz="0" w:space="0" w:color="auto"/>
        <w:left w:val="none" w:sz="0" w:space="0" w:color="auto"/>
        <w:bottom w:val="none" w:sz="0" w:space="0" w:color="auto"/>
        <w:right w:val="none" w:sz="0" w:space="0" w:color="auto"/>
      </w:divBdr>
    </w:div>
    <w:div w:id="293757571">
      <w:bodyDiv w:val="1"/>
      <w:marLeft w:val="0"/>
      <w:marRight w:val="0"/>
      <w:marTop w:val="0"/>
      <w:marBottom w:val="0"/>
      <w:divBdr>
        <w:top w:val="none" w:sz="0" w:space="0" w:color="auto"/>
        <w:left w:val="none" w:sz="0" w:space="0" w:color="auto"/>
        <w:bottom w:val="none" w:sz="0" w:space="0" w:color="auto"/>
        <w:right w:val="none" w:sz="0" w:space="0" w:color="auto"/>
      </w:divBdr>
    </w:div>
    <w:div w:id="294062960">
      <w:bodyDiv w:val="1"/>
      <w:marLeft w:val="0"/>
      <w:marRight w:val="0"/>
      <w:marTop w:val="0"/>
      <w:marBottom w:val="0"/>
      <w:divBdr>
        <w:top w:val="none" w:sz="0" w:space="0" w:color="auto"/>
        <w:left w:val="none" w:sz="0" w:space="0" w:color="auto"/>
        <w:bottom w:val="none" w:sz="0" w:space="0" w:color="auto"/>
        <w:right w:val="none" w:sz="0" w:space="0" w:color="auto"/>
      </w:divBdr>
    </w:div>
    <w:div w:id="294877125">
      <w:bodyDiv w:val="1"/>
      <w:marLeft w:val="0"/>
      <w:marRight w:val="0"/>
      <w:marTop w:val="0"/>
      <w:marBottom w:val="0"/>
      <w:divBdr>
        <w:top w:val="none" w:sz="0" w:space="0" w:color="auto"/>
        <w:left w:val="none" w:sz="0" w:space="0" w:color="auto"/>
        <w:bottom w:val="none" w:sz="0" w:space="0" w:color="auto"/>
        <w:right w:val="none" w:sz="0" w:space="0" w:color="auto"/>
      </w:divBdr>
    </w:div>
    <w:div w:id="295530169">
      <w:bodyDiv w:val="1"/>
      <w:marLeft w:val="0"/>
      <w:marRight w:val="0"/>
      <w:marTop w:val="0"/>
      <w:marBottom w:val="0"/>
      <w:divBdr>
        <w:top w:val="none" w:sz="0" w:space="0" w:color="auto"/>
        <w:left w:val="none" w:sz="0" w:space="0" w:color="auto"/>
        <w:bottom w:val="none" w:sz="0" w:space="0" w:color="auto"/>
        <w:right w:val="none" w:sz="0" w:space="0" w:color="auto"/>
      </w:divBdr>
    </w:div>
    <w:div w:id="296448566">
      <w:bodyDiv w:val="1"/>
      <w:marLeft w:val="0"/>
      <w:marRight w:val="0"/>
      <w:marTop w:val="0"/>
      <w:marBottom w:val="0"/>
      <w:divBdr>
        <w:top w:val="none" w:sz="0" w:space="0" w:color="auto"/>
        <w:left w:val="none" w:sz="0" w:space="0" w:color="auto"/>
        <w:bottom w:val="none" w:sz="0" w:space="0" w:color="auto"/>
        <w:right w:val="none" w:sz="0" w:space="0" w:color="auto"/>
      </w:divBdr>
    </w:div>
    <w:div w:id="296571148">
      <w:bodyDiv w:val="1"/>
      <w:marLeft w:val="0"/>
      <w:marRight w:val="0"/>
      <w:marTop w:val="0"/>
      <w:marBottom w:val="0"/>
      <w:divBdr>
        <w:top w:val="none" w:sz="0" w:space="0" w:color="auto"/>
        <w:left w:val="none" w:sz="0" w:space="0" w:color="auto"/>
        <w:bottom w:val="none" w:sz="0" w:space="0" w:color="auto"/>
        <w:right w:val="none" w:sz="0" w:space="0" w:color="auto"/>
      </w:divBdr>
    </w:div>
    <w:div w:id="297994998">
      <w:bodyDiv w:val="1"/>
      <w:marLeft w:val="0"/>
      <w:marRight w:val="0"/>
      <w:marTop w:val="0"/>
      <w:marBottom w:val="0"/>
      <w:divBdr>
        <w:top w:val="none" w:sz="0" w:space="0" w:color="auto"/>
        <w:left w:val="none" w:sz="0" w:space="0" w:color="auto"/>
        <w:bottom w:val="none" w:sz="0" w:space="0" w:color="auto"/>
        <w:right w:val="none" w:sz="0" w:space="0" w:color="auto"/>
      </w:divBdr>
    </w:div>
    <w:div w:id="298145952">
      <w:bodyDiv w:val="1"/>
      <w:marLeft w:val="0"/>
      <w:marRight w:val="0"/>
      <w:marTop w:val="0"/>
      <w:marBottom w:val="0"/>
      <w:divBdr>
        <w:top w:val="none" w:sz="0" w:space="0" w:color="auto"/>
        <w:left w:val="none" w:sz="0" w:space="0" w:color="auto"/>
        <w:bottom w:val="none" w:sz="0" w:space="0" w:color="auto"/>
        <w:right w:val="none" w:sz="0" w:space="0" w:color="auto"/>
      </w:divBdr>
    </w:div>
    <w:div w:id="298339013">
      <w:bodyDiv w:val="1"/>
      <w:marLeft w:val="0"/>
      <w:marRight w:val="0"/>
      <w:marTop w:val="0"/>
      <w:marBottom w:val="0"/>
      <w:divBdr>
        <w:top w:val="none" w:sz="0" w:space="0" w:color="auto"/>
        <w:left w:val="none" w:sz="0" w:space="0" w:color="auto"/>
        <w:bottom w:val="none" w:sz="0" w:space="0" w:color="auto"/>
        <w:right w:val="none" w:sz="0" w:space="0" w:color="auto"/>
      </w:divBdr>
    </w:div>
    <w:div w:id="300768790">
      <w:bodyDiv w:val="1"/>
      <w:marLeft w:val="0"/>
      <w:marRight w:val="0"/>
      <w:marTop w:val="0"/>
      <w:marBottom w:val="0"/>
      <w:divBdr>
        <w:top w:val="none" w:sz="0" w:space="0" w:color="auto"/>
        <w:left w:val="none" w:sz="0" w:space="0" w:color="auto"/>
        <w:bottom w:val="none" w:sz="0" w:space="0" w:color="auto"/>
        <w:right w:val="none" w:sz="0" w:space="0" w:color="auto"/>
      </w:divBdr>
    </w:div>
    <w:div w:id="301083263">
      <w:bodyDiv w:val="1"/>
      <w:marLeft w:val="0"/>
      <w:marRight w:val="0"/>
      <w:marTop w:val="0"/>
      <w:marBottom w:val="0"/>
      <w:divBdr>
        <w:top w:val="none" w:sz="0" w:space="0" w:color="auto"/>
        <w:left w:val="none" w:sz="0" w:space="0" w:color="auto"/>
        <w:bottom w:val="none" w:sz="0" w:space="0" w:color="auto"/>
        <w:right w:val="none" w:sz="0" w:space="0" w:color="auto"/>
      </w:divBdr>
    </w:div>
    <w:div w:id="301858841">
      <w:bodyDiv w:val="1"/>
      <w:marLeft w:val="0"/>
      <w:marRight w:val="0"/>
      <w:marTop w:val="0"/>
      <w:marBottom w:val="0"/>
      <w:divBdr>
        <w:top w:val="none" w:sz="0" w:space="0" w:color="auto"/>
        <w:left w:val="none" w:sz="0" w:space="0" w:color="auto"/>
        <w:bottom w:val="none" w:sz="0" w:space="0" w:color="auto"/>
        <w:right w:val="none" w:sz="0" w:space="0" w:color="auto"/>
      </w:divBdr>
    </w:div>
    <w:div w:id="303707596">
      <w:bodyDiv w:val="1"/>
      <w:marLeft w:val="0"/>
      <w:marRight w:val="0"/>
      <w:marTop w:val="0"/>
      <w:marBottom w:val="0"/>
      <w:divBdr>
        <w:top w:val="none" w:sz="0" w:space="0" w:color="auto"/>
        <w:left w:val="none" w:sz="0" w:space="0" w:color="auto"/>
        <w:bottom w:val="none" w:sz="0" w:space="0" w:color="auto"/>
        <w:right w:val="none" w:sz="0" w:space="0" w:color="auto"/>
      </w:divBdr>
    </w:div>
    <w:div w:id="304315096">
      <w:bodyDiv w:val="1"/>
      <w:marLeft w:val="0"/>
      <w:marRight w:val="0"/>
      <w:marTop w:val="0"/>
      <w:marBottom w:val="0"/>
      <w:divBdr>
        <w:top w:val="none" w:sz="0" w:space="0" w:color="auto"/>
        <w:left w:val="none" w:sz="0" w:space="0" w:color="auto"/>
        <w:bottom w:val="none" w:sz="0" w:space="0" w:color="auto"/>
        <w:right w:val="none" w:sz="0" w:space="0" w:color="auto"/>
      </w:divBdr>
    </w:div>
    <w:div w:id="305163399">
      <w:bodyDiv w:val="1"/>
      <w:marLeft w:val="0"/>
      <w:marRight w:val="0"/>
      <w:marTop w:val="0"/>
      <w:marBottom w:val="0"/>
      <w:divBdr>
        <w:top w:val="none" w:sz="0" w:space="0" w:color="auto"/>
        <w:left w:val="none" w:sz="0" w:space="0" w:color="auto"/>
        <w:bottom w:val="none" w:sz="0" w:space="0" w:color="auto"/>
        <w:right w:val="none" w:sz="0" w:space="0" w:color="auto"/>
      </w:divBdr>
    </w:div>
    <w:div w:id="305596328">
      <w:bodyDiv w:val="1"/>
      <w:marLeft w:val="0"/>
      <w:marRight w:val="0"/>
      <w:marTop w:val="0"/>
      <w:marBottom w:val="0"/>
      <w:divBdr>
        <w:top w:val="none" w:sz="0" w:space="0" w:color="auto"/>
        <w:left w:val="none" w:sz="0" w:space="0" w:color="auto"/>
        <w:bottom w:val="none" w:sz="0" w:space="0" w:color="auto"/>
        <w:right w:val="none" w:sz="0" w:space="0" w:color="auto"/>
      </w:divBdr>
    </w:div>
    <w:div w:id="305933338">
      <w:bodyDiv w:val="1"/>
      <w:marLeft w:val="0"/>
      <w:marRight w:val="0"/>
      <w:marTop w:val="0"/>
      <w:marBottom w:val="0"/>
      <w:divBdr>
        <w:top w:val="none" w:sz="0" w:space="0" w:color="auto"/>
        <w:left w:val="none" w:sz="0" w:space="0" w:color="auto"/>
        <w:bottom w:val="none" w:sz="0" w:space="0" w:color="auto"/>
        <w:right w:val="none" w:sz="0" w:space="0" w:color="auto"/>
      </w:divBdr>
    </w:div>
    <w:div w:id="306134351">
      <w:bodyDiv w:val="1"/>
      <w:marLeft w:val="0"/>
      <w:marRight w:val="0"/>
      <w:marTop w:val="0"/>
      <w:marBottom w:val="0"/>
      <w:divBdr>
        <w:top w:val="none" w:sz="0" w:space="0" w:color="auto"/>
        <w:left w:val="none" w:sz="0" w:space="0" w:color="auto"/>
        <w:bottom w:val="none" w:sz="0" w:space="0" w:color="auto"/>
        <w:right w:val="none" w:sz="0" w:space="0" w:color="auto"/>
      </w:divBdr>
    </w:div>
    <w:div w:id="307175586">
      <w:bodyDiv w:val="1"/>
      <w:marLeft w:val="0"/>
      <w:marRight w:val="0"/>
      <w:marTop w:val="0"/>
      <w:marBottom w:val="0"/>
      <w:divBdr>
        <w:top w:val="none" w:sz="0" w:space="0" w:color="auto"/>
        <w:left w:val="none" w:sz="0" w:space="0" w:color="auto"/>
        <w:bottom w:val="none" w:sz="0" w:space="0" w:color="auto"/>
        <w:right w:val="none" w:sz="0" w:space="0" w:color="auto"/>
      </w:divBdr>
    </w:div>
    <w:div w:id="307782266">
      <w:bodyDiv w:val="1"/>
      <w:marLeft w:val="0"/>
      <w:marRight w:val="0"/>
      <w:marTop w:val="0"/>
      <w:marBottom w:val="0"/>
      <w:divBdr>
        <w:top w:val="none" w:sz="0" w:space="0" w:color="auto"/>
        <w:left w:val="none" w:sz="0" w:space="0" w:color="auto"/>
        <w:bottom w:val="none" w:sz="0" w:space="0" w:color="auto"/>
        <w:right w:val="none" w:sz="0" w:space="0" w:color="auto"/>
      </w:divBdr>
    </w:div>
    <w:div w:id="309289953">
      <w:bodyDiv w:val="1"/>
      <w:marLeft w:val="0"/>
      <w:marRight w:val="0"/>
      <w:marTop w:val="0"/>
      <w:marBottom w:val="0"/>
      <w:divBdr>
        <w:top w:val="none" w:sz="0" w:space="0" w:color="auto"/>
        <w:left w:val="none" w:sz="0" w:space="0" w:color="auto"/>
        <w:bottom w:val="none" w:sz="0" w:space="0" w:color="auto"/>
        <w:right w:val="none" w:sz="0" w:space="0" w:color="auto"/>
      </w:divBdr>
    </w:div>
    <w:div w:id="309292311">
      <w:bodyDiv w:val="1"/>
      <w:marLeft w:val="0"/>
      <w:marRight w:val="0"/>
      <w:marTop w:val="0"/>
      <w:marBottom w:val="0"/>
      <w:divBdr>
        <w:top w:val="none" w:sz="0" w:space="0" w:color="auto"/>
        <w:left w:val="none" w:sz="0" w:space="0" w:color="auto"/>
        <w:bottom w:val="none" w:sz="0" w:space="0" w:color="auto"/>
        <w:right w:val="none" w:sz="0" w:space="0" w:color="auto"/>
      </w:divBdr>
    </w:div>
    <w:div w:id="309794217">
      <w:bodyDiv w:val="1"/>
      <w:marLeft w:val="0"/>
      <w:marRight w:val="0"/>
      <w:marTop w:val="0"/>
      <w:marBottom w:val="0"/>
      <w:divBdr>
        <w:top w:val="none" w:sz="0" w:space="0" w:color="auto"/>
        <w:left w:val="none" w:sz="0" w:space="0" w:color="auto"/>
        <w:bottom w:val="none" w:sz="0" w:space="0" w:color="auto"/>
        <w:right w:val="none" w:sz="0" w:space="0" w:color="auto"/>
      </w:divBdr>
    </w:div>
    <w:div w:id="311369922">
      <w:bodyDiv w:val="1"/>
      <w:marLeft w:val="0"/>
      <w:marRight w:val="0"/>
      <w:marTop w:val="0"/>
      <w:marBottom w:val="0"/>
      <w:divBdr>
        <w:top w:val="none" w:sz="0" w:space="0" w:color="auto"/>
        <w:left w:val="none" w:sz="0" w:space="0" w:color="auto"/>
        <w:bottom w:val="none" w:sz="0" w:space="0" w:color="auto"/>
        <w:right w:val="none" w:sz="0" w:space="0" w:color="auto"/>
      </w:divBdr>
    </w:div>
    <w:div w:id="314376715">
      <w:bodyDiv w:val="1"/>
      <w:marLeft w:val="0"/>
      <w:marRight w:val="0"/>
      <w:marTop w:val="0"/>
      <w:marBottom w:val="0"/>
      <w:divBdr>
        <w:top w:val="none" w:sz="0" w:space="0" w:color="auto"/>
        <w:left w:val="none" w:sz="0" w:space="0" w:color="auto"/>
        <w:bottom w:val="none" w:sz="0" w:space="0" w:color="auto"/>
        <w:right w:val="none" w:sz="0" w:space="0" w:color="auto"/>
      </w:divBdr>
    </w:div>
    <w:div w:id="314383327">
      <w:bodyDiv w:val="1"/>
      <w:marLeft w:val="0"/>
      <w:marRight w:val="0"/>
      <w:marTop w:val="0"/>
      <w:marBottom w:val="0"/>
      <w:divBdr>
        <w:top w:val="none" w:sz="0" w:space="0" w:color="auto"/>
        <w:left w:val="none" w:sz="0" w:space="0" w:color="auto"/>
        <w:bottom w:val="none" w:sz="0" w:space="0" w:color="auto"/>
        <w:right w:val="none" w:sz="0" w:space="0" w:color="auto"/>
      </w:divBdr>
    </w:div>
    <w:div w:id="314845494">
      <w:bodyDiv w:val="1"/>
      <w:marLeft w:val="0"/>
      <w:marRight w:val="0"/>
      <w:marTop w:val="0"/>
      <w:marBottom w:val="0"/>
      <w:divBdr>
        <w:top w:val="none" w:sz="0" w:space="0" w:color="auto"/>
        <w:left w:val="none" w:sz="0" w:space="0" w:color="auto"/>
        <w:bottom w:val="none" w:sz="0" w:space="0" w:color="auto"/>
        <w:right w:val="none" w:sz="0" w:space="0" w:color="auto"/>
      </w:divBdr>
    </w:div>
    <w:div w:id="314989965">
      <w:bodyDiv w:val="1"/>
      <w:marLeft w:val="0"/>
      <w:marRight w:val="0"/>
      <w:marTop w:val="0"/>
      <w:marBottom w:val="0"/>
      <w:divBdr>
        <w:top w:val="none" w:sz="0" w:space="0" w:color="auto"/>
        <w:left w:val="none" w:sz="0" w:space="0" w:color="auto"/>
        <w:bottom w:val="none" w:sz="0" w:space="0" w:color="auto"/>
        <w:right w:val="none" w:sz="0" w:space="0" w:color="auto"/>
      </w:divBdr>
    </w:div>
    <w:div w:id="315301883">
      <w:bodyDiv w:val="1"/>
      <w:marLeft w:val="0"/>
      <w:marRight w:val="0"/>
      <w:marTop w:val="0"/>
      <w:marBottom w:val="0"/>
      <w:divBdr>
        <w:top w:val="none" w:sz="0" w:space="0" w:color="auto"/>
        <w:left w:val="none" w:sz="0" w:space="0" w:color="auto"/>
        <w:bottom w:val="none" w:sz="0" w:space="0" w:color="auto"/>
        <w:right w:val="none" w:sz="0" w:space="0" w:color="auto"/>
      </w:divBdr>
    </w:div>
    <w:div w:id="316111076">
      <w:bodyDiv w:val="1"/>
      <w:marLeft w:val="0"/>
      <w:marRight w:val="0"/>
      <w:marTop w:val="0"/>
      <w:marBottom w:val="0"/>
      <w:divBdr>
        <w:top w:val="none" w:sz="0" w:space="0" w:color="auto"/>
        <w:left w:val="none" w:sz="0" w:space="0" w:color="auto"/>
        <w:bottom w:val="none" w:sz="0" w:space="0" w:color="auto"/>
        <w:right w:val="none" w:sz="0" w:space="0" w:color="auto"/>
      </w:divBdr>
    </w:div>
    <w:div w:id="316539563">
      <w:bodyDiv w:val="1"/>
      <w:marLeft w:val="0"/>
      <w:marRight w:val="0"/>
      <w:marTop w:val="0"/>
      <w:marBottom w:val="0"/>
      <w:divBdr>
        <w:top w:val="none" w:sz="0" w:space="0" w:color="auto"/>
        <w:left w:val="none" w:sz="0" w:space="0" w:color="auto"/>
        <w:bottom w:val="none" w:sz="0" w:space="0" w:color="auto"/>
        <w:right w:val="none" w:sz="0" w:space="0" w:color="auto"/>
      </w:divBdr>
    </w:div>
    <w:div w:id="317536862">
      <w:bodyDiv w:val="1"/>
      <w:marLeft w:val="0"/>
      <w:marRight w:val="0"/>
      <w:marTop w:val="0"/>
      <w:marBottom w:val="0"/>
      <w:divBdr>
        <w:top w:val="none" w:sz="0" w:space="0" w:color="auto"/>
        <w:left w:val="none" w:sz="0" w:space="0" w:color="auto"/>
        <w:bottom w:val="none" w:sz="0" w:space="0" w:color="auto"/>
        <w:right w:val="none" w:sz="0" w:space="0" w:color="auto"/>
      </w:divBdr>
    </w:div>
    <w:div w:id="317617000">
      <w:bodyDiv w:val="1"/>
      <w:marLeft w:val="0"/>
      <w:marRight w:val="0"/>
      <w:marTop w:val="0"/>
      <w:marBottom w:val="0"/>
      <w:divBdr>
        <w:top w:val="none" w:sz="0" w:space="0" w:color="auto"/>
        <w:left w:val="none" w:sz="0" w:space="0" w:color="auto"/>
        <w:bottom w:val="none" w:sz="0" w:space="0" w:color="auto"/>
        <w:right w:val="none" w:sz="0" w:space="0" w:color="auto"/>
      </w:divBdr>
    </w:div>
    <w:div w:id="317851492">
      <w:bodyDiv w:val="1"/>
      <w:marLeft w:val="0"/>
      <w:marRight w:val="0"/>
      <w:marTop w:val="0"/>
      <w:marBottom w:val="0"/>
      <w:divBdr>
        <w:top w:val="none" w:sz="0" w:space="0" w:color="auto"/>
        <w:left w:val="none" w:sz="0" w:space="0" w:color="auto"/>
        <w:bottom w:val="none" w:sz="0" w:space="0" w:color="auto"/>
        <w:right w:val="none" w:sz="0" w:space="0" w:color="auto"/>
      </w:divBdr>
    </w:div>
    <w:div w:id="318460849">
      <w:bodyDiv w:val="1"/>
      <w:marLeft w:val="0"/>
      <w:marRight w:val="0"/>
      <w:marTop w:val="0"/>
      <w:marBottom w:val="0"/>
      <w:divBdr>
        <w:top w:val="none" w:sz="0" w:space="0" w:color="auto"/>
        <w:left w:val="none" w:sz="0" w:space="0" w:color="auto"/>
        <w:bottom w:val="none" w:sz="0" w:space="0" w:color="auto"/>
        <w:right w:val="none" w:sz="0" w:space="0" w:color="auto"/>
      </w:divBdr>
    </w:div>
    <w:div w:id="321548766">
      <w:bodyDiv w:val="1"/>
      <w:marLeft w:val="0"/>
      <w:marRight w:val="0"/>
      <w:marTop w:val="0"/>
      <w:marBottom w:val="0"/>
      <w:divBdr>
        <w:top w:val="none" w:sz="0" w:space="0" w:color="auto"/>
        <w:left w:val="none" w:sz="0" w:space="0" w:color="auto"/>
        <w:bottom w:val="none" w:sz="0" w:space="0" w:color="auto"/>
        <w:right w:val="none" w:sz="0" w:space="0" w:color="auto"/>
      </w:divBdr>
    </w:div>
    <w:div w:id="321665811">
      <w:bodyDiv w:val="1"/>
      <w:marLeft w:val="0"/>
      <w:marRight w:val="0"/>
      <w:marTop w:val="0"/>
      <w:marBottom w:val="0"/>
      <w:divBdr>
        <w:top w:val="none" w:sz="0" w:space="0" w:color="auto"/>
        <w:left w:val="none" w:sz="0" w:space="0" w:color="auto"/>
        <w:bottom w:val="none" w:sz="0" w:space="0" w:color="auto"/>
        <w:right w:val="none" w:sz="0" w:space="0" w:color="auto"/>
      </w:divBdr>
    </w:div>
    <w:div w:id="321782126">
      <w:bodyDiv w:val="1"/>
      <w:marLeft w:val="0"/>
      <w:marRight w:val="0"/>
      <w:marTop w:val="0"/>
      <w:marBottom w:val="0"/>
      <w:divBdr>
        <w:top w:val="none" w:sz="0" w:space="0" w:color="auto"/>
        <w:left w:val="none" w:sz="0" w:space="0" w:color="auto"/>
        <w:bottom w:val="none" w:sz="0" w:space="0" w:color="auto"/>
        <w:right w:val="none" w:sz="0" w:space="0" w:color="auto"/>
      </w:divBdr>
    </w:div>
    <w:div w:id="322467409">
      <w:bodyDiv w:val="1"/>
      <w:marLeft w:val="0"/>
      <w:marRight w:val="0"/>
      <w:marTop w:val="0"/>
      <w:marBottom w:val="0"/>
      <w:divBdr>
        <w:top w:val="none" w:sz="0" w:space="0" w:color="auto"/>
        <w:left w:val="none" w:sz="0" w:space="0" w:color="auto"/>
        <w:bottom w:val="none" w:sz="0" w:space="0" w:color="auto"/>
        <w:right w:val="none" w:sz="0" w:space="0" w:color="auto"/>
      </w:divBdr>
    </w:div>
    <w:div w:id="324744370">
      <w:bodyDiv w:val="1"/>
      <w:marLeft w:val="0"/>
      <w:marRight w:val="0"/>
      <w:marTop w:val="0"/>
      <w:marBottom w:val="0"/>
      <w:divBdr>
        <w:top w:val="none" w:sz="0" w:space="0" w:color="auto"/>
        <w:left w:val="none" w:sz="0" w:space="0" w:color="auto"/>
        <w:bottom w:val="none" w:sz="0" w:space="0" w:color="auto"/>
        <w:right w:val="none" w:sz="0" w:space="0" w:color="auto"/>
      </w:divBdr>
    </w:div>
    <w:div w:id="326173336">
      <w:bodyDiv w:val="1"/>
      <w:marLeft w:val="0"/>
      <w:marRight w:val="0"/>
      <w:marTop w:val="0"/>
      <w:marBottom w:val="0"/>
      <w:divBdr>
        <w:top w:val="none" w:sz="0" w:space="0" w:color="auto"/>
        <w:left w:val="none" w:sz="0" w:space="0" w:color="auto"/>
        <w:bottom w:val="none" w:sz="0" w:space="0" w:color="auto"/>
        <w:right w:val="none" w:sz="0" w:space="0" w:color="auto"/>
      </w:divBdr>
    </w:div>
    <w:div w:id="326598378">
      <w:bodyDiv w:val="1"/>
      <w:marLeft w:val="0"/>
      <w:marRight w:val="0"/>
      <w:marTop w:val="0"/>
      <w:marBottom w:val="0"/>
      <w:divBdr>
        <w:top w:val="none" w:sz="0" w:space="0" w:color="auto"/>
        <w:left w:val="none" w:sz="0" w:space="0" w:color="auto"/>
        <w:bottom w:val="none" w:sz="0" w:space="0" w:color="auto"/>
        <w:right w:val="none" w:sz="0" w:space="0" w:color="auto"/>
      </w:divBdr>
    </w:div>
    <w:div w:id="327681171">
      <w:bodyDiv w:val="1"/>
      <w:marLeft w:val="0"/>
      <w:marRight w:val="0"/>
      <w:marTop w:val="0"/>
      <w:marBottom w:val="0"/>
      <w:divBdr>
        <w:top w:val="none" w:sz="0" w:space="0" w:color="auto"/>
        <w:left w:val="none" w:sz="0" w:space="0" w:color="auto"/>
        <w:bottom w:val="none" w:sz="0" w:space="0" w:color="auto"/>
        <w:right w:val="none" w:sz="0" w:space="0" w:color="auto"/>
      </w:divBdr>
    </w:div>
    <w:div w:id="327681773">
      <w:bodyDiv w:val="1"/>
      <w:marLeft w:val="0"/>
      <w:marRight w:val="0"/>
      <w:marTop w:val="0"/>
      <w:marBottom w:val="0"/>
      <w:divBdr>
        <w:top w:val="none" w:sz="0" w:space="0" w:color="auto"/>
        <w:left w:val="none" w:sz="0" w:space="0" w:color="auto"/>
        <w:bottom w:val="none" w:sz="0" w:space="0" w:color="auto"/>
        <w:right w:val="none" w:sz="0" w:space="0" w:color="auto"/>
      </w:divBdr>
    </w:div>
    <w:div w:id="327943563">
      <w:bodyDiv w:val="1"/>
      <w:marLeft w:val="0"/>
      <w:marRight w:val="0"/>
      <w:marTop w:val="0"/>
      <w:marBottom w:val="0"/>
      <w:divBdr>
        <w:top w:val="none" w:sz="0" w:space="0" w:color="auto"/>
        <w:left w:val="none" w:sz="0" w:space="0" w:color="auto"/>
        <w:bottom w:val="none" w:sz="0" w:space="0" w:color="auto"/>
        <w:right w:val="none" w:sz="0" w:space="0" w:color="auto"/>
      </w:divBdr>
    </w:div>
    <w:div w:id="328335534">
      <w:bodyDiv w:val="1"/>
      <w:marLeft w:val="0"/>
      <w:marRight w:val="0"/>
      <w:marTop w:val="0"/>
      <w:marBottom w:val="0"/>
      <w:divBdr>
        <w:top w:val="none" w:sz="0" w:space="0" w:color="auto"/>
        <w:left w:val="none" w:sz="0" w:space="0" w:color="auto"/>
        <w:bottom w:val="none" w:sz="0" w:space="0" w:color="auto"/>
        <w:right w:val="none" w:sz="0" w:space="0" w:color="auto"/>
      </w:divBdr>
    </w:div>
    <w:div w:id="329061429">
      <w:bodyDiv w:val="1"/>
      <w:marLeft w:val="0"/>
      <w:marRight w:val="0"/>
      <w:marTop w:val="0"/>
      <w:marBottom w:val="0"/>
      <w:divBdr>
        <w:top w:val="none" w:sz="0" w:space="0" w:color="auto"/>
        <w:left w:val="none" w:sz="0" w:space="0" w:color="auto"/>
        <w:bottom w:val="none" w:sz="0" w:space="0" w:color="auto"/>
        <w:right w:val="none" w:sz="0" w:space="0" w:color="auto"/>
      </w:divBdr>
    </w:div>
    <w:div w:id="329597629">
      <w:bodyDiv w:val="1"/>
      <w:marLeft w:val="0"/>
      <w:marRight w:val="0"/>
      <w:marTop w:val="0"/>
      <w:marBottom w:val="0"/>
      <w:divBdr>
        <w:top w:val="none" w:sz="0" w:space="0" w:color="auto"/>
        <w:left w:val="none" w:sz="0" w:space="0" w:color="auto"/>
        <w:bottom w:val="none" w:sz="0" w:space="0" w:color="auto"/>
        <w:right w:val="none" w:sz="0" w:space="0" w:color="auto"/>
      </w:divBdr>
    </w:div>
    <w:div w:id="329723234">
      <w:bodyDiv w:val="1"/>
      <w:marLeft w:val="0"/>
      <w:marRight w:val="0"/>
      <w:marTop w:val="0"/>
      <w:marBottom w:val="0"/>
      <w:divBdr>
        <w:top w:val="none" w:sz="0" w:space="0" w:color="auto"/>
        <w:left w:val="none" w:sz="0" w:space="0" w:color="auto"/>
        <w:bottom w:val="none" w:sz="0" w:space="0" w:color="auto"/>
        <w:right w:val="none" w:sz="0" w:space="0" w:color="auto"/>
      </w:divBdr>
    </w:div>
    <w:div w:id="330111296">
      <w:bodyDiv w:val="1"/>
      <w:marLeft w:val="0"/>
      <w:marRight w:val="0"/>
      <w:marTop w:val="0"/>
      <w:marBottom w:val="0"/>
      <w:divBdr>
        <w:top w:val="none" w:sz="0" w:space="0" w:color="auto"/>
        <w:left w:val="none" w:sz="0" w:space="0" w:color="auto"/>
        <w:bottom w:val="none" w:sz="0" w:space="0" w:color="auto"/>
        <w:right w:val="none" w:sz="0" w:space="0" w:color="auto"/>
      </w:divBdr>
    </w:div>
    <w:div w:id="330959588">
      <w:bodyDiv w:val="1"/>
      <w:marLeft w:val="0"/>
      <w:marRight w:val="0"/>
      <w:marTop w:val="0"/>
      <w:marBottom w:val="0"/>
      <w:divBdr>
        <w:top w:val="none" w:sz="0" w:space="0" w:color="auto"/>
        <w:left w:val="none" w:sz="0" w:space="0" w:color="auto"/>
        <w:bottom w:val="none" w:sz="0" w:space="0" w:color="auto"/>
        <w:right w:val="none" w:sz="0" w:space="0" w:color="auto"/>
      </w:divBdr>
    </w:div>
    <w:div w:id="331492827">
      <w:bodyDiv w:val="1"/>
      <w:marLeft w:val="0"/>
      <w:marRight w:val="0"/>
      <w:marTop w:val="0"/>
      <w:marBottom w:val="0"/>
      <w:divBdr>
        <w:top w:val="none" w:sz="0" w:space="0" w:color="auto"/>
        <w:left w:val="none" w:sz="0" w:space="0" w:color="auto"/>
        <w:bottom w:val="none" w:sz="0" w:space="0" w:color="auto"/>
        <w:right w:val="none" w:sz="0" w:space="0" w:color="auto"/>
      </w:divBdr>
    </w:div>
    <w:div w:id="334647984">
      <w:bodyDiv w:val="1"/>
      <w:marLeft w:val="0"/>
      <w:marRight w:val="0"/>
      <w:marTop w:val="0"/>
      <w:marBottom w:val="0"/>
      <w:divBdr>
        <w:top w:val="none" w:sz="0" w:space="0" w:color="auto"/>
        <w:left w:val="none" w:sz="0" w:space="0" w:color="auto"/>
        <w:bottom w:val="none" w:sz="0" w:space="0" w:color="auto"/>
        <w:right w:val="none" w:sz="0" w:space="0" w:color="auto"/>
      </w:divBdr>
    </w:div>
    <w:div w:id="335765634">
      <w:bodyDiv w:val="1"/>
      <w:marLeft w:val="0"/>
      <w:marRight w:val="0"/>
      <w:marTop w:val="0"/>
      <w:marBottom w:val="0"/>
      <w:divBdr>
        <w:top w:val="none" w:sz="0" w:space="0" w:color="auto"/>
        <w:left w:val="none" w:sz="0" w:space="0" w:color="auto"/>
        <w:bottom w:val="none" w:sz="0" w:space="0" w:color="auto"/>
        <w:right w:val="none" w:sz="0" w:space="0" w:color="auto"/>
      </w:divBdr>
    </w:div>
    <w:div w:id="336736009">
      <w:bodyDiv w:val="1"/>
      <w:marLeft w:val="0"/>
      <w:marRight w:val="0"/>
      <w:marTop w:val="0"/>
      <w:marBottom w:val="0"/>
      <w:divBdr>
        <w:top w:val="none" w:sz="0" w:space="0" w:color="auto"/>
        <w:left w:val="none" w:sz="0" w:space="0" w:color="auto"/>
        <w:bottom w:val="none" w:sz="0" w:space="0" w:color="auto"/>
        <w:right w:val="none" w:sz="0" w:space="0" w:color="auto"/>
      </w:divBdr>
    </w:div>
    <w:div w:id="337268315">
      <w:bodyDiv w:val="1"/>
      <w:marLeft w:val="0"/>
      <w:marRight w:val="0"/>
      <w:marTop w:val="0"/>
      <w:marBottom w:val="0"/>
      <w:divBdr>
        <w:top w:val="none" w:sz="0" w:space="0" w:color="auto"/>
        <w:left w:val="none" w:sz="0" w:space="0" w:color="auto"/>
        <w:bottom w:val="none" w:sz="0" w:space="0" w:color="auto"/>
        <w:right w:val="none" w:sz="0" w:space="0" w:color="auto"/>
      </w:divBdr>
    </w:div>
    <w:div w:id="337658559">
      <w:bodyDiv w:val="1"/>
      <w:marLeft w:val="0"/>
      <w:marRight w:val="0"/>
      <w:marTop w:val="0"/>
      <w:marBottom w:val="0"/>
      <w:divBdr>
        <w:top w:val="none" w:sz="0" w:space="0" w:color="auto"/>
        <w:left w:val="none" w:sz="0" w:space="0" w:color="auto"/>
        <w:bottom w:val="none" w:sz="0" w:space="0" w:color="auto"/>
        <w:right w:val="none" w:sz="0" w:space="0" w:color="auto"/>
      </w:divBdr>
    </w:div>
    <w:div w:id="337660025">
      <w:bodyDiv w:val="1"/>
      <w:marLeft w:val="0"/>
      <w:marRight w:val="0"/>
      <w:marTop w:val="0"/>
      <w:marBottom w:val="0"/>
      <w:divBdr>
        <w:top w:val="none" w:sz="0" w:space="0" w:color="auto"/>
        <w:left w:val="none" w:sz="0" w:space="0" w:color="auto"/>
        <w:bottom w:val="none" w:sz="0" w:space="0" w:color="auto"/>
        <w:right w:val="none" w:sz="0" w:space="0" w:color="auto"/>
      </w:divBdr>
    </w:div>
    <w:div w:id="339896216">
      <w:bodyDiv w:val="1"/>
      <w:marLeft w:val="0"/>
      <w:marRight w:val="0"/>
      <w:marTop w:val="0"/>
      <w:marBottom w:val="0"/>
      <w:divBdr>
        <w:top w:val="none" w:sz="0" w:space="0" w:color="auto"/>
        <w:left w:val="none" w:sz="0" w:space="0" w:color="auto"/>
        <w:bottom w:val="none" w:sz="0" w:space="0" w:color="auto"/>
        <w:right w:val="none" w:sz="0" w:space="0" w:color="auto"/>
      </w:divBdr>
    </w:div>
    <w:div w:id="340864101">
      <w:bodyDiv w:val="1"/>
      <w:marLeft w:val="0"/>
      <w:marRight w:val="0"/>
      <w:marTop w:val="0"/>
      <w:marBottom w:val="0"/>
      <w:divBdr>
        <w:top w:val="none" w:sz="0" w:space="0" w:color="auto"/>
        <w:left w:val="none" w:sz="0" w:space="0" w:color="auto"/>
        <w:bottom w:val="none" w:sz="0" w:space="0" w:color="auto"/>
        <w:right w:val="none" w:sz="0" w:space="0" w:color="auto"/>
      </w:divBdr>
    </w:div>
    <w:div w:id="341711290">
      <w:bodyDiv w:val="1"/>
      <w:marLeft w:val="0"/>
      <w:marRight w:val="0"/>
      <w:marTop w:val="0"/>
      <w:marBottom w:val="0"/>
      <w:divBdr>
        <w:top w:val="none" w:sz="0" w:space="0" w:color="auto"/>
        <w:left w:val="none" w:sz="0" w:space="0" w:color="auto"/>
        <w:bottom w:val="none" w:sz="0" w:space="0" w:color="auto"/>
        <w:right w:val="none" w:sz="0" w:space="0" w:color="auto"/>
      </w:divBdr>
    </w:div>
    <w:div w:id="343165004">
      <w:bodyDiv w:val="1"/>
      <w:marLeft w:val="0"/>
      <w:marRight w:val="0"/>
      <w:marTop w:val="0"/>
      <w:marBottom w:val="0"/>
      <w:divBdr>
        <w:top w:val="none" w:sz="0" w:space="0" w:color="auto"/>
        <w:left w:val="none" w:sz="0" w:space="0" w:color="auto"/>
        <w:bottom w:val="none" w:sz="0" w:space="0" w:color="auto"/>
        <w:right w:val="none" w:sz="0" w:space="0" w:color="auto"/>
      </w:divBdr>
    </w:div>
    <w:div w:id="345326907">
      <w:bodyDiv w:val="1"/>
      <w:marLeft w:val="0"/>
      <w:marRight w:val="0"/>
      <w:marTop w:val="0"/>
      <w:marBottom w:val="0"/>
      <w:divBdr>
        <w:top w:val="none" w:sz="0" w:space="0" w:color="auto"/>
        <w:left w:val="none" w:sz="0" w:space="0" w:color="auto"/>
        <w:bottom w:val="none" w:sz="0" w:space="0" w:color="auto"/>
        <w:right w:val="none" w:sz="0" w:space="0" w:color="auto"/>
      </w:divBdr>
    </w:div>
    <w:div w:id="346103289">
      <w:bodyDiv w:val="1"/>
      <w:marLeft w:val="0"/>
      <w:marRight w:val="0"/>
      <w:marTop w:val="0"/>
      <w:marBottom w:val="0"/>
      <w:divBdr>
        <w:top w:val="none" w:sz="0" w:space="0" w:color="auto"/>
        <w:left w:val="none" w:sz="0" w:space="0" w:color="auto"/>
        <w:bottom w:val="none" w:sz="0" w:space="0" w:color="auto"/>
        <w:right w:val="none" w:sz="0" w:space="0" w:color="auto"/>
      </w:divBdr>
    </w:div>
    <w:div w:id="346181827">
      <w:bodyDiv w:val="1"/>
      <w:marLeft w:val="0"/>
      <w:marRight w:val="0"/>
      <w:marTop w:val="0"/>
      <w:marBottom w:val="0"/>
      <w:divBdr>
        <w:top w:val="none" w:sz="0" w:space="0" w:color="auto"/>
        <w:left w:val="none" w:sz="0" w:space="0" w:color="auto"/>
        <w:bottom w:val="none" w:sz="0" w:space="0" w:color="auto"/>
        <w:right w:val="none" w:sz="0" w:space="0" w:color="auto"/>
      </w:divBdr>
    </w:div>
    <w:div w:id="346297605">
      <w:bodyDiv w:val="1"/>
      <w:marLeft w:val="0"/>
      <w:marRight w:val="0"/>
      <w:marTop w:val="0"/>
      <w:marBottom w:val="0"/>
      <w:divBdr>
        <w:top w:val="none" w:sz="0" w:space="0" w:color="auto"/>
        <w:left w:val="none" w:sz="0" w:space="0" w:color="auto"/>
        <w:bottom w:val="none" w:sz="0" w:space="0" w:color="auto"/>
        <w:right w:val="none" w:sz="0" w:space="0" w:color="auto"/>
      </w:divBdr>
    </w:div>
    <w:div w:id="347560140">
      <w:bodyDiv w:val="1"/>
      <w:marLeft w:val="0"/>
      <w:marRight w:val="0"/>
      <w:marTop w:val="0"/>
      <w:marBottom w:val="0"/>
      <w:divBdr>
        <w:top w:val="none" w:sz="0" w:space="0" w:color="auto"/>
        <w:left w:val="none" w:sz="0" w:space="0" w:color="auto"/>
        <w:bottom w:val="none" w:sz="0" w:space="0" w:color="auto"/>
        <w:right w:val="none" w:sz="0" w:space="0" w:color="auto"/>
      </w:divBdr>
    </w:div>
    <w:div w:id="350375224">
      <w:bodyDiv w:val="1"/>
      <w:marLeft w:val="0"/>
      <w:marRight w:val="0"/>
      <w:marTop w:val="0"/>
      <w:marBottom w:val="0"/>
      <w:divBdr>
        <w:top w:val="none" w:sz="0" w:space="0" w:color="auto"/>
        <w:left w:val="none" w:sz="0" w:space="0" w:color="auto"/>
        <w:bottom w:val="none" w:sz="0" w:space="0" w:color="auto"/>
        <w:right w:val="none" w:sz="0" w:space="0" w:color="auto"/>
      </w:divBdr>
    </w:div>
    <w:div w:id="350689208">
      <w:bodyDiv w:val="1"/>
      <w:marLeft w:val="0"/>
      <w:marRight w:val="0"/>
      <w:marTop w:val="0"/>
      <w:marBottom w:val="0"/>
      <w:divBdr>
        <w:top w:val="none" w:sz="0" w:space="0" w:color="auto"/>
        <w:left w:val="none" w:sz="0" w:space="0" w:color="auto"/>
        <w:bottom w:val="none" w:sz="0" w:space="0" w:color="auto"/>
        <w:right w:val="none" w:sz="0" w:space="0" w:color="auto"/>
      </w:divBdr>
    </w:div>
    <w:div w:id="351612742">
      <w:bodyDiv w:val="1"/>
      <w:marLeft w:val="0"/>
      <w:marRight w:val="0"/>
      <w:marTop w:val="0"/>
      <w:marBottom w:val="0"/>
      <w:divBdr>
        <w:top w:val="none" w:sz="0" w:space="0" w:color="auto"/>
        <w:left w:val="none" w:sz="0" w:space="0" w:color="auto"/>
        <w:bottom w:val="none" w:sz="0" w:space="0" w:color="auto"/>
        <w:right w:val="none" w:sz="0" w:space="0" w:color="auto"/>
      </w:divBdr>
    </w:div>
    <w:div w:id="352921906">
      <w:bodyDiv w:val="1"/>
      <w:marLeft w:val="0"/>
      <w:marRight w:val="0"/>
      <w:marTop w:val="0"/>
      <w:marBottom w:val="0"/>
      <w:divBdr>
        <w:top w:val="none" w:sz="0" w:space="0" w:color="auto"/>
        <w:left w:val="none" w:sz="0" w:space="0" w:color="auto"/>
        <w:bottom w:val="none" w:sz="0" w:space="0" w:color="auto"/>
        <w:right w:val="none" w:sz="0" w:space="0" w:color="auto"/>
      </w:divBdr>
    </w:div>
    <w:div w:id="352926304">
      <w:bodyDiv w:val="1"/>
      <w:marLeft w:val="0"/>
      <w:marRight w:val="0"/>
      <w:marTop w:val="0"/>
      <w:marBottom w:val="0"/>
      <w:divBdr>
        <w:top w:val="none" w:sz="0" w:space="0" w:color="auto"/>
        <w:left w:val="none" w:sz="0" w:space="0" w:color="auto"/>
        <w:bottom w:val="none" w:sz="0" w:space="0" w:color="auto"/>
        <w:right w:val="none" w:sz="0" w:space="0" w:color="auto"/>
      </w:divBdr>
    </w:div>
    <w:div w:id="355889614">
      <w:bodyDiv w:val="1"/>
      <w:marLeft w:val="0"/>
      <w:marRight w:val="0"/>
      <w:marTop w:val="0"/>
      <w:marBottom w:val="0"/>
      <w:divBdr>
        <w:top w:val="none" w:sz="0" w:space="0" w:color="auto"/>
        <w:left w:val="none" w:sz="0" w:space="0" w:color="auto"/>
        <w:bottom w:val="none" w:sz="0" w:space="0" w:color="auto"/>
        <w:right w:val="none" w:sz="0" w:space="0" w:color="auto"/>
      </w:divBdr>
    </w:div>
    <w:div w:id="356077447">
      <w:bodyDiv w:val="1"/>
      <w:marLeft w:val="0"/>
      <w:marRight w:val="0"/>
      <w:marTop w:val="0"/>
      <w:marBottom w:val="0"/>
      <w:divBdr>
        <w:top w:val="none" w:sz="0" w:space="0" w:color="auto"/>
        <w:left w:val="none" w:sz="0" w:space="0" w:color="auto"/>
        <w:bottom w:val="none" w:sz="0" w:space="0" w:color="auto"/>
        <w:right w:val="none" w:sz="0" w:space="0" w:color="auto"/>
      </w:divBdr>
    </w:div>
    <w:div w:id="356271840">
      <w:bodyDiv w:val="1"/>
      <w:marLeft w:val="0"/>
      <w:marRight w:val="0"/>
      <w:marTop w:val="0"/>
      <w:marBottom w:val="0"/>
      <w:divBdr>
        <w:top w:val="none" w:sz="0" w:space="0" w:color="auto"/>
        <w:left w:val="none" w:sz="0" w:space="0" w:color="auto"/>
        <w:bottom w:val="none" w:sz="0" w:space="0" w:color="auto"/>
        <w:right w:val="none" w:sz="0" w:space="0" w:color="auto"/>
      </w:divBdr>
    </w:div>
    <w:div w:id="358900189">
      <w:bodyDiv w:val="1"/>
      <w:marLeft w:val="0"/>
      <w:marRight w:val="0"/>
      <w:marTop w:val="0"/>
      <w:marBottom w:val="0"/>
      <w:divBdr>
        <w:top w:val="none" w:sz="0" w:space="0" w:color="auto"/>
        <w:left w:val="none" w:sz="0" w:space="0" w:color="auto"/>
        <w:bottom w:val="none" w:sz="0" w:space="0" w:color="auto"/>
        <w:right w:val="none" w:sz="0" w:space="0" w:color="auto"/>
      </w:divBdr>
    </w:div>
    <w:div w:id="360016622">
      <w:bodyDiv w:val="1"/>
      <w:marLeft w:val="0"/>
      <w:marRight w:val="0"/>
      <w:marTop w:val="0"/>
      <w:marBottom w:val="0"/>
      <w:divBdr>
        <w:top w:val="none" w:sz="0" w:space="0" w:color="auto"/>
        <w:left w:val="none" w:sz="0" w:space="0" w:color="auto"/>
        <w:bottom w:val="none" w:sz="0" w:space="0" w:color="auto"/>
        <w:right w:val="none" w:sz="0" w:space="0" w:color="auto"/>
      </w:divBdr>
    </w:div>
    <w:div w:id="361131684">
      <w:bodyDiv w:val="1"/>
      <w:marLeft w:val="0"/>
      <w:marRight w:val="0"/>
      <w:marTop w:val="0"/>
      <w:marBottom w:val="0"/>
      <w:divBdr>
        <w:top w:val="none" w:sz="0" w:space="0" w:color="auto"/>
        <w:left w:val="none" w:sz="0" w:space="0" w:color="auto"/>
        <w:bottom w:val="none" w:sz="0" w:space="0" w:color="auto"/>
        <w:right w:val="none" w:sz="0" w:space="0" w:color="auto"/>
      </w:divBdr>
    </w:div>
    <w:div w:id="361635437">
      <w:bodyDiv w:val="1"/>
      <w:marLeft w:val="0"/>
      <w:marRight w:val="0"/>
      <w:marTop w:val="0"/>
      <w:marBottom w:val="0"/>
      <w:divBdr>
        <w:top w:val="none" w:sz="0" w:space="0" w:color="auto"/>
        <w:left w:val="none" w:sz="0" w:space="0" w:color="auto"/>
        <w:bottom w:val="none" w:sz="0" w:space="0" w:color="auto"/>
        <w:right w:val="none" w:sz="0" w:space="0" w:color="auto"/>
      </w:divBdr>
    </w:div>
    <w:div w:id="362052244">
      <w:bodyDiv w:val="1"/>
      <w:marLeft w:val="0"/>
      <w:marRight w:val="0"/>
      <w:marTop w:val="0"/>
      <w:marBottom w:val="0"/>
      <w:divBdr>
        <w:top w:val="none" w:sz="0" w:space="0" w:color="auto"/>
        <w:left w:val="none" w:sz="0" w:space="0" w:color="auto"/>
        <w:bottom w:val="none" w:sz="0" w:space="0" w:color="auto"/>
        <w:right w:val="none" w:sz="0" w:space="0" w:color="auto"/>
      </w:divBdr>
    </w:div>
    <w:div w:id="362366602">
      <w:bodyDiv w:val="1"/>
      <w:marLeft w:val="0"/>
      <w:marRight w:val="0"/>
      <w:marTop w:val="0"/>
      <w:marBottom w:val="0"/>
      <w:divBdr>
        <w:top w:val="none" w:sz="0" w:space="0" w:color="auto"/>
        <w:left w:val="none" w:sz="0" w:space="0" w:color="auto"/>
        <w:bottom w:val="none" w:sz="0" w:space="0" w:color="auto"/>
        <w:right w:val="none" w:sz="0" w:space="0" w:color="auto"/>
      </w:divBdr>
    </w:div>
    <w:div w:id="363822732">
      <w:bodyDiv w:val="1"/>
      <w:marLeft w:val="0"/>
      <w:marRight w:val="0"/>
      <w:marTop w:val="0"/>
      <w:marBottom w:val="0"/>
      <w:divBdr>
        <w:top w:val="none" w:sz="0" w:space="0" w:color="auto"/>
        <w:left w:val="none" w:sz="0" w:space="0" w:color="auto"/>
        <w:bottom w:val="none" w:sz="0" w:space="0" w:color="auto"/>
        <w:right w:val="none" w:sz="0" w:space="0" w:color="auto"/>
      </w:divBdr>
    </w:div>
    <w:div w:id="364018101">
      <w:bodyDiv w:val="1"/>
      <w:marLeft w:val="0"/>
      <w:marRight w:val="0"/>
      <w:marTop w:val="0"/>
      <w:marBottom w:val="0"/>
      <w:divBdr>
        <w:top w:val="none" w:sz="0" w:space="0" w:color="auto"/>
        <w:left w:val="none" w:sz="0" w:space="0" w:color="auto"/>
        <w:bottom w:val="none" w:sz="0" w:space="0" w:color="auto"/>
        <w:right w:val="none" w:sz="0" w:space="0" w:color="auto"/>
      </w:divBdr>
    </w:div>
    <w:div w:id="364063029">
      <w:bodyDiv w:val="1"/>
      <w:marLeft w:val="0"/>
      <w:marRight w:val="0"/>
      <w:marTop w:val="0"/>
      <w:marBottom w:val="0"/>
      <w:divBdr>
        <w:top w:val="none" w:sz="0" w:space="0" w:color="auto"/>
        <w:left w:val="none" w:sz="0" w:space="0" w:color="auto"/>
        <w:bottom w:val="none" w:sz="0" w:space="0" w:color="auto"/>
        <w:right w:val="none" w:sz="0" w:space="0" w:color="auto"/>
      </w:divBdr>
    </w:div>
    <w:div w:id="364328992">
      <w:bodyDiv w:val="1"/>
      <w:marLeft w:val="0"/>
      <w:marRight w:val="0"/>
      <w:marTop w:val="0"/>
      <w:marBottom w:val="0"/>
      <w:divBdr>
        <w:top w:val="none" w:sz="0" w:space="0" w:color="auto"/>
        <w:left w:val="none" w:sz="0" w:space="0" w:color="auto"/>
        <w:bottom w:val="none" w:sz="0" w:space="0" w:color="auto"/>
        <w:right w:val="none" w:sz="0" w:space="0" w:color="auto"/>
      </w:divBdr>
    </w:div>
    <w:div w:id="365720818">
      <w:bodyDiv w:val="1"/>
      <w:marLeft w:val="0"/>
      <w:marRight w:val="0"/>
      <w:marTop w:val="0"/>
      <w:marBottom w:val="0"/>
      <w:divBdr>
        <w:top w:val="none" w:sz="0" w:space="0" w:color="auto"/>
        <w:left w:val="none" w:sz="0" w:space="0" w:color="auto"/>
        <w:bottom w:val="none" w:sz="0" w:space="0" w:color="auto"/>
        <w:right w:val="none" w:sz="0" w:space="0" w:color="auto"/>
      </w:divBdr>
    </w:div>
    <w:div w:id="366637865">
      <w:bodyDiv w:val="1"/>
      <w:marLeft w:val="0"/>
      <w:marRight w:val="0"/>
      <w:marTop w:val="0"/>
      <w:marBottom w:val="0"/>
      <w:divBdr>
        <w:top w:val="none" w:sz="0" w:space="0" w:color="auto"/>
        <w:left w:val="none" w:sz="0" w:space="0" w:color="auto"/>
        <w:bottom w:val="none" w:sz="0" w:space="0" w:color="auto"/>
        <w:right w:val="none" w:sz="0" w:space="0" w:color="auto"/>
      </w:divBdr>
    </w:div>
    <w:div w:id="366953604">
      <w:bodyDiv w:val="1"/>
      <w:marLeft w:val="0"/>
      <w:marRight w:val="0"/>
      <w:marTop w:val="0"/>
      <w:marBottom w:val="0"/>
      <w:divBdr>
        <w:top w:val="none" w:sz="0" w:space="0" w:color="auto"/>
        <w:left w:val="none" w:sz="0" w:space="0" w:color="auto"/>
        <w:bottom w:val="none" w:sz="0" w:space="0" w:color="auto"/>
        <w:right w:val="none" w:sz="0" w:space="0" w:color="auto"/>
      </w:divBdr>
    </w:div>
    <w:div w:id="367335162">
      <w:bodyDiv w:val="1"/>
      <w:marLeft w:val="0"/>
      <w:marRight w:val="0"/>
      <w:marTop w:val="0"/>
      <w:marBottom w:val="0"/>
      <w:divBdr>
        <w:top w:val="none" w:sz="0" w:space="0" w:color="auto"/>
        <w:left w:val="none" w:sz="0" w:space="0" w:color="auto"/>
        <w:bottom w:val="none" w:sz="0" w:space="0" w:color="auto"/>
        <w:right w:val="none" w:sz="0" w:space="0" w:color="auto"/>
      </w:divBdr>
    </w:div>
    <w:div w:id="367797326">
      <w:bodyDiv w:val="1"/>
      <w:marLeft w:val="0"/>
      <w:marRight w:val="0"/>
      <w:marTop w:val="0"/>
      <w:marBottom w:val="0"/>
      <w:divBdr>
        <w:top w:val="none" w:sz="0" w:space="0" w:color="auto"/>
        <w:left w:val="none" w:sz="0" w:space="0" w:color="auto"/>
        <w:bottom w:val="none" w:sz="0" w:space="0" w:color="auto"/>
        <w:right w:val="none" w:sz="0" w:space="0" w:color="auto"/>
      </w:divBdr>
    </w:div>
    <w:div w:id="369694853">
      <w:bodyDiv w:val="1"/>
      <w:marLeft w:val="0"/>
      <w:marRight w:val="0"/>
      <w:marTop w:val="0"/>
      <w:marBottom w:val="0"/>
      <w:divBdr>
        <w:top w:val="none" w:sz="0" w:space="0" w:color="auto"/>
        <w:left w:val="none" w:sz="0" w:space="0" w:color="auto"/>
        <w:bottom w:val="none" w:sz="0" w:space="0" w:color="auto"/>
        <w:right w:val="none" w:sz="0" w:space="0" w:color="auto"/>
      </w:divBdr>
    </w:div>
    <w:div w:id="370424124">
      <w:bodyDiv w:val="1"/>
      <w:marLeft w:val="0"/>
      <w:marRight w:val="0"/>
      <w:marTop w:val="0"/>
      <w:marBottom w:val="0"/>
      <w:divBdr>
        <w:top w:val="none" w:sz="0" w:space="0" w:color="auto"/>
        <w:left w:val="none" w:sz="0" w:space="0" w:color="auto"/>
        <w:bottom w:val="none" w:sz="0" w:space="0" w:color="auto"/>
        <w:right w:val="none" w:sz="0" w:space="0" w:color="auto"/>
      </w:divBdr>
    </w:div>
    <w:div w:id="371077775">
      <w:bodyDiv w:val="1"/>
      <w:marLeft w:val="0"/>
      <w:marRight w:val="0"/>
      <w:marTop w:val="0"/>
      <w:marBottom w:val="0"/>
      <w:divBdr>
        <w:top w:val="none" w:sz="0" w:space="0" w:color="auto"/>
        <w:left w:val="none" w:sz="0" w:space="0" w:color="auto"/>
        <w:bottom w:val="none" w:sz="0" w:space="0" w:color="auto"/>
        <w:right w:val="none" w:sz="0" w:space="0" w:color="auto"/>
      </w:divBdr>
    </w:div>
    <w:div w:id="371350779">
      <w:bodyDiv w:val="1"/>
      <w:marLeft w:val="0"/>
      <w:marRight w:val="0"/>
      <w:marTop w:val="0"/>
      <w:marBottom w:val="0"/>
      <w:divBdr>
        <w:top w:val="none" w:sz="0" w:space="0" w:color="auto"/>
        <w:left w:val="none" w:sz="0" w:space="0" w:color="auto"/>
        <w:bottom w:val="none" w:sz="0" w:space="0" w:color="auto"/>
        <w:right w:val="none" w:sz="0" w:space="0" w:color="auto"/>
      </w:divBdr>
    </w:div>
    <w:div w:id="371854500">
      <w:bodyDiv w:val="1"/>
      <w:marLeft w:val="0"/>
      <w:marRight w:val="0"/>
      <w:marTop w:val="0"/>
      <w:marBottom w:val="0"/>
      <w:divBdr>
        <w:top w:val="none" w:sz="0" w:space="0" w:color="auto"/>
        <w:left w:val="none" w:sz="0" w:space="0" w:color="auto"/>
        <w:bottom w:val="none" w:sz="0" w:space="0" w:color="auto"/>
        <w:right w:val="none" w:sz="0" w:space="0" w:color="auto"/>
      </w:divBdr>
    </w:div>
    <w:div w:id="372124020">
      <w:bodyDiv w:val="1"/>
      <w:marLeft w:val="0"/>
      <w:marRight w:val="0"/>
      <w:marTop w:val="0"/>
      <w:marBottom w:val="0"/>
      <w:divBdr>
        <w:top w:val="none" w:sz="0" w:space="0" w:color="auto"/>
        <w:left w:val="none" w:sz="0" w:space="0" w:color="auto"/>
        <w:bottom w:val="none" w:sz="0" w:space="0" w:color="auto"/>
        <w:right w:val="none" w:sz="0" w:space="0" w:color="auto"/>
      </w:divBdr>
    </w:div>
    <w:div w:id="373315241">
      <w:bodyDiv w:val="1"/>
      <w:marLeft w:val="0"/>
      <w:marRight w:val="0"/>
      <w:marTop w:val="0"/>
      <w:marBottom w:val="0"/>
      <w:divBdr>
        <w:top w:val="none" w:sz="0" w:space="0" w:color="auto"/>
        <w:left w:val="none" w:sz="0" w:space="0" w:color="auto"/>
        <w:bottom w:val="none" w:sz="0" w:space="0" w:color="auto"/>
        <w:right w:val="none" w:sz="0" w:space="0" w:color="auto"/>
      </w:divBdr>
    </w:div>
    <w:div w:id="373968544">
      <w:bodyDiv w:val="1"/>
      <w:marLeft w:val="0"/>
      <w:marRight w:val="0"/>
      <w:marTop w:val="0"/>
      <w:marBottom w:val="0"/>
      <w:divBdr>
        <w:top w:val="none" w:sz="0" w:space="0" w:color="auto"/>
        <w:left w:val="none" w:sz="0" w:space="0" w:color="auto"/>
        <w:bottom w:val="none" w:sz="0" w:space="0" w:color="auto"/>
        <w:right w:val="none" w:sz="0" w:space="0" w:color="auto"/>
      </w:divBdr>
    </w:div>
    <w:div w:id="374619580">
      <w:bodyDiv w:val="1"/>
      <w:marLeft w:val="0"/>
      <w:marRight w:val="0"/>
      <w:marTop w:val="0"/>
      <w:marBottom w:val="0"/>
      <w:divBdr>
        <w:top w:val="none" w:sz="0" w:space="0" w:color="auto"/>
        <w:left w:val="none" w:sz="0" w:space="0" w:color="auto"/>
        <w:bottom w:val="none" w:sz="0" w:space="0" w:color="auto"/>
        <w:right w:val="none" w:sz="0" w:space="0" w:color="auto"/>
      </w:divBdr>
    </w:div>
    <w:div w:id="375547159">
      <w:bodyDiv w:val="1"/>
      <w:marLeft w:val="0"/>
      <w:marRight w:val="0"/>
      <w:marTop w:val="0"/>
      <w:marBottom w:val="0"/>
      <w:divBdr>
        <w:top w:val="none" w:sz="0" w:space="0" w:color="auto"/>
        <w:left w:val="none" w:sz="0" w:space="0" w:color="auto"/>
        <w:bottom w:val="none" w:sz="0" w:space="0" w:color="auto"/>
        <w:right w:val="none" w:sz="0" w:space="0" w:color="auto"/>
      </w:divBdr>
    </w:div>
    <w:div w:id="375861315">
      <w:bodyDiv w:val="1"/>
      <w:marLeft w:val="0"/>
      <w:marRight w:val="0"/>
      <w:marTop w:val="0"/>
      <w:marBottom w:val="0"/>
      <w:divBdr>
        <w:top w:val="none" w:sz="0" w:space="0" w:color="auto"/>
        <w:left w:val="none" w:sz="0" w:space="0" w:color="auto"/>
        <w:bottom w:val="none" w:sz="0" w:space="0" w:color="auto"/>
        <w:right w:val="none" w:sz="0" w:space="0" w:color="auto"/>
      </w:divBdr>
    </w:div>
    <w:div w:id="377052356">
      <w:bodyDiv w:val="1"/>
      <w:marLeft w:val="0"/>
      <w:marRight w:val="0"/>
      <w:marTop w:val="0"/>
      <w:marBottom w:val="0"/>
      <w:divBdr>
        <w:top w:val="none" w:sz="0" w:space="0" w:color="auto"/>
        <w:left w:val="none" w:sz="0" w:space="0" w:color="auto"/>
        <w:bottom w:val="none" w:sz="0" w:space="0" w:color="auto"/>
        <w:right w:val="none" w:sz="0" w:space="0" w:color="auto"/>
      </w:divBdr>
    </w:div>
    <w:div w:id="377358433">
      <w:bodyDiv w:val="1"/>
      <w:marLeft w:val="0"/>
      <w:marRight w:val="0"/>
      <w:marTop w:val="0"/>
      <w:marBottom w:val="0"/>
      <w:divBdr>
        <w:top w:val="none" w:sz="0" w:space="0" w:color="auto"/>
        <w:left w:val="none" w:sz="0" w:space="0" w:color="auto"/>
        <w:bottom w:val="none" w:sz="0" w:space="0" w:color="auto"/>
        <w:right w:val="none" w:sz="0" w:space="0" w:color="auto"/>
      </w:divBdr>
    </w:div>
    <w:div w:id="377897281">
      <w:bodyDiv w:val="1"/>
      <w:marLeft w:val="0"/>
      <w:marRight w:val="0"/>
      <w:marTop w:val="0"/>
      <w:marBottom w:val="0"/>
      <w:divBdr>
        <w:top w:val="none" w:sz="0" w:space="0" w:color="auto"/>
        <w:left w:val="none" w:sz="0" w:space="0" w:color="auto"/>
        <w:bottom w:val="none" w:sz="0" w:space="0" w:color="auto"/>
        <w:right w:val="none" w:sz="0" w:space="0" w:color="auto"/>
      </w:divBdr>
    </w:div>
    <w:div w:id="379256897">
      <w:bodyDiv w:val="1"/>
      <w:marLeft w:val="0"/>
      <w:marRight w:val="0"/>
      <w:marTop w:val="0"/>
      <w:marBottom w:val="0"/>
      <w:divBdr>
        <w:top w:val="none" w:sz="0" w:space="0" w:color="auto"/>
        <w:left w:val="none" w:sz="0" w:space="0" w:color="auto"/>
        <w:bottom w:val="none" w:sz="0" w:space="0" w:color="auto"/>
        <w:right w:val="none" w:sz="0" w:space="0" w:color="auto"/>
      </w:divBdr>
    </w:div>
    <w:div w:id="379592089">
      <w:bodyDiv w:val="1"/>
      <w:marLeft w:val="0"/>
      <w:marRight w:val="0"/>
      <w:marTop w:val="0"/>
      <w:marBottom w:val="0"/>
      <w:divBdr>
        <w:top w:val="none" w:sz="0" w:space="0" w:color="auto"/>
        <w:left w:val="none" w:sz="0" w:space="0" w:color="auto"/>
        <w:bottom w:val="none" w:sz="0" w:space="0" w:color="auto"/>
        <w:right w:val="none" w:sz="0" w:space="0" w:color="auto"/>
      </w:divBdr>
    </w:div>
    <w:div w:id="379942417">
      <w:bodyDiv w:val="1"/>
      <w:marLeft w:val="0"/>
      <w:marRight w:val="0"/>
      <w:marTop w:val="0"/>
      <w:marBottom w:val="0"/>
      <w:divBdr>
        <w:top w:val="none" w:sz="0" w:space="0" w:color="auto"/>
        <w:left w:val="none" w:sz="0" w:space="0" w:color="auto"/>
        <w:bottom w:val="none" w:sz="0" w:space="0" w:color="auto"/>
        <w:right w:val="none" w:sz="0" w:space="0" w:color="auto"/>
      </w:divBdr>
    </w:div>
    <w:div w:id="380128997">
      <w:bodyDiv w:val="1"/>
      <w:marLeft w:val="0"/>
      <w:marRight w:val="0"/>
      <w:marTop w:val="0"/>
      <w:marBottom w:val="0"/>
      <w:divBdr>
        <w:top w:val="none" w:sz="0" w:space="0" w:color="auto"/>
        <w:left w:val="none" w:sz="0" w:space="0" w:color="auto"/>
        <w:bottom w:val="none" w:sz="0" w:space="0" w:color="auto"/>
        <w:right w:val="none" w:sz="0" w:space="0" w:color="auto"/>
      </w:divBdr>
    </w:div>
    <w:div w:id="380786025">
      <w:bodyDiv w:val="1"/>
      <w:marLeft w:val="0"/>
      <w:marRight w:val="0"/>
      <w:marTop w:val="0"/>
      <w:marBottom w:val="0"/>
      <w:divBdr>
        <w:top w:val="none" w:sz="0" w:space="0" w:color="auto"/>
        <w:left w:val="none" w:sz="0" w:space="0" w:color="auto"/>
        <w:bottom w:val="none" w:sz="0" w:space="0" w:color="auto"/>
        <w:right w:val="none" w:sz="0" w:space="0" w:color="auto"/>
      </w:divBdr>
    </w:div>
    <w:div w:id="381028238">
      <w:bodyDiv w:val="1"/>
      <w:marLeft w:val="0"/>
      <w:marRight w:val="0"/>
      <w:marTop w:val="0"/>
      <w:marBottom w:val="0"/>
      <w:divBdr>
        <w:top w:val="none" w:sz="0" w:space="0" w:color="auto"/>
        <w:left w:val="none" w:sz="0" w:space="0" w:color="auto"/>
        <w:bottom w:val="none" w:sz="0" w:space="0" w:color="auto"/>
        <w:right w:val="none" w:sz="0" w:space="0" w:color="auto"/>
      </w:divBdr>
    </w:div>
    <w:div w:id="382099353">
      <w:bodyDiv w:val="1"/>
      <w:marLeft w:val="0"/>
      <w:marRight w:val="0"/>
      <w:marTop w:val="0"/>
      <w:marBottom w:val="0"/>
      <w:divBdr>
        <w:top w:val="none" w:sz="0" w:space="0" w:color="auto"/>
        <w:left w:val="none" w:sz="0" w:space="0" w:color="auto"/>
        <w:bottom w:val="none" w:sz="0" w:space="0" w:color="auto"/>
        <w:right w:val="none" w:sz="0" w:space="0" w:color="auto"/>
      </w:divBdr>
    </w:div>
    <w:div w:id="382212255">
      <w:bodyDiv w:val="1"/>
      <w:marLeft w:val="0"/>
      <w:marRight w:val="0"/>
      <w:marTop w:val="0"/>
      <w:marBottom w:val="0"/>
      <w:divBdr>
        <w:top w:val="none" w:sz="0" w:space="0" w:color="auto"/>
        <w:left w:val="none" w:sz="0" w:space="0" w:color="auto"/>
        <w:bottom w:val="none" w:sz="0" w:space="0" w:color="auto"/>
        <w:right w:val="none" w:sz="0" w:space="0" w:color="auto"/>
      </w:divBdr>
    </w:div>
    <w:div w:id="382868239">
      <w:bodyDiv w:val="1"/>
      <w:marLeft w:val="0"/>
      <w:marRight w:val="0"/>
      <w:marTop w:val="0"/>
      <w:marBottom w:val="0"/>
      <w:divBdr>
        <w:top w:val="none" w:sz="0" w:space="0" w:color="auto"/>
        <w:left w:val="none" w:sz="0" w:space="0" w:color="auto"/>
        <w:bottom w:val="none" w:sz="0" w:space="0" w:color="auto"/>
        <w:right w:val="none" w:sz="0" w:space="0" w:color="auto"/>
      </w:divBdr>
    </w:div>
    <w:div w:id="384255937">
      <w:bodyDiv w:val="1"/>
      <w:marLeft w:val="0"/>
      <w:marRight w:val="0"/>
      <w:marTop w:val="0"/>
      <w:marBottom w:val="0"/>
      <w:divBdr>
        <w:top w:val="none" w:sz="0" w:space="0" w:color="auto"/>
        <w:left w:val="none" w:sz="0" w:space="0" w:color="auto"/>
        <w:bottom w:val="none" w:sz="0" w:space="0" w:color="auto"/>
        <w:right w:val="none" w:sz="0" w:space="0" w:color="auto"/>
      </w:divBdr>
    </w:div>
    <w:div w:id="386952511">
      <w:bodyDiv w:val="1"/>
      <w:marLeft w:val="0"/>
      <w:marRight w:val="0"/>
      <w:marTop w:val="0"/>
      <w:marBottom w:val="0"/>
      <w:divBdr>
        <w:top w:val="none" w:sz="0" w:space="0" w:color="auto"/>
        <w:left w:val="none" w:sz="0" w:space="0" w:color="auto"/>
        <w:bottom w:val="none" w:sz="0" w:space="0" w:color="auto"/>
        <w:right w:val="none" w:sz="0" w:space="0" w:color="auto"/>
      </w:divBdr>
    </w:div>
    <w:div w:id="388114782">
      <w:bodyDiv w:val="1"/>
      <w:marLeft w:val="0"/>
      <w:marRight w:val="0"/>
      <w:marTop w:val="0"/>
      <w:marBottom w:val="0"/>
      <w:divBdr>
        <w:top w:val="none" w:sz="0" w:space="0" w:color="auto"/>
        <w:left w:val="none" w:sz="0" w:space="0" w:color="auto"/>
        <w:bottom w:val="none" w:sz="0" w:space="0" w:color="auto"/>
        <w:right w:val="none" w:sz="0" w:space="0" w:color="auto"/>
      </w:divBdr>
    </w:div>
    <w:div w:id="388386093">
      <w:bodyDiv w:val="1"/>
      <w:marLeft w:val="0"/>
      <w:marRight w:val="0"/>
      <w:marTop w:val="0"/>
      <w:marBottom w:val="0"/>
      <w:divBdr>
        <w:top w:val="none" w:sz="0" w:space="0" w:color="auto"/>
        <w:left w:val="none" w:sz="0" w:space="0" w:color="auto"/>
        <w:bottom w:val="none" w:sz="0" w:space="0" w:color="auto"/>
        <w:right w:val="none" w:sz="0" w:space="0" w:color="auto"/>
      </w:divBdr>
    </w:div>
    <w:div w:id="389769565">
      <w:bodyDiv w:val="1"/>
      <w:marLeft w:val="0"/>
      <w:marRight w:val="0"/>
      <w:marTop w:val="0"/>
      <w:marBottom w:val="0"/>
      <w:divBdr>
        <w:top w:val="none" w:sz="0" w:space="0" w:color="auto"/>
        <w:left w:val="none" w:sz="0" w:space="0" w:color="auto"/>
        <w:bottom w:val="none" w:sz="0" w:space="0" w:color="auto"/>
        <w:right w:val="none" w:sz="0" w:space="0" w:color="auto"/>
      </w:divBdr>
    </w:div>
    <w:div w:id="390272963">
      <w:bodyDiv w:val="1"/>
      <w:marLeft w:val="0"/>
      <w:marRight w:val="0"/>
      <w:marTop w:val="0"/>
      <w:marBottom w:val="0"/>
      <w:divBdr>
        <w:top w:val="none" w:sz="0" w:space="0" w:color="auto"/>
        <w:left w:val="none" w:sz="0" w:space="0" w:color="auto"/>
        <w:bottom w:val="none" w:sz="0" w:space="0" w:color="auto"/>
        <w:right w:val="none" w:sz="0" w:space="0" w:color="auto"/>
      </w:divBdr>
    </w:div>
    <w:div w:id="391848799">
      <w:bodyDiv w:val="1"/>
      <w:marLeft w:val="0"/>
      <w:marRight w:val="0"/>
      <w:marTop w:val="0"/>
      <w:marBottom w:val="0"/>
      <w:divBdr>
        <w:top w:val="none" w:sz="0" w:space="0" w:color="auto"/>
        <w:left w:val="none" w:sz="0" w:space="0" w:color="auto"/>
        <w:bottom w:val="none" w:sz="0" w:space="0" w:color="auto"/>
        <w:right w:val="none" w:sz="0" w:space="0" w:color="auto"/>
      </w:divBdr>
    </w:div>
    <w:div w:id="393698496">
      <w:bodyDiv w:val="1"/>
      <w:marLeft w:val="0"/>
      <w:marRight w:val="0"/>
      <w:marTop w:val="0"/>
      <w:marBottom w:val="0"/>
      <w:divBdr>
        <w:top w:val="none" w:sz="0" w:space="0" w:color="auto"/>
        <w:left w:val="none" w:sz="0" w:space="0" w:color="auto"/>
        <w:bottom w:val="none" w:sz="0" w:space="0" w:color="auto"/>
        <w:right w:val="none" w:sz="0" w:space="0" w:color="auto"/>
      </w:divBdr>
    </w:div>
    <w:div w:id="395517858">
      <w:bodyDiv w:val="1"/>
      <w:marLeft w:val="0"/>
      <w:marRight w:val="0"/>
      <w:marTop w:val="0"/>
      <w:marBottom w:val="0"/>
      <w:divBdr>
        <w:top w:val="none" w:sz="0" w:space="0" w:color="auto"/>
        <w:left w:val="none" w:sz="0" w:space="0" w:color="auto"/>
        <w:bottom w:val="none" w:sz="0" w:space="0" w:color="auto"/>
        <w:right w:val="none" w:sz="0" w:space="0" w:color="auto"/>
      </w:divBdr>
    </w:div>
    <w:div w:id="395856044">
      <w:bodyDiv w:val="1"/>
      <w:marLeft w:val="0"/>
      <w:marRight w:val="0"/>
      <w:marTop w:val="0"/>
      <w:marBottom w:val="0"/>
      <w:divBdr>
        <w:top w:val="none" w:sz="0" w:space="0" w:color="auto"/>
        <w:left w:val="none" w:sz="0" w:space="0" w:color="auto"/>
        <w:bottom w:val="none" w:sz="0" w:space="0" w:color="auto"/>
        <w:right w:val="none" w:sz="0" w:space="0" w:color="auto"/>
      </w:divBdr>
    </w:div>
    <w:div w:id="396782008">
      <w:bodyDiv w:val="1"/>
      <w:marLeft w:val="0"/>
      <w:marRight w:val="0"/>
      <w:marTop w:val="0"/>
      <w:marBottom w:val="0"/>
      <w:divBdr>
        <w:top w:val="none" w:sz="0" w:space="0" w:color="auto"/>
        <w:left w:val="none" w:sz="0" w:space="0" w:color="auto"/>
        <w:bottom w:val="none" w:sz="0" w:space="0" w:color="auto"/>
        <w:right w:val="none" w:sz="0" w:space="0" w:color="auto"/>
      </w:divBdr>
    </w:div>
    <w:div w:id="397098281">
      <w:bodyDiv w:val="1"/>
      <w:marLeft w:val="0"/>
      <w:marRight w:val="0"/>
      <w:marTop w:val="0"/>
      <w:marBottom w:val="0"/>
      <w:divBdr>
        <w:top w:val="none" w:sz="0" w:space="0" w:color="auto"/>
        <w:left w:val="none" w:sz="0" w:space="0" w:color="auto"/>
        <w:bottom w:val="none" w:sz="0" w:space="0" w:color="auto"/>
        <w:right w:val="none" w:sz="0" w:space="0" w:color="auto"/>
      </w:divBdr>
    </w:div>
    <w:div w:id="397289349">
      <w:bodyDiv w:val="1"/>
      <w:marLeft w:val="0"/>
      <w:marRight w:val="0"/>
      <w:marTop w:val="0"/>
      <w:marBottom w:val="0"/>
      <w:divBdr>
        <w:top w:val="none" w:sz="0" w:space="0" w:color="auto"/>
        <w:left w:val="none" w:sz="0" w:space="0" w:color="auto"/>
        <w:bottom w:val="none" w:sz="0" w:space="0" w:color="auto"/>
        <w:right w:val="none" w:sz="0" w:space="0" w:color="auto"/>
      </w:divBdr>
    </w:div>
    <w:div w:id="399334005">
      <w:bodyDiv w:val="1"/>
      <w:marLeft w:val="0"/>
      <w:marRight w:val="0"/>
      <w:marTop w:val="0"/>
      <w:marBottom w:val="0"/>
      <w:divBdr>
        <w:top w:val="none" w:sz="0" w:space="0" w:color="auto"/>
        <w:left w:val="none" w:sz="0" w:space="0" w:color="auto"/>
        <w:bottom w:val="none" w:sz="0" w:space="0" w:color="auto"/>
        <w:right w:val="none" w:sz="0" w:space="0" w:color="auto"/>
      </w:divBdr>
    </w:div>
    <w:div w:id="399908257">
      <w:bodyDiv w:val="1"/>
      <w:marLeft w:val="0"/>
      <w:marRight w:val="0"/>
      <w:marTop w:val="0"/>
      <w:marBottom w:val="0"/>
      <w:divBdr>
        <w:top w:val="none" w:sz="0" w:space="0" w:color="auto"/>
        <w:left w:val="none" w:sz="0" w:space="0" w:color="auto"/>
        <w:bottom w:val="none" w:sz="0" w:space="0" w:color="auto"/>
        <w:right w:val="none" w:sz="0" w:space="0" w:color="auto"/>
      </w:divBdr>
    </w:div>
    <w:div w:id="399984294">
      <w:bodyDiv w:val="1"/>
      <w:marLeft w:val="0"/>
      <w:marRight w:val="0"/>
      <w:marTop w:val="0"/>
      <w:marBottom w:val="0"/>
      <w:divBdr>
        <w:top w:val="none" w:sz="0" w:space="0" w:color="auto"/>
        <w:left w:val="none" w:sz="0" w:space="0" w:color="auto"/>
        <w:bottom w:val="none" w:sz="0" w:space="0" w:color="auto"/>
        <w:right w:val="none" w:sz="0" w:space="0" w:color="auto"/>
      </w:divBdr>
    </w:div>
    <w:div w:id="401099447">
      <w:bodyDiv w:val="1"/>
      <w:marLeft w:val="0"/>
      <w:marRight w:val="0"/>
      <w:marTop w:val="0"/>
      <w:marBottom w:val="0"/>
      <w:divBdr>
        <w:top w:val="none" w:sz="0" w:space="0" w:color="auto"/>
        <w:left w:val="none" w:sz="0" w:space="0" w:color="auto"/>
        <w:bottom w:val="none" w:sz="0" w:space="0" w:color="auto"/>
        <w:right w:val="none" w:sz="0" w:space="0" w:color="auto"/>
      </w:divBdr>
    </w:div>
    <w:div w:id="401296567">
      <w:bodyDiv w:val="1"/>
      <w:marLeft w:val="0"/>
      <w:marRight w:val="0"/>
      <w:marTop w:val="0"/>
      <w:marBottom w:val="0"/>
      <w:divBdr>
        <w:top w:val="none" w:sz="0" w:space="0" w:color="auto"/>
        <w:left w:val="none" w:sz="0" w:space="0" w:color="auto"/>
        <w:bottom w:val="none" w:sz="0" w:space="0" w:color="auto"/>
        <w:right w:val="none" w:sz="0" w:space="0" w:color="auto"/>
      </w:divBdr>
    </w:div>
    <w:div w:id="402602896">
      <w:bodyDiv w:val="1"/>
      <w:marLeft w:val="0"/>
      <w:marRight w:val="0"/>
      <w:marTop w:val="0"/>
      <w:marBottom w:val="0"/>
      <w:divBdr>
        <w:top w:val="none" w:sz="0" w:space="0" w:color="auto"/>
        <w:left w:val="none" w:sz="0" w:space="0" w:color="auto"/>
        <w:bottom w:val="none" w:sz="0" w:space="0" w:color="auto"/>
        <w:right w:val="none" w:sz="0" w:space="0" w:color="auto"/>
      </w:divBdr>
    </w:div>
    <w:div w:id="403070196">
      <w:bodyDiv w:val="1"/>
      <w:marLeft w:val="0"/>
      <w:marRight w:val="0"/>
      <w:marTop w:val="0"/>
      <w:marBottom w:val="0"/>
      <w:divBdr>
        <w:top w:val="none" w:sz="0" w:space="0" w:color="auto"/>
        <w:left w:val="none" w:sz="0" w:space="0" w:color="auto"/>
        <w:bottom w:val="none" w:sz="0" w:space="0" w:color="auto"/>
        <w:right w:val="none" w:sz="0" w:space="0" w:color="auto"/>
      </w:divBdr>
    </w:div>
    <w:div w:id="403534163">
      <w:bodyDiv w:val="1"/>
      <w:marLeft w:val="0"/>
      <w:marRight w:val="0"/>
      <w:marTop w:val="0"/>
      <w:marBottom w:val="0"/>
      <w:divBdr>
        <w:top w:val="none" w:sz="0" w:space="0" w:color="auto"/>
        <w:left w:val="none" w:sz="0" w:space="0" w:color="auto"/>
        <w:bottom w:val="none" w:sz="0" w:space="0" w:color="auto"/>
        <w:right w:val="none" w:sz="0" w:space="0" w:color="auto"/>
      </w:divBdr>
    </w:div>
    <w:div w:id="403574442">
      <w:bodyDiv w:val="1"/>
      <w:marLeft w:val="0"/>
      <w:marRight w:val="0"/>
      <w:marTop w:val="0"/>
      <w:marBottom w:val="0"/>
      <w:divBdr>
        <w:top w:val="none" w:sz="0" w:space="0" w:color="auto"/>
        <w:left w:val="none" w:sz="0" w:space="0" w:color="auto"/>
        <w:bottom w:val="none" w:sz="0" w:space="0" w:color="auto"/>
        <w:right w:val="none" w:sz="0" w:space="0" w:color="auto"/>
      </w:divBdr>
    </w:div>
    <w:div w:id="404307493">
      <w:bodyDiv w:val="1"/>
      <w:marLeft w:val="0"/>
      <w:marRight w:val="0"/>
      <w:marTop w:val="0"/>
      <w:marBottom w:val="0"/>
      <w:divBdr>
        <w:top w:val="none" w:sz="0" w:space="0" w:color="auto"/>
        <w:left w:val="none" w:sz="0" w:space="0" w:color="auto"/>
        <w:bottom w:val="none" w:sz="0" w:space="0" w:color="auto"/>
        <w:right w:val="none" w:sz="0" w:space="0" w:color="auto"/>
      </w:divBdr>
    </w:div>
    <w:div w:id="408040619">
      <w:bodyDiv w:val="1"/>
      <w:marLeft w:val="0"/>
      <w:marRight w:val="0"/>
      <w:marTop w:val="0"/>
      <w:marBottom w:val="0"/>
      <w:divBdr>
        <w:top w:val="none" w:sz="0" w:space="0" w:color="auto"/>
        <w:left w:val="none" w:sz="0" w:space="0" w:color="auto"/>
        <w:bottom w:val="none" w:sz="0" w:space="0" w:color="auto"/>
        <w:right w:val="none" w:sz="0" w:space="0" w:color="auto"/>
      </w:divBdr>
    </w:div>
    <w:div w:id="409351968">
      <w:bodyDiv w:val="1"/>
      <w:marLeft w:val="0"/>
      <w:marRight w:val="0"/>
      <w:marTop w:val="0"/>
      <w:marBottom w:val="0"/>
      <w:divBdr>
        <w:top w:val="none" w:sz="0" w:space="0" w:color="auto"/>
        <w:left w:val="none" w:sz="0" w:space="0" w:color="auto"/>
        <w:bottom w:val="none" w:sz="0" w:space="0" w:color="auto"/>
        <w:right w:val="none" w:sz="0" w:space="0" w:color="auto"/>
      </w:divBdr>
    </w:div>
    <w:div w:id="412701661">
      <w:bodyDiv w:val="1"/>
      <w:marLeft w:val="0"/>
      <w:marRight w:val="0"/>
      <w:marTop w:val="0"/>
      <w:marBottom w:val="0"/>
      <w:divBdr>
        <w:top w:val="none" w:sz="0" w:space="0" w:color="auto"/>
        <w:left w:val="none" w:sz="0" w:space="0" w:color="auto"/>
        <w:bottom w:val="none" w:sz="0" w:space="0" w:color="auto"/>
        <w:right w:val="none" w:sz="0" w:space="0" w:color="auto"/>
      </w:divBdr>
    </w:div>
    <w:div w:id="414278090">
      <w:bodyDiv w:val="1"/>
      <w:marLeft w:val="0"/>
      <w:marRight w:val="0"/>
      <w:marTop w:val="0"/>
      <w:marBottom w:val="0"/>
      <w:divBdr>
        <w:top w:val="none" w:sz="0" w:space="0" w:color="auto"/>
        <w:left w:val="none" w:sz="0" w:space="0" w:color="auto"/>
        <w:bottom w:val="none" w:sz="0" w:space="0" w:color="auto"/>
        <w:right w:val="none" w:sz="0" w:space="0" w:color="auto"/>
      </w:divBdr>
    </w:div>
    <w:div w:id="414788235">
      <w:bodyDiv w:val="1"/>
      <w:marLeft w:val="0"/>
      <w:marRight w:val="0"/>
      <w:marTop w:val="0"/>
      <w:marBottom w:val="0"/>
      <w:divBdr>
        <w:top w:val="none" w:sz="0" w:space="0" w:color="auto"/>
        <w:left w:val="none" w:sz="0" w:space="0" w:color="auto"/>
        <w:bottom w:val="none" w:sz="0" w:space="0" w:color="auto"/>
        <w:right w:val="none" w:sz="0" w:space="0" w:color="auto"/>
      </w:divBdr>
    </w:div>
    <w:div w:id="414864904">
      <w:bodyDiv w:val="1"/>
      <w:marLeft w:val="0"/>
      <w:marRight w:val="0"/>
      <w:marTop w:val="0"/>
      <w:marBottom w:val="0"/>
      <w:divBdr>
        <w:top w:val="none" w:sz="0" w:space="0" w:color="auto"/>
        <w:left w:val="none" w:sz="0" w:space="0" w:color="auto"/>
        <w:bottom w:val="none" w:sz="0" w:space="0" w:color="auto"/>
        <w:right w:val="none" w:sz="0" w:space="0" w:color="auto"/>
      </w:divBdr>
    </w:div>
    <w:div w:id="416445131">
      <w:bodyDiv w:val="1"/>
      <w:marLeft w:val="0"/>
      <w:marRight w:val="0"/>
      <w:marTop w:val="0"/>
      <w:marBottom w:val="0"/>
      <w:divBdr>
        <w:top w:val="none" w:sz="0" w:space="0" w:color="auto"/>
        <w:left w:val="none" w:sz="0" w:space="0" w:color="auto"/>
        <w:bottom w:val="none" w:sz="0" w:space="0" w:color="auto"/>
        <w:right w:val="none" w:sz="0" w:space="0" w:color="auto"/>
      </w:divBdr>
    </w:div>
    <w:div w:id="416487541">
      <w:bodyDiv w:val="1"/>
      <w:marLeft w:val="0"/>
      <w:marRight w:val="0"/>
      <w:marTop w:val="0"/>
      <w:marBottom w:val="0"/>
      <w:divBdr>
        <w:top w:val="none" w:sz="0" w:space="0" w:color="auto"/>
        <w:left w:val="none" w:sz="0" w:space="0" w:color="auto"/>
        <w:bottom w:val="none" w:sz="0" w:space="0" w:color="auto"/>
        <w:right w:val="none" w:sz="0" w:space="0" w:color="auto"/>
      </w:divBdr>
    </w:div>
    <w:div w:id="416681045">
      <w:bodyDiv w:val="1"/>
      <w:marLeft w:val="0"/>
      <w:marRight w:val="0"/>
      <w:marTop w:val="0"/>
      <w:marBottom w:val="0"/>
      <w:divBdr>
        <w:top w:val="none" w:sz="0" w:space="0" w:color="auto"/>
        <w:left w:val="none" w:sz="0" w:space="0" w:color="auto"/>
        <w:bottom w:val="none" w:sz="0" w:space="0" w:color="auto"/>
        <w:right w:val="none" w:sz="0" w:space="0" w:color="auto"/>
      </w:divBdr>
    </w:div>
    <w:div w:id="416750836">
      <w:bodyDiv w:val="1"/>
      <w:marLeft w:val="0"/>
      <w:marRight w:val="0"/>
      <w:marTop w:val="0"/>
      <w:marBottom w:val="0"/>
      <w:divBdr>
        <w:top w:val="none" w:sz="0" w:space="0" w:color="auto"/>
        <w:left w:val="none" w:sz="0" w:space="0" w:color="auto"/>
        <w:bottom w:val="none" w:sz="0" w:space="0" w:color="auto"/>
        <w:right w:val="none" w:sz="0" w:space="0" w:color="auto"/>
      </w:divBdr>
    </w:div>
    <w:div w:id="417142358">
      <w:bodyDiv w:val="1"/>
      <w:marLeft w:val="0"/>
      <w:marRight w:val="0"/>
      <w:marTop w:val="0"/>
      <w:marBottom w:val="0"/>
      <w:divBdr>
        <w:top w:val="none" w:sz="0" w:space="0" w:color="auto"/>
        <w:left w:val="none" w:sz="0" w:space="0" w:color="auto"/>
        <w:bottom w:val="none" w:sz="0" w:space="0" w:color="auto"/>
        <w:right w:val="none" w:sz="0" w:space="0" w:color="auto"/>
      </w:divBdr>
    </w:div>
    <w:div w:id="417334122">
      <w:bodyDiv w:val="1"/>
      <w:marLeft w:val="0"/>
      <w:marRight w:val="0"/>
      <w:marTop w:val="0"/>
      <w:marBottom w:val="0"/>
      <w:divBdr>
        <w:top w:val="none" w:sz="0" w:space="0" w:color="auto"/>
        <w:left w:val="none" w:sz="0" w:space="0" w:color="auto"/>
        <w:bottom w:val="none" w:sz="0" w:space="0" w:color="auto"/>
        <w:right w:val="none" w:sz="0" w:space="0" w:color="auto"/>
      </w:divBdr>
      <w:divsChild>
        <w:div w:id="1833569992">
          <w:marLeft w:val="0"/>
          <w:marRight w:val="0"/>
          <w:marTop w:val="0"/>
          <w:marBottom w:val="0"/>
          <w:divBdr>
            <w:top w:val="single" w:sz="6" w:space="8" w:color="EBEBEB"/>
            <w:left w:val="single" w:sz="6" w:space="8" w:color="EBEBEB"/>
            <w:bottom w:val="single" w:sz="6" w:space="8" w:color="EBEBEB"/>
            <w:right w:val="single" w:sz="6" w:space="8" w:color="EBEBEB"/>
          </w:divBdr>
          <w:divsChild>
            <w:div w:id="1066340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260632">
      <w:bodyDiv w:val="1"/>
      <w:marLeft w:val="0"/>
      <w:marRight w:val="0"/>
      <w:marTop w:val="0"/>
      <w:marBottom w:val="0"/>
      <w:divBdr>
        <w:top w:val="none" w:sz="0" w:space="0" w:color="auto"/>
        <w:left w:val="none" w:sz="0" w:space="0" w:color="auto"/>
        <w:bottom w:val="none" w:sz="0" w:space="0" w:color="auto"/>
        <w:right w:val="none" w:sz="0" w:space="0" w:color="auto"/>
      </w:divBdr>
    </w:div>
    <w:div w:id="419831745">
      <w:bodyDiv w:val="1"/>
      <w:marLeft w:val="0"/>
      <w:marRight w:val="0"/>
      <w:marTop w:val="0"/>
      <w:marBottom w:val="0"/>
      <w:divBdr>
        <w:top w:val="none" w:sz="0" w:space="0" w:color="auto"/>
        <w:left w:val="none" w:sz="0" w:space="0" w:color="auto"/>
        <w:bottom w:val="none" w:sz="0" w:space="0" w:color="auto"/>
        <w:right w:val="none" w:sz="0" w:space="0" w:color="auto"/>
      </w:divBdr>
    </w:div>
    <w:div w:id="419831902">
      <w:bodyDiv w:val="1"/>
      <w:marLeft w:val="0"/>
      <w:marRight w:val="0"/>
      <w:marTop w:val="0"/>
      <w:marBottom w:val="0"/>
      <w:divBdr>
        <w:top w:val="none" w:sz="0" w:space="0" w:color="auto"/>
        <w:left w:val="none" w:sz="0" w:space="0" w:color="auto"/>
        <w:bottom w:val="none" w:sz="0" w:space="0" w:color="auto"/>
        <w:right w:val="none" w:sz="0" w:space="0" w:color="auto"/>
      </w:divBdr>
    </w:div>
    <w:div w:id="421921694">
      <w:bodyDiv w:val="1"/>
      <w:marLeft w:val="0"/>
      <w:marRight w:val="0"/>
      <w:marTop w:val="0"/>
      <w:marBottom w:val="0"/>
      <w:divBdr>
        <w:top w:val="none" w:sz="0" w:space="0" w:color="auto"/>
        <w:left w:val="none" w:sz="0" w:space="0" w:color="auto"/>
        <w:bottom w:val="none" w:sz="0" w:space="0" w:color="auto"/>
        <w:right w:val="none" w:sz="0" w:space="0" w:color="auto"/>
      </w:divBdr>
    </w:div>
    <w:div w:id="422069753">
      <w:bodyDiv w:val="1"/>
      <w:marLeft w:val="0"/>
      <w:marRight w:val="0"/>
      <w:marTop w:val="0"/>
      <w:marBottom w:val="0"/>
      <w:divBdr>
        <w:top w:val="none" w:sz="0" w:space="0" w:color="auto"/>
        <w:left w:val="none" w:sz="0" w:space="0" w:color="auto"/>
        <w:bottom w:val="none" w:sz="0" w:space="0" w:color="auto"/>
        <w:right w:val="none" w:sz="0" w:space="0" w:color="auto"/>
      </w:divBdr>
    </w:div>
    <w:div w:id="422535661">
      <w:bodyDiv w:val="1"/>
      <w:marLeft w:val="0"/>
      <w:marRight w:val="0"/>
      <w:marTop w:val="0"/>
      <w:marBottom w:val="0"/>
      <w:divBdr>
        <w:top w:val="none" w:sz="0" w:space="0" w:color="auto"/>
        <w:left w:val="none" w:sz="0" w:space="0" w:color="auto"/>
        <w:bottom w:val="none" w:sz="0" w:space="0" w:color="auto"/>
        <w:right w:val="none" w:sz="0" w:space="0" w:color="auto"/>
      </w:divBdr>
    </w:div>
    <w:div w:id="423771841">
      <w:bodyDiv w:val="1"/>
      <w:marLeft w:val="0"/>
      <w:marRight w:val="0"/>
      <w:marTop w:val="0"/>
      <w:marBottom w:val="0"/>
      <w:divBdr>
        <w:top w:val="none" w:sz="0" w:space="0" w:color="auto"/>
        <w:left w:val="none" w:sz="0" w:space="0" w:color="auto"/>
        <w:bottom w:val="none" w:sz="0" w:space="0" w:color="auto"/>
        <w:right w:val="none" w:sz="0" w:space="0" w:color="auto"/>
      </w:divBdr>
    </w:div>
    <w:div w:id="426996867">
      <w:bodyDiv w:val="1"/>
      <w:marLeft w:val="0"/>
      <w:marRight w:val="0"/>
      <w:marTop w:val="0"/>
      <w:marBottom w:val="0"/>
      <w:divBdr>
        <w:top w:val="none" w:sz="0" w:space="0" w:color="auto"/>
        <w:left w:val="none" w:sz="0" w:space="0" w:color="auto"/>
        <w:bottom w:val="none" w:sz="0" w:space="0" w:color="auto"/>
        <w:right w:val="none" w:sz="0" w:space="0" w:color="auto"/>
      </w:divBdr>
    </w:div>
    <w:div w:id="427509968">
      <w:bodyDiv w:val="1"/>
      <w:marLeft w:val="0"/>
      <w:marRight w:val="0"/>
      <w:marTop w:val="0"/>
      <w:marBottom w:val="0"/>
      <w:divBdr>
        <w:top w:val="none" w:sz="0" w:space="0" w:color="auto"/>
        <w:left w:val="none" w:sz="0" w:space="0" w:color="auto"/>
        <w:bottom w:val="none" w:sz="0" w:space="0" w:color="auto"/>
        <w:right w:val="none" w:sz="0" w:space="0" w:color="auto"/>
      </w:divBdr>
    </w:div>
    <w:div w:id="427577497">
      <w:bodyDiv w:val="1"/>
      <w:marLeft w:val="0"/>
      <w:marRight w:val="0"/>
      <w:marTop w:val="0"/>
      <w:marBottom w:val="0"/>
      <w:divBdr>
        <w:top w:val="none" w:sz="0" w:space="0" w:color="auto"/>
        <w:left w:val="none" w:sz="0" w:space="0" w:color="auto"/>
        <w:bottom w:val="none" w:sz="0" w:space="0" w:color="auto"/>
        <w:right w:val="none" w:sz="0" w:space="0" w:color="auto"/>
      </w:divBdr>
    </w:div>
    <w:div w:id="427893594">
      <w:bodyDiv w:val="1"/>
      <w:marLeft w:val="0"/>
      <w:marRight w:val="0"/>
      <w:marTop w:val="0"/>
      <w:marBottom w:val="0"/>
      <w:divBdr>
        <w:top w:val="none" w:sz="0" w:space="0" w:color="auto"/>
        <w:left w:val="none" w:sz="0" w:space="0" w:color="auto"/>
        <w:bottom w:val="none" w:sz="0" w:space="0" w:color="auto"/>
        <w:right w:val="none" w:sz="0" w:space="0" w:color="auto"/>
      </w:divBdr>
    </w:div>
    <w:div w:id="429544250">
      <w:bodyDiv w:val="1"/>
      <w:marLeft w:val="0"/>
      <w:marRight w:val="0"/>
      <w:marTop w:val="0"/>
      <w:marBottom w:val="0"/>
      <w:divBdr>
        <w:top w:val="none" w:sz="0" w:space="0" w:color="auto"/>
        <w:left w:val="none" w:sz="0" w:space="0" w:color="auto"/>
        <w:bottom w:val="none" w:sz="0" w:space="0" w:color="auto"/>
        <w:right w:val="none" w:sz="0" w:space="0" w:color="auto"/>
      </w:divBdr>
    </w:div>
    <w:div w:id="431628094">
      <w:bodyDiv w:val="1"/>
      <w:marLeft w:val="0"/>
      <w:marRight w:val="0"/>
      <w:marTop w:val="0"/>
      <w:marBottom w:val="0"/>
      <w:divBdr>
        <w:top w:val="none" w:sz="0" w:space="0" w:color="auto"/>
        <w:left w:val="none" w:sz="0" w:space="0" w:color="auto"/>
        <w:bottom w:val="none" w:sz="0" w:space="0" w:color="auto"/>
        <w:right w:val="none" w:sz="0" w:space="0" w:color="auto"/>
      </w:divBdr>
    </w:div>
    <w:div w:id="431701575">
      <w:bodyDiv w:val="1"/>
      <w:marLeft w:val="0"/>
      <w:marRight w:val="0"/>
      <w:marTop w:val="0"/>
      <w:marBottom w:val="0"/>
      <w:divBdr>
        <w:top w:val="none" w:sz="0" w:space="0" w:color="auto"/>
        <w:left w:val="none" w:sz="0" w:space="0" w:color="auto"/>
        <w:bottom w:val="none" w:sz="0" w:space="0" w:color="auto"/>
        <w:right w:val="none" w:sz="0" w:space="0" w:color="auto"/>
      </w:divBdr>
    </w:div>
    <w:div w:id="433133791">
      <w:bodyDiv w:val="1"/>
      <w:marLeft w:val="0"/>
      <w:marRight w:val="0"/>
      <w:marTop w:val="0"/>
      <w:marBottom w:val="0"/>
      <w:divBdr>
        <w:top w:val="none" w:sz="0" w:space="0" w:color="auto"/>
        <w:left w:val="none" w:sz="0" w:space="0" w:color="auto"/>
        <w:bottom w:val="none" w:sz="0" w:space="0" w:color="auto"/>
        <w:right w:val="none" w:sz="0" w:space="0" w:color="auto"/>
      </w:divBdr>
    </w:div>
    <w:div w:id="433134531">
      <w:bodyDiv w:val="1"/>
      <w:marLeft w:val="0"/>
      <w:marRight w:val="0"/>
      <w:marTop w:val="0"/>
      <w:marBottom w:val="0"/>
      <w:divBdr>
        <w:top w:val="none" w:sz="0" w:space="0" w:color="auto"/>
        <w:left w:val="none" w:sz="0" w:space="0" w:color="auto"/>
        <w:bottom w:val="none" w:sz="0" w:space="0" w:color="auto"/>
        <w:right w:val="none" w:sz="0" w:space="0" w:color="auto"/>
      </w:divBdr>
    </w:div>
    <w:div w:id="434322899">
      <w:bodyDiv w:val="1"/>
      <w:marLeft w:val="0"/>
      <w:marRight w:val="0"/>
      <w:marTop w:val="0"/>
      <w:marBottom w:val="0"/>
      <w:divBdr>
        <w:top w:val="none" w:sz="0" w:space="0" w:color="auto"/>
        <w:left w:val="none" w:sz="0" w:space="0" w:color="auto"/>
        <w:bottom w:val="none" w:sz="0" w:space="0" w:color="auto"/>
        <w:right w:val="none" w:sz="0" w:space="0" w:color="auto"/>
      </w:divBdr>
    </w:div>
    <w:div w:id="434980390">
      <w:bodyDiv w:val="1"/>
      <w:marLeft w:val="0"/>
      <w:marRight w:val="0"/>
      <w:marTop w:val="0"/>
      <w:marBottom w:val="0"/>
      <w:divBdr>
        <w:top w:val="none" w:sz="0" w:space="0" w:color="auto"/>
        <w:left w:val="none" w:sz="0" w:space="0" w:color="auto"/>
        <w:bottom w:val="none" w:sz="0" w:space="0" w:color="auto"/>
        <w:right w:val="none" w:sz="0" w:space="0" w:color="auto"/>
      </w:divBdr>
    </w:div>
    <w:div w:id="435180120">
      <w:bodyDiv w:val="1"/>
      <w:marLeft w:val="0"/>
      <w:marRight w:val="0"/>
      <w:marTop w:val="0"/>
      <w:marBottom w:val="0"/>
      <w:divBdr>
        <w:top w:val="none" w:sz="0" w:space="0" w:color="auto"/>
        <w:left w:val="none" w:sz="0" w:space="0" w:color="auto"/>
        <w:bottom w:val="none" w:sz="0" w:space="0" w:color="auto"/>
        <w:right w:val="none" w:sz="0" w:space="0" w:color="auto"/>
      </w:divBdr>
    </w:div>
    <w:div w:id="435254447">
      <w:bodyDiv w:val="1"/>
      <w:marLeft w:val="0"/>
      <w:marRight w:val="0"/>
      <w:marTop w:val="0"/>
      <w:marBottom w:val="0"/>
      <w:divBdr>
        <w:top w:val="none" w:sz="0" w:space="0" w:color="auto"/>
        <w:left w:val="none" w:sz="0" w:space="0" w:color="auto"/>
        <w:bottom w:val="none" w:sz="0" w:space="0" w:color="auto"/>
        <w:right w:val="none" w:sz="0" w:space="0" w:color="auto"/>
      </w:divBdr>
    </w:div>
    <w:div w:id="438372910">
      <w:bodyDiv w:val="1"/>
      <w:marLeft w:val="0"/>
      <w:marRight w:val="0"/>
      <w:marTop w:val="0"/>
      <w:marBottom w:val="0"/>
      <w:divBdr>
        <w:top w:val="none" w:sz="0" w:space="0" w:color="auto"/>
        <w:left w:val="none" w:sz="0" w:space="0" w:color="auto"/>
        <w:bottom w:val="none" w:sz="0" w:space="0" w:color="auto"/>
        <w:right w:val="none" w:sz="0" w:space="0" w:color="auto"/>
      </w:divBdr>
    </w:div>
    <w:div w:id="438764483">
      <w:bodyDiv w:val="1"/>
      <w:marLeft w:val="0"/>
      <w:marRight w:val="0"/>
      <w:marTop w:val="0"/>
      <w:marBottom w:val="0"/>
      <w:divBdr>
        <w:top w:val="none" w:sz="0" w:space="0" w:color="auto"/>
        <w:left w:val="none" w:sz="0" w:space="0" w:color="auto"/>
        <w:bottom w:val="none" w:sz="0" w:space="0" w:color="auto"/>
        <w:right w:val="none" w:sz="0" w:space="0" w:color="auto"/>
      </w:divBdr>
    </w:div>
    <w:div w:id="441921258">
      <w:bodyDiv w:val="1"/>
      <w:marLeft w:val="0"/>
      <w:marRight w:val="0"/>
      <w:marTop w:val="0"/>
      <w:marBottom w:val="0"/>
      <w:divBdr>
        <w:top w:val="none" w:sz="0" w:space="0" w:color="auto"/>
        <w:left w:val="none" w:sz="0" w:space="0" w:color="auto"/>
        <w:bottom w:val="none" w:sz="0" w:space="0" w:color="auto"/>
        <w:right w:val="none" w:sz="0" w:space="0" w:color="auto"/>
      </w:divBdr>
    </w:div>
    <w:div w:id="441994437">
      <w:bodyDiv w:val="1"/>
      <w:marLeft w:val="0"/>
      <w:marRight w:val="0"/>
      <w:marTop w:val="0"/>
      <w:marBottom w:val="0"/>
      <w:divBdr>
        <w:top w:val="none" w:sz="0" w:space="0" w:color="auto"/>
        <w:left w:val="none" w:sz="0" w:space="0" w:color="auto"/>
        <w:bottom w:val="none" w:sz="0" w:space="0" w:color="auto"/>
        <w:right w:val="none" w:sz="0" w:space="0" w:color="auto"/>
      </w:divBdr>
    </w:div>
    <w:div w:id="442578674">
      <w:bodyDiv w:val="1"/>
      <w:marLeft w:val="0"/>
      <w:marRight w:val="0"/>
      <w:marTop w:val="0"/>
      <w:marBottom w:val="0"/>
      <w:divBdr>
        <w:top w:val="none" w:sz="0" w:space="0" w:color="auto"/>
        <w:left w:val="none" w:sz="0" w:space="0" w:color="auto"/>
        <w:bottom w:val="none" w:sz="0" w:space="0" w:color="auto"/>
        <w:right w:val="none" w:sz="0" w:space="0" w:color="auto"/>
      </w:divBdr>
    </w:div>
    <w:div w:id="443499844">
      <w:bodyDiv w:val="1"/>
      <w:marLeft w:val="0"/>
      <w:marRight w:val="0"/>
      <w:marTop w:val="0"/>
      <w:marBottom w:val="0"/>
      <w:divBdr>
        <w:top w:val="none" w:sz="0" w:space="0" w:color="auto"/>
        <w:left w:val="none" w:sz="0" w:space="0" w:color="auto"/>
        <w:bottom w:val="none" w:sz="0" w:space="0" w:color="auto"/>
        <w:right w:val="none" w:sz="0" w:space="0" w:color="auto"/>
      </w:divBdr>
    </w:div>
    <w:div w:id="444037207">
      <w:bodyDiv w:val="1"/>
      <w:marLeft w:val="0"/>
      <w:marRight w:val="0"/>
      <w:marTop w:val="0"/>
      <w:marBottom w:val="0"/>
      <w:divBdr>
        <w:top w:val="none" w:sz="0" w:space="0" w:color="auto"/>
        <w:left w:val="none" w:sz="0" w:space="0" w:color="auto"/>
        <w:bottom w:val="none" w:sz="0" w:space="0" w:color="auto"/>
        <w:right w:val="none" w:sz="0" w:space="0" w:color="auto"/>
      </w:divBdr>
    </w:div>
    <w:div w:id="445076956">
      <w:bodyDiv w:val="1"/>
      <w:marLeft w:val="0"/>
      <w:marRight w:val="0"/>
      <w:marTop w:val="0"/>
      <w:marBottom w:val="0"/>
      <w:divBdr>
        <w:top w:val="none" w:sz="0" w:space="0" w:color="auto"/>
        <w:left w:val="none" w:sz="0" w:space="0" w:color="auto"/>
        <w:bottom w:val="none" w:sz="0" w:space="0" w:color="auto"/>
        <w:right w:val="none" w:sz="0" w:space="0" w:color="auto"/>
      </w:divBdr>
    </w:div>
    <w:div w:id="445588648">
      <w:bodyDiv w:val="1"/>
      <w:marLeft w:val="0"/>
      <w:marRight w:val="0"/>
      <w:marTop w:val="0"/>
      <w:marBottom w:val="0"/>
      <w:divBdr>
        <w:top w:val="none" w:sz="0" w:space="0" w:color="auto"/>
        <w:left w:val="none" w:sz="0" w:space="0" w:color="auto"/>
        <w:bottom w:val="none" w:sz="0" w:space="0" w:color="auto"/>
        <w:right w:val="none" w:sz="0" w:space="0" w:color="auto"/>
      </w:divBdr>
    </w:div>
    <w:div w:id="446238393">
      <w:bodyDiv w:val="1"/>
      <w:marLeft w:val="0"/>
      <w:marRight w:val="0"/>
      <w:marTop w:val="0"/>
      <w:marBottom w:val="0"/>
      <w:divBdr>
        <w:top w:val="none" w:sz="0" w:space="0" w:color="auto"/>
        <w:left w:val="none" w:sz="0" w:space="0" w:color="auto"/>
        <w:bottom w:val="none" w:sz="0" w:space="0" w:color="auto"/>
        <w:right w:val="none" w:sz="0" w:space="0" w:color="auto"/>
      </w:divBdr>
    </w:div>
    <w:div w:id="446780020">
      <w:bodyDiv w:val="1"/>
      <w:marLeft w:val="0"/>
      <w:marRight w:val="0"/>
      <w:marTop w:val="0"/>
      <w:marBottom w:val="0"/>
      <w:divBdr>
        <w:top w:val="none" w:sz="0" w:space="0" w:color="auto"/>
        <w:left w:val="none" w:sz="0" w:space="0" w:color="auto"/>
        <w:bottom w:val="none" w:sz="0" w:space="0" w:color="auto"/>
        <w:right w:val="none" w:sz="0" w:space="0" w:color="auto"/>
      </w:divBdr>
    </w:div>
    <w:div w:id="447358169">
      <w:bodyDiv w:val="1"/>
      <w:marLeft w:val="0"/>
      <w:marRight w:val="0"/>
      <w:marTop w:val="0"/>
      <w:marBottom w:val="0"/>
      <w:divBdr>
        <w:top w:val="none" w:sz="0" w:space="0" w:color="auto"/>
        <w:left w:val="none" w:sz="0" w:space="0" w:color="auto"/>
        <w:bottom w:val="none" w:sz="0" w:space="0" w:color="auto"/>
        <w:right w:val="none" w:sz="0" w:space="0" w:color="auto"/>
      </w:divBdr>
    </w:div>
    <w:div w:id="448084022">
      <w:bodyDiv w:val="1"/>
      <w:marLeft w:val="0"/>
      <w:marRight w:val="0"/>
      <w:marTop w:val="0"/>
      <w:marBottom w:val="0"/>
      <w:divBdr>
        <w:top w:val="none" w:sz="0" w:space="0" w:color="auto"/>
        <w:left w:val="none" w:sz="0" w:space="0" w:color="auto"/>
        <w:bottom w:val="none" w:sz="0" w:space="0" w:color="auto"/>
        <w:right w:val="none" w:sz="0" w:space="0" w:color="auto"/>
      </w:divBdr>
    </w:div>
    <w:div w:id="449981846">
      <w:bodyDiv w:val="1"/>
      <w:marLeft w:val="0"/>
      <w:marRight w:val="0"/>
      <w:marTop w:val="0"/>
      <w:marBottom w:val="0"/>
      <w:divBdr>
        <w:top w:val="none" w:sz="0" w:space="0" w:color="auto"/>
        <w:left w:val="none" w:sz="0" w:space="0" w:color="auto"/>
        <w:bottom w:val="none" w:sz="0" w:space="0" w:color="auto"/>
        <w:right w:val="none" w:sz="0" w:space="0" w:color="auto"/>
      </w:divBdr>
    </w:div>
    <w:div w:id="451248057">
      <w:bodyDiv w:val="1"/>
      <w:marLeft w:val="0"/>
      <w:marRight w:val="0"/>
      <w:marTop w:val="0"/>
      <w:marBottom w:val="0"/>
      <w:divBdr>
        <w:top w:val="none" w:sz="0" w:space="0" w:color="auto"/>
        <w:left w:val="none" w:sz="0" w:space="0" w:color="auto"/>
        <w:bottom w:val="none" w:sz="0" w:space="0" w:color="auto"/>
        <w:right w:val="none" w:sz="0" w:space="0" w:color="auto"/>
      </w:divBdr>
    </w:div>
    <w:div w:id="452554143">
      <w:bodyDiv w:val="1"/>
      <w:marLeft w:val="0"/>
      <w:marRight w:val="0"/>
      <w:marTop w:val="0"/>
      <w:marBottom w:val="0"/>
      <w:divBdr>
        <w:top w:val="none" w:sz="0" w:space="0" w:color="auto"/>
        <w:left w:val="none" w:sz="0" w:space="0" w:color="auto"/>
        <w:bottom w:val="none" w:sz="0" w:space="0" w:color="auto"/>
        <w:right w:val="none" w:sz="0" w:space="0" w:color="auto"/>
      </w:divBdr>
    </w:div>
    <w:div w:id="452986648">
      <w:bodyDiv w:val="1"/>
      <w:marLeft w:val="0"/>
      <w:marRight w:val="0"/>
      <w:marTop w:val="0"/>
      <w:marBottom w:val="0"/>
      <w:divBdr>
        <w:top w:val="none" w:sz="0" w:space="0" w:color="auto"/>
        <w:left w:val="none" w:sz="0" w:space="0" w:color="auto"/>
        <w:bottom w:val="none" w:sz="0" w:space="0" w:color="auto"/>
        <w:right w:val="none" w:sz="0" w:space="0" w:color="auto"/>
      </w:divBdr>
    </w:div>
    <w:div w:id="453981359">
      <w:bodyDiv w:val="1"/>
      <w:marLeft w:val="0"/>
      <w:marRight w:val="0"/>
      <w:marTop w:val="0"/>
      <w:marBottom w:val="0"/>
      <w:divBdr>
        <w:top w:val="none" w:sz="0" w:space="0" w:color="auto"/>
        <w:left w:val="none" w:sz="0" w:space="0" w:color="auto"/>
        <w:bottom w:val="none" w:sz="0" w:space="0" w:color="auto"/>
        <w:right w:val="none" w:sz="0" w:space="0" w:color="auto"/>
      </w:divBdr>
    </w:div>
    <w:div w:id="454060929">
      <w:bodyDiv w:val="1"/>
      <w:marLeft w:val="0"/>
      <w:marRight w:val="0"/>
      <w:marTop w:val="0"/>
      <w:marBottom w:val="0"/>
      <w:divBdr>
        <w:top w:val="none" w:sz="0" w:space="0" w:color="auto"/>
        <w:left w:val="none" w:sz="0" w:space="0" w:color="auto"/>
        <w:bottom w:val="none" w:sz="0" w:space="0" w:color="auto"/>
        <w:right w:val="none" w:sz="0" w:space="0" w:color="auto"/>
      </w:divBdr>
    </w:div>
    <w:div w:id="455489631">
      <w:bodyDiv w:val="1"/>
      <w:marLeft w:val="0"/>
      <w:marRight w:val="0"/>
      <w:marTop w:val="0"/>
      <w:marBottom w:val="0"/>
      <w:divBdr>
        <w:top w:val="none" w:sz="0" w:space="0" w:color="auto"/>
        <w:left w:val="none" w:sz="0" w:space="0" w:color="auto"/>
        <w:bottom w:val="none" w:sz="0" w:space="0" w:color="auto"/>
        <w:right w:val="none" w:sz="0" w:space="0" w:color="auto"/>
      </w:divBdr>
    </w:div>
    <w:div w:id="455877713">
      <w:bodyDiv w:val="1"/>
      <w:marLeft w:val="0"/>
      <w:marRight w:val="0"/>
      <w:marTop w:val="0"/>
      <w:marBottom w:val="0"/>
      <w:divBdr>
        <w:top w:val="none" w:sz="0" w:space="0" w:color="auto"/>
        <w:left w:val="none" w:sz="0" w:space="0" w:color="auto"/>
        <w:bottom w:val="none" w:sz="0" w:space="0" w:color="auto"/>
        <w:right w:val="none" w:sz="0" w:space="0" w:color="auto"/>
      </w:divBdr>
    </w:div>
    <w:div w:id="456803975">
      <w:bodyDiv w:val="1"/>
      <w:marLeft w:val="0"/>
      <w:marRight w:val="0"/>
      <w:marTop w:val="0"/>
      <w:marBottom w:val="0"/>
      <w:divBdr>
        <w:top w:val="none" w:sz="0" w:space="0" w:color="auto"/>
        <w:left w:val="none" w:sz="0" w:space="0" w:color="auto"/>
        <w:bottom w:val="none" w:sz="0" w:space="0" w:color="auto"/>
        <w:right w:val="none" w:sz="0" w:space="0" w:color="auto"/>
      </w:divBdr>
    </w:div>
    <w:div w:id="458257215">
      <w:bodyDiv w:val="1"/>
      <w:marLeft w:val="0"/>
      <w:marRight w:val="0"/>
      <w:marTop w:val="0"/>
      <w:marBottom w:val="0"/>
      <w:divBdr>
        <w:top w:val="none" w:sz="0" w:space="0" w:color="auto"/>
        <w:left w:val="none" w:sz="0" w:space="0" w:color="auto"/>
        <w:bottom w:val="none" w:sz="0" w:space="0" w:color="auto"/>
        <w:right w:val="none" w:sz="0" w:space="0" w:color="auto"/>
      </w:divBdr>
    </w:div>
    <w:div w:id="458500322">
      <w:bodyDiv w:val="1"/>
      <w:marLeft w:val="0"/>
      <w:marRight w:val="0"/>
      <w:marTop w:val="0"/>
      <w:marBottom w:val="0"/>
      <w:divBdr>
        <w:top w:val="none" w:sz="0" w:space="0" w:color="auto"/>
        <w:left w:val="none" w:sz="0" w:space="0" w:color="auto"/>
        <w:bottom w:val="none" w:sz="0" w:space="0" w:color="auto"/>
        <w:right w:val="none" w:sz="0" w:space="0" w:color="auto"/>
      </w:divBdr>
    </w:div>
    <w:div w:id="459153417">
      <w:bodyDiv w:val="1"/>
      <w:marLeft w:val="0"/>
      <w:marRight w:val="0"/>
      <w:marTop w:val="0"/>
      <w:marBottom w:val="0"/>
      <w:divBdr>
        <w:top w:val="none" w:sz="0" w:space="0" w:color="auto"/>
        <w:left w:val="none" w:sz="0" w:space="0" w:color="auto"/>
        <w:bottom w:val="none" w:sz="0" w:space="0" w:color="auto"/>
        <w:right w:val="none" w:sz="0" w:space="0" w:color="auto"/>
      </w:divBdr>
    </w:div>
    <w:div w:id="459611324">
      <w:bodyDiv w:val="1"/>
      <w:marLeft w:val="0"/>
      <w:marRight w:val="0"/>
      <w:marTop w:val="0"/>
      <w:marBottom w:val="0"/>
      <w:divBdr>
        <w:top w:val="none" w:sz="0" w:space="0" w:color="auto"/>
        <w:left w:val="none" w:sz="0" w:space="0" w:color="auto"/>
        <w:bottom w:val="none" w:sz="0" w:space="0" w:color="auto"/>
        <w:right w:val="none" w:sz="0" w:space="0" w:color="auto"/>
      </w:divBdr>
    </w:div>
    <w:div w:id="460269761">
      <w:bodyDiv w:val="1"/>
      <w:marLeft w:val="0"/>
      <w:marRight w:val="0"/>
      <w:marTop w:val="0"/>
      <w:marBottom w:val="0"/>
      <w:divBdr>
        <w:top w:val="none" w:sz="0" w:space="0" w:color="auto"/>
        <w:left w:val="none" w:sz="0" w:space="0" w:color="auto"/>
        <w:bottom w:val="none" w:sz="0" w:space="0" w:color="auto"/>
        <w:right w:val="none" w:sz="0" w:space="0" w:color="auto"/>
      </w:divBdr>
    </w:div>
    <w:div w:id="461729806">
      <w:bodyDiv w:val="1"/>
      <w:marLeft w:val="0"/>
      <w:marRight w:val="0"/>
      <w:marTop w:val="0"/>
      <w:marBottom w:val="0"/>
      <w:divBdr>
        <w:top w:val="none" w:sz="0" w:space="0" w:color="auto"/>
        <w:left w:val="none" w:sz="0" w:space="0" w:color="auto"/>
        <w:bottom w:val="none" w:sz="0" w:space="0" w:color="auto"/>
        <w:right w:val="none" w:sz="0" w:space="0" w:color="auto"/>
      </w:divBdr>
    </w:div>
    <w:div w:id="462386941">
      <w:bodyDiv w:val="1"/>
      <w:marLeft w:val="0"/>
      <w:marRight w:val="0"/>
      <w:marTop w:val="0"/>
      <w:marBottom w:val="0"/>
      <w:divBdr>
        <w:top w:val="none" w:sz="0" w:space="0" w:color="auto"/>
        <w:left w:val="none" w:sz="0" w:space="0" w:color="auto"/>
        <w:bottom w:val="none" w:sz="0" w:space="0" w:color="auto"/>
        <w:right w:val="none" w:sz="0" w:space="0" w:color="auto"/>
      </w:divBdr>
    </w:div>
    <w:div w:id="462428063">
      <w:bodyDiv w:val="1"/>
      <w:marLeft w:val="0"/>
      <w:marRight w:val="0"/>
      <w:marTop w:val="0"/>
      <w:marBottom w:val="0"/>
      <w:divBdr>
        <w:top w:val="none" w:sz="0" w:space="0" w:color="auto"/>
        <w:left w:val="none" w:sz="0" w:space="0" w:color="auto"/>
        <w:bottom w:val="none" w:sz="0" w:space="0" w:color="auto"/>
        <w:right w:val="none" w:sz="0" w:space="0" w:color="auto"/>
      </w:divBdr>
    </w:div>
    <w:div w:id="462845375">
      <w:bodyDiv w:val="1"/>
      <w:marLeft w:val="0"/>
      <w:marRight w:val="0"/>
      <w:marTop w:val="0"/>
      <w:marBottom w:val="0"/>
      <w:divBdr>
        <w:top w:val="none" w:sz="0" w:space="0" w:color="auto"/>
        <w:left w:val="none" w:sz="0" w:space="0" w:color="auto"/>
        <w:bottom w:val="none" w:sz="0" w:space="0" w:color="auto"/>
        <w:right w:val="none" w:sz="0" w:space="0" w:color="auto"/>
      </w:divBdr>
    </w:div>
    <w:div w:id="462846855">
      <w:bodyDiv w:val="1"/>
      <w:marLeft w:val="0"/>
      <w:marRight w:val="0"/>
      <w:marTop w:val="0"/>
      <w:marBottom w:val="0"/>
      <w:divBdr>
        <w:top w:val="none" w:sz="0" w:space="0" w:color="auto"/>
        <w:left w:val="none" w:sz="0" w:space="0" w:color="auto"/>
        <w:bottom w:val="none" w:sz="0" w:space="0" w:color="auto"/>
        <w:right w:val="none" w:sz="0" w:space="0" w:color="auto"/>
      </w:divBdr>
    </w:div>
    <w:div w:id="464204102">
      <w:bodyDiv w:val="1"/>
      <w:marLeft w:val="0"/>
      <w:marRight w:val="0"/>
      <w:marTop w:val="0"/>
      <w:marBottom w:val="0"/>
      <w:divBdr>
        <w:top w:val="none" w:sz="0" w:space="0" w:color="auto"/>
        <w:left w:val="none" w:sz="0" w:space="0" w:color="auto"/>
        <w:bottom w:val="none" w:sz="0" w:space="0" w:color="auto"/>
        <w:right w:val="none" w:sz="0" w:space="0" w:color="auto"/>
      </w:divBdr>
    </w:div>
    <w:div w:id="464585962">
      <w:bodyDiv w:val="1"/>
      <w:marLeft w:val="0"/>
      <w:marRight w:val="0"/>
      <w:marTop w:val="0"/>
      <w:marBottom w:val="0"/>
      <w:divBdr>
        <w:top w:val="none" w:sz="0" w:space="0" w:color="auto"/>
        <w:left w:val="none" w:sz="0" w:space="0" w:color="auto"/>
        <w:bottom w:val="none" w:sz="0" w:space="0" w:color="auto"/>
        <w:right w:val="none" w:sz="0" w:space="0" w:color="auto"/>
      </w:divBdr>
    </w:div>
    <w:div w:id="466357801">
      <w:bodyDiv w:val="1"/>
      <w:marLeft w:val="0"/>
      <w:marRight w:val="0"/>
      <w:marTop w:val="0"/>
      <w:marBottom w:val="0"/>
      <w:divBdr>
        <w:top w:val="none" w:sz="0" w:space="0" w:color="auto"/>
        <w:left w:val="none" w:sz="0" w:space="0" w:color="auto"/>
        <w:bottom w:val="none" w:sz="0" w:space="0" w:color="auto"/>
        <w:right w:val="none" w:sz="0" w:space="0" w:color="auto"/>
      </w:divBdr>
    </w:div>
    <w:div w:id="466360999">
      <w:bodyDiv w:val="1"/>
      <w:marLeft w:val="0"/>
      <w:marRight w:val="0"/>
      <w:marTop w:val="0"/>
      <w:marBottom w:val="0"/>
      <w:divBdr>
        <w:top w:val="none" w:sz="0" w:space="0" w:color="auto"/>
        <w:left w:val="none" w:sz="0" w:space="0" w:color="auto"/>
        <w:bottom w:val="none" w:sz="0" w:space="0" w:color="auto"/>
        <w:right w:val="none" w:sz="0" w:space="0" w:color="auto"/>
      </w:divBdr>
    </w:div>
    <w:div w:id="468591212">
      <w:bodyDiv w:val="1"/>
      <w:marLeft w:val="0"/>
      <w:marRight w:val="0"/>
      <w:marTop w:val="0"/>
      <w:marBottom w:val="0"/>
      <w:divBdr>
        <w:top w:val="none" w:sz="0" w:space="0" w:color="auto"/>
        <w:left w:val="none" w:sz="0" w:space="0" w:color="auto"/>
        <w:bottom w:val="none" w:sz="0" w:space="0" w:color="auto"/>
        <w:right w:val="none" w:sz="0" w:space="0" w:color="auto"/>
      </w:divBdr>
    </w:div>
    <w:div w:id="468598899">
      <w:bodyDiv w:val="1"/>
      <w:marLeft w:val="0"/>
      <w:marRight w:val="0"/>
      <w:marTop w:val="0"/>
      <w:marBottom w:val="0"/>
      <w:divBdr>
        <w:top w:val="none" w:sz="0" w:space="0" w:color="auto"/>
        <w:left w:val="none" w:sz="0" w:space="0" w:color="auto"/>
        <w:bottom w:val="none" w:sz="0" w:space="0" w:color="auto"/>
        <w:right w:val="none" w:sz="0" w:space="0" w:color="auto"/>
      </w:divBdr>
    </w:div>
    <w:div w:id="471143836">
      <w:bodyDiv w:val="1"/>
      <w:marLeft w:val="0"/>
      <w:marRight w:val="0"/>
      <w:marTop w:val="0"/>
      <w:marBottom w:val="0"/>
      <w:divBdr>
        <w:top w:val="none" w:sz="0" w:space="0" w:color="auto"/>
        <w:left w:val="none" w:sz="0" w:space="0" w:color="auto"/>
        <w:bottom w:val="none" w:sz="0" w:space="0" w:color="auto"/>
        <w:right w:val="none" w:sz="0" w:space="0" w:color="auto"/>
      </w:divBdr>
    </w:div>
    <w:div w:id="472061574">
      <w:bodyDiv w:val="1"/>
      <w:marLeft w:val="0"/>
      <w:marRight w:val="0"/>
      <w:marTop w:val="0"/>
      <w:marBottom w:val="0"/>
      <w:divBdr>
        <w:top w:val="none" w:sz="0" w:space="0" w:color="auto"/>
        <w:left w:val="none" w:sz="0" w:space="0" w:color="auto"/>
        <w:bottom w:val="none" w:sz="0" w:space="0" w:color="auto"/>
        <w:right w:val="none" w:sz="0" w:space="0" w:color="auto"/>
      </w:divBdr>
    </w:div>
    <w:div w:id="472334416">
      <w:bodyDiv w:val="1"/>
      <w:marLeft w:val="0"/>
      <w:marRight w:val="0"/>
      <w:marTop w:val="0"/>
      <w:marBottom w:val="0"/>
      <w:divBdr>
        <w:top w:val="none" w:sz="0" w:space="0" w:color="auto"/>
        <w:left w:val="none" w:sz="0" w:space="0" w:color="auto"/>
        <w:bottom w:val="none" w:sz="0" w:space="0" w:color="auto"/>
        <w:right w:val="none" w:sz="0" w:space="0" w:color="auto"/>
      </w:divBdr>
    </w:div>
    <w:div w:id="472714740">
      <w:bodyDiv w:val="1"/>
      <w:marLeft w:val="0"/>
      <w:marRight w:val="0"/>
      <w:marTop w:val="0"/>
      <w:marBottom w:val="0"/>
      <w:divBdr>
        <w:top w:val="none" w:sz="0" w:space="0" w:color="auto"/>
        <w:left w:val="none" w:sz="0" w:space="0" w:color="auto"/>
        <w:bottom w:val="none" w:sz="0" w:space="0" w:color="auto"/>
        <w:right w:val="none" w:sz="0" w:space="0" w:color="auto"/>
      </w:divBdr>
    </w:div>
    <w:div w:id="472717533">
      <w:bodyDiv w:val="1"/>
      <w:marLeft w:val="0"/>
      <w:marRight w:val="0"/>
      <w:marTop w:val="0"/>
      <w:marBottom w:val="0"/>
      <w:divBdr>
        <w:top w:val="none" w:sz="0" w:space="0" w:color="auto"/>
        <w:left w:val="none" w:sz="0" w:space="0" w:color="auto"/>
        <w:bottom w:val="none" w:sz="0" w:space="0" w:color="auto"/>
        <w:right w:val="none" w:sz="0" w:space="0" w:color="auto"/>
      </w:divBdr>
    </w:div>
    <w:div w:id="475031103">
      <w:bodyDiv w:val="1"/>
      <w:marLeft w:val="0"/>
      <w:marRight w:val="0"/>
      <w:marTop w:val="0"/>
      <w:marBottom w:val="0"/>
      <w:divBdr>
        <w:top w:val="none" w:sz="0" w:space="0" w:color="auto"/>
        <w:left w:val="none" w:sz="0" w:space="0" w:color="auto"/>
        <w:bottom w:val="none" w:sz="0" w:space="0" w:color="auto"/>
        <w:right w:val="none" w:sz="0" w:space="0" w:color="auto"/>
      </w:divBdr>
    </w:div>
    <w:div w:id="475995237">
      <w:bodyDiv w:val="1"/>
      <w:marLeft w:val="0"/>
      <w:marRight w:val="0"/>
      <w:marTop w:val="0"/>
      <w:marBottom w:val="0"/>
      <w:divBdr>
        <w:top w:val="none" w:sz="0" w:space="0" w:color="auto"/>
        <w:left w:val="none" w:sz="0" w:space="0" w:color="auto"/>
        <w:bottom w:val="none" w:sz="0" w:space="0" w:color="auto"/>
        <w:right w:val="none" w:sz="0" w:space="0" w:color="auto"/>
      </w:divBdr>
    </w:div>
    <w:div w:id="476263292">
      <w:bodyDiv w:val="1"/>
      <w:marLeft w:val="0"/>
      <w:marRight w:val="0"/>
      <w:marTop w:val="0"/>
      <w:marBottom w:val="0"/>
      <w:divBdr>
        <w:top w:val="none" w:sz="0" w:space="0" w:color="auto"/>
        <w:left w:val="none" w:sz="0" w:space="0" w:color="auto"/>
        <w:bottom w:val="none" w:sz="0" w:space="0" w:color="auto"/>
        <w:right w:val="none" w:sz="0" w:space="0" w:color="auto"/>
      </w:divBdr>
    </w:div>
    <w:div w:id="477383103">
      <w:bodyDiv w:val="1"/>
      <w:marLeft w:val="0"/>
      <w:marRight w:val="0"/>
      <w:marTop w:val="0"/>
      <w:marBottom w:val="0"/>
      <w:divBdr>
        <w:top w:val="none" w:sz="0" w:space="0" w:color="auto"/>
        <w:left w:val="none" w:sz="0" w:space="0" w:color="auto"/>
        <w:bottom w:val="none" w:sz="0" w:space="0" w:color="auto"/>
        <w:right w:val="none" w:sz="0" w:space="0" w:color="auto"/>
      </w:divBdr>
    </w:div>
    <w:div w:id="477503352">
      <w:bodyDiv w:val="1"/>
      <w:marLeft w:val="0"/>
      <w:marRight w:val="0"/>
      <w:marTop w:val="0"/>
      <w:marBottom w:val="0"/>
      <w:divBdr>
        <w:top w:val="none" w:sz="0" w:space="0" w:color="auto"/>
        <w:left w:val="none" w:sz="0" w:space="0" w:color="auto"/>
        <w:bottom w:val="none" w:sz="0" w:space="0" w:color="auto"/>
        <w:right w:val="none" w:sz="0" w:space="0" w:color="auto"/>
      </w:divBdr>
    </w:div>
    <w:div w:id="477695274">
      <w:bodyDiv w:val="1"/>
      <w:marLeft w:val="0"/>
      <w:marRight w:val="0"/>
      <w:marTop w:val="0"/>
      <w:marBottom w:val="0"/>
      <w:divBdr>
        <w:top w:val="none" w:sz="0" w:space="0" w:color="auto"/>
        <w:left w:val="none" w:sz="0" w:space="0" w:color="auto"/>
        <w:bottom w:val="none" w:sz="0" w:space="0" w:color="auto"/>
        <w:right w:val="none" w:sz="0" w:space="0" w:color="auto"/>
      </w:divBdr>
    </w:div>
    <w:div w:id="479427925">
      <w:bodyDiv w:val="1"/>
      <w:marLeft w:val="0"/>
      <w:marRight w:val="0"/>
      <w:marTop w:val="0"/>
      <w:marBottom w:val="0"/>
      <w:divBdr>
        <w:top w:val="none" w:sz="0" w:space="0" w:color="auto"/>
        <w:left w:val="none" w:sz="0" w:space="0" w:color="auto"/>
        <w:bottom w:val="none" w:sz="0" w:space="0" w:color="auto"/>
        <w:right w:val="none" w:sz="0" w:space="0" w:color="auto"/>
      </w:divBdr>
    </w:div>
    <w:div w:id="479618867">
      <w:bodyDiv w:val="1"/>
      <w:marLeft w:val="0"/>
      <w:marRight w:val="0"/>
      <w:marTop w:val="0"/>
      <w:marBottom w:val="0"/>
      <w:divBdr>
        <w:top w:val="none" w:sz="0" w:space="0" w:color="auto"/>
        <w:left w:val="none" w:sz="0" w:space="0" w:color="auto"/>
        <w:bottom w:val="none" w:sz="0" w:space="0" w:color="auto"/>
        <w:right w:val="none" w:sz="0" w:space="0" w:color="auto"/>
      </w:divBdr>
    </w:div>
    <w:div w:id="479923283">
      <w:bodyDiv w:val="1"/>
      <w:marLeft w:val="0"/>
      <w:marRight w:val="0"/>
      <w:marTop w:val="0"/>
      <w:marBottom w:val="0"/>
      <w:divBdr>
        <w:top w:val="none" w:sz="0" w:space="0" w:color="auto"/>
        <w:left w:val="none" w:sz="0" w:space="0" w:color="auto"/>
        <w:bottom w:val="none" w:sz="0" w:space="0" w:color="auto"/>
        <w:right w:val="none" w:sz="0" w:space="0" w:color="auto"/>
      </w:divBdr>
    </w:div>
    <w:div w:id="480314579">
      <w:bodyDiv w:val="1"/>
      <w:marLeft w:val="0"/>
      <w:marRight w:val="0"/>
      <w:marTop w:val="0"/>
      <w:marBottom w:val="0"/>
      <w:divBdr>
        <w:top w:val="none" w:sz="0" w:space="0" w:color="auto"/>
        <w:left w:val="none" w:sz="0" w:space="0" w:color="auto"/>
        <w:bottom w:val="none" w:sz="0" w:space="0" w:color="auto"/>
        <w:right w:val="none" w:sz="0" w:space="0" w:color="auto"/>
      </w:divBdr>
    </w:div>
    <w:div w:id="480462063">
      <w:bodyDiv w:val="1"/>
      <w:marLeft w:val="0"/>
      <w:marRight w:val="0"/>
      <w:marTop w:val="0"/>
      <w:marBottom w:val="0"/>
      <w:divBdr>
        <w:top w:val="none" w:sz="0" w:space="0" w:color="auto"/>
        <w:left w:val="none" w:sz="0" w:space="0" w:color="auto"/>
        <w:bottom w:val="none" w:sz="0" w:space="0" w:color="auto"/>
        <w:right w:val="none" w:sz="0" w:space="0" w:color="auto"/>
      </w:divBdr>
    </w:div>
    <w:div w:id="480465580">
      <w:bodyDiv w:val="1"/>
      <w:marLeft w:val="0"/>
      <w:marRight w:val="0"/>
      <w:marTop w:val="0"/>
      <w:marBottom w:val="0"/>
      <w:divBdr>
        <w:top w:val="none" w:sz="0" w:space="0" w:color="auto"/>
        <w:left w:val="none" w:sz="0" w:space="0" w:color="auto"/>
        <w:bottom w:val="none" w:sz="0" w:space="0" w:color="auto"/>
        <w:right w:val="none" w:sz="0" w:space="0" w:color="auto"/>
      </w:divBdr>
    </w:div>
    <w:div w:id="482746686">
      <w:bodyDiv w:val="1"/>
      <w:marLeft w:val="0"/>
      <w:marRight w:val="0"/>
      <w:marTop w:val="0"/>
      <w:marBottom w:val="0"/>
      <w:divBdr>
        <w:top w:val="none" w:sz="0" w:space="0" w:color="auto"/>
        <w:left w:val="none" w:sz="0" w:space="0" w:color="auto"/>
        <w:bottom w:val="none" w:sz="0" w:space="0" w:color="auto"/>
        <w:right w:val="none" w:sz="0" w:space="0" w:color="auto"/>
      </w:divBdr>
    </w:div>
    <w:div w:id="483352866">
      <w:bodyDiv w:val="1"/>
      <w:marLeft w:val="0"/>
      <w:marRight w:val="0"/>
      <w:marTop w:val="0"/>
      <w:marBottom w:val="0"/>
      <w:divBdr>
        <w:top w:val="none" w:sz="0" w:space="0" w:color="auto"/>
        <w:left w:val="none" w:sz="0" w:space="0" w:color="auto"/>
        <w:bottom w:val="none" w:sz="0" w:space="0" w:color="auto"/>
        <w:right w:val="none" w:sz="0" w:space="0" w:color="auto"/>
      </w:divBdr>
    </w:div>
    <w:div w:id="485559141">
      <w:bodyDiv w:val="1"/>
      <w:marLeft w:val="0"/>
      <w:marRight w:val="0"/>
      <w:marTop w:val="0"/>
      <w:marBottom w:val="0"/>
      <w:divBdr>
        <w:top w:val="none" w:sz="0" w:space="0" w:color="auto"/>
        <w:left w:val="none" w:sz="0" w:space="0" w:color="auto"/>
        <w:bottom w:val="none" w:sz="0" w:space="0" w:color="auto"/>
        <w:right w:val="none" w:sz="0" w:space="0" w:color="auto"/>
      </w:divBdr>
    </w:div>
    <w:div w:id="486823694">
      <w:bodyDiv w:val="1"/>
      <w:marLeft w:val="0"/>
      <w:marRight w:val="0"/>
      <w:marTop w:val="0"/>
      <w:marBottom w:val="0"/>
      <w:divBdr>
        <w:top w:val="none" w:sz="0" w:space="0" w:color="auto"/>
        <w:left w:val="none" w:sz="0" w:space="0" w:color="auto"/>
        <w:bottom w:val="none" w:sz="0" w:space="0" w:color="auto"/>
        <w:right w:val="none" w:sz="0" w:space="0" w:color="auto"/>
      </w:divBdr>
    </w:div>
    <w:div w:id="489252464">
      <w:bodyDiv w:val="1"/>
      <w:marLeft w:val="0"/>
      <w:marRight w:val="0"/>
      <w:marTop w:val="0"/>
      <w:marBottom w:val="0"/>
      <w:divBdr>
        <w:top w:val="none" w:sz="0" w:space="0" w:color="auto"/>
        <w:left w:val="none" w:sz="0" w:space="0" w:color="auto"/>
        <w:bottom w:val="none" w:sz="0" w:space="0" w:color="auto"/>
        <w:right w:val="none" w:sz="0" w:space="0" w:color="auto"/>
      </w:divBdr>
    </w:div>
    <w:div w:id="489489971">
      <w:bodyDiv w:val="1"/>
      <w:marLeft w:val="0"/>
      <w:marRight w:val="0"/>
      <w:marTop w:val="0"/>
      <w:marBottom w:val="0"/>
      <w:divBdr>
        <w:top w:val="none" w:sz="0" w:space="0" w:color="auto"/>
        <w:left w:val="none" w:sz="0" w:space="0" w:color="auto"/>
        <w:bottom w:val="none" w:sz="0" w:space="0" w:color="auto"/>
        <w:right w:val="none" w:sz="0" w:space="0" w:color="auto"/>
      </w:divBdr>
    </w:div>
    <w:div w:id="489685481">
      <w:bodyDiv w:val="1"/>
      <w:marLeft w:val="0"/>
      <w:marRight w:val="0"/>
      <w:marTop w:val="0"/>
      <w:marBottom w:val="0"/>
      <w:divBdr>
        <w:top w:val="none" w:sz="0" w:space="0" w:color="auto"/>
        <w:left w:val="none" w:sz="0" w:space="0" w:color="auto"/>
        <w:bottom w:val="none" w:sz="0" w:space="0" w:color="auto"/>
        <w:right w:val="none" w:sz="0" w:space="0" w:color="auto"/>
      </w:divBdr>
    </w:div>
    <w:div w:id="490486181">
      <w:bodyDiv w:val="1"/>
      <w:marLeft w:val="0"/>
      <w:marRight w:val="0"/>
      <w:marTop w:val="0"/>
      <w:marBottom w:val="0"/>
      <w:divBdr>
        <w:top w:val="none" w:sz="0" w:space="0" w:color="auto"/>
        <w:left w:val="none" w:sz="0" w:space="0" w:color="auto"/>
        <w:bottom w:val="none" w:sz="0" w:space="0" w:color="auto"/>
        <w:right w:val="none" w:sz="0" w:space="0" w:color="auto"/>
      </w:divBdr>
    </w:div>
    <w:div w:id="491413559">
      <w:bodyDiv w:val="1"/>
      <w:marLeft w:val="0"/>
      <w:marRight w:val="0"/>
      <w:marTop w:val="0"/>
      <w:marBottom w:val="0"/>
      <w:divBdr>
        <w:top w:val="none" w:sz="0" w:space="0" w:color="auto"/>
        <w:left w:val="none" w:sz="0" w:space="0" w:color="auto"/>
        <w:bottom w:val="none" w:sz="0" w:space="0" w:color="auto"/>
        <w:right w:val="none" w:sz="0" w:space="0" w:color="auto"/>
      </w:divBdr>
    </w:div>
    <w:div w:id="491877154">
      <w:bodyDiv w:val="1"/>
      <w:marLeft w:val="0"/>
      <w:marRight w:val="0"/>
      <w:marTop w:val="0"/>
      <w:marBottom w:val="0"/>
      <w:divBdr>
        <w:top w:val="none" w:sz="0" w:space="0" w:color="auto"/>
        <w:left w:val="none" w:sz="0" w:space="0" w:color="auto"/>
        <w:bottom w:val="none" w:sz="0" w:space="0" w:color="auto"/>
        <w:right w:val="none" w:sz="0" w:space="0" w:color="auto"/>
      </w:divBdr>
    </w:div>
    <w:div w:id="493228012">
      <w:bodyDiv w:val="1"/>
      <w:marLeft w:val="0"/>
      <w:marRight w:val="0"/>
      <w:marTop w:val="0"/>
      <w:marBottom w:val="0"/>
      <w:divBdr>
        <w:top w:val="none" w:sz="0" w:space="0" w:color="auto"/>
        <w:left w:val="none" w:sz="0" w:space="0" w:color="auto"/>
        <w:bottom w:val="none" w:sz="0" w:space="0" w:color="auto"/>
        <w:right w:val="none" w:sz="0" w:space="0" w:color="auto"/>
      </w:divBdr>
    </w:div>
    <w:div w:id="494223688">
      <w:bodyDiv w:val="1"/>
      <w:marLeft w:val="0"/>
      <w:marRight w:val="0"/>
      <w:marTop w:val="0"/>
      <w:marBottom w:val="0"/>
      <w:divBdr>
        <w:top w:val="none" w:sz="0" w:space="0" w:color="auto"/>
        <w:left w:val="none" w:sz="0" w:space="0" w:color="auto"/>
        <w:bottom w:val="none" w:sz="0" w:space="0" w:color="auto"/>
        <w:right w:val="none" w:sz="0" w:space="0" w:color="auto"/>
      </w:divBdr>
    </w:div>
    <w:div w:id="495461676">
      <w:bodyDiv w:val="1"/>
      <w:marLeft w:val="0"/>
      <w:marRight w:val="0"/>
      <w:marTop w:val="0"/>
      <w:marBottom w:val="0"/>
      <w:divBdr>
        <w:top w:val="none" w:sz="0" w:space="0" w:color="auto"/>
        <w:left w:val="none" w:sz="0" w:space="0" w:color="auto"/>
        <w:bottom w:val="none" w:sz="0" w:space="0" w:color="auto"/>
        <w:right w:val="none" w:sz="0" w:space="0" w:color="auto"/>
      </w:divBdr>
    </w:div>
    <w:div w:id="495536533">
      <w:bodyDiv w:val="1"/>
      <w:marLeft w:val="0"/>
      <w:marRight w:val="0"/>
      <w:marTop w:val="0"/>
      <w:marBottom w:val="0"/>
      <w:divBdr>
        <w:top w:val="none" w:sz="0" w:space="0" w:color="auto"/>
        <w:left w:val="none" w:sz="0" w:space="0" w:color="auto"/>
        <w:bottom w:val="none" w:sz="0" w:space="0" w:color="auto"/>
        <w:right w:val="none" w:sz="0" w:space="0" w:color="auto"/>
      </w:divBdr>
    </w:div>
    <w:div w:id="495611429">
      <w:bodyDiv w:val="1"/>
      <w:marLeft w:val="0"/>
      <w:marRight w:val="0"/>
      <w:marTop w:val="0"/>
      <w:marBottom w:val="0"/>
      <w:divBdr>
        <w:top w:val="none" w:sz="0" w:space="0" w:color="auto"/>
        <w:left w:val="none" w:sz="0" w:space="0" w:color="auto"/>
        <w:bottom w:val="none" w:sz="0" w:space="0" w:color="auto"/>
        <w:right w:val="none" w:sz="0" w:space="0" w:color="auto"/>
      </w:divBdr>
    </w:div>
    <w:div w:id="495650591">
      <w:bodyDiv w:val="1"/>
      <w:marLeft w:val="0"/>
      <w:marRight w:val="0"/>
      <w:marTop w:val="0"/>
      <w:marBottom w:val="0"/>
      <w:divBdr>
        <w:top w:val="none" w:sz="0" w:space="0" w:color="auto"/>
        <w:left w:val="none" w:sz="0" w:space="0" w:color="auto"/>
        <w:bottom w:val="none" w:sz="0" w:space="0" w:color="auto"/>
        <w:right w:val="none" w:sz="0" w:space="0" w:color="auto"/>
      </w:divBdr>
    </w:div>
    <w:div w:id="496264138">
      <w:bodyDiv w:val="1"/>
      <w:marLeft w:val="0"/>
      <w:marRight w:val="0"/>
      <w:marTop w:val="0"/>
      <w:marBottom w:val="0"/>
      <w:divBdr>
        <w:top w:val="none" w:sz="0" w:space="0" w:color="auto"/>
        <w:left w:val="none" w:sz="0" w:space="0" w:color="auto"/>
        <w:bottom w:val="none" w:sz="0" w:space="0" w:color="auto"/>
        <w:right w:val="none" w:sz="0" w:space="0" w:color="auto"/>
      </w:divBdr>
    </w:div>
    <w:div w:id="499079741">
      <w:bodyDiv w:val="1"/>
      <w:marLeft w:val="0"/>
      <w:marRight w:val="0"/>
      <w:marTop w:val="0"/>
      <w:marBottom w:val="0"/>
      <w:divBdr>
        <w:top w:val="none" w:sz="0" w:space="0" w:color="auto"/>
        <w:left w:val="none" w:sz="0" w:space="0" w:color="auto"/>
        <w:bottom w:val="none" w:sz="0" w:space="0" w:color="auto"/>
        <w:right w:val="none" w:sz="0" w:space="0" w:color="auto"/>
      </w:divBdr>
    </w:div>
    <w:div w:id="500201024">
      <w:bodyDiv w:val="1"/>
      <w:marLeft w:val="0"/>
      <w:marRight w:val="0"/>
      <w:marTop w:val="0"/>
      <w:marBottom w:val="0"/>
      <w:divBdr>
        <w:top w:val="none" w:sz="0" w:space="0" w:color="auto"/>
        <w:left w:val="none" w:sz="0" w:space="0" w:color="auto"/>
        <w:bottom w:val="none" w:sz="0" w:space="0" w:color="auto"/>
        <w:right w:val="none" w:sz="0" w:space="0" w:color="auto"/>
      </w:divBdr>
    </w:div>
    <w:div w:id="500393768">
      <w:bodyDiv w:val="1"/>
      <w:marLeft w:val="0"/>
      <w:marRight w:val="0"/>
      <w:marTop w:val="0"/>
      <w:marBottom w:val="0"/>
      <w:divBdr>
        <w:top w:val="none" w:sz="0" w:space="0" w:color="auto"/>
        <w:left w:val="none" w:sz="0" w:space="0" w:color="auto"/>
        <w:bottom w:val="none" w:sz="0" w:space="0" w:color="auto"/>
        <w:right w:val="none" w:sz="0" w:space="0" w:color="auto"/>
      </w:divBdr>
    </w:div>
    <w:div w:id="500438254">
      <w:bodyDiv w:val="1"/>
      <w:marLeft w:val="0"/>
      <w:marRight w:val="0"/>
      <w:marTop w:val="0"/>
      <w:marBottom w:val="0"/>
      <w:divBdr>
        <w:top w:val="none" w:sz="0" w:space="0" w:color="auto"/>
        <w:left w:val="none" w:sz="0" w:space="0" w:color="auto"/>
        <w:bottom w:val="none" w:sz="0" w:space="0" w:color="auto"/>
        <w:right w:val="none" w:sz="0" w:space="0" w:color="auto"/>
      </w:divBdr>
    </w:div>
    <w:div w:id="501044436">
      <w:bodyDiv w:val="1"/>
      <w:marLeft w:val="0"/>
      <w:marRight w:val="0"/>
      <w:marTop w:val="0"/>
      <w:marBottom w:val="0"/>
      <w:divBdr>
        <w:top w:val="none" w:sz="0" w:space="0" w:color="auto"/>
        <w:left w:val="none" w:sz="0" w:space="0" w:color="auto"/>
        <w:bottom w:val="none" w:sz="0" w:space="0" w:color="auto"/>
        <w:right w:val="none" w:sz="0" w:space="0" w:color="auto"/>
      </w:divBdr>
    </w:div>
    <w:div w:id="501508966">
      <w:bodyDiv w:val="1"/>
      <w:marLeft w:val="0"/>
      <w:marRight w:val="0"/>
      <w:marTop w:val="0"/>
      <w:marBottom w:val="0"/>
      <w:divBdr>
        <w:top w:val="none" w:sz="0" w:space="0" w:color="auto"/>
        <w:left w:val="none" w:sz="0" w:space="0" w:color="auto"/>
        <w:bottom w:val="none" w:sz="0" w:space="0" w:color="auto"/>
        <w:right w:val="none" w:sz="0" w:space="0" w:color="auto"/>
      </w:divBdr>
    </w:div>
    <w:div w:id="503396613">
      <w:bodyDiv w:val="1"/>
      <w:marLeft w:val="0"/>
      <w:marRight w:val="0"/>
      <w:marTop w:val="0"/>
      <w:marBottom w:val="0"/>
      <w:divBdr>
        <w:top w:val="none" w:sz="0" w:space="0" w:color="auto"/>
        <w:left w:val="none" w:sz="0" w:space="0" w:color="auto"/>
        <w:bottom w:val="none" w:sz="0" w:space="0" w:color="auto"/>
        <w:right w:val="none" w:sz="0" w:space="0" w:color="auto"/>
      </w:divBdr>
    </w:div>
    <w:div w:id="503784336">
      <w:bodyDiv w:val="1"/>
      <w:marLeft w:val="0"/>
      <w:marRight w:val="0"/>
      <w:marTop w:val="0"/>
      <w:marBottom w:val="0"/>
      <w:divBdr>
        <w:top w:val="none" w:sz="0" w:space="0" w:color="auto"/>
        <w:left w:val="none" w:sz="0" w:space="0" w:color="auto"/>
        <w:bottom w:val="none" w:sz="0" w:space="0" w:color="auto"/>
        <w:right w:val="none" w:sz="0" w:space="0" w:color="auto"/>
      </w:divBdr>
    </w:div>
    <w:div w:id="505561879">
      <w:bodyDiv w:val="1"/>
      <w:marLeft w:val="0"/>
      <w:marRight w:val="0"/>
      <w:marTop w:val="0"/>
      <w:marBottom w:val="0"/>
      <w:divBdr>
        <w:top w:val="none" w:sz="0" w:space="0" w:color="auto"/>
        <w:left w:val="none" w:sz="0" w:space="0" w:color="auto"/>
        <w:bottom w:val="none" w:sz="0" w:space="0" w:color="auto"/>
        <w:right w:val="none" w:sz="0" w:space="0" w:color="auto"/>
      </w:divBdr>
    </w:div>
    <w:div w:id="505705154">
      <w:bodyDiv w:val="1"/>
      <w:marLeft w:val="0"/>
      <w:marRight w:val="0"/>
      <w:marTop w:val="0"/>
      <w:marBottom w:val="0"/>
      <w:divBdr>
        <w:top w:val="none" w:sz="0" w:space="0" w:color="auto"/>
        <w:left w:val="none" w:sz="0" w:space="0" w:color="auto"/>
        <w:bottom w:val="none" w:sz="0" w:space="0" w:color="auto"/>
        <w:right w:val="none" w:sz="0" w:space="0" w:color="auto"/>
      </w:divBdr>
    </w:div>
    <w:div w:id="505706180">
      <w:bodyDiv w:val="1"/>
      <w:marLeft w:val="0"/>
      <w:marRight w:val="0"/>
      <w:marTop w:val="0"/>
      <w:marBottom w:val="0"/>
      <w:divBdr>
        <w:top w:val="none" w:sz="0" w:space="0" w:color="auto"/>
        <w:left w:val="none" w:sz="0" w:space="0" w:color="auto"/>
        <w:bottom w:val="none" w:sz="0" w:space="0" w:color="auto"/>
        <w:right w:val="none" w:sz="0" w:space="0" w:color="auto"/>
      </w:divBdr>
    </w:div>
    <w:div w:id="505708067">
      <w:bodyDiv w:val="1"/>
      <w:marLeft w:val="0"/>
      <w:marRight w:val="0"/>
      <w:marTop w:val="0"/>
      <w:marBottom w:val="0"/>
      <w:divBdr>
        <w:top w:val="none" w:sz="0" w:space="0" w:color="auto"/>
        <w:left w:val="none" w:sz="0" w:space="0" w:color="auto"/>
        <w:bottom w:val="none" w:sz="0" w:space="0" w:color="auto"/>
        <w:right w:val="none" w:sz="0" w:space="0" w:color="auto"/>
      </w:divBdr>
    </w:div>
    <w:div w:id="508519056">
      <w:bodyDiv w:val="1"/>
      <w:marLeft w:val="0"/>
      <w:marRight w:val="0"/>
      <w:marTop w:val="0"/>
      <w:marBottom w:val="0"/>
      <w:divBdr>
        <w:top w:val="none" w:sz="0" w:space="0" w:color="auto"/>
        <w:left w:val="none" w:sz="0" w:space="0" w:color="auto"/>
        <w:bottom w:val="none" w:sz="0" w:space="0" w:color="auto"/>
        <w:right w:val="none" w:sz="0" w:space="0" w:color="auto"/>
      </w:divBdr>
    </w:div>
    <w:div w:id="510097889">
      <w:bodyDiv w:val="1"/>
      <w:marLeft w:val="0"/>
      <w:marRight w:val="0"/>
      <w:marTop w:val="0"/>
      <w:marBottom w:val="0"/>
      <w:divBdr>
        <w:top w:val="none" w:sz="0" w:space="0" w:color="auto"/>
        <w:left w:val="none" w:sz="0" w:space="0" w:color="auto"/>
        <w:bottom w:val="none" w:sz="0" w:space="0" w:color="auto"/>
        <w:right w:val="none" w:sz="0" w:space="0" w:color="auto"/>
      </w:divBdr>
    </w:div>
    <w:div w:id="510606291">
      <w:bodyDiv w:val="1"/>
      <w:marLeft w:val="0"/>
      <w:marRight w:val="0"/>
      <w:marTop w:val="0"/>
      <w:marBottom w:val="0"/>
      <w:divBdr>
        <w:top w:val="none" w:sz="0" w:space="0" w:color="auto"/>
        <w:left w:val="none" w:sz="0" w:space="0" w:color="auto"/>
        <w:bottom w:val="none" w:sz="0" w:space="0" w:color="auto"/>
        <w:right w:val="none" w:sz="0" w:space="0" w:color="auto"/>
      </w:divBdr>
    </w:div>
    <w:div w:id="511333019">
      <w:bodyDiv w:val="1"/>
      <w:marLeft w:val="0"/>
      <w:marRight w:val="0"/>
      <w:marTop w:val="0"/>
      <w:marBottom w:val="0"/>
      <w:divBdr>
        <w:top w:val="none" w:sz="0" w:space="0" w:color="auto"/>
        <w:left w:val="none" w:sz="0" w:space="0" w:color="auto"/>
        <w:bottom w:val="none" w:sz="0" w:space="0" w:color="auto"/>
        <w:right w:val="none" w:sz="0" w:space="0" w:color="auto"/>
      </w:divBdr>
    </w:div>
    <w:div w:id="512300062">
      <w:bodyDiv w:val="1"/>
      <w:marLeft w:val="0"/>
      <w:marRight w:val="0"/>
      <w:marTop w:val="0"/>
      <w:marBottom w:val="0"/>
      <w:divBdr>
        <w:top w:val="none" w:sz="0" w:space="0" w:color="auto"/>
        <w:left w:val="none" w:sz="0" w:space="0" w:color="auto"/>
        <w:bottom w:val="none" w:sz="0" w:space="0" w:color="auto"/>
        <w:right w:val="none" w:sz="0" w:space="0" w:color="auto"/>
      </w:divBdr>
    </w:div>
    <w:div w:id="513349388">
      <w:bodyDiv w:val="1"/>
      <w:marLeft w:val="0"/>
      <w:marRight w:val="0"/>
      <w:marTop w:val="0"/>
      <w:marBottom w:val="0"/>
      <w:divBdr>
        <w:top w:val="none" w:sz="0" w:space="0" w:color="auto"/>
        <w:left w:val="none" w:sz="0" w:space="0" w:color="auto"/>
        <w:bottom w:val="none" w:sz="0" w:space="0" w:color="auto"/>
        <w:right w:val="none" w:sz="0" w:space="0" w:color="auto"/>
      </w:divBdr>
    </w:div>
    <w:div w:id="515730660">
      <w:bodyDiv w:val="1"/>
      <w:marLeft w:val="0"/>
      <w:marRight w:val="0"/>
      <w:marTop w:val="0"/>
      <w:marBottom w:val="0"/>
      <w:divBdr>
        <w:top w:val="none" w:sz="0" w:space="0" w:color="auto"/>
        <w:left w:val="none" w:sz="0" w:space="0" w:color="auto"/>
        <w:bottom w:val="none" w:sz="0" w:space="0" w:color="auto"/>
        <w:right w:val="none" w:sz="0" w:space="0" w:color="auto"/>
      </w:divBdr>
    </w:div>
    <w:div w:id="518937282">
      <w:bodyDiv w:val="1"/>
      <w:marLeft w:val="0"/>
      <w:marRight w:val="0"/>
      <w:marTop w:val="0"/>
      <w:marBottom w:val="0"/>
      <w:divBdr>
        <w:top w:val="none" w:sz="0" w:space="0" w:color="auto"/>
        <w:left w:val="none" w:sz="0" w:space="0" w:color="auto"/>
        <w:bottom w:val="none" w:sz="0" w:space="0" w:color="auto"/>
        <w:right w:val="none" w:sz="0" w:space="0" w:color="auto"/>
      </w:divBdr>
    </w:div>
    <w:div w:id="519709819">
      <w:bodyDiv w:val="1"/>
      <w:marLeft w:val="0"/>
      <w:marRight w:val="0"/>
      <w:marTop w:val="0"/>
      <w:marBottom w:val="0"/>
      <w:divBdr>
        <w:top w:val="none" w:sz="0" w:space="0" w:color="auto"/>
        <w:left w:val="none" w:sz="0" w:space="0" w:color="auto"/>
        <w:bottom w:val="none" w:sz="0" w:space="0" w:color="auto"/>
        <w:right w:val="none" w:sz="0" w:space="0" w:color="auto"/>
      </w:divBdr>
    </w:div>
    <w:div w:id="520510974">
      <w:bodyDiv w:val="1"/>
      <w:marLeft w:val="0"/>
      <w:marRight w:val="0"/>
      <w:marTop w:val="0"/>
      <w:marBottom w:val="0"/>
      <w:divBdr>
        <w:top w:val="none" w:sz="0" w:space="0" w:color="auto"/>
        <w:left w:val="none" w:sz="0" w:space="0" w:color="auto"/>
        <w:bottom w:val="none" w:sz="0" w:space="0" w:color="auto"/>
        <w:right w:val="none" w:sz="0" w:space="0" w:color="auto"/>
      </w:divBdr>
    </w:div>
    <w:div w:id="520553388">
      <w:bodyDiv w:val="1"/>
      <w:marLeft w:val="0"/>
      <w:marRight w:val="0"/>
      <w:marTop w:val="0"/>
      <w:marBottom w:val="0"/>
      <w:divBdr>
        <w:top w:val="none" w:sz="0" w:space="0" w:color="auto"/>
        <w:left w:val="none" w:sz="0" w:space="0" w:color="auto"/>
        <w:bottom w:val="none" w:sz="0" w:space="0" w:color="auto"/>
        <w:right w:val="none" w:sz="0" w:space="0" w:color="auto"/>
      </w:divBdr>
    </w:div>
    <w:div w:id="520626040">
      <w:bodyDiv w:val="1"/>
      <w:marLeft w:val="0"/>
      <w:marRight w:val="0"/>
      <w:marTop w:val="0"/>
      <w:marBottom w:val="0"/>
      <w:divBdr>
        <w:top w:val="none" w:sz="0" w:space="0" w:color="auto"/>
        <w:left w:val="none" w:sz="0" w:space="0" w:color="auto"/>
        <w:bottom w:val="none" w:sz="0" w:space="0" w:color="auto"/>
        <w:right w:val="none" w:sz="0" w:space="0" w:color="auto"/>
      </w:divBdr>
    </w:div>
    <w:div w:id="524054187">
      <w:bodyDiv w:val="1"/>
      <w:marLeft w:val="0"/>
      <w:marRight w:val="0"/>
      <w:marTop w:val="0"/>
      <w:marBottom w:val="0"/>
      <w:divBdr>
        <w:top w:val="none" w:sz="0" w:space="0" w:color="auto"/>
        <w:left w:val="none" w:sz="0" w:space="0" w:color="auto"/>
        <w:bottom w:val="none" w:sz="0" w:space="0" w:color="auto"/>
        <w:right w:val="none" w:sz="0" w:space="0" w:color="auto"/>
      </w:divBdr>
    </w:div>
    <w:div w:id="524176636">
      <w:bodyDiv w:val="1"/>
      <w:marLeft w:val="0"/>
      <w:marRight w:val="0"/>
      <w:marTop w:val="0"/>
      <w:marBottom w:val="0"/>
      <w:divBdr>
        <w:top w:val="none" w:sz="0" w:space="0" w:color="auto"/>
        <w:left w:val="none" w:sz="0" w:space="0" w:color="auto"/>
        <w:bottom w:val="none" w:sz="0" w:space="0" w:color="auto"/>
        <w:right w:val="none" w:sz="0" w:space="0" w:color="auto"/>
      </w:divBdr>
    </w:div>
    <w:div w:id="525562746">
      <w:bodyDiv w:val="1"/>
      <w:marLeft w:val="0"/>
      <w:marRight w:val="0"/>
      <w:marTop w:val="0"/>
      <w:marBottom w:val="0"/>
      <w:divBdr>
        <w:top w:val="none" w:sz="0" w:space="0" w:color="auto"/>
        <w:left w:val="none" w:sz="0" w:space="0" w:color="auto"/>
        <w:bottom w:val="none" w:sz="0" w:space="0" w:color="auto"/>
        <w:right w:val="none" w:sz="0" w:space="0" w:color="auto"/>
      </w:divBdr>
    </w:div>
    <w:div w:id="526524397">
      <w:bodyDiv w:val="1"/>
      <w:marLeft w:val="0"/>
      <w:marRight w:val="0"/>
      <w:marTop w:val="0"/>
      <w:marBottom w:val="0"/>
      <w:divBdr>
        <w:top w:val="none" w:sz="0" w:space="0" w:color="auto"/>
        <w:left w:val="none" w:sz="0" w:space="0" w:color="auto"/>
        <w:bottom w:val="none" w:sz="0" w:space="0" w:color="auto"/>
        <w:right w:val="none" w:sz="0" w:space="0" w:color="auto"/>
      </w:divBdr>
    </w:div>
    <w:div w:id="527450331">
      <w:bodyDiv w:val="1"/>
      <w:marLeft w:val="0"/>
      <w:marRight w:val="0"/>
      <w:marTop w:val="0"/>
      <w:marBottom w:val="0"/>
      <w:divBdr>
        <w:top w:val="none" w:sz="0" w:space="0" w:color="auto"/>
        <w:left w:val="none" w:sz="0" w:space="0" w:color="auto"/>
        <w:bottom w:val="none" w:sz="0" w:space="0" w:color="auto"/>
        <w:right w:val="none" w:sz="0" w:space="0" w:color="auto"/>
      </w:divBdr>
    </w:div>
    <w:div w:id="527572322">
      <w:bodyDiv w:val="1"/>
      <w:marLeft w:val="0"/>
      <w:marRight w:val="0"/>
      <w:marTop w:val="0"/>
      <w:marBottom w:val="0"/>
      <w:divBdr>
        <w:top w:val="none" w:sz="0" w:space="0" w:color="auto"/>
        <w:left w:val="none" w:sz="0" w:space="0" w:color="auto"/>
        <w:bottom w:val="none" w:sz="0" w:space="0" w:color="auto"/>
        <w:right w:val="none" w:sz="0" w:space="0" w:color="auto"/>
      </w:divBdr>
    </w:div>
    <w:div w:id="528222388">
      <w:bodyDiv w:val="1"/>
      <w:marLeft w:val="0"/>
      <w:marRight w:val="0"/>
      <w:marTop w:val="0"/>
      <w:marBottom w:val="0"/>
      <w:divBdr>
        <w:top w:val="none" w:sz="0" w:space="0" w:color="auto"/>
        <w:left w:val="none" w:sz="0" w:space="0" w:color="auto"/>
        <w:bottom w:val="none" w:sz="0" w:space="0" w:color="auto"/>
        <w:right w:val="none" w:sz="0" w:space="0" w:color="auto"/>
      </w:divBdr>
    </w:div>
    <w:div w:id="529149368">
      <w:bodyDiv w:val="1"/>
      <w:marLeft w:val="0"/>
      <w:marRight w:val="0"/>
      <w:marTop w:val="0"/>
      <w:marBottom w:val="0"/>
      <w:divBdr>
        <w:top w:val="none" w:sz="0" w:space="0" w:color="auto"/>
        <w:left w:val="none" w:sz="0" w:space="0" w:color="auto"/>
        <w:bottom w:val="none" w:sz="0" w:space="0" w:color="auto"/>
        <w:right w:val="none" w:sz="0" w:space="0" w:color="auto"/>
      </w:divBdr>
    </w:div>
    <w:div w:id="530843959">
      <w:bodyDiv w:val="1"/>
      <w:marLeft w:val="0"/>
      <w:marRight w:val="0"/>
      <w:marTop w:val="0"/>
      <w:marBottom w:val="0"/>
      <w:divBdr>
        <w:top w:val="none" w:sz="0" w:space="0" w:color="auto"/>
        <w:left w:val="none" w:sz="0" w:space="0" w:color="auto"/>
        <w:bottom w:val="none" w:sz="0" w:space="0" w:color="auto"/>
        <w:right w:val="none" w:sz="0" w:space="0" w:color="auto"/>
      </w:divBdr>
    </w:div>
    <w:div w:id="530993087">
      <w:bodyDiv w:val="1"/>
      <w:marLeft w:val="0"/>
      <w:marRight w:val="0"/>
      <w:marTop w:val="0"/>
      <w:marBottom w:val="0"/>
      <w:divBdr>
        <w:top w:val="none" w:sz="0" w:space="0" w:color="auto"/>
        <w:left w:val="none" w:sz="0" w:space="0" w:color="auto"/>
        <w:bottom w:val="none" w:sz="0" w:space="0" w:color="auto"/>
        <w:right w:val="none" w:sz="0" w:space="0" w:color="auto"/>
      </w:divBdr>
    </w:div>
    <w:div w:id="531498906">
      <w:bodyDiv w:val="1"/>
      <w:marLeft w:val="0"/>
      <w:marRight w:val="0"/>
      <w:marTop w:val="0"/>
      <w:marBottom w:val="0"/>
      <w:divBdr>
        <w:top w:val="none" w:sz="0" w:space="0" w:color="auto"/>
        <w:left w:val="none" w:sz="0" w:space="0" w:color="auto"/>
        <w:bottom w:val="none" w:sz="0" w:space="0" w:color="auto"/>
        <w:right w:val="none" w:sz="0" w:space="0" w:color="auto"/>
      </w:divBdr>
    </w:div>
    <w:div w:id="532883454">
      <w:bodyDiv w:val="1"/>
      <w:marLeft w:val="0"/>
      <w:marRight w:val="0"/>
      <w:marTop w:val="0"/>
      <w:marBottom w:val="0"/>
      <w:divBdr>
        <w:top w:val="none" w:sz="0" w:space="0" w:color="auto"/>
        <w:left w:val="none" w:sz="0" w:space="0" w:color="auto"/>
        <w:bottom w:val="none" w:sz="0" w:space="0" w:color="auto"/>
        <w:right w:val="none" w:sz="0" w:space="0" w:color="auto"/>
      </w:divBdr>
    </w:div>
    <w:div w:id="533158137">
      <w:bodyDiv w:val="1"/>
      <w:marLeft w:val="0"/>
      <w:marRight w:val="0"/>
      <w:marTop w:val="0"/>
      <w:marBottom w:val="0"/>
      <w:divBdr>
        <w:top w:val="none" w:sz="0" w:space="0" w:color="auto"/>
        <w:left w:val="none" w:sz="0" w:space="0" w:color="auto"/>
        <w:bottom w:val="none" w:sz="0" w:space="0" w:color="auto"/>
        <w:right w:val="none" w:sz="0" w:space="0" w:color="auto"/>
      </w:divBdr>
    </w:div>
    <w:div w:id="534538325">
      <w:bodyDiv w:val="1"/>
      <w:marLeft w:val="0"/>
      <w:marRight w:val="0"/>
      <w:marTop w:val="0"/>
      <w:marBottom w:val="0"/>
      <w:divBdr>
        <w:top w:val="none" w:sz="0" w:space="0" w:color="auto"/>
        <w:left w:val="none" w:sz="0" w:space="0" w:color="auto"/>
        <w:bottom w:val="none" w:sz="0" w:space="0" w:color="auto"/>
        <w:right w:val="none" w:sz="0" w:space="0" w:color="auto"/>
      </w:divBdr>
    </w:div>
    <w:div w:id="534775167">
      <w:bodyDiv w:val="1"/>
      <w:marLeft w:val="0"/>
      <w:marRight w:val="0"/>
      <w:marTop w:val="0"/>
      <w:marBottom w:val="0"/>
      <w:divBdr>
        <w:top w:val="none" w:sz="0" w:space="0" w:color="auto"/>
        <w:left w:val="none" w:sz="0" w:space="0" w:color="auto"/>
        <w:bottom w:val="none" w:sz="0" w:space="0" w:color="auto"/>
        <w:right w:val="none" w:sz="0" w:space="0" w:color="auto"/>
      </w:divBdr>
    </w:div>
    <w:div w:id="534804892">
      <w:bodyDiv w:val="1"/>
      <w:marLeft w:val="0"/>
      <w:marRight w:val="0"/>
      <w:marTop w:val="0"/>
      <w:marBottom w:val="0"/>
      <w:divBdr>
        <w:top w:val="none" w:sz="0" w:space="0" w:color="auto"/>
        <w:left w:val="none" w:sz="0" w:space="0" w:color="auto"/>
        <w:bottom w:val="none" w:sz="0" w:space="0" w:color="auto"/>
        <w:right w:val="none" w:sz="0" w:space="0" w:color="auto"/>
      </w:divBdr>
    </w:div>
    <w:div w:id="534998931">
      <w:bodyDiv w:val="1"/>
      <w:marLeft w:val="0"/>
      <w:marRight w:val="0"/>
      <w:marTop w:val="0"/>
      <w:marBottom w:val="0"/>
      <w:divBdr>
        <w:top w:val="none" w:sz="0" w:space="0" w:color="auto"/>
        <w:left w:val="none" w:sz="0" w:space="0" w:color="auto"/>
        <w:bottom w:val="none" w:sz="0" w:space="0" w:color="auto"/>
        <w:right w:val="none" w:sz="0" w:space="0" w:color="auto"/>
      </w:divBdr>
    </w:div>
    <w:div w:id="535312035">
      <w:bodyDiv w:val="1"/>
      <w:marLeft w:val="0"/>
      <w:marRight w:val="0"/>
      <w:marTop w:val="0"/>
      <w:marBottom w:val="0"/>
      <w:divBdr>
        <w:top w:val="none" w:sz="0" w:space="0" w:color="auto"/>
        <w:left w:val="none" w:sz="0" w:space="0" w:color="auto"/>
        <w:bottom w:val="none" w:sz="0" w:space="0" w:color="auto"/>
        <w:right w:val="none" w:sz="0" w:space="0" w:color="auto"/>
      </w:divBdr>
    </w:div>
    <w:div w:id="535318353">
      <w:bodyDiv w:val="1"/>
      <w:marLeft w:val="0"/>
      <w:marRight w:val="0"/>
      <w:marTop w:val="0"/>
      <w:marBottom w:val="0"/>
      <w:divBdr>
        <w:top w:val="none" w:sz="0" w:space="0" w:color="auto"/>
        <w:left w:val="none" w:sz="0" w:space="0" w:color="auto"/>
        <w:bottom w:val="none" w:sz="0" w:space="0" w:color="auto"/>
        <w:right w:val="none" w:sz="0" w:space="0" w:color="auto"/>
      </w:divBdr>
    </w:div>
    <w:div w:id="536086508">
      <w:bodyDiv w:val="1"/>
      <w:marLeft w:val="0"/>
      <w:marRight w:val="0"/>
      <w:marTop w:val="0"/>
      <w:marBottom w:val="0"/>
      <w:divBdr>
        <w:top w:val="none" w:sz="0" w:space="0" w:color="auto"/>
        <w:left w:val="none" w:sz="0" w:space="0" w:color="auto"/>
        <w:bottom w:val="none" w:sz="0" w:space="0" w:color="auto"/>
        <w:right w:val="none" w:sz="0" w:space="0" w:color="auto"/>
      </w:divBdr>
    </w:div>
    <w:div w:id="536548549">
      <w:bodyDiv w:val="1"/>
      <w:marLeft w:val="0"/>
      <w:marRight w:val="0"/>
      <w:marTop w:val="0"/>
      <w:marBottom w:val="0"/>
      <w:divBdr>
        <w:top w:val="none" w:sz="0" w:space="0" w:color="auto"/>
        <w:left w:val="none" w:sz="0" w:space="0" w:color="auto"/>
        <w:bottom w:val="none" w:sz="0" w:space="0" w:color="auto"/>
        <w:right w:val="none" w:sz="0" w:space="0" w:color="auto"/>
      </w:divBdr>
    </w:div>
    <w:div w:id="537397573">
      <w:bodyDiv w:val="1"/>
      <w:marLeft w:val="0"/>
      <w:marRight w:val="0"/>
      <w:marTop w:val="0"/>
      <w:marBottom w:val="0"/>
      <w:divBdr>
        <w:top w:val="none" w:sz="0" w:space="0" w:color="auto"/>
        <w:left w:val="none" w:sz="0" w:space="0" w:color="auto"/>
        <w:bottom w:val="none" w:sz="0" w:space="0" w:color="auto"/>
        <w:right w:val="none" w:sz="0" w:space="0" w:color="auto"/>
      </w:divBdr>
    </w:div>
    <w:div w:id="538248894">
      <w:bodyDiv w:val="1"/>
      <w:marLeft w:val="0"/>
      <w:marRight w:val="0"/>
      <w:marTop w:val="0"/>
      <w:marBottom w:val="0"/>
      <w:divBdr>
        <w:top w:val="none" w:sz="0" w:space="0" w:color="auto"/>
        <w:left w:val="none" w:sz="0" w:space="0" w:color="auto"/>
        <w:bottom w:val="none" w:sz="0" w:space="0" w:color="auto"/>
        <w:right w:val="none" w:sz="0" w:space="0" w:color="auto"/>
      </w:divBdr>
    </w:div>
    <w:div w:id="539316549">
      <w:bodyDiv w:val="1"/>
      <w:marLeft w:val="0"/>
      <w:marRight w:val="0"/>
      <w:marTop w:val="0"/>
      <w:marBottom w:val="0"/>
      <w:divBdr>
        <w:top w:val="none" w:sz="0" w:space="0" w:color="auto"/>
        <w:left w:val="none" w:sz="0" w:space="0" w:color="auto"/>
        <w:bottom w:val="none" w:sz="0" w:space="0" w:color="auto"/>
        <w:right w:val="none" w:sz="0" w:space="0" w:color="auto"/>
      </w:divBdr>
    </w:div>
    <w:div w:id="540285722">
      <w:bodyDiv w:val="1"/>
      <w:marLeft w:val="0"/>
      <w:marRight w:val="0"/>
      <w:marTop w:val="0"/>
      <w:marBottom w:val="0"/>
      <w:divBdr>
        <w:top w:val="none" w:sz="0" w:space="0" w:color="auto"/>
        <w:left w:val="none" w:sz="0" w:space="0" w:color="auto"/>
        <w:bottom w:val="none" w:sz="0" w:space="0" w:color="auto"/>
        <w:right w:val="none" w:sz="0" w:space="0" w:color="auto"/>
      </w:divBdr>
    </w:div>
    <w:div w:id="543518249">
      <w:bodyDiv w:val="1"/>
      <w:marLeft w:val="0"/>
      <w:marRight w:val="0"/>
      <w:marTop w:val="0"/>
      <w:marBottom w:val="0"/>
      <w:divBdr>
        <w:top w:val="none" w:sz="0" w:space="0" w:color="auto"/>
        <w:left w:val="none" w:sz="0" w:space="0" w:color="auto"/>
        <w:bottom w:val="none" w:sz="0" w:space="0" w:color="auto"/>
        <w:right w:val="none" w:sz="0" w:space="0" w:color="auto"/>
      </w:divBdr>
    </w:div>
    <w:div w:id="544100461">
      <w:bodyDiv w:val="1"/>
      <w:marLeft w:val="0"/>
      <w:marRight w:val="0"/>
      <w:marTop w:val="0"/>
      <w:marBottom w:val="0"/>
      <w:divBdr>
        <w:top w:val="none" w:sz="0" w:space="0" w:color="auto"/>
        <w:left w:val="none" w:sz="0" w:space="0" w:color="auto"/>
        <w:bottom w:val="none" w:sz="0" w:space="0" w:color="auto"/>
        <w:right w:val="none" w:sz="0" w:space="0" w:color="auto"/>
      </w:divBdr>
    </w:div>
    <w:div w:id="544217424">
      <w:bodyDiv w:val="1"/>
      <w:marLeft w:val="0"/>
      <w:marRight w:val="0"/>
      <w:marTop w:val="0"/>
      <w:marBottom w:val="0"/>
      <w:divBdr>
        <w:top w:val="none" w:sz="0" w:space="0" w:color="auto"/>
        <w:left w:val="none" w:sz="0" w:space="0" w:color="auto"/>
        <w:bottom w:val="none" w:sz="0" w:space="0" w:color="auto"/>
        <w:right w:val="none" w:sz="0" w:space="0" w:color="auto"/>
      </w:divBdr>
    </w:div>
    <w:div w:id="544758011">
      <w:bodyDiv w:val="1"/>
      <w:marLeft w:val="0"/>
      <w:marRight w:val="0"/>
      <w:marTop w:val="0"/>
      <w:marBottom w:val="0"/>
      <w:divBdr>
        <w:top w:val="none" w:sz="0" w:space="0" w:color="auto"/>
        <w:left w:val="none" w:sz="0" w:space="0" w:color="auto"/>
        <w:bottom w:val="none" w:sz="0" w:space="0" w:color="auto"/>
        <w:right w:val="none" w:sz="0" w:space="0" w:color="auto"/>
      </w:divBdr>
    </w:div>
    <w:div w:id="544946714">
      <w:bodyDiv w:val="1"/>
      <w:marLeft w:val="0"/>
      <w:marRight w:val="0"/>
      <w:marTop w:val="0"/>
      <w:marBottom w:val="0"/>
      <w:divBdr>
        <w:top w:val="none" w:sz="0" w:space="0" w:color="auto"/>
        <w:left w:val="none" w:sz="0" w:space="0" w:color="auto"/>
        <w:bottom w:val="none" w:sz="0" w:space="0" w:color="auto"/>
        <w:right w:val="none" w:sz="0" w:space="0" w:color="auto"/>
      </w:divBdr>
    </w:div>
    <w:div w:id="546915469">
      <w:bodyDiv w:val="1"/>
      <w:marLeft w:val="0"/>
      <w:marRight w:val="0"/>
      <w:marTop w:val="0"/>
      <w:marBottom w:val="0"/>
      <w:divBdr>
        <w:top w:val="none" w:sz="0" w:space="0" w:color="auto"/>
        <w:left w:val="none" w:sz="0" w:space="0" w:color="auto"/>
        <w:bottom w:val="none" w:sz="0" w:space="0" w:color="auto"/>
        <w:right w:val="none" w:sz="0" w:space="0" w:color="auto"/>
      </w:divBdr>
    </w:div>
    <w:div w:id="547257553">
      <w:bodyDiv w:val="1"/>
      <w:marLeft w:val="0"/>
      <w:marRight w:val="0"/>
      <w:marTop w:val="0"/>
      <w:marBottom w:val="0"/>
      <w:divBdr>
        <w:top w:val="none" w:sz="0" w:space="0" w:color="auto"/>
        <w:left w:val="none" w:sz="0" w:space="0" w:color="auto"/>
        <w:bottom w:val="none" w:sz="0" w:space="0" w:color="auto"/>
        <w:right w:val="none" w:sz="0" w:space="0" w:color="auto"/>
      </w:divBdr>
    </w:div>
    <w:div w:id="548300405">
      <w:bodyDiv w:val="1"/>
      <w:marLeft w:val="0"/>
      <w:marRight w:val="0"/>
      <w:marTop w:val="0"/>
      <w:marBottom w:val="0"/>
      <w:divBdr>
        <w:top w:val="none" w:sz="0" w:space="0" w:color="auto"/>
        <w:left w:val="none" w:sz="0" w:space="0" w:color="auto"/>
        <w:bottom w:val="none" w:sz="0" w:space="0" w:color="auto"/>
        <w:right w:val="none" w:sz="0" w:space="0" w:color="auto"/>
      </w:divBdr>
    </w:div>
    <w:div w:id="548300759">
      <w:bodyDiv w:val="1"/>
      <w:marLeft w:val="0"/>
      <w:marRight w:val="0"/>
      <w:marTop w:val="0"/>
      <w:marBottom w:val="0"/>
      <w:divBdr>
        <w:top w:val="none" w:sz="0" w:space="0" w:color="auto"/>
        <w:left w:val="none" w:sz="0" w:space="0" w:color="auto"/>
        <w:bottom w:val="none" w:sz="0" w:space="0" w:color="auto"/>
        <w:right w:val="none" w:sz="0" w:space="0" w:color="auto"/>
      </w:divBdr>
    </w:div>
    <w:div w:id="548805709">
      <w:bodyDiv w:val="1"/>
      <w:marLeft w:val="0"/>
      <w:marRight w:val="0"/>
      <w:marTop w:val="0"/>
      <w:marBottom w:val="0"/>
      <w:divBdr>
        <w:top w:val="none" w:sz="0" w:space="0" w:color="auto"/>
        <w:left w:val="none" w:sz="0" w:space="0" w:color="auto"/>
        <w:bottom w:val="none" w:sz="0" w:space="0" w:color="auto"/>
        <w:right w:val="none" w:sz="0" w:space="0" w:color="auto"/>
      </w:divBdr>
    </w:div>
    <w:div w:id="550309299">
      <w:bodyDiv w:val="1"/>
      <w:marLeft w:val="0"/>
      <w:marRight w:val="0"/>
      <w:marTop w:val="0"/>
      <w:marBottom w:val="0"/>
      <w:divBdr>
        <w:top w:val="none" w:sz="0" w:space="0" w:color="auto"/>
        <w:left w:val="none" w:sz="0" w:space="0" w:color="auto"/>
        <w:bottom w:val="none" w:sz="0" w:space="0" w:color="auto"/>
        <w:right w:val="none" w:sz="0" w:space="0" w:color="auto"/>
      </w:divBdr>
    </w:div>
    <w:div w:id="550456928">
      <w:bodyDiv w:val="1"/>
      <w:marLeft w:val="0"/>
      <w:marRight w:val="0"/>
      <w:marTop w:val="0"/>
      <w:marBottom w:val="0"/>
      <w:divBdr>
        <w:top w:val="none" w:sz="0" w:space="0" w:color="auto"/>
        <w:left w:val="none" w:sz="0" w:space="0" w:color="auto"/>
        <w:bottom w:val="none" w:sz="0" w:space="0" w:color="auto"/>
        <w:right w:val="none" w:sz="0" w:space="0" w:color="auto"/>
      </w:divBdr>
    </w:div>
    <w:div w:id="550657999">
      <w:bodyDiv w:val="1"/>
      <w:marLeft w:val="0"/>
      <w:marRight w:val="0"/>
      <w:marTop w:val="0"/>
      <w:marBottom w:val="0"/>
      <w:divBdr>
        <w:top w:val="none" w:sz="0" w:space="0" w:color="auto"/>
        <w:left w:val="none" w:sz="0" w:space="0" w:color="auto"/>
        <w:bottom w:val="none" w:sz="0" w:space="0" w:color="auto"/>
        <w:right w:val="none" w:sz="0" w:space="0" w:color="auto"/>
      </w:divBdr>
    </w:div>
    <w:div w:id="551817879">
      <w:bodyDiv w:val="1"/>
      <w:marLeft w:val="0"/>
      <w:marRight w:val="0"/>
      <w:marTop w:val="0"/>
      <w:marBottom w:val="0"/>
      <w:divBdr>
        <w:top w:val="none" w:sz="0" w:space="0" w:color="auto"/>
        <w:left w:val="none" w:sz="0" w:space="0" w:color="auto"/>
        <w:bottom w:val="none" w:sz="0" w:space="0" w:color="auto"/>
        <w:right w:val="none" w:sz="0" w:space="0" w:color="auto"/>
      </w:divBdr>
    </w:div>
    <w:div w:id="552425896">
      <w:bodyDiv w:val="1"/>
      <w:marLeft w:val="0"/>
      <w:marRight w:val="0"/>
      <w:marTop w:val="0"/>
      <w:marBottom w:val="0"/>
      <w:divBdr>
        <w:top w:val="none" w:sz="0" w:space="0" w:color="auto"/>
        <w:left w:val="none" w:sz="0" w:space="0" w:color="auto"/>
        <w:bottom w:val="none" w:sz="0" w:space="0" w:color="auto"/>
        <w:right w:val="none" w:sz="0" w:space="0" w:color="auto"/>
      </w:divBdr>
    </w:div>
    <w:div w:id="552666467">
      <w:bodyDiv w:val="1"/>
      <w:marLeft w:val="0"/>
      <w:marRight w:val="0"/>
      <w:marTop w:val="0"/>
      <w:marBottom w:val="0"/>
      <w:divBdr>
        <w:top w:val="none" w:sz="0" w:space="0" w:color="auto"/>
        <w:left w:val="none" w:sz="0" w:space="0" w:color="auto"/>
        <w:bottom w:val="none" w:sz="0" w:space="0" w:color="auto"/>
        <w:right w:val="none" w:sz="0" w:space="0" w:color="auto"/>
      </w:divBdr>
    </w:div>
    <w:div w:id="552813899">
      <w:bodyDiv w:val="1"/>
      <w:marLeft w:val="0"/>
      <w:marRight w:val="0"/>
      <w:marTop w:val="0"/>
      <w:marBottom w:val="0"/>
      <w:divBdr>
        <w:top w:val="none" w:sz="0" w:space="0" w:color="auto"/>
        <w:left w:val="none" w:sz="0" w:space="0" w:color="auto"/>
        <w:bottom w:val="none" w:sz="0" w:space="0" w:color="auto"/>
        <w:right w:val="none" w:sz="0" w:space="0" w:color="auto"/>
      </w:divBdr>
    </w:div>
    <w:div w:id="552815410">
      <w:bodyDiv w:val="1"/>
      <w:marLeft w:val="0"/>
      <w:marRight w:val="0"/>
      <w:marTop w:val="0"/>
      <w:marBottom w:val="0"/>
      <w:divBdr>
        <w:top w:val="none" w:sz="0" w:space="0" w:color="auto"/>
        <w:left w:val="none" w:sz="0" w:space="0" w:color="auto"/>
        <w:bottom w:val="none" w:sz="0" w:space="0" w:color="auto"/>
        <w:right w:val="none" w:sz="0" w:space="0" w:color="auto"/>
      </w:divBdr>
    </w:div>
    <w:div w:id="554387527">
      <w:bodyDiv w:val="1"/>
      <w:marLeft w:val="0"/>
      <w:marRight w:val="0"/>
      <w:marTop w:val="0"/>
      <w:marBottom w:val="0"/>
      <w:divBdr>
        <w:top w:val="none" w:sz="0" w:space="0" w:color="auto"/>
        <w:left w:val="none" w:sz="0" w:space="0" w:color="auto"/>
        <w:bottom w:val="none" w:sz="0" w:space="0" w:color="auto"/>
        <w:right w:val="none" w:sz="0" w:space="0" w:color="auto"/>
      </w:divBdr>
    </w:div>
    <w:div w:id="555824180">
      <w:bodyDiv w:val="1"/>
      <w:marLeft w:val="0"/>
      <w:marRight w:val="0"/>
      <w:marTop w:val="0"/>
      <w:marBottom w:val="0"/>
      <w:divBdr>
        <w:top w:val="none" w:sz="0" w:space="0" w:color="auto"/>
        <w:left w:val="none" w:sz="0" w:space="0" w:color="auto"/>
        <w:bottom w:val="none" w:sz="0" w:space="0" w:color="auto"/>
        <w:right w:val="none" w:sz="0" w:space="0" w:color="auto"/>
      </w:divBdr>
    </w:div>
    <w:div w:id="556431096">
      <w:bodyDiv w:val="1"/>
      <w:marLeft w:val="0"/>
      <w:marRight w:val="0"/>
      <w:marTop w:val="0"/>
      <w:marBottom w:val="0"/>
      <w:divBdr>
        <w:top w:val="none" w:sz="0" w:space="0" w:color="auto"/>
        <w:left w:val="none" w:sz="0" w:space="0" w:color="auto"/>
        <w:bottom w:val="none" w:sz="0" w:space="0" w:color="auto"/>
        <w:right w:val="none" w:sz="0" w:space="0" w:color="auto"/>
      </w:divBdr>
    </w:div>
    <w:div w:id="557129496">
      <w:bodyDiv w:val="1"/>
      <w:marLeft w:val="0"/>
      <w:marRight w:val="0"/>
      <w:marTop w:val="0"/>
      <w:marBottom w:val="0"/>
      <w:divBdr>
        <w:top w:val="none" w:sz="0" w:space="0" w:color="auto"/>
        <w:left w:val="none" w:sz="0" w:space="0" w:color="auto"/>
        <w:bottom w:val="none" w:sz="0" w:space="0" w:color="auto"/>
        <w:right w:val="none" w:sz="0" w:space="0" w:color="auto"/>
      </w:divBdr>
    </w:div>
    <w:div w:id="557278853">
      <w:bodyDiv w:val="1"/>
      <w:marLeft w:val="0"/>
      <w:marRight w:val="0"/>
      <w:marTop w:val="0"/>
      <w:marBottom w:val="0"/>
      <w:divBdr>
        <w:top w:val="none" w:sz="0" w:space="0" w:color="auto"/>
        <w:left w:val="none" w:sz="0" w:space="0" w:color="auto"/>
        <w:bottom w:val="none" w:sz="0" w:space="0" w:color="auto"/>
        <w:right w:val="none" w:sz="0" w:space="0" w:color="auto"/>
      </w:divBdr>
    </w:div>
    <w:div w:id="558055593">
      <w:bodyDiv w:val="1"/>
      <w:marLeft w:val="0"/>
      <w:marRight w:val="0"/>
      <w:marTop w:val="0"/>
      <w:marBottom w:val="0"/>
      <w:divBdr>
        <w:top w:val="none" w:sz="0" w:space="0" w:color="auto"/>
        <w:left w:val="none" w:sz="0" w:space="0" w:color="auto"/>
        <w:bottom w:val="none" w:sz="0" w:space="0" w:color="auto"/>
        <w:right w:val="none" w:sz="0" w:space="0" w:color="auto"/>
      </w:divBdr>
    </w:div>
    <w:div w:id="558590069">
      <w:bodyDiv w:val="1"/>
      <w:marLeft w:val="0"/>
      <w:marRight w:val="0"/>
      <w:marTop w:val="0"/>
      <w:marBottom w:val="0"/>
      <w:divBdr>
        <w:top w:val="none" w:sz="0" w:space="0" w:color="auto"/>
        <w:left w:val="none" w:sz="0" w:space="0" w:color="auto"/>
        <w:bottom w:val="none" w:sz="0" w:space="0" w:color="auto"/>
        <w:right w:val="none" w:sz="0" w:space="0" w:color="auto"/>
      </w:divBdr>
    </w:div>
    <w:div w:id="559022595">
      <w:bodyDiv w:val="1"/>
      <w:marLeft w:val="0"/>
      <w:marRight w:val="0"/>
      <w:marTop w:val="0"/>
      <w:marBottom w:val="0"/>
      <w:divBdr>
        <w:top w:val="none" w:sz="0" w:space="0" w:color="auto"/>
        <w:left w:val="none" w:sz="0" w:space="0" w:color="auto"/>
        <w:bottom w:val="none" w:sz="0" w:space="0" w:color="auto"/>
        <w:right w:val="none" w:sz="0" w:space="0" w:color="auto"/>
      </w:divBdr>
    </w:div>
    <w:div w:id="560600432">
      <w:bodyDiv w:val="1"/>
      <w:marLeft w:val="0"/>
      <w:marRight w:val="0"/>
      <w:marTop w:val="0"/>
      <w:marBottom w:val="0"/>
      <w:divBdr>
        <w:top w:val="none" w:sz="0" w:space="0" w:color="auto"/>
        <w:left w:val="none" w:sz="0" w:space="0" w:color="auto"/>
        <w:bottom w:val="none" w:sz="0" w:space="0" w:color="auto"/>
        <w:right w:val="none" w:sz="0" w:space="0" w:color="auto"/>
      </w:divBdr>
    </w:div>
    <w:div w:id="561330347">
      <w:bodyDiv w:val="1"/>
      <w:marLeft w:val="0"/>
      <w:marRight w:val="0"/>
      <w:marTop w:val="0"/>
      <w:marBottom w:val="0"/>
      <w:divBdr>
        <w:top w:val="none" w:sz="0" w:space="0" w:color="auto"/>
        <w:left w:val="none" w:sz="0" w:space="0" w:color="auto"/>
        <w:bottom w:val="none" w:sz="0" w:space="0" w:color="auto"/>
        <w:right w:val="none" w:sz="0" w:space="0" w:color="auto"/>
      </w:divBdr>
    </w:div>
    <w:div w:id="562299253">
      <w:bodyDiv w:val="1"/>
      <w:marLeft w:val="0"/>
      <w:marRight w:val="0"/>
      <w:marTop w:val="0"/>
      <w:marBottom w:val="0"/>
      <w:divBdr>
        <w:top w:val="none" w:sz="0" w:space="0" w:color="auto"/>
        <w:left w:val="none" w:sz="0" w:space="0" w:color="auto"/>
        <w:bottom w:val="none" w:sz="0" w:space="0" w:color="auto"/>
        <w:right w:val="none" w:sz="0" w:space="0" w:color="auto"/>
      </w:divBdr>
    </w:div>
    <w:div w:id="562452655">
      <w:bodyDiv w:val="1"/>
      <w:marLeft w:val="0"/>
      <w:marRight w:val="0"/>
      <w:marTop w:val="0"/>
      <w:marBottom w:val="0"/>
      <w:divBdr>
        <w:top w:val="none" w:sz="0" w:space="0" w:color="auto"/>
        <w:left w:val="none" w:sz="0" w:space="0" w:color="auto"/>
        <w:bottom w:val="none" w:sz="0" w:space="0" w:color="auto"/>
        <w:right w:val="none" w:sz="0" w:space="0" w:color="auto"/>
      </w:divBdr>
    </w:div>
    <w:div w:id="562788855">
      <w:bodyDiv w:val="1"/>
      <w:marLeft w:val="0"/>
      <w:marRight w:val="0"/>
      <w:marTop w:val="0"/>
      <w:marBottom w:val="0"/>
      <w:divBdr>
        <w:top w:val="none" w:sz="0" w:space="0" w:color="auto"/>
        <w:left w:val="none" w:sz="0" w:space="0" w:color="auto"/>
        <w:bottom w:val="none" w:sz="0" w:space="0" w:color="auto"/>
        <w:right w:val="none" w:sz="0" w:space="0" w:color="auto"/>
      </w:divBdr>
    </w:div>
    <w:div w:id="563875008">
      <w:bodyDiv w:val="1"/>
      <w:marLeft w:val="0"/>
      <w:marRight w:val="0"/>
      <w:marTop w:val="0"/>
      <w:marBottom w:val="0"/>
      <w:divBdr>
        <w:top w:val="none" w:sz="0" w:space="0" w:color="auto"/>
        <w:left w:val="none" w:sz="0" w:space="0" w:color="auto"/>
        <w:bottom w:val="none" w:sz="0" w:space="0" w:color="auto"/>
        <w:right w:val="none" w:sz="0" w:space="0" w:color="auto"/>
      </w:divBdr>
    </w:div>
    <w:div w:id="564225310">
      <w:bodyDiv w:val="1"/>
      <w:marLeft w:val="0"/>
      <w:marRight w:val="0"/>
      <w:marTop w:val="0"/>
      <w:marBottom w:val="0"/>
      <w:divBdr>
        <w:top w:val="none" w:sz="0" w:space="0" w:color="auto"/>
        <w:left w:val="none" w:sz="0" w:space="0" w:color="auto"/>
        <w:bottom w:val="none" w:sz="0" w:space="0" w:color="auto"/>
        <w:right w:val="none" w:sz="0" w:space="0" w:color="auto"/>
      </w:divBdr>
    </w:div>
    <w:div w:id="564529494">
      <w:bodyDiv w:val="1"/>
      <w:marLeft w:val="0"/>
      <w:marRight w:val="0"/>
      <w:marTop w:val="0"/>
      <w:marBottom w:val="0"/>
      <w:divBdr>
        <w:top w:val="none" w:sz="0" w:space="0" w:color="auto"/>
        <w:left w:val="none" w:sz="0" w:space="0" w:color="auto"/>
        <w:bottom w:val="none" w:sz="0" w:space="0" w:color="auto"/>
        <w:right w:val="none" w:sz="0" w:space="0" w:color="auto"/>
      </w:divBdr>
    </w:div>
    <w:div w:id="565382743">
      <w:bodyDiv w:val="1"/>
      <w:marLeft w:val="0"/>
      <w:marRight w:val="0"/>
      <w:marTop w:val="0"/>
      <w:marBottom w:val="0"/>
      <w:divBdr>
        <w:top w:val="none" w:sz="0" w:space="0" w:color="auto"/>
        <w:left w:val="none" w:sz="0" w:space="0" w:color="auto"/>
        <w:bottom w:val="none" w:sz="0" w:space="0" w:color="auto"/>
        <w:right w:val="none" w:sz="0" w:space="0" w:color="auto"/>
      </w:divBdr>
    </w:div>
    <w:div w:id="565729672">
      <w:bodyDiv w:val="1"/>
      <w:marLeft w:val="0"/>
      <w:marRight w:val="0"/>
      <w:marTop w:val="0"/>
      <w:marBottom w:val="0"/>
      <w:divBdr>
        <w:top w:val="none" w:sz="0" w:space="0" w:color="auto"/>
        <w:left w:val="none" w:sz="0" w:space="0" w:color="auto"/>
        <w:bottom w:val="none" w:sz="0" w:space="0" w:color="auto"/>
        <w:right w:val="none" w:sz="0" w:space="0" w:color="auto"/>
      </w:divBdr>
    </w:div>
    <w:div w:id="566112945">
      <w:bodyDiv w:val="1"/>
      <w:marLeft w:val="0"/>
      <w:marRight w:val="0"/>
      <w:marTop w:val="0"/>
      <w:marBottom w:val="0"/>
      <w:divBdr>
        <w:top w:val="none" w:sz="0" w:space="0" w:color="auto"/>
        <w:left w:val="none" w:sz="0" w:space="0" w:color="auto"/>
        <w:bottom w:val="none" w:sz="0" w:space="0" w:color="auto"/>
        <w:right w:val="none" w:sz="0" w:space="0" w:color="auto"/>
      </w:divBdr>
    </w:div>
    <w:div w:id="566231954">
      <w:bodyDiv w:val="1"/>
      <w:marLeft w:val="0"/>
      <w:marRight w:val="0"/>
      <w:marTop w:val="0"/>
      <w:marBottom w:val="0"/>
      <w:divBdr>
        <w:top w:val="none" w:sz="0" w:space="0" w:color="auto"/>
        <w:left w:val="none" w:sz="0" w:space="0" w:color="auto"/>
        <w:bottom w:val="none" w:sz="0" w:space="0" w:color="auto"/>
        <w:right w:val="none" w:sz="0" w:space="0" w:color="auto"/>
      </w:divBdr>
    </w:div>
    <w:div w:id="566502791">
      <w:bodyDiv w:val="1"/>
      <w:marLeft w:val="0"/>
      <w:marRight w:val="0"/>
      <w:marTop w:val="0"/>
      <w:marBottom w:val="0"/>
      <w:divBdr>
        <w:top w:val="none" w:sz="0" w:space="0" w:color="auto"/>
        <w:left w:val="none" w:sz="0" w:space="0" w:color="auto"/>
        <w:bottom w:val="none" w:sz="0" w:space="0" w:color="auto"/>
        <w:right w:val="none" w:sz="0" w:space="0" w:color="auto"/>
      </w:divBdr>
    </w:div>
    <w:div w:id="567423453">
      <w:bodyDiv w:val="1"/>
      <w:marLeft w:val="0"/>
      <w:marRight w:val="0"/>
      <w:marTop w:val="0"/>
      <w:marBottom w:val="0"/>
      <w:divBdr>
        <w:top w:val="none" w:sz="0" w:space="0" w:color="auto"/>
        <w:left w:val="none" w:sz="0" w:space="0" w:color="auto"/>
        <w:bottom w:val="none" w:sz="0" w:space="0" w:color="auto"/>
        <w:right w:val="none" w:sz="0" w:space="0" w:color="auto"/>
      </w:divBdr>
    </w:div>
    <w:div w:id="567686867">
      <w:bodyDiv w:val="1"/>
      <w:marLeft w:val="0"/>
      <w:marRight w:val="0"/>
      <w:marTop w:val="0"/>
      <w:marBottom w:val="0"/>
      <w:divBdr>
        <w:top w:val="none" w:sz="0" w:space="0" w:color="auto"/>
        <w:left w:val="none" w:sz="0" w:space="0" w:color="auto"/>
        <w:bottom w:val="none" w:sz="0" w:space="0" w:color="auto"/>
        <w:right w:val="none" w:sz="0" w:space="0" w:color="auto"/>
      </w:divBdr>
    </w:div>
    <w:div w:id="568269663">
      <w:bodyDiv w:val="1"/>
      <w:marLeft w:val="0"/>
      <w:marRight w:val="0"/>
      <w:marTop w:val="0"/>
      <w:marBottom w:val="0"/>
      <w:divBdr>
        <w:top w:val="none" w:sz="0" w:space="0" w:color="auto"/>
        <w:left w:val="none" w:sz="0" w:space="0" w:color="auto"/>
        <w:bottom w:val="none" w:sz="0" w:space="0" w:color="auto"/>
        <w:right w:val="none" w:sz="0" w:space="0" w:color="auto"/>
      </w:divBdr>
    </w:div>
    <w:div w:id="568273638">
      <w:bodyDiv w:val="1"/>
      <w:marLeft w:val="0"/>
      <w:marRight w:val="0"/>
      <w:marTop w:val="0"/>
      <w:marBottom w:val="0"/>
      <w:divBdr>
        <w:top w:val="none" w:sz="0" w:space="0" w:color="auto"/>
        <w:left w:val="none" w:sz="0" w:space="0" w:color="auto"/>
        <w:bottom w:val="none" w:sz="0" w:space="0" w:color="auto"/>
        <w:right w:val="none" w:sz="0" w:space="0" w:color="auto"/>
      </w:divBdr>
    </w:div>
    <w:div w:id="568345370">
      <w:bodyDiv w:val="1"/>
      <w:marLeft w:val="0"/>
      <w:marRight w:val="0"/>
      <w:marTop w:val="0"/>
      <w:marBottom w:val="0"/>
      <w:divBdr>
        <w:top w:val="none" w:sz="0" w:space="0" w:color="auto"/>
        <w:left w:val="none" w:sz="0" w:space="0" w:color="auto"/>
        <w:bottom w:val="none" w:sz="0" w:space="0" w:color="auto"/>
        <w:right w:val="none" w:sz="0" w:space="0" w:color="auto"/>
      </w:divBdr>
    </w:div>
    <w:div w:id="568350745">
      <w:bodyDiv w:val="1"/>
      <w:marLeft w:val="0"/>
      <w:marRight w:val="0"/>
      <w:marTop w:val="0"/>
      <w:marBottom w:val="0"/>
      <w:divBdr>
        <w:top w:val="none" w:sz="0" w:space="0" w:color="auto"/>
        <w:left w:val="none" w:sz="0" w:space="0" w:color="auto"/>
        <w:bottom w:val="none" w:sz="0" w:space="0" w:color="auto"/>
        <w:right w:val="none" w:sz="0" w:space="0" w:color="auto"/>
      </w:divBdr>
    </w:div>
    <w:div w:id="569539637">
      <w:bodyDiv w:val="1"/>
      <w:marLeft w:val="0"/>
      <w:marRight w:val="0"/>
      <w:marTop w:val="0"/>
      <w:marBottom w:val="0"/>
      <w:divBdr>
        <w:top w:val="none" w:sz="0" w:space="0" w:color="auto"/>
        <w:left w:val="none" w:sz="0" w:space="0" w:color="auto"/>
        <w:bottom w:val="none" w:sz="0" w:space="0" w:color="auto"/>
        <w:right w:val="none" w:sz="0" w:space="0" w:color="auto"/>
      </w:divBdr>
    </w:div>
    <w:div w:id="569579466">
      <w:bodyDiv w:val="1"/>
      <w:marLeft w:val="0"/>
      <w:marRight w:val="0"/>
      <w:marTop w:val="0"/>
      <w:marBottom w:val="0"/>
      <w:divBdr>
        <w:top w:val="none" w:sz="0" w:space="0" w:color="auto"/>
        <w:left w:val="none" w:sz="0" w:space="0" w:color="auto"/>
        <w:bottom w:val="none" w:sz="0" w:space="0" w:color="auto"/>
        <w:right w:val="none" w:sz="0" w:space="0" w:color="auto"/>
      </w:divBdr>
    </w:div>
    <w:div w:id="569734987">
      <w:bodyDiv w:val="1"/>
      <w:marLeft w:val="0"/>
      <w:marRight w:val="0"/>
      <w:marTop w:val="0"/>
      <w:marBottom w:val="0"/>
      <w:divBdr>
        <w:top w:val="none" w:sz="0" w:space="0" w:color="auto"/>
        <w:left w:val="none" w:sz="0" w:space="0" w:color="auto"/>
        <w:bottom w:val="none" w:sz="0" w:space="0" w:color="auto"/>
        <w:right w:val="none" w:sz="0" w:space="0" w:color="auto"/>
      </w:divBdr>
    </w:div>
    <w:div w:id="570120050">
      <w:bodyDiv w:val="1"/>
      <w:marLeft w:val="0"/>
      <w:marRight w:val="0"/>
      <w:marTop w:val="0"/>
      <w:marBottom w:val="0"/>
      <w:divBdr>
        <w:top w:val="none" w:sz="0" w:space="0" w:color="auto"/>
        <w:left w:val="none" w:sz="0" w:space="0" w:color="auto"/>
        <w:bottom w:val="none" w:sz="0" w:space="0" w:color="auto"/>
        <w:right w:val="none" w:sz="0" w:space="0" w:color="auto"/>
      </w:divBdr>
    </w:div>
    <w:div w:id="570849362">
      <w:bodyDiv w:val="1"/>
      <w:marLeft w:val="0"/>
      <w:marRight w:val="0"/>
      <w:marTop w:val="0"/>
      <w:marBottom w:val="0"/>
      <w:divBdr>
        <w:top w:val="none" w:sz="0" w:space="0" w:color="auto"/>
        <w:left w:val="none" w:sz="0" w:space="0" w:color="auto"/>
        <w:bottom w:val="none" w:sz="0" w:space="0" w:color="auto"/>
        <w:right w:val="none" w:sz="0" w:space="0" w:color="auto"/>
      </w:divBdr>
    </w:div>
    <w:div w:id="571308403">
      <w:bodyDiv w:val="1"/>
      <w:marLeft w:val="0"/>
      <w:marRight w:val="0"/>
      <w:marTop w:val="0"/>
      <w:marBottom w:val="0"/>
      <w:divBdr>
        <w:top w:val="none" w:sz="0" w:space="0" w:color="auto"/>
        <w:left w:val="none" w:sz="0" w:space="0" w:color="auto"/>
        <w:bottom w:val="none" w:sz="0" w:space="0" w:color="auto"/>
        <w:right w:val="none" w:sz="0" w:space="0" w:color="auto"/>
      </w:divBdr>
    </w:div>
    <w:div w:id="572007985">
      <w:bodyDiv w:val="1"/>
      <w:marLeft w:val="0"/>
      <w:marRight w:val="0"/>
      <w:marTop w:val="0"/>
      <w:marBottom w:val="0"/>
      <w:divBdr>
        <w:top w:val="none" w:sz="0" w:space="0" w:color="auto"/>
        <w:left w:val="none" w:sz="0" w:space="0" w:color="auto"/>
        <w:bottom w:val="none" w:sz="0" w:space="0" w:color="auto"/>
        <w:right w:val="none" w:sz="0" w:space="0" w:color="auto"/>
      </w:divBdr>
    </w:div>
    <w:div w:id="573391192">
      <w:bodyDiv w:val="1"/>
      <w:marLeft w:val="0"/>
      <w:marRight w:val="0"/>
      <w:marTop w:val="0"/>
      <w:marBottom w:val="0"/>
      <w:divBdr>
        <w:top w:val="none" w:sz="0" w:space="0" w:color="auto"/>
        <w:left w:val="none" w:sz="0" w:space="0" w:color="auto"/>
        <w:bottom w:val="none" w:sz="0" w:space="0" w:color="auto"/>
        <w:right w:val="none" w:sz="0" w:space="0" w:color="auto"/>
      </w:divBdr>
    </w:div>
    <w:div w:id="575093684">
      <w:bodyDiv w:val="1"/>
      <w:marLeft w:val="0"/>
      <w:marRight w:val="0"/>
      <w:marTop w:val="0"/>
      <w:marBottom w:val="0"/>
      <w:divBdr>
        <w:top w:val="none" w:sz="0" w:space="0" w:color="auto"/>
        <w:left w:val="none" w:sz="0" w:space="0" w:color="auto"/>
        <w:bottom w:val="none" w:sz="0" w:space="0" w:color="auto"/>
        <w:right w:val="none" w:sz="0" w:space="0" w:color="auto"/>
      </w:divBdr>
    </w:div>
    <w:div w:id="575286581">
      <w:bodyDiv w:val="1"/>
      <w:marLeft w:val="0"/>
      <w:marRight w:val="0"/>
      <w:marTop w:val="0"/>
      <w:marBottom w:val="0"/>
      <w:divBdr>
        <w:top w:val="none" w:sz="0" w:space="0" w:color="auto"/>
        <w:left w:val="none" w:sz="0" w:space="0" w:color="auto"/>
        <w:bottom w:val="none" w:sz="0" w:space="0" w:color="auto"/>
        <w:right w:val="none" w:sz="0" w:space="0" w:color="auto"/>
      </w:divBdr>
    </w:div>
    <w:div w:id="576018039">
      <w:bodyDiv w:val="1"/>
      <w:marLeft w:val="0"/>
      <w:marRight w:val="0"/>
      <w:marTop w:val="0"/>
      <w:marBottom w:val="0"/>
      <w:divBdr>
        <w:top w:val="none" w:sz="0" w:space="0" w:color="auto"/>
        <w:left w:val="none" w:sz="0" w:space="0" w:color="auto"/>
        <w:bottom w:val="none" w:sz="0" w:space="0" w:color="auto"/>
        <w:right w:val="none" w:sz="0" w:space="0" w:color="auto"/>
      </w:divBdr>
    </w:div>
    <w:div w:id="576592739">
      <w:bodyDiv w:val="1"/>
      <w:marLeft w:val="0"/>
      <w:marRight w:val="0"/>
      <w:marTop w:val="0"/>
      <w:marBottom w:val="0"/>
      <w:divBdr>
        <w:top w:val="none" w:sz="0" w:space="0" w:color="auto"/>
        <w:left w:val="none" w:sz="0" w:space="0" w:color="auto"/>
        <w:bottom w:val="none" w:sz="0" w:space="0" w:color="auto"/>
        <w:right w:val="none" w:sz="0" w:space="0" w:color="auto"/>
      </w:divBdr>
    </w:div>
    <w:div w:id="576716950">
      <w:bodyDiv w:val="1"/>
      <w:marLeft w:val="0"/>
      <w:marRight w:val="0"/>
      <w:marTop w:val="0"/>
      <w:marBottom w:val="0"/>
      <w:divBdr>
        <w:top w:val="none" w:sz="0" w:space="0" w:color="auto"/>
        <w:left w:val="none" w:sz="0" w:space="0" w:color="auto"/>
        <w:bottom w:val="none" w:sz="0" w:space="0" w:color="auto"/>
        <w:right w:val="none" w:sz="0" w:space="0" w:color="auto"/>
      </w:divBdr>
    </w:div>
    <w:div w:id="577326660">
      <w:bodyDiv w:val="1"/>
      <w:marLeft w:val="0"/>
      <w:marRight w:val="0"/>
      <w:marTop w:val="0"/>
      <w:marBottom w:val="0"/>
      <w:divBdr>
        <w:top w:val="none" w:sz="0" w:space="0" w:color="auto"/>
        <w:left w:val="none" w:sz="0" w:space="0" w:color="auto"/>
        <w:bottom w:val="none" w:sz="0" w:space="0" w:color="auto"/>
        <w:right w:val="none" w:sz="0" w:space="0" w:color="auto"/>
      </w:divBdr>
    </w:div>
    <w:div w:id="577862132">
      <w:bodyDiv w:val="1"/>
      <w:marLeft w:val="0"/>
      <w:marRight w:val="0"/>
      <w:marTop w:val="0"/>
      <w:marBottom w:val="0"/>
      <w:divBdr>
        <w:top w:val="none" w:sz="0" w:space="0" w:color="auto"/>
        <w:left w:val="none" w:sz="0" w:space="0" w:color="auto"/>
        <w:bottom w:val="none" w:sz="0" w:space="0" w:color="auto"/>
        <w:right w:val="none" w:sz="0" w:space="0" w:color="auto"/>
      </w:divBdr>
    </w:div>
    <w:div w:id="578442732">
      <w:bodyDiv w:val="1"/>
      <w:marLeft w:val="0"/>
      <w:marRight w:val="0"/>
      <w:marTop w:val="0"/>
      <w:marBottom w:val="0"/>
      <w:divBdr>
        <w:top w:val="none" w:sz="0" w:space="0" w:color="auto"/>
        <w:left w:val="none" w:sz="0" w:space="0" w:color="auto"/>
        <w:bottom w:val="none" w:sz="0" w:space="0" w:color="auto"/>
        <w:right w:val="none" w:sz="0" w:space="0" w:color="auto"/>
      </w:divBdr>
    </w:div>
    <w:div w:id="579143780">
      <w:bodyDiv w:val="1"/>
      <w:marLeft w:val="0"/>
      <w:marRight w:val="0"/>
      <w:marTop w:val="0"/>
      <w:marBottom w:val="0"/>
      <w:divBdr>
        <w:top w:val="none" w:sz="0" w:space="0" w:color="auto"/>
        <w:left w:val="none" w:sz="0" w:space="0" w:color="auto"/>
        <w:bottom w:val="none" w:sz="0" w:space="0" w:color="auto"/>
        <w:right w:val="none" w:sz="0" w:space="0" w:color="auto"/>
      </w:divBdr>
    </w:div>
    <w:div w:id="579296103">
      <w:bodyDiv w:val="1"/>
      <w:marLeft w:val="0"/>
      <w:marRight w:val="0"/>
      <w:marTop w:val="0"/>
      <w:marBottom w:val="0"/>
      <w:divBdr>
        <w:top w:val="none" w:sz="0" w:space="0" w:color="auto"/>
        <w:left w:val="none" w:sz="0" w:space="0" w:color="auto"/>
        <w:bottom w:val="none" w:sz="0" w:space="0" w:color="auto"/>
        <w:right w:val="none" w:sz="0" w:space="0" w:color="auto"/>
      </w:divBdr>
    </w:div>
    <w:div w:id="580530654">
      <w:bodyDiv w:val="1"/>
      <w:marLeft w:val="0"/>
      <w:marRight w:val="0"/>
      <w:marTop w:val="0"/>
      <w:marBottom w:val="0"/>
      <w:divBdr>
        <w:top w:val="none" w:sz="0" w:space="0" w:color="auto"/>
        <w:left w:val="none" w:sz="0" w:space="0" w:color="auto"/>
        <w:bottom w:val="none" w:sz="0" w:space="0" w:color="auto"/>
        <w:right w:val="none" w:sz="0" w:space="0" w:color="auto"/>
      </w:divBdr>
    </w:div>
    <w:div w:id="580991629">
      <w:bodyDiv w:val="1"/>
      <w:marLeft w:val="0"/>
      <w:marRight w:val="0"/>
      <w:marTop w:val="0"/>
      <w:marBottom w:val="0"/>
      <w:divBdr>
        <w:top w:val="none" w:sz="0" w:space="0" w:color="auto"/>
        <w:left w:val="none" w:sz="0" w:space="0" w:color="auto"/>
        <w:bottom w:val="none" w:sz="0" w:space="0" w:color="auto"/>
        <w:right w:val="none" w:sz="0" w:space="0" w:color="auto"/>
      </w:divBdr>
    </w:div>
    <w:div w:id="582758352">
      <w:bodyDiv w:val="1"/>
      <w:marLeft w:val="0"/>
      <w:marRight w:val="0"/>
      <w:marTop w:val="0"/>
      <w:marBottom w:val="0"/>
      <w:divBdr>
        <w:top w:val="none" w:sz="0" w:space="0" w:color="auto"/>
        <w:left w:val="none" w:sz="0" w:space="0" w:color="auto"/>
        <w:bottom w:val="none" w:sz="0" w:space="0" w:color="auto"/>
        <w:right w:val="none" w:sz="0" w:space="0" w:color="auto"/>
      </w:divBdr>
    </w:div>
    <w:div w:id="582883733">
      <w:bodyDiv w:val="1"/>
      <w:marLeft w:val="0"/>
      <w:marRight w:val="0"/>
      <w:marTop w:val="0"/>
      <w:marBottom w:val="0"/>
      <w:divBdr>
        <w:top w:val="none" w:sz="0" w:space="0" w:color="auto"/>
        <w:left w:val="none" w:sz="0" w:space="0" w:color="auto"/>
        <w:bottom w:val="none" w:sz="0" w:space="0" w:color="auto"/>
        <w:right w:val="none" w:sz="0" w:space="0" w:color="auto"/>
      </w:divBdr>
    </w:div>
    <w:div w:id="583955439">
      <w:bodyDiv w:val="1"/>
      <w:marLeft w:val="0"/>
      <w:marRight w:val="0"/>
      <w:marTop w:val="0"/>
      <w:marBottom w:val="0"/>
      <w:divBdr>
        <w:top w:val="none" w:sz="0" w:space="0" w:color="auto"/>
        <w:left w:val="none" w:sz="0" w:space="0" w:color="auto"/>
        <w:bottom w:val="none" w:sz="0" w:space="0" w:color="auto"/>
        <w:right w:val="none" w:sz="0" w:space="0" w:color="auto"/>
      </w:divBdr>
    </w:div>
    <w:div w:id="583995452">
      <w:bodyDiv w:val="1"/>
      <w:marLeft w:val="0"/>
      <w:marRight w:val="0"/>
      <w:marTop w:val="0"/>
      <w:marBottom w:val="0"/>
      <w:divBdr>
        <w:top w:val="none" w:sz="0" w:space="0" w:color="auto"/>
        <w:left w:val="none" w:sz="0" w:space="0" w:color="auto"/>
        <w:bottom w:val="none" w:sz="0" w:space="0" w:color="auto"/>
        <w:right w:val="none" w:sz="0" w:space="0" w:color="auto"/>
      </w:divBdr>
    </w:div>
    <w:div w:id="584730491">
      <w:bodyDiv w:val="1"/>
      <w:marLeft w:val="0"/>
      <w:marRight w:val="0"/>
      <w:marTop w:val="0"/>
      <w:marBottom w:val="0"/>
      <w:divBdr>
        <w:top w:val="none" w:sz="0" w:space="0" w:color="auto"/>
        <w:left w:val="none" w:sz="0" w:space="0" w:color="auto"/>
        <w:bottom w:val="none" w:sz="0" w:space="0" w:color="auto"/>
        <w:right w:val="none" w:sz="0" w:space="0" w:color="auto"/>
      </w:divBdr>
    </w:div>
    <w:div w:id="584875538">
      <w:bodyDiv w:val="1"/>
      <w:marLeft w:val="0"/>
      <w:marRight w:val="0"/>
      <w:marTop w:val="0"/>
      <w:marBottom w:val="0"/>
      <w:divBdr>
        <w:top w:val="none" w:sz="0" w:space="0" w:color="auto"/>
        <w:left w:val="none" w:sz="0" w:space="0" w:color="auto"/>
        <w:bottom w:val="none" w:sz="0" w:space="0" w:color="auto"/>
        <w:right w:val="none" w:sz="0" w:space="0" w:color="auto"/>
      </w:divBdr>
    </w:div>
    <w:div w:id="584998517">
      <w:bodyDiv w:val="1"/>
      <w:marLeft w:val="0"/>
      <w:marRight w:val="0"/>
      <w:marTop w:val="0"/>
      <w:marBottom w:val="0"/>
      <w:divBdr>
        <w:top w:val="none" w:sz="0" w:space="0" w:color="auto"/>
        <w:left w:val="none" w:sz="0" w:space="0" w:color="auto"/>
        <w:bottom w:val="none" w:sz="0" w:space="0" w:color="auto"/>
        <w:right w:val="none" w:sz="0" w:space="0" w:color="auto"/>
      </w:divBdr>
    </w:div>
    <w:div w:id="585504864">
      <w:bodyDiv w:val="1"/>
      <w:marLeft w:val="0"/>
      <w:marRight w:val="0"/>
      <w:marTop w:val="0"/>
      <w:marBottom w:val="0"/>
      <w:divBdr>
        <w:top w:val="none" w:sz="0" w:space="0" w:color="auto"/>
        <w:left w:val="none" w:sz="0" w:space="0" w:color="auto"/>
        <w:bottom w:val="none" w:sz="0" w:space="0" w:color="auto"/>
        <w:right w:val="none" w:sz="0" w:space="0" w:color="auto"/>
      </w:divBdr>
    </w:div>
    <w:div w:id="587496931">
      <w:bodyDiv w:val="1"/>
      <w:marLeft w:val="0"/>
      <w:marRight w:val="0"/>
      <w:marTop w:val="0"/>
      <w:marBottom w:val="0"/>
      <w:divBdr>
        <w:top w:val="none" w:sz="0" w:space="0" w:color="auto"/>
        <w:left w:val="none" w:sz="0" w:space="0" w:color="auto"/>
        <w:bottom w:val="none" w:sz="0" w:space="0" w:color="auto"/>
        <w:right w:val="none" w:sz="0" w:space="0" w:color="auto"/>
      </w:divBdr>
    </w:div>
    <w:div w:id="589849871">
      <w:bodyDiv w:val="1"/>
      <w:marLeft w:val="0"/>
      <w:marRight w:val="0"/>
      <w:marTop w:val="0"/>
      <w:marBottom w:val="0"/>
      <w:divBdr>
        <w:top w:val="none" w:sz="0" w:space="0" w:color="auto"/>
        <w:left w:val="none" w:sz="0" w:space="0" w:color="auto"/>
        <w:bottom w:val="none" w:sz="0" w:space="0" w:color="auto"/>
        <w:right w:val="none" w:sz="0" w:space="0" w:color="auto"/>
      </w:divBdr>
    </w:div>
    <w:div w:id="589852365">
      <w:bodyDiv w:val="1"/>
      <w:marLeft w:val="0"/>
      <w:marRight w:val="0"/>
      <w:marTop w:val="0"/>
      <w:marBottom w:val="0"/>
      <w:divBdr>
        <w:top w:val="none" w:sz="0" w:space="0" w:color="auto"/>
        <w:left w:val="none" w:sz="0" w:space="0" w:color="auto"/>
        <w:bottom w:val="none" w:sz="0" w:space="0" w:color="auto"/>
        <w:right w:val="none" w:sz="0" w:space="0" w:color="auto"/>
      </w:divBdr>
    </w:div>
    <w:div w:id="590627924">
      <w:bodyDiv w:val="1"/>
      <w:marLeft w:val="0"/>
      <w:marRight w:val="0"/>
      <w:marTop w:val="0"/>
      <w:marBottom w:val="0"/>
      <w:divBdr>
        <w:top w:val="none" w:sz="0" w:space="0" w:color="auto"/>
        <w:left w:val="none" w:sz="0" w:space="0" w:color="auto"/>
        <w:bottom w:val="none" w:sz="0" w:space="0" w:color="auto"/>
        <w:right w:val="none" w:sz="0" w:space="0" w:color="auto"/>
      </w:divBdr>
    </w:div>
    <w:div w:id="591206687">
      <w:bodyDiv w:val="1"/>
      <w:marLeft w:val="0"/>
      <w:marRight w:val="0"/>
      <w:marTop w:val="0"/>
      <w:marBottom w:val="0"/>
      <w:divBdr>
        <w:top w:val="none" w:sz="0" w:space="0" w:color="auto"/>
        <w:left w:val="none" w:sz="0" w:space="0" w:color="auto"/>
        <w:bottom w:val="none" w:sz="0" w:space="0" w:color="auto"/>
        <w:right w:val="none" w:sz="0" w:space="0" w:color="auto"/>
      </w:divBdr>
    </w:div>
    <w:div w:id="594217208">
      <w:bodyDiv w:val="1"/>
      <w:marLeft w:val="0"/>
      <w:marRight w:val="0"/>
      <w:marTop w:val="0"/>
      <w:marBottom w:val="0"/>
      <w:divBdr>
        <w:top w:val="none" w:sz="0" w:space="0" w:color="auto"/>
        <w:left w:val="none" w:sz="0" w:space="0" w:color="auto"/>
        <w:bottom w:val="none" w:sz="0" w:space="0" w:color="auto"/>
        <w:right w:val="none" w:sz="0" w:space="0" w:color="auto"/>
      </w:divBdr>
    </w:div>
    <w:div w:id="594746100">
      <w:bodyDiv w:val="1"/>
      <w:marLeft w:val="0"/>
      <w:marRight w:val="0"/>
      <w:marTop w:val="0"/>
      <w:marBottom w:val="0"/>
      <w:divBdr>
        <w:top w:val="none" w:sz="0" w:space="0" w:color="auto"/>
        <w:left w:val="none" w:sz="0" w:space="0" w:color="auto"/>
        <w:bottom w:val="none" w:sz="0" w:space="0" w:color="auto"/>
        <w:right w:val="none" w:sz="0" w:space="0" w:color="auto"/>
      </w:divBdr>
    </w:div>
    <w:div w:id="594901629">
      <w:bodyDiv w:val="1"/>
      <w:marLeft w:val="0"/>
      <w:marRight w:val="0"/>
      <w:marTop w:val="0"/>
      <w:marBottom w:val="0"/>
      <w:divBdr>
        <w:top w:val="none" w:sz="0" w:space="0" w:color="auto"/>
        <w:left w:val="none" w:sz="0" w:space="0" w:color="auto"/>
        <w:bottom w:val="none" w:sz="0" w:space="0" w:color="auto"/>
        <w:right w:val="none" w:sz="0" w:space="0" w:color="auto"/>
      </w:divBdr>
    </w:div>
    <w:div w:id="595093746">
      <w:bodyDiv w:val="1"/>
      <w:marLeft w:val="0"/>
      <w:marRight w:val="0"/>
      <w:marTop w:val="0"/>
      <w:marBottom w:val="0"/>
      <w:divBdr>
        <w:top w:val="none" w:sz="0" w:space="0" w:color="auto"/>
        <w:left w:val="none" w:sz="0" w:space="0" w:color="auto"/>
        <w:bottom w:val="none" w:sz="0" w:space="0" w:color="auto"/>
        <w:right w:val="none" w:sz="0" w:space="0" w:color="auto"/>
      </w:divBdr>
    </w:div>
    <w:div w:id="595139566">
      <w:bodyDiv w:val="1"/>
      <w:marLeft w:val="0"/>
      <w:marRight w:val="0"/>
      <w:marTop w:val="0"/>
      <w:marBottom w:val="0"/>
      <w:divBdr>
        <w:top w:val="none" w:sz="0" w:space="0" w:color="auto"/>
        <w:left w:val="none" w:sz="0" w:space="0" w:color="auto"/>
        <w:bottom w:val="none" w:sz="0" w:space="0" w:color="auto"/>
        <w:right w:val="none" w:sz="0" w:space="0" w:color="auto"/>
      </w:divBdr>
    </w:div>
    <w:div w:id="596407565">
      <w:bodyDiv w:val="1"/>
      <w:marLeft w:val="0"/>
      <w:marRight w:val="0"/>
      <w:marTop w:val="0"/>
      <w:marBottom w:val="0"/>
      <w:divBdr>
        <w:top w:val="none" w:sz="0" w:space="0" w:color="auto"/>
        <w:left w:val="none" w:sz="0" w:space="0" w:color="auto"/>
        <w:bottom w:val="none" w:sz="0" w:space="0" w:color="auto"/>
        <w:right w:val="none" w:sz="0" w:space="0" w:color="auto"/>
      </w:divBdr>
    </w:div>
    <w:div w:id="597520975">
      <w:bodyDiv w:val="1"/>
      <w:marLeft w:val="0"/>
      <w:marRight w:val="0"/>
      <w:marTop w:val="0"/>
      <w:marBottom w:val="0"/>
      <w:divBdr>
        <w:top w:val="none" w:sz="0" w:space="0" w:color="auto"/>
        <w:left w:val="none" w:sz="0" w:space="0" w:color="auto"/>
        <w:bottom w:val="none" w:sz="0" w:space="0" w:color="auto"/>
        <w:right w:val="none" w:sz="0" w:space="0" w:color="auto"/>
      </w:divBdr>
    </w:div>
    <w:div w:id="598567676">
      <w:bodyDiv w:val="1"/>
      <w:marLeft w:val="0"/>
      <w:marRight w:val="0"/>
      <w:marTop w:val="0"/>
      <w:marBottom w:val="0"/>
      <w:divBdr>
        <w:top w:val="none" w:sz="0" w:space="0" w:color="auto"/>
        <w:left w:val="none" w:sz="0" w:space="0" w:color="auto"/>
        <w:bottom w:val="none" w:sz="0" w:space="0" w:color="auto"/>
        <w:right w:val="none" w:sz="0" w:space="0" w:color="auto"/>
      </w:divBdr>
    </w:div>
    <w:div w:id="600839506">
      <w:bodyDiv w:val="1"/>
      <w:marLeft w:val="0"/>
      <w:marRight w:val="0"/>
      <w:marTop w:val="0"/>
      <w:marBottom w:val="0"/>
      <w:divBdr>
        <w:top w:val="none" w:sz="0" w:space="0" w:color="auto"/>
        <w:left w:val="none" w:sz="0" w:space="0" w:color="auto"/>
        <w:bottom w:val="none" w:sz="0" w:space="0" w:color="auto"/>
        <w:right w:val="none" w:sz="0" w:space="0" w:color="auto"/>
      </w:divBdr>
    </w:div>
    <w:div w:id="602225841">
      <w:bodyDiv w:val="1"/>
      <w:marLeft w:val="0"/>
      <w:marRight w:val="0"/>
      <w:marTop w:val="0"/>
      <w:marBottom w:val="0"/>
      <w:divBdr>
        <w:top w:val="none" w:sz="0" w:space="0" w:color="auto"/>
        <w:left w:val="none" w:sz="0" w:space="0" w:color="auto"/>
        <w:bottom w:val="none" w:sz="0" w:space="0" w:color="auto"/>
        <w:right w:val="none" w:sz="0" w:space="0" w:color="auto"/>
      </w:divBdr>
    </w:div>
    <w:div w:id="602343280">
      <w:bodyDiv w:val="1"/>
      <w:marLeft w:val="0"/>
      <w:marRight w:val="0"/>
      <w:marTop w:val="0"/>
      <w:marBottom w:val="0"/>
      <w:divBdr>
        <w:top w:val="none" w:sz="0" w:space="0" w:color="auto"/>
        <w:left w:val="none" w:sz="0" w:space="0" w:color="auto"/>
        <w:bottom w:val="none" w:sz="0" w:space="0" w:color="auto"/>
        <w:right w:val="none" w:sz="0" w:space="0" w:color="auto"/>
      </w:divBdr>
    </w:div>
    <w:div w:id="602883858">
      <w:bodyDiv w:val="1"/>
      <w:marLeft w:val="0"/>
      <w:marRight w:val="0"/>
      <w:marTop w:val="0"/>
      <w:marBottom w:val="0"/>
      <w:divBdr>
        <w:top w:val="none" w:sz="0" w:space="0" w:color="auto"/>
        <w:left w:val="none" w:sz="0" w:space="0" w:color="auto"/>
        <w:bottom w:val="none" w:sz="0" w:space="0" w:color="auto"/>
        <w:right w:val="none" w:sz="0" w:space="0" w:color="auto"/>
      </w:divBdr>
    </w:div>
    <w:div w:id="603542365">
      <w:bodyDiv w:val="1"/>
      <w:marLeft w:val="0"/>
      <w:marRight w:val="0"/>
      <w:marTop w:val="0"/>
      <w:marBottom w:val="0"/>
      <w:divBdr>
        <w:top w:val="none" w:sz="0" w:space="0" w:color="auto"/>
        <w:left w:val="none" w:sz="0" w:space="0" w:color="auto"/>
        <w:bottom w:val="none" w:sz="0" w:space="0" w:color="auto"/>
        <w:right w:val="none" w:sz="0" w:space="0" w:color="auto"/>
      </w:divBdr>
    </w:div>
    <w:div w:id="603995903">
      <w:bodyDiv w:val="1"/>
      <w:marLeft w:val="0"/>
      <w:marRight w:val="0"/>
      <w:marTop w:val="0"/>
      <w:marBottom w:val="0"/>
      <w:divBdr>
        <w:top w:val="none" w:sz="0" w:space="0" w:color="auto"/>
        <w:left w:val="none" w:sz="0" w:space="0" w:color="auto"/>
        <w:bottom w:val="none" w:sz="0" w:space="0" w:color="auto"/>
        <w:right w:val="none" w:sz="0" w:space="0" w:color="auto"/>
      </w:divBdr>
    </w:div>
    <w:div w:id="604197369">
      <w:bodyDiv w:val="1"/>
      <w:marLeft w:val="0"/>
      <w:marRight w:val="0"/>
      <w:marTop w:val="0"/>
      <w:marBottom w:val="0"/>
      <w:divBdr>
        <w:top w:val="none" w:sz="0" w:space="0" w:color="auto"/>
        <w:left w:val="none" w:sz="0" w:space="0" w:color="auto"/>
        <w:bottom w:val="none" w:sz="0" w:space="0" w:color="auto"/>
        <w:right w:val="none" w:sz="0" w:space="0" w:color="auto"/>
      </w:divBdr>
    </w:div>
    <w:div w:id="604271525">
      <w:bodyDiv w:val="1"/>
      <w:marLeft w:val="0"/>
      <w:marRight w:val="0"/>
      <w:marTop w:val="0"/>
      <w:marBottom w:val="0"/>
      <w:divBdr>
        <w:top w:val="none" w:sz="0" w:space="0" w:color="auto"/>
        <w:left w:val="none" w:sz="0" w:space="0" w:color="auto"/>
        <w:bottom w:val="none" w:sz="0" w:space="0" w:color="auto"/>
        <w:right w:val="none" w:sz="0" w:space="0" w:color="auto"/>
      </w:divBdr>
    </w:div>
    <w:div w:id="607153630">
      <w:bodyDiv w:val="1"/>
      <w:marLeft w:val="0"/>
      <w:marRight w:val="0"/>
      <w:marTop w:val="0"/>
      <w:marBottom w:val="0"/>
      <w:divBdr>
        <w:top w:val="none" w:sz="0" w:space="0" w:color="auto"/>
        <w:left w:val="none" w:sz="0" w:space="0" w:color="auto"/>
        <w:bottom w:val="none" w:sz="0" w:space="0" w:color="auto"/>
        <w:right w:val="none" w:sz="0" w:space="0" w:color="auto"/>
      </w:divBdr>
    </w:div>
    <w:div w:id="607541716">
      <w:bodyDiv w:val="1"/>
      <w:marLeft w:val="0"/>
      <w:marRight w:val="0"/>
      <w:marTop w:val="0"/>
      <w:marBottom w:val="0"/>
      <w:divBdr>
        <w:top w:val="none" w:sz="0" w:space="0" w:color="auto"/>
        <w:left w:val="none" w:sz="0" w:space="0" w:color="auto"/>
        <w:bottom w:val="none" w:sz="0" w:space="0" w:color="auto"/>
        <w:right w:val="none" w:sz="0" w:space="0" w:color="auto"/>
      </w:divBdr>
    </w:div>
    <w:div w:id="607930918">
      <w:bodyDiv w:val="1"/>
      <w:marLeft w:val="0"/>
      <w:marRight w:val="0"/>
      <w:marTop w:val="0"/>
      <w:marBottom w:val="0"/>
      <w:divBdr>
        <w:top w:val="none" w:sz="0" w:space="0" w:color="auto"/>
        <w:left w:val="none" w:sz="0" w:space="0" w:color="auto"/>
        <w:bottom w:val="none" w:sz="0" w:space="0" w:color="auto"/>
        <w:right w:val="none" w:sz="0" w:space="0" w:color="auto"/>
      </w:divBdr>
    </w:div>
    <w:div w:id="608583543">
      <w:bodyDiv w:val="1"/>
      <w:marLeft w:val="0"/>
      <w:marRight w:val="0"/>
      <w:marTop w:val="0"/>
      <w:marBottom w:val="0"/>
      <w:divBdr>
        <w:top w:val="none" w:sz="0" w:space="0" w:color="auto"/>
        <w:left w:val="none" w:sz="0" w:space="0" w:color="auto"/>
        <w:bottom w:val="none" w:sz="0" w:space="0" w:color="auto"/>
        <w:right w:val="none" w:sz="0" w:space="0" w:color="auto"/>
      </w:divBdr>
    </w:div>
    <w:div w:id="609093201">
      <w:bodyDiv w:val="1"/>
      <w:marLeft w:val="0"/>
      <w:marRight w:val="0"/>
      <w:marTop w:val="0"/>
      <w:marBottom w:val="0"/>
      <w:divBdr>
        <w:top w:val="none" w:sz="0" w:space="0" w:color="auto"/>
        <w:left w:val="none" w:sz="0" w:space="0" w:color="auto"/>
        <w:bottom w:val="none" w:sz="0" w:space="0" w:color="auto"/>
        <w:right w:val="none" w:sz="0" w:space="0" w:color="auto"/>
      </w:divBdr>
    </w:div>
    <w:div w:id="609093840">
      <w:bodyDiv w:val="1"/>
      <w:marLeft w:val="0"/>
      <w:marRight w:val="0"/>
      <w:marTop w:val="0"/>
      <w:marBottom w:val="0"/>
      <w:divBdr>
        <w:top w:val="none" w:sz="0" w:space="0" w:color="auto"/>
        <w:left w:val="none" w:sz="0" w:space="0" w:color="auto"/>
        <w:bottom w:val="none" w:sz="0" w:space="0" w:color="auto"/>
        <w:right w:val="none" w:sz="0" w:space="0" w:color="auto"/>
      </w:divBdr>
    </w:div>
    <w:div w:id="610018886">
      <w:bodyDiv w:val="1"/>
      <w:marLeft w:val="0"/>
      <w:marRight w:val="0"/>
      <w:marTop w:val="0"/>
      <w:marBottom w:val="0"/>
      <w:divBdr>
        <w:top w:val="none" w:sz="0" w:space="0" w:color="auto"/>
        <w:left w:val="none" w:sz="0" w:space="0" w:color="auto"/>
        <w:bottom w:val="none" w:sz="0" w:space="0" w:color="auto"/>
        <w:right w:val="none" w:sz="0" w:space="0" w:color="auto"/>
      </w:divBdr>
    </w:div>
    <w:div w:id="610745233">
      <w:bodyDiv w:val="1"/>
      <w:marLeft w:val="0"/>
      <w:marRight w:val="0"/>
      <w:marTop w:val="0"/>
      <w:marBottom w:val="0"/>
      <w:divBdr>
        <w:top w:val="none" w:sz="0" w:space="0" w:color="auto"/>
        <w:left w:val="none" w:sz="0" w:space="0" w:color="auto"/>
        <w:bottom w:val="none" w:sz="0" w:space="0" w:color="auto"/>
        <w:right w:val="none" w:sz="0" w:space="0" w:color="auto"/>
      </w:divBdr>
    </w:div>
    <w:div w:id="611397839">
      <w:bodyDiv w:val="1"/>
      <w:marLeft w:val="0"/>
      <w:marRight w:val="0"/>
      <w:marTop w:val="0"/>
      <w:marBottom w:val="0"/>
      <w:divBdr>
        <w:top w:val="none" w:sz="0" w:space="0" w:color="auto"/>
        <w:left w:val="none" w:sz="0" w:space="0" w:color="auto"/>
        <w:bottom w:val="none" w:sz="0" w:space="0" w:color="auto"/>
        <w:right w:val="none" w:sz="0" w:space="0" w:color="auto"/>
      </w:divBdr>
    </w:div>
    <w:div w:id="612906999">
      <w:bodyDiv w:val="1"/>
      <w:marLeft w:val="0"/>
      <w:marRight w:val="0"/>
      <w:marTop w:val="0"/>
      <w:marBottom w:val="0"/>
      <w:divBdr>
        <w:top w:val="none" w:sz="0" w:space="0" w:color="auto"/>
        <w:left w:val="none" w:sz="0" w:space="0" w:color="auto"/>
        <w:bottom w:val="none" w:sz="0" w:space="0" w:color="auto"/>
        <w:right w:val="none" w:sz="0" w:space="0" w:color="auto"/>
      </w:divBdr>
    </w:div>
    <w:div w:id="615060005">
      <w:bodyDiv w:val="1"/>
      <w:marLeft w:val="0"/>
      <w:marRight w:val="0"/>
      <w:marTop w:val="0"/>
      <w:marBottom w:val="0"/>
      <w:divBdr>
        <w:top w:val="none" w:sz="0" w:space="0" w:color="auto"/>
        <w:left w:val="none" w:sz="0" w:space="0" w:color="auto"/>
        <w:bottom w:val="none" w:sz="0" w:space="0" w:color="auto"/>
        <w:right w:val="none" w:sz="0" w:space="0" w:color="auto"/>
      </w:divBdr>
    </w:div>
    <w:div w:id="617100950">
      <w:bodyDiv w:val="1"/>
      <w:marLeft w:val="0"/>
      <w:marRight w:val="0"/>
      <w:marTop w:val="0"/>
      <w:marBottom w:val="0"/>
      <w:divBdr>
        <w:top w:val="none" w:sz="0" w:space="0" w:color="auto"/>
        <w:left w:val="none" w:sz="0" w:space="0" w:color="auto"/>
        <w:bottom w:val="none" w:sz="0" w:space="0" w:color="auto"/>
        <w:right w:val="none" w:sz="0" w:space="0" w:color="auto"/>
      </w:divBdr>
    </w:div>
    <w:div w:id="617219084">
      <w:bodyDiv w:val="1"/>
      <w:marLeft w:val="0"/>
      <w:marRight w:val="0"/>
      <w:marTop w:val="0"/>
      <w:marBottom w:val="0"/>
      <w:divBdr>
        <w:top w:val="none" w:sz="0" w:space="0" w:color="auto"/>
        <w:left w:val="none" w:sz="0" w:space="0" w:color="auto"/>
        <w:bottom w:val="none" w:sz="0" w:space="0" w:color="auto"/>
        <w:right w:val="none" w:sz="0" w:space="0" w:color="auto"/>
      </w:divBdr>
    </w:div>
    <w:div w:id="618223003">
      <w:bodyDiv w:val="1"/>
      <w:marLeft w:val="0"/>
      <w:marRight w:val="0"/>
      <w:marTop w:val="0"/>
      <w:marBottom w:val="0"/>
      <w:divBdr>
        <w:top w:val="none" w:sz="0" w:space="0" w:color="auto"/>
        <w:left w:val="none" w:sz="0" w:space="0" w:color="auto"/>
        <w:bottom w:val="none" w:sz="0" w:space="0" w:color="auto"/>
        <w:right w:val="none" w:sz="0" w:space="0" w:color="auto"/>
      </w:divBdr>
    </w:div>
    <w:div w:id="618687687">
      <w:bodyDiv w:val="1"/>
      <w:marLeft w:val="0"/>
      <w:marRight w:val="0"/>
      <w:marTop w:val="0"/>
      <w:marBottom w:val="0"/>
      <w:divBdr>
        <w:top w:val="none" w:sz="0" w:space="0" w:color="auto"/>
        <w:left w:val="none" w:sz="0" w:space="0" w:color="auto"/>
        <w:bottom w:val="none" w:sz="0" w:space="0" w:color="auto"/>
        <w:right w:val="none" w:sz="0" w:space="0" w:color="auto"/>
      </w:divBdr>
    </w:div>
    <w:div w:id="619532118">
      <w:bodyDiv w:val="1"/>
      <w:marLeft w:val="0"/>
      <w:marRight w:val="0"/>
      <w:marTop w:val="0"/>
      <w:marBottom w:val="0"/>
      <w:divBdr>
        <w:top w:val="none" w:sz="0" w:space="0" w:color="auto"/>
        <w:left w:val="none" w:sz="0" w:space="0" w:color="auto"/>
        <w:bottom w:val="none" w:sz="0" w:space="0" w:color="auto"/>
        <w:right w:val="none" w:sz="0" w:space="0" w:color="auto"/>
      </w:divBdr>
    </w:div>
    <w:div w:id="619578544">
      <w:bodyDiv w:val="1"/>
      <w:marLeft w:val="0"/>
      <w:marRight w:val="0"/>
      <w:marTop w:val="0"/>
      <w:marBottom w:val="0"/>
      <w:divBdr>
        <w:top w:val="none" w:sz="0" w:space="0" w:color="auto"/>
        <w:left w:val="none" w:sz="0" w:space="0" w:color="auto"/>
        <w:bottom w:val="none" w:sz="0" w:space="0" w:color="auto"/>
        <w:right w:val="none" w:sz="0" w:space="0" w:color="auto"/>
      </w:divBdr>
    </w:div>
    <w:div w:id="620191882">
      <w:bodyDiv w:val="1"/>
      <w:marLeft w:val="0"/>
      <w:marRight w:val="0"/>
      <w:marTop w:val="0"/>
      <w:marBottom w:val="0"/>
      <w:divBdr>
        <w:top w:val="none" w:sz="0" w:space="0" w:color="auto"/>
        <w:left w:val="none" w:sz="0" w:space="0" w:color="auto"/>
        <w:bottom w:val="none" w:sz="0" w:space="0" w:color="auto"/>
        <w:right w:val="none" w:sz="0" w:space="0" w:color="auto"/>
      </w:divBdr>
    </w:div>
    <w:div w:id="621495139">
      <w:bodyDiv w:val="1"/>
      <w:marLeft w:val="0"/>
      <w:marRight w:val="0"/>
      <w:marTop w:val="0"/>
      <w:marBottom w:val="0"/>
      <w:divBdr>
        <w:top w:val="none" w:sz="0" w:space="0" w:color="auto"/>
        <w:left w:val="none" w:sz="0" w:space="0" w:color="auto"/>
        <w:bottom w:val="none" w:sz="0" w:space="0" w:color="auto"/>
        <w:right w:val="none" w:sz="0" w:space="0" w:color="auto"/>
      </w:divBdr>
    </w:div>
    <w:div w:id="623076650">
      <w:bodyDiv w:val="1"/>
      <w:marLeft w:val="0"/>
      <w:marRight w:val="0"/>
      <w:marTop w:val="0"/>
      <w:marBottom w:val="0"/>
      <w:divBdr>
        <w:top w:val="none" w:sz="0" w:space="0" w:color="auto"/>
        <w:left w:val="none" w:sz="0" w:space="0" w:color="auto"/>
        <w:bottom w:val="none" w:sz="0" w:space="0" w:color="auto"/>
        <w:right w:val="none" w:sz="0" w:space="0" w:color="auto"/>
      </w:divBdr>
    </w:div>
    <w:div w:id="623778096">
      <w:bodyDiv w:val="1"/>
      <w:marLeft w:val="0"/>
      <w:marRight w:val="0"/>
      <w:marTop w:val="0"/>
      <w:marBottom w:val="0"/>
      <w:divBdr>
        <w:top w:val="none" w:sz="0" w:space="0" w:color="auto"/>
        <w:left w:val="none" w:sz="0" w:space="0" w:color="auto"/>
        <w:bottom w:val="none" w:sz="0" w:space="0" w:color="auto"/>
        <w:right w:val="none" w:sz="0" w:space="0" w:color="auto"/>
      </w:divBdr>
    </w:div>
    <w:div w:id="624770463">
      <w:bodyDiv w:val="1"/>
      <w:marLeft w:val="0"/>
      <w:marRight w:val="0"/>
      <w:marTop w:val="0"/>
      <w:marBottom w:val="0"/>
      <w:divBdr>
        <w:top w:val="none" w:sz="0" w:space="0" w:color="auto"/>
        <w:left w:val="none" w:sz="0" w:space="0" w:color="auto"/>
        <w:bottom w:val="none" w:sz="0" w:space="0" w:color="auto"/>
        <w:right w:val="none" w:sz="0" w:space="0" w:color="auto"/>
      </w:divBdr>
    </w:div>
    <w:div w:id="624774649">
      <w:bodyDiv w:val="1"/>
      <w:marLeft w:val="0"/>
      <w:marRight w:val="0"/>
      <w:marTop w:val="0"/>
      <w:marBottom w:val="0"/>
      <w:divBdr>
        <w:top w:val="none" w:sz="0" w:space="0" w:color="auto"/>
        <w:left w:val="none" w:sz="0" w:space="0" w:color="auto"/>
        <w:bottom w:val="none" w:sz="0" w:space="0" w:color="auto"/>
        <w:right w:val="none" w:sz="0" w:space="0" w:color="auto"/>
      </w:divBdr>
    </w:div>
    <w:div w:id="625544252">
      <w:bodyDiv w:val="1"/>
      <w:marLeft w:val="0"/>
      <w:marRight w:val="0"/>
      <w:marTop w:val="0"/>
      <w:marBottom w:val="0"/>
      <w:divBdr>
        <w:top w:val="none" w:sz="0" w:space="0" w:color="auto"/>
        <w:left w:val="none" w:sz="0" w:space="0" w:color="auto"/>
        <w:bottom w:val="none" w:sz="0" w:space="0" w:color="auto"/>
        <w:right w:val="none" w:sz="0" w:space="0" w:color="auto"/>
      </w:divBdr>
    </w:div>
    <w:div w:id="630477460">
      <w:bodyDiv w:val="1"/>
      <w:marLeft w:val="0"/>
      <w:marRight w:val="0"/>
      <w:marTop w:val="0"/>
      <w:marBottom w:val="0"/>
      <w:divBdr>
        <w:top w:val="none" w:sz="0" w:space="0" w:color="auto"/>
        <w:left w:val="none" w:sz="0" w:space="0" w:color="auto"/>
        <w:bottom w:val="none" w:sz="0" w:space="0" w:color="auto"/>
        <w:right w:val="none" w:sz="0" w:space="0" w:color="auto"/>
      </w:divBdr>
    </w:div>
    <w:div w:id="630937685">
      <w:bodyDiv w:val="1"/>
      <w:marLeft w:val="0"/>
      <w:marRight w:val="0"/>
      <w:marTop w:val="0"/>
      <w:marBottom w:val="0"/>
      <w:divBdr>
        <w:top w:val="none" w:sz="0" w:space="0" w:color="auto"/>
        <w:left w:val="none" w:sz="0" w:space="0" w:color="auto"/>
        <w:bottom w:val="none" w:sz="0" w:space="0" w:color="auto"/>
        <w:right w:val="none" w:sz="0" w:space="0" w:color="auto"/>
      </w:divBdr>
    </w:div>
    <w:div w:id="631180428">
      <w:bodyDiv w:val="1"/>
      <w:marLeft w:val="0"/>
      <w:marRight w:val="0"/>
      <w:marTop w:val="0"/>
      <w:marBottom w:val="0"/>
      <w:divBdr>
        <w:top w:val="none" w:sz="0" w:space="0" w:color="auto"/>
        <w:left w:val="none" w:sz="0" w:space="0" w:color="auto"/>
        <w:bottom w:val="none" w:sz="0" w:space="0" w:color="auto"/>
        <w:right w:val="none" w:sz="0" w:space="0" w:color="auto"/>
      </w:divBdr>
    </w:div>
    <w:div w:id="631516144">
      <w:bodyDiv w:val="1"/>
      <w:marLeft w:val="0"/>
      <w:marRight w:val="0"/>
      <w:marTop w:val="0"/>
      <w:marBottom w:val="0"/>
      <w:divBdr>
        <w:top w:val="none" w:sz="0" w:space="0" w:color="auto"/>
        <w:left w:val="none" w:sz="0" w:space="0" w:color="auto"/>
        <w:bottom w:val="none" w:sz="0" w:space="0" w:color="auto"/>
        <w:right w:val="none" w:sz="0" w:space="0" w:color="auto"/>
      </w:divBdr>
    </w:div>
    <w:div w:id="631864441">
      <w:bodyDiv w:val="1"/>
      <w:marLeft w:val="0"/>
      <w:marRight w:val="0"/>
      <w:marTop w:val="0"/>
      <w:marBottom w:val="0"/>
      <w:divBdr>
        <w:top w:val="none" w:sz="0" w:space="0" w:color="auto"/>
        <w:left w:val="none" w:sz="0" w:space="0" w:color="auto"/>
        <w:bottom w:val="none" w:sz="0" w:space="0" w:color="auto"/>
        <w:right w:val="none" w:sz="0" w:space="0" w:color="auto"/>
      </w:divBdr>
    </w:div>
    <w:div w:id="631907650">
      <w:bodyDiv w:val="1"/>
      <w:marLeft w:val="0"/>
      <w:marRight w:val="0"/>
      <w:marTop w:val="0"/>
      <w:marBottom w:val="0"/>
      <w:divBdr>
        <w:top w:val="none" w:sz="0" w:space="0" w:color="auto"/>
        <w:left w:val="none" w:sz="0" w:space="0" w:color="auto"/>
        <w:bottom w:val="none" w:sz="0" w:space="0" w:color="auto"/>
        <w:right w:val="none" w:sz="0" w:space="0" w:color="auto"/>
      </w:divBdr>
    </w:div>
    <w:div w:id="633682328">
      <w:bodyDiv w:val="1"/>
      <w:marLeft w:val="0"/>
      <w:marRight w:val="0"/>
      <w:marTop w:val="0"/>
      <w:marBottom w:val="0"/>
      <w:divBdr>
        <w:top w:val="none" w:sz="0" w:space="0" w:color="auto"/>
        <w:left w:val="none" w:sz="0" w:space="0" w:color="auto"/>
        <w:bottom w:val="none" w:sz="0" w:space="0" w:color="auto"/>
        <w:right w:val="none" w:sz="0" w:space="0" w:color="auto"/>
      </w:divBdr>
    </w:div>
    <w:div w:id="634019797">
      <w:bodyDiv w:val="1"/>
      <w:marLeft w:val="0"/>
      <w:marRight w:val="0"/>
      <w:marTop w:val="0"/>
      <w:marBottom w:val="0"/>
      <w:divBdr>
        <w:top w:val="none" w:sz="0" w:space="0" w:color="auto"/>
        <w:left w:val="none" w:sz="0" w:space="0" w:color="auto"/>
        <w:bottom w:val="none" w:sz="0" w:space="0" w:color="auto"/>
        <w:right w:val="none" w:sz="0" w:space="0" w:color="auto"/>
      </w:divBdr>
    </w:div>
    <w:div w:id="635570837">
      <w:bodyDiv w:val="1"/>
      <w:marLeft w:val="0"/>
      <w:marRight w:val="0"/>
      <w:marTop w:val="0"/>
      <w:marBottom w:val="0"/>
      <w:divBdr>
        <w:top w:val="none" w:sz="0" w:space="0" w:color="auto"/>
        <w:left w:val="none" w:sz="0" w:space="0" w:color="auto"/>
        <w:bottom w:val="none" w:sz="0" w:space="0" w:color="auto"/>
        <w:right w:val="none" w:sz="0" w:space="0" w:color="auto"/>
      </w:divBdr>
    </w:div>
    <w:div w:id="635792508">
      <w:bodyDiv w:val="1"/>
      <w:marLeft w:val="0"/>
      <w:marRight w:val="0"/>
      <w:marTop w:val="0"/>
      <w:marBottom w:val="0"/>
      <w:divBdr>
        <w:top w:val="none" w:sz="0" w:space="0" w:color="auto"/>
        <w:left w:val="none" w:sz="0" w:space="0" w:color="auto"/>
        <w:bottom w:val="none" w:sz="0" w:space="0" w:color="auto"/>
        <w:right w:val="none" w:sz="0" w:space="0" w:color="auto"/>
      </w:divBdr>
    </w:div>
    <w:div w:id="635988969">
      <w:bodyDiv w:val="1"/>
      <w:marLeft w:val="0"/>
      <w:marRight w:val="0"/>
      <w:marTop w:val="0"/>
      <w:marBottom w:val="0"/>
      <w:divBdr>
        <w:top w:val="none" w:sz="0" w:space="0" w:color="auto"/>
        <w:left w:val="none" w:sz="0" w:space="0" w:color="auto"/>
        <w:bottom w:val="none" w:sz="0" w:space="0" w:color="auto"/>
        <w:right w:val="none" w:sz="0" w:space="0" w:color="auto"/>
      </w:divBdr>
    </w:div>
    <w:div w:id="637564092">
      <w:bodyDiv w:val="1"/>
      <w:marLeft w:val="0"/>
      <w:marRight w:val="0"/>
      <w:marTop w:val="0"/>
      <w:marBottom w:val="0"/>
      <w:divBdr>
        <w:top w:val="none" w:sz="0" w:space="0" w:color="auto"/>
        <w:left w:val="none" w:sz="0" w:space="0" w:color="auto"/>
        <w:bottom w:val="none" w:sz="0" w:space="0" w:color="auto"/>
        <w:right w:val="none" w:sz="0" w:space="0" w:color="auto"/>
      </w:divBdr>
    </w:div>
    <w:div w:id="638077615">
      <w:bodyDiv w:val="1"/>
      <w:marLeft w:val="0"/>
      <w:marRight w:val="0"/>
      <w:marTop w:val="0"/>
      <w:marBottom w:val="0"/>
      <w:divBdr>
        <w:top w:val="none" w:sz="0" w:space="0" w:color="auto"/>
        <w:left w:val="none" w:sz="0" w:space="0" w:color="auto"/>
        <w:bottom w:val="none" w:sz="0" w:space="0" w:color="auto"/>
        <w:right w:val="none" w:sz="0" w:space="0" w:color="auto"/>
      </w:divBdr>
    </w:div>
    <w:div w:id="638412727">
      <w:bodyDiv w:val="1"/>
      <w:marLeft w:val="0"/>
      <w:marRight w:val="0"/>
      <w:marTop w:val="0"/>
      <w:marBottom w:val="0"/>
      <w:divBdr>
        <w:top w:val="none" w:sz="0" w:space="0" w:color="auto"/>
        <w:left w:val="none" w:sz="0" w:space="0" w:color="auto"/>
        <w:bottom w:val="none" w:sz="0" w:space="0" w:color="auto"/>
        <w:right w:val="none" w:sz="0" w:space="0" w:color="auto"/>
      </w:divBdr>
    </w:div>
    <w:div w:id="638536396">
      <w:bodyDiv w:val="1"/>
      <w:marLeft w:val="0"/>
      <w:marRight w:val="0"/>
      <w:marTop w:val="0"/>
      <w:marBottom w:val="0"/>
      <w:divBdr>
        <w:top w:val="none" w:sz="0" w:space="0" w:color="auto"/>
        <w:left w:val="none" w:sz="0" w:space="0" w:color="auto"/>
        <w:bottom w:val="none" w:sz="0" w:space="0" w:color="auto"/>
        <w:right w:val="none" w:sz="0" w:space="0" w:color="auto"/>
      </w:divBdr>
    </w:div>
    <w:div w:id="638656459">
      <w:bodyDiv w:val="1"/>
      <w:marLeft w:val="0"/>
      <w:marRight w:val="0"/>
      <w:marTop w:val="0"/>
      <w:marBottom w:val="0"/>
      <w:divBdr>
        <w:top w:val="none" w:sz="0" w:space="0" w:color="auto"/>
        <w:left w:val="none" w:sz="0" w:space="0" w:color="auto"/>
        <w:bottom w:val="none" w:sz="0" w:space="0" w:color="auto"/>
        <w:right w:val="none" w:sz="0" w:space="0" w:color="auto"/>
      </w:divBdr>
    </w:div>
    <w:div w:id="638917432">
      <w:bodyDiv w:val="1"/>
      <w:marLeft w:val="0"/>
      <w:marRight w:val="0"/>
      <w:marTop w:val="0"/>
      <w:marBottom w:val="0"/>
      <w:divBdr>
        <w:top w:val="none" w:sz="0" w:space="0" w:color="auto"/>
        <w:left w:val="none" w:sz="0" w:space="0" w:color="auto"/>
        <w:bottom w:val="none" w:sz="0" w:space="0" w:color="auto"/>
        <w:right w:val="none" w:sz="0" w:space="0" w:color="auto"/>
      </w:divBdr>
    </w:div>
    <w:div w:id="639072135">
      <w:bodyDiv w:val="1"/>
      <w:marLeft w:val="0"/>
      <w:marRight w:val="0"/>
      <w:marTop w:val="0"/>
      <w:marBottom w:val="0"/>
      <w:divBdr>
        <w:top w:val="none" w:sz="0" w:space="0" w:color="auto"/>
        <w:left w:val="none" w:sz="0" w:space="0" w:color="auto"/>
        <w:bottom w:val="none" w:sz="0" w:space="0" w:color="auto"/>
        <w:right w:val="none" w:sz="0" w:space="0" w:color="auto"/>
      </w:divBdr>
    </w:div>
    <w:div w:id="639925679">
      <w:bodyDiv w:val="1"/>
      <w:marLeft w:val="0"/>
      <w:marRight w:val="0"/>
      <w:marTop w:val="0"/>
      <w:marBottom w:val="0"/>
      <w:divBdr>
        <w:top w:val="none" w:sz="0" w:space="0" w:color="auto"/>
        <w:left w:val="none" w:sz="0" w:space="0" w:color="auto"/>
        <w:bottom w:val="none" w:sz="0" w:space="0" w:color="auto"/>
        <w:right w:val="none" w:sz="0" w:space="0" w:color="auto"/>
      </w:divBdr>
    </w:div>
    <w:div w:id="640035922">
      <w:bodyDiv w:val="1"/>
      <w:marLeft w:val="0"/>
      <w:marRight w:val="0"/>
      <w:marTop w:val="0"/>
      <w:marBottom w:val="0"/>
      <w:divBdr>
        <w:top w:val="none" w:sz="0" w:space="0" w:color="auto"/>
        <w:left w:val="none" w:sz="0" w:space="0" w:color="auto"/>
        <w:bottom w:val="none" w:sz="0" w:space="0" w:color="auto"/>
        <w:right w:val="none" w:sz="0" w:space="0" w:color="auto"/>
      </w:divBdr>
    </w:div>
    <w:div w:id="640039129">
      <w:bodyDiv w:val="1"/>
      <w:marLeft w:val="0"/>
      <w:marRight w:val="0"/>
      <w:marTop w:val="0"/>
      <w:marBottom w:val="0"/>
      <w:divBdr>
        <w:top w:val="none" w:sz="0" w:space="0" w:color="auto"/>
        <w:left w:val="none" w:sz="0" w:space="0" w:color="auto"/>
        <w:bottom w:val="none" w:sz="0" w:space="0" w:color="auto"/>
        <w:right w:val="none" w:sz="0" w:space="0" w:color="auto"/>
      </w:divBdr>
    </w:div>
    <w:div w:id="641887645">
      <w:bodyDiv w:val="1"/>
      <w:marLeft w:val="0"/>
      <w:marRight w:val="0"/>
      <w:marTop w:val="0"/>
      <w:marBottom w:val="0"/>
      <w:divBdr>
        <w:top w:val="none" w:sz="0" w:space="0" w:color="auto"/>
        <w:left w:val="none" w:sz="0" w:space="0" w:color="auto"/>
        <w:bottom w:val="none" w:sz="0" w:space="0" w:color="auto"/>
        <w:right w:val="none" w:sz="0" w:space="0" w:color="auto"/>
      </w:divBdr>
    </w:div>
    <w:div w:id="643240617">
      <w:bodyDiv w:val="1"/>
      <w:marLeft w:val="0"/>
      <w:marRight w:val="0"/>
      <w:marTop w:val="0"/>
      <w:marBottom w:val="0"/>
      <w:divBdr>
        <w:top w:val="none" w:sz="0" w:space="0" w:color="auto"/>
        <w:left w:val="none" w:sz="0" w:space="0" w:color="auto"/>
        <w:bottom w:val="none" w:sz="0" w:space="0" w:color="auto"/>
        <w:right w:val="none" w:sz="0" w:space="0" w:color="auto"/>
      </w:divBdr>
    </w:div>
    <w:div w:id="643581830">
      <w:bodyDiv w:val="1"/>
      <w:marLeft w:val="0"/>
      <w:marRight w:val="0"/>
      <w:marTop w:val="0"/>
      <w:marBottom w:val="0"/>
      <w:divBdr>
        <w:top w:val="none" w:sz="0" w:space="0" w:color="auto"/>
        <w:left w:val="none" w:sz="0" w:space="0" w:color="auto"/>
        <w:bottom w:val="none" w:sz="0" w:space="0" w:color="auto"/>
        <w:right w:val="none" w:sz="0" w:space="0" w:color="auto"/>
      </w:divBdr>
    </w:div>
    <w:div w:id="643655175">
      <w:bodyDiv w:val="1"/>
      <w:marLeft w:val="0"/>
      <w:marRight w:val="0"/>
      <w:marTop w:val="0"/>
      <w:marBottom w:val="0"/>
      <w:divBdr>
        <w:top w:val="none" w:sz="0" w:space="0" w:color="auto"/>
        <w:left w:val="none" w:sz="0" w:space="0" w:color="auto"/>
        <w:bottom w:val="none" w:sz="0" w:space="0" w:color="auto"/>
        <w:right w:val="none" w:sz="0" w:space="0" w:color="auto"/>
      </w:divBdr>
    </w:div>
    <w:div w:id="646906388">
      <w:bodyDiv w:val="1"/>
      <w:marLeft w:val="0"/>
      <w:marRight w:val="0"/>
      <w:marTop w:val="0"/>
      <w:marBottom w:val="0"/>
      <w:divBdr>
        <w:top w:val="none" w:sz="0" w:space="0" w:color="auto"/>
        <w:left w:val="none" w:sz="0" w:space="0" w:color="auto"/>
        <w:bottom w:val="none" w:sz="0" w:space="0" w:color="auto"/>
        <w:right w:val="none" w:sz="0" w:space="0" w:color="auto"/>
      </w:divBdr>
    </w:div>
    <w:div w:id="648097046">
      <w:bodyDiv w:val="1"/>
      <w:marLeft w:val="0"/>
      <w:marRight w:val="0"/>
      <w:marTop w:val="0"/>
      <w:marBottom w:val="0"/>
      <w:divBdr>
        <w:top w:val="none" w:sz="0" w:space="0" w:color="auto"/>
        <w:left w:val="none" w:sz="0" w:space="0" w:color="auto"/>
        <w:bottom w:val="none" w:sz="0" w:space="0" w:color="auto"/>
        <w:right w:val="none" w:sz="0" w:space="0" w:color="auto"/>
      </w:divBdr>
    </w:div>
    <w:div w:id="648098830">
      <w:bodyDiv w:val="1"/>
      <w:marLeft w:val="0"/>
      <w:marRight w:val="0"/>
      <w:marTop w:val="0"/>
      <w:marBottom w:val="0"/>
      <w:divBdr>
        <w:top w:val="none" w:sz="0" w:space="0" w:color="auto"/>
        <w:left w:val="none" w:sz="0" w:space="0" w:color="auto"/>
        <w:bottom w:val="none" w:sz="0" w:space="0" w:color="auto"/>
        <w:right w:val="none" w:sz="0" w:space="0" w:color="auto"/>
      </w:divBdr>
    </w:div>
    <w:div w:id="648285240">
      <w:bodyDiv w:val="1"/>
      <w:marLeft w:val="0"/>
      <w:marRight w:val="0"/>
      <w:marTop w:val="0"/>
      <w:marBottom w:val="0"/>
      <w:divBdr>
        <w:top w:val="none" w:sz="0" w:space="0" w:color="auto"/>
        <w:left w:val="none" w:sz="0" w:space="0" w:color="auto"/>
        <w:bottom w:val="none" w:sz="0" w:space="0" w:color="auto"/>
        <w:right w:val="none" w:sz="0" w:space="0" w:color="auto"/>
      </w:divBdr>
    </w:div>
    <w:div w:id="648482054">
      <w:bodyDiv w:val="1"/>
      <w:marLeft w:val="0"/>
      <w:marRight w:val="0"/>
      <w:marTop w:val="0"/>
      <w:marBottom w:val="0"/>
      <w:divBdr>
        <w:top w:val="none" w:sz="0" w:space="0" w:color="auto"/>
        <w:left w:val="none" w:sz="0" w:space="0" w:color="auto"/>
        <w:bottom w:val="none" w:sz="0" w:space="0" w:color="auto"/>
        <w:right w:val="none" w:sz="0" w:space="0" w:color="auto"/>
      </w:divBdr>
    </w:div>
    <w:div w:id="650326150">
      <w:bodyDiv w:val="1"/>
      <w:marLeft w:val="0"/>
      <w:marRight w:val="0"/>
      <w:marTop w:val="0"/>
      <w:marBottom w:val="0"/>
      <w:divBdr>
        <w:top w:val="none" w:sz="0" w:space="0" w:color="auto"/>
        <w:left w:val="none" w:sz="0" w:space="0" w:color="auto"/>
        <w:bottom w:val="none" w:sz="0" w:space="0" w:color="auto"/>
        <w:right w:val="none" w:sz="0" w:space="0" w:color="auto"/>
      </w:divBdr>
    </w:div>
    <w:div w:id="651058716">
      <w:bodyDiv w:val="1"/>
      <w:marLeft w:val="0"/>
      <w:marRight w:val="0"/>
      <w:marTop w:val="0"/>
      <w:marBottom w:val="0"/>
      <w:divBdr>
        <w:top w:val="none" w:sz="0" w:space="0" w:color="auto"/>
        <w:left w:val="none" w:sz="0" w:space="0" w:color="auto"/>
        <w:bottom w:val="none" w:sz="0" w:space="0" w:color="auto"/>
        <w:right w:val="none" w:sz="0" w:space="0" w:color="auto"/>
      </w:divBdr>
    </w:div>
    <w:div w:id="651830530">
      <w:bodyDiv w:val="1"/>
      <w:marLeft w:val="0"/>
      <w:marRight w:val="0"/>
      <w:marTop w:val="0"/>
      <w:marBottom w:val="0"/>
      <w:divBdr>
        <w:top w:val="none" w:sz="0" w:space="0" w:color="auto"/>
        <w:left w:val="none" w:sz="0" w:space="0" w:color="auto"/>
        <w:bottom w:val="none" w:sz="0" w:space="0" w:color="auto"/>
        <w:right w:val="none" w:sz="0" w:space="0" w:color="auto"/>
      </w:divBdr>
    </w:div>
    <w:div w:id="654456744">
      <w:bodyDiv w:val="1"/>
      <w:marLeft w:val="0"/>
      <w:marRight w:val="0"/>
      <w:marTop w:val="0"/>
      <w:marBottom w:val="0"/>
      <w:divBdr>
        <w:top w:val="none" w:sz="0" w:space="0" w:color="auto"/>
        <w:left w:val="none" w:sz="0" w:space="0" w:color="auto"/>
        <w:bottom w:val="none" w:sz="0" w:space="0" w:color="auto"/>
        <w:right w:val="none" w:sz="0" w:space="0" w:color="auto"/>
      </w:divBdr>
    </w:div>
    <w:div w:id="655257758">
      <w:bodyDiv w:val="1"/>
      <w:marLeft w:val="0"/>
      <w:marRight w:val="0"/>
      <w:marTop w:val="0"/>
      <w:marBottom w:val="0"/>
      <w:divBdr>
        <w:top w:val="none" w:sz="0" w:space="0" w:color="auto"/>
        <w:left w:val="none" w:sz="0" w:space="0" w:color="auto"/>
        <w:bottom w:val="none" w:sz="0" w:space="0" w:color="auto"/>
        <w:right w:val="none" w:sz="0" w:space="0" w:color="auto"/>
      </w:divBdr>
    </w:div>
    <w:div w:id="655840626">
      <w:bodyDiv w:val="1"/>
      <w:marLeft w:val="0"/>
      <w:marRight w:val="0"/>
      <w:marTop w:val="0"/>
      <w:marBottom w:val="0"/>
      <w:divBdr>
        <w:top w:val="none" w:sz="0" w:space="0" w:color="auto"/>
        <w:left w:val="none" w:sz="0" w:space="0" w:color="auto"/>
        <w:bottom w:val="none" w:sz="0" w:space="0" w:color="auto"/>
        <w:right w:val="none" w:sz="0" w:space="0" w:color="auto"/>
      </w:divBdr>
    </w:div>
    <w:div w:id="656611406">
      <w:bodyDiv w:val="1"/>
      <w:marLeft w:val="0"/>
      <w:marRight w:val="0"/>
      <w:marTop w:val="0"/>
      <w:marBottom w:val="0"/>
      <w:divBdr>
        <w:top w:val="none" w:sz="0" w:space="0" w:color="auto"/>
        <w:left w:val="none" w:sz="0" w:space="0" w:color="auto"/>
        <w:bottom w:val="none" w:sz="0" w:space="0" w:color="auto"/>
        <w:right w:val="none" w:sz="0" w:space="0" w:color="auto"/>
      </w:divBdr>
    </w:div>
    <w:div w:id="657920108">
      <w:bodyDiv w:val="1"/>
      <w:marLeft w:val="0"/>
      <w:marRight w:val="0"/>
      <w:marTop w:val="0"/>
      <w:marBottom w:val="0"/>
      <w:divBdr>
        <w:top w:val="none" w:sz="0" w:space="0" w:color="auto"/>
        <w:left w:val="none" w:sz="0" w:space="0" w:color="auto"/>
        <w:bottom w:val="none" w:sz="0" w:space="0" w:color="auto"/>
        <w:right w:val="none" w:sz="0" w:space="0" w:color="auto"/>
      </w:divBdr>
    </w:div>
    <w:div w:id="659390349">
      <w:bodyDiv w:val="1"/>
      <w:marLeft w:val="0"/>
      <w:marRight w:val="0"/>
      <w:marTop w:val="0"/>
      <w:marBottom w:val="0"/>
      <w:divBdr>
        <w:top w:val="none" w:sz="0" w:space="0" w:color="auto"/>
        <w:left w:val="none" w:sz="0" w:space="0" w:color="auto"/>
        <w:bottom w:val="none" w:sz="0" w:space="0" w:color="auto"/>
        <w:right w:val="none" w:sz="0" w:space="0" w:color="auto"/>
      </w:divBdr>
    </w:div>
    <w:div w:id="659886663">
      <w:bodyDiv w:val="1"/>
      <w:marLeft w:val="0"/>
      <w:marRight w:val="0"/>
      <w:marTop w:val="0"/>
      <w:marBottom w:val="0"/>
      <w:divBdr>
        <w:top w:val="none" w:sz="0" w:space="0" w:color="auto"/>
        <w:left w:val="none" w:sz="0" w:space="0" w:color="auto"/>
        <w:bottom w:val="none" w:sz="0" w:space="0" w:color="auto"/>
        <w:right w:val="none" w:sz="0" w:space="0" w:color="auto"/>
      </w:divBdr>
    </w:div>
    <w:div w:id="660547819">
      <w:bodyDiv w:val="1"/>
      <w:marLeft w:val="0"/>
      <w:marRight w:val="0"/>
      <w:marTop w:val="0"/>
      <w:marBottom w:val="0"/>
      <w:divBdr>
        <w:top w:val="none" w:sz="0" w:space="0" w:color="auto"/>
        <w:left w:val="none" w:sz="0" w:space="0" w:color="auto"/>
        <w:bottom w:val="none" w:sz="0" w:space="0" w:color="auto"/>
        <w:right w:val="none" w:sz="0" w:space="0" w:color="auto"/>
      </w:divBdr>
    </w:div>
    <w:div w:id="661544563">
      <w:bodyDiv w:val="1"/>
      <w:marLeft w:val="0"/>
      <w:marRight w:val="0"/>
      <w:marTop w:val="0"/>
      <w:marBottom w:val="0"/>
      <w:divBdr>
        <w:top w:val="none" w:sz="0" w:space="0" w:color="auto"/>
        <w:left w:val="none" w:sz="0" w:space="0" w:color="auto"/>
        <w:bottom w:val="none" w:sz="0" w:space="0" w:color="auto"/>
        <w:right w:val="none" w:sz="0" w:space="0" w:color="auto"/>
      </w:divBdr>
    </w:div>
    <w:div w:id="662860506">
      <w:bodyDiv w:val="1"/>
      <w:marLeft w:val="0"/>
      <w:marRight w:val="0"/>
      <w:marTop w:val="0"/>
      <w:marBottom w:val="0"/>
      <w:divBdr>
        <w:top w:val="none" w:sz="0" w:space="0" w:color="auto"/>
        <w:left w:val="none" w:sz="0" w:space="0" w:color="auto"/>
        <w:bottom w:val="none" w:sz="0" w:space="0" w:color="auto"/>
        <w:right w:val="none" w:sz="0" w:space="0" w:color="auto"/>
      </w:divBdr>
    </w:div>
    <w:div w:id="664020315">
      <w:bodyDiv w:val="1"/>
      <w:marLeft w:val="0"/>
      <w:marRight w:val="0"/>
      <w:marTop w:val="0"/>
      <w:marBottom w:val="0"/>
      <w:divBdr>
        <w:top w:val="none" w:sz="0" w:space="0" w:color="auto"/>
        <w:left w:val="none" w:sz="0" w:space="0" w:color="auto"/>
        <w:bottom w:val="none" w:sz="0" w:space="0" w:color="auto"/>
        <w:right w:val="none" w:sz="0" w:space="0" w:color="auto"/>
      </w:divBdr>
    </w:div>
    <w:div w:id="665136083">
      <w:bodyDiv w:val="1"/>
      <w:marLeft w:val="0"/>
      <w:marRight w:val="0"/>
      <w:marTop w:val="0"/>
      <w:marBottom w:val="0"/>
      <w:divBdr>
        <w:top w:val="none" w:sz="0" w:space="0" w:color="auto"/>
        <w:left w:val="none" w:sz="0" w:space="0" w:color="auto"/>
        <w:bottom w:val="none" w:sz="0" w:space="0" w:color="auto"/>
        <w:right w:val="none" w:sz="0" w:space="0" w:color="auto"/>
      </w:divBdr>
    </w:div>
    <w:div w:id="666903876">
      <w:bodyDiv w:val="1"/>
      <w:marLeft w:val="0"/>
      <w:marRight w:val="0"/>
      <w:marTop w:val="0"/>
      <w:marBottom w:val="0"/>
      <w:divBdr>
        <w:top w:val="none" w:sz="0" w:space="0" w:color="auto"/>
        <w:left w:val="none" w:sz="0" w:space="0" w:color="auto"/>
        <w:bottom w:val="none" w:sz="0" w:space="0" w:color="auto"/>
        <w:right w:val="none" w:sz="0" w:space="0" w:color="auto"/>
      </w:divBdr>
    </w:div>
    <w:div w:id="667248231">
      <w:bodyDiv w:val="1"/>
      <w:marLeft w:val="0"/>
      <w:marRight w:val="0"/>
      <w:marTop w:val="0"/>
      <w:marBottom w:val="0"/>
      <w:divBdr>
        <w:top w:val="none" w:sz="0" w:space="0" w:color="auto"/>
        <w:left w:val="none" w:sz="0" w:space="0" w:color="auto"/>
        <w:bottom w:val="none" w:sz="0" w:space="0" w:color="auto"/>
        <w:right w:val="none" w:sz="0" w:space="0" w:color="auto"/>
      </w:divBdr>
    </w:div>
    <w:div w:id="668026021">
      <w:bodyDiv w:val="1"/>
      <w:marLeft w:val="0"/>
      <w:marRight w:val="0"/>
      <w:marTop w:val="0"/>
      <w:marBottom w:val="0"/>
      <w:divBdr>
        <w:top w:val="none" w:sz="0" w:space="0" w:color="auto"/>
        <w:left w:val="none" w:sz="0" w:space="0" w:color="auto"/>
        <w:bottom w:val="none" w:sz="0" w:space="0" w:color="auto"/>
        <w:right w:val="none" w:sz="0" w:space="0" w:color="auto"/>
      </w:divBdr>
    </w:div>
    <w:div w:id="668405306">
      <w:bodyDiv w:val="1"/>
      <w:marLeft w:val="0"/>
      <w:marRight w:val="0"/>
      <w:marTop w:val="0"/>
      <w:marBottom w:val="0"/>
      <w:divBdr>
        <w:top w:val="none" w:sz="0" w:space="0" w:color="auto"/>
        <w:left w:val="none" w:sz="0" w:space="0" w:color="auto"/>
        <w:bottom w:val="none" w:sz="0" w:space="0" w:color="auto"/>
        <w:right w:val="none" w:sz="0" w:space="0" w:color="auto"/>
      </w:divBdr>
    </w:div>
    <w:div w:id="668991743">
      <w:bodyDiv w:val="1"/>
      <w:marLeft w:val="0"/>
      <w:marRight w:val="0"/>
      <w:marTop w:val="0"/>
      <w:marBottom w:val="0"/>
      <w:divBdr>
        <w:top w:val="none" w:sz="0" w:space="0" w:color="auto"/>
        <w:left w:val="none" w:sz="0" w:space="0" w:color="auto"/>
        <w:bottom w:val="none" w:sz="0" w:space="0" w:color="auto"/>
        <w:right w:val="none" w:sz="0" w:space="0" w:color="auto"/>
      </w:divBdr>
    </w:div>
    <w:div w:id="673920628">
      <w:bodyDiv w:val="1"/>
      <w:marLeft w:val="0"/>
      <w:marRight w:val="0"/>
      <w:marTop w:val="0"/>
      <w:marBottom w:val="0"/>
      <w:divBdr>
        <w:top w:val="none" w:sz="0" w:space="0" w:color="auto"/>
        <w:left w:val="none" w:sz="0" w:space="0" w:color="auto"/>
        <w:bottom w:val="none" w:sz="0" w:space="0" w:color="auto"/>
        <w:right w:val="none" w:sz="0" w:space="0" w:color="auto"/>
      </w:divBdr>
    </w:div>
    <w:div w:id="678046762">
      <w:bodyDiv w:val="1"/>
      <w:marLeft w:val="0"/>
      <w:marRight w:val="0"/>
      <w:marTop w:val="0"/>
      <w:marBottom w:val="0"/>
      <w:divBdr>
        <w:top w:val="none" w:sz="0" w:space="0" w:color="auto"/>
        <w:left w:val="none" w:sz="0" w:space="0" w:color="auto"/>
        <w:bottom w:val="none" w:sz="0" w:space="0" w:color="auto"/>
        <w:right w:val="none" w:sz="0" w:space="0" w:color="auto"/>
      </w:divBdr>
    </w:div>
    <w:div w:id="678195147">
      <w:bodyDiv w:val="1"/>
      <w:marLeft w:val="0"/>
      <w:marRight w:val="0"/>
      <w:marTop w:val="0"/>
      <w:marBottom w:val="0"/>
      <w:divBdr>
        <w:top w:val="none" w:sz="0" w:space="0" w:color="auto"/>
        <w:left w:val="none" w:sz="0" w:space="0" w:color="auto"/>
        <w:bottom w:val="none" w:sz="0" w:space="0" w:color="auto"/>
        <w:right w:val="none" w:sz="0" w:space="0" w:color="auto"/>
      </w:divBdr>
    </w:div>
    <w:div w:id="678505288">
      <w:bodyDiv w:val="1"/>
      <w:marLeft w:val="0"/>
      <w:marRight w:val="0"/>
      <w:marTop w:val="0"/>
      <w:marBottom w:val="0"/>
      <w:divBdr>
        <w:top w:val="none" w:sz="0" w:space="0" w:color="auto"/>
        <w:left w:val="none" w:sz="0" w:space="0" w:color="auto"/>
        <w:bottom w:val="none" w:sz="0" w:space="0" w:color="auto"/>
        <w:right w:val="none" w:sz="0" w:space="0" w:color="auto"/>
      </w:divBdr>
    </w:div>
    <w:div w:id="679162871">
      <w:bodyDiv w:val="1"/>
      <w:marLeft w:val="0"/>
      <w:marRight w:val="0"/>
      <w:marTop w:val="0"/>
      <w:marBottom w:val="0"/>
      <w:divBdr>
        <w:top w:val="none" w:sz="0" w:space="0" w:color="auto"/>
        <w:left w:val="none" w:sz="0" w:space="0" w:color="auto"/>
        <w:bottom w:val="none" w:sz="0" w:space="0" w:color="auto"/>
        <w:right w:val="none" w:sz="0" w:space="0" w:color="auto"/>
      </w:divBdr>
    </w:div>
    <w:div w:id="679283738">
      <w:bodyDiv w:val="1"/>
      <w:marLeft w:val="0"/>
      <w:marRight w:val="0"/>
      <w:marTop w:val="0"/>
      <w:marBottom w:val="0"/>
      <w:divBdr>
        <w:top w:val="none" w:sz="0" w:space="0" w:color="auto"/>
        <w:left w:val="none" w:sz="0" w:space="0" w:color="auto"/>
        <w:bottom w:val="none" w:sz="0" w:space="0" w:color="auto"/>
        <w:right w:val="none" w:sz="0" w:space="0" w:color="auto"/>
      </w:divBdr>
    </w:div>
    <w:div w:id="679548002">
      <w:bodyDiv w:val="1"/>
      <w:marLeft w:val="0"/>
      <w:marRight w:val="0"/>
      <w:marTop w:val="0"/>
      <w:marBottom w:val="0"/>
      <w:divBdr>
        <w:top w:val="none" w:sz="0" w:space="0" w:color="auto"/>
        <w:left w:val="none" w:sz="0" w:space="0" w:color="auto"/>
        <w:bottom w:val="none" w:sz="0" w:space="0" w:color="auto"/>
        <w:right w:val="none" w:sz="0" w:space="0" w:color="auto"/>
      </w:divBdr>
    </w:div>
    <w:div w:id="679938601">
      <w:bodyDiv w:val="1"/>
      <w:marLeft w:val="0"/>
      <w:marRight w:val="0"/>
      <w:marTop w:val="0"/>
      <w:marBottom w:val="0"/>
      <w:divBdr>
        <w:top w:val="none" w:sz="0" w:space="0" w:color="auto"/>
        <w:left w:val="none" w:sz="0" w:space="0" w:color="auto"/>
        <w:bottom w:val="none" w:sz="0" w:space="0" w:color="auto"/>
        <w:right w:val="none" w:sz="0" w:space="0" w:color="auto"/>
      </w:divBdr>
    </w:div>
    <w:div w:id="680275644">
      <w:bodyDiv w:val="1"/>
      <w:marLeft w:val="0"/>
      <w:marRight w:val="0"/>
      <w:marTop w:val="0"/>
      <w:marBottom w:val="0"/>
      <w:divBdr>
        <w:top w:val="none" w:sz="0" w:space="0" w:color="auto"/>
        <w:left w:val="none" w:sz="0" w:space="0" w:color="auto"/>
        <w:bottom w:val="none" w:sz="0" w:space="0" w:color="auto"/>
        <w:right w:val="none" w:sz="0" w:space="0" w:color="auto"/>
      </w:divBdr>
    </w:div>
    <w:div w:id="682172771">
      <w:bodyDiv w:val="1"/>
      <w:marLeft w:val="0"/>
      <w:marRight w:val="0"/>
      <w:marTop w:val="0"/>
      <w:marBottom w:val="0"/>
      <w:divBdr>
        <w:top w:val="none" w:sz="0" w:space="0" w:color="auto"/>
        <w:left w:val="none" w:sz="0" w:space="0" w:color="auto"/>
        <w:bottom w:val="none" w:sz="0" w:space="0" w:color="auto"/>
        <w:right w:val="none" w:sz="0" w:space="0" w:color="auto"/>
      </w:divBdr>
    </w:div>
    <w:div w:id="683678228">
      <w:bodyDiv w:val="1"/>
      <w:marLeft w:val="0"/>
      <w:marRight w:val="0"/>
      <w:marTop w:val="0"/>
      <w:marBottom w:val="0"/>
      <w:divBdr>
        <w:top w:val="none" w:sz="0" w:space="0" w:color="auto"/>
        <w:left w:val="none" w:sz="0" w:space="0" w:color="auto"/>
        <w:bottom w:val="none" w:sz="0" w:space="0" w:color="auto"/>
        <w:right w:val="none" w:sz="0" w:space="0" w:color="auto"/>
      </w:divBdr>
    </w:div>
    <w:div w:id="684206122">
      <w:bodyDiv w:val="1"/>
      <w:marLeft w:val="0"/>
      <w:marRight w:val="0"/>
      <w:marTop w:val="0"/>
      <w:marBottom w:val="0"/>
      <w:divBdr>
        <w:top w:val="none" w:sz="0" w:space="0" w:color="auto"/>
        <w:left w:val="none" w:sz="0" w:space="0" w:color="auto"/>
        <w:bottom w:val="none" w:sz="0" w:space="0" w:color="auto"/>
        <w:right w:val="none" w:sz="0" w:space="0" w:color="auto"/>
      </w:divBdr>
    </w:div>
    <w:div w:id="685447521">
      <w:bodyDiv w:val="1"/>
      <w:marLeft w:val="0"/>
      <w:marRight w:val="0"/>
      <w:marTop w:val="0"/>
      <w:marBottom w:val="0"/>
      <w:divBdr>
        <w:top w:val="none" w:sz="0" w:space="0" w:color="auto"/>
        <w:left w:val="none" w:sz="0" w:space="0" w:color="auto"/>
        <w:bottom w:val="none" w:sz="0" w:space="0" w:color="auto"/>
        <w:right w:val="none" w:sz="0" w:space="0" w:color="auto"/>
      </w:divBdr>
    </w:div>
    <w:div w:id="688062742">
      <w:bodyDiv w:val="1"/>
      <w:marLeft w:val="0"/>
      <w:marRight w:val="0"/>
      <w:marTop w:val="0"/>
      <w:marBottom w:val="0"/>
      <w:divBdr>
        <w:top w:val="none" w:sz="0" w:space="0" w:color="auto"/>
        <w:left w:val="none" w:sz="0" w:space="0" w:color="auto"/>
        <w:bottom w:val="none" w:sz="0" w:space="0" w:color="auto"/>
        <w:right w:val="none" w:sz="0" w:space="0" w:color="auto"/>
      </w:divBdr>
    </w:div>
    <w:div w:id="688944734">
      <w:bodyDiv w:val="1"/>
      <w:marLeft w:val="0"/>
      <w:marRight w:val="0"/>
      <w:marTop w:val="0"/>
      <w:marBottom w:val="0"/>
      <w:divBdr>
        <w:top w:val="none" w:sz="0" w:space="0" w:color="auto"/>
        <w:left w:val="none" w:sz="0" w:space="0" w:color="auto"/>
        <w:bottom w:val="none" w:sz="0" w:space="0" w:color="auto"/>
        <w:right w:val="none" w:sz="0" w:space="0" w:color="auto"/>
      </w:divBdr>
    </w:div>
    <w:div w:id="689378698">
      <w:bodyDiv w:val="1"/>
      <w:marLeft w:val="0"/>
      <w:marRight w:val="0"/>
      <w:marTop w:val="0"/>
      <w:marBottom w:val="0"/>
      <w:divBdr>
        <w:top w:val="none" w:sz="0" w:space="0" w:color="auto"/>
        <w:left w:val="none" w:sz="0" w:space="0" w:color="auto"/>
        <w:bottom w:val="none" w:sz="0" w:space="0" w:color="auto"/>
        <w:right w:val="none" w:sz="0" w:space="0" w:color="auto"/>
      </w:divBdr>
    </w:div>
    <w:div w:id="689718092">
      <w:bodyDiv w:val="1"/>
      <w:marLeft w:val="0"/>
      <w:marRight w:val="0"/>
      <w:marTop w:val="0"/>
      <w:marBottom w:val="0"/>
      <w:divBdr>
        <w:top w:val="none" w:sz="0" w:space="0" w:color="auto"/>
        <w:left w:val="none" w:sz="0" w:space="0" w:color="auto"/>
        <w:bottom w:val="none" w:sz="0" w:space="0" w:color="auto"/>
        <w:right w:val="none" w:sz="0" w:space="0" w:color="auto"/>
      </w:divBdr>
    </w:div>
    <w:div w:id="690955878">
      <w:bodyDiv w:val="1"/>
      <w:marLeft w:val="0"/>
      <w:marRight w:val="0"/>
      <w:marTop w:val="0"/>
      <w:marBottom w:val="0"/>
      <w:divBdr>
        <w:top w:val="none" w:sz="0" w:space="0" w:color="auto"/>
        <w:left w:val="none" w:sz="0" w:space="0" w:color="auto"/>
        <w:bottom w:val="none" w:sz="0" w:space="0" w:color="auto"/>
        <w:right w:val="none" w:sz="0" w:space="0" w:color="auto"/>
      </w:divBdr>
    </w:div>
    <w:div w:id="691760874">
      <w:bodyDiv w:val="1"/>
      <w:marLeft w:val="0"/>
      <w:marRight w:val="0"/>
      <w:marTop w:val="0"/>
      <w:marBottom w:val="0"/>
      <w:divBdr>
        <w:top w:val="none" w:sz="0" w:space="0" w:color="auto"/>
        <w:left w:val="none" w:sz="0" w:space="0" w:color="auto"/>
        <w:bottom w:val="none" w:sz="0" w:space="0" w:color="auto"/>
        <w:right w:val="none" w:sz="0" w:space="0" w:color="auto"/>
      </w:divBdr>
    </w:div>
    <w:div w:id="691802242">
      <w:bodyDiv w:val="1"/>
      <w:marLeft w:val="0"/>
      <w:marRight w:val="0"/>
      <w:marTop w:val="0"/>
      <w:marBottom w:val="0"/>
      <w:divBdr>
        <w:top w:val="none" w:sz="0" w:space="0" w:color="auto"/>
        <w:left w:val="none" w:sz="0" w:space="0" w:color="auto"/>
        <w:bottom w:val="none" w:sz="0" w:space="0" w:color="auto"/>
        <w:right w:val="none" w:sz="0" w:space="0" w:color="auto"/>
      </w:divBdr>
    </w:div>
    <w:div w:id="691960219">
      <w:bodyDiv w:val="1"/>
      <w:marLeft w:val="0"/>
      <w:marRight w:val="0"/>
      <w:marTop w:val="0"/>
      <w:marBottom w:val="0"/>
      <w:divBdr>
        <w:top w:val="none" w:sz="0" w:space="0" w:color="auto"/>
        <w:left w:val="none" w:sz="0" w:space="0" w:color="auto"/>
        <w:bottom w:val="none" w:sz="0" w:space="0" w:color="auto"/>
        <w:right w:val="none" w:sz="0" w:space="0" w:color="auto"/>
      </w:divBdr>
    </w:div>
    <w:div w:id="692075928">
      <w:bodyDiv w:val="1"/>
      <w:marLeft w:val="0"/>
      <w:marRight w:val="0"/>
      <w:marTop w:val="0"/>
      <w:marBottom w:val="0"/>
      <w:divBdr>
        <w:top w:val="none" w:sz="0" w:space="0" w:color="auto"/>
        <w:left w:val="none" w:sz="0" w:space="0" w:color="auto"/>
        <w:bottom w:val="none" w:sz="0" w:space="0" w:color="auto"/>
        <w:right w:val="none" w:sz="0" w:space="0" w:color="auto"/>
      </w:divBdr>
    </w:div>
    <w:div w:id="692919789">
      <w:bodyDiv w:val="1"/>
      <w:marLeft w:val="0"/>
      <w:marRight w:val="0"/>
      <w:marTop w:val="0"/>
      <w:marBottom w:val="0"/>
      <w:divBdr>
        <w:top w:val="none" w:sz="0" w:space="0" w:color="auto"/>
        <w:left w:val="none" w:sz="0" w:space="0" w:color="auto"/>
        <w:bottom w:val="none" w:sz="0" w:space="0" w:color="auto"/>
        <w:right w:val="none" w:sz="0" w:space="0" w:color="auto"/>
      </w:divBdr>
    </w:div>
    <w:div w:id="693730291">
      <w:bodyDiv w:val="1"/>
      <w:marLeft w:val="0"/>
      <w:marRight w:val="0"/>
      <w:marTop w:val="0"/>
      <w:marBottom w:val="0"/>
      <w:divBdr>
        <w:top w:val="none" w:sz="0" w:space="0" w:color="auto"/>
        <w:left w:val="none" w:sz="0" w:space="0" w:color="auto"/>
        <w:bottom w:val="none" w:sz="0" w:space="0" w:color="auto"/>
        <w:right w:val="none" w:sz="0" w:space="0" w:color="auto"/>
      </w:divBdr>
    </w:div>
    <w:div w:id="695274582">
      <w:bodyDiv w:val="1"/>
      <w:marLeft w:val="0"/>
      <w:marRight w:val="0"/>
      <w:marTop w:val="0"/>
      <w:marBottom w:val="0"/>
      <w:divBdr>
        <w:top w:val="none" w:sz="0" w:space="0" w:color="auto"/>
        <w:left w:val="none" w:sz="0" w:space="0" w:color="auto"/>
        <w:bottom w:val="none" w:sz="0" w:space="0" w:color="auto"/>
        <w:right w:val="none" w:sz="0" w:space="0" w:color="auto"/>
      </w:divBdr>
    </w:div>
    <w:div w:id="696125533">
      <w:bodyDiv w:val="1"/>
      <w:marLeft w:val="0"/>
      <w:marRight w:val="0"/>
      <w:marTop w:val="0"/>
      <w:marBottom w:val="0"/>
      <w:divBdr>
        <w:top w:val="none" w:sz="0" w:space="0" w:color="auto"/>
        <w:left w:val="none" w:sz="0" w:space="0" w:color="auto"/>
        <w:bottom w:val="none" w:sz="0" w:space="0" w:color="auto"/>
        <w:right w:val="none" w:sz="0" w:space="0" w:color="auto"/>
      </w:divBdr>
    </w:div>
    <w:div w:id="696321549">
      <w:bodyDiv w:val="1"/>
      <w:marLeft w:val="0"/>
      <w:marRight w:val="0"/>
      <w:marTop w:val="0"/>
      <w:marBottom w:val="0"/>
      <w:divBdr>
        <w:top w:val="none" w:sz="0" w:space="0" w:color="auto"/>
        <w:left w:val="none" w:sz="0" w:space="0" w:color="auto"/>
        <w:bottom w:val="none" w:sz="0" w:space="0" w:color="auto"/>
        <w:right w:val="none" w:sz="0" w:space="0" w:color="auto"/>
      </w:divBdr>
    </w:div>
    <w:div w:id="697000537">
      <w:bodyDiv w:val="1"/>
      <w:marLeft w:val="0"/>
      <w:marRight w:val="0"/>
      <w:marTop w:val="0"/>
      <w:marBottom w:val="0"/>
      <w:divBdr>
        <w:top w:val="none" w:sz="0" w:space="0" w:color="auto"/>
        <w:left w:val="none" w:sz="0" w:space="0" w:color="auto"/>
        <w:bottom w:val="none" w:sz="0" w:space="0" w:color="auto"/>
        <w:right w:val="none" w:sz="0" w:space="0" w:color="auto"/>
      </w:divBdr>
    </w:div>
    <w:div w:id="698554290">
      <w:bodyDiv w:val="1"/>
      <w:marLeft w:val="0"/>
      <w:marRight w:val="0"/>
      <w:marTop w:val="0"/>
      <w:marBottom w:val="0"/>
      <w:divBdr>
        <w:top w:val="none" w:sz="0" w:space="0" w:color="auto"/>
        <w:left w:val="none" w:sz="0" w:space="0" w:color="auto"/>
        <w:bottom w:val="none" w:sz="0" w:space="0" w:color="auto"/>
        <w:right w:val="none" w:sz="0" w:space="0" w:color="auto"/>
      </w:divBdr>
    </w:div>
    <w:div w:id="698895328">
      <w:bodyDiv w:val="1"/>
      <w:marLeft w:val="0"/>
      <w:marRight w:val="0"/>
      <w:marTop w:val="0"/>
      <w:marBottom w:val="0"/>
      <w:divBdr>
        <w:top w:val="none" w:sz="0" w:space="0" w:color="auto"/>
        <w:left w:val="none" w:sz="0" w:space="0" w:color="auto"/>
        <w:bottom w:val="none" w:sz="0" w:space="0" w:color="auto"/>
        <w:right w:val="none" w:sz="0" w:space="0" w:color="auto"/>
      </w:divBdr>
    </w:div>
    <w:div w:id="700060034">
      <w:bodyDiv w:val="1"/>
      <w:marLeft w:val="0"/>
      <w:marRight w:val="0"/>
      <w:marTop w:val="0"/>
      <w:marBottom w:val="0"/>
      <w:divBdr>
        <w:top w:val="none" w:sz="0" w:space="0" w:color="auto"/>
        <w:left w:val="none" w:sz="0" w:space="0" w:color="auto"/>
        <w:bottom w:val="none" w:sz="0" w:space="0" w:color="auto"/>
        <w:right w:val="none" w:sz="0" w:space="0" w:color="auto"/>
      </w:divBdr>
    </w:div>
    <w:div w:id="700670704">
      <w:bodyDiv w:val="1"/>
      <w:marLeft w:val="0"/>
      <w:marRight w:val="0"/>
      <w:marTop w:val="0"/>
      <w:marBottom w:val="0"/>
      <w:divBdr>
        <w:top w:val="none" w:sz="0" w:space="0" w:color="auto"/>
        <w:left w:val="none" w:sz="0" w:space="0" w:color="auto"/>
        <w:bottom w:val="none" w:sz="0" w:space="0" w:color="auto"/>
        <w:right w:val="none" w:sz="0" w:space="0" w:color="auto"/>
      </w:divBdr>
    </w:div>
    <w:div w:id="701050937">
      <w:bodyDiv w:val="1"/>
      <w:marLeft w:val="0"/>
      <w:marRight w:val="0"/>
      <w:marTop w:val="0"/>
      <w:marBottom w:val="0"/>
      <w:divBdr>
        <w:top w:val="none" w:sz="0" w:space="0" w:color="auto"/>
        <w:left w:val="none" w:sz="0" w:space="0" w:color="auto"/>
        <w:bottom w:val="none" w:sz="0" w:space="0" w:color="auto"/>
        <w:right w:val="none" w:sz="0" w:space="0" w:color="auto"/>
      </w:divBdr>
    </w:div>
    <w:div w:id="701594501">
      <w:bodyDiv w:val="1"/>
      <w:marLeft w:val="0"/>
      <w:marRight w:val="0"/>
      <w:marTop w:val="0"/>
      <w:marBottom w:val="0"/>
      <w:divBdr>
        <w:top w:val="none" w:sz="0" w:space="0" w:color="auto"/>
        <w:left w:val="none" w:sz="0" w:space="0" w:color="auto"/>
        <w:bottom w:val="none" w:sz="0" w:space="0" w:color="auto"/>
        <w:right w:val="none" w:sz="0" w:space="0" w:color="auto"/>
      </w:divBdr>
    </w:div>
    <w:div w:id="701714345">
      <w:bodyDiv w:val="1"/>
      <w:marLeft w:val="0"/>
      <w:marRight w:val="0"/>
      <w:marTop w:val="0"/>
      <w:marBottom w:val="0"/>
      <w:divBdr>
        <w:top w:val="none" w:sz="0" w:space="0" w:color="auto"/>
        <w:left w:val="none" w:sz="0" w:space="0" w:color="auto"/>
        <w:bottom w:val="none" w:sz="0" w:space="0" w:color="auto"/>
        <w:right w:val="none" w:sz="0" w:space="0" w:color="auto"/>
      </w:divBdr>
    </w:div>
    <w:div w:id="701902897">
      <w:bodyDiv w:val="1"/>
      <w:marLeft w:val="0"/>
      <w:marRight w:val="0"/>
      <w:marTop w:val="0"/>
      <w:marBottom w:val="0"/>
      <w:divBdr>
        <w:top w:val="none" w:sz="0" w:space="0" w:color="auto"/>
        <w:left w:val="none" w:sz="0" w:space="0" w:color="auto"/>
        <w:bottom w:val="none" w:sz="0" w:space="0" w:color="auto"/>
        <w:right w:val="none" w:sz="0" w:space="0" w:color="auto"/>
      </w:divBdr>
    </w:div>
    <w:div w:id="702756563">
      <w:bodyDiv w:val="1"/>
      <w:marLeft w:val="0"/>
      <w:marRight w:val="0"/>
      <w:marTop w:val="0"/>
      <w:marBottom w:val="0"/>
      <w:divBdr>
        <w:top w:val="none" w:sz="0" w:space="0" w:color="auto"/>
        <w:left w:val="none" w:sz="0" w:space="0" w:color="auto"/>
        <w:bottom w:val="none" w:sz="0" w:space="0" w:color="auto"/>
        <w:right w:val="none" w:sz="0" w:space="0" w:color="auto"/>
      </w:divBdr>
    </w:div>
    <w:div w:id="702943398">
      <w:bodyDiv w:val="1"/>
      <w:marLeft w:val="0"/>
      <w:marRight w:val="0"/>
      <w:marTop w:val="0"/>
      <w:marBottom w:val="0"/>
      <w:divBdr>
        <w:top w:val="none" w:sz="0" w:space="0" w:color="auto"/>
        <w:left w:val="none" w:sz="0" w:space="0" w:color="auto"/>
        <w:bottom w:val="none" w:sz="0" w:space="0" w:color="auto"/>
        <w:right w:val="none" w:sz="0" w:space="0" w:color="auto"/>
      </w:divBdr>
    </w:div>
    <w:div w:id="703675471">
      <w:bodyDiv w:val="1"/>
      <w:marLeft w:val="0"/>
      <w:marRight w:val="0"/>
      <w:marTop w:val="0"/>
      <w:marBottom w:val="0"/>
      <w:divBdr>
        <w:top w:val="none" w:sz="0" w:space="0" w:color="auto"/>
        <w:left w:val="none" w:sz="0" w:space="0" w:color="auto"/>
        <w:bottom w:val="none" w:sz="0" w:space="0" w:color="auto"/>
        <w:right w:val="none" w:sz="0" w:space="0" w:color="auto"/>
      </w:divBdr>
    </w:div>
    <w:div w:id="704789048">
      <w:bodyDiv w:val="1"/>
      <w:marLeft w:val="0"/>
      <w:marRight w:val="0"/>
      <w:marTop w:val="0"/>
      <w:marBottom w:val="0"/>
      <w:divBdr>
        <w:top w:val="none" w:sz="0" w:space="0" w:color="auto"/>
        <w:left w:val="none" w:sz="0" w:space="0" w:color="auto"/>
        <w:bottom w:val="none" w:sz="0" w:space="0" w:color="auto"/>
        <w:right w:val="none" w:sz="0" w:space="0" w:color="auto"/>
      </w:divBdr>
    </w:div>
    <w:div w:id="705061108">
      <w:bodyDiv w:val="1"/>
      <w:marLeft w:val="0"/>
      <w:marRight w:val="0"/>
      <w:marTop w:val="0"/>
      <w:marBottom w:val="0"/>
      <w:divBdr>
        <w:top w:val="none" w:sz="0" w:space="0" w:color="auto"/>
        <w:left w:val="none" w:sz="0" w:space="0" w:color="auto"/>
        <w:bottom w:val="none" w:sz="0" w:space="0" w:color="auto"/>
        <w:right w:val="none" w:sz="0" w:space="0" w:color="auto"/>
      </w:divBdr>
    </w:div>
    <w:div w:id="705838289">
      <w:bodyDiv w:val="1"/>
      <w:marLeft w:val="0"/>
      <w:marRight w:val="0"/>
      <w:marTop w:val="0"/>
      <w:marBottom w:val="0"/>
      <w:divBdr>
        <w:top w:val="none" w:sz="0" w:space="0" w:color="auto"/>
        <w:left w:val="none" w:sz="0" w:space="0" w:color="auto"/>
        <w:bottom w:val="none" w:sz="0" w:space="0" w:color="auto"/>
        <w:right w:val="none" w:sz="0" w:space="0" w:color="auto"/>
      </w:divBdr>
    </w:div>
    <w:div w:id="706491783">
      <w:bodyDiv w:val="1"/>
      <w:marLeft w:val="0"/>
      <w:marRight w:val="0"/>
      <w:marTop w:val="0"/>
      <w:marBottom w:val="0"/>
      <w:divBdr>
        <w:top w:val="none" w:sz="0" w:space="0" w:color="auto"/>
        <w:left w:val="none" w:sz="0" w:space="0" w:color="auto"/>
        <w:bottom w:val="none" w:sz="0" w:space="0" w:color="auto"/>
        <w:right w:val="none" w:sz="0" w:space="0" w:color="auto"/>
      </w:divBdr>
    </w:div>
    <w:div w:id="707608682">
      <w:bodyDiv w:val="1"/>
      <w:marLeft w:val="0"/>
      <w:marRight w:val="0"/>
      <w:marTop w:val="0"/>
      <w:marBottom w:val="0"/>
      <w:divBdr>
        <w:top w:val="none" w:sz="0" w:space="0" w:color="auto"/>
        <w:left w:val="none" w:sz="0" w:space="0" w:color="auto"/>
        <w:bottom w:val="none" w:sz="0" w:space="0" w:color="auto"/>
        <w:right w:val="none" w:sz="0" w:space="0" w:color="auto"/>
      </w:divBdr>
    </w:div>
    <w:div w:id="708526472">
      <w:bodyDiv w:val="1"/>
      <w:marLeft w:val="0"/>
      <w:marRight w:val="0"/>
      <w:marTop w:val="0"/>
      <w:marBottom w:val="0"/>
      <w:divBdr>
        <w:top w:val="none" w:sz="0" w:space="0" w:color="auto"/>
        <w:left w:val="none" w:sz="0" w:space="0" w:color="auto"/>
        <w:bottom w:val="none" w:sz="0" w:space="0" w:color="auto"/>
        <w:right w:val="none" w:sz="0" w:space="0" w:color="auto"/>
      </w:divBdr>
    </w:div>
    <w:div w:id="709382138">
      <w:bodyDiv w:val="1"/>
      <w:marLeft w:val="0"/>
      <w:marRight w:val="0"/>
      <w:marTop w:val="0"/>
      <w:marBottom w:val="0"/>
      <w:divBdr>
        <w:top w:val="none" w:sz="0" w:space="0" w:color="auto"/>
        <w:left w:val="none" w:sz="0" w:space="0" w:color="auto"/>
        <w:bottom w:val="none" w:sz="0" w:space="0" w:color="auto"/>
        <w:right w:val="none" w:sz="0" w:space="0" w:color="auto"/>
      </w:divBdr>
    </w:div>
    <w:div w:id="710112495">
      <w:bodyDiv w:val="1"/>
      <w:marLeft w:val="0"/>
      <w:marRight w:val="0"/>
      <w:marTop w:val="0"/>
      <w:marBottom w:val="0"/>
      <w:divBdr>
        <w:top w:val="none" w:sz="0" w:space="0" w:color="auto"/>
        <w:left w:val="none" w:sz="0" w:space="0" w:color="auto"/>
        <w:bottom w:val="none" w:sz="0" w:space="0" w:color="auto"/>
        <w:right w:val="none" w:sz="0" w:space="0" w:color="auto"/>
      </w:divBdr>
    </w:div>
    <w:div w:id="710227469">
      <w:bodyDiv w:val="1"/>
      <w:marLeft w:val="0"/>
      <w:marRight w:val="0"/>
      <w:marTop w:val="0"/>
      <w:marBottom w:val="0"/>
      <w:divBdr>
        <w:top w:val="none" w:sz="0" w:space="0" w:color="auto"/>
        <w:left w:val="none" w:sz="0" w:space="0" w:color="auto"/>
        <w:bottom w:val="none" w:sz="0" w:space="0" w:color="auto"/>
        <w:right w:val="none" w:sz="0" w:space="0" w:color="auto"/>
      </w:divBdr>
    </w:div>
    <w:div w:id="711417168">
      <w:bodyDiv w:val="1"/>
      <w:marLeft w:val="0"/>
      <w:marRight w:val="0"/>
      <w:marTop w:val="0"/>
      <w:marBottom w:val="0"/>
      <w:divBdr>
        <w:top w:val="none" w:sz="0" w:space="0" w:color="auto"/>
        <w:left w:val="none" w:sz="0" w:space="0" w:color="auto"/>
        <w:bottom w:val="none" w:sz="0" w:space="0" w:color="auto"/>
        <w:right w:val="none" w:sz="0" w:space="0" w:color="auto"/>
      </w:divBdr>
    </w:div>
    <w:div w:id="711928026">
      <w:bodyDiv w:val="1"/>
      <w:marLeft w:val="0"/>
      <w:marRight w:val="0"/>
      <w:marTop w:val="0"/>
      <w:marBottom w:val="0"/>
      <w:divBdr>
        <w:top w:val="none" w:sz="0" w:space="0" w:color="auto"/>
        <w:left w:val="none" w:sz="0" w:space="0" w:color="auto"/>
        <w:bottom w:val="none" w:sz="0" w:space="0" w:color="auto"/>
        <w:right w:val="none" w:sz="0" w:space="0" w:color="auto"/>
      </w:divBdr>
    </w:div>
    <w:div w:id="712659183">
      <w:bodyDiv w:val="1"/>
      <w:marLeft w:val="0"/>
      <w:marRight w:val="0"/>
      <w:marTop w:val="0"/>
      <w:marBottom w:val="0"/>
      <w:divBdr>
        <w:top w:val="none" w:sz="0" w:space="0" w:color="auto"/>
        <w:left w:val="none" w:sz="0" w:space="0" w:color="auto"/>
        <w:bottom w:val="none" w:sz="0" w:space="0" w:color="auto"/>
        <w:right w:val="none" w:sz="0" w:space="0" w:color="auto"/>
      </w:divBdr>
    </w:div>
    <w:div w:id="713577601">
      <w:bodyDiv w:val="1"/>
      <w:marLeft w:val="0"/>
      <w:marRight w:val="0"/>
      <w:marTop w:val="0"/>
      <w:marBottom w:val="0"/>
      <w:divBdr>
        <w:top w:val="none" w:sz="0" w:space="0" w:color="auto"/>
        <w:left w:val="none" w:sz="0" w:space="0" w:color="auto"/>
        <w:bottom w:val="none" w:sz="0" w:space="0" w:color="auto"/>
        <w:right w:val="none" w:sz="0" w:space="0" w:color="auto"/>
      </w:divBdr>
    </w:div>
    <w:div w:id="713702224">
      <w:bodyDiv w:val="1"/>
      <w:marLeft w:val="0"/>
      <w:marRight w:val="0"/>
      <w:marTop w:val="0"/>
      <w:marBottom w:val="0"/>
      <w:divBdr>
        <w:top w:val="none" w:sz="0" w:space="0" w:color="auto"/>
        <w:left w:val="none" w:sz="0" w:space="0" w:color="auto"/>
        <w:bottom w:val="none" w:sz="0" w:space="0" w:color="auto"/>
        <w:right w:val="none" w:sz="0" w:space="0" w:color="auto"/>
      </w:divBdr>
    </w:div>
    <w:div w:id="715009242">
      <w:bodyDiv w:val="1"/>
      <w:marLeft w:val="0"/>
      <w:marRight w:val="0"/>
      <w:marTop w:val="0"/>
      <w:marBottom w:val="0"/>
      <w:divBdr>
        <w:top w:val="none" w:sz="0" w:space="0" w:color="auto"/>
        <w:left w:val="none" w:sz="0" w:space="0" w:color="auto"/>
        <w:bottom w:val="none" w:sz="0" w:space="0" w:color="auto"/>
        <w:right w:val="none" w:sz="0" w:space="0" w:color="auto"/>
      </w:divBdr>
    </w:div>
    <w:div w:id="715088170">
      <w:bodyDiv w:val="1"/>
      <w:marLeft w:val="0"/>
      <w:marRight w:val="0"/>
      <w:marTop w:val="0"/>
      <w:marBottom w:val="0"/>
      <w:divBdr>
        <w:top w:val="none" w:sz="0" w:space="0" w:color="auto"/>
        <w:left w:val="none" w:sz="0" w:space="0" w:color="auto"/>
        <w:bottom w:val="none" w:sz="0" w:space="0" w:color="auto"/>
        <w:right w:val="none" w:sz="0" w:space="0" w:color="auto"/>
      </w:divBdr>
    </w:div>
    <w:div w:id="715355881">
      <w:bodyDiv w:val="1"/>
      <w:marLeft w:val="0"/>
      <w:marRight w:val="0"/>
      <w:marTop w:val="0"/>
      <w:marBottom w:val="0"/>
      <w:divBdr>
        <w:top w:val="none" w:sz="0" w:space="0" w:color="auto"/>
        <w:left w:val="none" w:sz="0" w:space="0" w:color="auto"/>
        <w:bottom w:val="none" w:sz="0" w:space="0" w:color="auto"/>
        <w:right w:val="none" w:sz="0" w:space="0" w:color="auto"/>
      </w:divBdr>
    </w:div>
    <w:div w:id="717511722">
      <w:bodyDiv w:val="1"/>
      <w:marLeft w:val="0"/>
      <w:marRight w:val="0"/>
      <w:marTop w:val="0"/>
      <w:marBottom w:val="0"/>
      <w:divBdr>
        <w:top w:val="none" w:sz="0" w:space="0" w:color="auto"/>
        <w:left w:val="none" w:sz="0" w:space="0" w:color="auto"/>
        <w:bottom w:val="none" w:sz="0" w:space="0" w:color="auto"/>
        <w:right w:val="none" w:sz="0" w:space="0" w:color="auto"/>
      </w:divBdr>
    </w:div>
    <w:div w:id="717703158">
      <w:bodyDiv w:val="1"/>
      <w:marLeft w:val="0"/>
      <w:marRight w:val="0"/>
      <w:marTop w:val="0"/>
      <w:marBottom w:val="0"/>
      <w:divBdr>
        <w:top w:val="none" w:sz="0" w:space="0" w:color="auto"/>
        <w:left w:val="none" w:sz="0" w:space="0" w:color="auto"/>
        <w:bottom w:val="none" w:sz="0" w:space="0" w:color="auto"/>
        <w:right w:val="none" w:sz="0" w:space="0" w:color="auto"/>
      </w:divBdr>
    </w:div>
    <w:div w:id="717824377">
      <w:bodyDiv w:val="1"/>
      <w:marLeft w:val="0"/>
      <w:marRight w:val="0"/>
      <w:marTop w:val="0"/>
      <w:marBottom w:val="0"/>
      <w:divBdr>
        <w:top w:val="none" w:sz="0" w:space="0" w:color="auto"/>
        <w:left w:val="none" w:sz="0" w:space="0" w:color="auto"/>
        <w:bottom w:val="none" w:sz="0" w:space="0" w:color="auto"/>
        <w:right w:val="none" w:sz="0" w:space="0" w:color="auto"/>
      </w:divBdr>
    </w:div>
    <w:div w:id="718817569">
      <w:bodyDiv w:val="1"/>
      <w:marLeft w:val="0"/>
      <w:marRight w:val="0"/>
      <w:marTop w:val="0"/>
      <w:marBottom w:val="0"/>
      <w:divBdr>
        <w:top w:val="none" w:sz="0" w:space="0" w:color="auto"/>
        <w:left w:val="none" w:sz="0" w:space="0" w:color="auto"/>
        <w:bottom w:val="none" w:sz="0" w:space="0" w:color="auto"/>
        <w:right w:val="none" w:sz="0" w:space="0" w:color="auto"/>
      </w:divBdr>
    </w:div>
    <w:div w:id="719324627">
      <w:bodyDiv w:val="1"/>
      <w:marLeft w:val="0"/>
      <w:marRight w:val="0"/>
      <w:marTop w:val="0"/>
      <w:marBottom w:val="0"/>
      <w:divBdr>
        <w:top w:val="none" w:sz="0" w:space="0" w:color="auto"/>
        <w:left w:val="none" w:sz="0" w:space="0" w:color="auto"/>
        <w:bottom w:val="none" w:sz="0" w:space="0" w:color="auto"/>
        <w:right w:val="none" w:sz="0" w:space="0" w:color="auto"/>
      </w:divBdr>
    </w:div>
    <w:div w:id="719482339">
      <w:bodyDiv w:val="1"/>
      <w:marLeft w:val="0"/>
      <w:marRight w:val="0"/>
      <w:marTop w:val="0"/>
      <w:marBottom w:val="0"/>
      <w:divBdr>
        <w:top w:val="none" w:sz="0" w:space="0" w:color="auto"/>
        <w:left w:val="none" w:sz="0" w:space="0" w:color="auto"/>
        <w:bottom w:val="none" w:sz="0" w:space="0" w:color="auto"/>
        <w:right w:val="none" w:sz="0" w:space="0" w:color="auto"/>
      </w:divBdr>
    </w:div>
    <w:div w:id="720056767">
      <w:bodyDiv w:val="1"/>
      <w:marLeft w:val="0"/>
      <w:marRight w:val="0"/>
      <w:marTop w:val="0"/>
      <w:marBottom w:val="0"/>
      <w:divBdr>
        <w:top w:val="none" w:sz="0" w:space="0" w:color="auto"/>
        <w:left w:val="none" w:sz="0" w:space="0" w:color="auto"/>
        <w:bottom w:val="none" w:sz="0" w:space="0" w:color="auto"/>
        <w:right w:val="none" w:sz="0" w:space="0" w:color="auto"/>
      </w:divBdr>
    </w:div>
    <w:div w:id="720442645">
      <w:bodyDiv w:val="1"/>
      <w:marLeft w:val="0"/>
      <w:marRight w:val="0"/>
      <w:marTop w:val="0"/>
      <w:marBottom w:val="0"/>
      <w:divBdr>
        <w:top w:val="none" w:sz="0" w:space="0" w:color="auto"/>
        <w:left w:val="none" w:sz="0" w:space="0" w:color="auto"/>
        <w:bottom w:val="none" w:sz="0" w:space="0" w:color="auto"/>
        <w:right w:val="none" w:sz="0" w:space="0" w:color="auto"/>
      </w:divBdr>
    </w:div>
    <w:div w:id="720982379">
      <w:bodyDiv w:val="1"/>
      <w:marLeft w:val="0"/>
      <w:marRight w:val="0"/>
      <w:marTop w:val="0"/>
      <w:marBottom w:val="0"/>
      <w:divBdr>
        <w:top w:val="none" w:sz="0" w:space="0" w:color="auto"/>
        <w:left w:val="none" w:sz="0" w:space="0" w:color="auto"/>
        <w:bottom w:val="none" w:sz="0" w:space="0" w:color="auto"/>
        <w:right w:val="none" w:sz="0" w:space="0" w:color="auto"/>
      </w:divBdr>
    </w:div>
    <w:div w:id="721371178">
      <w:bodyDiv w:val="1"/>
      <w:marLeft w:val="0"/>
      <w:marRight w:val="0"/>
      <w:marTop w:val="0"/>
      <w:marBottom w:val="0"/>
      <w:divBdr>
        <w:top w:val="none" w:sz="0" w:space="0" w:color="auto"/>
        <w:left w:val="none" w:sz="0" w:space="0" w:color="auto"/>
        <w:bottom w:val="none" w:sz="0" w:space="0" w:color="auto"/>
        <w:right w:val="none" w:sz="0" w:space="0" w:color="auto"/>
      </w:divBdr>
    </w:div>
    <w:div w:id="721632350">
      <w:bodyDiv w:val="1"/>
      <w:marLeft w:val="0"/>
      <w:marRight w:val="0"/>
      <w:marTop w:val="0"/>
      <w:marBottom w:val="0"/>
      <w:divBdr>
        <w:top w:val="none" w:sz="0" w:space="0" w:color="auto"/>
        <w:left w:val="none" w:sz="0" w:space="0" w:color="auto"/>
        <w:bottom w:val="none" w:sz="0" w:space="0" w:color="auto"/>
        <w:right w:val="none" w:sz="0" w:space="0" w:color="auto"/>
      </w:divBdr>
    </w:div>
    <w:div w:id="723068217">
      <w:bodyDiv w:val="1"/>
      <w:marLeft w:val="0"/>
      <w:marRight w:val="0"/>
      <w:marTop w:val="0"/>
      <w:marBottom w:val="0"/>
      <w:divBdr>
        <w:top w:val="none" w:sz="0" w:space="0" w:color="auto"/>
        <w:left w:val="none" w:sz="0" w:space="0" w:color="auto"/>
        <w:bottom w:val="none" w:sz="0" w:space="0" w:color="auto"/>
        <w:right w:val="none" w:sz="0" w:space="0" w:color="auto"/>
      </w:divBdr>
    </w:div>
    <w:div w:id="723140253">
      <w:bodyDiv w:val="1"/>
      <w:marLeft w:val="0"/>
      <w:marRight w:val="0"/>
      <w:marTop w:val="0"/>
      <w:marBottom w:val="0"/>
      <w:divBdr>
        <w:top w:val="none" w:sz="0" w:space="0" w:color="auto"/>
        <w:left w:val="none" w:sz="0" w:space="0" w:color="auto"/>
        <w:bottom w:val="none" w:sz="0" w:space="0" w:color="auto"/>
        <w:right w:val="none" w:sz="0" w:space="0" w:color="auto"/>
      </w:divBdr>
    </w:div>
    <w:div w:id="723287007">
      <w:bodyDiv w:val="1"/>
      <w:marLeft w:val="0"/>
      <w:marRight w:val="0"/>
      <w:marTop w:val="0"/>
      <w:marBottom w:val="0"/>
      <w:divBdr>
        <w:top w:val="none" w:sz="0" w:space="0" w:color="auto"/>
        <w:left w:val="none" w:sz="0" w:space="0" w:color="auto"/>
        <w:bottom w:val="none" w:sz="0" w:space="0" w:color="auto"/>
        <w:right w:val="none" w:sz="0" w:space="0" w:color="auto"/>
      </w:divBdr>
    </w:div>
    <w:div w:id="726032526">
      <w:bodyDiv w:val="1"/>
      <w:marLeft w:val="0"/>
      <w:marRight w:val="0"/>
      <w:marTop w:val="0"/>
      <w:marBottom w:val="0"/>
      <w:divBdr>
        <w:top w:val="none" w:sz="0" w:space="0" w:color="auto"/>
        <w:left w:val="none" w:sz="0" w:space="0" w:color="auto"/>
        <w:bottom w:val="none" w:sz="0" w:space="0" w:color="auto"/>
        <w:right w:val="none" w:sz="0" w:space="0" w:color="auto"/>
      </w:divBdr>
    </w:div>
    <w:div w:id="726227187">
      <w:bodyDiv w:val="1"/>
      <w:marLeft w:val="0"/>
      <w:marRight w:val="0"/>
      <w:marTop w:val="0"/>
      <w:marBottom w:val="0"/>
      <w:divBdr>
        <w:top w:val="none" w:sz="0" w:space="0" w:color="auto"/>
        <w:left w:val="none" w:sz="0" w:space="0" w:color="auto"/>
        <w:bottom w:val="none" w:sz="0" w:space="0" w:color="auto"/>
        <w:right w:val="none" w:sz="0" w:space="0" w:color="auto"/>
      </w:divBdr>
    </w:div>
    <w:div w:id="727143281">
      <w:bodyDiv w:val="1"/>
      <w:marLeft w:val="0"/>
      <w:marRight w:val="0"/>
      <w:marTop w:val="0"/>
      <w:marBottom w:val="0"/>
      <w:divBdr>
        <w:top w:val="none" w:sz="0" w:space="0" w:color="auto"/>
        <w:left w:val="none" w:sz="0" w:space="0" w:color="auto"/>
        <w:bottom w:val="none" w:sz="0" w:space="0" w:color="auto"/>
        <w:right w:val="none" w:sz="0" w:space="0" w:color="auto"/>
      </w:divBdr>
    </w:div>
    <w:div w:id="727145788">
      <w:bodyDiv w:val="1"/>
      <w:marLeft w:val="0"/>
      <w:marRight w:val="0"/>
      <w:marTop w:val="0"/>
      <w:marBottom w:val="0"/>
      <w:divBdr>
        <w:top w:val="none" w:sz="0" w:space="0" w:color="auto"/>
        <w:left w:val="none" w:sz="0" w:space="0" w:color="auto"/>
        <w:bottom w:val="none" w:sz="0" w:space="0" w:color="auto"/>
        <w:right w:val="none" w:sz="0" w:space="0" w:color="auto"/>
      </w:divBdr>
    </w:div>
    <w:div w:id="728765324">
      <w:bodyDiv w:val="1"/>
      <w:marLeft w:val="0"/>
      <w:marRight w:val="0"/>
      <w:marTop w:val="0"/>
      <w:marBottom w:val="0"/>
      <w:divBdr>
        <w:top w:val="none" w:sz="0" w:space="0" w:color="auto"/>
        <w:left w:val="none" w:sz="0" w:space="0" w:color="auto"/>
        <w:bottom w:val="none" w:sz="0" w:space="0" w:color="auto"/>
        <w:right w:val="none" w:sz="0" w:space="0" w:color="auto"/>
      </w:divBdr>
    </w:div>
    <w:div w:id="729033757">
      <w:bodyDiv w:val="1"/>
      <w:marLeft w:val="0"/>
      <w:marRight w:val="0"/>
      <w:marTop w:val="0"/>
      <w:marBottom w:val="0"/>
      <w:divBdr>
        <w:top w:val="none" w:sz="0" w:space="0" w:color="auto"/>
        <w:left w:val="none" w:sz="0" w:space="0" w:color="auto"/>
        <w:bottom w:val="none" w:sz="0" w:space="0" w:color="auto"/>
        <w:right w:val="none" w:sz="0" w:space="0" w:color="auto"/>
      </w:divBdr>
    </w:div>
    <w:div w:id="729883918">
      <w:bodyDiv w:val="1"/>
      <w:marLeft w:val="0"/>
      <w:marRight w:val="0"/>
      <w:marTop w:val="0"/>
      <w:marBottom w:val="0"/>
      <w:divBdr>
        <w:top w:val="none" w:sz="0" w:space="0" w:color="auto"/>
        <w:left w:val="none" w:sz="0" w:space="0" w:color="auto"/>
        <w:bottom w:val="none" w:sz="0" w:space="0" w:color="auto"/>
        <w:right w:val="none" w:sz="0" w:space="0" w:color="auto"/>
      </w:divBdr>
    </w:div>
    <w:div w:id="729888516">
      <w:bodyDiv w:val="1"/>
      <w:marLeft w:val="0"/>
      <w:marRight w:val="0"/>
      <w:marTop w:val="0"/>
      <w:marBottom w:val="0"/>
      <w:divBdr>
        <w:top w:val="none" w:sz="0" w:space="0" w:color="auto"/>
        <w:left w:val="none" w:sz="0" w:space="0" w:color="auto"/>
        <w:bottom w:val="none" w:sz="0" w:space="0" w:color="auto"/>
        <w:right w:val="none" w:sz="0" w:space="0" w:color="auto"/>
      </w:divBdr>
    </w:div>
    <w:div w:id="731466558">
      <w:bodyDiv w:val="1"/>
      <w:marLeft w:val="0"/>
      <w:marRight w:val="0"/>
      <w:marTop w:val="0"/>
      <w:marBottom w:val="0"/>
      <w:divBdr>
        <w:top w:val="none" w:sz="0" w:space="0" w:color="auto"/>
        <w:left w:val="none" w:sz="0" w:space="0" w:color="auto"/>
        <w:bottom w:val="none" w:sz="0" w:space="0" w:color="auto"/>
        <w:right w:val="none" w:sz="0" w:space="0" w:color="auto"/>
      </w:divBdr>
    </w:div>
    <w:div w:id="731730975">
      <w:bodyDiv w:val="1"/>
      <w:marLeft w:val="0"/>
      <w:marRight w:val="0"/>
      <w:marTop w:val="0"/>
      <w:marBottom w:val="0"/>
      <w:divBdr>
        <w:top w:val="none" w:sz="0" w:space="0" w:color="auto"/>
        <w:left w:val="none" w:sz="0" w:space="0" w:color="auto"/>
        <w:bottom w:val="none" w:sz="0" w:space="0" w:color="auto"/>
        <w:right w:val="none" w:sz="0" w:space="0" w:color="auto"/>
      </w:divBdr>
    </w:div>
    <w:div w:id="732195146">
      <w:bodyDiv w:val="1"/>
      <w:marLeft w:val="0"/>
      <w:marRight w:val="0"/>
      <w:marTop w:val="0"/>
      <w:marBottom w:val="0"/>
      <w:divBdr>
        <w:top w:val="none" w:sz="0" w:space="0" w:color="auto"/>
        <w:left w:val="none" w:sz="0" w:space="0" w:color="auto"/>
        <w:bottom w:val="none" w:sz="0" w:space="0" w:color="auto"/>
        <w:right w:val="none" w:sz="0" w:space="0" w:color="auto"/>
      </w:divBdr>
    </w:div>
    <w:div w:id="732196398">
      <w:bodyDiv w:val="1"/>
      <w:marLeft w:val="0"/>
      <w:marRight w:val="0"/>
      <w:marTop w:val="0"/>
      <w:marBottom w:val="0"/>
      <w:divBdr>
        <w:top w:val="none" w:sz="0" w:space="0" w:color="auto"/>
        <w:left w:val="none" w:sz="0" w:space="0" w:color="auto"/>
        <w:bottom w:val="none" w:sz="0" w:space="0" w:color="auto"/>
        <w:right w:val="none" w:sz="0" w:space="0" w:color="auto"/>
      </w:divBdr>
    </w:div>
    <w:div w:id="732896510">
      <w:bodyDiv w:val="1"/>
      <w:marLeft w:val="0"/>
      <w:marRight w:val="0"/>
      <w:marTop w:val="0"/>
      <w:marBottom w:val="0"/>
      <w:divBdr>
        <w:top w:val="none" w:sz="0" w:space="0" w:color="auto"/>
        <w:left w:val="none" w:sz="0" w:space="0" w:color="auto"/>
        <w:bottom w:val="none" w:sz="0" w:space="0" w:color="auto"/>
        <w:right w:val="none" w:sz="0" w:space="0" w:color="auto"/>
      </w:divBdr>
    </w:div>
    <w:div w:id="733118358">
      <w:bodyDiv w:val="1"/>
      <w:marLeft w:val="0"/>
      <w:marRight w:val="0"/>
      <w:marTop w:val="0"/>
      <w:marBottom w:val="0"/>
      <w:divBdr>
        <w:top w:val="none" w:sz="0" w:space="0" w:color="auto"/>
        <w:left w:val="none" w:sz="0" w:space="0" w:color="auto"/>
        <w:bottom w:val="none" w:sz="0" w:space="0" w:color="auto"/>
        <w:right w:val="none" w:sz="0" w:space="0" w:color="auto"/>
      </w:divBdr>
    </w:div>
    <w:div w:id="733506890">
      <w:bodyDiv w:val="1"/>
      <w:marLeft w:val="0"/>
      <w:marRight w:val="0"/>
      <w:marTop w:val="0"/>
      <w:marBottom w:val="0"/>
      <w:divBdr>
        <w:top w:val="none" w:sz="0" w:space="0" w:color="auto"/>
        <w:left w:val="none" w:sz="0" w:space="0" w:color="auto"/>
        <w:bottom w:val="none" w:sz="0" w:space="0" w:color="auto"/>
        <w:right w:val="none" w:sz="0" w:space="0" w:color="auto"/>
      </w:divBdr>
    </w:div>
    <w:div w:id="734283956">
      <w:bodyDiv w:val="1"/>
      <w:marLeft w:val="0"/>
      <w:marRight w:val="0"/>
      <w:marTop w:val="0"/>
      <w:marBottom w:val="0"/>
      <w:divBdr>
        <w:top w:val="none" w:sz="0" w:space="0" w:color="auto"/>
        <w:left w:val="none" w:sz="0" w:space="0" w:color="auto"/>
        <w:bottom w:val="none" w:sz="0" w:space="0" w:color="auto"/>
        <w:right w:val="none" w:sz="0" w:space="0" w:color="auto"/>
      </w:divBdr>
    </w:div>
    <w:div w:id="734593324">
      <w:bodyDiv w:val="1"/>
      <w:marLeft w:val="0"/>
      <w:marRight w:val="0"/>
      <w:marTop w:val="0"/>
      <w:marBottom w:val="0"/>
      <w:divBdr>
        <w:top w:val="none" w:sz="0" w:space="0" w:color="auto"/>
        <w:left w:val="none" w:sz="0" w:space="0" w:color="auto"/>
        <w:bottom w:val="none" w:sz="0" w:space="0" w:color="auto"/>
        <w:right w:val="none" w:sz="0" w:space="0" w:color="auto"/>
      </w:divBdr>
    </w:div>
    <w:div w:id="735057039">
      <w:bodyDiv w:val="1"/>
      <w:marLeft w:val="0"/>
      <w:marRight w:val="0"/>
      <w:marTop w:val="0"/>
      <w:marBottom w:val="0"/>
      <w:divBdr>
        <w:top w:val="none" w:sz="0" w:space="0" w:color="auto"/>
        <w:left w:val="none" w:sz="0" w:space="0" w:color="auto"/>
        <w:bottom w:val="none" w:sz="0" w:space="0" w:color="auto"/>
        <w:right w:val="none" w:sz="0" w:space="0" w:color="auto"/>
      </w:divBdr>
    </w:div>
    <w:div w:id="735592980">
      <w:bodyDiv w:val="1"/>
      <w:marLeft w:val="0"/>
      <w:marRight w:val="0"/>
      <w:marTop w:val="0"/>
      <w:marBottom w:val="0"/>
      <w:divBdr>
        <w:top w:val="none" w:sz="0" w:space="0" w:color="auto"/>
        <w:left w:val="none" w:sz="0" w:space="0" w:color="auto"/>
        <w:bottom w:val="none" w:sz="0" w:space="0" w:color="auto"/>
        <w:right w:val="none" w:sz="0" w:space="0" w:color="auto"/>
      </w:divBdr>
    </w:div>
    <w:div w:id="737288535">
      <w:bodyDiv w:val="1"/>
      <w:marLeft w:val="0"/>
      <w:marRight w:val="0"/>
      <w:marTop w:val="0"/>
      <w:marBottom w:val="0"/>
      <w:divBdr>
        <w:top w:val="none" w:sz="0" w:space="0" w:color="auto"/>
        <w:left w:val="none" w:sz="0" w:space="0" w:color="auto"/>
        <w:bottom w:val="none" w:sz="0" w:space="0" w:color="auto"/>
        <w:right w:val="none" w:sz="0" w:space="0" w:color="auto"/>
      </w:divBdr>
    </w:div>
    <w:div w:id="737480028">
      <w:bodyDiv w:val="1"/>
      <w:marLeft w:val="0"/>
      <w:marRight w:val="0"/>
      <w:marTop w:val="0"/>
      <w:marBottom w:val="0"/>
      <w:divBdr>
        <w:top w:val="none" w:sz="0" w:space="0" w:color="auto"/>
        <w:left w:val="none" w:sz="0" w:space="0" w:color="auto"/>
        <w:bottom w:val="none" w:sz="0" w:space="0" w:color="auto"/>
        <w:right w:val="none" w:sz="0" w:space="0" w:color="auto"/>
      </w:divBdr>
    </w:div>
    <w:div w:id="738215760">
      <w:bodyDiv w:val="1"/>
      <w:marLeft w:val="0"/>
      <w:marRight w:val="0"/>
      <w:marTop w:val="0"/>
      <w:marBottom w:val="0"/>
      <w:divBdr>
        <w:top w:val="none" w:sz="0" w:space="0" w:color="auto"/>
        <w:left w:val="none" w:sz="0" w:space="0" w:color="auto"/>
        <w:bottom w:val="none" w:sz="0" w:space="0" w:color="auto"/>
        <w:right w:val="none" w:sz="0" w:space="0" w:color="auto"/>
      </w:divBdr>
    </w:div>
    <w:div w:id="738795076">
      <w:bodyDiv w:val="1"/>
      <w:marLeft w:val="0"/>
      <w:marRight w:val="0"/>
      <w:marTop w:val="0"/>
      <w:marBottom w:val="0"/>
      <w:divBdr>
        <w:top w:val="none" w:sz="0" w:space="0" w:color="auto"/>
        <w:left w:val="none" w:sz="0" w:space="0" w:color="auto"/>
        <w:bottom w:val="none" w:sz="0" w:space="0" w:color="auto"/>
        <w:right w:val="none" w:sz="0" w:space="0" w:color="auto"/>
      </w:divBdr>
    </w:div>
    <w:div w:id="739861933">
      <w:bodyDiv w:val="1"/>
      <w:marLeft w:val="0"/>
      <w:marRight w:val="0"/>
      <w:marTop w:val="0"/>
      <w:marBottom w:val="0"/>
      <w:divBdr>
        <w:top w:val="none" w:sz="0" w:space="0" w:color="auto"/>
        <w:left w:val="none" w:sz="0" w:space="0" w:color="auto"/>
        <w:bottom w:val="none" w:sz="0" w:space="0" w:color="auto"/>
        <w:right w:val="none" w:sz="0" w:space="0" w:color="auto"/>
      </w:divBdr>
    </w:div>
    <w:div w:id="739863814">
      <w:bodyDiv w:val="1"/>
      <w:marLeft w:val="0"/>
      <w:marRight w:val="0"/>
      <w:marTop w:val="0"/>
      <w:marBottom w:val="0"/>
      <w:divBdr>
        <w:top w:val="none" w:sz="0" w:space="0" w:color="auto"/>
        <w:left w:val="none" w:sz="0" w:space="0" w:color="auto"/>
        <w:bottom w:val="none" w:sz="0" w:space="0" w:color="auto"/>
        <w:right w:val="none" w:sz="0" w:space="0" w:color="auto"/>
      </w:divBdr>
    </w:div>
    <w:div w:id="740105713">
      <w:bodyDiv w:val="1"/>
      <w:marLeft w:val="0"/>
      <w:marRight w:val="0"/>
      <w:marTop w:val="0"/>
      <w:marBottom w:val="0"/>
      <w:divBdr>
        <w:top w:val="none" w:sz="0" w:space="0" w:color="auto"/>
        <w:left w:val="none" w:sz="0" w:space="0" w:color="auto"/>
        <w:bottom w:val="none" w:sz="0" w:space="0" w:color="auto"/>
        <w:right w:val="none" w:sz="0" w:space="0" w:color="auto"/>
      </w:divBdr>
    </w:div>
    <w:div w:id="740518403">
      <w:bodyDiv w:val="1"/>
      <w:marLeft w:val="0"/>
      <w:marRight w:val="0"/>
      <w:marTop w:val="0"/>
      <w:marBottom w:val="0"/>
      <w:divBdr>
        <w:top w:val="none" w:sz="0" w:space="0" w:color="auto"/>
        <w:left w:val="none" w:sz="0" w:space="0" w:color="auto"/>
        <w:bottom w:val="none" w:sz="0" w:space="0" w:color="auto"/>
        <w:right w:val="none" w:sz="0" w:space="0" w:color="auto"/>
      </w:divBdr>
    </w:div>
    <w:div w:id="741485759">
      <w:bodyDiv w:val="1"/>
      <w:marLeft w:val="0"/>
      <w:marRight w:val="0"/>
      <w:marTop w:val="0"/>
      <w:marBottom w:val="0"/>
      <w:divBdr>
        <w:top w:val="none" w:sz="0" w:space="0" w:color="auto"/>
        <w:left w:val="none" w:sz="0" w:space="0" w:color="auto"/>
        <w:bottom w:val="none" w:sz="0" w:space="0" w:color="auto"/>
        <w:right w:val="none" w:sz="0" w:space="0" w:color="auto"/>
      </w:divBdr>
    </w:div>
    <w:div w:id="741803567">
      <w:bodyDiv w:val="1"/>
      <w:marLeft w:val="0"/>
      <w:marRight w:val="0"/>
      <w:marTop w:val="0"/>
      <w:marBottom w:val="0"/>
      <w:divBdr>
        <w:top w:val="none" w:sz="0" w:space="0" w:color="auto"/>
        <w:left w:val="none" w:sz="0" w:space="0" w:color="auto"/>
        <w:bottom w:val="none" w:sz="0" w:space="0" w:color="auto"/>
        <w:right w:val="none" w:sz="0" w:space="0" w:color="auto"/>
      </w:divBdr>
    </w:div>
    <w:div w:id="742878226">
      <w:bodyDiv w:val="1"/>
      <w:marLeft w:val="0"/>
      <w:marRight w:val="0"/>
      <w:marTop w:val="0"/>
      <w:marBottom w:val="0"/>
      <w:divBdr>
        <w:top w:val="none" w:sz="0" w:space="0" w:color="auto"/>
        <w:left w:val="none" w:sz="0" w:space="0" w:color="auto"/>
        <w:bottom w:val="none" w:sz="0" w:space="0" w:color="auto"/>
        <w:right w:val="none" w:sz="0" w:space="0" w:color="auto"/>
      </w:divBdr>
    </w:div>
    <w:div w:id="743337740">
      <w:bodyDiv w:val="1"/>
      <w:marLeft w:val="0"/>
      <w:marRight w:val="0"/>
      <w:marTop w:val="0"/>
      <w:marBottom w:val="0"/>
      <w:divBdr>
        <w:top w:val="none" w:sz="0" w:space="0" w:color="auto"/>
        <w:left w:val="none" w:sz="0" w:space="0" w:color="auto"/>
        <w:bottom w:val="none" w:sz="0" w:space="0" w:color="auto"/>
        <w:right w:val="none" w:sz="0" w:space="0" w:color="auto"/>
      </w:divBdr>
    </w:div>
    <w:div w:id="743843439">
      <w:bodyDiv w:val="1"/>
      <w:marLeft w:val="0"/>
      <w:marRight w:val="0"/>
      <w:marTop w:val="0"/>
      <w:marBottom w:val="0"/>
      <w:divBdr>
        <w:top w:val="none" w:sz="0" w:space="0" w:color="auto"/>
        <w:left w:val="none" w:sz="0" w:space="0" w:color="auto"/>
        <w:bottom w:val="none" w:sz="0" w:space="0" w:color="auto"/>
        <w:right w:val="none" w:sz="0" w:space="0" w:color="auto"/>
      </w:divBdr>
    </w:div>
    <w:div w:id="746271282">
      <w:bodyDiv w:val="1"/>
      <w:marLeft w:val="0"/>
      <w:marRight w:val="0"/>
      <w:marTop w:val="0"/>
      <w:marBottom w:val="0"/>
      <w:divBdr>
        <w:top w:val="none" w:sz="0" w:space="0" w:color="auto"/>
        <w:left w:val="none" w:sz="0" w:space="0" w:color="auto"/>
        <w:bottom w:val="none" w:sz="0" w:space="0" w:color="auto"/>
        <w:right w:val="none" w:sz="0" w:space="0" w:color="auto"/>
      </w:divBdr>
    </w:div>
    <w:div w:id="746344765">
      <w:bodyDiv w:val="1"/>
      <w:marLeft w:val="0"/>
      <w:marRight w:val="0"/>
      <w:marTop w:val="0"/>
      <w:marBottom w:val="0"/>
      <w:divBdr>
        <w:top w:val="none" w:sz="0" w:space="0" w:color="auto"/>
        <w:left w:val="none" w:sz="0" w:space="0" w:color="auto"/>
        <w:bottom w:val="none" w:sz="0" w:space="0" w:color="auto"/>
        <w:right w:val="none" w:sz="0" w:space="0" w:color="auto"/>
      </w:divBdr>
    </w:div>
    <w:div w:id="746652014">
      <w:bodyDiv w:val="1"/>
      <w:marLeft w:val="0"/>
      <w:marRight w:val="0"/>
      <w:marTop w:val="0"/>
      <w:marBottom w:val="0"/>
      <w:divBdr>
        <w:top w:val="none" w:sz="0" w:space="0" w:color="auto"/>
        <w:left w:val="none" w:sz="0" w:space="0" w:color="auto"/>
        <w:bottom w:val="none" w:sz="0" w:space="0" w:color="auto"/>
        <w:right w:val="none" w:sz="0" w:space="0" w:color="auto"/>
      </w:divBdr>
    </w:div>
    <w:div w:id="746728976">
      <w:bodyDiv w:val="1"/>
      <w:marLeft w:val="0"/>
      <w:marRight w:val="0"/>
      <w:marTop w:val="0"/>
      <w:marBottom w:val="0"/>
      <w:divBdr>
        <w:top w:val="none" w:sz="0" w:space="0" w:color="auto"/>
        <w:left w:val="none" w:sz="0" w:space="0" w:color="auto"/>
        <w:bottom w:val="none" w:sz="0" w:space="0" w:color="auto"/>
        <w:right w:val="none" w:sz="0" w:space="0" w:color="auto"/>
      </w:divBdr>
    </w:div>
    <w:div w:id="748387574">
      <w:bodyDiv w:val="1"/>
      <w:marLeft w:val="0"/>
      <w:marRight w:val="0"/>
      <w:marTop w:val="0"/>
      <w:marBottom w:val="0"/>
      <w:divBdr>
        <w:top w:val="none" w:sz="0" w:space="0" w:color="auto"/>
        <w:left w:val="none" w:sz="0" w:space="0" w:color="auto"/>
        <w:bottom w:val="none" w:sz="0" w:space="0" w:color="auto"/>
        <w:right w:val="none" w:sz="0" w:space="0" w:color="auto"/>
      </w:divBdr>
    </w:div>
    <w:div w:id="748842852">
      <w:bodyDiv w:val="1"/>
      <w:marLeft w:val="0"/>
      <w:marRight w:val="0"/>
      <w:marTop w:val="0"/>
      <w:marBottom w:val="0"/>
      <w:divBdr>
        <w:top w:val="none" w:sz="0" w:space="0" w:color="auto"/>
        <w:left w:val="none" w:sz="0" w:space="0" w:color="auto"/>
        <w:bottom w:val="none" w:sz="0" w:space="0" w:color="auto"/>
        <w:right w:val="none" w:sz="0" w:space="0" w:color="auto"/>
      </w:divBdr>
    </w:div>
    <w:div w:id="749035148">
      <w:bodyDiv w:val="1"/>
      <w:marLeft w:val="0"/>
      <w:marRight w:val="0"/>
      <w:marTop w:val="0"/>
      <w:marBottom w:val="0"/>
      <w:divBdr>
        <w:top w:val="none" w:sz="0" w:space="0" w:color="auto"/>
        <w:left w:val="none" w:sz="0" w:space="0" w:color="auto"/>
        <w:bottom w:val="none" w:sz="0" w:space="0" w:color="auto"/>
        <w:right w:val="none" w:sz="0" w:space="0" w:color="auto"/>
      </w:divBdr>
    </w:div>
    <w:div w:id="750851099">
      <w:bodyDiv w:val="1"/>
      <w:marLeft w:val="0"/>
      <w:marRight w:val="0"/>
      <w:marTop w:val="0"/>
      <w:marBottom w:val="0"/>
      <w:divBdr>
        <w:top w:val="none" w:sz="0" w:space="0" w:color="auto"/>
        <w:left w:val="none" w:sz="0" w:space="0" w:color="auto"/>
        <w:bottom w:val="none" w:sz="0" w:space="0" w:color="auto"/>
        <w:right w:val="none" w:sz="0" w:space="0" w:color="auto"/>
      </w:divBdr>
    </w:div>
    <w:div w:id="752360554">
      <w:bodyDiv w:val="1"/>
      <w:marLeft w:val="0"/>
      <w:marRight w:val="0"/>
      <w:marTop w:val="0"/>
      <w:marBottom w:val="0"/>
      <w:divBdr>
        <w:top w:val="none" w:sz="0" w:space="0" w:color="auto"/>
        <w:left w:val="none" w:sz="0" w:space="0" w:color="auto"/>
        <w:bottom w:val="none" w:sz="0" w:space="0" w:color="auto"/>
        <w:right w:val="none" w:sz="0" w:space="0" w:color="auto"/>
      </w:divBdr>
    </w:div>
    <w:div w:id="753013850">
      <w:bodyDiv w:val="1"/>
      <w:marLeft w:val="0"/>
      <w:marRight w:val="0"/>
      <w:marTop w:val="0"/>
      <w:marBottom w:val="0"/>
      <w:divBdr>
        <w:top w:val="none" w:sz="0" w:space="0" w:color="auto"/>
        <w:left w:val="none" w:sz="0" w:space="0" w:color="auto"/>
        <w:bottom w:val="none" w:sz="0" w:space="0" w:color="auto"/>
        <w:right w:val="none" w:sz="0" w:space="0" w:color="auto"/>
      </w:divBdr>
    </w:div>
    <w:div w:id="754320868">
      <w:bodyDiv w:val="1"/>
      <w:marLeft w:val="0"/>
      <w:marRight w:val="0"/>
      <w:marTop w:val="0"/>
      <w:marBottom w:val="0"/>
      <w:divBdr>
        <w:top w:val="none" w:sz="0" w:space="0" w:color="auto"/>
        <w:left w:val="none" w:sz="0" w:space="0" w:color="auto"/>
        <w:bottom w:val="none" w:sz="0" w:space="0" w:color="auto"/>
        <w:right w:val="none" w:sz="0" w:space="0" w:color="auto"/>
      </w:divBdr>
    </w:div>
    <w:div w:id="754788963">
      <w:bodyDiv w:val="1"/>
      <w:marLeft w:val="0"/>
      <w:marRight w:val="0"/>
      <w:marTop w:val="0"/>
      <w:marBottom w:val="0"/>
      <w:divBdr>
        <w:top w:val="none" w:sz="0" w:space="0" w:color="auto"/>
        <w:left w:val="none" w:sz="0" w:space="0" w:color="auto"/>
        <w:bottom w:val="none" w:sz="0" w:space="0" w:color="auto"/>
        <w:right w:val="none" w:sz="0" w:space="0" w:color="auto"/>
      </w:divBdr>
    </w:div>
    <w:div w:id="754980672">
      <w:bodyDiv w:val="1"/>
      <w:marLeft w:val="0"/>
      <w:marRight w:val="0"/>
      <w:marTop w:val="0"/>
      <w:marBottom w:val="0"/>
      <w:divBdr>
        <w:top w:val="none" w:sz="0" w:space="0" w:color="auto"/>
        <w:left w:val="none" w:sz="0" w:space="0" w:color="auto"/>
        <w:bottom w:val="none" w:sz="0" w:space="0" w:color="auto"/>
        <w:right w:val="none" w:sz="0" w:space="0" w:color="auto"/>
      </w:divBdr>
    </w:div>
    <w:div w:id="755054792">
      <w:bodyDiv w:val="1"/>
      <w:marLeft w:val="0"/>
      <w:marRight w:val="0"/>
      <w:marTop w:val="0"/>
      <w:marBottom w:val="0"/>
      <w:divBdr>
        <w:top w:val="none" w:sz="0" w:space="0" w:color="auto"/>
        <w:left w:val="none" w:sz="0" w:space="0" w:color="auto"/>
        <w:bottom w:val="none" w:sz="0" w:space="0" w:color="auto"/>
        <w:right w:val="none" w:sz="0" w:space="0" w:color="auto"/>
      </w:divBdr>
    </w:div>
    <w:div w:id="755635201">
      <w:bodyDiv w:val="1"/>
      <w:marLeft w:val="0"/>
      <w:marRight w:val="0"/>
      <w:marTop w:val="0"/>
      <w:marBottom w:val="0"/>
      <w:divBdr>
        <w:top w:val="none" w:sz="0" w:space="0" w:color="auto"/>
        <w:left w:val="none" w:sz="0" w:space="0" w:color="auto"/>
        <w:bottom w:val="none" w:sz="0" w:space="0" w:color="auto"/>
        <w:right w:val="none" w:sz="0" w:space="0" w:color="auto"/>
      </w:divBdr>
    </w:div>
    <w:div w:id="755857520">
      <w:bodyDiv w:val="1"/>
      <w:marLeft w:val="0"/>
      <w:marRight w:val="0"/>
      <w:marTop w:val="0"/>
      <w:marBottom w:val="0"/>
      <w:divBdr>
        <w:top w:val="none" w:sz="0" w:space="0" w:color="auto"/>
        <w:left w:val="none" w:sz="0" w:space="0" w:color="auto"/>
        <w:bottom w:val="none" w:sz="0" w:space="0" w:color="auto"/>
        <w:right w:val="none" w:sz="0" w:space="0" w:color="auto"/>
      </w:divBdr>
    </w:div>
    <w:div w:id="758522499">
      <w:bodyDiv w:val="1"/>
      <w:marLeft w:val="0"/>
      <w:marRight w:val="0"/>
      <w:marTop w:val="0"/>
      <w:marBottom w:val="0"/>
      <w:divBdr>
        <w:top w:val="none" w:sz="0" w:space="0" w:color="auto"/>
        <w:left w:val="none" w:sz="0" w:space="0" w:color="auto"/>
        <w:bottom w:val="none" w:sz="0" w:space="0" w:color="auto"/>
        <w:right w:val="none" w:sz="0" w:space="0" w:color="auto"/>
      </w:divBdr>
    </w:div>
    <w:div w:id="758599140">
      <w:bodyDiv w:val="1"/>
      <w:marLeft w:val="0"/>
      <w:marRight w:val="0"/>
      <w:marTop w:val="0"/>
      <w:marBottom w:val="0"/>
      <w:divBdr>
        <w:top w:val="none" w:sz="0" w:space="0" w:color="auto"/>
        <w:left w:val="none" w:sz="0" w:space="0" w:color="auto"/>
        <w:bottom w:val="none" w:sz="0" w:space="0" w:color="auto"/>
        <w:right w:val="none" w:sz="0" w:space="0" w:color="auto"/>
      </w:divBdr>
    </w:div>
    <w:div w:id="758722338">
      <w:bodyDiv w:val="1"/>
      <w:marLeft w:val="0"/>
      <w:marRight w:val="0"/>
      <w:marTop w:val="0"/>
      <w:marBottom w:val="0"/>
      <w:divBdr>
        <w:top w:val="none" w:sz="0" w:space="0" w:color="auto"/>
        <w:left w:val="none" w:sz="0" w:space="0" w:color="auto"/>
        <w:bottom w:val="none" w:sz="0" w:space="0" w:color="auto"/>
        <w:right w:val="none" w:sz="0" w:space="0" w:color="auto"/>
      </w:divBdr>
    </w:div>
    <w:div w:id="759136078">
      <w:bodyDiv w:val="1"/>
      <w:marLeft w:val="0"/>
      <w:marRight w:val="0"/>
      <w:marTop w:val="0"/>
      <w:marBottom w:val="0"/>
      <w:divBdr>
        <w:top w:val="none" w:sz="0" w:space="0" w:color="auto"/>
        <w:left w:val="none" w:sz="0" w:space="0" w:color="auto"/>
        <w:bottom w:val="none" w:sz="0" w:space="0" w:color="auto"/>
        <w:right w:val="none" w:sz="0" w:space="0" w:color="auto"/>
      </w:divBdr>
    </w:div>
    <w:div w:id="759453509">
      <w:bodyDiv w:val="1"/>
      <w:marLeft w:val="0"/>
      <w:marRight w:val="0"/>
      <w:marTop w:val="0"/>
      <w:marBottom w:val="0"/>
      <w:divBdr>
        <w:top w:val="none" w:sz="0" w:space="0" w:color="auto"/>
        <w:left w:val="none" w:sz="0" w:space="0" w:color="auto"/>
        <w:bottom w:val="none" w:sz="0" w:space="0" w:color="auto"/>
        <w:right w:val="none" w:sz="0" w:space="0" w:color="auto"/>
      </w:divBdr>
    </w:div>
    <w:div w:id="759982841">
      <w:bodyDiv w:val="1"/>
      <w:marLeft w:val="0"/>
      <w:marRight w:val="0"/>
      <w:marTop w:val="0"/>
      <w:marBottom w:val="0"/>
      <w:divBdr>
        <w:top w:val="none" w:sz="0" w:space="0" w:color="auto"/>
        <w:left w:val="none" w:sz="0" w:space="0" w:color="auto"/>
        <w:bottom w:val="none" w:sz="0" w:space="0" w:color="auto"/>
        <w:right w:val="none" w:sz="0" w:space="0" w:color="auto"/>
      </w:divBdr>
    </w:div>
    <w:div w:id="761951807">
      <w:bodyDiv w:val="1"/>
      <w:marLeft w:val="0"/>
      <w:marRight w:val="0"/>
      <w:marTop w:val="0"/>
      <w:marBottom w:val="0"/>
      <w:divBdr>
        <w:top w:val="none" w:sz="0" w:space="0" w:color="auto"/>
        <w:left w:val="none" w:sz="0" w:space="0" w:color="auto"/>
        <w:bottom w:val="none" w:sz="0" w:space="0" w:color="auto"/>
        <w:right w:val="none" w:sz="0" w:space="0" w:color="auto"/>
      </w:divBdr>
    </w:div>
    <w:div w:id="762072991">
      <w:bodyDiv w:val="1"/>
      <w:marLeft w:val="0"/>
      <w:marRight w:val="0"/>
      <w:marTop w:val="0"/>
      <w:marBottom w:val="0"/>
      <w:divBdr>
        <w:top w:val="none" w:sz="0" w:space="0" w:color="auto"/>
        <w:left w:val="none" w:sz="0" w:space="0" w:color="auto"/>
        <w:bottom w:val="none" w:sz="0" w:space="0" w:color="auto"/>
        <w:right w:val="none" w:sz="0" w:space="0" w:color="auto"/>
      </w:divBdr>
    </w:div>
    <w:div w:id="762800450">
      <w:bodyDiv w:val="1"/>
      <w:marLeft w:val="0"/>
      <w:marRight w:val="0"/>
      <w:marTop w:val="0"/>
      <w:marBottom w:val="0"/>
      <w:divBdr>
        <w:top w:val="none" w:sz="0" w:space="0" w:color="auto"/>
        <w:left w:val="none" w:sz="0" w:space="0" w:color="auto"/>
        <w:bottom w:val="none" w:sz="0" w:space="0" w:color="auto"/>
        <w:right w:val="none" w:sz="0" w:space="0" w:color="auto"/>
      </w:divBdr>
    </w:div>
    <w:div w:id="763375795">
      <w:bodyDiv w:val="1"/>
      <w:marLeft w:val="0"/>
      <w:marRight w:val="0"/>
      <w:marTop w:val="0"/>
      <w:marBottom w:val="0"/>
      <w:divBdr>
        <w:top w:val="none" w:sz="0" w:space="0" w:color="auto"/>
        <w:left w:val="none" w:sz="0" w:space="0" w:color="auto"/>
        <w:bottom w:val="none" w:sz="0" w:space="0" w:color="auto"/>
        <w:right w:val="none" w:sz="0" w:space="0" w:color="auto"/>
      </w:divBdr>
    </w:div>
    <w:div w:id="764770859">
      <w:bodyDiv w:val="1"/>
      <w:marLeft w:val="0"/>
      <w:marRight w:val="0"/>
      <w:marTop w:val="0"/>
      <w:marBottom w:val="0"/>
      <w:divBdr>
        <w:top w:val="none" w:sz="0" w:space="0" w:color="auto"/>
        <w:left w:val="none" w:sz="0" w:space="0" w:color="auto"/>
        <w:bottom w:val="none" w:sz="0" w:space="0" w:color="auto"/>
        <w:right w:val="none" w:sz="0" w:space="0" w:color="auto"/>
      </w:divBdr>
    </w:div>
    <w:div w:id="765543489">
      <w:bodyDiv w:val="1"/>
      <w:marLeft w:val="0"/>
      <w:marRight w:val="0"/>
      <w:marTop w:val="0"/>
      <w:marBottom w:val="0"/>
      <w:divBdr>
        <w:top w:val="none" w:sz="0" w:space="0" w:color="auto"/>
        <w:left w:val="none" w:sz="0" w:space="0" w:color="auto"/>
        <w:bottom w:val="none" w:sz="0" w:space="0" w:color="auto"/>
        <w:right w:val="none" w:sz="0" w:space="0" w:color="auto"/>
      </w:divBdr>
    </w:div>
    <w:div w:id="766772634">
      <w:bodyDiv w:val="1"/>
      <w:marLeft w:val="0"/>
      <w:marRight w:val="0"/>
      <w:marTop w:val="0"/>
      <w:marBottom w:val="0"/>
      <w:divBdr>
        <w:top w:val="none" w:sz="0" w:space="0" w:color="auto"/>
        <w:left w:val="none" w:sz="0" w:space="0" w:color="auto"/>
        <w:bottom w:val="none" w:sz="0" w:space="0" w:color="auto"/>
        <w:right w:val="none" w:sz="0" w:space="0" w:color="auto"/>
      </w:divBdr>
    </w:div>
    <w:div w:id="768702292">
      <w:bodyDiv w:val="1"/>
      <w:marLeft w:val="0"/>
      <w:marRight w:val="0"/>
      <w:marTop w:val="0"/>
      <w:marBottom w:val="0"/>
      <w:divBdr>
        <w:top w:val="none" w:sz="0" w:space="0" w:color="auto"/>
        <w:left w:val="none" w:sz="0" w:space="0" w:color="auto"/>
        <w:bottom w:val="none" w:sz="0" w:space="0" w:color="auto"/>
        <w:right w:val="none" w:sz="0" w:space="0" w:color="auto"/>
      </w:divBdr>
    </w:div>
    <w:div w:id="769203349">
      <w:bodyDiv w:val="1"/>
      <w:marLeft w:val="0"/>
      <w:marRight w:val="0"/>
      <w:marTop w:val="0"/>
      <w:marBottom w:val="0"/>
      <w:divBdr>
        <w:top w:val="none" w:sz="0" w:space="0" w:color="auto"/>
        <w:left w:val="none" w:sz="0" w:space="0" w:color="auto"/>
        <w:bottom w:val="none" w:sz="0" w:space="0" w:color="auto"/>
        <w:right w:val="none" w:sz="0" w:space="0" w:color="auto"/>
      </w:divBdr>
    </w:div>
    <w:div w:id="769786718">
      <w:bodyDiv w:val="1"/>
      <w:marLeft w:val="0"/>
      <w:marRight w:val="0"/>
      <w:marTop w:val="0"/>
      <w:marBottom w:val="0"/>
      <w:divBdr>
        <w:top w:val="none" w:sz="0" w:space="0" w:color="auto"/>
        <w:left w:val="none" w:sz="0" w:space="0" w:color="auto"/>
        <w:bottom w:val="none" w:sz="0" w:space="0" w:color="auto"/>
        <w:right w:val="none" w:sz="0" w:space="0" w:color="auto"/>
      </w:divBdr>
    </w:div>
    <w:div w:id="773131516">
      <w:bodyDiv w:val="1"/>
      <w:marLeft w:val="0"/>
      <w:marRight w:val="0"/>
      <w:marTop w:val="0"/>
      <w:marBottom w:val="0"/>
      <w:divBdr>
        <w:top w:val="none" w:sz="0" w:space="0" w:color="auto"/>
        <w:left w:val="none" w:sz="0" w:space="0" w:color="auto"/>
        <w:bottom w:val="none" w:sz="0" w:space="0" w:color="auto"/>
        <w:right w:val="none" w:sz="0" w:space="0" w:color="auto"/>
      </w:divBdr>
    </w:div>
    <w:div w:id="774134892">
      <w:bodyDiv w:val="1"/>
      <w:marLeft w:val="0"/>
      <w:marRight w:val="0"/>
      <w:marTop w:val="0"/>
      <w:marBottom w:val="0"/>
      <w:divBdr>
        <w:top w:val="none" w:sz="0" w:space="0" w:color="auto"/>
        <w:left w:val="none" w:sz="0" w:space="0" w:color="auto"/>
        <w:bottom w:val="none" w:sz="0" w:space="0" w:color="auto"/>
        <w:right w:val="none" w:sz="0" w:space="0" w:color="auto"/>
      </w:divBdr>
    </w:div>
    <w:div w:id="776024137">
      <w:bodyDiv w:val="1"/>
      <w:marLeft w:val="0"/>
      <w:marRight w:val="0"/>
      <w:marTop w:val="0"/>
      <w:marBottom w:val="0"/>
      <w:divBdr>
        <w:top w:val="none" w:sz="0" w:space="0" w:color="auto"/>
        <w:left w:val="none" w:sz="0" w:space="0" w:color="auto"/>
        <w:bottom w:val="none" w:sz="0" w:space="0" w:color="auto"/>
        <w:right w:val="none" w:sz="0" w:space="0" w:color="auto"/>
      </w:divBdr>
    </w:div>
    <w:div w:id="776564627">
      <w:bodyDiv w:val="1"/>
      <w:marLeft w:val="0"/>
      <w:marRight w:val="0"/>
      <w:marTop w:val="0"/>
      <w:marBottom w:val="0"/>
      <w:divBdr>
        <w:top w:val="none" w:sz="0" w:space="0" w:color="auto"/>
        <w:left w:val="none" w:sz="0" w:space="0" w:color="auto"/>
        <w:bottom w:val="none" w:sz="0" w:space="0" w:color="auto"/>
        <w:right w:val="none" w:sz="0" w:space="0" w:color="auto"/>
      </w:divBdr>
    </w:div>
    <w:div w:id="776871235">
      <w:bodyDiv w:val="1"/>
      <w:marLeft w:val="0"/>
      <w:marRight w:val="0"/>
      <w:marTop w:val="0"/>
      <w:marBottom w:val="0"/>
      <w:divBdr>
        <w:top w:val="none" w:sz="0" w:space="0" w:color="auto"/>
        <w:left w:val="none" w:sz="0" w:space="0" w:color="auto"/>
        <w:bottom w:val="none" w:sz="0" w:space="0" w:color="auto"/>
        <w:right w:val="none" w:sz="0" w:space="0" w:color="auto"/>
      </w:divBdr>
    </w:div>
    <w:div w:id="780950912">
      <w:bodyDiv w:val="1"/>
      <w:marLeft w:val="0"/>
      <w:marRight w:val="0"/>
      <w:marTop w:val="0"/>
      <w:marBottom w:val="0"/>
      <w:divBdr>
        <w:top w:val="none" w:sz="0" w:space="0" w:color="auto"/>
        <w:left w:val="none" w:sz="0" w:space="0" w:color="auto"/>
        <w:bottom w:val="none" w:sz="0" w:space="0" w:color="auto"/>
        <w:right w:val="none" w:sz="0" w:space="0" w:color="auto"/>
      </w:divBdr>
    </w:div>
    <w:div w:id="781606529">
      <w:bodyDiv w:val="1"/>
      <w:marLeft w:val="0"/>
      <w:marRight w:val="0"/>
      <w:marTop w:val="0"/>
      <w:marBottom w:val="0"/>
      <w:divBdr>
        <w:top w:val="none" w:sz="0" w:space="0" w:color="auto"/>
        <w:left w:val="none" w:sz="0" w:space="0" w:color="auto"/>
        <w:bottom w:val="none" w:sz="0" w:space="0" w:color="auto"/>
        <w:right w:val="none" w:sz="0" w:space="0" w:color="auto"/>
      </w:divBdr>
    </w:div>
    <w:div w:id="782262472">
      <w:bodyDiv w:val="1"/>
      <w:marLeft w:val="0"/>
      <w:marRight w:val="0"/>
      <w:marTop w:val="0"/>
      <w:marBottom w:val="0"/>
      <w:divBdr>
        <w:top w:val="none" w:sz="0" w:space="0" w:color="auto"/>
        <w:left w:val="none" w:sz="0" w:space="0" w:color="auto"/>
        <w:bottom w:val="none" w:sz="0" w:space="0" w:color="auto"/>
        <w:right w:val="none" w:sz="0" w:space="0" w:color="auto"/>
      </w:divBdr>
    </w:div>
    <w:div w:id="782697523">
      <w:bodyDiv w:val="1"/>
      <w:marLeft w:val="0"/>
      <w:marRight w:val="0"/>
      <w:marTop w:val="0"/>
      <w:marBottom w:val="0"/>
      <w:divBdr>
        <w:top w:val="none" w:sz="0" w:space="0" w:color="auto"/>
        <w:left w:val="none" w:sz="0" w:space="0" w:color="auto"/>
        <w:bottom w:val="none" w:sz="0" w:space="0" w:color="auto"/>
        <w:right w:val="none" w:sz="0" w:space="0" w:color="auto"/>
      </w:divBdr>
    </w:div>
    <w:div w:id="782923165">
      <w:bodyDiv w:val="1"/>
      <w:marLeft w:val="0"/>
      <w:marRight w:val="0"/>
      <w:marTop w:val="0"/>
      <w:marBottom w:val="0"/>
      <w:divBdr>
        <w:top w:val="none" w:sz="0" w:space="0" w:color="auto"/>
        <w:left w:val="none" w:sz="0" w:space="0" w:color="auto"/>
        <w:bottom w:val="none" w:sz="0" w:space="0" w:color="auto"/>
        <w:right w:val="none" w:sz="0" w:space="0" w:color="auto"/>
      </w:divBdr>
    </w:div>
    <w:div w:id="783116128">
      <w:bodyDiv w:val="1"/>
      <w:marLeft w:val="0"/>
      <w:marRight w:val="0"/>
      <w:marTop w:val="0"/>
      <w:marBottom w:val="0"/>
      <w:divBdr>
        <w:top w:val="none" w:sz="0" w:space="0" w:color="auto"/>
        <w:left w:val="none" w:sz="0" w:space="0" w:color="auto"/>
        <w:bottom w:val="none" w:sz="0" w:space="0" w:color="auto"/>
        <w:right w:val="none" w:sz="0" w:space="0" w:color="auto"/>
      </w:divBdr>
    </w:div>
    <w:div w:id="783117242">
      <w:bodyDiv w:val="1"/>
      <w:marLeft w:val="0"/>
      <w:marRight w:val="0"/>
      <w:marTop w:val="0"/>
      <w:marBottom w:val="0"/>
      <w:divBdr>
        <w:top w:val="none" w:sz="0" w:space="0" w:color="auto"/>
        <w:left w:val="none" w:sz="0" w:space="0" w:color="auto"/>
        <w:bottom w:val="none" w:sz="0" w:space="0" w:color="auto"/>
        <w:right w:val="none" w:sz="0" w:space="0" w:color="auto"/>
      </w:divBdr>
    </w:div>
    <w:div w:id="783423807">
      <w:bodyDiv w:val="1"/>
      <w:marLeft w:val="0"/>
      <w:marRight w:val="0"/>
      <w:marTop w:val="0"/>
      <w:marBottom w:val="0"/>
      <w:divBdr>
        <w:top w:val="none" w:sz="0" w:space="0" w:color="auto"/>
        <w:left w:val="none" w:sz="0" w:space="0" w:color="auto"/>
        <w:bottom w:val="none" w:sz="0" w:space="0" w:color="auto"/>
        <w:right w:val="none" w:sz="0" w:space="0" w:color="auto"/>
      </w:divBdr>
    </w:div>
    <w:div w:id="783423996">
      <w:bodyDiv w:val="1"/>
      <w:marLeft w:val="0"/>
      <w:marRight w:val="0"/>
      <w:marTop w:val="0"/>
      <w:marBottom w:val="0"/>
      <w:divBdr>
        <w:top w:val="none" w:sz="0" w:space="0" w:color="auto"/>
        <w:left w:val="none" w:sz="0" w:space="0" w:color="auto"/>
        <w:bottom w:val="none" w:sz="0" w:space="0" w:color="auto"/>
        <w:right w:val="none" w:sz="0" w:space="0" w:color="auto"/>
      </w:divBdr>
    </w:div>
    <w:div w:id="784158694">
      <w:bodyDiv w:val="1"/>
      <w:marLeft w:val="0"/>
      <w:marRight w:val="0"/>
      <w:marTop w:val="0"/>
      <w:marBottom w:val="0"/>
      <w:divBdr>
        <w:top w:val="none" w:sz="0" w:space="0" w:color="auto"/>
        <w:left w:val="none" w:sz="0" w:space="0" w:color="auto"/>
        <w:bottom w:val="none" w:sz="0" w:space="0" w:color="auto"/>
        <w:right w:val="none" w:sz="0" w:space="0" w:color="auto"/>
      </w:divBdr>
    </w:div>
    <w:div w:id="786046296">
      <w:bodyDiv w:val="1"/>
      <w:marLeft w:val="0"/>
      <w:marRight w:val="0"/>
      <w:marTop w:val="0"/>
      <w:marBottom w:val="0"/>
      <w:divBdr>
        <w:top w:val="none" w:sz="0" w:space="0" w:color="auto"/>
        <w:left w:val="none" w:sz="0" w:space="0" w:color="auto"/>
        <w:bottom w:val="none" w:sz="0" w:space="0" w:color="auto"/>
        <w:right w:val="none" w:sz="0" w:space="0" w:color="auto"/>
      </w:divBdr>
    </w:div>
    <w:div w:id="787823064">
      <w:bodyDiv w:val="1"/>
      <w:marLeft w:val="0"/>
      <w:marRight w:val="0"/>
      <w:marTop w:val="0"/>
      <w:marBottom w:val="0"/>
      <w:divBdr>
        <w:top w:val="none" w:sz="0" w:space="0" w:color="auto"/>
        <w:left w:val="none" w:sz="0" w:space="0" w:color="auto"/>
        <w:bottom w:val="none" w:sz="0" w:space="0" w:color="auto"/>
        <w:right w:val="none" w:sz="0" w:space="0" w:color="auto"/>
      </w:divBdr>
    </w:div>
    <w:div w:id="789739095">
      <w:bodyDiv w:val="1"/>
      <w:marLeft w:val="0"/>
      <w:marRight w:val="0"/>
      <w:marTop w:val="0"/>
      <w:marBottom w:val="0"/>
      <w:divBdr>
        <w:top w:val="none" w:sz="0" w:space="0" w:color="auto"/>
        <w:left w:val="none" w:sz="0" w:space="0" w:color="auto"/>
        <w:bottom w:val="none" w:sz="0" w:space="0" w:color="auto"/>
        <w:right w:val="none" w:sz="0" w:space="0" w:color="auto"/>
      </w:divBdr>
    </w:div>
    <w:div w:id="789930573">
      <w:bodyDiv w:val="1"/>
      <w:marLeft w:val="0"/>
      <w:marRight w:val="0"/>
      <w:marTop w:val="0"/>
      <w:marBottom w:val="0"/>
      <w:divBdr>
        <w:top w:val="none" w:sz="0" w:space="0" w:color="auto"/>
        <w:left w:val="none" w:sz="0" w:space="0" w:color="auto"/>
        <w:bottom w:val="none" w:sz="0" w:space="0" w:color="auto"/>
        <w:right w:val="none" w:sz="0" w:space="0" w:color="auto"/>
      </w:divBdr>
    </w:div>
    <w:div w:id="790168285">
      <w:bodyDiv w:val="1"/>
      <w:marLeft w:val="0"/>
      <w:marRight w:val="0"/>
      <w:marTop w:val="0"/>
      <w:marBottom w:val="0"/>
      <w:divBdr>
        <w:top w:val="none" w:sz="0" w:space="0" w:color="auto"/>
        <w:left w:val="none" w:sz="0" w:space="0" w:color="auto"/>
        <w:bottom w:val="none" w:sz="0" w:space="0" w:color="auto"/>
        <w:right w:val="none" w:sz="0" w:space="0" w:color="auto"/>
      </w:divBdr>
    </w:div>
    <w:div w:id="790788828">
      <w:bodyDiv w:val="1"/>
      <w:marLeft w:val="0"/>
      <w:marRight w:val="0"/>
      <w:marTop w:val="0"/>
      <w:marBottom w:val="0"/>
      <w:divBdr>
        <w:top w:val="none" w:sz="0" w:space="0" w:color="auto"/>
        <w:left w:val="none" w:sz="0" w:space="0" w:color="auto"/>
        <w:bottom w:val="none" w:sz="0" w:space="0" w:color="auto"/>
        <w:right w:val="none" w:sz="0" w:space="0" w:color="auto"/>
      </w:divBdr>
    </w:div>
    <w:div w:id="791244779">
      <w:bodyDiv w:val="1"/>
      <w:marLeft w:val="0"/>
      <w:marRight w:val="0"/>
      <w:marTop w:val="0"/>
      <w:marBottom w:val="0"/>
      <w:divBdr>
        <w:top w:val="none" w:sz="0" w:space="0" w:color="auto"/>
        <w:left w:val="none" w:sz="0" w:space="0" w:color="auto"/>
        <w:bottom w:val="none" w:sz="0" w:space="0" w:color="auto"/>
        <w:right w:val="none" w:sz="0" w:space="0" w:color="auto"/>
      </w:divBdr>
    </w:div>
    <w:div w:id="791632048">
      <w:bodyDiv w:val="1"/>
      <w:marLeft w:val="0"/>
      <w:marRight w:val="0"/>
      <w:marTop w:val="0"/>
      <w:marBottom w:val="0"/>
      <w:divBdr>
        <w:top w:val="none" w:sz="0" w:space="0" w:color="auto"/>
        <w:left w:val="none" w:sz="0" w:space="0" w:color="auto"/>
        <w:bottom w:val="none" w:sz="0" w:space="0" w:color="auto"/>
        <w:right w:val="none" w:sz="0" w:space="0" w:color="auto"/>
      </w:divBdr>
    </w:div>
    <w:div w:id="792291044">
      <w:bodyDiv w:val="1"/>
      <w:marLeft w:val="0"/>
      <w:marRight w:val="0"/>
      <w:marTop w:val="0"/>
      <w:marBottom w:val="0"/>
      <w:divBdr>
        <w:top w:val="none" w:sz="0" w:space="0" w:color="auto"/>
        <w:left w:val="none" w:sz="0" w:space="0" w:color="auto"/>
        <w:bottom w:val="none" w:sz="0" w:space="0" w:color="auto"/>
        <w:right w:val="none" w:sz="0" w:space="0" w:color="auto"/>
      </w:divBdr>
    </w:div>
    <w:div w:id="793910440">
      <w:bodyDiv w:val="1"/>
      <w:marLeft w:val="0"/>
      <w:marRight w:val="0"/>
      <w:marTop w:val="0"/>
      <w:marBottom w:val="0"/>
      <w:divBdr>
        <w:top w:val="none" w:sz="0" w:space="0" w:color="auto"/>
        <w:left w:val="none" w:sz="0" w:space="0" w:color="auto"/>
        <w:bottom w:val="none" w:sz="0" w:space="0" w:color="auto"/>
        <w:right w:val="none" w:sz="0" w:space="0" w:color="auto"/>
      </w:divBdr>
    </w:div>
    <w:div w:id="794519616">
      <w:bodyDiv w:val="1"/>
      <w:marLeft w:val="0"/>
      <w:marRight w:val="0"/>
      <w:marTop w:val="0"/>
      <w:marBottom w:val="0"/>
      <w:divBdr>
        <w:top w:val="none" w:sz="0" w:space="0" w:color="auto"/>
        <w:left w:val="none" w:sz="0" w:space="0" w:color="auto"/>
        <w:bottom w:val="none" w:sz="0" w:space="0" w:color="auto"/>
        <w:right w:val="none" w:sz="0" w:space="0" w:color="auto"/>
      </w:divBdr>
    </w:div>
    <w:div w:id="794956330">
      <w:bodyDiv w:val="1"/>
      <w:marLeft w:val="0"/>
      <w:marRight w:val="0"/>
      <w:marTop w:val="0"/>
      <w:marBottom w:val="0"/>
      <w:divBdr>
        <w:top w:val="none" w:sz="0" w:space="0" w:color="auto"/>
        <w:left w:val="none" w:sz="0" w:space="0" w:color="auto"/>
        <w:bottom w:val="none" w:sz="0" w:space="0" w:color="auto"/>
        <w:right w:val="none" w:sz="0" w:space="0" w:color="auto"/>
      </w:divBdr>
    </w:div>
    <w:div w:id="795217390">
      <w:bodyDiv w:val="1"/>
      <w:marLeft w:val="0"/>
      <w:marRight w:val="0"/>
      <w:marTop w:val="0"/>
      <w:marBottom w:val="0"/>
      <w:divBdr>
        <w:top w:val="none" w:sz="0" w:space="0" w:color="auto"/>
        <w:left w:val="none" w:sz="0" w:space="0" w:color="auto"/>
        <w:bottom w:val="none" w:sz="0" w:space="0" w:color="auto"/>
        <w:right w:val="none" w:sz="0" w:space="0" w:color="auto"/>
      </w:divBdr>
    </w:div>
    <w:div w:id="795872590">
      <w:bodyDiv w:val="1"/>
      <w:marLeft w:val="0"/>
      <w:marRight w:val="0"/>
      <w:marTop w:val="0"/>
      <w:marBottom w:val="0"/>
      <w:divBdr>
        <w:top w:val="none" w:sz="0" w:space="0" w:color="auto"/>
        <w:left w:val="none" w:sz="0" w:space="0" w:color="auto"/>
        <w:bottom w:val="none" w:sz="0" w:space="0" w:color="auto"/>
        <w:right w:val="none" w:sz="0" w:space="0" w:color="auto"/>
      </w:divBdr>
    </w:div>
    <w:div w:id="795879112">
      <w:bodyDiv w:val="1"/>
      <w:marLeft w:val="0"/>
      <w:marRight w:val="0"/>
      <w:marTop w:val="0"/>
      <w:marBottom w:val="0"/>
      <w:divBdr>
        <w:top w:val="none" w:sz="0" w:space="0" w:color="auto"/>
        <w:left w:val="none" w:sz="0" w:space="0" w:color="auto"/>
        <w:bottom w:val="none" w:sz="0" w:space="0" w:color="auto"/>
        <w:right w:val="none" w:sz="0" w:space="0" w:color="auto"/>
      </w:divBdr>
    </w:div>
    <w:div w:id="796221639">
      <w:bodyDiv w:val="1"/>
      <w:marLeft w:val="0"/>
      <w:marRight w:val="0"/>
      <w:marTop w:val="0"/>
      <w:marBottom w:val="0"/>
      <w:divBdr>
        <w:top w:val="none" w:sz="0" w:space="0" w:color="auto"/>
        <w:left w:val="none" w:sz="0" w:space="0" w:color="auto"/>
        <w:bottom w:val="none" w:sz="0" w:space="0" w:color="auto"/>
        <w:right w:val="none" w:sz="0" w:space="0" w:color="auto"/>
      </w:divBdr>
    </w:div>
    <w:div w:id="796801964">
      <w:bodyDiv w:val="1"/>
      <w:marLeft w:val="0"/>
      <w:marRight w:val="0"/>
      <w:marTop w:val="0"/>
      <w:marBottom w:val="0"/>
      <w:divBdr>
        <w:top w:val="none" w:sz="0" w:space="0" w:color="auto"/>
        <w:left w:val="none" w:sz="0" w:space="0" w:color="auto"/>
        <w:bottom w:val="none" w:sz="0" w:space="0" w:color="auto"/>
        <w:right w:val="none" w:sz="0" w:space="0" w:color="auto"/>
      </w:divBdr>
    </w:div>
    <w:div w:id="796991000">
      <w:bodyDiv w:val="1"/>
      <w:marLeft w:val="0"/>
      <w:marRight w:val="0"/>
      <w:marTop w:val="0"/>
      <w:marBottom w:val="0"/>
      <w:divBdr>
        <w:top w:val="none" w:sz="0" w:space="0" w:color="auto"/>
        <w:left w:val="none" w:sz="0" w:space="0" w:color="auto"/>
        <w:bottom w:val="none" w:sz="0" w:space="0" w:color="auto"/>
        <w:right w:val="none" w:sz="0" w:space="0" w:color="auto"/>
      </w:divBdr>
    </w:div>
    <w:div w:id="799081109">
      <w:bodyDiv w:val="1"/>
      <w:marLeft w:val="0"/>
      <w:marRight w:val="0"/>
      <w:marTop w:val="0"/>
      <w:marBottom w:val="0"/>
      <w:divBdr>
        <w:top w:val="none" w:sz="0" w:space="0" w:color="auto"/>
        <w:left w:val="none" w:sz="0" w:space="0" w:color="auto"/>
        <w:bottom w:val="none" w:sz="0" w:space="0" w:color="auto"/>
        <w:right w:val="none" w:sz="0" w:space="0" w:color="auto"/>
      </w:divBdr>
    </w:div>
    <w:div w:id="799419982">
      <w:bodyDiv w:val="1"/>
      <w:marLeft w:val="0"/>
      <w:marRight w:val="0"/>
      <w:marTop w:val="0"/>
      <w:marBottom w:val="0"/>
      <w:divBdr>
        <w:top w:val="none" w:sz="0" w:space="0" w:color="auto"/>
        <w:left w:val="none" w:sz="0" w:space="0" w:color="auto"/>
        <w:bottom w:val="none" w:sz="0" w:space="0" w:color="auto"/>
        <w:right w:val="none" w:sz="0" w:space="0" w:color="auto"/>
      </w:divBdr>
    </w:div>
    <w:div w:id="801582486">
      <w:bodyDiv w:val="1"/>
      <w:marLeft w:val="0"/>
      <w:marRight w:val="0"/>
      <w:marTop w:val="0"/>
      <w:marBottom w:val="0"/>
      <w:divBdr>
        <w:top w:val="none" w:sz="0" w:space="0" w:color="auto"/>
        <w:left w:val="none" w:sz="0" w:space="0" w:color="auto"/>
        <w:bottom w:val="none" w:sz="0" w:space="0" w:color="auto"/>
        <w:right w:val="none" w:sz="0" w:space="0" w:color="auto"/>
      </w:divBdr>
    </w:div>
    <w:div w:id="803082513">
      <w:bodyDiv w:val="1"/>
      <w:marLeft w:val="0"/>
      <w:marRight w:val="0"/>
      <w:marTop w:val="0"/>
      <w:marBottom w:val="0"/>
      <w:divBdr>
        <w:top w:val="none" w:sz="0" w:space="0" w:color="auto"/>
        <w:left w:val="none" w:sz="0" w:space="0" w:color="auto"/>
        <w:bottom w:val="none" w:sz="0" w:space="0" w:color="auto"/>
        <w:right w:val="none" w:sz="0" w:space="0" w:color="auto"/>
      </w:divBdr>
    </w:div>
    <w:div w:id="803623851">
      <w:bodyDiv w:val="1"/>
      <w:marLeft w:val="0"/>
      <w:marRight w:val="0"/>
      <w:marTop w:val="0"/>
      <w:marBottom w:val="0"/>
      <w:divBdr>
        <w:top w:val="none" w:sz="0" w:space="0" w:color="auto"/>
        <w:left w:val="none" w:sz="0" w:space="0" w:color="auto"/>
        <w:bottom w:val="none" w:sz="0" w:space="0" w:color="auto"/>
        <w:right w:val="none" w:sz="0" w:space="0" w:color="auto"/>
      </w:divBdr>
    </w:div>
    <w:div w:id="803815923">
      <w:bodyDiv w:val="1"/>
      <w:marLeft w:val="0"/>
      <w:marRight w:val="0"/>
      <w:marTop w:val="0"/>
      <w:marBottom w:val="0"/>
      <w:divBdr>
        <w:top w:val="none" w:sz="0" w:space="0" w:color="auto"/>
        <w:left w:val="none" w:sz="0" w:space="0" w:color="auto"/>
        <w:bottom w:val="none" w:sz="0" w:space="0" w:color="auto"/>
        <w:right w:val="none" w:sz="0" w:space="0" w:color="auto"/>
      </w:divBdr>
    </w:div>
    <w:div w:id="804156268">
      <w:bodyDiv w:val="1"/>
      <w:marLeft w:val="0"/>
      <w:marRight w:val="0"/>
      <w:marTop w:val="0"/>
      <w:marBottom w:val="0"/>
      <w:divBdr>
        <w:top w:val="none" w:sz="0" w:space="0" w:color="auto"/>
        <w:left w:val="none" w:sz="0" w:space="0" w:color="auto"/>
        <w:bottom w:val="none" w:sz="0" w:space="0" w:color="auto"/>
        <w:right w:val="none" w:sz="0" w:space="0" w:color="auto"/>
      </w:divBdr>
    </w:div>
    <w:div w:id="805902130">
      <w:bodyDiv w:val="1"/>
      <w:marLeft w:val="0"/>
      <w:marRight w:val="0"/>
      <w:marTop w:val="0"/>
      <w:marBottom w:val="0"/>
      <w:divBdr>
        <w:top w:val="none" w:sz="0" w:space="0" w:color="auto"/>
        <w:left w:val="none" w:sz="0" w:space="0" w:color="auto"/>
        <w:bottom w:val="none" w:sz="0" w:space="0" w:color="auto"/>
        <w:right w:val="none" w:sz="0" w:space="0" w:color="auto"/>
      </w:divBdr>
    </w:div>
    <w:div w:id="807094940">
      <w:bodyDiv w:val="1"/>
      <w:marLeft w:val="0"/>
      <w:marRight w:val="0"/>
      <w:marTop w:val="0"/>
      <w:marBottom w:val="0"/>
      <w:divBdr>
        <w:top w:val="none" w:sz="0" w:space="0" w:color="auto"/>
        <w:left w:val="none" w:sz="0" w:space="0" w:color="auto"/>
        <w:bottom w:val="none" w:sz="0" w:space="0" w:color="auto"/>
        <w:right w:val="none" w:sz="0" w:space="0" w:color="auto"/>
      </w:divBdr>
    </w:div>
    <w:div w:id="807822744">
      <w:bodyDiv w:val="1"/>
      <w:marLeft w:val="0"/>
      <w:marRight w:val="0"/>
      <w:marTop w:val="0"/>
      <w:marBottom w:val="0"/>
      <w:divBdr>
        <w:top w:val="none" w:sz="0" w:space="0" w:color="auto"/>
        <w:left w:val="none" w:sz="0" w:space="0" w:color="auto"/>
        <w:bottom w:val="none" w:sz="0" w:space="0" w:color="auto"/>
        <w:right w:val="none" w:sz="0" w:space="0" w:color="auto"/>
      </w:divBdr>
    </w:div>
    <w:div w:id="808133672">
      <w:bodyDiv w:val="1"/>
      <w:marLeft w:val="0"/>
      <w:marRight w:val="0"/>
      <w:marTop w:val="0"/>
      <w:marBottom w:val="0"/>
      <w:divBdr>
        <w:top w:val="none" w:sz="0" w:space="0" w:color="auto"/>
        <w:left w:val="none" w:sz="0" w:space="0" w:color="auto"/>
        <w:bottom w:val="none" w:sz="0" w:space="0" w:color="auto"/>
        <w:right w:val="none" w:sz="0" w:space="0" w:color="auto"/>
      </w:divBdr>
    </w:div>
    <w:div w:id="808671951">
      <w:bodyDiv w:val="1"/>
      <w:marLeft w:val="0"/>
      <w:marRight w:val="0"/>
      <w:marTop w:val="0"/>
      <w:marBottom w:val="0"/>
      <w:divBdr>
        <w:top w:val="none" w:sz="0" w:space="0" w:color="auto"/>
        <w:left w:val="none" w:sz="0" w:space="0" w:color="auto"/>
        <w:bottom w:val="none" w:sz="0" w:space="0" w:color="auto"/>
        <w:right w:val="none" w:sz="0" w:space="0" w:color="auto"/>
      </w:divBdr>
    </w:div>
    <w:div w:id="809709159">
      <w:bodyDiv w:val="1"/>
      <w:marLeft w:val="0"/>
      <w:marRight w:val="0"/>
      <w:marTop w:val="0"/>
      <w:marBottom w:val="0"/>
      <w:divBdr>
        <w:top w:val="none" w:sz="0" w:space="0" w:color="auto"/>
        <w:left w:val="none" w:sz="0" w:space="0" w:color="auto"/>
        <w:bottom w:val="none" w:sz="0" w:space="0" w:color="auto"/>
        <w:right w:val="none" w:sz="0" w:space="0" w:color="auto"/>
      </w:divBdr>
    </w:div>
    <w:div w:id="810249168">
      <w:bodyDiv w:val="1"/>
      <w:marLeft w:val="0"/>
      <w:marRight w:val="0"/>
      <w:marTop w:val="0"/>
      <w:marBottom w:val="0"/>
      <w:divBdr>
        <w:top w:val="none" w:sz="0" w:space="0" w:color="auto"/>
        <w:left w:val="none" w:sz="0" w:space="0" w:color="auto"/>
        <w:bottom w:val="none" w:sz="0" w:space="0" w:color="auto"/>
        <w:right w:val="none" w:sz="0" w:space="0" w:color="auto"/>
      </w:divBdr>
    </w:div>
    <w:div w:id="810558736">
      <w:bodyDiv w:val="1"/>
      <w:marLeft w:val="0"/>
      <w:marRight w:val="0"/>
      <w:marTop w:val="0"/>
      <w:marBottom w:val="0"/>
      <w:divBdr>
        <w:top w:val="none" w:sz="0" w:space="0" w:color="auto"/>
        <w:left w:val="none" w:sz="0" w:space="0" w:color="auto"/>
        <w:bottom w:val="none" w:sz="0" w:space="0" w:color="auto"/>
        <w:right w:val="none" w:sz="0" w:space="0" w:color="auto"/>
      </w:divBdr>
    </w:div>
    <w:div w:id="811602415">
      <w:bodyDiv w:val="1"/>
      <w:marLeft w:val="0"/>
      <w:marRight w:val="0"/>
      <w:marTop w:val="0"/>
      <w:marBottom w:val="0"/>
      <w:divBdr>
        <w:top w:val="none" w:sz="0" w:space="0" w:color="auto"/>
        <w:left w:val="none" w:sz="0" w:space="0" w:color="auto"/>
        <w:bottom w:val="none" w:sz="0" w:space="0" w:color="auto"/>
        <w:right w:val="none" w:sz="0" w:space="0" w:color="auto"/>
      </w:divBdr>
    </w:div>
    <w:div w:id="813253327">
      <w:bodyDiv w:val="1"/>
      <w:marLeft w:val="0"/>
      <w:marRight w:val="0"/>
      <w:marTop w:val="0"/>
      <w:marBottom w:val="0"/>
      <w:divBdr>
        <w:top w:val="none" w:sz="0" w:space="0" w:color="auto"/>
        <w:left w:val="none" w:sz="0" w:space="0" w:color="auto"/>
        <w:bottom w:val="none" w:sz="0" w:space="0" w:color="auto"/>
        <w:right w:val="none" w:sz="0" w:space="0" w:color="auto"/>
      </w:divBdr>
    </w:div>
    <w:div w:id="813646266">
      <w:bodyDiv w:val="1"/>
      <w:marLeft w:val="0"/>
      <w:marRight w:val="0"/>
      <w:marTop w:val="0"/>
      <w:marBottom w:val="0"/>
      <w:divBdr>
        <w:top w:val="none" w:sz="0" w:space="0" w:color="auto"/>
        <w:left w:val="none" w:sz="0" w:space="0" w:color="auto"/>
        <w:bottom w:val="none" w:sz="0" w:space="0" w:color="auto"/>
        <w:right w:val="none" w:sz="0" w:space="0" w:color="auto"/>
      </w:divBdr>
    </w:div>
    <w:div w:id="813912945">
      <w:bodyDiv w:val="1"/>
      <w:marLeft w:val="0"/>
      <w:marRight w:val="0"/>
      <w:marTop w:val="0"/>
      <w:marBottom w:val="0"/>
      <w:divBdr>
        <w:top w:val="none" w:sz="0" w:space="0" w:color="auto"/>
        <w:left w:val="none" w:sz="0" w:space="0" w:color="auto"/>
        <w:bottom w:val="none" w:sz="0" w:space="0" w:color="auto"/>
        <w:right w:val="none" w:sz="0" w:space="0" w:color="auto"/>
      </w:divBdr>
    </w:div>
    <w:div w:id="815532203">
      <w:bodyDiv w:val="1"/>
      <w:marLeft w:val="0"/>
      <w:marRight w:val="0"/>
      <w:marTop w:val="0"/>
      <w:marBottom w:val="0"/>
      <w:divBdr>
        <w:top w:val="none" w:sz="0" w:space="0" w:color="auto"/>
        <w:left w:val="none" w:sz="0" w:space="0" w:color="auto"/>
        <w:bottom w:val="none" w:sz="0" w:space="0" w:color="auto"/>
        <w:right w:val="none" w:sz="0" w:space="0" w:color="auto"/>
      </w:divBdr>
    </w:div>
    <w:div w:id="815756638">
      <w:bodyDiv w:val="1"/>
      <w:marLeft w:val="0"/>
      <w:marRight w:val="0"/>
      <w:marTop w:val="0"/>
      <w:marBottom w:val="0"/>
      <w:divBdr>
        <w:top w:val="none" w:sz="0" w:space="0" w:color="auto"/>
        <w:left w:val="none" w:sz="0" w:space="0" w:color="auto"/>
        <w:bottom w:val="none" w:sz="0" w:space="0" w:color="auto"/>
        <w:right w:val="none" w:sz="0" w:space="0" w:color="auto"/>
      </w:divBdr>
    </w:div>
    <w:div w:id="815875966">
      <w:bodyDiv w:val="1"/>
      <w:marLeft w:val="0"/>
      <w:marRight w:val="0"/>
      <w:marTop w:val="0"/>
      <w:marBottom w:val="0"/>
      <w:divBdr>
        <w:top w:val="none" w:sz="0" w:space="0" w:color="auto"/>
        <w:left w:val="none" w:sz="0" w:space="0" w:color="auto"/>
        <w:bottom w:val="none" w:sz="0" w:space="0" w:color="auto"/>
        <w:right w:val="none" w:sz="0" w:space="0" w:color="auto"/>
      </w:divBdr>
    </w:div>
    <w:div w:id="816073412">
      <w:bodyDiv w:val="1"/>
      <w:marLeft w:val="0"/>
      <w:marRight w:val="0"/>
      <w:marTop w:val="0"/>
      <w:marBottom w:val="0"/>
      <w:divBdr>
        <w:top w:val="none" w:sz="0" w:space="0" w:color="auto"/>
        <w:left w:val="none" w:sz="0" w:space="0" w:color="auto"/>
        <w:bottom w:val="none" w:sz="0" w:space="0" w:color="auto"/>
        <w:right w:val="none" w:sz="0" w:space="0" w:color="auto"/>
      </w:divBdr>
    </w:div>
    <w:div w:id="817383848">
      <w:bodyDiv w:val="1"/>
      <w:marLeft w:val="0"/>
      <w:marRight w:val="0"/>
      <w:marTop w:val="0"/>
      <w:marBottom w:val="0"/>
      <w:divBdr>
        <w:top w:val="none" w:sz="0" w:space="0" w:color="auto"/>
        <w:left w:val="none" w:sz="0" w:space="0" w:color="auto"/>
        <w:bottom w:val="none" w:sz="0" w:space="0" w:color="auto"/>
        <w:right w:val="none" w:sz="0" w:space="0" w:color="auto"/>
      </w:divBdr>
    </w:div>
    <w:div w:id="817578640">
      <w:bodyDiv w:val="1"/>
      <w:marLeft w:val="0"/>
      <w:marRight w:val="0"/>
      <w:marTop w:val="0"/>
      <w:marBottom w:val="0"/>
      <w:divBdr>
        <w:top w:val="none" w:sz="0" w:space="0" w:color="auto"/>
        <w:left w:val="none" w:sz="0" w:space="0" w:color="auto"/>
        <w:bottom w:val="none" w:sz="0" w:space="0" w:color="auto"/>
        <w:right w:val="none" w:sz="0" w:space="0" w:color="auto"/>
      </w:divBdr>
    </w:div>
    <w:div w:id="817843112">
      <w:bodyDiv w:val="1"/>
      <w:marLeft w:val="0"/>
      <w:marRight w:val="0"/>
      <w:marTop w:val="0"/>
      <w:marBottom w:val="0"/>
      <w:divBdr>
        <w:top w:val="none" w:sz="0" w:space="0" w:color="auto"/>
        <w:left w:val="none" w:sz="0" w:space="0" w:color="auto"/>
        <w:bottom w:val="none" w:sz="0" w:space="0" w:color="auto"/>
        <w:right w:val="none" w:sz="0" w:space="0" w:color="auto"/>
      </w:divBdr>
    </w:div>
    <w:div w:id="818348328">
      <w:bodyDiv w:val="1"/>
      <w:marLeft w:val="0"/>
      <w:marRight w:val="0"/>
      <w:marTop w:val="0"/>
      <w:marBottom w:val="0"/>
      <w:divBdr>
        <w:top w:val="none" w:sz="0" w:space="0" w:color="auto"/>
        <w:left w:val="none" w:sz="0" w:space="0" w:color="auto"/>
        <w:bottom w:val="none" w:sz="0" w:space="0" w:color="auto"/>
        <w:right w:val="none" w:sz="0" w:space="0" w:color="auto"/>
      </w:divBdr>
    </w:div>
    <w:div w:id="818418324">
      <w:bodyDiv w:val="1"/>
      <w:marLeft w:val="0"/>
      <w:marRight w:val="0"/>
      <w:marTop w:val="0"/>
      <w:marBottom w:val="0"/>
      <w:divBdr>
        <w:top w:val="none" w:sz="0" w:space="0" w:color="auto"/>
        <w:left w:val="none" w:sz="0" w:space="0" w:color="auto"/>
        <w:bottom w:val="none" w:sz="0" w:space="0" w:color="auto"/>
        <w:right w:val="none" w:sz="0" w:space="0" w:color="auto"/>
      </w:divBdr>
    </w:div>
    <w:div w:id="818425121">
      <w:bodyDiv w:val="1"/>
      <w:marLeft w:val="0"/>
      <w:marRight w:val="0"/>
      <w:marTop w:val="0"/>
      <w:marBottom w:val="0"/>
      <w:divBdr>
        <w:top w:val="none" w:sz="0" w:space="0" w:color="auto"/>
        <w:left w:val="none" w:sz="0" w:space="0" w:color="auto"/>
        <w:bottom w:val="none" w:sz="0" w:space="0" w:color="auto"/>
        <w:right w:val="none" w:sz="0" w:space="0" w:color="auto"/>
      </w:divBdr>
    </w:div>
    <w:div w:id="819342529">
      <w:bodyDiv w:val="1"/>
      <w:marLeft w:val="0"/>
      <w:marRight w:val="0"/>
      <w:marTop w:val="0"/>
      <w:marBottom w:val="0"/>
      <w:divBdr>
        <w:top w:val="none" w:sz="0" w:space="0" w:color="auto"/>
        <w:left w:val="none" w:sz="0" w:space="0" w:color="auto"/>
        <w:bottom w:val="none" w:sz="0" w:space="0" w:color="auto"/>
        <w:right w:val="none" w:sz="0" w:space="0" w:color="auto"/>
      </w:divBdr>
    </w:div>
    <w:div w:id="820466642">
      <w:bodyDiv w:val="1"/>
      <w:marLeft w:val="0"/>
      <w:marRight w:val="0"/>
      <w:marTop w:val="0"/>
      <w:marBottom w:val="0"/>
      <w:divBdr>
        <w:top w:val="none" w:sz="0" w:space="0" w:color="auto"/>
        <w:left w:val="none" w:sz="0" w:space="0" w:color="auto"/>
        <w:bottom w:val="none" w:sz="0" w:space="0" w:color="auto"/>
        <w:right w:val="none" w:sz="0" w:space="0" w:color="auto"/>
      </w:divBdr>
    </w:div>
    <w:div w:id="821384217">
      <w:bodyDiv w:val="1"/>
      <w:marLeft w:val="0"/>
      <w:marRight w:val="0"/>
      <w:marTop w:val="0"/>
      <w:marBottom w:val="0"/>
      <w:divBdr>
        <w:top w:val="none" w:sz="0" w:space="0" w:color="auto"/>
        <w:left w:val="none" w:sz="0" w:space="0" w:color="auto"/>
        <w:bottom w:val="none" w:sz="0" w:space="0" w:color="auto"/>
        <w:right w:val="none" w:sz="0" w:space="0" w:color="auto"/>
      </w:divBdr>
    </w:div>
    <w:div w:id="821501461">
      <w:bodyDiv w:val="1"/>
      <w:marLeft w:val="0"/>
      <w:marRight w:val="0"/>
      <w:marTop w:val="0"/>
      <w:marBottom w:val="0"/>
      <w:divBdr>
        <w:top w:val="none" w:sz="0" w:space="0" w:color="auto"/>
        <w:left w:val="none" w:sz="0" w:space="0" w:color="auto"/>
        <w:bottom w:val="none" w:sz="0" w:space="0" w:color="auto"/>
        <w:right w:val="none" w:sz="0" w:space="0" w:color="auto"/>
      </w:divBdr>
    </w:div>
    <w:div w:id="821772758">
      <w:bodyDiv w:val="1"/>
      <w:marLeft w:val="0"/>
      <w:marRight w:val="0"/>
      <w:marTop w:val="0"/>
      <w:marBottom w:val="0"/>
      <w:divBdr>
        <w:top w:val="none" w:sz="0" w:space="0" w:color="auto"/>
        <w:left w:val="none" w:sz="0" w:space="0" w:color="auto"/>
        <w:bottom w:val="none" w:sz="0" w:space="0" w:color="auto"/>
        <w:right w:val="none" w:sz="0" w:space="0" w:color="auto"/>
      </w:divBdr>
    </w:div>
    <w:div w:id="824080092">
      <w:bodyDiv w:val="1"/>
      <w:marLeft w:val="0"/>
      <w:marRight w:val="0"/>
      <w:marTop w:val="0"/>
      <w:marBottom w:val="0"/>
      <w:divBdr>
        <w:top w:val="none" w:sz="0" w:space="0" w:color="auto"/>
        <w:left w:val="none" w:sz="0" w:space="0" w:color="auto"/>
        <w:bottom w:val="none" w:sz="0" w:space="0" w:color="auto"/>
        <w:right w:val="none" w:sz="0" w:space="0" w:color="auto"/>
      </w:divBdr>
    </w:div>
    <w:div w:id="830104835">
      <w:bodyDiv w:val="1"/>
      <w:marLeft w:val="0"/>
      <w:marRight w:val="0"/>
      <w:marTop w:val="0"/>
      <w:marBottom w:val="0"/>
      <w:divBdr>
        <w:top w:val="none" w:sz="0" w:space="0" w:color="auto"/>
        <w:left w:val="none" w:sz="0" w:space="0" w:color="auto"/>
        <w:bottom w:val="none" w:sz="0" w:space="0" w:color="auto"/>
        <w:right w:val="none" w:sz="0" w:space="0" w:color="auto"/>
      </w:divBdr>
    </w:div>
    <w:div w:id="830214258">
      <w:bodyDiv w:val="1"/>
      <w:marLeft w:val="0"/>
      <w:marRight w:val="0"/>
      <w:marTop w:val="0"/>
      <w:marBottom w:val="0"/>
      <w:divBdr>
        <w:top w:val="none" w:sz="0" w:space="0" w:color="auto"/>
        <w:left w:val="none" w:sz="0" w:space="0" w:color="auto"/>
        <w:bottom w:val="none" w:sz="0" w:space="0" w:color="auto"/>
        <w:right w:val="none" w:sz="0" w:space="0" w:color="auto"/>
      </w:divBdr>
    </w:div>
    <w:div w:id="830214421">
      <w:bodyDiv w:val="1"/>
      <w:marLeft w:val="0"/>
      <w:marRight w:val="0"/>
      <w:marTop w:val="0"/>
      <w:marBottom w:val="0"/>
      <w:divBdr>
        <w:top w:val="none" w:sz="0" w:space="0" w:color="auto"/>
        <w:left w:val="none" w:sz="0" w:space="0" w:color="auto"/>
        <w:bottom w:val="none" w:sz="0" w:space="0" w:color="auto"/>
        <w:right w:val="none" w:sz="0" w:space="0" w:color="auto"/>
      </w:divBdr>
    </w:div>
    <w:div w:id="830566039">
      <w:bodyDiv w:val="1"/>
      <w:marLeft w:val="0"/>
      <w:marRight w:val="0"/>
      <w:marTop w:val="0"/>
      <w:marBottom w:val="0"/>
      <w:divBdr>
        <w:top w:val="none" w:sz="0" w:space="0" w:color="auto"/>
        <w:left w:val="none" w:sz="0" w:space="0" w:color="auto"/>
        <w:bottom w:val="none" w:sz="0" w:space="0" w:color="auto"/>
        <w:right w:val="none" w:sz="0" w:space="0" w:color="auto"/>
      </w:divBdr>
    </w:div>
    <w:div w:id="830944632">
      <w:bodyDiv w:val="1"/>
      <w:marLeft w:val="0"/>
      <w:marRight w:val="0"/>
      <w:marTop w:val="0"/>
      <w:marBottom w:val="0"/>
      <w:divBdr>
        <w:top w:val="none" w:sz="0" w:space="0" w:color="auto"/>
        <w:left w:val="none" w:sz="0" w:space="0" w:color="auto"/>
        <w:bottom w:val="none" w:sz="0" w:space="0" w:color="auto"/>
        <w:right w:val="none" w:sz="0" w:space="0" w:color="auto"/>
      </w:divBdr>
    </w:div>
    <w:div w:id="830951564">
      <w:bodyDiv w:val="1"/>
      <w:marLeft w:val="0"/>
      <w:marRight w:val="0"/>
      <w:marTop w:val="0"/>
      <w:marBottom w:val="0"/>
      <w:divBdr>
        <w:top w:val="none" w:sz="0" w:space="0" w:color="auto"/>
        <w:left w:val="none" w:sz="0" w:space="0" w:color="auto"/>
        <w:bottom w:val="none" w:sz="0" w:space="0" w:color="auto"/>
        <w:right w:val="none" w:sz="0" w:space="0" w:color="auto"/>
      </w:divBdr>
    </w:div>
    <w:div w:id="831138083">
      <w:bodyDiv w:val="1"/>
      <w:marLeft w:val="0"/>
      <w:marRight w:val="0"/>
      <w:marTop w:val="0"/>
      <w:marBottom w:val="0"/>
      <w:divBdr>
        <w:top w:val="none" w:sz="0" w:space="0" w:color="auto"/>
        <w:left w:val="none" w:sz="0" w:space="0" w:color="auto"/>
        <w:bottom w:val="none" w:sz="0" w:space="0" w:color="auto"/>
        <w:right w:val="none" w:sz="0" w:space="0" w:color="auto"/>
      </w:divBdr>
    </w:div>
    <w:div w:id="831334560">
      <w:bodyDiv w:val="1"/>
      <w:marLeft w:val="0"/>
      <w:marRight w:val="0"/>
      <w:marTop w:val="0"/>
      <w:marBottom w:val="0"/>
      <w:divBdr>
        <w:top w:val="none" w:sz="0" w:space="0" w:color="auto"/>
        <w:left w:val="none" w:sz="0" w:space="0" w:color="auto"/>
        <w:bottom w:val="none" w:sz="0" w:space="0" w:color="auto"/>
        <w:right w:val="none" w:sz="0" w:space="0" w:color="auto"/>
      </w:divBdr>
    </w:div>
    <w:div w:id="831944790">
      <w:bodyDiv w:val="1"/>
      <w:marLeft w:val="0"/>
      <w:marRight w:val="0"/>
      <w:marTop w:val="0"/>
      <w:marBottom w:val="0"/>
      <w:divBdr>
        <w:top w:val="none" w:sz="0" w:space="0" w:color="auto"/>
        <w:left w:val="none" w:sz="0" w:space="0" w:color="auto"/>
        <w:bottom w:val="none" w:sz="0" w:space="0" w:color="auto"/>
        <w:right w:val="none" w:sz="0" w:space="0" w:color="auto"/>
      </w:divBdr>
    </w:div>
    <w:div w:id="832575217">
      <w:bodyDiv w:val="1"/>
      <w:marLeft w:val="0"/>
      <w:marRight w:val="0"/>
      <w:marTop w:val="0"/>
      <w:marBottom w:val="0"/>
      <w:divBdr>
        <w:top w:val="none" w:sz="0" w:space="0" w:color="auto"/>
        <w:left w:val="none" w:sz="0" w:space="0" w:color="auto"/>
        <w:bottom w:val="none" w:sz="0" w:space="0" w:color="auto"/>
        <w:right w:val="none" w:sz="0" w:space="0" w:color="auto"/>
      </w:divBdr>
    </w:div>
    <w:div w:id="833566995">
      <w:bodyDiv w:val="1"/>
      <w:marLeft w:val="0"/>
      <w:marRight w:val="0"/>
      <w:marTop w:val="0"/>
      <w:marBottom w:val="0"/>
      <w:divBdr>
        <w:top w:val="none" w:sz="0" w:space="0" w:color="auto"/>
        <w:left w:val="none" w:sz="0" w:space="0" w:color="auto"/>
        <w:bottom w:val="none" w:sz="0" w:space="0" w:color="auto"/>
        <w:right w:val="none" w:sz="0" w:space="0" w:color="auto"/>
      </w:divBdr>
    </w:div>
    <w:div w:id="833685385">
      <w:bodyDiv w:val="1"/>
      <w:marLeft w:val="0"/>
      <w:marRight w:val="0"/>
      <w:marTop w:val="0"/>
      <w:marBottom w:val="0"/>
      <w:divBdr>
        <w:top w:val="none" w:sz="0" w:space="0" w:color="auto"/>
        <w:left w:val="none" w:sz="0" w:space="0" w:color="auto"/>
        <w:bottom w:val="none" w:sz="0" w:space="0" w:color="auto"/>
        <w:right w:val="none" w:sz="0" w:space="0" w:color="auto"/>
      </w:divBdr>
    </w:div>
    <w:div w:id="834876034">
      <w:bodyDiv w:val="1"/>
      <w:marLeft w:val="0"/>
      <w:marRight w:val="0"/>
      <w:marTop w:val="0"/>
      <w:marBottom w:val="0"/>
      <w:divBdr>
        <w:top w:val="none" w:sz="0" w:space="0" w:color="auto"/>
        <w:left w:val="none" w:sz="0" w:space="0" w:color="auto"/>
        <w:bottom w:val="none" w:sz="0" w:space="0" w:color="auto"/>
        <w:right w:val="none" w:sz="0" w:space="0" w:color="auto"/>
      </w:divBdr>
    </w:div>
    <w:div w:id="835342217">
      <w:bodyDiv w:val="1"/>
      <w:marLeft w:val="0"/>
      <w:marRight w:val="0"/>
      <w:marTop w:val="0"/>
      <w:marBottom w:val="0"/>
      <w:divBdr>
        <w:top w:val="none" w:sz="0" w:space="0" w:color="auto"/>
        <w:left w:val="none" w:sz="0" w:space="0" w:color="auto"/>
        <w:bottom w:val="none" w:sz="0" w:space="0" w:color="auto"/>
        <w:right w:val="none" w:sz="0" w:space="0" w:color="auto"/>
      </w:divBdr>
    </w:div>
    <w:div w:id="836001227">
      <w:bodyDiv w:val="1"/>
      <w:marLeft w:val="0"/>
      <w:marRight w:val="0"/>
      <w:marTop w:val="0"/>
      <w:marBottom w:val="0"/>
      <w:divBdr>
        <w:top w:val="none" w:sz="0" w:space="0" w:color="auto"/>
        <w:left w:val="none" w:sz="0" w:space="0" w:color="auto"/>
        <w:bottom w:val="none" w:sz="0" w:space="0" w:color="auto"/>
        <w:right w:val="none" w:sz="0" w:space="0" w:color="auto"/>
      </w:divBdr>
    </w:div>
    <w:div w:id="836843081">
      <w:bodyDiv w:val="1"/>
      <w:marLeft w:val="0"/>
      <w:marRight w:val="0"/>
      <w:marTop w:val="0"/>
      <w:marBottom w:val="0"/>
      <w:divBdr>
        <w:top w:val="none" w:sz="0" w:space="0" w:color="auto"/>
        <w:left w:val="none" w:sz="0" w:space="0" w:color="auto"/>
        <w:bottom w:val="none" w:sz="0" w:space="0" w:color="auto"/>
        <w:right w:val="none" w:sz="0" w:space="0" w:color="auto"/>
      </w:divBdr>
    </w:div>
    <w:div w:id="836922645">
      <w:bodyDiv w:val="1"/>
      <w:marLeft w:val="0"/>
      <w:marRight w:val="0"/>
      <w:marTop w:val="0"/>
      <w:marBottom w:val="0"/>
      <w:divBdr>
        <w:top w:val="none" w:sz="0" w:space="0" w:color="auto"/>
        <w:left w:val="none" w:sz="0" w:space="0" w:color="auto"/>
        <w:bottom w:val="none" w:sz="0" w:space="0" w:color="auto"/>
        <w:right w:val="none" w:sz="0" w:space="0" w:color="auto"/>
      </w:divBdr>
    </w:div>
    <w:div w:id="836925996">
      <w:bodyDiv w:val="1"/>
      <w:marLeft w:val="0"/>
      <w:marRight w:val="0"/>
      <w:marTop w:val="0"/>
      <w:marBottom w:val="0"/>
      <w:divBdr>
        <w:top w:val="none" w:sz="0" w:space="0" w:color="auto"/>
        <w:left w:val="none" w:sz="0" w:space="0" w:color="auto"/>
        <w:bottom w:val="none" w:sz="0" w:space="0" w:color="auto"/>
        <w:right w:val="none" w:sz="0" w:space="0" w:color="auto"/>
      </w:divBdr>
    </w:div>
    <w:div w:id="837232445">
      <w:bodyDiv w:val="1"/>
      <w:marLeft w:val="0"/>
      <w:marRight w:val="0"/>
      <w:marTop w:val="0"/>
      <w:marBottom w:val="0"/>
      <w:divBdr>
        <w:top w:val="none" w:sz="0" w:space="0" w:color="auto"/>
        <w:left w:val="none" w:sz="0" w:space="0" w:color="auto"/>
        <w:bottom w:val="none" w:sz="0" w:space="0" w:color="auto"/>
        <w:right w:val="none" w:sz="0" w:space="0" w:color="auto"/>
      </w:divBdr>
    </w:div>
    <w:div w:id="837429008">
      <w:bodyDiv w:val="1"/>
      <w:marLeft w:val="0"/>
      <w:marRight w:val="0"/>
      <w:marTop w:val="0"/>
      <w:marBottom w:val="0"/>
      <w:divBdr>
        <w:top w:val="none" w:sz="0" w:space="0" w:color="auto"/>
        <w:left w:val="none" w:sz="0" w:space="0" w:color="auto"/>
        <w:bottom w:val="none" w:sz="0" w:space="0" w:color="auto"/>
        <w:right w:val="none" w:sz="0" w:space="0" w:color="auto"/>
      </w:divBdr>
    </w:div>
    <w:div w:id="839127719">
      <w:bodyDiv w:val="1"/>
      <w:marLeft w:val="0"/>
      <w:marRight w:val="0"/>
      <w:marTop w:val="0"/>
      <w:marBottom w:val="0"/>
      <w:divBdr>
        <w:top w:val="none" w:sz="0" w:space="0" w:color="auto"/>
        <w:left w:val="none" w:sz="0" w:space="0" w:color="auto"/>
        <w:bottom w:val="none" w:sz="0" w:space="0" w:color="auto"/>
        <w:right w:val="none" w:sz="0" w:space="0" w:color="auto"/>
      </w:divBdr>
    </w:div>
    <w:div w:id="840699690">
      <w:bodyDiv w:val="1"/>
      <w:marLeft w:val="0"/>
      <w:marRight w:val="0"/>
      <w:marTop w:val="0"/>
      <w:marBottom w:val="0"/>
      <w:divBdr>
        <w:top w:val="none" w:sz="0" w:space="0" w:color="auto"/>
        <w:left w:val="none" w:sz="0" w:space="0" w:color="auto"/>
        <w:bottom w:val="none" w:sz="0" w:space="0" w:color="auto"/>
        <w:right w:val="none" w:sz="0" w:space="0" w:color="auto"/>
      </w:divBdr>
    </w:div>
    <w:div w:id="841428787">
      <w:bodyDiv w:val="1"/>
      <w:marLeft w:val="0"/>
      <w:marRight w:val="0"/>
      <w:marTop w:val="0"/>
      <w:marBottom w:val="0"/>
      <w:divBdr>
        <w:top w:val="none" w:sz="0" w:space="0" w:color="auto"/>
        <w:left w:val="none" w:sz="0" w:space="0" w:color="auto"/>
        <w:bottom w:val="none" w:sz="0" w:space="0" w:color="auto"/>
        <w:right w:val="none" w:sz="0" w:space="0" w:color="auto"/>
      </w:divBdr>
    </w:div>
    <w:div w:id="843009092">
      <w:bodyDiv w:val="1"/>
      <w:marLeft w:val="0"/>
      <w:marRight w:val="0"/>
      <w:marTop w:val="0"/>
      <w:marBottom w:val="0"/>
      <w:divBdr>
        <w:top w:val="none" w:sz="0" w:space="0" w:color="auto"/>
        <w:left w:val="none" w:sz="0" w:space="0" w:color="auto"/>
        <w:bottom w:val="none" w:sz="0" w:space="0" w:color="auto"/>
        <w:right w:val="none" w:sz="0" w:space="0" w:color="auto"/>
      </w:divBdr>
    </w:div>
    <w:div w:id="843477454">
      <w:bodyDiv w:val="1"/>
      <w:marLeft w:val="0"/>
      <w:marRight w:val="0"/>
      <w:marTop w:val="0"/>
      <w:marBottom w:val="0"/>
      <w:divBdr>
        <w:top w:val="none" w:sz="0" w:space="0" w:color="auto"/>
        <w:left w:val="none" w:sz="0" w:space="0" w:color="auto"/>
        <w:bottom w:val="none" w:sz="0" w:space="0" w:color="auto"/>
        <w:right w:val="none" w:sz="0" w:space="0" w:color="auto"/>
      </w:divBdr>
    </w:div>
    <w:div w:id="844975107">
      <w:bodyDiv w:val="1"/>
      <w:marLeft w:val="0"/>
      <w:marRight w:val="0"/>
      <w:marTop w:val="0"/>
      <w:marBottom w:val="0"/>
      <w:divBdr>
        <w:top w:val="none" w:sz="0" w:space="0" w:color="auto"/>
        <w:left w:val="none" w:sz="0" w:space="0" w:color="auto"/>
        <w:bottom w:val="none" w:sz="0" w:space="0" w:color="auto"/>
        <w:right w:val="none" w:sz="0" w:space="0" w:color="auto"/>
      </w:divBdr>
    </w:div>
    <w:div w:id="845439512">
      <w:bodyDiv w:val="1"/>
      <w:marLeft w:val="0"/>
      <w:marRight w:val="0"/>
      <w:marTop w:val="0"/>
      <w:marBottom w:val="0"/>
      <w:divBdr>
        <w:top w:val="none" w:sz="0" w:space="0" w:color="auto"/>
        <w:left w:val="none" w:sz="0" w:space="0" w:color="auto"/>
        <w:bottom w:val="none" w:sz="0" w:space="0" w:color="auto"/>
        <w:right w:val="none" w:sz="0" w:space="0" w:color="auto"/>
      </w:divBdr>
    </w:div>
    <w:div w:id="847795765">
      <w:bodyDiv w:val="1"/>
      <w:marLeft w:val="0"/>
      <w:marRight w:val="0"/>
      <w:marTop w:val="0"/>
      <w:marBottom w:val="0"/>
      <w:divBdr>
        <w:top w:val="none" w:sz="0" w:space="0" w:color="auto"/>
        <w:left w:val="none" w:sz="0" w:space="0" w:color="auto"/>
        <w:bottom w:val="none" w:sz="0" w:space="0" w:color="auto"/>
        <w:right w:val="none" w:sz="0" w:space="0" w:color="auto"/>
      </w:divBdr>
    </w:div>
    <w:div w:id="848133926">
      <w:bodyDiv w:val="1"/>
      <w:marLeft w:val="0"/>
      <w:marRight w:val="0"/>
      <w:marTop w:val="0"/>
      <w:marBottom w:val="0"/>
      <w:divBdr>
        <w:top w:val="none" w:sz="0" w:space="0" w:color="auto"/>
        <w:left w:val="none" w:sz="0" w:space="0" w:color="auto"/>
        <w:bottom w:val="none" w:sz="0" w:space="0" w:color="auto"/>
        <w:right w:val="none" w:sz="0" w:space="0" w:color="auto"/>
      </w:divBdr>
    </w:div>
    <w:div w:id="849103708">
      <w:bodyDiv w:val="1"/>
      <w:marLeft w:val="0"/>
      <w:marRight w:val="0"/>
      <w:marTop w:val="0"/>
      <w:marBottom w:val="0"/>
      <w:divBdr>
        <w:top w:val="none" w:sz="0" w:space="0" w:color="auto"/>
        <w:left w:val="none" w:sz="0" w:space="0" w:color="auto"/>
        <w:bottom w:val="none" w:sz="0" w:space="0" w:color="auto"/>
        <w:right w:val="none" w:sz="0" w:space="0" w:color="auto"/>
      </w:divBdr>
    </w:div>
    <w:div w:id="849367885">
      <w:bodyDiv w:val="1"/>
      <w:marLeft w:val="0"/>
      <w:marRight w:val="0"/>
      <w:marTop w:val="0"/>
      <w:marBottom w:val="0"/>
      <w:divBdr>
        <w:top w:val="none" w:sz="0" w:space="0" w:color="auto"/>
        <w:left w:val="none" w:sz="0" w:space="0" w:color="auto"/>
        <w:bottom w:val="none" w:sz="0" w:space="0" w:color="auto"/>
        <w:right w:val="none" w:sz="0" w:space="0" w:color="auto"/>
      </w:divBdr>
    </w:div>
    <w:div w:id="850531248">
      <w:bodyDiv w:val="1"/>
      <w:marLeft w:val="0"/>
      <w:marRight w:val="0"/>
      <w:marTop w:val="0"/>
      <w:marBottom w:val="0"/>
      <w:divBdr>
        <w:top w:val="none" w:sz="0" w:space="0" w:color="auto"/>
        <w:left w:val="none" w:sz="0" w:space="0" w:color="auto"/>
        <w:bottom w:val="none" w:sz="0" w:space="0" w:color="auto"/>
        <w:right w:val="none" w:sz="0" w:space="0" w:color="auto"/>
      </w:divBdr>
    </w:div>
    <w:div w:id="850610937">
      <w:bodyDiv w:val="1"/>
      <w:marLeft w:val="0"/>
      <w:marRight w:val="0"/>
      <w:marTop w:val="0"/>
      <w:marBottom w:val="0"/>
      <w:divBdr>
        <w:top w:val="none" w:sz="0" w:space="0" w:color="auto"/>
        <w:left w:val="none" w:sz="0" w:space="0" w:color="auto"/>
        <w:bottom w:val="none" w:sz="0" w:space="0" w:color="auto"/>
        <w:right w:val="none" w:sz="0" w:space="0" w:color="auto"/>
      </w:divBdr>
    </w:div>
    <w:div w:id="850875514">
      <w:bodyDiv w:val="1"/>
      <w:marLeft w:val="0"/>
      <w:marRight w:val="0"/>
      <w:marTop w:val="0"/>
      <w:marBottom w:val="0"/>
      <w:divBdr>
        <w:top w:val="none" w:sz="0" w:space="0" w:color="auto"/>
        <w:left w:val="none" w:sz="0" w:space="0" w:color="auto"/>
        <w:bottom w:val="none" w:sz="0" w:space="0" w:color="auto"/>
        <w:right w:val="none" w:sz="0" w:space="0" w:color="auto"/>
      </w:divBdr>
    </w:div>
    <w:div w:id="852456105">
      <w:bodyDiv w:val="1"/>
      <w:marLeft w:val="0"/>
      <w:marRight w:val="0"/>
      <w:marTop w:val="0"/>
      <w:marBottom w:val="0"/>
      <w:divBdr>
        <w:top w:val="none" w:sz="0" w:space="0" w:color="auto"/>
        <w:left w:val="none" w:sz="0" w:space="0" w:color="auto"/>
        <w:bottom w:val="none" w:sz="0" w:space="0" w:color="auto"/>
        <w:right w:val="none" w:sz="0" w:space="0" w:color="auto"/>
      </w:divBdr>
    </w:div>
    <w:div w:id="853348129">
      <w:bodyDiv w:val="1"/>
      <w:marLeft w:val="0"/>
      <w:marRight w:val="0"/>
      <w:marTop w:val="0"/>
      <w:marBottom w:val="0"/>
      <w:divBdr>
        <w:top w:val="none" w:sz="0" w:space="0" w:color="auto"/>
        <w:left w:val="none" w:sz="0" w:space="0" w:color="auto"/>
        <w:bottom w:val="none" w:sz="0" w:space="0" w:color="auto"/>
        <w:right w:val="none" w:sz="0" w:space="0" w:color="auto"/>
      </w:divBdr>
    </w:div>
    <w:div w:id="853374054">
      <w:bodyDiv w:val="1"/>
      <w:marLeft w:val="0"/>
      <w:marRight w:val="0"/>
      <w:marTop w:val="0"/>
      <w:marBottom w:val="0"/>
      <w:divBdr>
        <w:top w:val="none" w:sz="0" w:space="0" w:color="auto"/>
        <w:left w:val="none" w:sz="0" w:space="0" w:color="auto"/>
        <w:bottom w:val="none" w:sz="0" w:space="0" w:color="auto"/>
        <w:right w:val="none" w:sz="0" w:space="0" w:color="auto"/>
      </w:divBdr>
    </w:div>
    <w:div w:id="853500279">
      <w:bodyDiv w:val="1"/>
      <w:marLeft w:val="0"/>
      <w:marRight w:val="0"/>
      <w:marTop w:val="0"/>
      <w:marBottom w:val="0"/>
      <w:divBdr>
        <w:top w:val="none" w:sz="0" w:space="0" w:color="auto"/>
        <w:left w:val="none" w:sz="0" w:space="0" w:color="auto"/>
        <w:bottom w:val="none" w:sz="0" w:space="0" w:color="auto"/>
        <w:right w:val="none" w:sz="0" w:space="0" w:color="auto"/>
      </w:divBdr>
    </w:div>
    <w:div w:id="854031727">
      <w:bodyDiv w:val="1"/>
      <w:marLeft w:val="0"/>
      <w:marRight w:val="0"/>
      <w:marTop w:val="0"/>
      <w:marBottom w:val="0"/>
      <w:divBdr>
        <w:top w:val="none" w:sz="0" w:space="0" w:color="auto"/>
        <w:left w:val="none" w:sz="0" w:space="0" w:color="auto"/>
        <w:bottom w:val="none" w:sz="0" w:space="0" w:color="auto"/>
        <w:right w:val="none" w:sz="0" w:space="0" w:color="auto"/>
      </w:divBdr>
    </w:div>
    <w:div w:id="854460290">
      <w:bodyDiv w:val="1"/>
      <w:marLeft w:val="0"/>
      <w:marRight w:val="0"/>
      <w:marTop w:val="0"/>
      <w:marBottom w:val="0"/>
      <w:divBdr>
        <w:top w:val="none" w:sz="0" w:space="0" w:color="auto"/>
        <w:left w:val="none" w:sz="0" w:space="0" w:color="auto"/>
        <w:bottom w:val="none" w:sz="0" w:space="0" w:color="auto"/>
        <w:right w:val="none" w:sz="0" w:space="0" w:color="auto"/>
      </w:divBdr>
    </w:div>
    <w:div w:id="854927355">
      <w:bodyDiv w:val="1"/>
      <w:marLeft w:val="0"/>
      <w:marRight w:val="0"/>
      <w:marTop w:val="0"/>
      <w:marBottom w:val="0"/>
      <w:divBdr>
        <w:top w:val="none" w:sz="0" w:space="0" w:color="auto"/>
        <w:left w:val="none" w:sz="0" w:space="0" w:color="auto"/>
        <w:bottom w:val="none" w:sz="0" w:space="0" w:color="auto"/>
        <w:right w:val="none" w:sz="0" w:space="0" w:color="auto"/>
      </w:divBdr>
    </w:div>
    <w:div w:id="855387744">
      <w:bodyDiv w:val="1"/>
      <w:marLeft w:val="0"/>
      <w:marRight w:val="0"/>
      <w:marTop w:val="0"/>
      <w:marBottom w:val="0"/>
      <w:divBdr>
        <w:top w:val="none" w:sz="0" w:space="0" w:color="auto"/>
        <w:left w:val="none" w:sz="0" w:space="0" w:color="auto"/>
        <w:bottom w:val="none" w:sz="0" w:space="0" w:color="auto"/>
        <w:right w:val="none" w:sz="0" w:space="0" w:color="auto"/>
      </w:divBdr>
    </w:div>
    <w:div w:id="856115197">
      <w:bodyDiv w:val="1"/>
      <w:marLeft w:val="0"/>
      <w:marRight w:val="0"/>
      <w:marTop w:val="0"/>
      <w:marBottom w:val="0"/>
      <w:divBdr>
        <w:top w:val="none" w:sz="0" w:space="0" w:color="auto"/>
        <w:left w:val="none" w:sz="0" w:space="0" w:color="auto"/>
        <w:bottom w:val="none" w:sz="0" w:space="0" w:color="auto"/>
        <w:right w:val="none" w:sz="0" w:space="0" w:color="auto"/>
      </w:divBdr>
    </w:div>
    <w:div w:id="859393279">
      <w:bodyDiv w:val="1"/>
      <w:marLeft w:val="0"/>
      <w:marRight w:val="0"/>
      <w:marTop w:val="0"/>
      <w:marBottom w:val="0"/>
      <w:divBdr>
        <w:top w:val="none" w:sz="0" w:space="0" w:color="auto"/>
        <w:left w:val="none" w:sz="0" w:space="0" w:color="auto"/>
        <w:bottom w:val="none" w:sz="0" w:space="0" w:color="auto"/>
        <w:right w:val="none" w:sz="0" w:space="0" w:color="auto"/>
      </w:divBdr>
    </w:div>
    <w:div w:id="860362132">
      <w:bodyDiv w:val="1"/>
      <w:marLeft w:val="0"/>
      <w:marRight w:val="0"/>
      <w:marTop w:val="0"/>
      <w:marBottom w:val="0"/>
      <w:divBdr>
        <w:top w:val="none" w:sz="0" w:space="0" w:color="auto"/>
        <w:left w:val="none" w:sz="0" w:space="0" w:color="auto"/>
        <w:bottom w:val="none" w:sz="0" w:space="0" w:color="auto"/>
        <w:right w:val="none" w:sz="0" w:space="0" w:color="auto"/>
      </w:divBdr>
    </w:div>
    <w:div w:id="860631888">
      <w:bodyDiv w:val="1"/>
      <w:marLeft w:val="0"/>
      <w:marRight w:val="0"/>
      <w:marTop w:val="0"/>
      <w:marBottom w:val="0"/>
      <w:divBdr>
        <w:top w:val="none" w:sz="0" w:space="0" w:color="auto"/>
        <w:left w:val="none" w:sz="0" w:space="0" w:color="auto"/>
        <w:bottom w:val="none" w:sz="0" w:space="0" w:color="auto"/>
        <w:right w:val="none" w:sz="0" w:space="0" w:color="auto"/>
      </w:divBdr>
    </w:div>
    <w:div w:id="860632579">
      <w:bodyDiv w:val="1"/>
      <w:marLeft w:val="0"/>
      <w:marRight w:val="0"/>
      <w:marTop w:val="0"/>
      <w:marBottom w:val="0"/>
      <w:divBdr>
        <w:top w:val="none" w:sz="0" w:space="0" w:color="auto"/>
        <w:left w:val="none" w:sz="0" w:space="0" w:color="auto"/>
        <w:bottom w:val="none" w:sz="0" w:space="0" w:color="auto"/>
        <w:right w:val="none" w:sz="0" w:space="0" w:color="auto"/>
      </w:divBdr>
    </w:div>
    <w:div w:id="860704821">
      <w:bodyDiv w:val="1"/>
      <w:marLeft w:val="0"/>
      <w:marRight w:val="0"/>
      <w:marTop w:val="0"/>
      <w:marBottom w:val="0"/>
      <w:divBdr>
        <w:top w:val="none" w:sz="0" w:space="0" w:color="auto"/>
        <w:left w:val="none" w:sz="0" w:space="0" w:color="auto"/>
        <w:bottom w:val="none" w:sz="0" w:space="0" w:color="auto"/>
        <w:right w:val="none" w:sz="0" w:space="0" w:color="auto"/>
      </w:divBdr>
    </w:div>
    <w:div w:id="860977096">
      <w:bodyDiv w:val="1"/>
      <w:marLeft w:val="0"/>
      <w:marRight w:val="0"/>
      <w:marTop w:val="0"/>
      <w:marBottom w:val="0"/>
      <w:divBdr>
        <w:top w:val="none" w:sz="0" w:space="0" w:color="auto"/>
        <w:left w:val="none" w:sz="0" w:space="0" w:color="auto"/>
        <w:bottom w:val="none" w:sz="0" w:space="0" w:color="auto"/>
        <w:right w:val="none" w:sz="0" w:space="0" w:color="auto"/>
      </w:divBdr>
    </w:div>
    <w:div w:id="862136652">
      <w:bodyDiv w:val="1"/>
      <w:marLeft w:val="0"/>
      <w:marRight w:val="0"/>
      <w:marTop w:val="0"/>
      <w:marBottom w:val="0"/>
      <w:divBdr>
        <w:top w:val="none" w:sz="0" w:space="0" w:color="auto"/>
        <w:left w:val="none" w:sz="0" w:space="0" w:color="auto"/>
        <w:bottom w:val="none" w:sz="0" w:space="0" w:color="auto"/>
        <w:right w:val="none" w:sz="0" w:space="0" w:color="auto"/>
      </w:divBdr>
    </w:div>
    <w:div w:id="863402072">
      <w:bodyDiv w:val="1"/>
      <w:marLeft w:val="0"/>
      <w:marRight w:val="0"/>
      <w:marTop w:val="0"/>
      <w:marBottom w:val="0"/>
      <w:divBdr>
        <w:top w:val="none" w:sz="0" w:space="0" w:color="auto"/>
        <w:left w:val="none" w:sz="0" w:space="0" w:color="auto"/>
        <w:bottom w:val="none" w:sz="0" w:space="0" w:color="auto"/>
        <w:right w:val="none" w:sz="0" w:space="0" w:color="auto"/>
      </w:divBdr>
    </w:div>
    <w:div w:id="863593198">
      <w:bodyDiv w:val="1"/>
      <w:marLeft w:val="0"/>
      <w:marRight w:val="0"/>
      <w:marTop w:val="0"/>
      <w:marBottom w:val="0"/>
      <w:divBdr>
        <w:top w:val="none" w:sz="0" w:space="0" w:color="auto"/>
        <w:left w:val="none" w:sz="0" w:space="0" w:color="auto"/>
        <w:bottom w:val="none" w:sz="0" w:space="0" w:color="auto"/>
        <w:right w:val="none" w:sz="0" w:space="0" w:color="auto"/>
      </w:divBdr>
    </w:div>
    <w:div w:id="863984777">
      <w:bodyDiv w:val="1"/>
      <w:marLeft w:val="0"/>
      <w:marRight w:val="0"/>
      <w:marTop w:val="0"/>
      <w:marBottom w:val="0"/>
      <w:divBdr>
        <w:top w:val="none" w:sz="0" w:space="0" w:color="auto"/>
        <w:left w:val="none" w:sz="0" w:space="0" w:color="auto"/>
        <w:bottom w:val="none" w:sz="0" w:space="0" w:color="auto"/>
        <w:right w:val="none" w:sz="0" w:space="0" w:color="auto"/>
      </w:divBdr>
    </w:div>
    <w:div w:id="864828205">
      <w:bodyDiv w:val="1"/>
      <w:marLeft w:val="0"/>
      <w:marRight w:val="0"/>
      <w:marTop w:val="0"/>
      <w:marBottom w:val="0"/>
      <w:divBdr>
        <w:top w:val="none" w:sz="0" w:space="0" w:color="auto"/>
        <w:left w:val="none" w:sz="0" w:space="0" w:color="auto"/>
        <w:bottom w:val="none" w:sz="0" w:space="0" w:color="auto"/>
        <w:right w:val="none" w:sz="0" w:space="0" w:color="auto"/>
      </w:divBdr>
    </w:div>
    <w:div w:id="865018993">
      <w:bodyDiv w:val="1"/>
      <w:marLeft w:val="0"/>
      <w:marRight w:val="0"/>
      <w:marTop w:val="0"/>
      <w:marBottom w:val="0"/>
      <w:divBdr>
        <w:top w:val="none" w:sz="0" w:space="0" w:color="auto"/>
        <w:left w:val="none" w:sz="0" w:space="0" w:color="auto"/>
        <w:bottom w:val="none" w:sz="0" w:space="0" w:color="auto"/>
        <w:right w:val="none" w:sz="0" w:space="0" w:color="auto"/>
      </w:divBdr>
    </w:div>
    <w:div w:id="867763833">
      <w:bodyDiv w:val="1"/>
      <w:marLeft w:val="0"/>
      <w:marRight w:val="0"/>
      <w:marTop w:val="0"/>
      <w:marBottom w:val="0"/>
      <w:divBdr>
        <w:top w:val="none" w:sz="0" w:space="0" w:color="auto"/>
        <w:left w:val="none" w:sz="0" w:space="0" w:color="auto"/>
        <w:bottom w:val="none" w:sz="0" w:space="0" w:color="auto"/>
        <w:right w:val="none" w:sz="0" w:space="0" w:color="auto"/>
      </w:divBdr>
    </w:div>
    <w:div w:id="868035194">
      <w:bodyDiv w:val="1"/>
      <w:marLeft w:val="0"/>
      <w:marRight w:val="0"/>
      <w:marTop w:val="0"/>
      <w:marBottom w:val="0"/>
      <w:divBdr>
        <w:top w:val="none" w:sz="0" w:space="0" w:color="auto"/>
        <w:left w:val="none" w:sz="0" w:space="0" w:color="auto"/>
        <w:bottom w:val="none" w:sz="0" w:space="0" w:color="auto"/>
        <w:right w:val="none" w:sz="0" w:space="0" w:color="auto"/>
      </w:divBdr>
    </w:div>
    <w:div w:id="868185529">
      <w:bodyDiv w:val="1"/>
      <w:marLeft w:val="0"/>
      <w:marRight w:val="0"/>
      <w:marTop w:val="0"/>
      <w:marBottom w:val="0"/>
      <w:divBdr>
        <w:top w:val="none" w:sz="0" w:space="0" w:color="auto"/>
        <w:left w:val="none" w:sz="0" w:space="0" w:color="auto"/>
        <w:bottom w:val="none" w:sz="0" w:space="0" w:color="auto"/>
        <w:right w:val="none" w:sz="0" w:space="0" w:color="auto"/>
      </w:divBdr>
    </w:div>
    <w:div w:id="868757114">
      <w:bodyDiv w:val="1"/>
      <w:marLeft w:val="0"/>
      <w:marRight w:val="0"/>
      <w:marTop w:val="0"/>
      <w:marBottom w:val="0"/>
      <w:divBdr>
        <w:top w:val="none" w:sz="0" w:space="0" w:color="auto"/>
        <w:left w:val="none" w:sz="0" w:space="0" w:color="auto"/>
        <w:bottom w:val="none" w:sz="0" w:space="0" w:color="auto"/>
        <w:right w:val="none" w:sz="0" w:space="0" w:color="auto"/>
      </w:divBdr>
    </w:div>
    <w:div w:id="869225998">
      <w:bodyDiv w:val="1"/>
      <w:marLeft w:val="0"/>
      <w:marRight w:val="0"/>
      <w:marTop w:val="0"/>
      <w:marBottom w:val="0"/>
      <w:divBdr>
        <w:top w:val="none" w:sz="0" w:space="0" w:color="auto"/>
        <w:left w:val="none" w:sz="0" w:space="0" w:color="auto"/>
        <w:bottom w:val="none" w:sz="0" w:space="0" w:color="auto"/>
        <w:right w:val="none" w:sz="0" w:space="0" w:color="auto"/>
      </w:divBdr>
    </w:div>
    <w:div w:id="869489326">
      <w:bodyDiv w:val="1"/>
      <w:marLeft w:val="0"/>
      <w:marRight w:val="0"/>
      <w:marTop w:val="0"/>
      <w:marBottom w:val="0"/>
      <w:divBdr>
        <w:top w:val="none" w:sz="0" w:space="0" w:color="auto"/>
        <w:left w:val="none" w:sz="0" w:space="0" w:color="auto"/>
        <w:bottom w:val="none" w:sz="0" w:space="0" w:color="auto"/>
        <w:right w:val="none" w:sz="0" w:space="0" w:color="auto"/>
      </w:divBdr>
    </w:div>
    <w:div w:id="870148993">
      <w:bodyDiv w:val="1"/>
      <w:marLeft w:val="0"/>
      <w:marRight w:val="0"/>
      <w:marTop w:val="0"/>
      <w:marBottom w:val="0"/>
      <w:divBdr>
        <w:top w:val="none" w:sz="0" w:space="0" w:color="auto"/>
        <w:left w:val="none" w:sz="0" w:space="0" w:color="auto"/>
        <w:bottom w:val="none" w:sz="0" w:space="0" w:color="auto"/>
        <w:right w:val="none" w:sz="0" w:space="0" w:color="auto"/>
      </w:divBdr>
    </w:div>
    <w:div w:id="870874039">
      <w:bodyDiv w:val="1"/>
      <w:marLeft w:val="0"/>
      <w:marRight w:val="0"/>
      <w:marTop w:val="0"/>
      <w:marBottom w:val="0"/>
      <w:divBdr>
        <w:top w:val="none" w:sz="0" w:space="0" w:color="auto"/>
        <w:left w:val="none" w:sz="0" w:space="0" w:color="auto"/>
        <w:bottom w:val="none" w:sz="0" w:space="0" w:color="auto"/>
        <w:right w:val="none" w:sz="0" w:space="0" w:color="auto"/>
      </w:divBdr>
    </w:div>
    <w:div w:id="873083012">
      <w:bodyDiv w:val="1"/>
      <w:marLeft w:val="0"/>
      <w:marRight w:val="0"/>
      <w:marTop w:val="0"/>
      <w:marBottom w:val="0"/>
      <w:divBdr>
        <w:top w:val="none" w:sz="0" w:space="0" w:color="auto"/>
        <w:left w:val="none" w:sz="0" w:space="0" w:color="auto"/>
        <w:bottom w:val="none" w:sz="0" w:space="0" w:color="auto"/>
        <w:right w:val="none" w:sz="0" w:space="0" w:color="auto"/>
      </w:divBdr>
    </w:div>
    <w:div w:id="873267993">
      <w:bodyDiv w:val="1"/>
      <w:marLeft w:val="0"/>
      <w:marRight w:val="0"/>
      <w:marTop w:val="0"/>
      <w:marBottom w:val="0"/>
      <w:divBdr>
        <w:top w:val="none" w:sz="0" w:space="0" w:color="auto"/>
        <w:left w:val="none" w:sz="0" w:space="0" w:color="auto"/>
        <w:bottom w:val="none" w:sz="0" w:space="0" w:color="auto"/>
        <w:right w:val="none" w:sz="0" w:space="0" w:color="auto"/>
      </w:divBdr>
    </w:div>
    <w:div w:id="874737655">
      <w:bodyDiv w:val="1"/>
      <w:marLeft w:val="0"/>
      <w:marRight w:val="0"/>
      <w:marTop w:val="0"/>
      <w:marBottom w:val="0"/>
      <w:divBdr>
        <w:top w:val="none" w:sz="0" w:space="0" w:color="auto"/>
        <w:left w:val="none" w:sz="0" w:space="0" w:color="auto"/>
        <w:bottom w:val="none" w:sz="0" w:space="0" w:color="auto"/>
        <w:right w:val="none" w:sz="0" w:space="0" w:color="auto"/>
      </w:divBdr>
    </w:div>
    <w:div w:id="874780523">
      <w:bodyDiv w:val="1"/>
      <w:marLeft w:val="0"/>
      <w:marRight w:val="0"/>
      <w:marTop w:val="0"/>
      <w:marBottom w:val="0"/>
      <w:divBdr>
        <w:top w:val="none" w:sz="0" w:space="0" w:color="auto"/>
        <w:left w:val="none" w:sz="0" w:space="0" w:color="auto"/>
        <w:bottom w:val="none" w:sz="0" w:space="0" w:color="auto"/>
        <w:right w:val="none" w:sz="0" w:space="0" w:color="auto"/>
      </w:divBdr>
    </w:div>
    <w:div w:id="876242000">
      <w:bodyDiv w:val="1"/>
      <w:marLeft w:val="0"/>
      <w:marRight w:val="0"/>
      <w:marTop w:val="0"/>
      <w:marBottom w:val="0"/>
      <w:divBdr>
        <w:top w:val="none" w:sz="0" w:space="0" w:color="auto"/>
        <w:left w:val="none" w:sz="0" w:space="0" w:color="auto"/>
        <w:bottom w:val="none" w:sz="0" w:space="0" w:color="auto"/>
        <w:right w:val="none" w:sz="0" w:space="0" w:color="auto"/>
      </w:divBdr>
    </w:div>
    <w:div w:id="881096891">
      <w:bodyDiv w:val="1"/>
      <w:marLeft w:val="0"/>
      <w:marRight w:val="0"/>
      <w:marTop w:val="0"/>
      <w:marBottom w:val="0"/>
      <w:divBdr>
        <w:top w:val="none" w:sz="0" w:space="0" w:color="auto"/>
        <w:left w:val="none" w:sz="0" w:space="0" w:color="auto"/>
        <w:bottom w:val="none" w:sz="0" w:space="0" w:color="auto"/>
        <w:right w:val="none" w:sz="0" w:space="0" w:color="auto"/>
      </w:divBdr>
    </w:div>
    <w:div w:id="881208520">
      <w:bodyDiv w:val="1"/>
      <w:marLeft w:val="0"/>
      <w:marRight w:val="0"/>
      <w:marTop w:val="0"/>
      <w:marBottom w:val="0"/>
      <w:divBdr>
        <w:top w:val="none" w:sz="0" w:space="0" w:color="auto"/>
        <w:left w:val="none" w:sz="0" w:space="0" w:color="auto"/>
        <w:bottom w:val="none" w:sz="0" w:space="0" w:color="auto"/>
        <w:right w:val="none" w:sz="0" w:space="0" w:color="auto"/>
      </w:divBdr>
    </w:div>
    <w:div w:id="882208581">
      <w:bodyDiv w:val="1"/>
      <w:marLeft w:val="0"/>
      <w:marRight w:val="0"/>
      <w:marTop w:val="0"/>
      <w:marBottom w:val="0"/>
      <w:divBdr>
        <w:top w:val="none" w:sz="0" w:space="0" w:color="auto"/>
        <w:left w:val="none" w:sz="0" w:space="0" w:color="auto"/>
        <w:bottom w:val="none" w:sz="0" w:space="0" w:color="auto"/>
        <w:right w:val="none" w:sz="0" w:space="0" w:color="auto"/>
      </w:divBdr>
    </w:div>
    <w:div w:id="882911214">
      <w:bodyDiv w:val="1"/>
      <w:marLeft w:val="0"/>
      <w:marRight w:val="0"/>
      <w:marTop w:val="0"/>
      <w:marBottom w:val="0"/>
      <w:divBdr>
        <w:top w:val="none" w:sz="0" w:space="0" w:color="auto"/>
        <w:left w:val="none" w:sz="0" w:space="0" w:color="auto"/>
        <w:bottom w:val="none" w:sz="0" w:space="0" w:color="auto"/>
        <w:right w:val="none" w:sz="0" w:space="0" w:color="auto"/>
      </w:divBdr>
    </w:div>
    <w:div w:id="884295011">
      <w:bodyDiv w:val="1"/>
      <w:marLeft w:val="0"/>
      <w:marRight w:val="0"/>
      <w:marTop w:val="0"/>
      <w:marBottom w:val="0"/>
      <w:divBdr>
        <w:top w:val="none" w:sz="0" w:space="0" w:color="auto"/>
        <w:left w:val="none" w:sz="0" w:space="0" w:color="auto"/>
        <w:bottom w:val="none" w:sz="0" w:space="0" w:color="auto"/>
        <w:right w:val="none" w:sz="0" w:space="0" w:color="auto"/>
      </w:divBdr>
    </w:div>
    <w:div w:id="884754518">
      <w:bodyDiv w:val="1"/>
      <w:marLeft w:val="0"/>
      <w:marRight w:val="0"/>
      <w:marTop w:val="0"/>
      <w:marBottom w:val="0"/>
      <w:divBdr>
        <w:top w:val="none" w:sz="0" w:space="0" w:color="auto"/>
        <w:left w:val="none" w:sz="0" w:space="0" w:color="auto"/>
        <w:bottom w:val="none" w:sz="0" w:space="0" w:color="auto"/>
        <w:right w:val="none" w:sz="0" w:space="0" w:color="auto"/>
      </w:divBdr>
    </w:div>
    <w:div w:id="885140796">
      <w:bodyDiv w:val="1"/>
      <w:marLeft w:val="0"/>
      <w:marRight w:val="0"/>
      <w:marTop w:val="0"/>
      <w:marBottom w:val="0"/>
      <w:divBdr>
        <w:top w:val="none" w:sz="0" w:space="0" w:color="auto"/>
        <w:left w:val="none" w:sz="0" w:space="0" w:color="auto"/>
        <w:bottom w:val="none" w:sz="0" w:space="0" w:color="auto"/>
        <w:right w:val="none" w:sz="0" w:space="0" w:color="auto"/>
      </w:divBdr>
    </w:div>
    <w:div w:id="885719045">
      <w:bodyDiv w:val="1"/>
      <w:marLeft w:val="0"/>
      <w:marRight w:val="0"/>
      <w:marTop w:val="0"/>
      <w:marBottom w:val="0"/>
      <w:divBdr>
        <w:top w:val="none" w:sz="0" w:space="0" w:color="auto"/>
        <w:left w:val="none" w:sz="0" w:space="0" w:color="auto"/>
        <w:bottom w:val="none" w:sz="0" w:space="0" w:color="auto"/>
        <w:right w:val="none" w:sz="0" w:space="0" w:color="auto"/>
      </w:divBdr>
    </w:div>
    <w:div w:id="885947218">
      <w:bodyDiv w:val="1"/>
      <w:marLeft w:val="0"/>
      <w:marRight w:val="0"/>
      <w:marTop w:val="0"/>
      <w:marBottom w:val="0"/>
      <w:divBdr>
        <w:top w:val="none" w:sz="0" w:space="0" w:color="auto"/>
        <w:left w:val="none" w:sz="0" w:space="0" w:color="auto"/>
        <w:bottom w:val="none" w:sz="0" w:space="0" w:color="auto"/>
        <w:right w:val="none" w:sz="0" w:space="0" w:color="auto"/>
      </w:divBdr>
    </w:div>
    <w:div w:id="888227733">
      <w:bodyDiv w:val="1"/>
      <w:marLeft w:val="0"/>
      <w:marRight w:val="0"/>
      <w:marTop w:val="0"/>
      <w:marBottom w:val="0"/>
      <w:divBdr>
        <w:top w:val="none" w:sz="0" w:space="0" w:color="auto"/>
        <w:left w:val="none" w:sz="0" w:space="0" w:color="auto"/>
        <w:bottom w:val="none" w:sz="0" w:space="0" w:color="auto"/>
        <w:right w:val="none" w:sz="0" w:space="0" w:color="auto"/>
      </w:divBdr>
    </w:div>
    <w:div w:id="888877707">
      <w:bodyDiv w:val="1"/>
      <w:marLeft w:val="0"/>
      <w:marRight w:val="0"/>
      <w:marTop w:val="0"/>
      <w:marBottom w:val="0"/>
      <w:divBdr>
        <w:top w:val="none" w:sz="0" w:space="0" w:color="auto"/>
        <w:left w:val="none" w:sz="0" w:space="0" w:color="auto"/>
        <w:bottom w:val="none" w:sz="0" w:space="0" w:color="auto"/>
        <w:right w:val="none" w:sz="0" w:space="0" w:color="auto"/>
      </w:divBdr>
    </w:div>
    <w:div w:id="891036966">
      <w:bodyDiv w:val="1"/>
      <w:marLeft w:val="0"/>
      <w:marRight w:val="0"/>
      <w:marTop w:val="0"/>
      <w:marBottom w:val="0"/>
      <w:divBdr>
        <w:top w:val="none" w:sz="0" w:space="0" w:color="auto"/>
        <w:left w:val="none" w:sz="0" w:space="0" w:color="auto"/>
        <w:bottom w:val="none" w:sz="0" w:space="0" w:color="auto"/>
        <w:right w:val="none" w:sz="0" w:space="0" w:color="auto"/>
      </w:divBdr>
    </w:div>
    <w:div w:id="891311974">
      <w:bodyDiv w:val="1"/>
      <w:marLeft w:val="0"/>
      <w:marRight w:val="0"/>
      <w:marTop w:val="0"/>
      <w:marBottom w:val="0"/>
      <w:divBdr>
        <w:top w:val="none" w:sz="0" w:space="0" w:color="auto"/>
        <w:left w:val="none" w:sz="0" w:space="0" w:color="auto"/>
        <w:bottom w:val="none" w:sz="0" w:space="0" w:color="auto"/>
        <w:right w:val="none" w:sz="0" w:space="0" w:color="auto"/>
      </w:divBdr>
    </w:div>
    <w:div w:id="891313541">
      <w:bodyDiv w:val="1"/>
      <w:marLeft w:val="0"/>
      <w:marRight w:val="0"/>
      <w:marTop w:val="0"/>
      <w:marBottom w:val="0"/>
      <w:divBdr>
        <w:top w:val="none" w:sz="0" w:space="0" w:color="auto"/>
        <w:left w:val="none" w:sz="0" w:space="0" w:color="auto"/>
        <w:bottom w:val="none" w:sz="0" w:space="0" w:color="auto"/>
        <w:right w:val="none" w:sz="0" w:space="0" w:color="auto"/>
      </w:divBdr>
    </w:div>
    <w:div w:id="891380380">
      <w:bodyDiv w:val="1"/>
      <w:marLeft w:val="0"/>
      <w:marRight w:val="0"/>
      <w:marTop w:val="0"/>
      <w:marBottom w:val="0"/>
      <w:divBdr>
        <w:top w:val="none" w:sz="0" w:space="0" w:color="auto"/>
        <w:left w:val="none" w:sz="0" w:space="0" w:color="auto"/>
        <w:bottom w:val="none" w:sz="0" w:space="0" w:color="auto"/>
        <w:right w:val="none" w:sz="0" w:space="0" w:color="auto"/>
      </w:divBdr>
    </w:div>
    <w:div w:id="891886842">
      <w:bodyDiv w:val="1"/>
      <w:marLeft w:val="0"/>
      <w:marRight w:val="0"/>
      <w:marTop w:val="0"/>
      <w:marBottom w:val="0"/>
      <w:divBdr>
        <w:top w:val="none" w:sz="0" w:space="0" w:color="auto"/>
        <w:left w:val="none" w:sz="0" w:space="0" w:color="auto"/>
        <w:bottom w:val="none" w:sz="0" w:space="0" w:color="auto"/>
        <w:right w:val="none" w:sz="0" w:space="0" w:color="auto"/>
      </w:divBdr>
    </w:div>
    <w:div w:id="891968883">
      <w:bodyDiv w:val="1"/>
      <w:marLeft w:val="0"/>
      <w:marRight w:val="0"/>
      <w:marTop w:val="0"/>
      <w:marBottom w:val="0"/>
      <w:divBdr>
        <w:top w:val="none" w:sz="0" w:space="0" w:color="auto"/>
        <w:left w:val="none" w:sz="0" w:space="0" w:color="auto"/>
        <w:bottom w:val="none" w:sz="0" w:space="0" w:color="auto"/>
        <w:right w:val="none" w:sz="0" w:space="0" w:color="auto"/>
      </w:divBdr>
    </w:div>
    <w:div w:id="892351828">
      <w:bodyDiv w:val="1"/>
      <w:marLeft w:val="0"/>
      <w:marRight w:val="0"/>
      <w:marTop w:val="0"/>
      <w:marBottom w:val="0"/>
      <w:divBdr>
        <w:top w:val="none" w:sz="0" w:space="0" w:color="auto"/>
        <w:left w:val="none" w:sz="0" w:space="0" w:color="auto"/>
        <w:bottom w:val="none" w:sz="0" w:space="0" w:color="auto"/>
        <w:right w:val="none" w:sz="0" w:space="0" w:color="auto"/>
      </w:divBdr>
    </w:div>
    <w:div w:id="892500415">
      <w:bodyDiv w:val="1"/>
      <w:marLeft w:val="0"/>
      <w:marRight w:val="0"/>
      <w:marTop w:val="0"/>
      <w:marBottom w:val="0"/>
      <w:divBdr>
        <w:top w:val="none" w:sz="0" w:space="0" w:color="auto"/>
        <w:left w:val="none" w:sz="0" w:space="0" w:color="auto"/>
        <w:bottom w:val="none" w:sz="0" w:space="0" w:color="auto"/>
        <w:right w:val="none" w:sz="0" w:space="0" w:color="auto"/>
      </w:divBdr>
    </w:div>
    <w:div w:id="894707045">
      <w:bodyDiv w:val="1"/>
      <w:marLeft w:val="0"/>
      <w:marRight w:val="0"/>
      <w:marTop w:val="0"/>
      <w:marBottom w:val="0"/>
      <w:divBdr>
        <w:top w:val="none" w:sz="0" w:space="0" w:color="auto"/>
        <w:left w:val="none" w:sz="0" w:space="0" w:color="auto"/>
        <w:bottom w:val="none" w:sz="0" w:space="0" w:color="auto"/>
        <w:right w:val="none" w:sz="0" w:space="0" w:color="auto"/>
      </w:divBdr>
    </w:div>
    <w:div w:id="895821627">
      <w:bodyDiv w:val="1"/>
      <w:marLeft w:val="0"/>
      <w:marRight w:val="0"/>
      <w:marTop w:val="0"/>
      <w:marBottom w:val="0"/>
      <w:divBdr>
        <w:top w:val="none" w:sz="0" w:space="0" w:color="auto"/>
        <w:left w:val="none" w:sz="0" w:space="0" w:color="auto"/>
        <w:bottom w:val="none" w:sz="0" w:space="0" w:color="auto"/>
        <w:right w:val="none" w:sz="0" w:space="0" w:color="auto"/>
      </w:divBdr>
    </w:div>
    <w:div w:id="896016546">
      <w:bodyDiv w:val="1"/>
      <w:marLeft w:val="0"/>
      <w:marRight w:val="0"/>
      <w:marTop w:val="0"/>
      <w:marBottom w:val="0"/>
      <w:divBdr>
        <w:top w:val="none" w:sz="0" w:space="0" w:color="auto"/>
        <w:left w:val="none" w:sz="0" w:space="0" w:color="auto"/>
        <w:bottom w:val="none" w:sz="0" w:space="0" w:color="auto"/>
        <w:right w:val="none" w:sz="0" w:space="0" w:color="auto"/>
      </w:divBdr>
    </w:div>
    <w:div w:id="897396182">
      <w:bodyDiv w:val="1"/>
      <w:marLeft w:val="0"/>
      <w:marRight w:val="0"/>
      <w:marTop w:val="0"/>
      <w:marBottom w:val="0"/>
      <w:divBdr>
        <w:top w:val="none" w:sz="0" w:space="0" w:color="auto"/>
        <w:left w:val="none" w:sz="0" w:space="0" w:color="auto"/>
        <w:bottom w:val="none" w:sz="0" w:space="0" w:color="auto"/>
        <w:right w:val="none" w:sz="0" w:space="0" w:color="auto"/>
      </w:divBdr>
    </w:div>
    <w:div w:id="898438937">
      <w:bodyDiv w:val="1"/>
      <w:marLeft w:val="0"/>
      <w:marRight w:val="0"/>
      <w:marTop w:val="0"/>
      <w:marBottom w:val="0"/>
      <w:divBdr>
        <w:top w:val="none" w:sz="0" w:space="0" w:color="auto"/>
        <w:left w:val="none" w:sz="0" w:space="0" w:color="auto"/>
        <w:bottom w:val="none" w:sz="0" w:space="0" w:color="auto"/>
        <w:right w:val="none" w:sz="0" w:space="0" w:color="auto"/>
      </w:divBdr>
    </w:div>
    <w:div w:id="898899208">
      <w:bodyDiv w:val="1"/>
      <w:marLeft w:val="0"/>
      <w:marRight w:val="0"/>
      <w:marTop w:val="0"/>
      <w:marBottom w:val="0"/>
      <w:divBdr>
        <w:top w:val="none" w:sz="0" w:space="0" w:color="auto"/>
        <w:left w:val="none" w:sz="0" w:space="0" w:color="auto"/>
        <w:bottom w:val="none" w:sz="0" w:space="0" w:color="auto"/>
        <w:right w:val="none" w:sz="0" w:space="0" w:color="auto"/>
      </w:divBdr>
    </w:div>
    <w:div w:id="900406142">
      <w:bodyDiv w:val="1"/>
      <w:marLeft w:val="0"/>
      <w:marRight w:val="0"/>
      <w:marTop w:val="0"/>
      <w:marBottom w:val="0"/>
      <w:divBdr>
        <w:top w:val="none" w:sz="0" w:space="0" w:color="auto"/>
        <w:left w:val="none" w:sz="0" w:space="0" w:color="auto"/>
        <w:bottom w:val="none" w:sz="0" w:space="0" w:color="auto"/>
        <w:right w:val="none" w:sz="0" w:space="0" w:color="auto"/>
      </w:divBdr>
    </w:div>
    <w:div w:id="900604252">
      <w:bodyDiv w:val="1"/>
      <w:marLeft w:val="0"/>
      <w:marRight w:val="0"/>
      <w:marTop w:val="0"/>
      <w:marBottom w:val="0"/>
      <w:divBdr>
        <w:top w:val="none" w:sz="0" w:space="0" w:color="auto"/>
        <w:left w:val="none" w:sz="0" w:space="0" w:color="auto"/>
        <w:bottom w:val="none" w:sz="0" w:space="0" w:color="auto"/>
        <w:right w:val="none" w:sz="0" w:space="0" w:color="auto"/>
      </w:divBdr>
    </w:div>
    <w:div w:id="900678163">
      <w:bodyDiv w:val="1"/>
      <w:marLeft w:val="0"/>
      <w:marRight w:val="0"/>
      <w:marTop w:val="0"/>
      <w:marBottom w:val="0"/>
      <w:divBdr>
        <w:top w:val="none" w:sz="0" w:space="0" w:color="auto"/>
        <w:left w:val="none" w:sz="0" w:space="0" w:color="auto"/>
        <w:bottom w:val="none" w:sz="0" w:space="0" w:color="auto"/>
        <w:right w:val="none" w:sz="0" w:space="0" w:color="auto"/>
      </w:divBdr>
    </w:div>
    <w:div w:id="901864706">
      <w:bodyDiv w:val="1"/>
      <w:marLeft w:val="0"/>
      <w:marRight w:val="0"/>
      <w:marTop w:val="0"/>
      <w:marBottom w:val="0"/>
      <w:divBdr>
        <w:top w:val="none" w:sz="0" w:space="0" w:color="auto"/>
        <w:left w:val="none" w:sz="0" w:space="0" w:color="auto"/>
        <w:bottom w:val="none" w:sz="0" w:space="0" w:color="auto"/>
        <w:right w:val="none" w:sz="0" w:space="0" w:color="auto"/>
      </w:divBdr>
    </w:div>
    <w:div w:id="903415841">
      <w:bodyDiv w:val="1"/>
      <w:marLeft w:val="0"/>
      <w:marRight w:val="0"/>
      <w:marTop w:val="0"/>
      <w:marBottom w:val="0"/>
      <w:divBdr>
        <w:top w:val="none" w:sz="0" w:space="0" w:color="auto"/>
        <w:left w:val="none" w:sz="0" w:space="0" w:color="auto"/>
        <w:bottom w:val="none" w:sz="0" w:space="0" w:color="auto"/>
        <w:right w:val="none" w:sz="0" w:space="0" w:color="auto"/>
      </w:divBdr>
    </w:div>
    <w:div w:id="905183450">
      <w:bodyDiv w:val="1"/>
      <w:marLeft w:val="0"/>
      <w:marRight w:val="0"/>
      <w:marTop w:val="0"/>
      <w:marBottom w:val="0"/>
      <w:divBdr>
        <w:top w:val="none" w:sz="0" w:space="0" w:color="auto"/>
        <w:left w:val="none" w:sz="0" w:space="0" w:color="auto"/>
        <w:bottom w:val="none" w:sz="0" w:space="0" w:color="auto"/>
        <w:right w:val="none" w:sz="0" w:space="0" w:color="auto"/>
      </w:divBdr>
    </w:div>
    <w:div w:id="905451560">
      <w:bodyDiv w:val="1"/>
      <w:marLeft w:val="0"/>
      <w:marRight w:val="0"/>
      <w:marTop w:val="0"/>
      <w:marBottom w:val="0"/>
      <w:divBdr>
        <w:top w:val="none" w:sz="0" w:space="0" w:color="auto"/>
        <w:left w:val="none" w:sz="0" w:space="0" w:color="auto"/>
        <w:bottom w:val="none" w:sz="0" w:space="0" w:color="auto"/>
        <w:right w:val="none" w:sz="0" w:space="0" w:color="auto"/>
      </w:divBdr>
    </w:div>
    <w:div w:id="905839253">
      <w:bodyDiv w:val="1"/>
      <w:marLeft w:val="0"/>
      <w:marRight w:val="0"/>
      <w:marTop w:val="0"/>
      <w:marBottom w:val="0"/>
      <w:divBdr>
        <w:top w:val="none" w:sz="0" w:space="0" w:color="auto"/>
        <w:left w:val="none" w:sz="0" w:space="0" w:color="auto"/>
        <w:bottom w:val="none" w:sz="0" w:space="0" w:color="auto"/>
        <w:right w:val="none" w:sz="0" w:space="0" w:color="auto"/>
      </w:divBdr>
    </w:div>
    <w:div w:id="906844637">
      <w:bodyDiv w:val="1"/>
      <w:marLeft w:val="0"/>
      <w:marRight w:val="0"/>
      <w:marTop w:val="0"/>
      <w:marBottom w:val="0"/>
      <w:divBdr>
        <w:top w:val="none" w:sz="0" w:space="0" w:color="auto"/>
        <w:left w:val="none" w:sz="0" w:space="0" w:color="auto"/>
        <w:bottom w:val="none" w:sz="0" w:space="0" w:color="auto"/>
        <w:right w:val="none" w:sz="0" w:space="0" w:color="auto"/>
      </w:divBdr>
    </w:div>
    <w:div w:id="906846764">
      <w:bodyDiv w:val="1"/>
      <w:marLeft w:val="0"/>
      <w:marRight w:val="0"/>
      <w:marTop w:val="0"/>
      <w:marBottom w:val="0"/>
      <w:divBdr>
        <w:top w:val="none" w:sz="0" w:space="0" w:color="auto"/>
        <w:left w:val="none" w:sz="0" w:space="0" w:color="auto"/>
        <w:bottom w:val="none" w:sz="0" w:space="0" w:color="auto"/>
        <w:right w:val="none" w:sz="0" w:space="0" w:color="auto"/>
      </w:divBdr>
    </w:div>
    <w:div w:id="908685092">
      <w:bodyDiv w:val="1"/>
      <w:marLeft w:val="0"/>
      <w:marRight w:val="0"/>
      <w:marTop w:val="0"/>
      <w:marBottom w:val="0"/>
      <w:divBdr>
        <w:top w:val="none" w:sz="0" w:space="0" w:color="auto"/>
        <w:left w:val="none" w:sz="0" w:space="0" w:color="auto"/>
        <w:bottom w:val="none" w:sz="0" w:space="0" w:color="auto"/>
        <w:right w:val="none" w:sz="0" w:space="0" w:color="auto"/>
      </w:divBdr>
    </w:div>
    <w:div w:id="909462220">
      <w:bodyDiv w:val="1"/>
      <w:marLeft w:val="0"/>
      <w:marRight w:val="0"/>
      <w:marTop w:val="0"/>
      <w:marBottom w:val="0"/>
      <w:divBdr>
        <w:top w:val="none" w:sz="0" w:space="0" w:color="auto"/>
        <w:left w:val="none" w:sz="0" w:space="0" w:color="auto"/>
        <w:bottom w:val="none" w:sz="0" w:space="0" w:color="auto"/>
        <w:right w:val="none" w:sz="0" w:space="0" w:color="auto"/>
      </w:divBdr>
    </w:div>
    <w:div w:id="910236246">
      <w:bodyDiv w:val="1"/>
      <w:marLeft w:val="0"/>
      <w:marRight w:val="0"/>
      <w:marTop w:val="0"/>
      <w:marBottom w:val="0"/>
      <w:divBdr>
        <w:top w:val="none" w:sz="0" w:space="0" w:color="auto"/>
        <w:left w:val="none" w:sz="0" w:space="0" w:color="auto"/>
        <w:bottom w:val="none" w:sz="0" w:space="0" w:color="auto"/>
        <w:right w:val="none" w:sz="0" w:space="0" w:color="auto"/>
      </w:divBdr>
    </w:div>
    <w:div w:id="910386982">
      <w:bodyDiv w:val="1"/>
      <w:marLeft w:val="0"/>
      <w:marRight w:val="0"/>
      <w:marTop w:val="0"/>
      <w:marBottom w:val="0"/>
      <w:divBdr>
        <w:top w:val="none" w:sz="0" w:space="0" w:color="auto"/>
        <w:left w:val="none" w:sz="0" w:space="0" w:color="auto"/>
        <w:bottom w:val="none" w:sz="0" w:space="0" w:color="auto"/>
        <w:right w:val="none" w:sz="0" w:space="0" w:color="auto"/>
      </w:divBdr>
    </w:div>
    <w:div w:id="912010154">
      <w:bodyDiv w:val="1"/>
      <w:marLeft w:val="0"/>
      <w:marRight w:val="0"/>
      <w:marTop w:val="0"/>
      <w:marBottom w:val="0"/>
      <w:divBdr>
        <w:top w:val="none" w:sz="0" w:space="0" w:color="auto"/>
        <w:left w:val="none" w:sz="0" w:space="0" w:color="auto"/>
        <w:bottom w:val="none" w:sz="0" w:space="0" w:color="auto"/>
        <w:right w:val="none" w:sz="0" w:space="0" w:color="auto"/>
      </w:divBdr>
    </w:div>
    <w:div w:id="915287609">
      <w:bodyDiv w:val="1"/>
      <w:marLeft w:val="0"/>
      <w:marRight w:val="0"/>
      <w:marTop w:val="0"/>
      <w:marBottom w:val="0"/>
      <w:divBdr>
        <w:top w:val="none" w:sz="0" w:space="0" w:color="auto"/>
        <w:left w:val="none" w:sz="0" w:space="0" w:color="auto"/>
        <w:bottom w:val="none" w:sz="0" w:space="0" w:color="auto"/>
        <w:right w:val="none" w:sz="0" w:space="0" w:color="auto"/>
      </w:divBdr>
    </w:div>
    <w:div w:id="915287686">
      <w:bodyDiv w:val="1"/>
      <w:marLeft w:val="0"/>
      <w:marRight w:val="0"/>
      <w:marTop w:val="0"/>
      <w:marBottom w:val="0"/>
      <w:divBdr>
        <w:top w:val="none" w:sz="0" w:space="0" w:color="auto"/>
        <w:left w:val="none" w:sz="0" w:space="0" w:color="auto"/>
        <w:bottom w:val="none" w:sz="0" w:space="0" w:color="auto"/>
        <w:right w:val="none" w:sz="0" w:space="0" w:color="auto"/>
      </w:divBdr>
    </w:div>
    <w:div w:id="916553567">
      <w:bodyDiv w:val="1"/>
      <w:marLeft w:val="0"/>
      <w:marRight w:val="0"/>
      <w:marTop w:val="0"/>
      <w:marBottom w:val="0"/>
      <w:divBdr>
        <w:top w:val="none" w:sz="0" w:space="0" w:color="auto"/>
        <w:left w:val="none" w:sz="0" w:space="0" w:color="auto"/>
        <w:bottom w:val="none" w:sz="0" w:space="0" w:color="auto"/>
        <w:right w:val="none" w:sz="0" w:space="0" w:color="auto"/>
      </w:divBdr>
    </w:div>
    <w:div w:id="917978457">
      <w:bodyDiv w:val="1"/>
      <w:marLeft w:val="0"/>
      <w:marRight w:val="0"/>
      <w:marTop w:val="0"/>
      <w:marBottom w:val="0"/>
      <w:divBdr>
        <w:top w:val="none" w:sz="0" w:space="0" w:color="auto"/>
        <w:left w:val="none" w:sz="0" w:space="0" w:color="auto"/>
        <w:bottom w:val="none" w:sz="0" w:space="0" w:color="auto"/>
        <w:right w:val="none" w:sz="0" w:space="0" w:color="auto"/>
      </w:divBdr>
    </w:div>
    <w:div w:id="920677262">
      <w:bodyDiv w:val="1"/>
      <w:marLeft w:val="0"/>
      <w:marRight w:val="0"/>
      <w:marTop w:val="0"/>
      <w:marBottom w:val="0"/>
      <w:divBdr>
        <w:top w:val="none" w:sz="0" w:space="0" w:color="auto"/>
        <w:left w:val="none" w:sz="0" w:space="0" w:color="auto"/>
        <w:bottom w:val="none" w:sz="0" w:space="0" w:color="auto"/>
        <w:right w:val="none" w:sz="0" w:space="0" w:color="auto"/>
      </w:divBdr>
    </w:div>
    <w:div w:id="922566408">
      <w:bodyDiv w:val="1"/>
      <w:marLeft w:val="0"/>
      <w:marRight w:val="0"/>
      <w:marTop w:val="0"/>
      <w:marBottom w:val="0"/>
      <w:divBdr>
        <w:top w:val="none" w:sz="0" w:space="0" w:color="auto"/>
        <w:left w:val="none" w:sz="0" w:space="0" w:color="auto"/>
        <w:bottom w:val="none" w:sz="0" w:space="0" w:color="auto"/>
        <w:right w:val="none" w:sz="0" w:space="0" w:color="auto"/>
      </w:divBdr>
    </w:div>
    <w:div w:id="923106363">
      <w:bodyDiv w:val="1"/>
      <w:marLeft w:val="0"/>
      <w:marRight w:val="0"/>
      <w:marTop w:val="0"/>
      <w:marBottom w:val="0"/>
      <w:divBdr>
        <w:top w:val="none" w:sz="0" w:space="0" w:color="auto"/>
        <w:left w:val="none" w:sz="0" w:space="0" w:color="auto"/>
        <w:bottom w:val="none" w:sz="0" w:space="0" w:color="auto"/>
        <w:right w:val="none" w:sz="0" w:space="0" w:color="auto"/>
      </w:divBdr>
    </w:div>
    <w:div w:id="923799160">
      <w:bodyDiv w:val="1"/>
      <w:marLeft w:val="0"/>
      <w:marRight w:val="0"/>
      <w:marTop w:val="0"/>
      <w:marBottom w:val="0"/>
      <w:divBdr>
        <w:top w:val="none" w:sz="0" w:space="0" w:color="auto"/>
        <w:left w:val="none" w:sz="0" w:space="0" w:color="auto"/>
        <w:bottom w:val="none" w:sz="0" w:space="0" w:color="auto"/>
        <w:right w:val="none" w:sz="0" w:space="0" w:color="auto"/>
      </w:divBdr>
    </w:div>
    <w:div w:id="923801131">
      <w:bodyDiv w:val="1"/>
      <w:marLeft w:val="0"/>
      <w:marRight w:val="0"/>
      <w:marTop w:val="0"/>
      <w:marBottom w:val="0"/>
      <w:divBdr>
        <w:top w:val="none" w:sz="0" w:space="0" w:color="auto"/>
        <w:left w:val="none" w:sz="0" w:space="0" w:color="auto"/>
        <w:bottom w:val="none" w:sz="0" w:space="0" w:color="auto"/>
        <w:right w:val="none" w:sz="0" w:space="0" w:color="auto"/>
      </w:divBdr>
    </w:div>
    <w:div w:id="925652906">
      <w:bodyDiv w:val="1"/>
      <w:marLeft w:val="0"/>
      <w:marRight w:val="0"/>
      <w:marTop w:val="0"/>
      <w:marBottom w:val="0"/>
      <w:divBdr>
        <w:top w:val="none" w:sz="0" w:space="0" w:color="auto"/>
        <w:left w:val="none" w:sz="0" w:space="0" w:color="auto"/>
        <w:bottom w:val="none" w:sz="0" w:space="0" w:color="auto"/>
        <w:right w:val="none" w:sz="0" w:space="0" w:color="auto"/>
      </w:divBdr>
    </w:div>
    <w:div w:id="930430645">
      <w:bodyDiv w:val="1"/>
      <w:marLeft w:val="0"/>
      <w:marRight w:val="0"/>
      <w:marTop w:val="0"/>
      <w:marBottom w:val="0"/>
      <w:divBdr>
        <w:top w:val="none" w:sz="0" w:space="0" w:color="auto"/>
        <w:left w:val="none" w:sz="0" w:space="0" w:color="auto"/>
        <w:bottom w:val="none" w:sz="0" w:space="0" w:color="auto"/>
        <w:right w:val="none" w:sz="0" w:space="0" w:color="auto"/>
      </w:divBdr>
    </w:div>
    <w:div w:id="930502584">
      <w:bodyDiv w:val="1"/>
      <w:marLeft w:val="0"/>
      <w:marRight w:val="0"/>
      <w:marTop w:val="0"/>
      <w:marBottom w:val="0"/>
      <w:divBdr>
        <w:top w:val="none" w:sz="0" w:space="0" w:color="auto"/>
        <w:left w:val="none" w:sz="0" w:space="0" w:color="auto"/>
        <w:bottom w:val="none" w:sz="0" w:space="0" w:color="auto"/>
        <w:right w:val="none" w:sz="0" w:space="0" w:color="auto"/>
      </w:divBdr>
    </w:div>
    <w:div w:id="930554224">
      <w:bodyDiv w:val="1"/>
      <w:marLeft w:val="0"/>
      <w:marRight w:val="0"/>
      <w:marTop w:val="0"/>
      <w:marBottom w:val="0"/>
      <w:divBdr>
        <w:top w:val="none" w:sz="0" w:space="0" w:color="auto"/>
        <w:left w:val="none" w:sz="0" w:space="0" w:color="auto"/>
        <w:bottom w:val="none" w:sz="0" w:space="0" w:color="auto"/>
        <w:right w:val="none" w:sz="0" w:space="0" w:color="auto"/>
      </w:divBdr>
    </w:div>
    <w:div w:id="932859921">
      <w:bodyDiv w:val="1"/>
      <w:marLeft w:val="0"/>
      <w:marRight w:val="0"/>
      <w:marTop w:val="0"/>
      <w:marBottom w:val="0"/>
      <w:divBdr>
        <w:top w:val="none" w:sz="0" w:space="0" w:color="auto"/>
        <w:left w:val="none" w:sz="0" w:space="0" w:color="auto"/>
        <w:bottom w:val="none" w:sz="0" w:space="0" w:color="auto"/>
        <w:right w:val="none" w:sz="0" w:space="0" w:color="auto"/>
      </w:divBdr>
    </w:div>
    <w:div w:id="932937518">
      <w:bodyDiv w:val="1"/>
      <w:marLeft w:val="0"/>
      <w:marRight w:val="0"/>
      <w:marTop w:val="0"/>
      <w:marBottom w:val="0"/>
      <w:divBdr>
        <w:top w:val="none" w:sz="0" w:space="0" w:color="auto"/>
        <w:left w:val="none" w:sz="0" w:space="0" w:color="auto"/>
        <w:bottom w:val="none" w:sz="0" w:space="0" w:color="auto"/>
        <w:right w:val="none" w:sz="0" w:space="0" w:color="auto"/>
      </w:divBdr>
    </w:div>
    <w:div w:id="933242392">
      <w:bodyDiv w:val="1"/>
      <w:marLeft w:val="0"/>
      <w:marRight w:val="0"/>
      <w:marTop w:val="0"/>
      <w:marBottom w:val="0"/>
      <w:divBdr>
        <w:top w:val="none" w:sz="0" w:space="0" w:color="auto"/>
        <w:left w:val="none" w:sz="0" w:space="0" w:color="auto"/>
        <w:bottom w:val="none" w:sz="0" w:space="0" w:color="auto"/>
        <w:right w:val="none" w:sz="0" w:space="0" w:color="auto"/>
      </w:divBdr>
    </w:div>
    <w:div w:id="934173595">
      <w:bodyDiv w:val="1"/>
      <w:marLeft w:val="0"/>
      <w:marRight w:val="0"/>
      <w:marTop w:val="0"/>
      <w:marBottom w:val="0"/>
      <w:divBdr>
        <w:top w:val="none" w:sz="0" w:space="0" w:color="auto"/>
        <w:left w:val="none" w:sz="0" w:space="0" w:color="auto"/>
        <w:bottom w:val="none" w:sz="0" w:space="0" w:color="auto"/>
        <w:right w:val="none" w:sz="0" w:space="0" w:color="auto"/>
      </w:divBdr>
    </w:div>
    <w:div w:id="935601442">
      <w:bodyDiv w:val="1"/>
      <w:marLeft w:val="0"/>
      <w:marRight w:val="0"/>
      <w:marTop w:val="0"/>
      <w:marBottom w:val="0"/>
      <w:divBdr>
        <w:top w:val="none" w:sz="0" w:space="0" w:color="auto"/>
        <w:left w:val="none" w:sz="0" w:space="0" w:color="auto"/>
        <w:bottom w:val="none" w:sz="0" w:space="0" w:color="auto"/>
        <w:right w:val="none" w:sz="0" w:space="0" w:color="auto"/>
      </w:divBdr>
    </w:div>
    <w:div w:id="935744265">
      <w:bodyDiv w:val="1"/>
      <w:marLeft w:val="0"/>
      <w:marRight w:val="0"/>
      <w:marTop w:val="0"/>
      <w:marBottom w:val="0"/>
      <w:divBdr>
        <w:top w:val="none" w:sz="0" w:space="0" w:color="auto"/>
        <w:left w:val="none" w:sz="0" w:space="0" w:color="auto"/>
        <w:bottom w:val="none" w:sz="0" w:space="0" w:color="auto"/>
        <w:right w:val="none" w:sz="0" w:space="0" w:color="auto"/>
      </w:divBdr>
    </w:div>
    <w:div w:id="935820711">
      <w:bodyDiv w:val="1"/>
      <w:marLeft w:val="0"/>
      <w:marRight w:val="0"/>
      <w:marTop w:val="0"/>
      <w:marBottom w:val="0"/>
      <w:divBdr>
        <w:top w:val="none" w:sz="0" w:space="0" w:color="auto"/>
        <w:left w:val="none" w:sz="0" w:space="0" w:color="auto"/>
        <w:bottom w:val="none" w:sz="0" w:space="0" w:color="auto"/>
        <w:right w:val="none" w:sz="0" w:space="0" w:color="auto"/>
      </w:divBdr>
    </w:div>
    <w:div w:id="936988142">
      <w:bodyDiv w:val="1"/>
      <w:marLeft w:val="0"/>
      <w:marRight w:val="0"/>
      <w:marTop w:val="0"/>
      <w:marBottom w:val="0"/>
      <w:divBdr>
        <w:top w:val="none" w:sz="0" w:space="0" w:color="auto"/>
        <w:left w:val="none" w:sz="0" w:space="0" w:color="auto"/>
        <w:bottom w:val="none" w:sz="0" w:space="0" w:color="auto"/>
        <w:right w:val="none" w:sz="0" w:space="0" w:color="auto"/>
      </w:divBdr>
    </w:div>
    <w:div w:id="939676511">
      <w:bodyDiv w:val="1"/>
      <w:marLeft w:val="0"/>
      <w:marRight w:val="0"/>
      <w:marTop w:val="0"/>
      <w:marBottom w:val="0"/>
      <w:divBdr>
        <w:top w:val="none" w:sz="0" w:space="0" w:color="auto"/>
        <w:left w:val="none" w:sz="0" w:space="0" w:color="auto"/>
        <w:bottom w:val="none" w:sz="0" w:space="0" w:color="auto"/>
        <w:right w:val="none" w:sz="0" w:space="0" w:color="auto"/>
      </w:divBdr>
    </w:div>
    <w:div w:id="939795996">
      <w:bodyDiv w:val="1"/>
      <w:marLeft w:val="0"/>
      <w:marRight w:val="0"/>
      <w:marTop w:val="0"/>
      <w:marBottom w:val="0"/>
      <w:divBdr>
        <w:top w:val="none" w:sz="0" w:space="0" w:color="auto"/>
        <w:left w:val="none" w:sz="0" w:space="0" w:color="auto"/>
        <w:bottom w:val="none" w:sz="0" w:space="0" w:color="auto"/>
        <w:right w:val="none" w:sz="0" w:space="0" w:color="auto"/>
      </w:divBdr>
    </w:div>
    <w:div w:id="940070485">
      <w:bodyDiv w:val="1"/>
      <w:marLeft w:val="0"/>
      <w:marRight w:val="0"/>
      <w:marTop w:val="0"/>
      <w:marBottom w:val="0"/>
      <w:divBdr>
        <w:top w:val="none" w:sz="0" w:space="0" w:color="auto"/>
        <w:left w:val="none" w:sz="0" w:space="0" w:color="auto"/>
        <w:bottom w:val="none" w:sz="0" w:space="0" w:color="auto"/>
        <w:right w:val="none" w:sz="0" w:space="0" w:color="auto"/>
      </w:divBdr>
    </w:div>
    <w:div w:id="940146594">
      <w:bodyDiv w:val="1"/>
      <w:marLeft w:val="0"/>
      <w:marRight w:val="0"/>
      <w:marTop w:val="0"/>
      <w:marBottom w:val="0"/>
      <w:divBdr>
        <w:top w:val="none" w:sz="0" w:space="0" w:color="auto"/>
        <w:left w:val="none" w:sz="0" w:space="0" w:color="auto"/>
        <w:bottom w:val="none" w:sz="0" w:space="0" w:color="auto"/>
        <w:right w:val="none" w:sz="0" w:space="0" w:color="auto"/>
      </w:divBdr>
    </w:div>
    <w:div w:id="940265378">
      <w:bodyDiv w:val="1"/>
      <w:marLeft w:val="0"/>
      <w:marRight w:val="0"/>
      <w:marTop w:val="0"/>
      <w:marBottom w:val="0"/>
      <w:divBdr>
        <w:top w:val="none" w:sz="0" w:space="0" w:color="auto"/>
        <w:left w:val="none" w:sz="0" w:space="0" w:color="auto"/>
        <w:bottom w:val="none" w:sz="0" w:space="0" w:color="auto"/>
        <w:right w:val="none" w:sz="0" w:space="0" w:color="auto"/>
      </w:divBdr>
    </w:div>
    <w:div w:id="940651089">
      <w:bodyDiv w:val="1"/>
      <w:marLeft w:val="0"/>
      <w:marRight w:val="0"/>
      <w:marTop w:val="0"/>
      <w:marBottom w:val="0"/>
      <w:divBdr>
        <w:top w:val="none" w:sz="0" w:space="0" w:color="auto"/>
        <w:left w:val="none" w:sz="0" w:space="0" w:color="auto"/>
        <w:bottom w:val="none" w:sz="0" w:space="0" w:color="auto"/>
        <w:right w:val="none" w:sz="0" w:space="0" w:color="auto"/>
      </w:divBdr>
    </w:div>
    <w:div w:id="940801250">
      <w:bodyDiv w:val="1"/>
      <w:marLeft w:val="0"/>
      <w:marRight w:val="0"/>
      <w:marTop w:val="0"/>
      <w:marBottom w:val="0"/>
      <w:divBdr>
        <w:top w:val="none" w:sz="0" w:space="0" w:color="auto"/>
        <w:left w:val="none" w:sz="0" w:space="0" w:color="auto"/>
        <w:bottom w:val="none" w:sz="0" w:space="0" w:color="auto"/>
        <w:right w:val="none" w:sz="0" w:space="0" w:color="auto"/>
      </w:divBdr>
    </w:div>
    <w:div w:id="940841670">
      <w:bodyDiv w:val="1"/>
      <w:marLeft w:val="0"/>
      <w:marRight w:val="0"/>
      <w:marTop w:val="0"/>
      <w:marBottom w:val="0"/>
      <w:divBdr>
        <w:top w:val="none" w:sz="0" w:space="0" w:color="auto"/>
        <w:left w:val="none" w:sz="0" w:space="0" w:color="auto"/>
        <w:bottom w:val="none" w:sz="0" w:space="0" w:color="auto"/>
        <w:right w:val="none" w:sz="0" w:space="0" w:color="auto"/>
      </w:divBdr>
    </w:div>
    <w:div w:id="941105343">
      <w:bodyDiv w:val="1"/>
      <w:marLeft w:val="0"/>
      <w:marRight w:val="0"/>
      <w:marTop w:val="0"/>
      <w:marBottom w:val="0"/>
      <w:divBdr>
        <w:top w:val="none" w:sz="0" w:space="0" w:color="auto"/>
        <w:left w:val="none" w:sz="0" w:space="0" w:color="auto"/>
        <w:bottom w:val="none" w:sz="0" w:space="0" w:color="auto"/>
        <w:right w:val="none" w:sz="0" w:space="0" w:color="auto"/>
      </w:divBdr>
    </w:div>
    <w:div w:id="942953247">
      <w:bodyDiv w:val="1"/>
      <w:marLeft w:val="0"/>
      <w:marRight w:val="0"/>
      <w:marTop w:val="0"/>
      <w:marBottom w:val="0"/>
      <w:divBdr>
        <w:top w:val="none" w:sz="0" w:space="0" w:color="auto"/>
        <w:left w:val="none" w:sz="0" w:space="0" w:color="auto"/>
        <w:bottom w:val="none" w:sz="0" w:space="0" w:color="auto"/>
        <w:right w:val="none" w:sz="0" w:space="0" w:color="auto"/>
      </w:divBdr>
    </w:div>
    <w:div w:id="943610277">
      <w:bodyDiv w:val="1"/>
      <w:marLeft w:val="0"/>
      <w:marRight w:val="0"/>
      <w:marTop w:val="0"/>
      <w:marBottom w:val="0"/>
      <w:divBdr>
        <w:top w:val="none" w:sz="0" w:space="0" w:color="auto"/>
        <w:left w:val="none" w:sz="0" w:space="0" w:color="auto"/>
        <w:bottom w:val="none" w:sz="0" w:space="0" w:color="auto"/>
        <w:right w:val="none" w:sz="0" w:space="0" w:color="auto"/>
      </w:divBdr>
    </w:div>
    <w:div w:id="944338477">
      <w:bodyDiv w:val="1"/>
      <w:marLeft w:val="0"/>
      <w:marRight w:val="0"/>
      <w:marTop w:val="0"/>
      <w:marBottom w:val="0"/>
      <w:divBdr>
        <w:top w:val="none" w:sz="0" w:space="0" w:color="auto"/>
        <w:left w:val="none" w:sz="0" w:space="0" w:color="auto"/>
        <w:bottom w:val="none" w:sz="0" w:space="0" w:color="auto"/>
        <w:right w:val="none" w:sz="0" w:space="0" w:color="auto"/>
      </w:divBdr>
    </w:div>
    <w:div w:id="944728542">
      <w:bodyDiv w:val="1"/>
      <w:marLeft w:val="0"/>
      <w:marRight w:val="0"/>
      <w:marTop w:val="0"/>
      <w:marBottom w:val="0"/>
      <w:divBdr>
        <w:top w:val="none" w:sz="0" w:space="0" w:color="auto"/>
        <w:left w:val="none" w:sz="0" w:space="0" w:color="auto"/>
        <w:bottom w:val="none" w:sz="0" w:space="0" w:color="auto"/>
        <w:right w:val="none" w:sz="0" w:space="0" w:color="auto"/>
      </w:divBdr>
    </w:div>
    <w:div w:id="944965819">
      <w:bodyDiv w:val="1"/>
      <w:marLeft w:val="0"/>
      <w:marRight w:val="0"/>
      <w:marTop w:val="0"/>
      <w:marBottom w:val="0"/>
      <w:divBdr>
        <w:top w:val="none" w:sz="0" w:space="0" w:color="auto"/>
        <w:left w:val="none" w:sz="0" w:space="0" w:color="auto"/>
        <w:bottom w:val="none" w:sz="0" w:space="0" w:color="auto"/>
        <w:right w:val="none" w:sz="0" w:space="0" w:color="auto"/>
      </w:divBdr>
    </w:div>
    <w:div w:id="947008056">
      <w:bodyDiv w:val="1"/>
      <w:marLeft w:val="0"/>
      <w:marRight w:val="0"/>
      <w:marTop w:val="0"/>
      <w:marBottom w:val="0"/>
      <w:divBdr>
        <w:top w:val="none" w:sz="0" w:space="0" w:color="auto"/>
        <w:left w:val="none" w:sz="0" w:space="0" w:color="auto"/>
        <w:bottom w:val="none" w:sz="0" w:space="0" w:color="auto"/>
        <w:right w:val="none" w:sz="0" w:space="0" w:color="auto"/>
      </w:divBdr>
    </w:div>
    <w:div w:id="947009913">
      <w:bodyDiv w:val="1"/>
      <w:marLeft w:val="0"/>
      <w:marRight w:val="0"/>
      <w:marTop w:val="0"/>
      <w:marBottom w:val="0"/>
      <w:divBdr>
        <w:top w:val="none" w:sz="0" w:space="0" w:color="auto"/>
        <w:left w:val="none" w:sz="0" w:space="0" w:color="auto"/>
        <w:bottom w:val="none" w:sz="0" w:space="0" w:color="auto"/>
        <w:right w:val="none" w:sz="0" w:space="0" w:color="auto"/>
      </w:divBdr>
    </w:div>
    <w:div w:id="947080213">
      <w:bodyDiv w:val="1"/>
      <w:marLeft w:val="0"/>
      <w:marRight w:val="0"/>
      <w:marTop w:val="0"/>
      <w:marBottom w:val="0"/>
      <w:divBdr>
        <w:top w:val="none" w:sz="0" w:space="0" w:color="auto"/>
        <w:left w:val="none" w:sz="0" w:space="0" w:color="auto"/>
        <w:bottom w:val="none" w:sz="0" w:space="0" w:color="auto"/>
        <w:right w:val="none" w:sz="0" w:space="0" w:color="auto"/>
      </w:divBdr>
    </w:div>
    <w:div w:id="948660761">
      <w:bodyDiv w:val="1"/>
      <w:marLeft w:val="0"/>
      <w:marRight w:val="0"/>
      <w:marTop w:val="0"/>
      <w:marBottom w:val="0"/>
      <w:divBdr>
        <w:top w:val="none" w:sz="0" w:space="0" w:color="auto"/>
        <w:left w:val="none" w:sz="0" w:space="0" w:color="auto"/>
        <w:bottom w:val="none" w:sz="0" w:space="0" w:color="auto"/>
        <w:right w:val="none" w:sz="0" w:space="0" w:color="auto"/>
      </w:divBdr>
    </w:div>
    <w:div w:id="949120149">
      <w:bodyDiv w:val="1"/>
      <w:marLeft w:val="0"/>
      <w:marRight w:val="0"/>
      <w:marTop w:val="0"/>
      <w:marBottom w:val="0"/>
      <w:divBdr>
        <w:top w:val="none" w:sz="0" w:space="0" w:color="auto"/>
        <w:left w:val="none" w:sz="0" w:space="0" w:color="auto"/>
        <w:bottom w:val="none" w:sz="0" w:space="0" w:color="auto"/>
        <w:right w:val="none" w:sz="0" w:space="0" w:color="auto"/>
      </w:divBdr>
    </w:div>
    <w:div w:id="949628517">
      <w:bodyDiv w:val="1"/>
      <w:marLeft w:val="0"/>
      <w:marRight w:val="0"/>
      <w:marTop w:val="0"/>
      <w:marBottom w:val="0"/>
      <w:divBdr>
        <w:top w:val="none" w:sz="0" w:space="0" w:color="auto"/>
        <w:left w:val="none" w:sz="0" w:space="0" w:color="auto"/>
        <w:bottom w:val="none" w:sz="0" w:space="0" w:color="auto"/>
        <w:right w:val="none" w:sz="0" w:space="0" w:color="auto"/>
      </w:divBdr>
    </w:div>
    <w:div w:id="950207434">
      <w:bodyDiv w:val="1"/>
      <w:marLeft w:val="0"/>
      <w:marRight w:val="0"/>
      <w:marTop w:val="0"/>
      <w:marBottom w:val="0"/>
      <w:divBdr>
        <w:top w:val="none" w:sz="0" w:space="0" w:color="auto"/>
        <w:left w:val="none" w:sz="0" w:space="0" w:color="auto"/>
        <w:bottom w:val="none" w:sz="0" w:space="0" w:color="auto"/>
        <w:right w:val="none" w:sz="0" w:space="0" w:color="auto"/>
      </w:divBdr>
    </w:div>
    <w:div w:id="951977924">
      <w:bodyDiv w:val="1"/>
      <w:marLeft w:val="0"/>
      <w:marRight w:val="0"/>
      <w:marTop w:val="0"/>
      <w:marBottom w:val="0"/>
      <w:divBdr>
        <w:top w:val="none" w:sz="0" w:space="0" w:color="auto"/>
        <w:left w:val="none" w:sz="0" w:space="0" w:color="auto"/>
        <w:bottom w:val="none" w:sz="0" w:space="0" w:color="auto"/>
        <w:right w:val="none" w:sz="0" w:space="0" w:color="auto"/>
      </w:divBdr>
    </w:div>
    <w:div w:id="952058315">
      <w:bodyDiv w:val="1"/>
      <w:marLeft w:val="0"/>
      <w:marRight w:val="0"/>
      <w:marTop w:val="0"/>
      <w:marBottom w:val="0"/>
      <w:divBdr>
        <w:top w:val="none" w:sz="0" w:space="0" w:color="auto"/>
        <w:left w:val="none" w:sz="0" w:space="0" w:color="auto"/>
        <w:bottom w:val="none" w:sz="0" w:space="0" w:color="auto"/>
        <w:right w:val="none" w:sz="0" w:space="0" w:color="auto"/>
      </w:divBdr>
    </w:div>
    <w:div w:id="953437221">
      <w:bodyDiv w:val="1"/>
      <w:marLeft w:val="0"/>
      <w:marRight w:val="0"/>
      <w:marTop w:val="0"/>
      <w:marBottom w:val="0"/>
      <w:divBdr>
        <w:top w:val="none" w:sz="0" w:space="0" w:color="auto"/>
        <w:left w:val="none" w:sz="0" w:space="0" w:color="auto"/>
        <w:bottom w:val="none" w:sz="0" w:space="0" w:color="auto"/>
        <w:right w:val="none" w:sz="0" w:space="0" w:color="auto"/>
      </w:divBdr>
    </w:div>
    <w:div w:id="954756444">
      <w:bodyDiv w:val="1"/>
      <w:marLeft w:val="0"/>
      <w:marRight w:val="0"/>
      <w:marTop w:val="0"/>
      <w:marBottom w:val="0"/>
      <w:divBdr>
        <w:top w:val="none" w:sz="0" w:space="0" w:color="auto"/>
        <w:left w:val="none" w:sz="0" w:space="0" w:color="auto"/>
        <w:bottom w:val="none" w:sz="0" w:space="0" w:color="auto"/>
        <w:right w:val="none" w:sz="0" w:space="0" w:color="auto"/>
      </w:divBdr>
    </w:div>
    <w:div w:id="955211855">
      <w:bodyDiv w:val="1"/>
      <w:marLeft w:val="0"/>
      <w:marRight w:val="0"/>
      <w:marTop w:val="0"/>
      <w:marBottom w:val="0"/>
      <w:divBdr>
        <w:top w:val="none" w:sz="0" w:space="0" w:color="auto"/>
        <w:left w:val="none" w:sz="0" w:space="0" w:color="auto"/>
        <w:bottom w:val="none" w:sz="0" w:space="0" w:color="auto"/>
        <w:right w:val="none" w:sz="0" w:space="0" w:color="auto"/>
      </w:divBdr>
    </w:div>
    <w:div w:id="955791230">
      <w:bodyDiv w:val="1"/>
      <w:marLeft w:val="0"/>
      <w:marRight w:val="0"/>
      <w:marTop w:val="0"/>
      <w:marBottom w:val="0"/>
      <w:divBdr>
        <w:top w:val="none" w:sz="0" w:space="0" w:color="auto"/>
        <w:left w:val="none" w:sz="0" w:space="0" w:color="auto"/>
        <w:bottom w:val="none" w:sz="0" w:space="0" w:color="auto"/>
        <w:right w:val="none" w:sz="0" w:space="0" w:color="auto"/>
      </w:divBdr>
    </w:div>
    <w:div w:id="956254170">
      <w:bodyDiv w:val="1"/>
      <w:marLeft w:val="0"/>
      <w:marRight w:val="0"/>
      <w:marTop w:val="0"/>
      <w:marBottom w:val="0"/>
      <w:divBdr>
        <w:top w:val="none" w:sz="0" w:space="0" w:color="auto"/>
        <w:left w:val="none" w:sz="0" w:space="0" w:color="auto"/>
        <w:bottom w:val="none" w:sz="0" w:space="0" w:color="auto"/>
        <w:right w:val="none" w:sz="0" w:space="0" w:color="auto"/>
      </w:divBdr>
    </w:div>
    <w:div w:id="956641627">
      <w:bodyDiv w:val="1"/>
      <w:marLeft w:val="0"/>
      <w:marRight w:val="0"/>
      <w:marTop w:val="0"/>
      <w:marBottom w:val="0"/>
      <w:divBdr>
        <w:top w:val="none" w:sz="0" w:space="0" w:color="auto"/>
        <w:left w:val="none" w:sz="0" w:space="0" w:color="auto"/>
        <w:bottom w:val="none" w:sz="0" w:space="0" w:color="auto"/>
        <w:right w:val="none" w:sz="0" w:space="0" w:color="auto"/>
      </w:divBdr>
    </w:div>
    <w:div w:id="956719978">
      <w:bodyDiv w:val="1"/>
      <w:marLeft w:val="0"/>
      <w:marRight w:val="0"/>
      <w:marTop w:val="0"/>
      <w:marBottom w:val="0"/>
      <w:divBdr>
        <w:top w:val="none" w:sz="0" w:space="0" w:color="auto"/>
        <w:left w:val="none" w:sz="0" w:space="0" w:color="auto"/>
        <w:bottom w:val="none" w:sz="0" w:space="0" w:color="auto"/>
        <w:right w:val="none" w:sz="0" w:space="0" w:color="auto"/>
      </w:divBdr>
    </w:div>
    <w:div w:id="958268356">
      <w:bodyDiv w:val="1"/>
      <w:marLeft w:val="0"/>
      <w:marRight w:val="0"/>
      <w:marTop w:val="0"/>
      <w:marBottom w:val="0"/>
      <w:divBdr>
        <w:top w:val="none" w:sz="0" w:space="0" w:color="auto"/>
        <w:left w:val="none" w:sz="0" w:space="0" w:color="auto"/>
        <w:bottom w:val="none" w:sz="0" w:space="0" w:color="auto"/>
        <w:right w:val="none" w:sz="0" w:space="0" w:color="auto"/>
      </w:divBdr>
    </w:div>
    <w:div w:id="958680697">
      <w:bodyDiv w:val="1"/>
      <w:marLeft w:val="0"/>
      <w:marRight w:val="0"/>
      <w:marTop w:val="0"/>
      <w:marBottom w:val="0"/>
      <w:divBdr>
        <w:top w:val="none" w:sz="0" w:space="0" w:color="auto"/>
        <w:left w:val="none" w:sz="0" w:space="0" w:color="auto"/>
        <w:bottom w:val="none" w:sz="0" w:space="0" w:color="auto"/>
        <w:right w:val="none" w:sz="0" w:space="0" w:color="auto"/>
      </w:divBdr>
    </w:div>
    <w:div w:id="959994912">
      <w:bodyDiv w:val="1"/>
      <w:marLeft w:val="0"/>
      <w:marRight w:val="0"/>
      <w:marTop w:val="0"/>
      <w:marBottom w:val="0"/>
      <w:divBdr>
        <w:top w:val="none" w:sz="0" w:space="0" w:color="auto"/>
        <w:left w:val="none" w:sz="0" w:space="0" w:color="auto"/>
        <w:bottom w:val="none" w:sz="0" w:space="0" w:color="auto"/>
        <w:right w:val="none" w:sz="0" w:space="0" w:color="auto"/>
      </w:divBdr>
    </w:div>
    <w:div w:id="961152203">
      <w:bodyDiv w:val="1"/>
      <w:marLeft w:val="0"/>
      <w:marRight w:val="0"/>
      <w:marTop w:val="0"/>
      <w:marBottom w:val="0"/>
      <w:divBdr>
        <w:top w:val="none" w:sz="0" w:space="0" w:color="auto"/>
        <w:left w:val="none" w:sz="0" w:space="0" w:color="auto"/>
        <w:bottom w:val="none" w:sz="0" w:space="0" w:color="auto"/>
        <w:right w:val="none" w:sz="0" w:space="0" w:color="auto"/>
      </w:divBdr>
    </w:div>
    <w:div w:id="961350463">
      <w:bodyDiv w:val="1"/>
      <w:marLeft w:val="0"/>
      <w:marRight w:val="0"/>
      <w:marTop w:val="0"/>
      <w:marBottom w:val="0"/>
      <w:divBdr>
        <w:top w:val="none" w:sz="0" w:space="0" w:color="auto"/>
        <w:left w:val="none" w:sz="0" w:space="0" w:color="auto"/>
        <w:bottom w:val="none" w:sz="0" w:space="0" w:color="auto"/>
        <w:right w:val="none" w:sz="0" w:space="0" w:color="auto"/>
      </w:divBdr>
    </w:div>
    <w:div w:id="961497116">
      <w:bodyDiv w:val="1"/>
      <w:marLeft w:val="0"/>
      <w:marRight w:val="0"/>
      <w:marTop w:val="0"/>
      <w:marBottom w:val="0"/>
      <w:divBdr>
        <w:top w:val="none" w:sz="0" w:space="0" w:color="auto"/>
        <w:left w:val="none" w:sz="0" w:space="0" w:color="auto"/>
        <w:bottom w:val="none" w:sz="0" w:space="0" w:color="auto"/>
        <w:right w:val="none" w:sz="0" w:space="0" w:color="auto"/>
      </w:divBdr>
    </w:div>
    <w:div w:id="962150154">
      <w:bodyDiv w:val="1"/>
      <w:marLeft w:val="0"/>
      <w:marRight w:val="0"/>
      <w:marTop w:val="0"/>
      <w:marBottom w:val="0"/>
      <w:divBdr>
        <w:top w:val="none" w:sz="0" w:space="0" w:color="auto"/>
        <w:left w:val="none" w:sz="0" w:space="0" w:color="auto"/>
        <w:bottom w:val="none" w:sz="0" w:space="0" w:color="auto"/>
        <w:right w:val="none" w:sz="0" w:space="0" w:color="auto"/>
      </w:divBdr>
    </w:div>
    <w:div w:id="962418909">
      <w:bodyDiv w:val="1"/>
      <w:marLeft w:val="0"/>
      <w:marRight w:val="0"/>
      <w:marTop w:val="0"/>
      <w:marBottom w:val="0"/>
      <w:divBdr>
        <w:top w:val="none" w:sz="0" w:space="0" w:color="auto"/>
        <w:left w:val="none" w:sz="0" w:space="0" w:color="auto"/>
        <w:bottom w:val="none" w:sz="0" w:space="0" w:color="auto"/>
        <w:right w:val="none" w:sz="0" w:space="0" w:color="auto"/>
      </w:divBdr>
    </w:div>
    <w:div w:id="963577499">
      <w:bodyDiv w:val="1"/>
      <w:marLeft w:val="0"/>
      <w:marRight w:val="0"/>
      <w:marTop w:val="0"/>
      <w:marBottom w:val="0"/>
      <w:divBdr>
        <w:top w:val="none" w:sz="0" w:space="0" w:color="auto"/>
        <w:left w:val="none" w:sz="0" w:space="0" w:color="auto"/>
        <w:bottom w:val="none" w:sz="0" w:space="0" w:color="auto"/>
        <w:right w:val="none" w:sz="0" w:space="0" w:color="auto"/>
      </w:divBdr>
    </w:div>
    <w:div w:id="963846171">
      <w:bodyDiv w:val="1"/>
      <w:marLeft w:val="0"/>
      <w:marRight w:val="0"/>
      <w:marTop w:val="0"/>
      <w:marBottom w:val="0"/>
      <w:divBdr>
        <w:top w:val="none" w:sz="0" w:space="0" w:color="auto"/>
        <w:left w:val="none" w:sz="0" w:space="0" w:color="auto"/>
        <w:bottom w:val="none" w:sz="0" w:space="0" w:color="auto"/>
        <w:right w:val="none" w:sz="0" w:space="0" w:color="auto"/>
      </w:divBdr>
    </w:div>
    <w:div w:id="964119696">
      <w:bodyDiv w:val="1"/>
      <w:marLeft w:val="0"/>
      <w:marRight w:val="0"/>
      <w:marTop w:val="0"/>
      <w:marBottom w:val="0"/>
      <w:divBdr>
        <w:top w:val="none" w:sz="0" w:space="0" w:color="auto"/>
        <w:left w:val="none" w:sz="0" w:space="0" w:color="auto"/>
        <w:bottom w:val="none" w:sz="0" w:space="0" w:color="auto"/>
        <w:right w:val="none" w:sz="0" w:space="0" w:color="auto"/>
      </w:divBdr>
    </w:div>
    <w:div w:id="964583487">
      <w:bodyDiv w:val="1"/>
      <w:marLeft w:val="0"/>
      <w:marRight w:val="0"/>
      <w:marTop w:val="0"/>
      <w:marBottom w:val="0"/>
      <w:divBdr>
        <w:top w:val="none" w:sz="0" w:space="0" w:color="auto"/>
        <w:left w:val="none" w:sz="0" w:space="0" w:color="auto"/>
        <w:bottom w:val="none" w:sz="0" w:space="0" w:color="auto"/>
        <w:right w:val="none" w:sz="0" w:space="0" w:color="auto"/>
      </w:divBdr>
    </w:div>
    <w:div w:id="966011375">
      <w:bodyDiv w:val="1"/>
      <w:marLeft w:val="0"/>
      <w:marRight w:val="0"/>
      <w:marTop w:val="0"/>
      <w:marBottom w:val="0"/>
      <w:divBdr>
        <w:top w:val="none" w:sz="0" w:space="0" w:color="auto"/>
        <w:left w:val="none" w:sz="0" w:space="0" w:color="auto"/>
        <w:bottom w:val="none" w:sz="0" w:space="0" w:color="auto"/>
        <w:right w:val="none" w:sz="0" w:space="0" w:color="auto"/>
      </w:divBdr>
    </w:div>
    <w:div w:id="968315724">
      <w:bodyDiv w:val="1"/>
      <w:marLeft w:val="0"/>
      <w:marRight w:val="0"/>
      <w:marTop w:val="0"/>
      <w:marBottom w:val="0"/>
      <w:divBdr>
        <w:top w:val="none" w:sz="0" w:space="0" w:color="auto"/>
        <w:left w:val="none" w:sz="0" w:space="0" w:color="auto"/>
        <w:bottom w:val="none" w:sz="0" w:space="0" w:color="auto"/>
        <w:right w:val="none" w:sz="0" w:space="0" w:color="auto"/>
      </w:divBdr>
    </w:div>
    <w:div w:id="968513602">
      <w:bodyDiv w:val="1"/>
      <w:marLeft w:val="0"/>
      <w:marRight w:val="0"/>
      <w:marTop w:val="0"/>
      <w:marBottom w:val="0"/>
      <w:divBdr>
        <w:top w:val="none" w:sz="0" w:space="0" w:color="auto"/>
        <w:left w:val="none" w:sz="0" w:space="0" w:color="auto"/>
        <w:bottom w:val="none" w:sz="0" w:space="0" w:color="auto"/>
        <w:right w:val="none" w:sz="0" w:space="0" w:color="auto"/>
      </w:divBdr>
    </w:div>
    <w:div w:id="969046508">
      <w:bodyDiv w:val="1"/>
      <w:marLeft w:val="0"/>
      <w:marRight w:val="0"/>
      <w:marTop w:val="0"/>
      <w:marBottom w:val="0"/>
      <w:divBdr>
        <w:top w:val="none" w:sz="0" w:space="0" w:color="auto"/>
        <w:left w:val="none" w:sz="0" w:space="0" w:color="auto"/>
        <w:bottom w:val="none" w:sz="0" w:space="0" w:color="auto"/>
        <w:right w:val="none" w:sz="0" w:space="0" w:color="auto"/>
      </w:divBdr>
    </w:div>
    <w:div w:id="969212777">
      <w:bodyDiv w:val="1"/>
      <w:marLeft w:val="0"/>
      <w:marRight w:val="0"/>
      <w:marTop w:val="0"/>
      <w:marBottom w:val="0"/>
      <w:divBdr>
        <w:top w:val="none" w:sz="0" w:space="0" w:color="auto"/>
        <w:left w:val="none" w:sz="0" w:space="0" w:color="auto"/>
        <w:bottom w:val="none" w:sz="0" w:space="0" w:color="auto"/>
        <w:right w:val="none" w:sz="0" w:space="0" w:color="auto"/>
      </w:divBdr>
    </w:div>
    <w:div w:id="970096532">
      <w:bodyDiv w:val="1"/>
      <w:marLeft w:val="0"/>
      <w:marRight w:val="0"/>
      <w:marTop w:val="0"/>
      <w:marBottom w:val="0"/>
      <w:divBdr>
        <w:top w:val="none" w:sz="0" w:space="0" w:color="auto"/>
        <w:left w:val="none" w:sz="0" w:space="0" w:color="auto"/>
        <w:bottom w:val="none" w:sz="0" w:space="0" w:color="auto"/>
        <w:right w:val="none" w:sz="0" w:space="0" w:color="auto"/>
      </w:divBdr>
    </w:div>
    <w:div w:id="970282143">
      <w:bodyDiv w:val="1"/>
      <w:marLeft w:val="0"/>
      <w:marRight w:val="0"/>
      <w:marTop w:val="0"/>
      <w:marBottom w:val="0"/>
      <w:divBdr>
        <w:top w:val="none" w:sz="0" w:space="0" w:color="auto"/>
        <w:left w:val="none" w:sz="0" w:space="0" w:color="auto"/>
        <w:bottom w:val="none" w:sz="0" w:space="0" w:color="auto"/>
        <w:right w:val="none" w:sz="0" w:space="0" w:color="auto"/>
      </w:divBdr>
    </w:div>
    <w:div w:id="970407501">
      <w:bodyDiv w:val="1"/>
      <w:marLeft w:val="0"/>
      <w:marRight w:val="0"/>
      <w:marTop w:val="0"/>
      <w:marBottom w:val="0"/>
      <w:divBdr>
        <w:top w:val="none" w:sz="0" w:space="0" w:color="auto"/>
        <w:left w:val="none" w:sz="0" w:space="0" w:color="auto"/>
        <w:bottom w:val="none" w:sz="0" w:space="0" w:color="auto"/>
        <w:right w:val="none" w:sz="0" w:space="0" w:color="auto"/>
      </w:divBdr>
    </w:div>
    <w:div w:id="970985738">
      <w:bodyDiv w:val="1"/>
      <w:marLeft w:val="0"/>
      <w:marRight w:val="0"/>
      <w:marTop w:val="0"/>
      <w:marBottom w:val="0"/>
      <w:divBdr>
        <w:top w:val="none" w:sz="0" w:space="0" w:color="auto"/>
        <w:left w:val="none" w:sz="0" w:space="0" w:color="auto"/>
        <w:bottom w:val="none" w:sz="0" w:space="0" w:color="auto"/>
        <w:right w:val="none" w:sz="0" w:space="0" w:color="auto"/>
      </w:divBdr>
    </w:div>
    <w:div w:id="972751085">
      <w:bodyDiv w:val="1"/>
      <w:marLeft w:val="0"/>
      <w:marRight w:val="0"/>
      <w:marTop w:val="0"/>
      <w:marBottom w:val="0"/>
      <w:divBdr>
        <w:top w:val="none" w:sz="0" w:space="0" w:color="auto"/>
        <w:left w:val="none" w:sz="0" w:space="0" w:color="auto"/>
        <w:bottom w:val="none" w:sz="0" w:space="0" w:color="auto"/>
        <w:right w:val="none" w:sz="0" w:space="0" w:color="auto"/>
      </w:divBdr>
    </w:div>
    <w:div w:id="973024025">
      <w:bodyDiv w:val="1"/>
      <w:marLeft w:val="0"/>
      <w:marRight w:val="0"/>
      <w:marTop w:val="0"/>
      <w:marBottom w:val="0"/>
      <w:divBdr>
        <w:top w:val="none" w:sz="0" w:space="0" w:color="auto"/>
        <w:left w:val="none" w:sz="0" w:space="0" w:color="auto"/>
        <w:bottom w:val="none" w:sz="0" w:space="0" w:color="auto"/>
        <w:right w:val="none" w:sz="0" w:space="0" w:color="auto"/>
      </w:divBdr>
    </w:div>
    <w:div w:id="973949555">
      <w:bodyDiv w:val="1"/>
      <w:marLeft w:val="0"/>
      <w:marRight w:val="0"/>
      <w:marTop w:val="0"/>
      <w:marBottom w:val="0"/>
      <w:divBdr>
        <w:top w:val="none" w:sz="0" w:space="0" w:color="auto"/>
        <w:left w:val="none" w:sz="0" w:space="0" w:color="auto"/>
        <w:bottom w:val="none" w:sz="0" w:space="0" w:color="auto"/>
        <w:right w:val="none" w:sz="0" w:space="0" w:color="auto"/>
      </w:divBdr>
    </w:div>
    <w:div w:id="974019122">
      <w:bodyDiv w:val="1"/>
      <w:marLeft w:val="0"/>
      <w:marRight w:val="0"/>
      <w:marTop w:val="0"/>
      <w:marBottom w:val="0"/>
      <w:divBdr>
        <w:top w:val="none" w:sz="0" w:space="0" w:color="auto"/>
        <w:left w:val="none" w:sz="0" w:space="0" w:color="auto"/>
        <w:bottom w:val="none" w:sz="0" w:space="0" w:color="auto"/>
        <w:right w:val="none" w:sz="0" w:space="0" w:color="auto"/>
      </w:divBdr>
    </w:div>
    <w:div w:id="974065595">
      <w:bodyDiv w:val="1"/>
      <w:marLeft w:val="0"/>
      <w:marRight w:val="0"/>
      <w:marTop w:val="0"/>
      <w:marBottom w:val="0"/>
      <w:divBdr>
        <w:top w:val="none" w:sz="0" w:space="0" w:color="auto"/>
        <w:left w:val="none" w:sz="0" w:space="0" w:color="auto"/>
        <w:bottom w:val="none" w:sz="0" w:space="0" w:color="auto"/>
        <w:right w:val="none" w:sz="0" w:space="0" w:color="auto"/>
      </w:divBdr>
    </w:div>
    <w:div w:id="974674387">
      <w:bodyDiv w:val="1"/>
      <w:marLeft w:val="0"/>
      <w:marRight w:val="0"/>
      <w:marTop w:val="0"/>
      <w:marBottom w:val="0"/>
      <w:divBdr>
        <w:top w:val="none" w:sz="0" w:space="0" w:color="auto"/>
        <w:left w:val="none" w:sz="0" w:space="0" w:color="auto"/>
        <w:bottom w:val="none" w:sz="0" w:space="0" w:color="auto"/>
        <w:right w:val="none" w:sz="0" w:space="0" w:color="auto"/>
      </w:divBdr>
    </w:div>
    <w:div w:id="977994996">
      <w:bodyDiv w:val="1"/>
      <w:marLeft w:val="0"/>
      <w:marRight w:val="0"/>
      <w:marTop w:val="0"/>
      <w:marBottom w:val="0"/>
      <w:divBdr>
        <w:top w:val="none" w:sz="0" w:space="0" w:color="auto"/>
        <w:left w:val="none" w:sz="0" w:space="0" w:color="auto"/>
        <w:bottom w:val="none" w:sz="0" w:space="0" w:color="auto"/>
        <w:right w:val="none" w:sz="0" w:space="0" w:color="auto"/>
      </w:divBdr>
    </w:div>
    <w:div w:id="978025979">
      <w:bodyDiv w:val="1"/>
      <w:marLeft w:val="0"/>
      <w:marRight w:val="0"/>
      <w:marTop w:val="0"/>
      <w:marBottom w:val="0"/>
      <w:divBdr>
        <w:top w:val="none" w:sz="0" w:space="0" w:color="auto"/>
        <w:left w:val="none" w:sz="0" w:space="0" w:color="auto"/>
        <w:bottom w:val="none" w:sz="0" w:space="0" w:color="auto"/>
        <w:right w:val="none" w:sz="0" w:space="0" w:color="auto"/>
      </w:divBdr>
    </w:div>
    <w:div w:id="980039272">
      <w:bodyDiv w:val="1"/>
      <w:marLeft w:val="0"/>
      <w:marRight w:val="0"/>
      <w:marTop w:val="0"/>
      <w:marBottom w:val="0"/>
      <w:divBdr>
        <w:top w:val="none" w:sz="0" w:space="0" w:color="auto"/>
        <w:left w:val="none" w:sz="0" w:space="0" w:color="auto"/>
        <w:bottom w:val="none" w:sz="0" w:space="0" w:color="auto"/>
        <w:right w:val="none" w:sz="0" w:space="0" w:color="auto"/>
      </w:divBdr>
    </w:div>
    <w:div w:id="980308236">
      <w:bodyDiv w:val="1"/>
      <w:marLeft w:val="0"/>
      <w:marRight w:val="0"/>
      <w:marTop w:val="0"/>
      <w:marBottom w:val="0"/>
      <w:divBdr>
        <w:top w:val="none" w:sz="0" w:space="0" w:color="auto"/>
        <w:left w:val="none" w:sz="0" w:space="0" w:color="auto"/>
        <w:bottom w:val="none" w:sz="0" w:space="0" w:color="auto"/>
        <w:right w:val="none" w:sz="0" w:space="0" w:color="auto"/>
      </w:divBdr>
    </w:div>
    <w:div w:id="980578283">
      <w:bodyDiv w:val="1"/>
      <w:marLeft w:val="0"/>
      <w:marRight w:val="0"/>
      <w:marTop w:val="0"/>
      <w:marBottom w:val="0"/>
      <w:divBdr>
        <w:top w:val="none" w:sz="0" w:space="0" w:color="auto"/>
        <w:left w:val="none" w:sz="0" w:space="0" w:color="auto"/>
        <w:bottom w:val="none" w:sz="0" w:space="0" w:color="auto"/>
        <w:right w:val="none" w:sz="0" w:space="0" w:color="auto"/>
      </w:divBdr>
    </w:div>
    <w:div w:id="982273757">
      <w:bodyDiv w:val="1"/>
      <w:marLeft w:val="0"/>
      <w:marRight w:val="0"/>
      <w:marTop w:val="0"/>
      <w:marBottom w:val="0"/>
      <w:divBdr>
        <w:top w:val="none" w:sz="0" w:space="0" w:color="auto"/>
        <w:left w:val="none" w:sz="0" w:space="0" w:color="auto"/>
        <w:bottom w:val="none" w:sz="0" w:space="0" w:color="auto"/>
        <w:right w:val="none" w:sz="0" w:space="0" w:color="auto"/>
      </w:divBdr>
    </w:div>
    <w:div w:id="983391647">
      <w:bodyDiv w:val="1"/>
      <w:marLeft w:val="0"/>
      <w:marRight w:val="0"/>
      <w:marTop w:val="0"/>
      <w:marBottom w:val="0"/>
      <w:divBdr>
        <w:top w:val="none" w:sz="0" w:space="0" w:color="auto"/>
        <w:left w:val="none" w:sz="0" w:space="0" w:color="auto"/>
        <w:bottom w:val="none" w:sz="0" w:space="0" w:color="auto"/>
        <w:right w:val="none" w:sz="0" w:space="0" w:color="auto"/>
      </w:divBdr>
    </w:div>
    <w:div w:id="984578186">
      <w:bodyDiv w:val="1"/>
      <w:marLeft w:val="0"/>
      <w:marRight w:val="0"/>
      <w:marTop w:val="0"/>
      <w:marBottom w:val="0"/>
      <w:divBdr>
        <w:top w:val="none" w:sz="0" w:space="0" w:color="auto"/>
        <w:left w:val="none" w:sz="0" w:space="0" w:color="auto"/>
        <w:bottom w:val="none" w:sz="0" w:space="0" w:color="auto"/>
        <w:right w:val="none" w:sz="0" w:space="0" w:color="auto"/>
      </w:divBdr>
    </w:div>
    <w:div w:id="985084125">
      <w:bodyDiv w:val="1"/>
      <w:marLeft w:val="0"/>
      <w:marRight w:val="0"/>
      <w:marTop w:val="0"/>
      <w:marBottom w:val="0"/>
      <w:divBdr>
        <w:top w:val="none" w:sz="0" w:space="0" w:color="auto"/>
        <w:left w:val="none" w:sz="0" w:space="0" w:color="auto"/>
        <w:bottom w:val="none" w:sz="0" w:space="0" w:color="auto"/>
        <w:right w:val="none" w:sz="0" w:space="0" w:color="auto"/>
      </w:divBdr>
    </w:div>
    <w:div w:id="987899043">
      <w:bodyDiv w:val="1"/>
      <w:marLeft w:val="0"/>
      <w:marRight w:val="0"/>
      <w:marTop w:val="0"/>
      <w:marBottom w:val="0"/>
      <w:divBdr>
        <w:top w:val="none" w:sz="0" w:space="0" w:color="auto"/>
        <w:left w:val="none" w:sz="0" w:space="0" w:color="auto"/>
        <w:bottom w:val="none" w:sz="0" w:space="0" w:color="auto"/>
        <w:right w:val="none" w:sz="0" w:space="0" w:color="auto"/>
      </w:divBdr>
    </w:div>
    <w:div w:id="988166316">
      <w:bodyDiv w:val="1"/>
      <w:marLeft w:val="0"/>
      <w:marRight w:val="0"/>
      <w:marTop w:val="0"/>
      <w:marBottom w:val="0"/>
      <w:divBdr>
        <w:top w:val="none" w:sz="0" w:space="0" w:color="auto"/>
        <w:left w:val="none" w:sz="0" w:space="0" w:color="auto"/>
        <w:bottom w:val="none" w:sz="0" w:space="0" w:color="auto"/>
        <w:right w:val="none" w:sz="0" w:space="0" w:color="auto"/>
      </w:divBdr>
    </w:div>
    <w:div w:id="989017740">
      <w:bodyDiv w:val="1"/>
      <w:marLeft w:val="0"/>
      <w:marRight w:val="0"/>
      <w:marTop w:val="0"/>
      <w:marBottom w:val="0"/>
      <w:divBdr>
        <w:top w:val="none" w:sz="0" w:space="0" w:color="auto"/>
        <w:left w:val="none" w:sz="0" w:space="0" w:color="auto"/>
        <w:bottom w:val="none" w:sz="0" w:space="0" w:color="auto"/>
        <w:right w:val="none" w:sz="0" w:space="0" w:color="auto"/>
      </w:divBdr>
    </w:div>
    <w:div w:id="989215763">
      <w:bodyDiv w:val="1"/>
      <w:marLeft w:val="0"/>
      <w:marRight w:val="0"/>
      <w:marTop w:val="0"/>
      <w:marBottom w:val="0"/>
      <w:divBdr>
        <w:top w:val="none" w:sz="0" w:space="0" w:color="auto"/>
        <w:left w:val="none" w:sz="0" w:space="0" w:color="auto"/>
        <w:bottom w:val="none" w:sz="0" w:space="0" w:color="auto"/>
        <w:right w:val="none" w:sz="0" w:space="0" w:color="auto"/>
      </w:divBdr>
    </w:div>
    <w:div w:id="989596307">
      <w:bodyDiv w:val="1"/>
      <w:marLeft w:val="0"/>
      <w:marRight w:val="0"/>
      <w:marTop w:val="0"/>
      <w:marBottom w:val="0"/>
      <w:divBdr>
        <w:top w:val="none" w:sz="0" w:space="0" w:color="auto"/>
        <w:left w:val="none" w:sz="0" w:space="0" w:color="auto"/>
        <w:bottom w:val="none" w:sz="0" w:space="0" w:color="auto"/>
        <w:right w:val="none" w:sz="0" w:space="0" w:color="auto"/>
      </w:divBdr>
    </w:div>
    <w:div w:id="990056273">
      <w:bodyDiv w:val="1"/>
      <w:marLeft w:val="0"/>
      <w:marRight w:val="0"/>
      <w:marTop w:val="0"/>
      <w:marBottom w:val="0"/>
      <w:divBdr>
        <w:top w:val="none" w:sz="0" w:space="0" w:color="auto"/>
        <w:left w:val="none" w:sz="0" w:space="0" w:color="auto"/>
        <w:bottom w:val="none" w:sz="0" w:space="0" w:color="auto"/>
        <w:right w:val="none" w:sz="0" w:space="0" w:color="auto"/>
      </w:divBdr>
    </w:div>
    <w:div w:id="990326672">
      <w:bodyDiv w:val="1"/>
      <w:marLeft w:val="0"/>
      <w:marRight w:val="0"/>
      <w:marTop w:val="0"/>
      <w:marBottom w:val="0"/>
      <w:divBdr>
        <w:top w:val="none" w:sz="0" w:space="0" w:color="auto"/>
        <w:left w:val="none" w:sz="0" w:space="0" w:color="auto"/>
        <w:bottom w:val="none" w:sz="0" w:space="0" w:color="auto"/>
        <w:right w:val="none" w:sz="0" w:space="0" w:color="auto"/>
      </w:divBdr>
    </w:div>
    <w:div w:id="990408758">
      <w:bodyDiv w:val="1"/>
      <w:marLeft w:val="0"/>
      <w:marRight w:val="0"/>
      <w:marTop w:val="0"/>
      <w:marBottom w:val="0"/>
      <w:divBdr>
        <w:top w:val="none" w:sz="0" w:space="0" w:color="auto"/>
        <w:left w:val="none" w:sz="0" w:space="0" w:color="auto"/>
        <w:bottom w:val="none" w:sz="0" w:space="0" w:color="auto"/>
        <w:right w:val="none" w:sz="0" w:space="0" w:color="auto"/>
      </w:divBdr>
    </w:div>
    <w:div w:id="991910612">
      <w:bodyDiv w:val="1"/>
      <w:marLeft w:val="0"/>
      <w:marRight w:val="0"/>
      <w:marTop w:val="0"/>
      <w:marBottom w:val="0"/>
      <w:divBdr>
        <w:top w:val="none" w:sz="0" w:space="0" w:color="auto"/>
        <w:left w:val="none" w:sz="0" w:space="0" w:color="auto"/>
        <w:bottom w:val="none" w:sz="0" w:space="0" w:color="auto"/>
        <w:right w:val="none" w:sz="0" w:space="0" w:color="auto"/>
      </w:divBdr>
    </w:div>
    <w:div w:id="993139280">
      <w:bodyDiv w:val="1"/>
      <w:marLeft w:val="0"/>
      <w:marRight w:val="0"/>
      <w:marTop w:val="0"/>
      <w:marBottom w:val="0"/>
      <w:divBdr>
        <w:top w:val="none" w:sz="0" w:space="0" w:color="auto"/>
        <w:left w:val="none" w:sz="0" w:space="0" w:color="auto"/>
        <w:bottom w:val="none" w:sz="0" w:space="0" w:color="auto"/>
        <w:right w:val="none" w:sz="0" w:space="0" w:color="auto"/>
      </w:divBdr>
    </w:div>
    <w:div w:id="993946559">
      <w:bodyDiv w:val="1"/>
      <w:marLeft w:val="0"/>
      <w:marRight w:val="0"/>
      <w:marTop w:val="0"/>
      <w:marBottom w:val="0"/>
      <w:divBdr>
        <w:top w:val="none" w:sz="0" w:space="0" w:color="auto"/>
        <w:left w:val="none" w:sz="0" w:space="0" w:color="auto"/>
        <w:bottom w:val="none" w:sz="0" w:space="0" w:color="auto"/>
        <w:right w:val="none" w:sz="0" w:space="0" w:color="auto"/>
      </w:divBdr>
    </w:div>
    <w:div w:id="994531417">
      <w:bodyDiv w:val="1"/>
      <w:marLeft w:val="0"/>
      <w:marRight w:val="0"/>
      <w:marTop w:val="0"/>
      <w:marBottom w:val="0"/>
      <w:divBdr>
        <w:top w:val="none" w:sz="0" w:space="0" w:color="auto"/>
        <w:left w:val="none" w:sz="0" w:space="0" w:color="auto"/>
        <w:bottom w:val="none" w:sz="0" w:space="0" w:color="auto"/>
        <w:right w:val="none" w:sz="0" w:space="0" w:color="auto"/>
      </w:divBdr>
    </w:div>
    <w:div w:id="995955448">
      <w:bodyDiv w:val="1"/>
      <w:marLeft w:val="0"/>
      <w:marRight w:val="0"/>
      <w:marTop w:val="0"/>
      <w:marBottom w:val="0"/>
      <w:divBdr>
        <w:top w:val="none" w:sz="0" w:space="0" w:color="auto"/>
        <w:left w:val="none" w:sz="0" w:space="0" w:color="auto"/>
        <w:bottom w:val="none" w:sz="0" w:space="0" w:color="auto"/>
        <w:right w:val="none" w:sz="0" w:space="0" w:color="auto"/>
      </w:divBdr>
    </w:div>
    <w:div w:id="996152866">
      <w:bodyDiv w:val="1"/>
      <w:marLeft w:val="0"/>
      <w:marRight w:val="0"/>
      <w:marTop w:val="0"/>
      <w:marBottom w:val="0"/>
      <w:divBdr>
        <w:top w:val="none" w:sz="0" w:space="0" w:color="auto"/>
        <w:left w:val="none" w:sz="0" w:space="0" w:color="auto"/>
        <w:bottom w:val="none" w:sz="0" w:space="0" w:color="auto"/>
        <w:right w:val="none" w:sz="0" w:space="0" w:color="auto"/>
      </w:divBdr>
    </w:div>
    <w:div w:id="996302735">
      <w:bodyDiv w:val="1"/>
      <w:marLeft w:val="0"/>
      <w:marRight w:val="0"/>
      <w:marTop w:val="0"/>
      <w:marBottom w:val="0"/>
      <w:divBdr>
        <w:top w:val="none" w:sz="0" w:space="0" w:color="auto"/>
        <w:left w:val="none" w:sz="0" w:space="0" w:color="auto"/>
        <w:bottom w:val="none" w:sz="0" w:space="0" w:color="auto"/>
        <w:right w:val="none" w:sz="0" w:space="0" w:color="auto"/>
      </w:divBdr>
    </w:div>
    <w:div w:id="996541877">
      <w:bodyDiv w:val="1"/>
      <w:marLeft w:val="0"/>
      <w:marRight w:val="0"/>
      <w:marTop w:val="0"/>
      <w:marBottom w:val="0"/>
      <w:divBdr>
        <w:top w:val="none" w:sz="0" w:space="0" w:color="auto"/>
        <w:left w:val="none" w:sz="0" w:space="0" w:color="auto"/>
        <w:bottom w:val="none" w:sz="0" w:space="0" w:color="auto"/>
        <w:right w:val="none" w:sz="0" w:space="0" w:color="auto"/>
      </w:divBdr>
    </w:div>
    <w:div w:id="997341964">
      <w:bodyDiv w:val="1"/>
      <w:marLeft w:val="0"/>
      <w:marRight w:val="0"/>
      <w:marTop w:val="0"/>
      <w:marBottom w:val="0"/>
      <w:divBdr>
        <w:top w:val="none" w:sz="0" w:space="0" w:color="auto"/>
        <w:left w:val="none" w:sz="0" w:space="0" w:color="auto"/>
        <w:bottom w:val="none" w:sz="0" w:space="0" w:color="auto"/>
        <w:right w:val="none" w:sz="0" w:space="0" w:color="auto"/>
      </w:divBdr>
    </w:div>
    <w:div w:id="998461048">
      <w:bodyDiv w:val="1"/>
      <w:marLeft w:val="0"/>
      <w:marRight w:val="0"/>
      <w:marTop w:val="0"/>
      <w:marBottom w:val="0"/>
      <w:divBdr>
        <w:top w:val="none" w:sz="0" w:space="0" w:color="auto"/>
        <w:left w:val="none" w:sz="0" w:space="0" w:color="auto"/>
        <w:bottom w:val="none" w:sz="0" w:space="0" w:color="auto"/>
        <w:right w:val="none" w:sz="0" w:space="0" w:color="auto"/>
      </w:divBdr>
    </w:div>
    <w:div w:id="1001467163">
      <w:bodyDiv w:val="1"/>
      <w:marLeft w:val="0"/>
      <w:marRight w:val="0"/>
      <w:marTop w:val="0"/>
      <w:marBottom w:val="0"/>
      <w:divBdr>
        <w:top w:val="none" w:sz="0" w:space="0" w:color="auto"/>
        <w:left w:val="none" w:sz="0" w:space="0" w:color="auto"/>
        <w:bottom w:val="none" w:sz="0" w:space="0" w:color="auto"/>
        <w:right w:val="none" w:sz="0" w:space="0" w:color="auto"/>
      </w:divBdr>
    </w:div>
    <w:div w:id="1001734358">
      <w:bodyDiv w:val="1"/>
      <w:marLeft w:val="0"/>
      <w:marRight w:val="0"/>
      <w:marTop w:val="0"/>
      <w:marBottom w:val="0"/>
      <w:divBdr>
        <w:top w:val="none" w:sz="0" w:space="0" w:color="auto"/>
        <w:left w:val="none" w:sz="0" w:space="0" w:color="auto"/>
        <w:bottom w:val="none" w:sz="0" w:space="0" w:color="auto"/>
        <w:right w:val="none" w:sz="0" w:space="0" w:color="auto"/>
      </w:divBdr>
    </w:div>
    <w:div w:id="1003045661">
      <w:bodyDiv w:val="1"/>
      <w:marLeft w:val="0"/>
      <w:marRight w:val="0"/>
      <w:marTop w:val="0"/>
      <w:marBottom w:val="0"/>
      <w:divBdr>
        <w:top w:val="none" w:sz="0" w:space="0" w:color="auto"/>
        <w:left w:val="none" w:sz="0" w:space="0" w:color="auto"/>
        <w:bottom w:val="none" w:sz="0" w:space="0" w:color="auto"/>
        <w:right w:val="none" w:sz="0" w:space="0" w:color="auto"/>
      </w:divBdr>
    </w:div>
    <w:div w:id="1003967659">
      <w:bodyDiv w:val="1"/>
      <w:marLeft w:val="0"/>
      <w:marRight w:val="0"/>
      <w:marTop w:val="0"/>
      <w:marBottom w:val="0"/>
      <w:divBdr>
        <w:top w:val="none" w:sz="0" w:space="0" w:color="auto"/>
        <w:left w:val="none" w:sz="0" w:space="0" w:color="auto"/>
        <w:bottom w:val="none" w:sz="0" w:space="0" w:color="auto"/>
        <w:right w:val="none" w:sz="0" w:space="0" w:color="auto"/>
      </w:divBdr>
    </w:div>
    <w:div w:id="1005014319">
      <w:bodyDiv w:val="1"/>
      <w:marLeft w:val="0"/>
      <w:marRight w:val="0"/>
      <w:marTop w:val="0"/>
      <w:marBottom w:val="0"/>
      <w:divBdr>
        <w:top w:val="none" w:sz="0" w:space="0" w:color="auto"/>
        <w:left w:val="none" w:sz="0" w:space="0" w:color="auto"/>
        <w:bottom w:val="none" w:sz="0" w:space="0" w:color="auto"/>
        <w:right w:val="none" w:sz="0" w:space="0" w:color="auto"/>
      </w:divBdr>
    </w:div>
    <w:div w:id="1005086795">
      <w:bodyDiv w:val="1"/>
      <w:marLeft w:val="0"/>
      <w:marRight w:val="0"/>
      <w:marTop w:val="0"/>
      <w:marBottom w:val="0"/>
      <w:divBdr>
        <w:top w:val="none" w:sz="0" w:space="0" w:color="auto"/>
        <w:left w:val="none" w:sz="0" w:space="0" w:color="auto"/>
        <w:bottom w:val="none" w:sz="0" w:space="0" w:color="auto"/>
        <w:right w:val="none" w:sz="0" w:space="0" w:color="auto"/>
      </w:divBdr>
    </w:div>
    <w:div w:id="1005671183">
      <w:bodyDiv w:val="1"/>
      <w:marLeft w:val="0"/>
      <w:marRight w:val="0"/>
      <w:marTop w:val="0"/>
      <w:marBottom w:val="0"/>
      <w:divBdr>
        <w:top w:val="none" w:sz="0" w:space="0" w:color="auto"/>
        <w:left w:val="none" w:sz="0" w:space="0" w:color="auto"/>
        <w:bottom w:val="none" w:sz="0" w:space="0" w:color="auto"/>
        <w:right w:val="none" w:sz="0" w:space="0" w:color="auto"/>
      </w:divBdr>
    </w:div>
    <w:div w:id="1006403506">
      <w:bodyDiv w:val="1"/>
      <w:marLeft w:val="0"/>
      <w:marRight w:val="0"/>
      <w:marTop w:val="0"/>
      <w:marBottom w:val="0"/>
      <w:divBdr>
        <w:top w:val="none" w:sz="0" w:space="0" w:color="auto"/>
        <w:left w:val="none" w:sz="0" w:space="0" w:color="auto"/>
        <w:bottom w:val="none" w:sz="0" w:space="0" w:color="auto"/>
        <w:right w:val="none" w:sz="0" w:space="0" w:color="auto"/>
      </w:divBdr>
    </w:div>
    <w:div w:id="1006862132">
      <w:bodyDiv w:val="1"/>
      <w:marLeft w:val="0"/>
      <w:marRight w:val="0"/>
      <w:marTop w:val="0"/>
      <w:marBottom w:val="0"/>
      <w:divBdr>
        <w:top w:val="none" w:sz="0" w:space="0" w:color="auto"/>
        <w:left w:val="none" w:sz="0" w:space="0" w:color="auto"/>
        <w:bottom w:val="none" w:sz="0" w:space="0" w:color="auto"/>
        <w:right w:val="none" w:sz="0" w:space="0" w:color="auto"/>
      </w:divBdr>
    </w:div>
    <w:div w:id="1006976694">
      <w:bodyDiv w:val="1"/>
      <w:marLeft w:val="0"/>
      <w:marRight w:val="0"/>
      <w:marTop w:val="0"/>
      <w:marBottom w:val="0"/>
      <w:divBdr>
        <w:top w:val="none" w:sz="0" w:space="0" w:color="auto"/>
        <w:left w:val="none" w:sz="0" w:space="0" w:color="auto"/>
        <w:bottom w:val="none" w:sz="0" w:space="0" w:color="auto"/>
        <w:right w:val="none" w:sz="0" w:space="0" w:color="auto"/>
      </w:divBdr>
    </w:div>
    <w:div w:id="1006984354">
      <w:bodyDiv w:val="1"/>
      <w:marLeft w:val="0"/>
      <w:marRight w:val="0"/>
      <w:marTop w:val="0"/>
      <w:marBottom w:val="0"/>
      <w:divBdr>
        <w:top w:val="none" w:sz="0" w:space="0" w:color="auto"/>
        <w:left w:val="none" w:sz="0" w:space="0" w:color="auto"/>
        <w:bottom w:val="none" w:sz="0" w:space="0" w:color="auto"/>
        <w:right w:val="none" w:sz="0" w:space="0" w:color="auto"/>
      </w:divBdr>
    </w:div>
    <w:div w:id="1009254404">
      <w:bodyDiv w:val="1"/>
      <w:marLeft w:val="0"/>
      <w:marRight w:val="0"/>
      <w:marTop w:val="0"/>
      <w:marBottom w:val="0"/>
      <w:divBdr>
        <w:top w:val="none" w:sz="0" w:space="0" w:color="auto"/>
        <w:left w:val="none" w:sz="0" w:space="0" w:color="auto"/>
        <w:bottom w:val="none" w:sz="0" w:space="0" w:color="auto"/>
        <w:right w:val="none" w:sz="0" w:space="0" w:color="auto"/>
      </w:divBdr>
    </w:div>
    <w:div w:id="1009990834">
      <w:bodyDiv w:val="1"/>
      <w:marLeft w:val="0"/>
      <w:marRight w:val="0"/>
      <w:marTop w:val="0"/>
      <w:marBottom w:val="0"/>
      <w:divBdr>
        <w:top w:val="none" w:sz="0" w:space="0" w:color="auto"/>
        <w:left w:val="none" w:sz="0" w:space="0" w:color="auto"/>
        <w:bottom w:val="none" w:sz="0" w:space="0" w:color="auto"/>
        <w:right w:val="none" w:sz="0" w:space="0" w:color="auto"/>
      </w:divBdr>
    </w:div>
    <w:div w:id="1010840257">
      <w:bodyDiv w:val="1"/>
      <w:marLeft w:val="0"/>
      <w:marRight w:val="0"/>
      <w:marTop w:val="0"/>
      <w:marBottom w:val="0"/>
      <w:divBdr>
        <w:top w:val="none" w:sz="0" w:space="0" w:color="auto"/>
        <w:left w:val="none" w:sz="0" w:space="0" w:color="auto"/>
        <w:bottom w:val="none" w:sz="0" w:space="0" w:color="auto"/>
        <w:right w:val="none" w:sz="0" w:space="0" w:color="auto"/>
      </w:divBdr>
    </w:div>
    <w:div w:id="1011297258">
      <w:bodyDiv w:val="1"/>
      <w:marLeft w:val="0"/>
      <w:marRight w:val="0"/>
      <w:marTop w:val="0"/>
      <w:marBottom w:val="0"/>
      <w:divBdr>
        <w:top w:val="none" w:sz="0" w:space="0" w:color="auto"/>
        <w:left w:val="none" w:sz="0" w:space="0" w:color="auto"/>
        <w:bottom w:val="none" w:sz="0" w:space="0" w:color="auto"/>
        <w:right w:val="none" w:sz="0" w:space="0" w:color="auto"/>
      </w:divBdr>
    </w:div>
    <w:div w:id="1011763571">
      <w:bodyDiv w:val="1"/>
      <w:marLeft w:val="0"/>
      <w:marRight w:val="0"/>
      <w:marTop w:val="0"/>
      <w:marBottom w:val="0"/>
      <w:divBdr>
        <w:top w:val="none" w:sz="0" w:space="0" w:color="auto"/>
        <w:left w:val="none" w:sz="0" w:space="0" w:color="auto"/>
        <w:bottom w:val="none" w:sz="0" w:space="0" w:color="auto"/>
        <w:right w:val="none" w:sz="0" w:space="0" w:color="auto"/>
      </w:divBdr>
    </w:div>
    <w:div w:id="1011834071">
      <w:bodyDiv w:val="1"/>
      <w:marLeft w:val="0"/>
      <w:marRight w:val="0"/>
      <w:marTop w:val="0"/>
      <w:marBottom w:val="0"/>
      <w:divBdr>
        <w:top w:val="none" w:sz="0" w:space="0" w:color="auto"/>
        <w:left w:val="none" w:sz="0" w:space="0" w:color="auto"/>
        <w:bottom w:val="none" w:sz="0" w:space="0" w:color="auto"/>
        <w:right w:val="none" w:sz="0" w:space="0" w:color="auto"/>
      </w:divBdr>
    </w:div>
    <w:div w:id="1011840248">
      <w:bodyDiv w:val="1"/>
      <w:marLeft w:val="0"/>
      <w:marRight w:val="0"/>
      <w:marTop w:val="0"/>
      <w:marBottom w:val="0"/>
      <w:divBdr>
        <w:top w:val="none" w:sz="0" w:space="0" w:color="auto"/>
        <w:left w:val="none" w:sz="0" w:space="0" w:color="auto"/>
        <w:bottom w:val="none" w:sz="0" w:space="0" w:color="auto"/>
        <w:right w:val="none" w:sz="0" w:space="0" w:color="auto"/>
      </w:divBdr>
    </w:div>
    <w:div w:id="1012344252">
      <w:bodyDiv w:val="1"/>
      <w:marLeft w:val="0"/>
      <w:marRight w:val="0"/>
      <w:marTop w:val="0"/>
      <w:marBottom w:val="0"/>
      <w:divBdr>
        <w:top w:val="none" w:sz="0" w:space="0" w:color="auto"/>
        <w:left w:val="none" w:sz="0" w:space="0" w:color="auto"/>
        <w:bottom w:val="none" w:sz="0" w:space="0" w:color="auto"/>
        <w:right w:val="none" w:sz="0" w:space="0" w:color="auto"/>
      </w:divBdr>
    </w:div>
    <w:div w:id="1014382209">
      <w:bodyDiv w:val="1"/>
      <w:marLeft w:val="0"/>
      <w:marRight w:val="0"/>
      <w:marTop w:val="0"/>
      <w:marBottom w:val="0"/>
      <w:divBdr>
        <w:top w:val="none" w:sz="0" w:space="0" w:color="auto"/>
        <w:left w:val="none" w:sz="0" w:space="0" w:color="auto"/>
        <w:bottom w:val="none" w:sz="0" w:space="0" w:color="auto"/>
        <w:right w:val="none" w:sz="0" w:space="0" w:color="auto"/>
      </w:divBdr>
    </w:div>
    <w:div w:id="1014838865">
      <w:bodyDiv w:val="1"/>
      <w:marLeft w:val="0"/>
      <w:marRight w:val="0"/>
      <w:marTop w:val="0"/>
      <w:marBottom w:val="0"/>
      <w:divBdr>
        <w:top w:val="none" w:sz="0" w:space="0" w:color="auto"/>
        <w:left w:val="none" w:sz="0" w:space="0" w:color="auto"/>
        <w:bottom w:val="none" w:sz="0" w:space="0" w:color="auto"/>
        <w:right w:val="none" w:sz="0" w:space="0" w:color="auto"/>
      </w:divBdr>
    </w:div>
    <w:div w:id="1015228281">
      <w:bodyDiv w:val="1"/>
      <w:marLeft w:val="0"/>
      <w:marRight w:val="0"/>
      <w:marTop w:val="0"/>
      <w:marBottom w:val="0"/>
      <w:divBdr>
        <w:top w:val="none" w:sz="0" w:space="0" w:color="auto"/>
        <w:left w:val="none" w:sz="0" w:space="0" w:color="auto"/>
        <w:bottom w:val="none" w:sz="0" w:space="0" w:color="auto"/>
        <w:right w:val="none" w:sz="0" w:space="0" w:color="auto"/>
      </w:divBdr>
    </w:div>
    <w:div w:id="1016151894">
      <w:bodyDiv w:val="1"/>
      <w:marLeft w:val="0"/>
      <w:marRight w:val="0"/>
      <w:marTop w:val="0"/>
      <w:marBottom w:val="0"/>
      <w:divBdr>
        <w:top w:val="none" w:sz="0" w:space="0" w:color="auto"/>
        <w:left w:val="none" w:sz="0" w:space="0" w:color="auto"/>
        <w:bottom w:val="none" w:sz="0" w:space="0" w:color="auto"/>
        <w:right w:val="none" w:sz="0" w:space="0" w:color="auto"/>
      </w:divBdr>
    </w:div>
    <w:div w:id="1016346873">
      <w:bodyDiv w:val="1"/>
      <w:marLeft w:val="0"/>
      <w:marRight w:val="0"/>
      <w:marTop w:val="0"/>
      <w:marBottom w:val="0"/>
      <w:divBdr>
        <w:top w:val="none" w:sz="0" w:space="0" w:color="auto"/>
        <w:left w:val="none" w:sz="0" w:space="0" w:color="auto"/>
        <w:bottom w:val="none" w:sz="0" w:space="0" w:color="auto"/>
        <w:right w:val="none" w:sz="0" w:space="0" w:color="auto"/>
      </w:divBdr>
    </w:div>
    <w:div w:id="1016496069">
      <w:bodyDiv w:val="1"/>
      <w:marLeft w:val="0"/>
      <w:marRight w:val="0"/>
      <w:marTop w:val="0"/>
      <w:marBottom w:val="0"/>
      <w:divBdr>
        <w:top w:val="none" w:sz="0" w:space="0" w:color="auto"/>
        <w:left w:val="none" w:sz="0" w:space="0" w:color="auto"/>
        <w:bottom w:val="none" w:sz="0" w:space="0" w:color="auto"/>
        <w:right w:val="none" w:sz="0" w:space="0" w:color="auto"/>
      </w:divBdr>
    </w:div>
    <w:div w:id="1016737794">
      <w:bodyDiv w:val="1"/>
      <w:marLeft w:val="0"/>
      <w:marRight w:val="0"/>
      <w:marTop w:val="0"/>
      <w:marBottom w:val="0"/>
      <w:divBdr>
        <w:top w:val="none" w:sz="0" w:space="0" w:color="auto"/>
        <w:left w:val="none" w:sz="0" w:space="0" w:color="auto"/>
        <w:bottom w:val="none" w:sz="0" w:space="0" w:color="auto"/>
        <w:right w:val="none" w:sz="0" w:space="0" w:color="auto"/>
      </w:divBdr>
    </w:div>
    <w:div w:id="1017343111">
      <w:bodyDiv w:val="1"/>
      <w:marLeft w:val="0"/>
      <w:marRight w:val="0"/>
      <w:marTop w:val="0"/>
      <w:marBottom w:val="0"/>
      <w:divBdr>
        <w:top w:val="none" w:sz="0" w:space="0" w:color="auto"/>
        <w:left w:val="none" w:sz="0" w:space="0" w:color="auto"/>
        <w:bottom w:val="none" w:sz="0" w:space="0" w:color="auto"/>
        <w:right w:val="none" w:sz="0" w:space="0" w:color="auto"/>
      </w:divBdr>
    </w:div>
    <w:div w:id="1018852589">
      <w:bodyDiv w:val="1"/>
      <w:marLeft w:val="0"/>
      <w:marRight w:val="0"/>
      <w:marTop w:val="0"/>
      <w:marBottom w:val="0"/>
      <w:divBdr>
        <w:top w:val="none" w:sz="0" w:space="0" w:color="auto"/>
        <w:left w:val="none" w:sz="0" w:space="0" w:color="auto"/>
        <w:bottom w:val="none" w:sz="0" w:space="0" w:color="auto"/>
        <w:right w:val="none" w:sz="0" w:space="0" w:color="auto"/>
      </w:divBdr>
    </w:div>
    <w:div w:id="1019114919">
      <w:bodyDiv w:val="1"/>
      <w:marLeft w:val="0"/>
      <w:marRight w:val="0"/>
      <w:marTop w:val="0"/>
      <w:marBottom w:val="0"/>
      <w:divBdr>
        <w:top w:val="none" w:sz="0" w:space="0" w:color="auto"/>
        <w:left w:val="none" w:sz="0" w:space="0" w:color="auto"/>
        <w:bottom w:val="none" w:sz="0" w:space="0" w:color="auto"/>
        <w:right w:val="none" w:sz="0" w:space="0" w:color="auto"/>
      </w:divBdr>
    </w:div>
    <w:div w:id="1020163100">
      <w:bodyDiv w:val="1"/>
      <w:marLeft w:val="0"/>
      <w:marRight w:val="0"/>
      <w:marTop w:val="0"/>
      <w:marBottom w:val="0"/>
      <w:divBdr>
        <w:top w:val="none" w:sz="0" w:space="0" w:color="auto"/>
        <w:left w:val="none" w:sz="0" w:space="0" w:color="auto"/>
        <w:bottom w:val="none" w:sz="0" w:space="0" w:color="auto"/>
        <w:right w:val="none" w:sz="0" w:space="0" w:color="auto"/>
      </w:divBdr>
    </w:div>
    <w:div w:id="1021391310">
      <w:bodyDiv w:val="1"/>
      <w:marLeft w:val="0"/>
      <w:marRight w:val="0"/>
      <w:marTop w:val="0"/>
      <w:marBottom w:val="0"/>
      <w:divBdr>
        <w:top w:val="none" w:sz="0" w:space="0" w:color="auto"/>
        <w:left w:val="none" w:sz="0" w:space="0" w:color="auto"/>
        <w:bottom w:val="none" w:sz="0" w:space="0" w:color="auto"/>
        <w:right w:val="none" w:sz="0" w:space="0" w:color="auto"/>
      </w:divBdr>
    </w:div>
    <w:div w:id="1021510307">
      <w:bodyDiv w:val="1"/>
      <w:marLeft w:val="0"/>
      <w:marRight w:val="0"/>
      <w:marTop w:val="0"/>
      <w:marBottom w:val="0"/>
      <w:divBdr>
        <w:top w:val="none" w:sz="0" w:space="0" w:color="auto"/>
        <w:left w:val="none" w:sz="0" w:space="0" w:color="auto"/>
        <w:bottom w:val="none" w:sz="0" w:space="0" w:color="auto"/>
        <w:right w:val="none" w:sz="0" w:space="0" w:color="auto"/>
      </w:divBdr>
    </w:div>
    <w:div w:id="1022703935">
      <w:bodyDiv w:val="1"/>
      <w:marLeft w:val="0"/>
      <w:marRight w:val="0"/>
      <w:marTop w:val="0"/>
      <w:marBottom w:val="0"/>
      <w:divBdr>
        <w:top w:val="none" w:sz="0" w:space="0" w:color="auto"/>
        <w:left w:val="none" w:sz="0" w:space="0" w:color="auto"/>
        <w:bottom w:val="none" w:sz="0" w:space="0" w:color="auto"/>
        <w:right w:val="none" w:sz="0" w:space="0" w:color="auto"/>
      </w:divBdr>
    </w:div>
    <w:div w:id="1023289803">
      <w:bodyDiv w:val="1"/>
      <w:marLeft w:val="0"/>
      <w:marRight w:val="0"/>
      <w:marTop w:val="0"/>
      <w:marBottom w:val="0"/>
      <w:divBdr>
        <w:top w:val="none" w:sz="0" w:space="0" w:color="auto"/>
        <w:left w:val="none" w:sz="0" w:space="0" w:color="auto"/>
        <w:bottom w:val="none" w:sz="0" w:space="0" w:color="auto"/>
        <w:right w:val="none" w:sz="0" w:space="0" w:color="auto"/>
      </w:divBdr>
    </w:div>
    <w:div w:id="1024012498">
      <w:bodyDiv w:val="1"/>
      <w:marLeft w:val="0"/>
      <w:marRight w:val="0"/>
      <w:marTop w:val="0"/>
      <w:marBottom w:val="0"/>
      <w:divBdr>
        <w:top w:val="none" w:sz="0" w:space="0" w:color="auto"/>
        <w:left w:val="none" w:sz="0" w:space="0" w:color="auto"/>
        <w:bottom w:val="none" w:sz="0" w:space="0" w:color="auto"/>
        <w:right w:val="none" w:sz="0" w:space="0" w:color="auto"/>
      </w:divBdr>
    </w:div>
    <w:div w:id="1025212105">
      <w:bodyDiv w:val="1"/>
      <w:marLeft w:val="0"/>
      <w:marRight w:val="0"/>
      <w:marTop w:val="0"/>
      <w:marBottom w:val="0"/>
      <w:divBdr>
        <w:top w:val="none" w:sz="0" w:space="0" w:color="auto"/>
        <w:left w:val="none" w:sz="0" w:space="0" w:color="auto"/>
        <w:bottom w:val="none" w:sz="0" w:space="0" w:color="auto"/>
        <w:right w:val="none" w:sz="0" w:space="0" w:color="auto"/>
      </w:divBdr>
    </w:div>
    <w:div w:id="1025448213">
      <w:bodyDiv w:val="1"/>
      <w:marLeft w:val="0"/>
      <w:marRight w:val="0"/>
      <w:marTop w:val="0"/>
      <w:marBottom w:val="0"/>
      <w:divBdr>
        <w:top w:val="none" w:sz="0" w:space="0" w:color="auto"/>
        <w:left w:val="none" w:sz="0" w:space="0" w:color="auto"/>
        <w:bottom w:val="none" w:sz="0" w:space="0" w:color="auto"/>
        <w:right w:val="none" w:sz="0" w:space="0" w:color="auto"/>
      </w:divBdr>
    </w:div>
    <w:div w:id="1027482032">
      <w:bodyDiv w:val="1"/>
      <w:marLeft w:val="0"/>
      <w:marRight w:val="0"/>
      <w:marTop w:val="0"/>
      <w:marBottom w:val="0"/>
      <w:divBdr>
        <w:top w:val="none" w:sz="0" w:space="0" w:color="auto"/>
        <w:left w:val="none" w:sz="0" w:space="0" w:color="auto"/>
        <w:bottom w:val="none" w:sz="0" w:space="0" w:color="auto"/>
        <w:right w:val="none" w:sz="0" w:space="0" w:color="auto"/>
      </w:divBdr>
    </w:div>
    <w:div w:id="1028143737">
      <w:bodyDiv w:val="1"/>
      <w:marLeft w:val="0"/>
      <w:marRight w:val="0"/>
      <w:marTop w:val="0"/>
      <w:marBottom w:val="0"/>
      <w:divBdr>
        <w:top w:val="none" w:sz="0" w:space="0" w:color="auto"/>
        <w:left w:val="none" w:sz="0" w:space="0" w:color="auto"/>
        <w:bottom w:val="none" w:sz="0" w:space="0" w:color="auto"/>
        <w:right w:val="none" w:sz="0" w:space="0" w:color="auto"/>
      </w:divBdr>
    </w:div>
    <w:div w:id="1028331669">
      <w:bodyDiv w:val="1"/>
      <w:marLeft w:val="0"/>
      <w:marRight w:val="0"/>
      <w:marTop w:val="0"/>
      <w:marBottom w:val="0"/>
      <w:divBdr>
        <w:top w:val="none" w:sz="0" w:space="0" w:color="auto"/>
        <w:left w:val="none" w:sz="0" w:space="0" w:color="auto"/>
        <w:bottom w:val="none" w:sz="0" w:space="0" w:color="auto"/>
        <w:right w:val="none" w:sz="0" w:space="0" w:color="auto"/>
      </w:divBdr>
    </w:div>
    <w:div w:id="1028751019">
      <w:bodyDiv w:val="1"/>
      <w:marLeft w:val="0"/>
      <w:marRight w:val="0"/>
      <w:marTop w:val="0"/>
      <w:marBottom w:val="0"/>
      <w:divBdr>
        <w:top w:val="none" w:sz="0" w:space="0" w:color="auto"/>
        <w:left w:val="none" w:sz="0" w:space="0" w:color="auto"/>
        <w:bottom w:val="none" w:sz="0" w:space="0" w:color="auto"/>
        <w:right w:val="none" w:sz="0" w:space="0" w:color="auto"/>
      </w:divBdr>
    </w:div>
    <w:div w:id="1030179106">
      <w:bodyDiv w:val="1"/>
      <w:marLeft w:val="0"/>
      <w:marRight w:val="0"/>
      <w:marTop w:val="0"/>
      <w:marBottom w:val="0"/>
      <w:divBdr>
        <w:top w:val="none" w:sz="0" w:space="0" w:color="auto"/>
        <w:left w:val="none" w:sz="0" w:space="0" w:color="auto"/>
        <w:bottom w:val="none" w:sz="0" w:space="0" w:color="auto"/>
        <w:right w:val="none" w:sz="0" w:space="0" w:color="auto"/>
      </w:divBdr>
    </w:div>
    <w:div w:id="1030566690">
      <w:bodyDiv w:val="1"/>
      <w:marLeft w:val="0"/>
      <w:marRight w:val="0"/>
      <w:marTop w:val="0"/>
      <w:marBottom w:val="0"/>
      <w:divBdr>
        <w:top w:val="none" w:sz="0" w:space="0" w:color="auto"/>
        <w:left w:val="none" w:sz="0" w:space="0" w:color="auto"/>
        <w:bottom w:val="none" w:sz="0" w:space="0" w:color="auto"/>
        <w:right w:val="none" w:sz="0" w:space="0" w:color="auto"/>
      </w:divBdr>
    </w:div>
    <w:div w:id="1030882594">
      <w:bodyDiv w:val="1"/>
      <w:marLeft w:val="0"/>
      <w:marRight w:val="0"/>
      <w:marTop w:val="0"/>
      <w:marBottom w:val="0"/>
      <w:divBdr>
        <w:top w:val="none" w:sz="0" w:space="0" w:color="auto"/>
        <w:left w:val="none" w:sz="0" w:space="0" w:color="auto"/>
        <w:bottom w:val="none" w:sz="0" w:space="0" w:color="auto"/>
        <w:right w:val="none" w:sz="0" w:space="0" w:color="auto"/>
      </w:divBdr>
    </w:div>
    <w:div w:id="1031803698">
      <w:bodyDiv w:val="1"/>
      <w:marLeft w:val="0"/>
      <w:marRight w:val="0"/>
      <w:marTop w:val="0"/>
      <w:marBottom w:val="0"/>
      <w:divBdr>
        <w:top w:val="none" w:sz="0" w:space="0" w:color="auto"/>
        <w:left w:val="none" w:sz="0" w:space="0" w:color="auto"/>
        <w:bottom w:val="none" w:sz="0" w:space="0" w:color="auto"/>
        <w:right w:val="none" w:sz="0" w:space="0" w:color="auto"/>
      </w:divBdr>
    </w:div>
    <w:div w:id="1032922480">
      <w:bodyDiv w:val="1"/>
      <w:marLeft w:val="0"/>
      <w:marRight w:val="0"/>
      <w:marTop w:val="0"/>
      <w:marBottom w:val="0"/>
      <w:divBdr>
        <w:top w:val="none" w:sz="0" w:space="0" w:color="auto"/>
        <w:left w:val="none" w:sz="0" w:space="0" w:color="auto"/>
        <w:bottom w:val="none" w:sz="0" w:space="0" w:color="auto"/>
        <w:right w:val="none" w:sz="0" w:space="0" w:color="auto"/>
      </w:divBdr>
    </w:div>
    <w:div w:id="1033458373">
      <w:bodyDiv w:val="1"/>
      <w:marLeft w:val="0"/>
      <w:marRight w:val="0"/>
      <w:marTop w:val="0"/>
      <w:marBottom w:val="0"/>
      <w:divBdr>
        <w:top w:val="none" w:sz="0" w:space="0" w:color="auto"/>
        <w:left w:val="none" w:sz="0" w:space="0" w:color="auto"/>
        <w:bottom w:val="none" w:sz="0" w:space="0" w:color="auto"/>
        <w:right w:val="none" w:sz="0" w:space="0" w:color="auto"/>
      </w:divBdr>
    </w:div>
    <w:div w:id="1035616804">
      <w:bodyDiv w:val="1"/>
      <w:marLeft w:val="0"/>
      <w:marRight w:val="0"/>
      <w:marTop w:val="0"/>
      <w:marBottom w:val="0"/>
      <w:divBdr>
        <w:top w:val="none" w:sz="0" w:space="0" w:color="auto"/>
        <w:left w:val="none" w:sz="0" w:space="0" w:color="auto"/>
        <w:bottom w:val="none" w:sz="0" w:space="0" w:color="auto"/>
        <w:right w:val="none" w:sz="0" w:space="0" w:color="auto"/>
      </w:divBdr>
    </w:div>
    <w:div w:id="1036658528">
      <w:bodyDiv w:val="1"/>
      <w:marLeft w:val="0"/>
      <w:marRight w:val="0"/>
      <w:marTop w:val="0"/>
      <w:marBottom w:val="0"/>
      <w:divBdr>
        <w:top w:val="none" w:sz="0" w:space="0" w:color="auto"/>
        <w:left w:val="none" w:sz="0" w:space="0" w:color="auto"/>
        <w:bottom w:val="none" w:sz="0" w:space="0" w:color="auto"/>
        <w:right w:val="none" w:sz="0" w:space="0" w:color="auto"/>
      </w:divBdr>
    </w:div>
    <w:div w:id="1037856333">
      <w:bodyDiv w:val="1"/>
      <w:marLeft w:val="0"/>
      <w:marRight w:val="0"/>
      <w:marTop w:val="0"/>
      <w:marBottom w:val="0"/>
      <w:divBdr>
        <w:top w:val="none" w:sz="0" w:space="0" w:color="auto"/>
        <w:left w:val="none" w:sz="0" w:space="0" w:color="auto"/>
        <w:bottom w:val="none" w:sz="0" w:space="0" w:color="auto"/>
        <w:right w:val="none" w:sz="0" w:space="0" w:color="auto"/>
      </w:divBdr>
    </w:div>
    <w:div w:id="1038354454">
      <w:bodyDiv w:val="1"/>
      <w:marLeft w:val="0"/>
      <w:marRight w:val="0"/>
      <w:marTop w:val="0"/>
      <w:marBottom w:val="0"/>
      <w:divBdr>
        <w:top w:val="none" w:sz="0" w:space="0" w:color="auto"/>
        <w:left w:val="none" w:sz="0" w:space="0" w:color="auto"/>
        <w:bottom w:val="none" w:sz="0" w:space="0" w:color="auto"/>
        <w:right w:val="none" w:sz="0" w:space="0" w:color="auto"/>
      </w:divBdr>
    </w:div>
    <w:div w:id="1038434751">
      <w:bodyDiv w:val="1"/>
      <w:marLeft w:val="0"/>
      <w:marRight w:val="0"/>
      <w:marTop w:val="0"/>
      <w:marBottom w:val="0"/>
      <w:divBdr>
        <w:top w:val="none" w:sz="0" w:space="0" w:color="auto"/>
        <w:left w:val="none" w:sz="0" w:space="0" w:color="auto"/>
        <w:bottom w:val="none" w:sz="0" w:space="0" w:color="auto"/>
        <w:right w:val="none" w:sz="0" w:space="0" w:color="auto"/>
      </w:divBdr>
    </w:div>
    <w:div w:id="1038436108">
      <w:bodyDiv w:val="1"/>
      <w:marLeft w:val="0"/>
      <w:marRight w:val="0"/>
      <w:marTop w:val="0"/>
      <w:marBottom w:val="0"/>
      <w:divBdr>
        <w:top w:val="none" w:sz="0" w:space="0" w:color="auto"/>
        <w:left w:val="none" w:sz="0" w:space="0" w:color="auto"/>
        <w:bottom w:val="none" w:sz="0" w:space="0" w:color="auto"/>
        <w:right w:val="none" w:sz="0" w:space="0" w:color="auto"/>
      </w:divBdr>
    </w:div>
    <w:div w:id="1039014435">
      <w:bodyDiv w:val="1"/>
      <w:marLeft w:val="0"/>
      <w:marRight w:val="0"/>
      <w:marTop w:val="0"/>
      <w:marBottom w:val="0"/>
      <w:divBdr>
        <w:top w:val="none" w:sz="0" w:space="0" w:color="auto"/>
        <w:left w:val="none" w:sz="0" w:space="0" w:color="auto"/>
        <w:bottom w:val="none" w:sz="0" w:space="0" w:color="auto"/>
        <w:right w:val="none" w:sz="0" w:space="0" w:color="auto"/>
      </w:divBdr>
    </w:div>
    <w:div w:id="1039357535">
      <w:bodyDiv w:val="1"/>
      <w:marLeft w:val="0"/>
      <w:marRight w:val="0"/>
      <w:marTop w:val="0"/>
      <w:marBottom w:val="0"/>
      <w:divBdr>
        <w:top w:val="none" w:sz="0" w:space="0" w:color="auto"/>
        <w:left w:val="none" w:sz="0" w:space="0" w:color="auto"/>
        <w:bottom w:val="none" w:sz="0" w:space="0" w:color="auto"/>
        <w:right w:val="none" w:sz="0" w:space="0" w:color="auto"/>
      </w:divBdr>
    </w:div>
    <w:div w:id="1039860446">
      <w:bodyDiv w:val="1"/>
      <w:marLeft w:val="0"/>
      <w:marRight w:val="0"/>
      <w:marTop w:val="0"/>
      <w:marBottom w:val="0"/>
      <w:divBdr>
        <w:top w:val="none" w:sz="0" w:space="0" w:color="auto"/>
        <w:left w:val="none" w:sz="0" w:space="0" w:color="auto"/>
        <w:bottom w:val="none" w:sz="0" w:space="0" w:color="auto"/>
        <w:right w:val="none" w:sz="0" w:space="0" w:color="auto"/>
      </w:divBdr>
    </w:div>
    <w:div w:id="1040276814">
      <w:bodyDiv w:val="1"/>
      <w:marLeft w:val="0"/>
      <w:marRight w:val="0"/>
      <w:marTop w:val="0"/>
      <w:marBottom w:val="0"/>
      <w:divBdr>
        <w:top w:val="none" w:sz="0" w:space="0" w:color="auto"/>
        <w:left w:val="none" w:sz="0" w:space="0" w:color="auto"/>
        <w:bottom w:val="none" w:sz="0" w:space="0" w:color="auto"/>
        <w:right w:val="none" w:sz="0" w:space="0" w:color="auto"/>
      </w:divBdr>
    </w:div>
    <w:div w:id="1041518165">
      <w:bodyDiv w:val="1"/>
      <w:marLeft w:val="0"/>
      <w:marRight w:val="0"/>
      <w:marTop w:val="0"/>
      <w:marBottom w:val="0"/>
      <w:divBdr>
        <w:top w:val="none" w:sz="0" w:space="0" w:color="auto"/>
        <w:left w:val="none" w:sz="0" w:space="0" w:color="auto"/>
        <w:bottom w:val="none" w:sz="0" w:space="0" w:color="auto"/>
        <w:right w:val="none" w:sz="0" w:space="0" w:color="auto"/>
      </w:divBdr>
    </w:div>
    <w:div w:id="1041712060">
      <w:bodyDiv w:val="1"/>
      <w:marLeft w:val="0"/>
      <w:marRight w:val="0"/>
      <w:marTop w:val="0"/>
      <w:marBottom w:val="0"/>
      <w:divBdr>
        <w:top w:val="none" w:sz="0" w:space="0" w:color="auto"/>
        <w:left w:val="none" w:sz="0" w:space="0" w:color="auto"/>
        <w:bottom w:val="none" w:sz="0" w:space="0" w:color="auto"/>
        <w:right w:val="none" w:sz="0" w:space="0" w:color="auto"/>
      </w:divBdr>
    </w:div>
    <w:div w:id="1042243554">
      <w:bodyDiv w:val="1"/>
      <w:marLeft w:val="0"/>
      <w:marRight w:val="0"/>
      <w:marTop w:val="0"/>
      <w:marBottom w:val="0"/>
      <w:divBdr>
        <w:top w:val="none" w:sz="0" w:space="0" w:color="auto"/>
        <w:left w:val="none" w:sz="0" w:space="0" w:color="auto"/>
        <w:bottom w:val="none" w:sz="0" w:space="0" w:color="auto"/>
        <w:right w:val="none" w:sz="0" w:space="0" w:color="auto"/>
      </w:divBdr>
    </w:div>
    <w:div w:id="1044014751">
      <w:bodyDiv w:val="1"/>
      <w:marLeft w:val="0"/>
      <w:marRight w:val="0"/>
      <w:marTop w:val="0"/>
      <w:marBottom w:val="0"/>
      <w:divBdr>
        <w:top w:val="none" w:sz="0" w:space="0" w:color="auto"/>
        <w:left w:val="none" w:sz="0" w:space="0" w:color="auto"/>
        <w:bottom w:val="none" w:sz="0" w:space="0" w:color="auto"/>
        <w:right w:val="none" w:sz="0" w:space="0" w:color="auto"/>
      </w:divBdr>
    </w:div>
    <w:div w:id="1047294077">
      <w:bodyDiv w:val="1"/>
      <w:marLeft w:val="0"/>
      <w:marRight w:val="0"/>
      <w:marTop w:val="0"/>
      <w:marBottom w:val="0"/>
      <w:divBdr>
        <w:top w:val="none" w:sz="0" w:space="0" w:color="auto"/>
        <w:left w:val="none" w:sz="0" w:space="0" w:color="auto"/>
        <w:bottom w:val="none" w:sz="0" w:space="0" w:color="auto"/>
        <w:right w:val="none" w:sz="0" w:space="0" w:color="auto"/>
      </w:divBdr>
    </w:div>
    <w:div w:id="1048528103">
      <w:bodyDiv w:val="1"/>
      <w:marLeft w:val="0"/>
      <w:marRight w:val="0"/>
      <w:marTop w:val="0"/>
      <w:marBottom w:val="0"/>
      <w:divBdr>
        <w:top w:val="none" w:sz="0" w:space="0" w:color="auto"/>
        <w:left w:val="none" w:sz="0" w:space="0" w:color="auto"/>
        <w:bottom w:val="none" w:sz="0" w:space="0" w:color="auto"/>
        <w:right w:val="none" w:sz="0" w:space="0" w:color="auto"/>
      </w:divBdr>
    </w:div>
    <w:div w:id="1049382390">
      <w:bodyDiv w:val="1"/>
      <w:marLeft w:val="0"/>
      <w:marRight w:val="0"/>
      <w:marTop w:val="0"/>
      <w:marBottom w:val="0"/>
      <w:divBdr>
        <w:top w:val="none" w:sz="0" w:space="0" w:color="auto"/>
        <w:left w:val="none" w:sz="0" w:space="0" w:color="auto"/>
        <w:bottom w:val="none" w:sz="0" w:space="0" w:color="auto"/>
        <w:right w:val="none" w:sz="0" w:space="0" w:color="auto"/>
      </w:divBdr>
    </w:div>
    <w:div w:id="1049840843">
      <w:bodyDiv w:val="1"/>
      <w:marLeft w:val="0"/>
      <w:marRight w:val="0"/>
      <w:marTop w:val="0"/>
      <w:marBottom w:val="0"/>
      <w:divBdr>
        <w:top w:val="none" w:sz="0" w:space="0" w:color="auto"/>
        <w:left w:val="none" w:sz="0" w:space="0" w:color="auto"/>
        <w:bottom w:val="none" w:sz="0" w:space="0" w:color="auto"/>
        <w:right w:val="none" w:sz="0" w:space="0" w:color="auto"/>
      </w:divBdr>
    </w:div>
    <w:div w:id="1049957083">
      <w:bodyDiv w:val="1"/>
      <w:marLeft w:val="0"/>
      <w:marRight w:val="0"/>
      <w:marTop w:val="0"/>
      <w:marBottom w:val="0"/>
      <w:divBdr>
        <w:top w:val="none" w:sz="0" w:space="0" w:color="auto"/>
        <w:left w:val="none" w:sz="0" w:space="0" w:color="auto"/>
        <w:bottom w:val="none" w:sz="0" w:space="0" w:color="auto"/>
        <w:right w:val="none" w:sz="0" w:space="0" w:color="auto"/>
      </w:divBdr>
    </w:div>
    <w:div w:id="1050229445">
      <w:bodyDiv w:val="1"/>
      <w:marLeft w:val="0"/>
      <w:marRight w:val="0"/>
      <w:marTop w:val="0"/>
      <w:marBottom w:val="0"/>
      <w:divBdr>
        <w:top w:val="none" w:sz="0" w:space="0" w:color="auto"/>
        <w:left w:val="none" w:sz="0" w:space="0" w:color="auto"/>
        <w:bottom w:val="none" w:sz="0" w:space="0" w:color="auto"/>
        <w:right w:val="none" w:sz="0" w:space="0" w:color="auto"/>
      </w:divBdr>
    </w:div>
    <w:div w:id="1050763621">
      <w:bodyDiv w:val="1"/>
      <w:marLeft w:val="0"/>
      <w:marRight w:val="0"/>
      <w:marTop w:val="0"/>
      <w:marBottom w:val="0"/>
      <w:divBdr>
        <w:top w:val="none" w:sz="0" w:space="0" w:color="auto"/>
        <w:left w:val="none" w:sz="0" w:space="0" w:color="auto"/>
        <w:bottom w:val="none" w:sz="0" w:space="0" w:color="auto"/>
        <w:right w:val="none" w:sz="0" w:space="0" w:color="auto"/>
      </w:divBdr>
    </w:div>
    <w:div w:id="1052508507">
      <w:bodyDiv w:val="1"/>
      <w:marLeft w:val="0"/>
      <w:marRight w:val="0"/>
      <w:marTop w:val="0"/>
      <w:marBottom w:val="0"/>
      <w:divBdr>
        <w:top w:val="none" w:sz="0" w:space="0" w:color="auto"/>
        <w:left w:val="none" w:sz="0" w:space="0" w:color="auto"/>
        <w:bottom w:val="none" w:sz="0" w:space="0" w:color="auto"/>
        <w:right w:val="none" w:sz="0" w:space="0" w:color="auto"/>
      </w:divBdr>
    </w:div>
    <w:div w:id="1053968379">
      <w:bodyDiv w:val="1"/>
      <w:marLeft w:val="0"/>
      <w:marRight w:val="0"/>
      <w:marTop w:val="0"/>
      <w:marBottom w:val="0"/>
      <w:divBdr>
        <w:top w:val="none" w:sz="0" w:space="0" w:color="auto"/>
        <w:left w:val="none" w:sz="0" w:space="0" w:color="auto"/>
        <w:bottom w:val="none" w:sz="0" w:space="0" w:color="auto"/>
        <w:right w:val="none" w:sz="0" w:space="0" w:color="auto"/>
      </w:divBdr>
    </w:div>
    <w:div w:id="1054040902">
      <w:bodyDiv w:val="1"/>
      <w:marLeft w:val="0"/>
      <w:marRight w:val="0"/>
      <w:marTop w:val="0"/>
      <w:marBottom w:val="0"/>
      <w:divBdr>
        <w:top w:val="none" w:sz="0" w:space="0" w:color="auto"/>
        <w:left w:val="none" w:sz="0" w:space="0" w:color="auto"/>
        <w:bottom w:val="none" w:sz="0" w:space="0" w:color="auto"/>
        <w:right w:val="none" w:sz="0" w:space="0" w:color="auto"/>
      </w:divBdr>
    </w:div>
    <w:div w:id="1056859786">
      <w:bodyDiv w:val="1"/>
      <w:marLeft w:val="0"/>
      <w:marRight w:val="0"/>
      <w:marTop w:val="0"/>
      <w:marBottom w:val="0"/>
      <w:divBdr>
        <w:top w:val="none" w:sz="0" w:space="0" w:color="auto"/>
        <w:left w:val="none" w:sz="0" w:space="0" w:color="auto"/>
        <w:bottom w:val="none" w:sz="0" w:space="0" w:color="auto"/>
        <w:right w:val="none" w:sz="0" w:space="0" w:color="auto"/>
      </w:divBdr>
    </w:div>
    <w:div w:id="1057126744">
      <w:bodyDiv w:val="1"/>
      <w:marLeft w:val="0"/>
      <w:marRight w:val="0"/>
      <w:marTop w:val="0"/>
      <w:marBottom w:val="0"/>
      <w:divBdr>
        <w:top w:val="none" w:sz="0" w:space="0" w:color="auto"/>
        <w:left w:val="none" w:sz="0" w:space="0" w:color="auto"/>
        <w:bottom w:val="none" w:sz="0" w:space="0" w:color="auto"/>
        <w:right w:val="none" w:sz="0" w:space="0" w:color="auto"/>
      </w:divBdr>
    </w:div>
    <w:div w:id="1057438025">
      <w:bodyDiv w:val="1"/>
      <w:marLeft w:val="0"/>
      <w:marRight w:val="0"/>
      <w:marTop w:val="0"/>
      <w:marBottom w:val="0"/>
      <w:divBdr>
        <w:top w:val="none" w:sz="0" w:space="0" w:color="auto"/>
        <w:left w:val="none" w:sz="0" w:space="0" w:color="auto"/>
        <w:bottom w:val="none" w:sz="0" w:space="0" w:color="auto"/>
        <w:right w:val="none" w:sz="0" w:space="0" w:color="auto"/>
      </w:divBdr>
    </w:div>
    <w:div w:id="1058625148">
      <w:bodyDiv w:val="1"/>
      <w:marLeft w:val="0"/>
      <w:marRight w:val="0"/>
      <w:marTop w:val="0"/>
      <w:marBottom w:val="0"/>
      <w:divBdr>
        <w:top w:val="none" w:sz="0" w:space="0" w:color="auto"/>
        <w:left w:val="none" w:sz="0" w:space="0" w:color="auto"/>
        <w:bottom w:val="none" w:sz="0" w:space="0" w:color="auto"/>
        <w:right w:val="none" w:sz="0" w:space="0" w:color="auto"/>
      </w:divBdr>
    </w:div>
    <w:div w:id="1059137173">
      <w:bodyDiv w:val="1"/>
      <w:marLeft w:val="0"/>
      <w:marRight w:val="0"/>
      <w:marTop w:val="0"/>
      <w:marBottom w:val="0"/>
      <w:divBdr>
        <w:top w:val="none" w:sz="0" w:space="0" w:color="auto"/>
        <w:left w:val="none" w:sz="0" w:space="0" w:color="auto"/>
        <w:bottom w:val="none" w:sz="0" w:space="0" w:color="auto"/>
        <w:right w:val="none" w:sz="0" w:space="0" w:color="auto"/>
      </w:divBdr>
    </w:div>
    <w:div w:id="1059284148">
      <w:bodyDiv w:val="1"/>
      <w:marLeft w:val="0"/>
      <w:marRight w:val="0"/>
      <w:marTop w:val="0"/>
      <w:marBottom w:val="0"/>
      <w:divBdr>
        <w:top w:val="none" w:sz="0" w:space="0" w:color="auto"/>
        <w:left w:val="none" w:sz="0" w:space="0" w:color="auto"/>
        <w:bottom w:val="none" w:sz="0" w:space="0" w:color="auto"/>
        <w:right w:val="none" w:sz="0" w:space="0" w:color="auto"/>
      </w:divBdr>
    </w:div>
    <w:div w:id="1059549437">
      <w:bodyDiv w:val="1"/>
      <w:marLeft w:val="0"/>
      <w:marRight w:val="0"/>
      <w:marTop w:val="0"/>
      <w:marBottom w:val="0"/>
      <w:divBdr>
        <w:top w:val="none" w:sz="0" w:space="0" w:color="auto"/>
        <w:left w:val="none" w:sz="0" w:space="0" w:color="auto"/>
        <w:bottom w:val="none" w:sz="0" w:space="0" w:color="auto"/>
        <w:right w:val="none" w:sz="0" w:space="0" w:color="auto"/>
      </w:divBdr>
    </w:div>
    <w:div w:id="1059791900">
      <w:bodyDiv w:val="1"/>
      <w:marLeft w:val="0"/>
      <w:marRight w:val="0"/>
      <w:marTop w:val="0"/>
      <w:marBottom w:val="0"/>
      <w:divBdr>
        <w:top w:val="none" w:sz="0" w:space="0" w:color="auto"/>
        <w:left w:val="none" w:sz="0" w:space="0" w:color="auto"/>
        <w:bottom w:val="none" w:sz="0" w:space="0" w:color="auto"/>
        <w:right w:val="none" w:sz="0" w:space="0" w:color="auto"/>
      </w:divBdr>
    </w:div>
    <w:div w:id="1060250009">
      <w:bodyDiv w:val="1"/>
      <w:marLeft w:val="0"/>
      <w:marRight w:val="0"/>
      <w:marTop w:val="0"/>
      <w:marBottom w:val="0"/>
      <w:divBdr>
        <w:top w:val="none" w:sz="0" w:space="0" w:color="auto"/>
        <w:left w:val="none" w:sz="0" w:space="0" w:color="auto"/>
        <w:bottom w:val="none" w:sz="0" w:space="0" w:color="auto"/>
        <w:right w:val="none" w:sz="0" w:space="0" w:color="auto"/>
      </w:divBdr>
    </w:div>
    <w:div w:id="1060325086">
      <w:bodyDiv w:val="1"/>
      <w:marLeft w:val="0"/>
      <w:marRight w:val="0"/>
      <w:marTop w:val="0"/>
      <w:marBottom w:val="0"/>
      <w:divBdr>
        <w:top w:val="none" w:sz="0" w:space="0" w:color="auto"/>
        <w:left w:val="none" w:sz="0" w:space="0" w:color="auto"/>
        <w:bottom w:val="none" w:sz="0" w:space="0" w:color="auto"/>
        <w:right w:val="none" w:sz="0" w:space="0" w:color="auto"/>
      </w:divBdr>
    </w:div>
    <w:div w:id="1060861491">
      <w:bodyDiv w:val="1"/>
      <w:marLeft w:val="0"/>
      <w:marRight w:val="0"/>
      <w:marTop w:val="0"/>
      <w:marBottom w:val="0"/>
      <w:divBdr>
        <w:top w:val="none" w:sz="0" w:space="0" w:color="auto"/>
        <w:left w:val="none" w:sz="0" w:space="0" w:color="auto"/>
        <w:bottom w:val="none" w:sz="0" w:space="0" w:color="auto"/>
        <w:right w:val="none" w:sz="0" w:space="0" w:color="auto"/>
      </w:divBdr>
    </w:div>
    <w:div w:id="1062292885">
      <w:bodyDiv w:val="1"/>
      <w:marLeft w:val="0"/>
      <w:marRight w:val="0"/>
      <w:marTop w:val="0"/>
      <w:marBottom w:val="0"/>
      <w:divBdr>
        <w:top w:val="none" w:sz="0" w:space="0" w:color="auto"/>
        <w:left w:val="none" w:sz="0" w:space="0" w:color="auto"/>
        <w:bottom w:val="none" w:sz="0" w:space="0" w:color="auto"/>
        <w:right w:val="none" w:sz="0" w:space="0" w:color="auto"/>
      </w:divBdr>
    </w:div>
    <w:div w:id="1062364815">
      <w:bodyDiv w:val="1"/>
      <w:marLeft w:val="0"/>
      <w:marRight w:val="0"/>
      <w:marTop w:val="0"/>
      <w:marBottom w:val="0"/>
      <w:divBdr>
        <w:top w:val="none" w:sz="0" w:space="0" w:color="auto"/>
        <w:left w:val="none" w:sz="0" w:space="0" w:color="auto"/>
        <w:bottom w:val="none" w:sz="0" w:space="0" w:color="auto"/>
        <w:right w:val="none" w:sz="0" w:space="0" w:color="auto"/>
      </w:divBdr>
    </w:div>
    <w:div w:id="1062754304">
      <w:bodyDiv w:val="1"/>
      <w:marLeft w:val="0"/>
      <w:marRight w:val="0"/>
      <w:marTop w:val="0"/>
      <w:marBottom w:val="0"/>
      <w:divBdr>
        <w:top w:val="none" w:sz="0" w:space="0" w:color="auto"/>
        <w:left w:val="none" w:sz="0" w:space="0" w:color="auto"/>
        <w:bottom w:val="none" w:sz="0" w:space="0" w:color="auto"/>
        <w:right w:val="none" w:sz="0" w:space="0" w:color="auto"/>
      </w:divBdr>
    </w:div>
    <w:div w:id="1063603311">
      <w:bodyDiv w:val="1"/>
      <w:marLeft w:val="0"/>
      <w:marRight w:val="0"/>
      <w:marTop w:val="0"/>
      <w:marBottom w:val="0"/>
      <w:divBdr>
        <w:top w:val="none" w:sz="0" w:space="0" w:color="auto"/>
        <w:left w:val="none" w:sz="0" w:space="0" w:color="auto"/>
        <w:bottom w:val="none" w:sz="0" w:space="0" w:color="auto"/>
        <w:right w:val="none" w:sz="0" w:space="0" w:color="auto"/>
      </w:divBdr>
    </w:div>
    <w:div w:id="1063989884">
      <w:bodyDiv w:val="1"/>
      <w:marLeft w:val="0"/>
      <w:marRight w:val="0"/>
      <w:marTop w:val="0"/>
      <w:marBottom w:val="0"/>
      <w:divBdr>
        <w:top w:val="none" w:sz="0" w:space="0" w:color="auto"/>
        <w:left w:val="none" w:sz="0" w:space="0" w:color="auto"/>
        <w:bottom w:val="none" w:sz="0" w:space="0" w:color="auto"/>
        <w:right w:val="none" w:sz="0" w:space="0" w:color="auto"/>
      </w:divBdr>
    </w:div>
    <w:div w:id="1068041959">
      <w:bodyDiv w:val="1"/>
      <w:marLeft w:val="0"/>
      <w:marRight w:val="0"/>
      <w:marTop w:val="0"/>
      <w:marBottom w:val="0"/>
      <w:divBdr>
        <w:top w:val="none" w:sz="0" w:space="0" w:color="auto"/>
        <w:left w:val="none" w:sz="0" w:space="0" w:color="auto"/>
        <w:bottom w:val="none" w:sz="0" w:space="0" w:color="auto"/>
        <w:right w:val="none" w:sz="0" w:space="0" w:color="auto"/>
      </w:divBdr>
    </w:div>
    <w:div w:id="1068187665">
      <w:bodyDiv w:val="1"/>
      <w:marLeft w:val="0"/>
      <w:marRight w:val="0"/>
      <w:marTop w:val="0"/>
      <w:marBottom w:val="0"/>
      <w:divBdr>
        <w:top w:val="none" w:sz="0" w:space="0" w:color="auto"/>
        <w:left w:val="none" w:sz="0" w:space="0" w:color="auto"/>
        <w:bottom w:val="none" w:sz="0" w:space="0" w:color="auto"/>
        <w:right w:val="none" w:sz="0" w:space="0" w:color="auto"/>
      </w:divBdr>
    </w:div>
    <w:div w:id="1068725650">
      <w:bodyDiv w:val="1"/>
      <w:marLeft w:val="0"/>
      <w:marRight w:val="0"/>
      <w:marTop w:val="0"/>
      <w:marBottom w:val="0"/>
      <w:divBdr>
        <w:top w:val="none" w:sz="0" w:space="0" w:color="auto"/>
        <w:left w:val="none" w:sz="0" w:space="0" w:color="auto"/>
        <w:bottom w:val="none" w:sz="0" w:space="0" w:color="auto"/>
        <w:right w:val="none" w:sz="0" w:space="0" w:color="auto"/>
      </w:divBdr>
    </w:div>
    <w:div w:id="1068960272">
      <w:bodyDiv w:val="1"/>
      <w:marLeft w:val="0"/>
      <w:marRight w:val="0"/>
      <w:marTop w:val="0"/>
      <w:marBottom w:val="0"/>
      <w:divBdr>
        <w:top w:val="none" w:sz="0" w:space="0" w:color="auto"/>
        <w:left w:val="none" w:sz="0" w:space="0" w:color="auto"/>
        <w:bottom w:val="none" w:sz="0" w:space="0" w:color="auto"/>
        <w:right w:val="none" w:sz="0" w:space="0" w:color="auto"/>
      </w:divBdr>
    </w:div>
    <w:div w:id="1070225357">
      <w:bodyDiv w:val="1"/>
      <w:marLeft w:val="0"/>
      <w:marRight w:val="0"/>
      <w:marTop w:val="0"/>
      <w:marBottom w:val="0"/>
      <w:divBdr>
        <w:top w:val="none" w:sz="0" w:space="0" w:color="auto"/>
        <w:left w:val="none" w:sz="0" w:space="0" w:color="auto"/>
        <w:bottom w:val="none" w:sz="0" w:space="0" w:color="auto"/>
        <w:right w:val="none" w:sz="0" w:space="0" w:color="auto"/>
      </w:divBdr>
    </w:div>
    <w:div w:id="1072048879">
      <w:bodyDiv w:val="1"/>
      <w:marLeft w:val="0"/>
      <w:marRight w:val="0"/>
      <w:marTop w:val="0"/>
      <w:marBottom w:val="0"/>
      <w:divBdr>
        <w:top w:val="none" w:sz="0" w:space="0" w:color="auto"/>
        <w:left w:val="none" w:sz="0" w:space="0" w:color="auto"/>
        <w:bottom w:val="none" w:sz="0" w:space="0" w:color="auto"/>
        <w:right w:val="none" w:sz="0" w:space="0" w:color="auto"/>
      </w:divBdr>
    </w:div>
    <w:div w:id="1072124402">
      <w:bodyDiv w:val="1"/>
      <w:marLeft w:val="0"/>
      <w:marRight w:val="0"/>
      <w:marTop w:val="0"/>
      <w:marBottom w:val="0"/>
      <w:divBdr>
        <w:top w:val="none" w:sz="0" w:space="0" w:color="auto"/>
        <w:left w:val="none" w:sz="0" w:space="0" w:color="auto"/>
        <w:bottom w:val="none" w:sz="0" w:space="0" w:color="auto"/>
        <w:right w:val="none" w:sz="0" w:space="0" w:color="auto"/>
      </w:divBdr>
    </w:div>
    <w:div w:id="1072847286">
      <w:bodyDiv w:val="1"/>
      <w:marLeft w:val="0"/>
      <w:marRight w:val="0"/>
      <w:marTop w:val="0"/>
      <w:marBottom w:val="0"/>
      <w:divBdr>
        <w:top w:val="none" w:sz="0" w:space="0" w:color="auto"/>
        <w:left w:val="none" w:sz="0" w:space="0" w:color="auto"/>
        <w:bottom w:val="none" w:sz="0" w:space="0" w:color="auto"/>
        <w:right w:val="none" w:sz="0" w:space="0" w:color="auto"/>
      </w:divBdr>
    </w:div>
    <w:div w:id="1074547419">
      <w:bodyDiv w:val="1"/>
      <w:marLeft w:val="0"/>
      <w:marRight w:val="0"/>
      <w:marTop w:val="0"/>
      <w:marBottom w:val="0"/>
      <w:divBdr>
        <w:top w:val="none" w:sz="0" w:space="0" w:color="auto"/>
        <w:left w:val="none" w:sz="0" w:space="0" w:color="auto"/>
        <w:bottom w:val="none" w:sz="0" w:space="0" w:color="auto"/>
        <w:right w:val="none" w:sz="0" w:space="0" w:color="auto"/>
      </w:divBdr>
    </w:div>
    <w:div w:id="1074937449">
      <w:bodyDiv w:val="1"/>
      <w:marLeft w:val="0"/>
      <w:marRight w:val="0"/>
      <w:marTop w:val="0"/>
      <w:marBottom w:val="0"/>
      <w:divBdr>
        <w:top w:val="none" w:sz="0" w:space="0" w:color="auto"/>
        <w:left w:val="none" w:sz="0" w:space="0" w:color="auto"/>
        <w:bottom w:val="none" w:sz="0" w:space="0" w:color="auto"/>
        <w:right w:val="none" w:sz="0" w:space="0" w:color="auto"/>
      </w:divBdr>
    </w:div>
    <w:div w:id="1075202962">
      <w:bodyDiv w:val="1"/>
      <w:marLeft w:val="0"/>
      <w:marRight w:val="0"/>
      <w:marTop w:val="0"/>
      <w:marBottom w:val="0"/>
      <w:divBdr>
        <w:top w:val="none" w:sz="0" w:space="0" w:color="auto"/>
        <w:left w:val="none" w:sz="0" w:space="0" w:color="auto"/>
        <w:bottom w:val="none" w:sz="0" w:space="0" w:color="auto"/>
        <w:right w:val="none" w:sz="0" w:space="0" w:color="auto"/>
      </w:divBdr>
    </w:div>
    <w:div w:id="1076249674">
      <w:bodyDiv w:val="1"/>
      <w:marLeft w:val="0"/>
      <w:marRight w:val="0"/>
      <w:marTop w:val="0"/>
      <w:marBottom w:val="0"/>
      <w:divBdr>
        <w:top w:val="none" w:sz="0" w:space="0" w:color="auto"/>
        <w:left w:val="none" w:sz="0" w:space="0" w:color="auto"/>
        <w:bottom w:val="none" w:sz="0" w:space="0" w:color="auto"/>
        <w:right w:val="none" w:sz="0" w:space="0" w:color="auto"/>
      </w:divBdr>
    </w:div>
    <w:div w:id="1076971908">
      <w:bodyDiv w:val="1"/>
      <w:marLeft w:val="0"/>
      <w:marRight w:val="0"/>
      <w:marTop w:val="0"/>
      <w:marBottom w:val="0"/>
      <w:divBdr>
        <w:top w:val="none" w:sz="0" w:space="0" w:color="auto"/>
        <w:left w:val="none" w:sz="0" w:space="0" w:color="auto"/>
        <w:bottom w:val="none" w:sz="0" w:space="0" w:color="auto"/>
        <w:right w:val="none" w:sz="0" w:space="0" w:color="auto"/>
      </w:divBdr>
    </w:div>
    <w:div w:id="1080324488">
      <w:bodyDiv w:val="1"/>
      <w:marLeft w:val="0"/>
      <w:marRight w:val="0"/>
      <w:marTop w:val="0"/>
      <w:marBottom w:val="0"/>
      <w:divBdr>
        <w:top w:val="none" w:sz="0" w:space="0" w:color="auto"/>
        <w:left w:val="none" w:sz="0" w:space="0" w:color="auto"/>
        <w:bottom w:val="none" w:sz="0" w:space="0" w:color="auto"/>
        <w:right w:val="none" w:sz="0" w:space="0" w:color="auto"/>
      </w:divBdr>
    </w:div>
    <w:div w:id="1080564746">
      <w:bodyDiv w:val="1"/>
      <w:marLeft w:val="0"/>
      <w:marRight w:val="0"/>
      <w:marTop w:val="0"/>
      <w:marBottom w:val="0"/>
      <w:divBdr>
        <w:top w:val="none" w:sz="0" w:space="0" w:color="auto"/>
        <w:left w:val="none" w:sz="0" w:space="0" w:color="auto"/>
        <w:bottom w:val="none" w:sz="0" w:space="0" w:color="auto"/>
        <w:right w:val="none" w:sz="0" w:space="0" w:color="auto"/>
      </w:divBdr>
    </w:div>
    <w:div w:id="1080909631">
      <w:bodyDiv w:val="1"/>
      <w:marLeft w:val="0"/>
      <w:marRight w:val="0"/>
      <w:marTop w:val="0"/>
      <w:marBottom w:val="0"/>
      <w:divBdr>
        <w:top w:val="none" w:sz="0" w:space="0" w:color="auto"/>
        <w:left w:val="none" w:sz="0" w:space="0" w:color="auto"/>
        <w:bottom w:val="none" w:sz="0" w:space="0" w:color="auto"/>
        <w:right w:val="none" w:sz="0" w:space="0" w:color="auto"/>
      </w:divBdr>
    </w:div>
    <w:div w:id="1080979003">
      <w:bodyDiv w:val="1"/>
      <w:marLeft w:val="0"/>
      <w:marRight w:val="0"/>
      <w:marTop w:val="0"/>
      <w:marBottom w:val="0"/>
      <w:divBdr>
        <w:top w:val="none" w:sz="0" w:space="0" w:color="auto"/>
        <w:left w:val="none" w:sz="0" w:space="0" w:color="auto"/>
        <w:bottom w:val="none" w:sz="0" w:space="0" w:color="auto"/>
        <w:right w:val="none" w:sz="0" w:space="0" w:color="auto"/>
      </w:divBdr>
    </w:div>
    <w:div w:id="1081027161">
      <w:bodyDiv w:val="1"/>
      <w:marLeft w:val="0"/>
      <w:marRight w:val="0"/>
      <w:marTop w:val="0"/>
      <w:marBottom w:val="0"/>
      <w:divBdr>
        <w:top w:val="none" w:sz="0" w:space="0" w:color="auto"/>
        <w:left w:val="none" w:sz="0" w:space="0" w:color="auto"/>
        <w:bottom w:val="none" w:sz="0" w:space="0" w:color="auto"/>
        <w:right w:val="none" w:sz="0" w:space="0" w:color="auto"/>
      </w:divBdr>
    </w:div>
    <w:div w:id="1081174474">
      <w:bodyDiv w:val="1"/>
      <w:marLeft w:val="0"/>
      <w:marRight w:val="0"/>
      <w:marTop w:val="0"/>
      <w:marBottom w:val="0"/>
      <w:divBdr>
        <w:top w:val="none" w:sz="0" w:space="0" w:color="auto"/>
        <w:left w:val="none" w:sz="0" w:space="0" w:color="auto"/>
        <w:bottom w:val="none" w:sz="0" w:space="0" w:color="auto"/>
        <w:right w:val="none" w:sz="0" w:space="0" w:color="auto"/>
      </w:divBdr>
    </w:div>
    <w:div w:id="1081221712">
      <w:bodyDiv w:val="1"/>
      <w:marLeft w:val="0"/>
      <w:marRight w:val="0"/>
      <w:marTop w:val="0"/>
      <w:marBottom w:val="0"/>
      <w:divBdr>
        <w:top w:val="none" w:sz="0" w:space="0" w:color="auto"/>
        <w:left w:val="none" w:sz="0" w:space="0" w:color="auto"/>
        <w:bottom w:val="none" w:sz="0" w:space="0" w:color="auto"/>
        <w:right w:val="none" w:sz="0" w:space="0" w:color="auto"/>
      </w:divBdr>
    </w:div>
    <w:div w:id="1082217054">
      <w:bodyDiv w:val="1"/>
      <w:marLeft w:val="0"/>
      <w:marRight w:val="0"/>
      <w:marTop w:val="0"/>
      <w:marBottom w:val="0"/>
      <w:divBdr>
        <w:top w:val="none" w:sz="0" w:space="0" w:color="auto"/>
        <w:left w:val="none" w:sz="0" w:space="0" w:color="auto"/>
        <w:bottom w:val="none" w:sz="0" w:space="0" w:color="auto"/>
        <w:right w:val="none" w:sz="0" w:space="0" w:color="auto"/>
      </w:divBdr>
    </w:div>
    <w:div w:id="1085498700">
      <w:bodyDiv w:val="1"/>
      <w:marLeft w:val="0"/>
      <w:marRight w:val="0"/>
      <w:marTop w:val="0"/>
      <w:marBottom w:val="0"/>
      <w:divBdr>
        <w:top w:val="none" w:sz="0" w:space="0" w:color="auto"/>
        <w:left w:val="none" w:sz="0" w:space="0" w:color="auto"/>
        <w:bottom w:val="none" w:sz="0" w:space="0" w:color="auto"/>
        <w:right w:val="none" w:sz="0" w:space="0" w:color="auto"/>
      </w:divBdr>
    </w:div>
    <w:div w:id="1085884246">
      <w:bodyDiv w:val="1"/>
      <w:marLeft w:val="0"/>
      <w:marRight w:val="0"/>
      <w:marTop w:val="0"/>
      <w:marBottom w:val="0"/>
      <w:divBdr>
        <w:top w:val="none" w:sz="0" w:space="0" w:color="auto"/>
        <w:left w:val="none" w:sz="0" w:space="0" w:color="auto"/>
        <w:bottom w:val="none" w:sz="0" w:space="0" w:color="auto"/>
        <w:right w:val="none" w:sz="0" w:space="0" w:color="auto"/>
      </w:divBdr>
    </w:div>
    <w:div w:id="1086461998">
      <w:bodyDiv w:val="1"/>
      <w:marLeft w:val="0"/>
      <w:marRight w:val="0"/>
      <w:marTop w:val="0"/>
      <w:marBottom w:val="0"/>
      <w:divBdr>
        <w:top w:val="none" w:sz="0" w:space="0" w:color="auto"/>
        <w:left w:val="none" w:sz="0" w:space="0" w:color="auto"/>
        <w:bottom w:val="none" w:sz="0" w:space="0" w:color="auto"/>
        <w:right w:val="none" w:sz="0" w:space="0" w:color="auto"/>
      </w:divBdr>
    </w:div>
    <w:div w:id="1087307778">
      <w:bodyDiv w:val="1"/>
      <w:marLeft w:val="0"/>
      <w:marRight w:val="0"/>
      <w:marTop w:val="0"/>
      <w:marBottom w:val="0"/>
      <w:divBdr>
        <w:top w:val="none" w:sz="0" w:space="0" w:color="auto"/>
        <w:left w:val="none" w:sz="0" w:space="0" w:color="auto"/>
        <w:bottom w:val="none" w:sz="0" w:space="0" w:color="auto"/>
        <w:right w:val="none" w:sz="0" w:space="0" w:color="auto"/>
      </w:divBdr>
    </w:div>
    <w:div w:id="1088192180">
      <w:bodyDiv w:val="1"/>
      <w:marLeft w:val="0"/>
      <w:marRight w:val="0"/>
      <w:marTop w:val="0"/>
      <w:marBottom w:val="0"/>
      <w:divBdr>
        <w:top w:val="none" w:sz="0" w:space="0" w:color="auto"/>
        <w:left w:val="none" w:sz="0" w:space="0" w:color="auto"/>
        <w:bottom w:val="none" w:sz="0" w:space="0" w:color="auto"/>
        <w:right w:val="none" w:sz="0" w:space="0" w:color="auto"/>
      </w:divBdr>
    </w:div>
    <w:div w:id="1089085618">
      <w:bodyDiv w:val="1"/>
      <w:marLeft w:val="0"/>
      <w:marRight w:val="0"/>
      <w:marTop w:val="0"/>
      <w:marBottom w:val="0"/>
      <w:divBdr>
        <w:top w:val="none" w:sz="0" w:space="0" w:color="auto"/>
        <w:left w:val="none" w:sz="0" w:space="0" w:color="auto"/>
        <w:bottom w:val="none" w:sz="0" w:space="0" w:color="auto"/>
        <w:right w:val="none" w:sz="0" w:space="0" w:color="auto"/>
      </w:divBdr>
    </w:div>
    <w:div w:id="1089304064">
      <w:bodyDiv w:val="1"/>
      <w:marLeft w:val="0"/>
      <w:marRight w:val="0"/>
      <w:marTop w:val="0"/>
      <w:marBottom w:val="0"/>
      <w:divBdr>
        <w:top w:val="none" w:sz="0" w:space="0" w:color="auto"/>
        <w:left w:val="none" w:sz="0" w:space="0" w:color="auto"/>
        <w:bottom w:val="none" w:sz="0" w:space="0" w:color="auto"/>
        <w:right w:val="none" w:sz="0" w:space="0" w:color="auto"/>
      </w:divBdr>
    </w:div>
    <w:div w:id="1089738682">
      <w:bodyDiv w:val="1"/>
      <w:marLeft w:val="0"/>
      <w:marRight w:val="0"/>
      <w:marTop w:val="0"/>
      <w:marBottom w:val="0"/>
      <w:divBdr>
        <w:top w:val="none" w:sz="0" w:space="0" w:color="auto"/>
        <w:left w:val="none" w:sz="0" w:space="0" w:color="auto"/>
        <w:bottom w:val="none" w:sz="0" w:space="0" w:color="auto"/>
        <w:right w:val="none" w:sz="0" w:space="0" w:color="auto"/>
      </w:divBdr>
    </w:div>
    <w:div w:id="1089811475">
      <w:bodyDiv w:val="1"/>
      <w:marLeft w:val="0"/>
      <w:marRight w:val="0"/>
      <w:marTop w:val="0"/>
      <w:marBottom w:val="0"/>
      <w:divBdr>
        <w:top w:val="none" w:sz="0" w:space="0" w:color="auto"/>
        <w:left w:val="none" w:sz="0" w:space="0" w:color="auto"/>
        <w:bottom w:val="none" w:sz="0" w:space="0" w:color="auto"/>
        <w:right w:val="none" w:sz="0" w:space="0" w:color="auto"/>
      </w:divBdr>
    </w:div>
    <w:div w:id="1089888661">
      <w:bodyDiv w:val="1"/>
      <w:marLeft w:val="0"/>
      <w:marRight w:val="0"/>
      <w:marTop w:val="0"/>
      <w:marBottom w:val="0"/>
      <w:divBdr>
        <w:top w:val="none" w:sz="0" w:space="0" w:color="auto"/>
        <w:left w:val="none" w:sz="0" w:space="0" w:color="auto"/>
        <w:bottom w:val="none" w:sz="0" w:space="0" w:color="auto"/>
        <w:right w:val="none" w:sz="0" w:space="0" w:color="auto"/>
      </w:divBdr>
    </w:div>
    <w:div w:id="1090077057">
      <w:bodyDiv w:val="1"/>
      <w:marLeft w:val="0"/>
      <w:marRight w:val="0"/>
      <w:marTop w:val="0"/>
      <w:marBottom w:val="0"/>
      <w:divBdr>
        <w:top w:val="none" w:sz="0" w:space="0" w:color="auto"/>
        <w:left w:val="none" w:sz="0" w:space="0" w:color="auto"/>
        <w:bottom w:val="none" w:sz="0" w:space="0" w:color="auto"/>
        <w:right w:val="none" w:sz="0" w:space="0" w:color="auto"/>
      </w:divBdr>
    </w:div>
    <w:div w:id="1090467805">
      <w:bodyDiv w:val="1"/>
      <w:marLeft w:val="0"/>
      <w:marRight w:val="0"/>
      <w:marTop w:val="0"/>
      <w:marBottom w:val="0"/>
      <w:divBdr>
        <w:top w:val="none" w:sz="0" w:space="0" w:color="auto"/>
        <w:left w:val="none" w:sz="0" w:space="0" w:color="auto"/>
        <w:bottom w:val="none" w:sz="0" w:space="0" w:color="auto"/>
        <w:right w:val="none" w:sz="0" w:space="0" w:color="auto"/>
      </w:divBdr>
    </w:div>
    <w:div w:id="1090471680">
      <w:bodyDiv w:val="1"/>
      <w:marLeft w:val="0"/>
      <w:marRight w:val="0"/>
      <w:marTop w:val="0"/>
      <w:marBottom w:val="0"/>
      <w:divBdr>
        <w:top w:val="none" w:sz="0" w:space="0" w:color="auto"/>
        <w:left w:val="none" w:sz="0" w:space="0" w:color="auto"/>
        <w:bottom w:val="none" w:sz="0" w:space="0" w:color="auto"/>
        <w:right w:val="none" w:sz="0" w:space="0" w:color="auto"/>
      </w:divBdr>
    </w:div>
    <w:div w:id="1090858226">
      <w:bodyDiv w:val="1"/>
      <w:marLeft w:val="0"/>
      <w:marRight w:val="0"/>
      <w:marTop w:val="0"/>
      <w:marBottom w:val="0"/>
      <w:divBdr>
        <w:top w:val="none" w:sz="0" w:space="0" w:color="auto"/>
        <w:left w:val="none" w:sz="0" w:space="0" w:color="auto"/>
        <w:bottom w:val="none" w:sz="0" w:space="0" w:color="auto"/>
        <w:right w:val="none" w:sz="0" w:space="0" w:color="auto"/>
      </w:divBdr>
    </w:div>
    <w:div w:id="1092631715">
      <w:bodyDiv w:val="1"/>
      <w:marLeft w:val="0"/>
      <w:marRight w:val="0"/>
      <w:marTop w:val="0"/>
      <w:marBottom w:val="0"/>
      <w:divBdr>
        <w:top w:val="none" w:sz="0" w:space="0" w:color="auto"/>
        <w:left w:val="none" w:sz="0" w:space="0" w:color="auto"/>
        <w:bottom w:val="none" w:sz="0" w:space="0" w:color="auto"/>
        <w:right w:val="none" w:sz="0" w:space="0" w:color="auto"/>
      </w:divBdr>
    </w:div>
    <w:div w:id="1095438008">
      <w:bodyDiv w:val="1"/>
      <w:marLeft w:val="0"/>
      <w:marRight w:val="0"/>
      <w:marTop w:val="0"/>
      <w:marBottom w:val="0"/>
      <w:divBdr>
        <w:top w:val="none" w:sz="0" w:space="0" w:color="auto"/>
        <w:left w:val="none" w:sz="0" w:space="0" w:color="auto"/>
        <w:bottom w:val="none" w:sz="0" w:space="0" w:color="auto"/>
        <w:right w:val="none" w:sz="0" w:space="0" w:color="auto"/>
      </w:divBdr>
    </w:div>
    <w:div w:id="1096056374">
      <w:bodyDiv w:val="1"/>
      <w:marLeft w:val="0"/>
      <w:marRight w:val="0"/>
      <w:marTop w:val="0"/>
      <w:marBottom w:val="0"/>
      <w:divBdr>
        <w:top w:val="none" w:sz="0" w:space="0" w:color="auto"/>
        <w:left w:val="none" w:sz="0" w:space="0" w:color="auto"/>
        <w:bottom w:val="none" w:sz="0" w:space="0" w:color="auto"/>
        <w:right w:val="none" w:sz="0" w:space="0" w:color="auto"/>
      </w:divBdr>
    </w:div>
    <w:div w:id="1097484873">
      <w:bodyDiv w:val="1"/>
      <w:marLeft w:val="0"/>
      <w:marRight w:val="0"/>
      <w:marTop w:val="0"/>
      <w:marBottom w:val="0"/>
      <w:divBdr>
        <w:top w:val="none" w:sz="0" w:space="0" w:color="auto"/>
        <w:left w:val="none" w:sz="0" w:space="0" w:color="auto"/>
        <w:bottom w:val="none" w:sz="0" w:space="0" w:color="auto"/>
        <w:right w:val="none" w:sz="0" w:space="0" w:color="auto"/>
      </w:divBdr>
    </w:div>
    <w:div w:id="1099789114">
      <w:bodyDiv w:val="1"/>
      <w:marLeft w:val="0"/>
      <w:marRight w:val="0"/>
      <w:marTop w:val="0"/>
      <w:marBottom w:val="0"/>
      <w:divBdr>
        <w:top w:val="none" w:sz="0" w:space="0" w:color="auto"/>
        <w:left w:val="none" w:sz="0" w:space="0" w:color="auto"/>
        <w:bottom w:val="none" w:sz="0" w:space="0" w:color="auto"/>
        <w:right w:val="none" w:sz="0" w:space="0" w:color="auto"/>
      </w:divBdr>
    </w:div>
    <w:div w:id="1099982248">
      <w:bodyDiv w:val="1"/>
      <w:marLeft w:val="0"/>
      <w:marRight w:val="0"/>
      <w:marTop w:val="0"/>
      <w:marBottom w:val="0"/>
      <w:divBdr>
        <w:top w:val="none" w:sz="0" w:space="0" w:color="auto"/>
        <w:left w:val="none" w:sz="0" w:space="0" w:color="auto"/>
        <w:bottom w:val="none" w:sz="0" w:space="0" w:color="auto"/>
        <w:right w:val="none" w:sz="0" w:space="0" w:color="auto"/>
      </w:divBdr>
    </w:div>
    <w:div w:id="1100875718">
      <w:bodyDiv w:val="1"/>
      <w:marLeft w:val="0"/>
      <w:marRight w:val="0"/>
      <w:marTop w:val="0"/>
      <w:marBottom w:val="0"/>
      <w:divBdr>
        <w:top w:val="none" w:sz="0" w:space="0" w:color="auto"/>
        <w:left w:val="none" w:sz="0" w:space="0" w:color="auto"/>
        <w:bottom w:val="none" w:sz="0" w:space="0" w:color="auto"/>
        <w:right w:val="none" w:sz="0" w:space="0" w:color="auto"/>
      </w:divBdr>
    </w:div>
    <w:div w:id="1101337723">
      <w:bodyDiv w:val="1"/>
      <w:marLeft w:val="0"/>
      <w:marRight w:val="0"/>
      <w:marTop w:val="0"/>
      <w:marBottom w:val="0"/>
      <w:divBdr>
        <w:top w:val="none" w:sz="0" w:space="0" w:color="auto"/>
        <w:left w:val="none" w:sz="0" w:space="0" w:color="auto"/>
        <w:bottom w:val="none" w:sz="0" w:space="0" w:color="auto"/>
        <w:right w:val="none" w:sz="0" w:space="0" w:color="auto"/>
      </w:divBdr>
    </w:div>
    <w:div w:id="1101729711">
      <w:bodyDiv w:val="1"/>
      <w:marLeft w:val="0"/>
      <w:marRight w:val="0"/>
      <w:marTop w:val="0"/>
      <w:marBottom w:val="0"/>
      <w:divBdr>
        <w:top w:val="none" w:sz="0" w:space="0" w:color="auto"/>
        <w:left w:val="none" w:sz="0" w:space="0" w:color="auto"/>
        <w:bottom w:val="none" w:sz="0" w:space="0" w:color="auto"/>
        <w:right w:val="none" w:sz="0" w:space="0" w:color="auto"/>
      </w:divBdr>
    </w:div>
    <w:div w:id="1104767693">
      <w:bodyDiv w:val="1"/>
      <w:marLeft w:val="0"/>
      <w:marRight w:val="0"/>
      <w:marTop w:val="0"/>
      <w:marBottom w:val="0"/>
      <w:divBdr>
        <w:top w:val="none" w:sz="0" w:space="0" w:color="auto"/>
        <w:left w:val="none" w:sz="0" w:space="0" w:color="auto"/>
        <w:bottom w:val="none" w:sz="0" w:space="0" w:color="auto"/>
        <w:right w:val="none" w:sz="0" w:space="0" w:color="auto"/>
      </w:divBdr>
    </w:div>
    <w:div w:id="1105417188">
      <w:bodyDiv w:val="1"/>
      <w:marLeft w:val="0"/>
      <w:marRight w:val="0"/>
      <w:marTop w:val="0"/>
      <w:marBottom w:val="0"/>
      <w:divBdr>
        <w:top w:val="none" w:sz="0" w:space="0" w:color="auto"/>
        <w:left w:val="none" w:sz="0" w:space="0" w:color="auto"/>
        <w:bottom w:val="none" w:sz="0" w:space="0" w:color="auto"/>
        <w:right w:val="none" w:sz="0" w:space="0" w:color="auto"/>
      </w:divBdr>
    </w:div>
    <w:div w:id="1105810199">
      <w:bodyDiv w:val="1"/>
      <w:marLeft w:val="0"/>
      <w:marRight w:val="0"/>
      <w:marTop w:val="0"/>
      <w:marBottom w:val="0"/>
      <w:divBdr>
        <w:top w:val="none" w:sz="0" w:space="0" w:color="auto"/>
        <w:left w:val="none" w:sz="0" w:space="0" w:color="auto"/>
        <w:bottom w:val="none" w:sz="0" w:space="0" w:color="auto"/>
        <w:right w:val="none" w:sz="0" w:space="0" w:color="auto"/>
      </w:divBdr>
    </w:div>
    <w:div w:id="1106003606">
      <w:bodyDiv w:val="1"/>
      <w:marLeft w:val="0"/>
      <w:marRight w:val="0"/>
      <w:marTop w:val="0"/>
      <w:marBottom w:val="0"/>
      <w:divBdr>
        <w:top w:val="none" w:sz="0" w:space="0" w:color="auto"/>
        <w:left w:val="none" w:sz="0" w:space="0" w:color="auto"/>
        <w:bottom w:val="none" w:sz="0" w:space="0" w:color="auto"/>
        <w:right w:val="none" w:sz="0" w:space="0" w:color="auto"/>
      </w:divBdr>
    </w:div>
    <w:div w:id="1106272727">
      <w:bodyDiv w:val="1"/>
      <w:marLeft w:val="0"/>
      <w:marRight w:val="0"/>
      <w:marTop w:val="0"/>
      <w:marBottom w:val="0"/>
      <w:divBdr>
        <w:top w:val="none" w:sz="0" w:space="0" w:color="auto"/>
        <w:left w:val="none" w:sz="0" w:space="0" w:color="auto"/>
        <w:bottom w:val="none" w:sz="0" w:space="0" w:color="auto"/>
        <w:right w:val="none" w:sz="0" w:space="0" w:color="auto"/>
      </w:divBdr>
    </w:div>
    <w:div w:id="1107191849">
      <w:bodyDiv w:val="1"/>
      <w:marLeft w:val="0"/>
      <w:marRight w:val="0"/>
      <w:marTop w:val="0"/>
      <w:marBottom w:val="0"/>
      <w:divBdr>
        <w:top w:val="none" w:sz="0" w:space="0" w:color="auto"/>
        <w:left w:val="none" w:sz="0" w:space="0" w:color="auto"/>
        <w:bottom w:val="none" w:sz="0" w:space="0" w:color="auto"/>
        <w:right w:val="none" w:sz="0" w:space="0" w:color="auto"/>
      </w:divBdr>
    </w:div>
    <w:div w:id="1107238337">
      <w:bodyDiv w:val="1"/>
      <w:marLeft w:val="0"/>
      <w:marRight w:val="0"/>
      <w:marTop w:val="0"/>
      <w:marBottom w:val="0"/>
      <w:divBdr>
        <w:top w:val="none" w:sz="0" w:space="0" w:color="auto"/>
        <w:left w:val="none" w:sz="0" w:space="0" w:color="auto"/>
        <w:bottom w:val="none" w:sz="0" w:space="0" w:color="auto"/>
        <w:right w:val="none" w:sz="0" w:space="0" w:color="auto"/>
      </w:divBdr>
    </w:div>
    <w:div w:id="1109786890">
      <w:bodyDiv w:val="1"/>
      <w:marLeft w:val="0"/>
      <w:marRight w:val="0"/>
      <w:marTop w:val="0"/>
      <w:marBottom w:val="0"/>
      <w:divBdr>
        <w:top w:val="none" w:sz="0" w:space="0" w:color="auto"/>
        <w:left w:val="none" w:sz="0" w:space="0" w:color="auto"/>
        <w:bottom w:val="none" w:sz="0" w:space="0" w:color="auto"/>
        <w:right w:val="none" w:sz="0" w:space="0" w:color="auto"/>
      </w:divBdr>
    </w:div>
    <w:div w:id="1109859981">
      <w:bodyDiv w:val="1"/>
      <w:marLeft w:val="0"/>
      <w:marRight w:val="0"/>
      <w:marTop w:val="0"/>
      <w:marBottom w:val="0"/>
      <w:divBdr>
        <w:top w:val="none" w:sz="0" w:space="0" w:color="auto"/>
        <w:left w:val="none" w:sz="0" w:space="0" w:color="auto"/>
        <w:bottom w:val="none" w:sz="0" w:space="0" w:color="auto"/>
        <w:right w:val="none" w:sz="0" w:space="0" w:color="auto"/>
      </w:divBdr>
    </w:div>
    <w:div w:id="1110079145">
      <w:bodyDiv w:val="1"/>
      <w:marLeft w:val="0"/>
      <w:marRight w:val="0"/>
      <w:marTop w:val="0"/>
      <w:marBottom w:val="0"/>
      <w:divBdr>
        <w:top w:val="none" w:sz="0" w:space="0" w:color="auto"/>
        <w:left w:val="none" w:sz="0" w:space="0" w:color="auto"/>
        <w:bottom w:val="none" w:sz="0" w:space="0" w:color="auto"/>
        <w:right w:val="none" w:sz="0" w:space="0" w:color="auto"/>
      </w:divBdr>
    </w:div>
    <w:div w:id="1110247735">
      <w:bodyDiv w:val="1"/>
      <w:marLeft w:val="0"/>
      <w:marRight w:val="0"/>
      <w:marTop w:val="0"/>
      <w:marBottom w:val="0"/>
      <w:divBdr>
        <w:top w:val="none" w:sz="0" w:space="0" w:color="auto"/>
        <w:left w:val="none" w:sz="0" w:space="0" w:color="auto"/>
        <w:bottom w:val="none" w:sz="0" w:space="0" w:color="auto"/>
        <w:right w:val="none" w:sz="0" w:space="0" w:color="auto"/>
      </w:divBdr>
    </w:div>
    <w:div w:id="1110396057">
      <w:bodyDiv w:val="1"/>
      <w:marLeft w:val="0"/>
      <w:marRight w:val="0"/>
      <w:marTop w:val="0"/>
      <w:marBottom w:val="0"/>
      <w:divBdr>
        <w:top w:val="none" w:sz="0" w:space="0" w:color="auto"/>
        <w:left w:val="none" w:sz="0" w:space="0" w:color="auto"/>
        <w:bottom w:val="none" w:sz="0" w:space="0" w:color="auto"/>
        <w:right w:val="none" w:sz="0" w:space="0" w:color="auto"/>
      </w:divBdr>
    </w:div>
    <w:div w:id="1111167498">
      <w:bodyDiv w:val="1"/>
      <w:marLeft w:val="0"/>
      <w:marRight w:val="0"/>
      <w:marTop w:val="0"/>
      <w:marBottom w:val="0"/>
      <w:divBdr>
        <w:top w:val="none" w:sz="0" w:space="0" w:color="auto"/>
        <w:left w:val="none" w:sz="0" w:space="0" w:color="auto"/>
        <w:bottom w:val="none" w:sz="0" w:space="0" w:color="auto"/>
        <w:right w:val="none" w:sz="0" w:space="0" w:color="auto"/>
      </w:divBdr>
    </w:div>
    <w:div w:id="1112631306">
      <w:bodyDiv w:val="1"/>
      <w:marLeft w:val="0"/>
      <w:marRight w:val="0"/>
      <w:marTop w:val="0"/>
      <w:marBottom w:val="0"/>
      <w:divBdr>
        <w:top w:val="none" w:sz="0" w:space="0" w:color="auto"/>
        <w:left w:val="none" w:sz="0" w:space="0" w:color="auto"/>
        <w:bottom w:val="none" w:sz="0" w:space="0" w:color="auto"/>
        <w:right w:val="none" w:sz="0" w:space="0" w:color="auto"/>
      </w:divBdr>
    </w:div>
    <w:div w:id="1112701858">
      <w:bodyDiv w:val="1"/>
      <w:marLeft w:val="0"/>
      <w:marRight w:val="0"/>
      <w:marTop w:val="0"/>
      <w:marBottom w:val="0"/>
      <w:divBdr>
        <w:top w:val="none" w:sz="0" w:space="0" w:color="auto"/>
        <w:left w:val="none" w:sz="0" w:space="0" w:color="auto"/>
        <w:bottom w:val="none" w:sz="0" w:space="0" w:color="auto"/>
        <w:right w:val="none" w:sz="0" w:space="0" w:color="auto"/>
      </w:divBdr>
    </w:div>
    <w:div w:id="1113014394">
      <w:bodyDiv w:val="1"/>
      <w:marLeft w:val="0"/>
      <w:marRight w:val="0"/>
      <w:marTop w:val="0"/>
      <w:marBottom w:val="0"/>
      <w:divBdr>
        <w:top w:val="none" w:sz="0" w:space="0" w:color="auto"/>
        <w:left w:val="none" w:sz="0" w:space="0" w:color="auto"/>
        <w:bottom w:val="none" w:sz="0" w:space="0" w:color="auto"/>
        <w:right w:val="none" w:sz="0" w:space="0" w:color="auto"/>
      </w:divBdr>
    </w:div>
    <w:div w:id="1113743643">
      <w:bodyDiv w:val="1"/>
      <w:marLeft w:val="0"/>
      <w:marRight w:val="0"/>
      <w:marTop w:val="0"/>
      <w:marBottom w:val="0"/>
      <w:divBdr>
        <w:top w:val="none" w:sz="0" w:space="0" w:color="auto"/>
        <w:left w:val="none" w:sz="0" w:space="0" w:color="auto"/>
        <w:bottom w:val="none" w:sz="0" w:space="0" w:color="auto"/>
        <w:right w:val="none" w:sz="0" w:space="0" w:color="auto"/>
      </w:divBdr>
    </w:div>
    <w:div w:id="1114054862">
      <w:bodyDiv w:val="1"/>
      <w:marLeft w:val="0"/>
      <w:marRight w:val="0"/>
      <w:marTop w:val="0"/>
      <w:marBottom w:val="0"/>
      <w:divBdr>
        <w:top w:val="none" w:sz="0" w:space="0" w:color="auto"/>
        <w:left w:val="none" w:sz="0" w:space="0" w:color="auto"/>
        <w:bottom w:val="none" w:sz="0" w:space="0" w:color="auto"/>
        <w:right w:val="none" w:sz="0" w:space="0" w:color="auto"/>
      </w:divBdr>
    </w:div>
    <w:div w:id="1115753622">
      <w:bodyDiv w:val="1"/>
      <w:marLeft w:val="0"/>
      <w:marRight w:val="0"/>
      <w:marTop w:val="0"/>
      <w:marBottom w:val="0"/>
      <w:divBdr>
        <w:top w:val="none" w:sz="0" w:space="0" w:color="auto"/>
        <w:left w:val="none" w:sz="0" w:space="0" w:color="auto"/>
        <w:bottom w:val="none" w:sz="0" w:space="0" w:color="auto"/>
        <w:right w:val="none" w:sz="0" w:space="0" w:color="auto"/>
      </w:divBdr>
    </w:div>
    <w:div w:id="1117987401">
      <w:bodyDiv w:val="1"/>
      <w:marLeft w:val="0"/>
      <w:marRight w:val="0"/>
      <w:marTop w:val="0"/>
      <w:marBottom w:val="0"/>
      <w:divBdr>
        <w:top w:val="none" w:sz="0" w:space="0" w:color="auto"/>
        <w:left w:val="none" w:sz="0" w:space="0" w:color="auto"/>
        <w:bottom w:val="none" w:sz="0" w:space="0" w:color="auto"/>
        <w:right w:val="none" w:sz="0" w:space="0" w:color="auto"/>
      </w:divBdr>
    </w:div>
    <w:div w:id="1118522695">
      <w:bodyDiv w:val="1"/>
      <w:marLeft w:val="0"/>
      <w:marRight w:val="0"/>
      <w:marTop w:val="0"/>
      <w:marBottom w:val="0"/>
      <w:divBdr>
        <w:top w:val="none" w:sz="0" w:space="0" w:color="auto"/>
        <w:left w:val="none" w:sz="0" w:space="0" w:color="auto"/>
        <w:bottom w:val="none" w:sz="0" w:space="0" w:color="auto"/>
        <w:right w:val="none" w:sz="0" w:space="0" w:color="auto"/>
      </w:divBdr>
    </w:div>
    <w:div w:id="1119059199">
      <w:bodyDiv w:val="1"/>
      <w:marLeft w:val="0"/>
      <w:marRight w:val="0"/>
      <w:marTop w:val="0"/>
      <w:marBottom w:val="0"/>
      <w:divBdr>
        <w:top w:val="none" w:sz="0" w:space="0" w:color="auto"/>
        <w:left w:val="none" w:sz="0" w:space="0" w:color="auto"/>
        <w:bottom w:val="none" w:sz="0" w:space="0" w:color="auto"/>
        <w:right w:val="none" w:sz="0" w:space="0" w:color="auto"/>
      </w:divBdr>
    </w:div>
    <w:div w:id="1119184389">
      <w:bodyDiv w:val="1"/>
      <w:marLeft w:val="0"/>
      <w:marRight w:val="0"/>
      <w:marTop w:val="0"/>
      <w:marBottom w:val="0"/>
      <w:divBdr>
        <w:top w:val="none" w:sz="0" w:space="0" w:color="auto"/>
        <w:left w:val="none" w:sz="0" w:space="0" w:color="auto"/>
        <w:bottom w:val="none" w:sz="0" w:space="0" w:color="auto"/>
        <w:right w:val="none" w:sz="0" w:space="0" w:color="auto"/>
      </w:divBdr>
    </w:div>
    <w:div w:id="1119957019">
      <w:bodyDiv w:val="1"/>
      <w:marLeft w:val="0"/>
      <w:marRight w:val="0"/>
      <w:marTop w:val="0"/>
      <w:marBottom w:val="0"/>
      <w:divBdr>
        <w:top w:val="none" w:sz="0" w:space="0" w:color="auto"/>
        <w:left w:val="none" w:sz="0" w:space="0" w:color="auto"/>
        <w:bottom w:val="none" w:sz="0" w:space="0" w:color="auto"/>
        <w:right w:val="none" w:sz="0" w:space="0" w:color="auto"/>
      </w:divBdr>
    </w:div>
    <w:div w:id="1120686770">
      <w:bodyDiv w:val="1"/>
      <w:marLeft w:val="0"/>
      <w:marRight w:val="0"/>
      <w:marTop w:val="0"/>
      <w:marBottom w:val="0"/>
      <w:divBdr>
        <w:top w:val="none" w:sz="0" w:space="0" w:color="auto"/>
        <w:left w:val="none" w:sz="0" w:space="0" w:color="auto"/>
        <w:bottom w:val="none" w:sz="0" w:space="0" w:color="auto"/>
        <w:right w:val="none" w:sz="0" w:space="0" w:color="auto"/>
      </w:divBdr>
    </w:div>
    <w:div w:id="1120878416">
      <w:bodyDiv w:val="1"/>
      <w:marLeft w:val="0"/>
      <w:marRight w:val="0"/>
      <w:marTop w:val="0"/>
      <w:marBottom w:val="0"/>
      <w:divBdr>
        <w:top w:val="none" w:sz="0" w:space="0" w:color="auto"/>
        <w:left w:val="none" w:sz="0" w:space="0" w:color="auto"/>
        <w:bottom w:val="none" w:sz="0" w:space="0" w:color="auto"/>
        <w:right w:val="none" w:sz="0" w:space="0" w:color="auto"/>
      </w:divBdr>
    </w:div>
    <w:div w:id="1121219616">
      <w:bodyDiv w:val="1"/>
      <w:marLeft w:val="0"/>
      <w:marRight w:val="0"/>
      <w:marTop w:val="0"/>
      <w:marBottom w:val="0"/>
      <w:divBdr>
        <w:top w:val="none" w:sz="0" w:space="0" w:color="auto"/>
        <w:left w:val="none" w:sz="0" w:space="0" w:color="auto"/>
        <w:bottom w:val="none" w:sz="0" w:space="0" w:color="auto"/>
        <w:right w:val="none" w:sz="0" w:space="0" w:color="auto"/>
      </w:divBdr>
    </w:div>
    <w:div w:id="1122069672">
      <w:bodyDiv w:val="1"/>
      <w:marLeft w:val="0"/>
      <w:marRight w:val="0"/>
      <w:marTop w:val="0"/>
      <w:marBottom w:val="0"/>
      <w:divBdr>
        <w:top w:val="none" w:sz="0" w:space="0" w:color="auto"/>
        <w:left w:val="none" w:sz="0" w:space="0" w:color="auto"/>
        <w:bottom w:val="none" w:sz="0" w:space="0" w:color="auto"/>
        <w:right w:val="none" w:sz="0" w:space="0" w:color="auto"/>
      </w:divBdr>
    </w:div>
    <w:div w:id="1123117015">
      <w:bodyDiv w:val="1"/>
      <w:marLeft w:val="0"/>
      <w:marRight w:val="0"/>
      <w:marTop w:val="0"/>
      <w:marBottom w:val="0"/>
      <w:divBdr>
        <w:top w:val="none" w:sz="0" w:space="0" w:color="auto"/>
        <w:left w:val="none" w:sz="0" w:space="0" w:color="auto"/>
        <w:bottom w:val="none" w:sz="0" w:space="0" w:color="auto"/>
        <w:right w:val="none" w:sz="0" w:space="0" w:color="auto"/>
      </w:divBdr>
    </w:div>
    <w:div w:id="1123159159">
      <w:bodyDiv w:val="1"/>
      <w:marLeft w:val="0"/>
      <w:marRight w:val="0"/>
      <w:marTop w:val="0"/>
      <w:marBottom w:val="0"/>
      <w:divBdr>
        <w:top w:val="none" w:sz="0" w:space="0" w:color="auto"/>
        <w:left w:val="none" w:sz="0" w:space="0" w:color="auto"/>
        <w:bottom w:val="none" w:sz="0" w:space="0" w:color="auto"/>
        <w:right w:val="none" w:sz="0" w:space="0" w:color="auto"/>
      </w:divBdr>
    </w:div>
    <w:div w:id="1123304040">
      <w:bodyDiv w:val="1"/>
      <w:marLeft w:val="0"/>
      <w:marRight w:val="0"/>
      <w:marTop w:val="0"/>
      <w:marBottom w:val="0"/>
      <w:divBdr>
        <w:top w:val="none" w:sz="0" w:space="0" w:color="auto"/>
        <w:left w:val="none" w:sz="0" w:space="0" w:color="auto"/>
        <w:bottom w:val="none" w:sz="0" w:space="0" w:color="auto"/>
        <w:right w:val="none" w:sz="0" w:space="0" w:color="auto"/>
      </w:divBdr>
    </w:div>
    <w:div w:id="1123620276">
      <w:bodyDiv w:val="1"/>
      <w:marLeft w:val="0"/>
      <w:marRight w:val="0"/>
      <w:marTop w:val="0"/>
      <w:marBottom w:val="0"/>
      <w:divBdr>
        <w:top w:val="none" w:sz="0" w:space="0" w:color="auto"/>
        <w:left w:val="none" w:sz="0" w:space="0" w:color="auto"/>
        <w:bottom w:val="none" w:sz="0" w:space="0" w:color="auto"/>
        <w:right w:val="none" w:sz="0" w:space="0" w:color="auto"/>
      </w:divBdr>
    </w:div>
    <w:div w:id="1124421357">
      <w:bodyDiv w:val="1"/>
      <w:marLeft w:val="0"/>
      <w:marRight w:val="0"/>
      <w:marTop w:val="0"/>
      <w:marBottom w:val="0"/>
      <w:divBdr>
        <w:top w:val="none" w:sz="0" w:space="0" w:color="auto"/>
        <w:left w:val="none" w:sz="0" w:space="0" w:color="auto"/>
        <w:bottom w:val="none" w:sz="0" w:space="0" w:color="auto"/>
        <w:right w:val="none" w:sz="0" w:space="0" w:color="auto"/>
      </w:divBdr>
    </w:div>
    <w:div w:id="1124925546">
      <w:bodyDiv w:val="1"/>
      <w:marLeft w:val="0"/>
      <w:marRight w:val="0"/>
      <w:marTop w:val="0"/>
      <w:marBottom w:val="0"/>
      <w:divBdr>
        <w:top w:val="none" w:sz="0" w:space="0" w:color="auto"/>
        <w:left w:val="none" w:sz="0" w:space="0" w:color="auto"/>
        <w:bottom w:val="none" w:sz="0" w:space="0" w:color="auto"/>
        <w:right w:val="none" w:sz="0" w:space="0" w:color="auto"/>
      </w:divBdr>
    </w:div>
    <w:div w:id="1125344697">
      <w:bodyDiv w:val="1"/>
      <w:marLeft w:val="0"/>
      <w:marRight w:val="0"/>
      <w:marTop w:val="0"/>
      <w:marBottom w:val="0"/>
      <w:divBdr>
        <w:top w:val="none" w:sz="0" w:space="0" w:color="auto"/>
        <w:left w:val="none" w:sz="0" w:space="0" w:color="auto"/>
        <w:bottom w:val="none" w:sz="0" w:space="0" w:color="auto"/>
        <w:right w:val="none" w:sz="0" w:space="0" w:color="auto"/>
      </w:divBdr>
    </w:div>
    <w:div w:id="1125805611">
      <w:bodyDiv w:val="1"/>
      <w:marLeft w:val="0"/>
      <w:marRight w:val="0"/>
      <w:marTop w:val="0"/>
      <w:marBottom w:val="0"/>
      <w:divBdr>
        <w:top w:val="none" w:sz="0" w:space="0" w:color="auto"/>
        <w:left w:val="none" w:sz="0" w:space="0" w:color="auto"/>
        <w:bottom w:val="none" w:sz="0" w:space="0" w:color="auto"/>
        <w:right w:val="none" w:sz="0" w:space="0" w:color="auto"/>
      </w:divBdr>
    </w:div>
    <w:div w:id="1128470308">
      <w:bodyDiv w:val="1"/>
      <w:marLeft w:val="0"/>
      <w:marRight w:val="0"/>
      <w:marTop w:val="0"/>
      <w:marBottom w:val="0"/>
      <w:divBdr>
        <w:top w:val="none" w:sz="0" w:space="0" w:color="auto"/>
        <w:left w:val="none" w:sz="0" w:space="0" w:color="auto"/>
        <w:bottom w:val="none" w:sz="0" w:space="0" w:color="auto"/>
        <w:right w:val="none" w:sz="0" w:space="0" w:color="auto"/>
      </w:divBdr>
    </w:div>
    <w:div w:id="1129014609">
      <w:bodyDiv w:val="1"/>
      <w:marLeft w:val="0"/>
      <w:marRight w:val="0"/>
      <w:marTop w:val="0"/>
      <w:marBottom w:val="0"/>
      <w:divBdr>
        <w:top w:val="none" w:sz="0" w:space="0" w:color="auto"/>
        <w:left w:val="none" w:sz="0" w:space="0" w:color="auto"/>
        <w:bottom w:val="none" w:sz="0" w:space="0" w:color="auto"/>
        <w:right w:val="none" w:sz="0" w:space="0" w:color="auto"/>
      </w:divBdr>
    </w:div>
    <w:div w:id="1131168038">
      <w:bodyDiv w:val="1"/>
      <w:marLeft w:val="0"/>
      <w:marRight w:val="0"/>
      <w:marTop w:val="0"/>
      <w:marBottom w:val="0"/>
      <w:divBdr>
        <w:top w:val="none" w:sz="0" w:space="0" w:color="auto"/>
        <w:left w:val="none" w:sz="0" w:space="0" w:color="auto"/>
        <w:bottom w:val="none" w:sz="0" w:space="0" w:color="auto"/>
        <w:right w:val="none" w:sz="0" w:space="0" w:color="auto"/>
      </w:divBdr>
    </w:div>
    <w:div w:id="1131705649">
      <w:bodyDiv w:val="1"/>
      <w:marLeft w:val="0"/>
      <w:marRight w:val="0"/>
      <w:marTop w:val="0"/>
      <w:marBottom w:val="0"/>
      <w:divBdr>
        <w:top w:val="none" w:sz="0" w:space="0" w:color="auto"/>
        <w:left w:val="none" w:sz="0" w:space="0" w:color="auto"/>
        <w:bottom w:val="none" w:sz="0" w:space="0" w:color="auto"/>
        <w:right w:val="none" w:sz="0" w:space="0" w:color="auto"/>
      </w:divBdr>
    </w:div>
    <w:div w:id="1134101511">
      <w:bodyDiv w:val="1"/>
      <w:marLeft w:val="0"/>
      <w:marRight w:val="0"/>
      <w:marTop w:val="0"/>
      <w:marBottom w:val="0"/>
      <w:divBdr>
        <w:top w:val="none" w:sz="0" w:space="0" w:color="auto"/>
        <w:left w:val="none" w:sz="0" w:space="0" w:color="auto"/>
        <w:bottom w:val="none" w:sz="0" w:space="0" w:color="auto"/>
        <w:right w:val="none" w:sz="0" w:space="0" w:color="auto"/>
      </w:divBdr>
    </w:div>
    <w:div w:id="1134367031">
      <w:bodyDiv w:val="1"/>
      <w:marLeft w:val="0"/>
      <w:marRight w:val="0"/>
      <w:marTop w:val="0"/>
      <w:marBottom w:val="0"/>
      <w:divBdr>
        <w:top w:val="none" w:sz="0" w:space="0" w:color="auto"/>
        <w:left w:val="none" w:sz="0" w:space="0" w:color="auto"/>
        <w:bottom w:val="none" w:sz="0" w:space="0" w:color="auto"/>
        <w:right w:val="none" w:sz="0" w:space="0" w:color="auto"/>
      </w:divBdr>
    </w:div>
    <w:div w:id="1136605101">
      <w:bodyDiv w:val="1"/>
      <w:marLeft w:val="0"/>
      <w:marRight w:val="0"/>
      <w:marTop w:val="0"/>
      <w:marBottom w:val="0"/>
      <w:divBdr>
        <w:top w:val="none" w:sz="0" w:space="0" w:color="auto"/>
        <w:left w:val="none" w:sz="0" w:space="0" w:color="auto"/>
        <w:bottom w:val="none" w:sz="0" w:space="0" w:color="auto"/>
        <w:right w:val="none" w:sz="0" w:space="0" w:color="auto"/>
      </w:divBdr>
    </w:div>
    <w:div w:id="1138500190">
      <w:bodyDiv w:val="1"/>
      <w:marLeft w:val="0"/>
      <w:marRight w:val="0"/>
      <w:marTop w:val="0"/>
      <w:marBottom w:val="0"/>
      <w:divBdr>
        <w:top w:val="none" w:sz="0" w:space="0" w:color="auto"/>
        <w:left w:val="none" w:sz="0" w:space="0" w:color="auto"/>
        <w:bottom w:val="none" w:sz="0" w:space="0" w:color="auto"/>
        <w:right w:val="none" w:sz="0" w:space="0" w:color="auto"/>
      </w:divBdr>
    </w:div>
    <w:div w:id="1138959418">
      <w:bodyDiv w:val="1"/>
      <w:marLeft w:val="0"/>
      <w:marRight w:val="0"/>
      <w:marTop w:val="0"/>
      <w:marBottom w:val="0"/>
      <w:divBdr>
        <w:top w:val="none" w:sz="0" w:space="0" w:color="auto"/>
        <w:left w:val="none" w:sz="0" w:space="0" w:color="auto"/>
        <w:bottom w:val="none" w:sz="0" w:space="0" w:color="auto"/>
        <w:right w:val="none" w:sz="0" w:space="0" w:color="auto"/>
      </w:divBdr>
    </w:div>
    <w:div w:id="1139615399">
      <w:bodyDiv w:val="1"/>
      <w:marLeft w:val="0"/>
      <w:marRight w:val="0"/>
      <w:marTop w:val="0"/>
      <w:marBottom w:val="0"/>
      <w:divBdr>
        <w:top w:val="none" w:sz="0" w:space="0" w:color="auto"/>
        <w:left w:val="none" w:sz="0" w:space="0" w:color="auto"/>
        <w:bottom w:val="none" w:sz="0" w:space="0" w:color="auto"/>
        <w:right w:val="none" w:sz="0" w:space="0" w:color="auto"/>
      </w:divBdr>
    </w:div>
    <w:div w:id="1139802161">
      <w:bodyDiv w:val="1"/>
      <w:marLeft w:val="0"/>
      <w:marRight w:val="0"/>
      <w:marTop w:val="0"/>
      <w:marBottom w:val="0"/>
      <w:divBdr>
        <w:top w:val="none" w:sz="0" w:space="0" w:color="auto"/>
        <w:left w:val="none" w:sz="0" w:space="0" w:color="auto"/>
        <w:bottom w:val="none" w:sz="0" w:space="0" w:color="auto"/>
        <w:right w:val="none" w:sz="0" w:space="0" w:color="auto"/>
      </w:divBdr>
    </w:div>
    <w:div w:id="1143766711">
      <w:bodyDiv w:val="1"/>
      <w:marLeft w:val="0"/>
      <w:marRight w:val="0"/>
      <w:marTop w:val="0"/>
      <w:marBottom w:val="0"/>
      <w:divBdr>
        <w:top w:val="none" w:sz="0" w:space="0" w:color="auto"/>
        <w:left w:val="none" w:sz="0" w:space="0" w:color="auto"/>
        <w:bottom w:val="none" w:sz="0" w:space="0" w:color="auto"/>
        <w:right w:val="none" w:sz="0" w:space="0" w:color="auto"/>
      </w:divBdr>
    </w:div>
    <w:div w:id="1144345936">
      <w:bodyDiv w:val="1"/>
      <w:marLeft w:val="0"/>
      <w:marRight w:val="0"/>
      <w:marTop w:val="0"/>
      <w:marBottom w:val="0"/>
      <w:divBdr>
        <w:top w:val="none" w:sz="0" w:space="0" w:color="auto"/>
        <w:left w:val="none" w:sz="0" w:space="0" w:color="auto"/>
        <w:bottom w:val="none" w:sz="0" w:space="0" w:color="auto"/>
        <w:right w:val="none" w:sz="0" w:space="0" w:color="auto"/>
      </w:divBdr>
    </w:div>
    <w:div w:id="1145204100">
      <w:bodyDiv w:val="1"/>
      <w:marLeft w:val="0"/>
      <w:marRight w:val="0"/>
      <w:marTop w:val="0"/>
      <w:marBottom w:val="0"/>
      <w:divBdr>
        <w:top w:val="none" w:sz="0" w:space="0" w:color="auto"/>
        <w:left w:val="none" w:sz="0" w:space="0" w:color="auto"/>
        <w:bottom w:val="none" w:sz="0" w:space="0" w:color="auto"/>
        <w:right w:val="none" w:sz="0" w:space="0" w:color="auto"/>
      </w:divBdr>
    </w:div>
    <w:div w:id="1145393019">
      <w:bodyDiv w:val="1"/>
      <w:marLeft w:val="0"/>
      <w:marRight w:val="0"/>
      <w:marTop w:val="0"/>
      <w:marBottom w:val="0"/>
      <w:divBdr>
        <w:top w:val="none" w:sz="0" w:space="0" w:color="auto"/>
        <w:left w:val="none" w:sz="0" w:space="0" w:color="auto"/>
        <w:bottom w:val="none" w:sz="0" w:space="0" w:color="auto"/>
        <w:right w:val="none" w:sz="0" w:space="0" w:color="auto"/>
      </w:divBdr>
    </w:div>
    <w:div w:id="1146892039">
      <w:bodyDiv w:val="1"/>
      <w:marLeft w:val="0"/>
      <w:marRight w:val="0"/>
      <w:marTop w:val="0"/>
      <w:marBottom w:val="0"/>
      <w:divBdr>
        <w:top w:val="none" w:sz="0" w:space="0" w:color="auto"/>
        <w:left w:val="none" w:sz="0" w:space="0" w:color="auto"/>
        <w:bottom w:val="none" w:sz="0" w:space="0" w:color="auto"/>
        <w:right w:val="none" w:sz="0" w:space="0" w:color="auto"/>
      </w:divBdr>
    </w:div>
    <w:div w:id="1147821758">
      <w:bodyDiv w:val="1"/>
      <w:marLeft w:val="0"/>
      <w:marRight w:val="0"/>
      <w:marTop w:val="0"/>
      <w:marBottom w:val="0"/>
      <w:divBdr>
        <w:top w:val="none" w:sz="0" w:space="0" w:color="auto"/>
        <w:left w:val="none" w:sz="0" w:space="0" w:color="auto"/>
        <w:bottom w:val="none" w:sz="0" w:space="0" w:color="auto"/>
        <w:right w:val="none" w:sz="0" w:space="0" w:color="auto"/>
      </w:divBdr>
    </w:div>
    <w:div w:id="1148404711">
      <w:bodyDiv w:val="1"/>
      <w:marLeft w:val="0"/>
      <w:marRight w:val="0"/>
      <w:marTop w:val="0"/>
      <w:marBottom w:val="0"/>
      <w:divBdr>
        <w:top w:val="none" w:sz="0" w:space="0" w:color="auto"/>
        <w:left w:val="none" w:sz="0" w:space="0" w:color="auto"/>
        <w:bottom w:val="none" w:sz="0" w:space="0" w:color="auto"/>
        <w:right w:val="none" w:sz="0" w:space="0" w:color="auto"/>
      </w:divBdr>
    </w:div>
    <w:div w:id="1148788985">
      <w:bodyDiv w:val="1"/>
      <w:marLeft w:val="0"/>
      <w:marRight w:val="0"/>
      <w:marTop w:val="0"/>
      <w:marBottom w:val="0"/>
      <w:divBdr>
        <w:top w:val="none" w:sz="0" w:space="0" w:color="auto"/>
        <w:left w:val="none" w:sz="0" w:space="0" w:color="auto"/>
        <w:bottom w:val="none" w:sz="0" w:space="0" w:color="auto"/>
        <w:right w:val="none" w:sz="0" w:space="0" w:color="auto"/>
      </w:divBdr>
    </w:div>
    <w:div w:id="1152524198">
      <w:bodyDiv w:val="1"/>
      <w:marLeft w:val="0"/>
      <w:marRight w:val="0"/>
      <w:marTop w:val="0"/>
      <w:marBottom w:val="0"/>
      <w:divBdr>
        <w:top w:val="none" w:sz="0" w:space="0" w:color="auto"/>
        <w:left w:val="none" w:sz="0" w:space="0" w:color="auto"/>
        <w:bottom w:val="none" w:sz="0" w:space="0" w:color="auto"/>
        <w:right w:val="none" w:sz="0" w:space="0" w:color="auto"/>
      </w:divBdr>
    </w:div>
    <w:div w:id="1152600245">
      <w:bodyDiv w:val="1"/>
      <w:marLeft w:val="0"/>
      <w:marRight w:val="0"/>
      <w:marTop w:val="0"/>
      <w:marBottom w:val="0"/>
      <w:divBdr>
        <w:top w:val="none" w:sz="0" w:space="0" w:color="auto"/>
        <w:left w:val="none" w:sz="0" w:space="0" w:color="auto"/>
        <w:bottom w:val="none" w:sz="0" w:space="0" w:color="auto"/>
        <w:right w:val="none" w:sz="0" w:space="0" w:color="auto"/>
      </w:divBdr>
    </w:div>
    <w:div w:id="1153372269">
      <w:bodyDiv w:val="1"/>
      <w:marLeft w:val="0"/>
      <w:marRight w:val="0"/>
      <w:marTop w:val="0"/>
      <w:marBottom w:val="0"/>
      <w:divBdr>
        <w:top w:val="none" w:sz="0" w:space="0" w:color="auto"/>
        <w:left w:val="none" w:sz="0" w:space="0" w:color="auto"/>
        <w:bottom w:val="none" w:sz="0" w:space="0" w:color="auto"/>
        <w:right w:val="none" w:sz="0" w:space="0" w:color="auto"/>
      </w:divBdr>
    </w:div>
    <w:div w:id="1154302283">
      <w:bodyDiv w:val="1"/>
      <w:marLeft w:val="0"/>
      <w:marRight w:val="0"/>
      <w:marTop w:val="0"/>
      <w:marBottom w:val="0"/>
      <w:divBdr>
        <w:top w:val="none" w:sz="0" w:space="0" w:color="auto"/>
        <w:left w:val="none" w:sz="0" w:space="0" w:color="auto"/>
        <w:bottom w:val="none" w:sz="0" w:space="0" w:color="auto"/>
        <w:right w:val="none" w:sz="0" w:space="0" w:color="auto"/>
      </w:divBdr>
    </w:div>
    <w:div w:id="1154682000">
      <w:bodyDiv w:val="1"/>
      <w:marLeft w:val="0"/>
      <w:marRight w:val="0"/>
      <w:marTop w:val="0"/>
      <w:marBottom w:val="0"/>
      <w:divBdr>
        <w:top w:val="none" w:sz="0" w:space="0" w:color="auto"/>
        <w:left w:val="none" w:sz="0" w:space="0" w:color="auto"/>
        <w:bottom w:val="none" w:sz="0" w:space="0" w:color="auto"/>
        <w:right w:val="none" w:sz="0" w:space="0" w:color="auto"/>
      </w:divBdr>
    </w:div>
    <w:div w:id="1156803370">
      <w:bodyDiv w:val="1"/>
      <w:marLeft w:val="0"/>
      <w:marRight w:val="0"/>
      <w:marTop w:val="0"/>
      <w:marBottom w:val="0"/>
      <w:divBdr>
        <w:top w:val="none" w:sz="0" w:space="0" w:color="auto"/>
        <w:left w:val="none" w:sz="0" w:space="0" w:color="auto"/>
        <w:bottom w:val="none" w:sz="0" w:space="0" w:color="auto"/>
        <w:right w:val="none" w:sz="0" w:space="0" w:color="auto"/>
      </w:divBdr>
    </w:div>
    <w:div w:id="1157650074">
      <w:bodyDiv w:val="1"/>
      <w:marLeft w:val="0"/>
      <w:marRight w:val="0"/>
      <w:marTop w:val="0"/>
      <w:marBottom w:val="0"/>
      <w:divBdr>
        <w:top w:val="none" w:sz="0" w:space="0" w:color="auto"/>
        <w:left w:val="none" w:sz="0" w:space="0" w:color="auto"/>
        <w:bottom w:val="none" w:sz="0" w:space="0" w:color="auto"/>
        <w:right w:val="none" w:sz="0" w:space="0" w:color="auto"/>
      </w:divBdr>
    </w:div>
    <w:div w:id="1158418040">
      <w:bodyDiv w:val="1"/>
      <w:marLeft w:val="0"/>
      <w:marRight w:val="0"/>
      <w:marTop w:val="0"/>
      <w:marBottom w:val="0"/>
      <w:divBdr>
        <w:top w:val="none" w:sz="0" w:space="0" w:color="auto"/>
        <w:left w:val="none" w:sz="0" w:space="0" w:color="auto"/>
        <w:bottom w:val="none" w:sz="0" w:space="0" w:color="auto"/>
        <w:right w:val="none" w:sz="0" w:space="0" w:color="auto"/>
      </w:divBdr>
    </w:div>
    <w:div w:id="1159079357">
      <w:bodyDiv w:val="1"/>
      <w:marLeft w:val="0"/>
      <w:marRight w:val="0"/>
      <w:marTop w:val="0"/>
      <w:marBottom w:val="0"/>
      <w:divBdr>
        <w:top w:val="none" w:sz="0" w:space="0" w:color="auto"/>
        <w:left w:val="none" w:sz="0" w:space="0" w:color="auto"/>
        <w:bottom w:val="none" w:sz="0" w:space="0" w:color="auto"/>
        <w:right w:val="none" w:sz="0" w:space="0" w:color="auto"/>
      </w:divBdr>
    </w:div>
    <w:div w:id="1159690496">
      <w:bodyDiv w:val="1"/>
      <w:marLeft w:val="0"/>
      <w:marRight w:val="0"/>
      <w:marTop w:val="0"/>
      <w:marBottom w:val="0"/>
      <w:divBdr>
        <w:top w:val="none" w:sz="0" w:space="0" w:color="auto"/>
        <w:left w:val="none" w:sz="0" w:space="0" w:color="auto"/>
        <w:bottom w:val="none" w:sz="0" w:space="0" w:color="auto"/>
        <w:right w:val="none" w:sz="0" w:space="0" w:color="auto"/>
      </w:divBdr>
    </w:div>
    <w:div w:id="1160653431">
      <w:bodyDiv w:val="1"/>
      <w:marLeft w:val="0"/>
      <w:marRight w:val="0"/>
      <w:marTop w:val="0"/>
      <w:marBottom w:val="0"/>
      <w:divBdr>
        <w:top w:val="none" w:sz="0" w:space="0" w:color="auto"/>
        <w:left w:val="none" w:sz="0" w:space="0" w:color="auto"/>
        <w:bottom w:val="none" w:sz="0" w:space="0" w:color="auto"/>
        <w:right w:val="none" w:sz="0" w:space="0" w:color="auto"/>
      </w:divBdr>
    </w:div>
    <w:div w:id="1161431451">
      <w:bodyDiv w:val="1"/>
      <w:marLeft w:val="0"/>
      <w:marRight w:val="0"/>
      <w:marTop w:val="0"/>
      <w:marBottom w:val="0"/>
      <w:divBdr>
        <w:top w:val="none" w:sz="0" w:space="0" w:color="auto"/>
        <w:left w:val="none" w:sz="0" w:space="0" w:color="auto"/>
        <w:bottom w:val="none" w:sz="0" w:space="0" w:color="auto"/>
        <w:right w:val="none" w:sz="0" w:space="0" w:color="auto"/>
      </w:divBdr>
    </w:div>
    <w:div w:id="1161505138">
      <w:bodyDiv w:val="1"/>
      <w:marLeft w:val="0"/>
      <w:marRight w:val="0"/>
      <w:marTop w:val="0"/>
      <w:marBottom w:val="0"/>
      <w:divBdr>
        <w:top w:val="none" w:sz="0" w:space="0" w:color="auto"/>
        <w:left w:val="none" w:sz="0" w:space="0" w:color="auto"/>
        <w:bottom w:val="none" w:sz="0" w:space="0" w:color="auto"/>
        <w:right w:val="none" w:sz="0" w:space="0" w:color="auto"/>
      </w:divBdr>
    </w:div>
    <w:div w:id="1162310614">
      <w:bodyDiv w:val="1"/>
      <w:marLeft w:val="0"/>
      <w:marRight w:val="0"/>
      <w:marTop w:val="0"/>
      <w:marBottom w:val="0"/>
      <w:divBdr>
        <w:top w:val="none" w:sz="0" w:space="0" w:color="auto"/>
        <w:left w:val="none" w:sz="0" w:space="0" w:color="auto"/>
        <w:bottom w:val="none" w:sz="0" w:space="0" w:color="auto"/>
        <w:right w:val="none" w:sz="0" w:space="0" w:color="auto"/>
      </w:divBdr>
    </w:div>
    <w:div w:id="1163158411">
      <w:bodyDiv w:val="1"/>
      <w:marLeft w:val="0"/>
      <w:marRight w:val="0"/>
      <w:marTop w:val="0"/>
      <w:marBottom w:val="0"/>
      <w:divBdr>
        <w:top w:val="none" w:sz="0" w:space="0" w:color="auto"/>
        <w:left w:val="none" w:sz="0" w:space="0" w:color="auto"/>
        <w:bottom w:val="none" w:sz="0" w:space="0" w:color="auto"/>
        <w:right w:val="none" w:sz="0" w:space="0" w:color="auto"/>
      </w:divBdr>
    </w:div>
    <w:div w:id="1163469642">
      <w:bodyDiv w:val="1"/>
      <w:marLeft w:val="0"/>
      <w:marRight w:val="0"/>
      <w:marTop w:val="0"/>
      <w:marBottom w:val="0"/>
      <w:divBdr>
        <w:top w:val="none" w:sz="0" w:space="0" w:color="auto"/>
        <w:left w:val="none" w:sz="0" w:space="0" w:color="auto"/>
        <w:bottom w:val="none" w:sz="0" w:space="0" w:color="auto"/>
        <w:right w:val="none" w:sz="0" w:space="0" w:color="auto"/>
      </w:divBdr>
    </w:div>
    <w:div w:id="1163816179">
      <w:bodyDiv w:val="1"/>
      <w:marLeft w:val="0"/>
      <w:marRight w:val="0"/>
      <w:marTop w:val="0"/>
      <w:marBottom w:val="0"/>
      <w:divBdr>
        <w:top w:val="none" w:sz="0" w:space="0" w:color="auto"/>
        <w:left w:val="none" w:sz="0" w:space="0" w:color="auto"/>
        <w:bottom w:val="none" w:sz="0" w:space="0" w:color="auto"/>
        <w:right w:val="none" w:sz="0" w:space="0" w:color="auto"/>
      </w:divBdr>
    </w:div>
    <w:div w:id="1164054383">
      <w:bodyDiv w:val="1"/>
      <w:marLeft w:val="0"/>
      <w:marRight w:val="0"/>
      <w:marTop w:val="0"/>
      <w:marBottom w:val="0"/>
      <w:divBdr>
        <w:top w:val="none" w:sz="0" w:space="0" w:color="auto"/>
        <w:left w:val="none" w:sz="0" w:space="0" w:color="auto"/>
        <w:bottom w:val="none" w:sz="0" w:space="0" w:color="auto"/>
        <w:right w:val="none" w:sz="0" w:space="0" w:color="auto"/>
      </w:divBdr>
    </w:div>
    <w:div w:id="1164709379">
      <w:bodyDiv w:val="1"/>
      <w:marLeft w:val="0"/>
      <w:marRight w:val="0"/>
      <w:marTop w:val="0"/>
      <w:marBottom w:val="0"/>
      <w:divBdr>
        <w:top w:val="none" w:sz="0" w:space="0" w:color="auto"/>
        <w:left w:val="none" w:sz="0" w:space="0" w:color="auto"/>
        <w:bottom w:val="none" w:sz="0" w:space="0" w:color="auto"/>
        <w:right w:val="none" w:sz="0" w:space="0" w:color="auto"/>
      </w:divBdr>
    </w:div>
    <w:div w:id="1164904220">
      <w:bodyDiv w:val="1"/>
      <w:marLeft w:val="0"/>
      <w:marRight w:val="0"/>
      <w:marTop w:val="0"/>
      <w:marBottom w:val="0"/>
      <w:divBdr>
        <w:top w:val="none" w:sz="0" w:space="0" w:color="auto"/>
        <w:left w:val="none" w:sz="0" w:space="0" w:color="auto"/>
        <w:bottom w:val="none" w:sz="0" w:space="0" w:color="auto"/>
        <w:right w:val="none" w:sz="0" w:space="0" w:color="auto"/>
      </w:divBdr>
    </w:div>
    <w:div w:id="1165323572">
      <w:bodyDiv w:val="1"/>
      <w:marLeft w:val="0"/>
      <w:marRight w:val="0"/>
      <w:marTop w:val="0"/>
      <w:marBottom w:val="0"/>
      <w:divBdr>
        <w:top w:val="none" w:sz="0" w:space="0" w:color="auto"/>
        <w:left w:val="none" w:sz="0" w:space="0" w:color="auto"/>
        <w:bottom w:val="none" w:sz="0" w:space="0" w:color="auto"/>
        <w:right w:val="none" w:sz="0" w:space="0" w:color="auto"/>
      </w:divBdr>
    </w:div>
    <w:div w:id="1166478638">
      <w:bodyDiv w:val="1"/>
      <w:marLeft w:val="0"/>
      <w:marRight w:val="0"/>
      <w:marTop w:val="0"/>
      <w:marBottom w:val="0"/>
      <w:divBdr>
        <w:top w:val="none" w:sz="0" w:space="0" w:color="auto"/>
        <w:left w:val="none" w:sz="0" w:space="0" w:color="auto"/>
        <w:bottom w:val="none" w:sz="0" w:space="0" w:color="auto"/>
        <w:right w:val="none" w:sz="0" w:space="0" w:color="auto"/>
      </w:divBdr>
    </w:div>
    <w:div w:id="1168867097">
      <w:bodyDiv w:val="1"/>
      <w:marLeft w:val="0"/>
      <w:marRight w:val="0"/>
      <w:marTop w:val="0"/>
      <w:marBottom w:val="0"/>
      <w:divBdr>
        <w:top w:val="none" w:sz="0" w:space="0" w:color="auto"/>
        <w:left w:val="none" w:sz="0" w:space="0" w:color="auto"/>
        <w:bottom w:val="none" w:sz="0" w:space="0" w:color="auto"/>
        <w:right w:val="none" w:sz="0" w:space="0" w:color="auto"/>
      </w:divBdr>
    </w:div>
    <w:div w:id="1169715191">
      <w:bodyDiv w:val="1"/>
      <w:marLeft w:val="0"/>
      <w:marRight w:val="0"/>
      <w:marTop w:val="0"/>
      <w:marBottom w:val="0"/>
      <w:divBdr>
        <w:top w:val="none" w:sz="0" w:space="0" w:color="auto"/>
        <w:left w:val="none" w:sz="0" w:space="0" w:color="auto"/>
        <w:bottom w:val="none" w:sz="0" w:space="0" w:color="auto"/>
        <w:right w:val="none" w:sz="0" w:space="0" w:color="auto"/>
      </w:divBdr>
    </w:div>
    <w:div w:id="1170215193">
      <w:bodyDiv w:val="1"/>
      <w:marLeft w:val="0"/>
      <w:marRight w:val="0"/>
      <w:marTop w:val="0"/>
      <w:marBottom w:val="0"/>
      <w:divBdr>
        <w:top w:val="none" w:sz="0" w:space="0" w:color="auto"/>
        <w:left w:val="none" w:sz="0" w:space="0" w:color="auto"/>
        <w:bottom w:val="none" w:sz="0" w:space="0" w:color="auto"/>
        <w:right w:val="none" w:sz="0" w:space="0" w:color="auto"/>
      </w:divBdr>
    </w:div>
    <w:div w:id="1172524020">
      <w:bodyDiv w:val="1"/>
      <w:marLeft w:val="0"/>
      <w:marRight w:val="0"/>
      <w:marTop w:val="0"/>
      <w:marBottom w:val="0"/>
      <w:divBdr>
        <w:top w:val="none" w:sz="0" w:space="0" w:color="auto"/>
        <w:left w:val="none" w:sz="0" w:space="0" w:color="auto"/>
        <w:bottom w:val="none" w:sz="0" w:space="0" w:color="auto"/>
        <w:right w:val="none" w:sz="0" w:space="0" w:color="auto"/>
      </w:divBdr>
    </w:div>
    <w:div w:id="1174224083">
      <w:bodyDiv w:val="1"/>
      <w:marLeft w:val="0"/>
      <w:marRight w:val="0"/>
      <w:marTop w:val="0"/>
      <w:marBottom w:val="0"/>
      <w:divBdr>
        <w:top w:val="none" w:sz="0" w:space="0" w:color="auto"/>
        <w:left w:val="none" w:sz="0" w:space="0" w:color="auto"/>
        <w:bottom w:val="none" w:sz="0" w:space="0" w:color="auto"/>
        <w:right w:val="none" w:sz="0" w:space="0" w:color="auto"/>
      </w:divBdr>
    </w:div>
    <w:div w:id="1174341189">
      <w:bodyDiv w:val="1"/>
      <w:marLeft w:val="0"/>
      <w:marRight w:val="0"/>
      <w:marTop w:val="0"/>
      <w:marBottom w:val="0"/>
      <w:divBdr>
        <w:top w:val="none" w:sz="0" w:space="0" w:color="auto"/>
        <w:left w:val="none" w:sz="0" w:space="0" w:color="auto"/>
        <w:bottom w:val="none" w:sz="0" w:space="0" w:color="auto"/>
        <w:right w:val="none" w:sz="0" w:space="0" w:color="auto"/>
      </w:divBdr>
    </w:div>
    <w:div w:id="1174414294">
      <w:bodyDiv w:val="1"/>
      <w:marLeft w:val="0"/>
      <w:marRight w:val="0"/>
      <w:marTop w:val="0"/>
      <w:marBottom w:val="0"/>
      <w:divBdr>
        <w:top w:val="none" w:sz="0" w:space="0" w:color="auto"/>
        <w:left w:val="none" w:sz="0" w:space="0" w:color="auto"/>
        <w:bottom w:val="none" w:sz="0" w:space="0" w:color="auto"/>
        <w:right w:val="none" w:sz="0" w:space="0" w:color="auto"/>
      </w:divBdr>
    </w:div>
    <w:div w:id="1175220860">
      <w:bodyDiv w:val="1"/>
      <w:marLeft w:val="0"/>
      <w:marRight w:val="0"/>
      <w:marTop w:val="0"/>
      <w:marBottom w:val="0"/>
      <w:divBdr>
        <w:top w:val="none" w:sz="0" w:space="0" w:color="auto"/>
        <w:left w:val="none" w:sz="0" w:space="0" w:color="auto"/>
        <w:bottom w:val="none" w:sz="0" w:space="0" w:color="auto"/>
        <w:right w:val="none" w:sz="0" w:space="0" w:color="auto"/>
      </w:divBdr>
    </w:div>
    <w:div w:id="1176267937">
      <w:bodyDiv w:val="1"/>
      <w:marLeft w:val="0"/>
      <w:marRight w:val="0"/>
      <w:marTop w:val="0"/>
      <w:marBottom w:val="0"/>
      <w:divBdr>
        <w:top w:val="none" w:sz="0" w:space="0" w:color="auto"/>
        <w:left w:val="none" w:sz="0" w:space="0" w:color="auto"/>
        <w:bottom w:val="none" w:sz="0" w:space="0" w:color="auto"/>
        <w:right w:val="none" w:sz="0" w:space="0" w:color="auto"/>
      </w:divBdr>
    </w:div>
    <w:div w:id="1177427944">
      <w:bodyDiv w:val="1"/>
      <w:marLeft w:val="0"/>
      <w:marRight w:val="0"/>
      <w:marTop w:val="0"/>
      <w:marBottom w:val="0"/>
      <w:divBdr>
        <w:top w:val="none" w:sz="0" w:space="0" w:color="auto"/>
        <w:left w:val="none" w:sz="0" w:space="0" w:color="auto"/>
        <w:bottom w:val="none" w:sz="0" w:space="0" w:color="auto"/>
        <w:right w:val="none" w:sz="0" w:space="0" w:color="auto"/>
      </w:divBdr>
    </w:div>
    <w:div w:id="1177965705">
      <w:bodyDiv w:val="1"/>
      <w:marLeft w:val="0"/>
      <w:marRight w:val="0"/>
      <w:marTop w:val="0"/>
      <w:marBottom w:val="0"/>
      <w:divBdr>
        <w:top w:val="none" w:sz="0" w:space="0" w:color="auto"/>
        <w:left w:val="none" w:sz="0" w:space="0" w:color="auto"/>
        <w:bottom w:val="none" w:sz="0" w:space="0" w:color="auto"/>
        <w:right w:val="none" w:sz="0" w:space="0" w:color="auto"/>
      </w:divBdr>
    </w:div>
    <w:div w:id="1178540416">
      <w:bodyDiv w:val="1"/>
      <w:marLeft w:val="0"/>
      <w:marRight w:val="0"/>
      <w:marTop w:val="0"/>
      <w:marBottom w:val="0"/>
      <w:divBdr>
        <w:top w:val="none" w:sz="0" w:space="0" w:color="auto"/>
        <w:left w:val="none" w:sz="0" w:space="0" w:color="auto"/>
        <w:bottom w:val="none" w:sz="0" w:space="0" w:color="auto"/>
        <w:right w:val="none" w:sz="0" w:space="0" w:color="auto"/>
      </w:divBdr>
    </w:div>
    <w:div w:id="1178886496">
      <w:bodyDiv w:val="1"/>
      <w:marLeft w:val="0"/>
      <w:marRight w:val="0"/>
      <w:marTop w:val="0"/>
      <w:marBottom w:val="0"/>
      <w:divBdr>
        <w:top w:val="none" w:sz="0" w:space="0" w:color="auto"/>
        <w:left w:val="none" w:sz="0" w:space="0" w:color="auto"/>
        <w:bottom w:val="none" w:sz="0" w:space="0" w:color="auto"/>
        <w:right w:val="none" w:sz="0" w:space="0" w:color="auto"/>
      </w:divBdr>
    </w:div>
    <w:div w:id="1178934038">
      <w:bodyDiv w:val="1"/>
      <w:marLeft w:val="0"/>
      <w:marRight w:val="0"/>
      <w:marTop w:val="0"/>
      <w:marBottom w:val="0"/>
      <w:divBdr>
        <w:top w:val="none" w:sz="0" w:space="0" w:color="auto"/>
        <w:left w:val="none" w:sz="0" w:space="0" w:color="auto"/>
        <w:bottom w:val="none" w:sz="0" w:space="0" w:color="auto"/>
        <w:right w:val="none" w:sz="0" w:space="0" w:color="auto"/>
      </w:divBdr>
    </w:div>
    <w:div w:id="1179351379">
      <w:bodyDiv w:val="1"/>
      <w:marLeft w:val="0"/>
      <w:marRight w:val="0"/>
      <w:marTop w:val="0"/>
      <w:marBottom w:val="0"/>
      <w:divBdr>
        <w:top w:val="none" w:sz="0" w:space="0" w:color="auto"/>
        <w:left w:val="none" w:sz="0" w:space="0" w:color="auto"/>
        <w:bottom w:val="none" w:sz="0" w:space="0" w:color="auto"/>
        <w:right w:val="none" w:sz="0" w:space="0" w:color="auto"/>
      </w:divBdr>
    </w:div>
    <w:div w:id="1180238347">
      <w:bodyDiv w:val="1"/>
      <w:marLeft w:val="0"/>
      <w:marRight w:val="0"/>
      <w:marTop w:val="0"/>
      <w:marBottom w:val="0"/>
      <w:divBdr>
        <w:top w:val="none" w:sz="0" w:space="0" w:color="auto"/>
        <w:left w:val="none" w:sz="0" w:space="0" w:color="auto"/>
        <w:bottom w:val="none" w:sz="0" w:space="0" w:color="auto"/>
        <w:right w:val="none" w:sz="0" w:space="0" w:color="auto"/>
      </w:divBdr>
    </w:div>
    <w:div w:id="1180268700">
      <w:bodyDiv w:val="1"/>
      <w:marLeft w:val="0"/>
      <w:marRight w:val="0"/>
      <w:marTop w:val="0"/>
      <w:marBottom w:val="0"/>
      <w:divBdr>
        <w:top w:val="none" w:sz="0" w:space="0" w:color="auto"/>
        <w:left w:val="none" w:sz="0" w:space="0" w:color="auto"/>
        <w:bottom w:val="none" w:sz="0" w:space="0" w:color="auto"/>
        <w:right w:val="none" w:sz="0" w:space="0" w:color="auto"/>
      </w:divBdr>
    </w:div>
    <w:div w:id="1181166680">
      <w:bodyDiv w:val="1"/>
      <w:marLeft w:val="0"/>
      <w:marRight w:val="0"/>
      <w:marTop w:val="0"/>
      <w:marBottom w:val="0"/>
      <w:divBdr>
        <w:top w:val="none" w:sz="0" w:space="0" w:color="auto"/>
        <w:left w:val="none" w:sz="0" w:space="0" w:color="auto"/>
        <w:bottom w:val="none" w:sz="0" w:space="0" w:color="auto"/>
        <w:right w:val="none" w:sz="0" w:space="0" w:color="auto"/>
      </w:divBdr>
    </w:div>
    <w:div w:id="1181356627">
      <w:bodyDiv w:val="1"/>
      <w:marLeft w:val="0"/>
      <w:marRight w:val="0"/>
      <w:marTop w:val="0"/>
      <w:marBottom w:val="0"/>
      <w:divBdr>
        <w:top w:val="none" w:sz="0" w:space="0" w:color="auto"/>
        <w:left w:val="none" w:sz="0" w:space="0" w:color="auto"/>
        <w:bottom w:val="none" w:sz="0" w:space="0" w:color="auto"/>
        <w:right w:val="none" w:sz="0" w:space="0" w:color="auto"/>
      </w:divBdr>
    </w:div>
    <w:div w:id="1181433540">
      <w:bodyDiv w:val="1"/>
      <w:marLeft w:val="0"/>
      <w:marRight w:val="0"/>
      <w:marTop w:val="0"/>
      <w:marBottom w:val="0"/>
      <w:divBdr>
        <w:top w:val="none" w:sz="0" w:space="0" w:color="auto"/>
        <w:left w:val="none" w:sz="0" w:space="0" w:color="auto"/>
        <w:bottom w:val="none" w:sz="0" w:space="0" w:color="auto"/>
        <w:right w:val="none" w:sz="0" w:space="0" w:color="auto"/>
      </w:divBdr>
    </w:div>
    <w:div w:id="1182426999">
      <w:bodyDiv w:val="1"/>
      <w:marLeft w:val="0"/>
      <w:marRight w:val="0"/>
      <w:marTop w:val="0"/>
      <w:marBottom w:val="0"/>
      <w:divBdr>
        <w:top w:val="none" w:sz="0" w:space="0" w:color="auto"/>
        <w:left w:val="none" w:sz="0" w:space="0" w:color="auto"/>
        <w:bottom w:val="none" w:sz="0" w:space="0" w:color="auto"/>
        <w:right w:val="none" w:sz="0" w:space="0" w:color="auto"/>
      </w:divBdr>
    </w:div>
    <w:div w:id="1183284874">
      <w:bodyDiv w:val="1"/>
      <w:marLeft w:val="0"/>
      <w:marRight w:val="0"/>
      <w:marTop w:val="0"/>
      <w:marBottom w:val="0"/>
      <w:divBdr>
        <w:top w:val="none" w:sz="0" w:space="0" w:color="auto"/>
        <w:left w:val="none" w:sz="0" w:space="0" w:color="auto"/>
        <w:bottom w:val="none" w:sz="0" w:space="0" w:color="auto"/>
        <w:right w:val="none" w:sz="0" w:space="0" w:color="auto"/>
      </w:divBdr>
    </w:div>
    <w:div w:id="1185175572">
      <w:bodyDiv w:val="1"/>
      <w:marLeft w:val="0"/>
      <w:marRight w:val="0"/>
      <w:marTop w:val="0"/>
      <w:marBottom w:val="0"/>
      <w:divBdr>
        <w:top w:val="none" w:sz="0" w:space="0" w:color="auto"/>
        <w:left w:val="none" w:sz="0" w:space="0" w:color="auto"/>
        <w:bottom w:val="none" w:sz="0" w:space="0" w:color="auto"/>
        <w:right w:val="none" w:sz="0" w:space="0" w:color="auto"/>
      </w:divBdr>
    </w:div>
    <w:div w:id="1185944631">
      <w:bodyDiv w:val="1"/>
      <w:marLeft w:val="0"/>
      <w:marRight w:val="0"/>
      <w:marTop w:val="0"/>
      <w:marBottom w:val="0"/>
      <w:divBdr>
        <w:top w:val="none" w:sz="0" w:space="0" w:color="auto"/>
        <w:left w:val="none" w:sz="0" w:space="0" w:color="auto"/>
        <w:bottom w:val="none" w:sz="0" w:space="0" w:color="auto"/>
        <w:right w:val="none" w:sz="0" w:space="0" w:color="auto"/>
      </w:divBdr>
    </w:div>
    <w:div w:id="1186210956">
      <w:bodyDiv w:val="1"/>
      <w:marLeft w:val="0"/>
      <w:marRight w:val="0"/>
      <w:marTop w:val="0"/>
      <w:marBottom w:val="0"/>
      <w:divBdr>
        <w:top w:val="none" w:sz="0" w:space="0" w:color="auto"/>
        <w:left w:val="none" w:sz="0" w:space="0" w:color="auto"/>
        <w:bottom w:val="none" w:sz="0" w:space="0" w:color="auto"/>
        <w:right w:val="none" w:sz="0" w:space="0" w:color="auto"/>
      </w:divBdr>
    </w:div>
    <w:div w:id="1188714034">
      <w:bodyDiv w:val="1"/>
      <w:marLeft w:val="0"/>
      <w:marRight w:val="0"/>
      <w:marTop w:val="0"/>
      <w:marBottom w:val="0"/>
      <w:divBdr>
        <w:top w:val="none" w:sz="0" w:space="0" w:color="auto"/>
        <w:left w:val="none" w:sz="0" w:space="0" w:color="auto"/>
        <w:bottom w:val="none" w:sz="0" w:space="0" w:color="auto"/>
        <w:right w:val="none" w:sz="0" w:space="0" w:color="auto"/>
      </w:divBdr>
    </w:div>
    <w:div w:id="1188956232">
      <w:bodyDiv w:val="1"/>
      <w:marLeft w:val="0"/>
      <w:marRight w:val="0"/>
      <w:marTop w:val="0"/>
      <w:marBottom w:val="0"/>
      <w:divBdr>
        <w:top w:val="none" w:sz="0" w:space="0" w:color="auto"/>
        <w:left w:val="none" w:sz="0" w:space="0" w:color="auto"/>
        <w:bottom w:val="none" w:sz="0" w:space="0" w:color="auto"/>
        <w:right w:val="none" w:sz="0" w:space="0" w:color="auto"/>
      </w:divBdr>
    </w:div>
    <w:div w:id="1190070671">
      <w:bodyDiv w:val="1"/>
      <w:marLeft w:val="0"/>
      <w:marRight w:val="0"/>
      <w:marTop w:val="0"/>
      <w:marBottom w:val="0"/>
      <w:divBdr>
        <w:top w:val="none" w:sz="0" w:space="0" w:color="auto"/>
        <w:left w:val="none" w:sz="0" w:space="0" w:color="auto"/>
        <w:bottom w:val="none" w:sz="0" w:space="0" w:color="auto"/>
        <w:right w:val="none" w:sz="0" w:space="0" w:color="auto"/>
      </w:divBdr>
    </w:div>
    <w:div w:id="1190528164">
      <w:bodyDiv w:val="1"/>
      <w:marLeft w:val="0"/>
      <w:marRight w:val="0"/>
      <w:marTop w:val="0"/>
      <w:marBottom w:val="0"/>
      <w:divBdr>
        <w:top w:val="none" w:sz="0" w:space="0" w:color="auto"/>
        <w:left w:val="none" w:sz="0" w:space="0" w:color="auto"/>
        <w:bottom w:val="none" w:sz="0" w:space="0" w:color="auto"/>
        <w:right w:val="none" w:sz="0" w:space="0" w:color="auto"/>
      </w:divBdr>
    </w:div>
    <w:div w:id="1192062923">
      <w:bodyDiv w:val="1"/>
      <w:marLeft w:val="0"/>
      <w:marRight w:val="0"/>
      <w:marTop w:val="0"/>
      <w:marBottom w:val="0"/>
      <w:divBdr>
        <w:top w:val="none" w:sz="0" w:space="0" w:color="auto"/>
        <w:left w:val="none" w:sz="0" w:space="0" w:color="auto"/>
        <w:bottom w:val="none" w:sz="0" w:space="0" w:color="auto"/>
        <w:right w:val="none" w:sz="0" w:space="0" w:color="auto"/>
      </w:divBdr>
    </w:div>
    <w:div w:id="1193761039">
      <w:bodyDiv w:val="1"/>
      <w:marLeft w:val="0"/>
      <w:marRight w:val="0"/>
      <w:marTop w:val="0"/>
      <w:marBottom w:val="0"/>
      <w:divBdr>
        <w:top w:val="none" w:sz="0" w:space="0" w:color="auto"/>
        <w:left w:val="none" w:sz="0" w:space="0" w:color="auto"/>
        <w:bottom w:val="none" w:sz="0" w:space="0" w:color="auto"/>
        <w:right w:val="none" w:sz="0" w:space="0" w:color="auto"/>
      </w:divBdr>
    </w:div>
    <w:div w:id="1194608754">
      <w:bodyDiv w:val="1"/>
      <w:marLeft w:val="0"/>
      <w:marRight w:val="0"/>
      <w:marTop w:val="0"/>
      <w:marBottom w:val="0"/>
      <w:divBdr>
        <w:top w:val="none" w:sz="0" w:space="0" w:color="auto"/>
        <w:left w:val="none" w:sz="0" w:space="0" w:color="auto"/>
        <w:bottom w:val="none" w:sz="0" w:space="0" w:color="auto"/>
        <w:right w:val="none" w:sz="0" w:space="0" w:color="auto"/>
      </w:divBdr>
    </w:div>
    <w:div w:id="1195075902">
      <w:bodyDiv w:val="1"/>
      <w:marLeft w:val="0"/>
      <w:marRight w:val="0"/>
      <w:marTop w:val="0"/>
      <w:marBottom w:val="0"/>
      <w:divBdr>
        <w:top w:val="none" w:sz="0" w:space="0" w:color="auto"/>
        <w:left w:val="none" w:sz="0" w:space="0" w:color="auto"/>
        <w:bottom w:val="none" w:sz="0" w:space="0" w:color="auto"/>
        <w:right w:val="none" w:sz="0" w:space="0" w:color="auto"/>
      </w:divBdr>
    </w:div>
    <w:div w:id="1196429132">
      <w:bodyDiv w:val="1"/>
      <w:marLeft w:val="0"/>
      <w:marRight w:val="0"/>
      <w:marTop w:val="0"/>
      <w:marBottom w:val="0"/>
      <w:divBdr>
        <w:top w:val="none" w:sz="0" w:space="0" w:color="auto"/>
        <w:left w:val="none" w:sz="0" w:space="0" w:color="auto"/>
        <w:bottom w:val="none" w:sz="0" w:space="0" w:color="auto"/>
        <w:right w:val="none" w:sz="0" w:space="0" w:color="auto"/>
      </w:divBdr>
    </w:div>
    <w:div w:id="1196770771">
      <w:bodyDiv w:val="1"/>
      <w:marLeft w:val="0"/>
      <w:marRight w:val="0"/>
      <w:marTop w:val="0"/>
      <w:marBottom w:val="0"/>
      <w:divBdr>
        <w:top w:val="none" w:sz="0" w:space="0" w:color="auto"/>
        <w:left w:val="none" w:sz="0" w:space="0" w:color="auto"/>
        <w:bottom w:val="none" w:sz="0" w:space="0" w:color="auto"/>
        <w:right w:val="none" w:sz="0" w:space="0" w:color="auto"/>
      </w:divBdr>
    </w:div>
    <w:div w:id="1198811561">
      <w:bodyDiv w:val="1"/>
      <w:marLeft w:val="0"/>
      <w:marRight w:val="0"/>
      <w:marTop w:val="0"/>
      <w:marBottom w:val="0"/>
      <w:divBdr>
        <w:top w:val="none" w:sz="0" w:space="0" w:color="auto"/>
        <w:left w:val="none" w:sz="0" w:space="0" w:color="auto"/>
        <w:bottom w:val="none" w:sz="0" w:space="0" w:color="auto"/>
        <w:right w:val="none" w:sz="0" w:space="0" w:color="auto"/>
      </w:divBdr>
    </w:div>
    <w:div w:id="1199051284">
      <w:bodyDiv w:val="1"/>
      <w:marLeft w:val="0"/>
      <w:marRight w:val="0"/>
      <w:marTop w:val="0"/>
      <w:marBottom w:val="0"/>
      <w:divBdr>
        <w:top w:val="none" w:sz="0" w:space="0" w:color="auto"/>
        <w:left w:val="none" w:sz="0" w:space="0" w:color="auto"/>
        <w:bottom w:val="none" w:sz="0" w:space="0" w:color="auto"/>
        <w:right w:val="none" w:sz="0" w:space="0" w:color="auto"/>
      </w:divBdr>
    </w:div>
    <w:div w:id="1199514353">
      <w:bodyDiv w:val="1"/>
      <w:marLeft w:val="0"/>
      <w:marRight w:val="0"/>
      <w:marTop w:val="0"/>
      <w:marBottom w:val="0"/>
      <w:divBdr>
        <w:top w:val="none" w:sz="0" w:space="0" w:color="auto"/>
        <w:left w:val="none" w:sz="0" w:space="0" w:color="auto"/>
        <w:bottom w:val="none" w:sz="0" w:space="0" w:color="auto"/>
        <w:right w:val="none" w:sz="0" w:space="0" w:color="auto"/>
      </w:divBdr>
    </w:div>
    <w:div w:id="1201287174">
      <w:bodyDiv w:val="1"/>
      <w:marLeft w:val="0"/>
      <w:marRight w:val="0"/>
      <w:marTop w:val="0"/>
      <w:marBottom w:val="0"/>
      <w:divBdr>
        <w:top w:val="none" w:sz="0" w:space="0" w:color="auto"/>
        <w:left w:val="none" w:sz="0" w:space="0" w:color="auto"/>
        <w:bottom w:val="none" w:sz="0" w:space="0" w:color="auto"/>
        <w:right w:val="none" w:sz="0" w:space="0" w:color="auto"/>
      </w:divBdr>
    </w:div>
    <w:div w:id="1202473221">
      <w:bodyDiv w:val="1"/>
      <w:marLeft w:val="0"/>
      <w:marRight w:val="0"/>
      <w:marTop w:val="0"/>
      <w:marBottom w:val="0"/>
      <w:divBdr>
        <w:top w:val="none" w:sz="0" w:space="0" w:color="auto"/>
        <w:left w:val="none" w:sz="0" w:space="0" w:color="auto"/>
        <w:bottom w:val="none" w:sz="0" w:space="0" w:color="auto"/>
        <w:right w:val="none" w:sz="0" w:space="0" w:color="auto"/>
      </w:divBdr>
    </w:div>
    <w:div w:id="1202748013">
      <w:bodyDiv w:val="1"/>
      <w:marLeft w:val="0"/>
      <w:marRight w:val="0"/>
      <w:marTop w:val="0"/>
      <w:marBottom w:val="0"/>
      <w:divBdr>
        <w:top w:val="none" w:sz="0" w:space="0" w:color="auto"/>
        <w:left w:val="none" w:sz="0" w:space="0" w:color="auto"/>
        <w:bottom w:val="none" w:sz="0" w:space="0" w:color="auto"/>
        <w:right w:val="none" w:sz="0" w:space="0" w:color="auto"/>
      </w:divBdr>
    </w:div>
    <w:div w:id="1204173329">
      <w:bodyDiv w:val="1"/>
      <w:marLeft w:val="0"/>
      <w:marRight w:val="0"/>
      <w:marTop w:val="0"/>
      <w:marBottom w:val="0"/>
      <w:divBdr>
        <w:top w:val="none" w:sz="0" w:space="0" w:color="auto"/>
        <w:left w:val="none" w:sz="0" w:space="0" w:color="auto"/>
        <w:bottom w:val="none" w:sz="0" w:space="0" w:color="auto"/>
        <w:right w:val="none" w:sz="0" w:space="0" w:color="auto"/>
      </w:divBdr>
    </w:div>
    <w:div w:id="1204291763">
      <w:bodyDiv w:val="1"/>
      <w:marLeft w:val="0"/>
      <w:marRight w:val="0"/>
      <w:marTop w:val="0"/>
      <w:marBottom w:val="0"/>
      <w:divBdr>
        <w:top w:val="none" w:sz="0" w:space="0" w:color="auto"/>
        <w:left w:val="none" w:sz="0" w:space="0" w:color="auto"/>
        <w:bottom w:val="none" w:sz="0" w:space="0" w:color="auto"/>
        <w:right w:val="none" w:sz="0" w:space="0" w:color="auto"/>
      </w:divBdr>
    </w:div>
    <w:div w:id="1205213001">
      <w:bodyDiv w:val="1"/>
      <w:marLeft w:val="0"/>
      <w:marRight w:val="0"/>
      <w:marTop w:val="0"/>
      <w:marBottom w:val="0"/>
      <w:divBdr>
        <w:top w:val="none" w:sz="0" w:space="0" w:color="auto"/>
        <w:left w:val="none" w:sz="0" w:space="0" w:color="auto"/>
        <w:bottom w:val="none" w:sz="0" w:space="0" w:color="auto"/>
        <w:right w:val="none" w:sz="0" w:space="0" w:color="auto"/>
      </w:divBdr>
    </w:div>
    <w:div w:id="1205483895">
      <w:bodyDiv w:val="1"/>
      <w:marLeft w:val="0"/>
      <w:marRight w:val="0"/>
      <w:marTop w:val="0"/>
      <w:marBottom w:val="0"/>
      <w:divBdr>
        <w:top w:val="none" w:sz="0" w:space="0" w:color="auto"/>
        <w:left w:val="none" w:sz="0" w:space="0" w:color="auto"/>
        <w:bottom w:val="none" w:sz="0" w:space="0" w:color="auto"/>
        <w:right w:val="none" w:sz="0" w:space="0" w:color="auto"/>
      </w:divBdr>
    </w:div>
    <w:div w:id="1205751675">
      <w:bodyDiv w:val="1"/>
      <w:marLeft w:val="0"/>
      <w:marRight w:val="0"/>
      <w:marTop w:val="0"/>
      <w:marBottom w:val="0"/>
      <w:divBdr>
        <w:top w:val="none" w:sz="0" w:space="0" w:color="auto"/>
        <w:left w:val="none" w:sz="0" w:space="0" w:color="auto"/>
        <w:bottom w:val="none" w:sz="0" w:space="0" w:color="auto"/>
        <w:right w:val="none" w:sz="0" w:space="0" w:color="auto"/>
      </w:divBdr>
    </w:div>
    <w:div w:id="1205946811">
      <w:bodyDiv w:val="1"/>
      <w:marLeft w:val="0"/>
      <w:marRight w:val="0"/>
      <w:marTop w:val="0"/>
      <w:marBottom w:val="0"/>
      <w:divBdr>
        <w:top w:val="none" w:sz="0" w:space="0" w:color="auto"/>
        <w:left w:val="none" w:sz="0" w:space="0" w:color="auto"/>
        <w:bottom w:val="none" w:sz="0" w:space="0" w:color="auto"/>
        <w:right w:val="none" w:sz="0" w:space="0" w:color="auto"/>
      </w:divBdr>
    </w:div>
    <w:div w:id="1209562478">
      <w:bodyDiv w:val="1"/>
      <w:marLeft w:val="0"/>
      <w:marRight w:val="0"/>
      <w:marTop w:val="0"/>
      <w:marBottom w:val="0"/>
      <w:divBdr>
        <w:top w:val="none" w:sz="0" w:space="0" w:color="auto"/>
        <w:left w:val="none" w:sz="0" w:space="0" w:color="auto"/>
        <w:bottom w:val="none" w:sz="0" w:space="0" w:color="auto"/>
        <w:right w:val="none" w:sz="0" w:space="0" w:color="auto"/>
      </w:divBdr>
    </w:div>
    <w:div w:id="1211264846">
      <w:bodyDiv w:val="1"/>
      <w:marLeft w:val="0"/>
      <w:marRight w:val="0"/>
      <w:marTop w:val="0"/>
      <w:marBottom w:val="0"/>
      <w:divBdr>
        <w:top w:val="none" w:sz="0" w:space="0" w:color="auto"/>
        <w:left w:val="none" w:sz="0" w:space="0" w:color="auto"/>
        <w:bottom w:val="none" w:sz="0" w:space="0" w:color="auto"/>
        <w:right w:val="none" w:sz="0" w:space="0" w:color="auto"/>
      </w:divBdr>
    </w:div>
    <w:div w:id="1211265349">
      <w:bodyDiv w:val="1"/>
      <w:marLeft w:val="0"/>
      <w:marRight w:val="0"/>
      <w:marTop w:val="0"/>
      <w:marBottom w:val="0"/>
      <w:divBdr>
        <w:top w:val="none" w:sz="0" w:space="0" w:color="auto"/>
        <w:left w:val="none" w:sz="0" w:space="0" w:color="auto"/>
        <w:bottom w:val="none" w:sz="0" w:space="0" w:color="auto"/>
        <w:right w:val="none" w:sz="0" w:space="0" w:color="auto"/>
      </w:divBdr>
    </w:div>
    <w:div w:id="1211381321">
      <w:bodyDiv w:val="1"/>
      <w:marLeft w:val="0"/>
      <w:marRight w:val="0"/>
      <w:marTop w:val="0"/>
      <w:marBottom w:val="0"/>
      <w:divBdr>
        <w:top w:val="none" w:sz="0" w:space="0" w:color="auto"/>
        <w:left w:val="none" w:sz="0" w:space="0" w:color="auto"/>
        <w:bottom w:val="none" w:sz="0" w:space="0" w:color="auto"/>
        <w:right w:val="none" w:sz="0" w:space="0" w:color="auto"/>
      </w:divBdr>
    </w:div>
    <w:div w:id="1212889397">
      <w:bodyDiv w:val="1"/>
      <w:marLeft w:val="0"/>
      <w:marRight w:val="0"/>
      <w:marTop w:val="0"/>
      <w:marBottom w:val="0"/>
      <w:divBdr>
        <w:top w:val="none" w:sz="0" w:space="0" w:color="auto"/>
        <w:left w:val="none" w:sz="0" w:space="0" w:color="auto"/>
        <w:bottom w:val="none" w:sz="0" w:space="0" w:color="auto"/>
        <w:right w:val="none" w:sz="0" w:space="0" w:color="auto"/>
      </w:divBdr>
    </w:div>
    <w:div w:id="1213348335">
      <w:bodyDiv w:val="1"/>
      <w:marLeft w:val="0"/>
      <w:marRight w:val="0"/>
      <w:marTop w:val="0"/>
      <w:marBottom w:val="0"/>
      <w:divBdr>
        <w:top w:val="none" w:sz="0" w:space="0" w:color="auto"/>
        <w:left w:val="none" w:sz="0" w:space="0" w:color="auto"/>
        <w:bottom w:val="none" w:sz="0" w:space="0" w:color="auto"/>
        <w:right w:val="none" w:sz="0" w:space="0" w:color="auto"/>
      </w:divBdr>
    </w:div>
    <w:div w:id="1215770683">
      <w:bodyDiv w:val="1"/>
      <w:marLeft w:val="0"/>
      <w:marRight w:val="0"/>
      <w:marTop w:val="0"/>
      <w:marBottom w:val="0"/>
      <w:divBdr>
        <w:top w:val="none" w:sz="0" w:space="0" w:color="auto"/>
        <w:left w:val="none" w:sz="0" w:space="0" w:color="auto"/>
        <w:bottom w:val="none" w:sz="0" w:space="0" w:color="auto"/>
        <w:right w:val="none" w:sz="0" w:space="0" w:color="auto"/>
      </w:divBdr>
    </w:div>
    <w:div w:id="1215779340">
      <w:bodyDiv w:val="1"/>
      <w:marLeft w:val="0"/>
      <w:marRight w:val="0"/>
      <w:marTop w:val="0"/>
      <w:marBottom w:val="0"/>
      <w:divBdr>
        <w:top w:val="none" w:sz="0" w:space="0" w:color="auto"/>
        <w:left w:val="none" w:sz="0" w:space="0" w:color="auto"/>
        <w:bottom w:val="none" w:sz="0" w:space="0" w:color="auto"/>
        <w:right w:val="none" w:sz="0" w:space="0" w:color="auto"/>
      </w:divBdr>
    </w:div>
    <w:div w:id="1218395767">
      <w:bodyDiv w:val="1"/>
      <w:marLeft w:val="0"/>
      <w:marRight w:val="0"/>
      <w:marTop w:val="0"/>
      <w:marBottom w:val="0"/>
      <w:divBdr>
        <w:top w:val="none" w:sz="0" w:space="0" w:color="auto"/>
        <w:left w:val="none" w:sz="0" w:space="0" w:color="auto"/>
        <w:bottom w:val="none" w:sz="0" w:space="0" w:color="auto"/>
        <w:right w:val="none" w:sz="0" w:space="0" w:color="auto"/>
      </w:divBdr>
    </w:div>
    <w:div w:id="1221601926">
      <w:bodyDiv w:val="1"/>
      <w:marLeft w:val="0"/>
      <w:marRight w:val="0"/>
      <w:marTop w:val="0"/>
      <w:marBottom w:val="0"/>
      <w:divBdr>
        <w:top w:val="none" w:sz="0" w:space="0" w:color="auto"/>
        <w:left w:val="none" w:sz="0" w:space="0" w:color="auto"/>
        <w:bottom w:val="none" w:sz="0" w:space="0" w:color="auto"/>
        <w:right w:val="none" w:sz="0" w:space="0" w:color="auto"/>
      </w:divBdr>
    </w:div>
    <w:div w:id="1221676614">
      <w:bodyDiv w:val="1"/>
      <w:marLeft w:val="0"/>
      <w:marRight w:val="0"/>
      <w:marTop w:val="0"/>
      <w:marBottom w:val="0"/>
      <w:divBdr>
        <w:top w:val="none" w:sz="0" w:space="0" w:color="auto"/>
        <w:left w:val="none" w:sz="0" w:space="0" w:color="auto"/>
        <w:bottom w:val="none" w:sz="0" w:space="0" w:color="auto"/>
        <w:right w:val="none" w:sz="0" w:space="0" w:color="auto"/>
      </w:divBdr>
    </w:div>
    <w:div w:id="1221747635">
      <w:bodyDiv w:val="1"/>
      <w:marLeft w:val="0"/>
      <w:marRight w:val="0"/>
      <w:marTop w:val="0"/>
      <w:marBottom w:val="0"/>
      <w:divBdr>
        <w:top w:val="none" w:sz="0" w:space="0" w:color="auto"/>
        <w:left w:val="none" w:sz="0" w:space="0" w:color="auto"/>
        <w:bottom w:val="none" w:sz="0" w:space="0" w:color="auto"/>
        <w:right w:val="none" w:sz="0" w:space="0" w:color="auto"/>
      </w:divBdr>
    </w:div>
    <w:div w:id="1221944825">
      <w:bodyDiv w:val="1"/>
      <w:marLeft w:val="0"/>
      <w:marRight w:val="0"/>
      <w:marTop w:val="0"/>
      <w:marBottom w:val="0"/>
      <w:divBdr>
        <w:top w:val="none" w:sz="0" w:space="0" w:color="auto"/>
        <w:left w:val="none" w:sz="0" w:space="0" w:color="auto"/>
        <w:bottom w:val="none" w:sz="0" w:space="0" w:color="auto"/>
        <w:right w:val="none" w:sz="0" w:space="0" w:color="auto"/>
      </w:divBdr>
    </w:div>
    <w:div w:id="1222014385">
      <w:bodyDiv w:val="1"/>
      <w:marLeft w:val="0"/>
      <w:marRight w:val="0"/>
      <w:marTop w:val="0"/>
      <w:marBottom w:val="0"/>
      <w:divBdr>
        <w:top w:val="none" w:sz="0" w:space="0" w:color="auto"/>
        <w:left w:val="none" w:sz="0" w:space="0" w:color="auto"/>
        <w:bottom w:val="none" w:sz="0" w:space="0" w:color="auto"/>
        <w:right w:val="none" w:sz="0" w:space="0" w:color="auto"/>
      </w:divBdr>
    </w:div>
    <w:div w:id="1223173696">
      <w:bodyDiv w:val="1"/>
      <w:marLeft w:val="0"/>
      <w:marRight w:val="0"/>
      <w:marTop w:val="0"/>
      <w:marBottom w:val="0"/>
      <w:divBdr>
        <w:top w:val="none" w:sz="0" w:space="0" w:color="auto"/>
        <w:left w:val="none" w:sz="0" w:space="0" w:color="auto"/>
        <w:bottom w:val="none" w:sz="0" w:space="0" w:color="auto"/>
        <w:right w:val="none" w:sz="0" w:space="0" w:color="auto"/>
      </w:divBdr>
    </w:div>
    <w:div w:id="1223784813">
      <w:bodyDiv w:val="1"/>
      <w:marLeft w:val="0"/>
      <w:marRight w:val="0"/>
      <w:marTop w:val="0"/>
      <w:marBottom w:val="0"/>
      <w:divBdr>
        <w:top w:val="none" w:sz="0" w:space="0" w:color="auto"/>
        <w:left w:val="none" w:sz="0" w:space="0" w:color="auto"/>
        <w:bottom w:val="none" w:sz="0" w:space="0" w:color="auto"/>
        <w:right w:val="none" w:sz="0" w:space="0" w:color="auto"/>
      </w:divBdr>
    </w:div>
    <w:div w:id="1224020713">
      <w:bodyDiv w:val="1"/>
      <w:marLeft w:val="0"/>
      <w:marRight w:val="0"/>
      <w:marTop w:val="0"/>
      <w:marBottom w:val="0"/>
      <w:divBdr>
        <w:top w:val="none" w:sz="0" w:space="0" w:color="auto"/>
        <w:left w:val="none" w:sz="0" w:space="0" w:color="auto"/>
        <w:bottom w:val="none" w:sz="0" w:space="0" w:color="auto"/>
        <w:right w:val="none" w:sz="0" w:space="0" w:color="auto"/>
      </w:divBdr>
    </w:div>
    <w:div w:id="1224175354">
      <w:bodyDiv w:val="1"/>
      <w:marLeft w:val="0"/>
      <w:marRight w:val="0"/>
      <w:marTop w:val="0"/>
      <w:marBottom w:val="0"/>
      <w:divBdr>
        <w:top w:val="none" w:sz="0" w:space="0" w:color="auto"/>
        <w:left w:val="none" w:sz="0" w:space="0" w:color="auto"/>
        <w:bottom w:val="none" w:sz="0" w:space="0" w:color="auto"/>
        <w:right w:val="none" w:sz="0" w:space="0" w:color="auto"/>
      </w:divBdr>
    </w:div>
    <w:div w:id="1225607929">
      <w:bodyDiv w:val="1"/>
      <w:marLeft w:val="0"/>
      <w:marRight w:val="0"/>
      <w:marTop w:val="0"/>
      <w:marBottom w:val="0"/>
      <w:divBdr>
        <w:top w:val="none" w:sz="0" w:space="0" w:color="auto"/>
        <w:left w:val="none" w:sz="0" w:space="0" w:color="auto"/>
        <w:bottom w:val="none" w:sz="0" w:space="0" w:color="auto"/>
        <w:right w:val="none" w:sz="0" w:space="0" w:color="auto"/>
      </w:divBdr>
    </w:div>
    <w:div w:id="1226141635">
      <w:bodyDiv w:val="1"/>
      <w:marLeft w:val="0"/>
      <w:marRight w:val="0"/>
      <w:marTop w:val="0"/>
      <w:marBottom w:val="0"/>
      <w:divBdr>
        <w:top w:val="none" w:sz="0" w:space="0" w:color="auto"/>
        <w:left w:val="none" w:sz="0" w:space="0" w:color="auto"/>
        <w:bottom w:val="none" w:sz="0" w:space="0" w:color="auto"/>
        <w:right w:val="none" w:sz="0" w:space="0" w:color="auto"/>
      </w:divBdr>
    </w:div>
    <w:div w:id="1226645325">
      <w:bodyDiv w:val="1"/>
      <w:marLeft w:val="0"/>
      <w:marRight w:val="0"/>
      <w:marTop w:val="0"/>
      <w:marBottom w:val="0"/>
      <w:divBdr>
        <w:top w:val="none" w:sz="0" w:space="0" w:color="auto"/>
        <w:left w:val="none" w:sz="0" w:space="0" w:color="auto"/>
        <w:bottom w:val="none" w:sz="0" w:space="0" w:color="auto"/>
        <w:right w:val="none" w:sz="0" w:space="0" w:color="auto"/>
      </w:divBdr>
    </w:div>
    <w:div w:id="1227718318">
      <w:bodyDiv w:val="1"/>
      <w:marLeft w:val="0"/>
      <w:marRight w:val="0"/>
      <w:marTop w:val="0"/>
      <w:marBottom w:val="0"/>
      <w:divBdr>
        <w:top w:val="none" w:sz="0" w:space="0" w:color="auto"/>
        <w:left w:val="none" w:sz="0" w:space="0" w:color="auto"/>
        <w:bottom w:val="none" w:sz="0" w:space="0" w:color="auto"/>
        <w:right w:val="none" w:sz="0" w:space="0" w:color="auto"/>
      </w:divBdr>
    </w:div>
    <w:div w:id="1228079174">
      <w:bodyDiv w:val="1"/>
      <w:marLeft w:val="0"/>
      <w:marRight w:val="0"/>
      <w:marTop w:val="0"/>
      <w:marBottom w:val="0"/>
      <w:divBdr>
        <w:top w:val="none" w:sz="0" w:space="0" w:color="auto"/>
        <w:left w:val="none" w:sz="0" w:space="0" w:color="auto"/>
        <w:bottom w:val="none" w:sz="0" w:space="0" w:color="auto"/>
        <w:right w:val="none" w:sz="0" w:space="0" w:color="auto"/>
      </w:divBdr>
    </w:div>
    <w:div w:id="1229999992">
      <w:bodyDiv w:val="1"/>
      <w:marLeft w:val="0"/>
      <w:marRight w:val="0"/>
      <w:marTop w:val="0"/>
      <w:marBottom w:val="0"/>
      <w:divBdr>
        <w:top w:val="none" w:sz="0" w:space="0" w:color="auto"/>
        <w:left w:val="none" w:sz="0" w:space="0" w:color="auto"/>
        <w:bottom w:val="none" w:sz="0" w:space="0" w:color="auto"/>
        <w:right w:val="none" w:sz="0" w:space="0" w:color="auto"/>
      </w:divBdr>
    </w:div>
    <w:div w:id="1230310683">
      <w:bodyDiv w:val="1"/>
      <w:marLeft w:val="0"/>
      <w:marRight w:val="0"/>
      <w:marTop w:val="0"/>
      <w:marBottom w:val="0"/>
      <w:divBdr>
        <w:top w:val="none" w:sz="0" w:space="0" w:color="auto"/>
        <w:left w:val="none" w:sz="0" w:space="0" w:color="auto"/>
        <w:bottom w:val="none" w:sz="0" w:space="0" w:color="auto"/>
        <w:right w:val="none" w:sz="0" w:space="0" w:color="auto"/>
      </w:divBdr>
    </w:div>
    <w:div w:id="1230460616">
      <w:bodyDiv w:val="1"/>
      <w:marLeft w:val="0"/>
      <w:marRight w:val="0"/>
      <w:marTop w:val="0"/>
      <w:marBottom w:val="0"/>
      <w:divBdr>
        <w:top w:val="none" w:sz="0" w:space="0" w:color="auto"/>
        <w:left w:val="none" w:sz="0" w:space="0" w:color="auto"/>
        <w:bottom w:val="none" w:sz="0" w:space="0" w:color="auto"/>
        <w:right w:val="none" w:sz="0" w:space="0" w:color="auto"/>
      </w:divBdr>
    </w:div>
    <w:div w:id="1231384536">
      <w:bodyDiv w:val="1"/>
      <w:marLeft w:val="0"/>
      <w:marRight w:val="0"/>
      <w:marTop w:val="0"/>
      <w:marBottom w:val="0"/>
      <w:divBdr>
        <w:top w:val="none" w:sz="0" w:space="0" w:color="auto"/>
        <w:left w:val="none" w:sz="0" w:space="0" w:color="auto"/>
        <w:bottom w:val="none" w:sz="0" w:space="0" w:color="auto"/>
        <w:right w:val="none" w:sz="0" w:space="0" w:color="auto"/>
      </w:divBdr>
    </w:div>
    <w:div w:id="1231501246">
      <w:bodyDiv w:val="1"/>
      <w:marLeft w:val="0"/>
      <w:marRight w:val="0"/>
      <w:marTop w:val="0"/>
      <w:marBottom w:val="0"/>
      <w:divBdr>
        <w:top w:val="none" w:sz="0" w:space="0" w:color="auto"/>
        <w:left w:val="none" w:sz="0" w:space="0" w:color="auto"/>
        <w:bottom w:val="none" w:sz="0" w:space="0" w:color="auto"/>
        <w:right w:val="none" w:sz="0" w:space="0" w:color="auto"/>
      </w:divBdr>
    </w:div>
    <w:div w:id="1232547600">
      <w:bodyDiv w:val="1"/>
      <w:marLeft w:val="0"/>
      <w:marRight w:val="0"/>
      <w:marTop w:val="0"/>
      <w:marBottom w:val="0"/>
      <w:divBdr>
        <w:top w:val="none" w:sz="0" w:space="0" w:color="auto"/>
        <w:left w:val="none" w:sz="0" w:space="0" w:color="auto"/>
        <w:bottom w:val="none" w:sz="0" w:space="0" w:color="auto"/>
        <w:right w:val="none" w:sz="0" w:space="0" w:color="auto"/>
      </w:divBdr>
    </w:div>
    <w:div w:id="1232934138">
      <w:bodyDiv w:val="1"/>
      <w:marLeft w:val="0"/>
      <w:marRight w:val="0"/>
      <w:marTop w:val="0"/>
      <w:marBottom w:val="0"/>
      <w:divBdr>
        <w:top w:val="none" w:sz="0" w:space="0" w:color="auto"/>
        <w:left w:val="none" w:sz="0" w:space="0" w:color="auto"/>
        <w:bottom w:val="none" w:sz="0" w:space="0" w:color="auto"/>
        <w:right w:val="none" w:sz="0" w:space="0" w:color="auto"/>
      </w:divBdr>
    </w:div>
    <w:div w:id="1233586648">
      <w:bodyDiv w:val="1"/>
      <w:marLeft w:val="0"/>
      <w:marRight w:val="0"/>
      <w:marTop w:val="0"/>
      <w:marBottom w:val="0"/>
      <w:divBdr>
        <w:top w:val="none" w:sz="0" w:space="0" w:color="auto"/>
        <w:left w:val="none" w:sz="0" w:space="0" w:color="auto"/>
        <w:bottom w:val="none" w:sz="0" w:space="0" w:color="auto"/>
        <w:right w:val="none" w:sz="0" w:space="0" w:color="auto"/>
      </w:divBdr>
    </w:div>
    <w:div w:id="1234008908">
      <w:bodyDiv w:val="1"/>
      <w:marLeft w:val="0"/>
      <w:marRight w:val="0"/>
      <w:marTop w:val="0"/>
      <w:marBottom w:val="0"/>
      <w:divBdr>
        <w:top w:val="none" w:sz="0" w:space="0" w:color="auto"/>
        <w:left w:val="none" w:sz="0" w:space="0" w:color="auto"/>
        <w:bottom w:val="none" w:sz="0" w:space="0" w:color="auto"/>
        <w:right w:val="none" w:sz="0" w:space="0" w:color="auto"/>
      </w:divBdr>
    </w:div>
    <w:div w:id="1235048172">
      <w:bodyDiv w:val="1"/>
      <w:marLeft w:val="0"/>
      <w:marRight w:val="0"/>
      <w:marTop w:val="0"/>
      <w:marBottom w:val="0"/>
      <w:divBdr>
        <w:top w:val="none" w:sz="0" w:space="0" w:color="auto"/>
        <w:left w:val="none" w:sz="0" w:space="0" w:color="auto"/>
        <w:bottom w:val="none" w:sz="0" w:space="0" w:color="auto"/>
        <w:right w:val="none" w:sz="0" w:space="0" w:color="auto"/>
      </w:divBdr>
    </w:div>
    <w:div w:id="1235815181">
      <w:bodyDiv w:val="1"/>
      <w:marLeft w:val="0"/>
      <w:marRight w:val="0"/>
      <w:marTop w:val="0"/>
      <w:marBottom w:val="0"/>
      <w:divBdr>
        <w:top w:val="none" w:sz="0" w:space="0" w:color="auto"/>
        <w:left w:val="none" w:sz="0" w:space="0" w:color="auto"/>
        <w:bottom w:val="none" w:sz="0" w:space="0" w:color="auto"/>
        <w:right w:val="none" w:sz="0" w:space="0" w:color="auto"/>
      </w:divBdr>
    </w:div>
    <w:div w:id="1235899851">
      <w:bodyDiv w:val="1"/>
      <w:marLeft w:val="0"/>
      <w:marRight w:val="0"/>
      <w:marTop w:val="0"/>
      <w:marBottom w:val="0"/>
      <w:divBdr>
        <w:top w:val="none" w:sz="0" w:space="0" w:color="auto"/>
        <w:left w:val="none" w:sz="0" w:space="0" w:color="auto"/>
        <w:bottom w:val="none" w:sz="0" w:space="0" w:color="auto"/>
        <w:right w:val="none" w:sz="0" w:space="0" w:color="auto"/>
      </w:divBdr>
    </w:div>
    <w:div w:id="1237083117">
      <w:bodyDiv w:val="1"/>
      <w:marLeft w:val="0"/>
      <w:marRight w:val="0"/>
      <w:marTop w:val="0"/>
      <w:marBottom w:val="0"/>
      <w:divBdr>
        <w:top w:val="none" w:sz="0" w:space="0" w:color="auto"/>
        <w:left w:val="none" w:sz="0" w:space="0" w:color="auto"/>
        <w:bottom w:val="none" w:sz="0" w:space="0" w:color="auto"/>
        <w:right w:val="none" w:sz="0" w:space="0" w:color="auto"/>
      </w:divBdr>
    </w:div>
    <w:div w:id="1239052883">
      <w:bodyDiv w:val="1"/>
      <w:marLeft w:val="0"/>
      <w:marRight w:val="0"/>
      <w:marTop w:val="0"/>
      <w:marBottom w:val="0"/>
      <w:divBdr>
        <w:top w:val="none" w:sz="0" w:space="0" w:color="auto"/>
        <w:left w:val="none" w:sz="0" w:space="0" w:color="auto"/>
        <w:bottom w:val="none" w:sz="0" w:space="0" w:color="auto"/>
        <w:right w:val="none" w:sz="0" w:space="0" w:color="auto"/>
      </w:divBdr>
    </w:div>
    <w:div w:id="1239437968">
      <w:bodyDiv w:val="1"/>
      <w:marLeft w:val="0"/>
      <w:marRight w:val="0"/>
      <w:marTop w:val="0"/>
      <w:marBottom w:val="0"/>
      <w:divBdr>
        <w:top w:val="none" w:sz="0" w:space="0" w:color="auto"/>
        <w:left w:val="none" w:sz="0" w:space="0" w:color="auto"/>
        <w:bottom w:val="none" w:sz="0" w:space="0" w:color="auto"/>
        <w:right w:val="none" w:sz="0" w:space="0" w:color="auto"/>
      </w:divBdr>
    </w:div>
    <w:div w:id="1240015616">
      <w:bodyDiv w:val="1"/>
      <w:marLeft w:val="0"/>
      <w:marRight w:val="0"/>
      <w:marTop w:val="0"/>
      <w:marBottom w:val="0"/>
      <w:divBdr>
        <w:top w:val="none" w:sz="0" w:space="0" w:color="auto"/>
        <w:left w:val="none" w:sz="0" w:space="0" w:color="auto"/>
        <w:bottom w:val="none" w:sz="0" w:space="0" w:color="auto"/>
        <w:right w:val="none" w:sz="0" w:space="0" w:color="auto"/>
      </w:divBdr>
    </w:div>
    <w:div w:id="1240362805">
      <w:bodyDiv w:val="1"/>
      <w:marLeft w:val="0"/>
      <w:marRight w:val="0"/>
      <w:marTop w:val="0"/>
      <w:marBottom w:val="0"/>
      <w:divBdr>
        <w:top w:val="none" w:sz="0" w:space="0" w:color="auto"/>
        <w:left w:val="none" w:sz="0" w:space="0" w:color="auto"/>
        <w:bottom w:val="none" w:sz="0" w:space="0" w:color="auto"/>
        <w:right w:val="none" w:sz="0" w:space="0" w:color="auto"/>
      </w:divBdr>
    </w:div>
    <w:div w:id="1241912334">
      <w:bodyDiv w:val="1"/>
      <w:marLeft w:val="0"/>
      <w:marRight w:val="0"/>
      <w:marTop w:val="0"/>
      <w:marBottom w:val="0"/>
      <w:divBdr>
        <w:top w:val="none" w:sz="0" w:space="0" w:color="auto"/>
        <w:left w:val="none" w:sz="0" w:space="0" w:color="auto"/>
        <w:bottom w:val="none" w:sz="0" w:space="0" w:color="auto"/>
        <w:right w:val="none" w:sz="0" w:space="0" w:color="auto"/>
      </w:divBdr>
    </w:div>
    <w:div w:id="1242174723">
      <w:bodyDiv w:val="1"/>
      <w:marLeft w:val="0"/>
      <w:marRight w:val="0"/>
      <w:marTop w:val="0"/>
      <w:marBottom w:val="0"/>
      <w:divBdr>
        <w:top w:val="none" w:sz="0" w:space="0" w:color="auto"/>
        <w:left w:val="none" w:sz="0" w:space="0" w:color="auto"/>
        <w:bottom w:val="none" w:sz="0" w:space="0" w:color="auto"/>
        <w:right w:val="none" w:sz="0" w:space="0" w:color="auto"/>
      </w:divBdr>
    </w:div>
    <w:div w:id="1242566397">
      <w:bodyDiv w:val="1"/>
      <w:marLeft w:val="0"/>
      <w:marRight w:val="0"/>
      <w:marTop w:val="0"/>
      <w:marBottom w:val="0"/>
      <w:divBdr>
        <w:top w:val="none" w:sz="0" w:space="0" w:color="auto"/>
        <w:left w:val="none" w:sz="0" w:space="0" w:color="auto"/>
        <w:bottom w:val="none" w:sz="0" w:space="0" w:color="auto"/>
        <w:right w:val="none" w:sz="0" w:space="0" w:color="auto"/>
      </w:divBdr>
    </w:div>
    <w:div w:id="1242910899">
      <w:bodyDiv w:val="1"/>
      <w:marLeft w:val="0"/>
      <w:marRight w:val="0"/>
      <w:marTop w:val="0"/>
      <w:marBottom w:val="0"/>
      <w:divBdr>
        <w:top w:val="none" w:sz="0" w:space="0" w:color="auto"/>
        <w:left w:val="none" w:sz="0" w:space="0" w:color="auto"/>
        <w:bottom w:val="none" w:sz="0" w:space="0" w:color="auto"/>
        <w:right w:val="none" w:sz="0" w:space="0" w:color="auto"/>
      </w:divBdr>
    </w:div>
    <w:div w:id="1243028379">
      <w:bodyDiv w:val="1"/>
      <w:marLeft w:val="0"/>
      <w:marRight w:val="0"/>
      <w:marTop w:val="0"/>
      <w:marBottom w:val="0"/>
      <w:divBdr>
        <w:top w:val="none" w:sz="0" w:space="0" w:color="auto"/>
        <w:left w:val="none" w:sz="0" w:space="0" w:color="auto"/>
        <w:bottom w:val="none" w:sz="0" w:space="0" w:color="auto"/>
        <w:right w:val="none" w:sz="0" w:space="0" w:color="auto"/>
      </w:divBdr>
    </w:div>
    <w:div w:id="1243681238">
      <w:bodyDiv w:val="1"/>
      <w:marLeft w:val="0"/>
      <w:marRight w:val="0"/>
      <w:marTop w:val="0"/>
      <w:marBottom w:val="0"/>
      <w:divBdr>
        <w:top w:val="none" w:sz="0" w:space="0" w:color="auto"/>
        <w:left w:val="none" w:sz="0" w:space="0" w:color="auto"/>
        <w:bottom w:val="none" w:sz="0" w:space="0" w:color="auto"/>
        <w:right w:val="none" w:sz="0" w:space="0" w:color="auto"/>
      </w:divBdr>
    </w:div>
    <w:div w:id="1245452656">
      <w:bodyDiv w:val="1"/>
      <w:marLeft w:val="0"/>
      <w:marRight w:val="0"/>
      <w:marTop w:val="0"/>
      <w:marBottom w:val="0"/>
      <w:divBdr>
        <w:top w:val="none" w:sz="0" w:space="0" w:color="auto"/>
        <w:left w:val="none" w:sz="0" w:space="0" w:color="auto"/>
        <w:bottom w:val="none" w:sz="0" w:space="0" w:color="auto"/>
        <w:right w:val="none" w:sz="0" w:space="0" w:color="auto"/>
      </w:divBdr>
    </w:div>
    <w:div w:id="1246106854">
      <w:bodyDiv w:val="1"/>
      <w:marLeft w:val="0"/>
      <w:marRight w:val="0"/>
      <w:marTop w:val="0"/>
      <w:marBottom w:val="0"/>
      <w:divBdr>
        <w:top w:val="none" w:sz="0" w:space="0" w:color="auto"/>
        <w:left w:val="none" w:sz="0" w:space="0" w:color="auto"/>
        <w:bottom w:val="none" w:sz="0" w:space="0" w:color="auto"/>
        <w:right w:val="none" w:sz="0" w:space="0" w:color="auto"/>
      </w:divBdr>
    </w:div>
    <w:div w:id="1246845082">
      <w:bodyDiv w:val="1"/>
      <w:marLeft w:val="0"/>
      <w:marRight w:val="0"/>
      <w:marTop w:val="0"/>
      <w:marBottom w:val="0"/>
      <w:divBdr>
        <w:top w:val="none" w:sz="0" w:space="0" w:color="auto"/>
        <w:left w:val="none" w:sz="0" w:space="0" w:color="auto"/>
        <w:bottom w:val="none" w:sz="0" w:space="0" w:color="auto"/>
        <w:right w:val="none" w:sz="0" w:space="0" w:color="auto"/>
      </w:divBdr>
    </w:div>
    <w:div w:id="1248072846">
      <w:bodyDiv w:val="1"/>
      <w:marLeft w:val="0"/>
      <w:marRight w:val="0"/>
      <w:marTop w:val="0"/>
      <w:marBottom w:val="0"/>
      <w:divBdr>
        <w:top w:val="none" w:sz="0" w:space="0" w:color="auto"/>
        <w:left w:val="none" w:sz="0" w:space="0" w:color="auto"/>
        <w:bottom w:val="none" w:sz="0" w:space="0" w:color="auto"/>
        <w:right w:val="none" w:sz="0" w:space="0" w:color="auto"/>
      </w:divBdr>
    </w:div>
    <w:div w:id="1251160793">
      <w:bodyDiv w:val="1"/>
      <w:marLeft w:val="0"/>
      <w:marRight w:val="0"/>
      <w:marTop w:val="0"/>
      <w:marBottom w:val="0"/>
      <w:divBdr>
        <w:top w:val="none" w:sz="0" w:space="0" w:color="auto"/>
        <w:left w:val="none" w:sz="0" w:space="0" w:color="auto"/>
        <w:bottom w:val="none" w:sz="0" w:space="0" w:color="auto"/>
        <w:right w:val="none" w:sz="0" w:space="0" w:color="auto"/>
      </w:divBdr>
    </w:div>
    <w:div w:id="1251231369">
      <w:bodyDiv w:val="1"/>
      <w:marLeft w:val="0"/>
      <w:marRight w:val="0"/>
      <w:marTop w:val="0"/>
      <w:marBottom w:val="0"/>
      <w:divBdr>
        <w:top w:val="none" w:sz="0" w:space="0" w:color="auto"/>
        <w:left w:val="none" w:sz="0" w:space="0" w:color="auto"/>
        <w:bottom w:val="none" w:sz="0" w:space="0" w:color="auto"/>
        <w:right w:val="none" w:sz="0" w:space="0" w:color="auto"/>
      </w:divBdr>
    </w:div>
    <w:div w:id="1251236721">
      <w:bodyDiv w:val="1"/>
      <w:marLeft w:val="0"/>
      <w:marRight w:val="0"/>
      <w:marTop w:val="0"/>
      <w:marBottom w:val="0"/>
      <w:divBdr>
        <w:top w:val="none" w:sz="0" w:space="0" w:color="auto"/>
        <w:left w:val="none" w:sz="0" w:space="0" w:color="auto"/>
        <w:bottom w:val="none" w:sz="0" w:space="0" w:color="auto"/>
        <w:right w:val="none" w:sz="0" w:space="0" w:color="auto"/>
      </w:divBdr>
    </w:div>
    <w:div w:id="1252159200">
      <w:bodyDiv w:val="1"/>
      <w:marLeft w:val="0"/>
      <w:marRight w:val="0"/>
      <w:marTop w:val="0"/>
      <w:marBottom w:val="0"/>
      <w:divBdr>
        <w:top w:val="none" w:sz="0" w:space="0" w:color="auto"/>
        <w:left w:val="none" w:sz="0" w:space="0" w:color="auto"/>
        <w:bottom w:val="none" w:sz="0" w:space="0" w:color="auto"/>
        <w:right w:val="none" w:sz="0" w:space="0" w:color="auto"/>
      </w:divBdr>
    </w:div>
    <w:div w:id="1253053494">
      <w:bodyDiv w:val="1"/>
      <w:marLeft w:val="0"/>
      <w:marRight w:val="0"/>
      <w:marTop w:val="0"/>
      <w:marBottom w:val="0"/>
      <w:divBdr>
        <w:top w:val="none" w:sz="0" w:space="0" w:color="auto"/>
        <w:left w:val="none" w:sz="0" w:space="0" w:color="auto"/>
        <w:bottom w:val="none" w:sz="0" w:space="0" w:color="auto"/>
        <w:right w:val="none" w:sz="0" w:space="0" w:color="auto"/>
      </w:divBdr>
    </w:div>
    <w:div w:id="1253704554">
      <w:bodyDiv w:val="1"/>
      <w:marLeft w:val="0"/>
      <w:marRight w:val="0"/>
      <w:marTop w:val="0"/>
      <w:marBottom w:val="0"/>
      <w:divBdr>
        <w:top w:val="none" w:sz="0" w:space="0" w:color="auto"/>
        <w:left w:val="none" w:sz="0" w:space="0" w:color="auto"/>
        <w:bottom w:val="none" w:sz="0" w:space="0" w:color="auto"/>
        <w:right w:val="none" w:sz="0" w:space="0" w:color="auto"/>
      </w:divBdr>
    </w:div>
    <w:div w:id="1254510564">
      <w:bodyDiv w:val="1"/>
      <w:marLeft w:val="0"/>
      <w:marRight w:val="0"/>
      <w:marTop w:val="0"/>
      <w:marBottom w:val="0"/>
      <w:divBdr>
        <w:top w:val="none" w:sz="0" w:space="0" w:color="auto"/>
        <w:left w:val="none" w:sz="0" w:space="0" w:color="auto"/>
        <w:bottom w:val="none" w:sz="0" w:space="0" w:color="auto"/>
        <w:right w:val="none" w:sz="0" w:space="0" w:color="auto"/>
      </w:divBdr>
    </w:div>
    <w:div w:id="1255555841">
      <w:bodyDiv w:val="1"/>
      <w:marLeft w:val="0"/>
      <w:marRight w:val="0"/>
      <w:marTop w:val="0"/>
      <w:marBottom w:val="0"/>
      <w:divBdr>
        <w:top w:val="none" w:sz="0" w:space="0" w:color="auto"/>
        <w:left w:val="none" w:sz="0" w:space="0" w:color="auto"/>
        <w:bottom w:val="none" w:sz="0" w:space="0" w:color="auto"/>
        <w:right w:val="none" w:sz="0" w:space="0" w:color="auto"/>
      </w:divBdr>
    </w:div>
    <w:div w:id="1256403724">
      <w:bodyDiv w:val="1"/>
      <w:marLeft w:val="0"/>
      <w:marRight w:val="0"/>
      <w:marTop w:val="0"/>
      <w:marBottom w:val="0"/>
      <w:divBdr>
        <w:top w:val="none" w:sz="0" w:space="0" w:color="auto"/>
        <w:left w:val="none" w:sz="0" w:space="0" w:color="auto"/>
        <w:bottom w:val="none" w:sz="0" w:space="0" w:color="auto"/>
        <w:right w:val="none" w:sz="0" w:space="0" w:color="auto"/>
      </w:divBdr>
    </w:div>
    <w:div w:id="1256594486">
      <w:bodyDiv w:val="1"/>
      <w:marLeft w:val="0"/>
      <w:marRight w:val="0"/>
      <w:marTop w:val="0"/>
      <w:marBottom w:val="0"/>
      <w:divBdr>
        <w:top w:val="none" w:sz="0" w:space="0" w:color="auto"/>
        <w:left w:val="none" w:sz="0" w:space="0" w:color="auto"/>
        <w:bottom w:val="none" w:sz="0" w:space="0" w:color="auto"/>
        <w:right w:val="none" w:sz="0" w:space="0" w:color="auto"/>
      </w:divBdr>
    </w:div>
    <w:div w:id="1256862484">
      <w:bodyDiv w:val="1"/>
      <w:marLeft w:val="0"/>
      <w:marRight w:val="0"/>
      <w:marTop w:val="0"/>
      <w:marBottom w:val="0"/>
      <w:divBdr>
        <w:top w:val="none" w:sz="0" w:space="0" w:color="auto"/>
        <w:left w:val="none" w:sz="0" w:space="0" w:color="auto"/>
        <w:bottom w:val="none" w:sz="0" w:space="0" w:color="auto"/>
        <w:right w:val="none" w:sz="0" w:space="0" w:color="auto"/>
      </w:divBdr>
    </w:div>
    <w:div w:id="1256984077">
      <w:bodyDiv w:val="1"/>
      <w:marLeft w:val="0"/>
      <w:marRight w:val="0"/>
      <w:marTop w:val="0"/>
      <w:marBottom w:val="0"/>
      <w:divBdr>
        <w:top w:val="none" w:sz="0" w:space="0" w:color="auto"/>
        <w:left w:val="none" w:sz="0" w:space="0" w:color="auto"/>
        <w:bottom w:val="none" w:sz="0" w:space="0" w:color="auto"/>
        <w:right w:val="none" w:sz="0" w:space="0" w:color="auto"/>
      </w:divBdr>
    </w:div>
    <w:div w:id="1257591567">
      <w:bodyDiv w:val="1"/>
      <w:marLeft w:val="0"/>
      <w:marRight w:val="0"/>
      <w:marTop w:val="0"/>
      <w:marBottom w:val="0"/>
      <w:divBdr>
        <w:top w:val="none" w:sz="0" w:space="0" w:color="auto"/>
        <w:left w:val="none" w:sz="0" w:space="0" w:color="auto"/>
        <w:bottom w:val="none" w:sz="0" w:space="0" w:color="auto"/>
        <w:right w:val="none" w:sz="0" w:space="0" w:color="auto"/>
      </w:divBdr>
    </w:div>
    <w:div w:id="1258248032">
      <w:bodyDiv w:val="1"/>
      <w:marLeft w:val="0"/>
      <w:marRight w:val="0"/>
      <w:marTop w:val="0"/>
      <w:marBottom w:val="0"/>
      <w:divBdr>
        <w:top w:val="none" w:sz="0" w:space="0" w:color="auto"/>
        <w:left w:val="none" w:sz="0" w:space="0" w:color="auto"/>
        <w:bottom w:val="none" w:sz="0" w:space="0" w:color="auto"/>
        <w:right w:val="none" w:sz="0" w:space="0" w:color="auto"/>
      </w:divBdr>
    </w:div>
    <w:div w:id="1258369167">
      <w:bodyDiv w:val="1"/>
      <w:marLeft w:val="0"/>
      <w:marRight w:val="0"/>
      <w:marTop w:val="0"/>
      <w:marBottom w:val="0"/>
      <w:divBdr>
        <w:top w:val="none" w:sz="0" w:space="0" w:color="auto"/>
        <w:left w:val="none" w:sz="0" w:space="0" w:color="auto"/>
        <w:bottom w:val="none" w:sz="0" w:space="0" w:color="auto"/>
        <w:right w:val="none" w:sz="0" w:space="0" w:color="auto"/>
      </w:divBdr>
    </w:div>
    <w:div w:id="1258639821">
      <w:bodyDiv w:val="1"/>
      <w:marLeft w:val="0"/>
      <w:marRight w:val="0"/>
      <w:marTop w:val="0"/>
      <w:marBottom w:val="0"/>
      <w:divBdr>
        <w:top w:val="none" w:sz="0" w:space="0" w:color="auto"/>
        <w:left w:val="none" w:sz="0" w:space="0" w:color="auto"/>
        <w:bottom w:val="none" w:sz="0" w:space="0" w:color="auto"/>
        <w:right w:val="none" w:sz="0" w:space="0" w:color="auto"/>
      </w:divBdr>
    </w:div>
    <w:div w:id="1259023544">
      <w:bodyDiv w:val="1"/>
      <w:marLeft w:val="0"/>
      <w:marRight w:val="0"/>
      <w:marTop w:val="0"/>
      <w:marBottom w:val="0"/>
      <w:divBdr>
        <w:top w:val="none" w:sz="0" w:space="0" w:color="auto"/>
        <w:left w:val="none" w:sz="0" w:space="0" w:color="auto"/>
        <w:bottom w:val="none" w:sz="0" w:space="0" w:color="auto"/>
        <w:right w:val="none" w:sz="0" w:space="0" w:color="auto"/>
      </w:divBdr>
    </w:div>
    <w:div w:id="1259212633">
      <w:bodyDiv w:val="1"/>
      <w:marLeft w:val="0"/>
      <w:marRight w:val="0"/>
      <w:marTop w:val="0"/>
      <w:marBottom w:val="0"/>
      <w:divBdr>
        <w:top w:val="none" w:sz="0" w:space="0" w:color="auto"/>
        <w:left w:val="none" w:sz="0" w:space="0" w:color="auto"/>
        <w:bottom w:val="none" w:sz="0" w:space="0" w:color="auto"/>
        <w:right w:val="none" w:sz="0" w:space="0" w:color="auto"/>
      </w:divBdr>
    </w:div>
    <w:div w:id="1262108822">
      <w:bodyDiv w:val="1"/>
      <w:marLeft w:val="0"/>
      <w:marRight w:val="0"/>
      <w:marTop w:val="0"/>
      <w:marBottom w:val="0"/>
      <w:divBdr>
        <w:top w:val="none" w:sz="0" w:space="0" w:color="auto"/>
        <w:left w:val="none" w:sz="0" w:space="0" w:color="auto"/>
        <w:bottom w:val="none" w:sz="0" w:space="0" w:color="auto"/>
        <w:right w:val="none" w:sz="0" w:space="0" w:color="auto"/>
      </w:divBdr>
    </w:div>
    <w:div w:id="1262638939">
      <w:bodyDiv w:val="1"/>
      <w:marLeft w:val="0"/>
      <w:marRight w:val="0"/>
      <w:marTop w:val="0"/>
      <w:marBottom w:val="0"/>
      <w:divBdr>
        <w:top w:val="none" w:sz="0" w:space="0" w:color="auto"/>
        <w:left w:val="none" w:sz="0" w:space="0" w:color="auto"/>
        <w:bottom w:val="none" w:sz="0" w:space="0" w:color="auto"/>
        <w:right w:val="none" w:sz="0" w:space="0" w:color="auto"/>
      </w:divBdr>
    </w:div>
    <w:div w:id="1263338828">
      <w:bodyDiv w:val="1"/>
      <w:marLeft w:val="0"/>
      <w:marRight w:val="0"/>
      <w:marTop w:val="0"/>
      <w:marBottom w:val="0"/>
      <w:divBdr>
        <w:top w:val="none" w:sz="0" w:space="0" w:color="auto"/>
        <w:left w:val="none" w:sz="0" w:space="0" w:color="auto"/>
        <w:bottom w:val="none" w:sz="0" w:space="0" w:color="auto"/>
        <w:right w:val="none" w:sz="0" w:space="0" w:color="auto"/>
      </w:divBdr>
    </w:div>
    <w:div w:id="1266621592">
      <w:bodyDiv w:val="1"/>
      <w:marLeft w:val="0"/>
      <w:marRight w:val="0"/>
      <w:marTop w:val="0"/>
      <w:marBottom w:val="0"/>
      <w:divBdr>
        <w:top w:val="none" w:sz="0" w:space="0" w:color="auto"/>
        <w:left w:val="none" w:sz="0" w:space="0" w:color="auto"/>
        <w:bottom w:val="none" w:sz="0" w:space="0" w:color="auto"/>
        <w:right w:val="none" w:sz="0" w:space="0" w:color="auto"/>
      </w:divBdr>
    </w:div>
    <w:div w:id="1267037390">
      <w:bodyDiv w:val="1"/>
      <w:marLeft w:val="0"/>
      <w:marRight w:val="0"/>
      <w:marTop w:val="0"/>
      <w:marBottom w:val="0"/>
      <w:divBdr>
        <w:top w:val="none" w:sz="0" w:space="0" w:color="auto"/>
        <w:left w:val="none" w:sz="0" w:space="0" w:color="auto"/>
        <w:bottom w:val="none" w:sz="0" w:space="0" w:color="auto"/>
        <w:right w:val="none" w:sz="0" w:space="0" w:color="auto"/>
      </w:divBdr>
    </w:div>
    <w:div w:id="1270311200">
      <w:bodyDiv w:val="1"/>
      <w:marLeft w:val="0"/>
      <w:marRight w:val="0"/>
      <w:marTop w:val="0"/>
      <w:marBottom w:val="0"/>
      <w:divBdr>
        <w:top w:val="none" w:sz="0" w:space="0" w:color="auto"/>
        <w:left w:val="none" w:sz="0" w:space="0" w:color="auto"/>
        <w:bottom w:val="none" w:sz="0" w:space="0" w:color="auto"/>
        <w:right w:val="none" w:sz="0" w:space="0" w:color="auto"/>
      </w:divBdr>
    </w:div>
    <w:div w:id="1270506753">
      <w:bodyDiv w:val="1"/>
      <w:marLeft w:val="0"/>
      <w:marRight w:val="0"/>
      <w:marTop w:val="0"/>
      <w:marBottom w:val="0"/>
      <w:divBdr>
        <w:top w:val="none" w:sz="0" w:space="0" w:color="auto"/>
        <w:left w:val="none" w:sz="0" w:space="0" w:color="auto"/>
        <w:bottom w:val="none" w:sz="0" w:space="0" w:color="auto"/>
        <w:right w:val="none" w:sz="0" w:space="0" w:color="auto"/>
      </w:divBdr>
    </w:div>
    <w:div w:id="1271620679">
      <w:bodyDiv w:val="1"/>
      <w:marLeft w:val="0"/>
      <w:marRight w:val="0"/>
      <w:marTop w:val="0"/>
      <w:marBottom w:val="0"/>
      <w:divBdr>
        <w:top w:val="none" w:sz="0" w:space="0" w:color="auto"/>
        <w:left w:val="none" w:sz="0" w:space="0" w:color="auto"/>
        <w:bottom w:val="none" w:sz="0" w:space="0" w:color="auto"/>
        <w:right w:val="none" w:sz="0" w:space="0" w:color="auto"/>
      </w:divBdr>
    </w:div>
    <w:div w:id="1272979003">
      <w:bodyDiv w:val="1"/>
      <w:marLeft w:val="0"/>
      <w:marRight w:val="0"/>
      <w:marTop w:val="0"/>
      <w:marBottom w:val="0"/>
      <w:divBdr>
        <w:top w:val="none" w:sz="0" w:space="0" w:color="auto"/>
        <w:left w:val="none" w:sz="0" w:space="0" w:color="auto"/>
        <w:bottom w:val="none" w:sz="0" w:space="0" w:color="auto"/>
        <w:right w:val="none" w:sz="0" w:space="0" w:color="auto"/>
      </w:divBdr>
    </w:div>
    <w:div w:id="1273443095">
      <w:bodyDiv w:val="1"/>
      <w:marLeft w:val="0"/>
      <w:marRight w:val="0"/>
      <w:marTop w:val="0"/>
      <w:marBottom w:val="0"/>
      <w:divBdr>
        <w:top w:val="none" w:sz="0" w:space="0" w:color="auto"/>
        <w:left w:val="none" w:sz="0" w:space="0" w:color="auto"/>
        <w:bottom w:val="none" w:sz="0" w:space="0" w:color="auto"/>
        <w:right w:val="none" w:sz="0" w:space="0" w:color="auto"/>
      </w:divBdr>
    </w:div>
    <w:div w:id="1274753697">
      <w:bodyDiv w:val="1"/>
      <w:marLeft w:val="0"/>
      <w:marRight w:val="0"/>
      <w:marTop w:val="0"/>
      <w:marBottom w:val="0"/>
      <w:divBdr>
        <w:top w:val="none" w:sz="0" w:space="0" w:color="auto"/>
        <w:left w:val="none" w:sz="0" w:space="0" w:color="auto"/>
        <w:bottom w:val="none" w:sz="0" w:space="0" w:color="auto"/>
        <w:right w:val="none" w:sz="0" w:space="0" w:color="auto"/>
      </w:divBdr>
    </w:div>
    <w:div w:id="1276518148">
      <w:bodyDiv w:val="1"/>
      <w:marLeft w:val="0"/>
      <w:marRight w:val="0"/>
      <w:marTop w:val="0"/>
      <w:marBottom w:val="0"/>
      <w:divBdr>
        <w:top w:val="none" w:sz="0" w:space="0" w:color="auto"/>
        <w:left w:val="none" w:sz="0" w:space="0" w:color="auto"/>
        <w:bottom w:val="none" w:sz="0" w:space="0" w:color="auto"/>
        <w:right w:val="none" w:sz="0" w:space="0" w:color="auto"/>
      </w:divBdr>
    </w:div>
    <w:div w:id="1277709651">
      <w:bodyDiv w:val="1"/>
      <w:marLeft w:val="0"/>
      <w:marRight w:val="0"/>
      <w:marTop w:val="0"/>
      <w:marBottom w:val="0"/>
      <w:divBdr>
        <w:top w:val="none" w:sz="0" w:space="0" w:color="auto"/>
        <w:left w:val="none" w:sz="0" w:space="0" w:color="auto"/>
        <w:bottom w:val="none" w:sz="0" w:space="0" w:color="auto"/>
        <w:right w:val="none" w:sz="0" w:space="0" w:color="auto"/>
      </w:divBdr>
    </w:div>
    <w:div w:id="1277978646">
      <w:bodyDiv w:val="1"/>
      <w:marLeft w:val="0"/>
      <w:marRight w:val="0"/>
      <w:marTop w:val="0"/>
      <w:marBottom w:val="0"/>
      <w:divBdr>
        <w:top w:val="none" w:sz="0" w:space="0" w:color="auto"/>
        <w:left w:val="none" w:sz="0" w:space="0" w:color="auto"/>
        <w:bottom w:val="none" w:sz="0" w:space="0" w:color="auto"/>
        <w:right w:val="none" w:sz="0" w:space="0" w:color="auto"/>
      </w:divBdr>
    </w:div>
    <w:div w:id="1280138604">
      <w:bodyDiv w:val="1"/>
      <w:marLeft w:val="0"/>
      <w:marRight w:val="0"/>
      <w:marTop w:val="0"/>
      <w:marBottom w:val="0"/>
      <w:divBdr>
        <w:top w:val="none" w:sz="0" w:space="0" w:color="auto"/>
        <w:left w:val="none" w:sz="0" w:space="0" w:color="auto"/>
        <w:bottom w:val="none" w:sz="0" w:space="0" w:color="auto"/>
        <w:right w:val="none" w:sz="0" w:space="0" w:color="auto"/>
      </w:divBdr>
    </w:div>
    <w:div w:id="1280378807">
      <w:bodyDiv w:val="1"/>
      <w:marLeft w:val="0"/>
      <w:marRight w:val="0"/>
      <w:marTop w:val="0"/>
      <w:marBottom w:val="0"/>
      <w:divBdr>
        <w:top w:val="none" w:sz="0" w:space="0" w:color="auto"/>
        <w:left w:val="none" w:sz="0" w:space="0" w:color="auto"/>
        <w:bottom w:val="none" w:sz="0" w:space="0" w:color="auto"/>
        <w:right w:val="none" w:sz="0" w:space="0" w:color="auto"/>
      </w:divBdr>
    </w:div>
    <w:div w:id="1281570230">
      <w:bodyDiv w:val="1"/>
      <w:marLeft w:val="0"/>
      <w:marRight w:val="0"/>
      <w:marTop w:val="0"/>
      <w:marBottom w:val="0"/>
      <w:divBdr>
        <w:top w:val="none" w:sz="0" w:space="0" w:color="auto"/>
        <w:left w:val="none" w:sz="0" w:space="0" w:color="auto"/>
        <w:bottom w:val="none" w:sz="0" w:space="0" w:color="auto"/>
        <w:right w:val="none" w:sz="0" w:space="0" w:color="auto"/>
      </w:divBdr>
    </w:div>
    <w:div w:id="1282568494">
      <w:bodyDiv w:val="1"/>
      <w:marLeft w:val="0"/>
      <w:marRight w:val="0"/>
      <w:marTop w:val="0"/>
      <w:marBottom w:val="0"/>
      <w:divBdr>
        <w:top w:val="none" w:sz="0" w:space="0" w:color="auto"/>
        <w:left w:val="none" w:sz="0" w:space="0" w:color="auto"/>
        <w:bottom w:val="none" w:sz="0" w:space="0" w:color="auto"/>
        <w:right w:val="none" w:sz="0" w:space="0" w:color="auto"/>
      </w:divBdr>
    </w:div>
    <w:div w:id="1282614215">
      <w:bodyDiv w:val="1"/>
      <w:marLeft w:val="0"/>
      <w:marRight w:val="0"/>
      <w:marTop w:val="0"/>
      <w:marBottom w:val="0"/>
      <w:divBdr>
        <w:top w:val="none" w:sz="0" w:space="0" w:color="auto"/>
        <w:left w:val="none" w:sz="0" w:space="0" w:color="auto"/>
        <w:bottom w:val="none" w:sz="0" w:space="0" w:color="auto"/>
        <w:right w:val="none" w:sz="0" w:space="0" w:color="auto"/>
      </w:divBdr>
    </w:div>
    <w:div w:id="1283073612">
      <w:bodyDiv w:val="1"/>
      <w:marLeft w:val="0"/>
      <w:marRight w:val="0"/>
      <w:marTop w:val="0"/>
      <w:marBottom w:val="0"/>
      <w:divBdr>
        <w:top w:val="none" w:sz="0" w:space="0" w:color="auto"/>
        <w:left w:val="none" w:sz="0" w:space="0" w:color="auto"/>
        <w:bottom w:val="none" w:sz="0" w:space="0" w:color="auto"/>
        <w:right w:val="none" w:sz="0" w:space="0" w:color="auto"/>
      </w:divBdr>
    </w:div>
    <w:div w:id="1283489419">
      <w:bodyDiv w:val="1"/>
      <w:marLeft w:val="0"/>
      <w:marRight w:val="0"/>
      <w:marTop w:val="0"/>
      <w:marBottom w:val="0"/>
      <w:divBdr>
        <w:top w:val="none" w:sz="0" w:space="0" w:color="auto"/>
        <w:left w:val="none" w:sz="0" w:space="0" w:color="auto"/>
        <w:bottom w:val="none" w:sz="0" w:space="0" w:color="auto"/>
        <w:right w:val="none" w:sz="0" w:space="0" w:color="auto"/>
      </w:divBdr>
    </w:div>
    <w:div w:id="1285884664">
      <w:bodyDiv w:val="1"/>
      <w:marLeft w:val="0"/>
      <w:marRight w:val="0"/>
      <w:marTop w:val="0"/>
      <w:marBottom w:val="0"/>
      <w:divBdr>
        <w:top w:val="none" w:sz="0" w:space="0" w:color="auto"/>
        <w:left w:val="none" w:sz="0" w:space="0" w:color="auto"/>
        <w:bottom w:val="none" w:sz="0" w:space="0" w:color="auto"/>
        <w:right w:val="none" w:sz="0" w:space="0" w:color="auto"/>
      </w:divBdr>
    </w:div>
    <w:div w:id="1287007314">
      <w:bodyDiv w:val="1"/>
      <w:marLeft w:val="0"/>
      <w:marRight w:val="0"/>
      <w:marTop w:val="0"/>
      <w:marBottom w:val="0"/>
      <w:divBdr>
        <w:top w:val="none" w:sz="0" w:space="0" w:color="auto"/>
        <w:left w:val="none" w:sz="0" w:space="0" w:color="auto"/>
        <w:bottom w:val="none" w:sz="0" w:space="0" w:color="auto"/>
        <w:right w:val="none" w:sz="0" w:space="0" w:color="auto"/>
      </w:divBdr>
    </w:div>
    <w:div w:id="1287544071">
      <w:bodyDiv w:val="1"/>
      <w:marLeft w:val="0"/>
      <w:marRight w:val="0"/>
      <w:marTop w:val="0"/>
      <w:marBottom w:val="0"/>
      <w:divBdr>
        <w:top w:val="none" w:sz="0" w:space="0" w:color="auto"/>
        <w:left w:val="none" w:sz="0" w:space="0" w:color="auto"/>
        <w:bottom w:val="none" w:sz="0" w:space="0" w:color="auto"/>
        <w:right w:val="none" w:sz="0" w:space="0" w:color="auto"/>
      </w:divBdr>
    </w:div>
    <w:div w:id="1288047956">
      <w:bodyDiv w:val="1"/>
      <w:marLeft w:val="0"/>
      <w:marRight w:val="0"/>
      <w:marTop w:val="0"/>
      <w:marBottom w:val="0"/>
      <w:divBdr>
        <w:top w:val="none" w:sz="0" w:space="0" w:color="auto"/>
        <w:left w:val="none" w:sz="0" w:space="0" w:color="auto"/>
        <w:bottom w:val="none" w:sz="0" w:space="0" w:color="auto"/>
        <w:right w:val="none" w:sz="0" w:space="0" w:color="auto"/>
      </w:divBdr>
    </w:div>
    <w:div w:id="1288506951">
      <w:bodyDiv w:val="1"/>
      <w:marLeft w:val="0"/>
      <w:marRight w:val="0"/>
      <w:marTop w:val="0"/>
      <w:marBottom w:val="0"/>
      <w:divBdr>
        <w:top w:val="none" w:sz="0" w:space="0" w:color="auto"/>
        <w:left w:val="none" w:sz="0" w:space="0" w:color="auto"/>
        <w:bottom w:val="none" w:sz="0" w:space="0" w:color="auto"/>
        <w:right w:val="none" w:sz="0" w:space="0" w:color="auto"/>
      </w:divBdr>
    </w:div>
    <w:div w:id="1290235332">
      <w:bodyDiv w:val="1"/>
      <w:marLeft w:val="0"/>
      <w:marRight w:val="0"/>
      <w:marTop w:val="0"/>
      <w:marBottom w:val="0"/>
      <w:divBdr>
        <w:top w:val="none" w:sz="0" w:space="0" w:color="auto"/>
        <w:left w:val="none" w:sz="0" w:space="0" w:color="auto"/>
        <w:bottom w:val="none" w:sz="0" w:space="0" w:color="auto"/>
        <w:right w:val="none" w:sz="0" w:space="0" w:color="auto"/>
      </w:divBdr>
    </w:div>
    <w:div w:id="1290237488">
      <w:bodyDiv w:val="1"/>
      <w:marLeft w:val="0"/>
      <w:marRight w:val="0"/>
      <w:marTop w:val="0"/>
      <w:marBottom w:val="0"/>
      <w:divBdr>
        <w:top w:val="none" w:sz="0" w:space="0" w:color="auto"/>
        <w:left w:val="none" w:sz="0" w:space="0" w:color="auto"/>
        <w:bottom w:val="none" w:sz="0" w:space="0" w:color="auto"/>
        <w:right w:val="none" w:sz="0" w:space="0" w:color="auto"/>
      </w:divBdr>
    </w:div>
    <w:div w:id="1290284374">
      <w:bodyDiv w:val="1"/>
      <w:marLeft w:val="0"/>
      <w:marRight w:val="0"/>
      <w:marTop w:val="0"/>
      <w:marBottom w:val="0"/>
      <w:divBdr>
        <w:top w:val="none" w:sz="0" w:space="0" w:color="auto"/>
        <w:left w:val="none" w:sz="0" w:space="0" w:color="auto"/>
        <w:bottom w:val="none" w:sz="0" w:space="0" w:color="auto"/>
        <w:right w:val="none" w:sz="0" w:space="0" w:color="auto"/>
      </w:divBdr>
    </w:div>
    <w:div w:id="1290428283">
      <w:bodyDiv w:val="1"/>
      <w:marLeft w:val="0"/>
      <w:marRight w:val="0"/>
      <w:marTop w:val="0"/>
      <w:marBottom w:val="0"/>
      <w:divBdr>
        <w:top w:val="none" w:sz="0" w:space="0" w:color="auto"/>
        <w:left w:val="none" w:sz="0" w:space="0" w:color="auto"/>
        <w:bottom w:val="none" w:sz="0" w:space="0" w:color="auto"/>
        <w:right w:val="none" w:sz="0" w:space="0" w:color="auto"/>
      </w:divBdr>
    </w:div>
    <w:div w:id="1290550560">
      <w:bodyDiv w:val="1"/>
      <w:marLeft w:val="0"/>
      <w:marRight w:val="0"/>
      <w:marTop w:val="0"/>
      <w:marBottom w:val="0"/>
      <w:divBdr>
        <w:top w:val="none" w:sz="0" w:space="0" w:color="auto"/>
        <w:left w:val="none" w:sz="0" w:space="0" w:color="auto"/>
        <w:bottom w:val="none" w:sz="0" w:space="0" w:color="auto"/>
        <w:right w:val="none" w:sz="0" w:space="0" w:color="auto"/>
      </w:divBdr>
    </w:div>
    <w:div w:id="1291325703">
      <w:bodyDiv w:val="1"/>
      <w:marLeft w:val="0"/>
      <w:marRight w:val="0"/>
      <w:marTop w:val="0"/>
      <w:marBottom w:val="0"/>
      <w:divBdr>
        <w:top w:val="none" w:sz="0" w:space="0" w:color="auto"/>
        <w:left w:val="none" w:sz="0" w:space="0" w:color="auto"/>
        <w:bottom w:val="none" w:sz="0" w:space="0" w:color="auto"/>
        <w:right w:val="none" w:sz="0" w:space="0" w:color="auto"/>
      </w:divBdr>
    </w:div>
    <w:div w:id="1295019366">
      <w:bodyDiv w:val="1"/>
      <w:marLeft w:val="0"/>
      <w:marRight w:val="0"/>
      <w:marTop w:val="0"/>
      <w:marBottom w:val="0"/>
      <w:divBdr>
        <w:top w:val="none" w:sz="0" w:space="0" w:color="auto"/>
        <w:left w:val="none" w:sz="0" w:space="0" w:color="auto"/>
        <w:bottom w:val="none" w:sz="0" w:space="0" w:color="auto"/>
        <w:right w:val="none" w:sz="0" w:space="0" w:color="auto"/>
      </w:divBdr>
    </w:div>
    <w:div w:id="1295407547">
      <w:bodyDiv w:val="1"/>
      <w:marLeft w:val="0"/>
      <w:marRight w:val="0"/>
      <w:marTop w:val="0"/>
      <w:marBottom w:val="0"/>
      <w:divBdr>
        <w:top w:val="none" w:sz="0" w:space="0" w:color="auto"/>
        <w:left w:val="none" w:sz="0" w:space="0" w:color="auto"/>
        <w:bottom w:val="none" w:sz="0" w:space="0" w:color="auto"/>
        <w:right w:val="none" w:sz="0" w:space="0" w:color="auto"/>
      </w:divBdr>
    </w:div>
    <w:div w:id="1295673984">
      <w:bodyDiv w:val="1"/>
      <w:marLeft w:val="0"/>
      <w:marRight w:val="0"/>
      <w:marTop w:val="0"/>
      <w:marBottom w:val="0"/>
      <w:divBdr>
        <w:top w:val="none" w:sz="0" w:space="0" w:color="auto"/>
        <w:left w:val="none" w:sz="0" w:space="0" w:color="auto"/>
        <w:bottom w:val="none" w:sz="0" w:space="0" w:color="auto"/>
        <w:right w:val="none" w:sz="0" w:space="0" w:color="auto"/>
      </w:divBdr>
    </w:div>
    <w:div w:id="1296179840">
      <w:bodyDiv w:val="1"/>
      <w:marLeft w:val="0"/>
      <w:marRight w:val="0"/>
      <w:marTop w:val="0"/>
      <w:marBottom w:val="0"/>
      <w:divBdr>
        <w:top w:val="none" w:sz="0" w:space="0" w:color="auto"/>
        <w:left w:val="none" w:sz="0" w:space="0" w:color="auto"/>
        <w:bottom w:val="none" w:sz="0" w:space="0" w:color="auto"/>
        <w:right w:val="none" w:sz="0" w:space="0" w:color="auto"/>
      </w:divBdr>
    </w:div>
    <w:div w:id="1298486257">
      <w:bodyDiv w:val="1"/>
      <w:marLeft w:val="0"/>
      <w:marRight w:val="0"/>
      <w:marTop w:val="0"/>
      <w:marBottom w:val="0"/>
      <w:divBdr>
        <w:top w:val="none" w:sz="0" w:space="0" w:color="auto"/>
        <w:left w:val="none" w:sz="0" w:space="0" w:color="auto"/>
        <w:bottom w:val="none" w:sz="0" w:space="0" w:color="auto"/>
        <w:right w:val="none" w:sz="0" w:space="0" w:color="auto"/>
      </w:divBdr>
    </w:div>
    <w:div w:id="1299335257">
      <w:bodyDiv w:val="1"/>
      <w:marLeft w:val="0"/>
      <w:marRight w:val="0"/>
      <w:marTop w:val="0"/>
      <w:marBottom w:val="0"/>
      <w:divBdr>
        <w:top w:val="none" w:sz="0" w:space="0" w:color="auto"/>
        <w:left w:val="none" w:sz="0" w:space="0" w:color="auto"/>
        <w:bottom w:val="none" w:sz="0" w:space="0" w:color="auto"/>
        <w:right w:val="none" w:sz="0" w:space="0" w:color="auto"/>
      </w:divBdr>
    </w:div>
    <w:div w:id="1300720664">
      <w:bodyDiv w:val="1"/>
      <w:marLeft w:val="0"/>
      <w:marRight w:val="0"/>
      <w:marTop w:val="0"/>
      <w:marBottom w:val="0"/>
      <w:divBdr>
        <w:top w:val="none" w:sz="0" w:space="0" w:color="auto"/>
        <w:left w:val="none" w:sz="0" w:space="0" w:color="auto"/>
        <w:bottom w:val="none" w:sz="0" w:space="0" w:color="auto"/>
        <w:right w:val="none" w:sz="0" w:space="0" w:color="auto"/>
      </w:divBdr>
    </w:div>
    <w:div w:id="1301227771">
      <w:bodyDiv w:val="1"/>
      <w:marLeft w:val="0"/>
      <w:marRight w:val="0"/>
      <w:marTop w:val="0"/>
      <w:marBottom w:val="0"/>
      <w:divBdr>
        <w:top w:val="none" w:sz="0" w:space="0" w:color="auto"/>
        <w:left w:val="none" w:sz="0" w:space="0" w:color="auto"/>
        <w:bottom w:val="none" w:sz="0" w:space="0" w:color="auto"/>
        <w:right w:val="none" w:sz="0" w:space="0" w:color="auto"/>
      </w:divBdr>
    </w:div>
    <w:div w:id="1301577388">
      <w:bodyDiv w:val="1"/>
      <w:marLeft w:val="0"/>
      <w:marRight w:val="0"/>
      <w:marTop w:val="0"/>
      <w:marBottom w:val="0"/>
      <w:divBdr>
        <w:top w:val="none" w:sz="0" w:space="0" w:color="auto"/>
        <w:left w:val="none" w:sz="0" w:space="0" w:color="auto"/>
        <w:bottom w:val="none" w:sz="0" w:space="0" w:color="auto"/>
        <w:right w:val="none" w:sz="0" w:space="0" w:color="auto"/>
      </w:divBdr>
    </w:div>
    <w:div w:id="1302465719">
      <w:bodyDiv w:val="1"/>
      <w:marLeft w:val="0"/>
      <w:marRight w:val="0"/>
      <w:marTop w:val="0"/>
      <w:marBottom w:val="0"/>
      <w:divBdr>
        <w:top w:val="none" w:sz="0" w:space="0" w:color="auto"/>
        <w:left w:val="none" w:sz="0" w:space="0" w:color="auto"/>
        <w:bottom w:val="none" w:sz="0" w:space="0" w:color="auto"/>
        <w:right w:val="none" w:sz="0" w:space="0" w:color="auto"/>
      </w:divBdr>
    </w:div>
    <w:div w:id="1303852793">
      <w:bodyDiv w:val="1"/>
      <w:marLeft w:val="0"/>
      <w:marRight w:val="0"/>
      <w:marTop w:val="0"/>
      <w:marBottom w:val="0"/>
      <w:divBdr>
        <w:top w:val="none" w:sz="0" w:space="0" w:color="auto"/>
        <w:left w:val="none" w:sz="0" w:space="0" w:color="auto"/>
        <w:bottom w:val="none" w:sz="0" w:space="0" w:color="auto"/>
        <w:right w:val="none" w:sz="0" w:space="0" w:color="auto"/>
      </w:divBdr>
    </w:div>
    <w:div w:id="1304001344">
      <w:bodyDiv w:val="1"/>
      <w:marLeft w:val="0"/>
      <w:marRight w:val="0"/>
      <w:marTop w:val="0"/>
      <w:marBottom w:val="0"/>
      <w:divBdr>
        <w:top w:val="none" w:sz="0" w:space="0" w:color="auto"/>
        <w:left w:val="none" w:sz="0" w:space="0" w:color="auto"/>
        <w:bottom w:val="none" w:sz="0" w:space="0" w:color="auto"/>
        <w:right w:val="none" w:sz="0" w:space="0" w:color="auto"/>
      </w:divBdr>
    </w:div>
    <w:div w:id="1304429642">
      <w:bodyDiv w:val="1"/>
      <w:marLeft w:val="0"/>
      <w:marRight w:val="0"/>
      <w:marTop w:val="0"/>
      <w:marBottom w:val="0"/>
      <w:divBdr>
        <w:top w:val="none" w:sz="0" w:space="0" w:color="auto"/>
        <w:left w:val="none" w:sz="0" w:space="0" w:color="auto"/>
        <w:bottom w:val="none" w:sz="0" w:space="0" w:color="auto"/>
        <w:right w:val="none" w:sz="0" w:space="0" w:color="auto"/>
      </w:divBdr>
    </w:div>
    <w:div w:id="1305159797">
      <w:bodyDiv w:val="1"/>
      <w:marLeft w:val="0"/>
      <w:marRight w:val="0"/>
      <w:marTop w:val="0"/>
      <w:marBottom w:val="0"/>
      <w:divBdr>
        <w:top w:val="none" w:sz="0" w:space="0" w:color="auto"/>
        <w:left w:val="none" w:sz="0" w:space="0" w:color="auto"/>
        <w:bottom w:val="none" w:sz="0" w:space="0" w:color="auto"/>
        <w:right w:val="none" w:sz="0" w:space="0" w:color="auto"/>
      </w:divBdr>
    </w:div>
    <w:div w:id="1305432263">
      <w:bodyDiv w:val="1"/>
      <w:marLeft w:val="0"/>
      <w:marRight w:val="0"/>
      <w:marTop w:val="0"/>
      <w:marBottom w:val="0"/>
      <w:divBdr>
        <w:top w:val="none" w:sz="0" w:space="0" w:color="auto"/>
        <w:left w:val="none" w:sz="0" w:space="0" w:color="auto"/>
        <w:bottom w:val="none" w:sz="0" w:space="0" w:color="auto"/>
        <w:right w:val="none" w:sz="0" w:space="0" w:color="auto"/>
      </w:divBdr>
    </w:div>
    <w:div w:id="1306735544">
      <w:bodyDiv w:val="1"/>
      <w:marLeft w:val="0"/>
      <w:marRight w:val="0"/>
      <w:marTop w:val="0"/>
      <w:marBottom w:val="0"/>
      <w:divBdr>
        <w:top w:val="none" w:sz="0" w:space="0" w:color="auto"/>
        <w:left w:val="none" w:sz="0" w:space="0" w:color="auto"/>
        <w:bottom w:val="none" w:sz="0" w:space="0" w:color="auto"/>
        <w:right w:val="none" w:sz="0" w:space="0" w:color="auto"/>
      </w:divBdr>
    </w:div>
    <w:div w:id="1309742397">
      <w:bodyDiv w:val="1"/>
      <w:marLeft w:val="0"/>
      <w:marRight w:val="0"/>
      <w:marTop w:val="0"/>
      <w:marBottom w:val="0"/>
      <w:divBdr>
        <w:top w:val="none" w:sz="0" w:space="0" w:color="auto"/>
        <w:left w:val="none" w:sz="0" w:space="0" w:color="auto"/>
        <w:bottom w:val="none" w:sz="0" w:space="0" w:color="auto"/>
        <w:right w:val="none" w:sz="0" w:space="0" w:color="auto"/>
      </w:divBdr>
    </w:div>
    <w:div w:id="1310133027">
      <w:bodyDiv w:val="1"/>
      <w:marLeft w:val="0"/>
      <w:marRight w:val="0"/>
      <w:marTop w:val="0"/>
      <w:marBottom w:val="0"/>
      <w:divBdr>
        <w:top w:val="none" w:sz="0" w:space="0" w:color="auto"/>
        <w:left w:val="none" w:sz="0" w:space="0" w:color="auto"/>
        <w:bottom w:val="none" w:sz="0" w:space="0" w:color="auto"/>
        <w:right w:val="none" w:sz="0" w:space="0" w:color="auto"/>
      </w:divBdr>
    </w:div>
    <w:div w:id="1310595490">
      <w:bodyDiv w:val="1"/>
      <w:marLeft w:val="0"/>
      <w:marRight w:val="0"/>
      <w:marTop w:val="0"/>
      <w:marBottom w:val="0"/>
      <w:divBdr>
        <w:top w:val="none" w:sz="0" w:space="0" w:color="auto"/>
        <w:left w:val="none" w:sz="0" w:space="0" w:color="auto"/>
        <w:bottom w:val="none" w:sz="0" w:space="0" w:color="auto"/>
        <w:right w:val="none" w:sz="0" w:space="0" w:color="auto"/>
      </w:divBdr>
    </w:div>
    <w:div w:id="1310595951">
      <w:bodyDiv w:val="1"/>
      <w:marLeft w:val="0"/>
      <w:marRight w:val="0"/>
      <w:marTop w:val="0"/>
      <w:marBottom w:val="0"/>
      <w:divBdr>
        <w:top w:val="none" w:sz="0" w:space="0" w:color="auto"/>
        <w:left w:val="none" w:sz="0" w:space="0" w:color="auto"/>
        <w:bottom w:val="none" w:sz="0" w:space="0" w:color="auto"/>
        <w:right w:val="none" w:sz="0" w:space="0" w:color="auto"/>
      </w:divBdr>
    </w:div>
    <w:div w:id="1311134781">
      <w:bodyDiv w:val="1"/>
      <w:marLeft w:val="0"/>
      <w:marRight w:val="0"/>
      <w:marTop w:val="0"/>
      <w:marBottom w:val="0"/>
      <w:divBdr>
        <w:top w:val="none" w:sz="0" w:space="0" w:color="auto"/>
        <w:left w:val="none" w:sz="0" w:space="0" w:color="auto"/>
        <w:bottom w:val="none" w:sz="0" w:space="0" w:color="auto"/>
        <w:right w:val="none" w:sz="0" w:space="0" w:color="auto"/>
      </w:divBdr>
    </w:div>
    <w:div w:id="1314331966">
      <w:bodyDiv w:val="1"/>
      <w:marLeft w:val="0"/>
      <w:marRight w:val="0"/>
      <w:marTop w:val="0"/>
      <w:marBottom w:val="0"/>
      <w:divBdr>
        <w:top w:val="none" w:sz="0" w:space="0" w:color="auto"/>
        <w:left w:val="none" w:sz="0" w:space="0" w:color="auto"/>
        <w:bottom w:val="none" w:sz="0" w:space="0" w:color="auto"/>
        <w:right w:val="none" w:sz="0" w:space="0" w:color="auto"/>
      </w:divBdr>
    </w:div>
    <w:div w:id="1314870375">
      <w:bodyDiv w:val="1"/>
      <w:marLeft w:val="0"/>
      <w:marRight w:val="0"/>
      <w:marTop w:val="0"/>
      <w:marBottom w:val="0"/>
      <w:divBdr>
        <w:top w:val="none" w:sz="0" w:space="0" w:color="auto"/>
        <w:left w:val="none" w:sz="0" w:space="0" w:color="auto"/>
        <w:bottom w:val="none" w:sz="0" w:space="0" w:color="auto"/>
        <w:right w:val="none" w:sz="0" w:space="0" w:color="auto"/>
      </w:divBdr>
    </w:div>
    <w:div w:id="1314985338">
      <w:bodyDiv w:val="1"/>
      <w:marLeft w:val="0"/>
      <w:marRight w:val="0"/>
      <w:marTop w:val="0"/>
      <w:marBottom w:val="0"/>
      <w:divBdr>
        <w:top w:val="none" w:sz="0" w:space="0" w:color="auto"/>
        <w:left w:val="none" w:sz="0" w:space="0" w:color="auto"/>
        <w:bottom w:val="none" w:sz="0" w:space="0" w:color="auto"/>
        <w:right w:val="none" w:sz="0" w:space="0" w:color="auto"/>
      </w:divBdr>
    </w:div>
    <w:div w:id="1315376609">
      <w:bodyDiv w:val="1"/>
      <w:marLeft w:val="0"/>
      <w:marRight w:val="0"/>
      <w:marTop w:val="0"/>
      <w:marBottom w:val="0"/>
      <w:divBdr>
        <w:top w:val="none" w:sz="0" w:space="0" w:color="auto"/>
        <w:left w:val="none" w:sz="0" w:space="0" w:color="auto"/>
        <w:bottom w:val="none" w:sz="0" w:space="0" w:color="auto"/>
        <w:right w:val="none" w:sz="0" w:space="0" w:color="auto"/>
      </w:divBdr>
    </w:div>
    <w:div w:id="1316762393">
      <w:bodyDiv w:val="1"/>
      <w:marLeft w:val="0"/>
      <w:marRight w:val="0"/>
      <w:marTop w:val="0"/>
      <w:marBottom w:val="0"/>
      <w:divBdr>
        <w:top w:val="none" w:sz="0" w:space="0" w:color="auto"/>
        <w:left w:val="none" w:sz="0" w:space="0" w:color="auto"/>
        <w:bottom w:val="none" w:sz="0" w:space="0" w:color="auto"/>
        <w:right w:val="none" w:sz="0" w:space="0" w:color="auto"/>
      </w:divBdr>
    </w:div>
    <w:div w:id="1317105880">
      <w:bodyDiv w:val="1"/>
      <w:marLeft w:val="0"/>
      <w:marRight w:val="0"/>
      <w:marTop w:val="0"/>
      <w:marBottom w:val="0"/>
      <w:divBdr>
        <w:top w:val="none" w:sz="0" w:space="0" w:color="auto"/>
        <w:left w:val="none" w:sz="0" w:space="0" w:color="auto"/>
        <w:bottom w:val="none" w:sz="0" w:space="0" w:color="auto"/>
        <w:right w:val="none" w:sz="0" w:space="0" w:color="auto"/>
      </w:divBdr>
    </w:div>
    <w:div w:id="1317491045">
      <w:bodyDiv w:val="1"/>
      <w:marLeft w:val="0"/>
      <w:marRight w:val="0"/>
      <w:marTop w:val="0"/>
      <w:marBottom w:val="0"/>
      <w:divBdr>
        <w:top w:val="none" w:sz="0" w:space="0" w:color="auto"/>
        <w:left w:val="none" w:sz="0" w:space="0" w:color="auto"/>
        <w:bottom w:val="none" w:sz="0" w:space="0" w:color="auto"/>
        <w:right w:val="none" w:sz="0" w:space="0" w:color="auto"/>
      </w:divBdr>
    </w:div>
    <w:div w:id="1317609506">
      <w:bodyDiv w:val="1"/>
      <w:marLeft w:val="0"/>
      <w:marRight w:val="0"/>
      <w:marTop w:val="0"/>
      <w:marBottom w:val="0"/>
      <w:divBdr>
        <w:top w:val="none" w:sz="0" w:space="0" w:color="auto"/>
        <w:left w:val="none" w:sz="0" w:space="0" w:color="auto"/>
        <w:bottom w:val="none" w:sz="0" w:space="0" w:color="auto"/>
        <w:right w:val="none" w:sz="0" w:space="0" w:color="auto"/>
      </w:divBdr>
    </w:div>
    <w:div w:id="1318606213">
      <w:bodyDiv w:val="1"/>
      <w:marLeft w:val="0"/>
      <w:marRight w:val="0"/>
      <w:marTop w:val="0"/>
      <w:marBottom w:val="0"/>
      <w:divBdr>
        <w:top w:val="none" w:sz="0" w:space="0" w:color="auto"/>
        <w:left w:val="none" w:sz="0" w:space="0" w:color="auto"/>
        <w:bottom w:val="none" w:sz="0" w:space="0" w:color="auto"/>
        <w:right w:val="none" w:sz="0" w:space="0" w:color="auto"/>
      </w:divBdr>
    </w:div>
    <w:div w:id="1318728603">
      <w:bodyDiv w:val="1"/>
      <w:marLeft w:val="0"/>
      <w:marRight w:val="0"/>
      <w:marTop w:val="0"/>
      <w:marBottom w:val="0"/>
      <w:divBdr>
        <w:top w:val="none" w:sz="0" w:space="0" w:color="auto"/>
        <w:left w:val="none" w:sz="0" w:space="0" w:color="auto"/>
        <w:bottom w:val="none" w:sz="0" w:space="0" w:color="auto"/>
        <w:right w:val="none" w:sz="0" w:space="0" w:color="auto"/>
      </w:divBdr>
    </w:div>
    <w:div w:id="1319966793">
      <w:bodyDiv w:val="1"/>
      <w:marLeft w:val="0"/>
      <w:marRight w:val="0"/>
      <w:marTop w:val="0"/>
      <w:marBottom w:val="0"/>
      <w:divBdr>
        <w:top w:val="none" w:sz="0" w:space="0" w:color="auto"/>
        <w:left w:val="none" w:sz="0" w:space="0" w:color="auto"/>
        <w:bottom w:val="none" w:sz="0" w:space="0" w:color="auto"/>
        <w:right w:val="none" w:sz="0" w:space="0" w:color="auto"/>
      </w:divBdr>
    </w:div>
    <w:div w:id="1321155387">
      <w:bodyDiv w:val="1"/>
      <w:marLeft w:val="0"/>
      <w:marRight w:val="0"/>
      <w:marTop w:val="0"/>
      <w:marBottom w:val="0"/>
      <w:divBdr>
        <w:top w:val="none" w:sz="0" w:space="0" w:color="auto"/>
        <w:left w:val="none" w:sz="0" w:space="0" w:color="auto"/>
        <w:bottom w:val="none" w:sz="0" w:space="0" w:color="auto"/>
        <w:right w:val="none" w:sz="0" w:space="0" w:color="auto"/>
      </w:divBdr>
    </w:div>
    <w:div w:id="1321349821">
      <w:bodyDiv w:val="1"/>
      <w:marLeft w:val="0"/>
      <w:marRight w:val="0"/>
      <w:marTop w:val="0"/>
      <w:marBottom w:val="0"/>
      <w:divBdr>
        <w:top w:val="none" w:sz="0" w:space="0" w:color="auto"/>
        <w:left w:val="none" w:sz="0" w:space="0" w:color="auto"/>
        <w:bottom w:val="none" w:sz="0" w:space="0" w:color="auto"/>
        <w:right w:val="none" w:sz="0" w:space="0" w:color="auto"/>
      </w:divBdr>
    </w:div>
    <w:div w:id="1324964352">
      <w:bodyDiv w:val="1"/>
      <w:marLeft w:val="0"/>
      <w:marRight w:val="0"/>
      <w:marTop w:val="0"/>
      <w:marBottom w:val="0"/>
      <w:divBdr>
        <w:top w:val="none" w:sz="0" w:space="0" w:color="auto"/>
        <w:left w:val="none" w:sz="0" w:space="0" w:color="auto"/>
        <w:bottom w:val="none" w:sz="0" w:space="0" w:color="auto"/>
        <w:right w:val="none" w:sz="0" w:space="0" w:color="auto"/>
      </w:divBdr>
    </w:div>
    <w:div w:id="1325427997">
      <w:bodyDiv w:val="1"/>
      <w:marLeft w:val="0"/>
      <w:marRight w:val="0"/>
      <w:marTop w:val="0"/>
      <w:marBottom w:val="0"/>
      <w:divBdr>
        <w:top w:val="none" w:sz="0" w:space="0" w:color="auto"/>
        <w:left w:val="none" w:sz="0" w:space="0" w:color="auto"/>
        <w:bottom w:val="none" w:sz="0" w:space="0" w:color="auto"/>
        <w:right w:val="none" w:sz="0" w:space="0" w:color="auto"/>
      </w:divBdr>
    </w:div>
    <w:div w:id="1325940269">
      <w:bodyDiv w:val="1"/>
      <w:marLeft w:val="0"/>
      <w:marRight w:val="0"/>
      <w:marTop w:val="0"/>
      <w:marBottom w:val="0"/>
      <w:divBdr>
        <w:top w:val="none" w:sz="0" w:space="0" w:color="auto"/>
        <w:left w:val="none" w:sz="0" w:space="0" w:color="auto"/>
        <w:bottom w:val="none" w:sz="0" w:space="0" w:color="auto"/>
        <w:right w:val="none" w:sz="0" w:space="0" w:color="auto"/>
      </w:divBdr>
    </w:div>
    <w:div w:id="1326975657">
      <w:bodyDiv w:val="1"/>
      <w:marLeft w:val="0"/>
      <w:marRight w:val="0"/>
      <w:marTop w:val="0"/>
      <w:marBottom w:val="0"/>
      <w:divBdr>
        <w:top w:val="none" w:sz="0" w:space="0" w:color="auto"/>
        <w:left w:val="none" w:sz="0" w:space="0" w:color="auto"/>
        <w:bottom w:val="none" w:sz="0" w:space="0" w:color="auto"/>
        <w:right w:val="none" w:sz="0" w:space="0" w:color="auto"/>
      </w:divBdr>
    </w:div>
    <w:div w:id="1327202046">
      <w:bodyDiv w:val="1"/>
      <w:marLeft w:val="0"/>
      <w:marRight w:val="0"/>
      <w:marTop w:val="0"/>
      <w:marBottom w:val="0"/>
      <w:divBdr>
        <w:top w:val="none" w:sz="0" w:space="0" w:color="auto"/>
        <w:left w:val="none" w:sz="0" w:space="0" w:color="auto"/>
        <w:bottom w:val="none" w:sz="0" w:space="0" w:color="auto"/>
        <w:right w:val="none" w:sz="0" w:space="0" w:color="auto"/>
      </w:divBdr>
    </w:div>
    <w:div w:id="1328092591">
      <w:bodyDiv w:val="1"/>
      <w:marLeft w:val="0"/>
      <w:marRight w:val="0"/>
      <w:marTop w:val="0"/>
      <w:marBottom w:val="0"/>
      <w:divBdr>
        <w:top w:val="none" w:sz="0" w:space="0" w:color="auto"/>
        <w:left w:val="none" w:sz="0" w:space="0" w:color="auto"/>
        <w:bottom w:val="none" w:sz="0" w:space="0" w:color="auto"/>
        <w:right w:val="none" w:sz="0" w:space="0" w:color="auto"/>
      </w:divBdr>
    </w:div>
    <w:div w:id="1328094491">
      <w:bodyDiv w:val="1"/>
      <w:marLeft w:val="0"/>
      <w:marRight w:val="0"/>
      <w:marTop w:val="0"/>
      <w:marBottom w:val="0"/>
      <w:divBdr>
        <w:top w:val="none" w:sz="0" w:space="0" w:color="auto"/>
        <w:left w:val="none" w:sz="0" w:space="0" w:color="auto"/>
        <w:bottom w:val="none" w:sz="0" w:space="0" w:color="auto"/>
        <w:right w:val="none" w:sz="0" w:space="0" w:color="auto"/>
      </w:divBdr>
    </w:div>
    <w:div w:id="1328097484">
      <w:bodyDiv w:val="1"/>
      <w:marLeft w:val="0"/>
      <w:marRight w:val="0"/>
      <w:marTop w:val="0"/>
      <w:marBottom w:val="0"/>
      <w:divBdr>
        <w:top w:val="none" w:sz="0" w:space="0" w:color="auto"/>
        <w:left w:val="none" w:sz="0" w:space="0" w:color="auto"/>
        <w:bottom w:val="none" w:sz="0" w:space="0" w:color="auto"/>
        <w:right w:val="none" w:sz="0" w:space="0" w:color="auto"/>
      </w:divBdr>
    </w:div>
    <w:div w:id="1329209926">
      <w:bodyDiv w:val="1"/>
      <w:marLeft w:val="0"/>
      <w:marRight w:val="0"/>
      <w:marTop w:val="0"/>
      <w:marBottom w:val="0"/>
      <w:divBdr>
        <w:top w:val="none" w:sz="0" w:space="0" w:color="auto"/>
        <w:left w:val="none" w:sz="0" w:space="0" w:color="auto"/>
        <w:bottom w:val="none" w:sz="0" w:space="0" w:color="auto"/>
        <w:right w:val="none" w:sz="0" w:space="0" w:color="auto"/>
      </w:divBdr>
    </w:div>
    <w:div w:id="1329287445">
      <w:bodyDiv w:val="1"/>
      <w:marLeft w:val="0"/>
      <w:marRight w:val="0"/>
      <w:marTop w:val="0"/>
      <w:marBottom w:val="0"/>
      <w:divBdr>
        <w:top w:val="none" w:sz="0" w:space="0" w:color="auto"/>
        <w:left w:val="none" w:sz="0" w:space="0" w:color="auto"/>
        <w:bottom w:val="none" w:sz="0" w:space="0" w:color="auto"/>
        <w:right w:val="none" w:sz="0" w:space="0" w:color="auto"/>
      </w:divBdr>
    </w:div>
    <w:div w:id="1329551797">
      <w:bodyDiv w:val="1"/>
      <w:marLeft w:val="0"/>
      <w:marRight w:val="0"/>
      <w:marTop w:val="0"/>
      <w:marBottom w:val="0"/>
      <w:divBdr>
        <w:top w:val="none" w:sz="0" w:space="0" w:color="auto"/>
        <w:left w:val="none" w:sz="0" w:space="0" w:color="auto"/>
        <w:bottom w:val="none" w:sz="0" w:space="0" w:color="auto"/>
        <w:right w:val="none" w:sz="0" w:space="0" w:color="auto"/>
      </w:divBdr>
    </w:div>
    <w:div w:id="1329748129">
      <w:bodyDiv w:val="1"/>
      <w:marLeft w:val="0"/>
      <w:marRight w:val="0"/>
      <w:marTop w:val="0"/>
      <w:marBottom w:val="0"/>
      <w:divBdr>
        <w:top w:val="none" w:sz="0" w:space="0" w:color="auto"/>
        <w:left w:val="none" w:sz="0" w:space="0" w:color="auto"/>
        <w:bottom w:val="none" w:sz="0" w:space="0" w:color="auto"/>
        <w:right w:val="none" w:sz="0" w:space="0" w:color="auto"/>
      </w:divBdr>
    </w:div>
    <w:div w:id="1330326007">
      <w:bodyDiv w:val="1"/>
      <w:marLeft w:val="0"/>
      <w:marRight w:val="0"/>
      <w:marTop w:val="0"/>
      <w:marBottom w:val="0"/>
      <w:divBdr>
        <w:top w:val="none" w:sz="0" w:space="0" w:color="auto"/>
        <w:left w:val="none" w:sz="0" w:space="0" w:color="auto"/>
        <w:bottom w:val="none" w:sz="0" w:space="0" w:color="auto"/>
        <w:right w:val="none" w:sz="0" w:space="0" w:color="auto"/>
      </w:divBdr>
    </w:div>
    <w:div w:id="1331172875">
      <w:bodyDiv w:val="1"/>
      <w:marLeft w:val="0"/>
      <w:marRight w:val="0"/>
      <w:marTop w:val="0"/>
      <w:marBottom w:val="0"/>
      <w:divBdr>
        <w:top w:val="none" w:sz="0" w:space="0" w:color="auto"/>
        <w:left w:val="none" w:sz="0" w:space="0" w:color="auto"/>
        <w:bottom w:val="none" w:sz="0" w:space="0" w:color="auto"/>
        <w:right w:val="none" w:sz="0" w:space="0" w:color="auto"/>
      </w:divBdr>
    </w:div>
    <w:div w:id="1332291710">
      <w:bodyDiv w:val="1"/>
      <w:marLeft w:val="0"/>
      <w:marRight w:val="0"/>
      <w:marTop w:val="0"/>
      <w:marBottom w:val="0"/>
      <w:divBdr>
        <w:top w:val="none" w:sz="0" w:space="0" w:color="auto"/>
        <w:left w:val="none" w:sz="0" w:space="0" w:color="auto"/>
        <w:bottom w:val="none" w:sz="0" w:space="0" w:color="auto"/>
        <w:right w:val="none" w:sz="0" w:space="0" w:color="auto"/>
      </w:divBdr>
    </w:div>
    <w:div w:id="1333797010">
      <w:bodyDiv w:val="1"/>
      <w:marLeft w:val="0"/>
      <w:marRight w:val="0"/>
      <w:marTop w:val="0"/>
      <w:marBottom w:val="0"/>
      <w:divBdr>
        <w:top w:val="none" w:sz="0" w:space="0" w:color="auto"/>
        <w:left w:val="none" w:sz="0" w:space="0" w:color="auto"/>
        <w:bottom w:val="none" w:sz="0" w:space="0" w:color="auto"/>
        <w:right w:val="none" w:sz="0" w:space="0" w:color="auto"/>
      </w:divBdr>
    </w:div>
    <w:div w:id="1333869750">
      <w:bodyDiv w:val="1"/>
      <w:marLeft w:val="0"/>
      <w:marRight w:val="0"/>
      <w:marTop w:val="0"/>
      <w:marBottom w:val="0"/>
      <w:divBdr>
        <w:top w:val="none" w:sz="0" w:space="0" w:color="auto"/>
        <w:left w:val="none" w:sz="0" w:space="0" w:color="auto"/>
        <w:bottom w:val="none" w:sz="0" w:space="0" w:color="auto"/>
        <w:right w:val="none" w:sz="0" w:space="0" w:color="auto"/>
      </w:divBdr>
    </w:div>
    <w:div w:id="1335064400">
      <w:bodyDiv w:val="1"/>
      <w:marLeft w:val="0"/>
      <w:marRight w:val="0"/>
      <w:marTop w:val="0"/>
      <w:marBottom w:val="0"/>
      <w:divBdr>
        <w:top w:val="none" w:sz="0" w:space="0" w:color="auto"/>
        <w:left w:val="none" w:sz="0" w:space="0" w:color="auto"/>
        <w:bottom w:val="none" w:sz="0" w:space="0" w:color="auto"/>
        <w:right w:val="none" w:sz="0" w:space="0" w:color="auto"/>
      </w:divBdr>
    </w:div>
    <w:div w:id="1335065912">
      <w:bodyDiv w:val="1"/>
      <w:marLeft w:val="0"/>
      <w:marRight w:val="0"/>
      <w:marTop w:val="0"/>
      <w:marBottom w:val="0"/>
      <w:divBdr>
        <w:top w:val="none" w:sz="0" w:space="0" w:color="auto"/>
        <w:left w:val="none" w:sz="0" w:space="0" w:color="auto"/>
        <w:bottom w:val="none" w:sz="0" w:space="0" w:color="auto"/>
        <w:right w:val="none" w:sz="0" w:space="0" w:color="auto"/>
      </w:divBdr>
    </w:div>
    <w:div w:id="1335912886">
      <w:bodyDiv w:val="1"/>
      <w:marLeft w:val="0"/>
      <w:marRight w:val="0"/>
      <w:marTop w:val="0"/>
      <w:marBottom w:val="0"/>
      <w:divBdr>
        <w:top w:val="none" w:sz="0" w:space="0" w:color="auto"/>
        <w:left w:val="none" w:sz="0" w:space="0" w:color="auto"/>
        <w:bottom w:val="none" w:sz="0" w:space="0" w:color="auto"/>
        <w:right w:val="none" w:sz="0" w:space="0" w:color="auto"/>
      </w:divBdr>
    </w:div>
    <w:div w:id="1336766203">
      <w:bodyDiv w:val="1"/>
      <w:marLeft w:val="0"/>
      <w:marRight w:val="0"/>
      <w:marTop w:val="0"/>
      <w:marBottom w:val="0"/>
      <w:divBdr>
        <w:top w:val="none" w:sz="0" w:space="0" w:color="auto"/>
        <w:left w:val="none" w:sz="0" w:space="0" w:color="auto"/>
        <w:bottom w:val="none" w:sz="0" w:space="0" w:color="auto"/>
        <w:right w:val="none" w:sz="0" w:space="0" w:color="auto"/>
      </w:divBdr>
    </w:div>
    <w:div w:id="1336768360">
      <w:bodyDiv w:val="1"/>
      <w:marLeft w:val="0"/>
      <w:marRight w:val="0"/>
      <w:marTop w:val="0"/>
      <w:marBottom w:val="0"/>
      <w:divBdr>
        <w:top w:val="none" w:sz="0" w:space="0" w:color="auto"/>
        <w:left w:val="none" w:sz="0" w:space="0" w:color="auto"/>
        <w:bottom w:val="none" w:sz="0" w:space="0" w:color="auto"/>
        <w:right w:val="none" w:sz="0" w:space="0" w:color="auto"/>
      </w:divBdr>
    </w:div>
    <w:div w:id="1338463858">
      <w:bodyDiv w:val="1"/>
      <w:marLeft w:val="0"/>
      <w:marRight w:val="0"/>
      <w:marTop w:val="0"/>
      <w:marBottom w:val="0"/>
      <w:divBdr>
        <w:top w:val="none" w:sz="0" w:space="0" w:color="auto"/>
        <w:left w:val="none" w:sz="0" w:space="0" w:color="auto"/>
        <w:bottom w:val="none" w:sz="0" w:space="0" w:color="auto"/>
        <w:right w:val="none" w:sz="0" w:space="0" w:color="auto"/>
      </w:divBdr>
    </w:div>
    <w:div w:id="1340086824">
      <w:bodyDiv w:val="1"/>
      <w:marLeft w:val="0"/>
      <w:marRight w:val="0"/>
      <w:marTop w:val="0"/>
      <w:marBottom w:val="0"/>
      <w:divBdr>
        <w:top w:val="none" w:sz="0" w:space="0" w:color="auto"/>
        <w:left w:val="none" w:sz="0" w:space="0" w:color="auto"/>
        <w:bottom w:val="none" w:sz="0" w:space="0" w:color="auto"/>
        <w:right w:val="none" w:sz="0" w:space="0" w:color="auto"/>
      </w:divBdr>
    </w:div>
    <w:div w:id="1340893347">
      <w:bodyDiv w:val="1"/>
      <w:marLeft w:val="0"/>
      <w:marRight w:val="0"/>
      <w:marTop w:val="0"/>
      <w:marBottom w:val="0"/>
      <w:divBdr>
        <w:top w:val="none" w:sz="0" w:space="0" w:color="auto"/>
        <w:left w:val="none" w:sz="0" w:space="0" w:color="auto"/>
        <w:bottom w:val="none" w:sz="0" w:space="0" w:color="auto"/>
        <w:right w:val="none" w:sz="0" w:space="0" w:color="auto"/>
      </w:divBdr>
    </w:div>
    <w:div w:id="1341542539">
      <w:bodyDiv w:val="1"/>
      <w:marLeft w:val="0"/>
      <w:marRight w:val="0"/>
      <w:marTop w:val="0"/>
      <w:marBottom w:val="0"/>
      <w:divBdr>
        <w:top w:val="none" w:sz="0" w:space="0" w:color="auto"/>
        <w:left w:val="none" w:sz="0" w:space="0" w:color="auto"/>
        <w:bottom w:val="none" w:sz="0" w:space="0" w:color="auto"/>
        <w:right w:val="none" w:sz="0" w:space="0" w:color="auto"/>
      </w:divBdr>
    </w:div>
    <w:div w:id="1341546549">
      <w:bodyDiv w:val="1"/>
      <w:marLeft w:val="0"/>
      <w:marRight w:val="0"/>
      <w:marTop w:val="0"/>
      <w:marBottom w:val="0"/>
      <w:divBdr>
        <w:top w:val="none" w:sz="0" w:space="0" w:color="auto"/>
        <w:left w:val="none" w:sz="0" w:space="0" w:color="auto"/>
        <w:bottom w:val="none" w:sz="0" w:space="0" w:color="auto"/>
        <w:right w:val="none" w:sz="0" w:space="0" w:color="auto"/>
      </w:divBdr>
    </w:div>
    <w:div w:id="1341931401">
      <w:bodyDiv w:val="1"/>
      <w:marLeft w:val="0"/>
      <w:marRight w:val="0"/>
      <w:marTop w:val="0"/>
      <w:marBottom w:val="0"/>
      <w:divBdr>
        <w:top w:val="none" w:sz="0" w:space="0" w:color="auto"/>
        <w:left w:val="none" w:sz="0" w:space="0" w:color="auto"/>
        <w:bottom w:val="none" w:sz="0" w:space="0" w:color="auto"/>
        <w:right w:val="none" w:sz="0" w:space="0" w:color="auto"/>
      </w:divBdr>
    </w:div>
    <w:div w:id="1343820806">
      <w:bodyDiv w:val="1"/>
      <w:marLeft w:val="0"/>
      <w:marRight w:val="0"/>
      <w:marTop w:val="0"/>
      <w:marBottom w:val="0"/>
      <w:divBdr>
        <w:top w:val="none" w:sz="0" w:space="0" w:color="auto"/>
        <w:left w:val="none" w:sz="0" w:space="0" w:color="auto"/>
        <w:bottom w:val="none" w:sz="0" w:space="0" w:color="auto"/>
        <w:right w:val="none" w:sz="0" w:space="0" w:color="auto"/>
      </w:divBdr>
    </w:div>
    <w:div w:id="1344434378">
      <w:bodyDiv w:val="1"/>
      <w:marLeft w:val="0"/>
      <w:marRight w:val="0"/>
      <w:marTop w:val="0"/>
      <w:marBottom w:val="0"/>
      <w:divBdr>
        <w:top w:val="none" w:sz="0" w:space="0" w:color="auto"/>
        <w:left w:val="none" w:sz="0" w:space="0" w:color="auto"/>
        <w:bottom w:val="none" w:sz="0" w:space="0" w:color="auto"/>
        <w:right w:val="none" w:sz="0" w:space="0" w:color="auto"/>
      </w:divBdr>
    </w:div>
    <w:div w:id="1344669559">
      <w:bodyDiv w:val="1"/>
      <w:marLeft w:val="0"/>
      <w:marRight w:val="0"/>
      <w:marTop w:val="0"/>
      <w:marBottom w:val="0"/>
      <w:divBdr>
        <w:top w:val="none" w:sz="0" w:space="0" w:color="auto"/>
        <w:left w:val="none" w:sz="0" w:space="0" w:color="auto"/>
        <w:bottom w:val="none" w:sz="0" w:space="0" w:color="auto"/>
        <w:right w:val="none" w:sz="0" w:space="0" w:color="auto"/>
      </w:divBdr>
    </w:div>
    <w:div w:id="1344669732">
      <w:bodyDiv w:val="1"/>
      <w:marLeft w:val="0"/>
      <w:marRight w:val="0"/>
      <w:marTop w:val="0"/>
      <w:marBottom w:val="0"/>
      <w:divBdr>
        <w:top w:val="none" w:sz="0" w:space="0" w:color="auto"/>
        <w:left w:val="none" w:sz="0" w:space="0" w:color="auto"/>
        <w:bottom w:val="none" w:sz="0" w:space="0" w:color="auto"/>
        <w:right w:val="none" w:sz="0" w:space="0" w:color="auto"/>
      </w:divBdr>
    </w:div>
    <w:div w:id="1345479978">
      <w:bodyDiv w:val="1"/>
      <w:marLeft w:val="0"/>
      <w:marRight w:val="0"/>
      <w:marTop w:val="0"/>
      <w:marBottom w:val="0"/>
      <w:divBdr>
        <w:top w:val="none" w:sz="0" w:space="0" w:color="auto"/>
        <w:left w:val="none" w:sz="0" w:space="0" w:color="auto"/>
        <w:bottom w:val="none" w:sz="0" w:space="0" w:color="auto"/>
        <w:right w:val="none" w:sz="0" w:space="0" w:color="auto"/>
      </w:divBdr>
    </w:div>
    <w:div w:id="1346249772">
      <w:bodyDiv w:val="1"/>
      <w:marLeft w:val="0"/>
      <w:marRight w:val="0"/>
      <w:marTop w:val="0"/>
      <w:marBottom w:val="0"/>
      <w:divBdr>
        <w:top w:val="none" w:sz="0" w:space="0" w:color="auto"/>
        <w:left w:val="none" w:sz="0" w:space="0" w:color="auto"/>
        <w:bottom w:val="none" w:sz="0" w:space="0" w:color="auto"/>
        <w:right w:val="none" w:sz="0" w:space="0" w:color="auto"/>
      </w:divBdr>
    </w:div>
    <w:div w:id="1347974182">
      <w:bodyDiv w:val="1"/>
      <w:marLeft w:val="0"/>
      <w:marRight w:val="0"/>
      <w:marTop w:val="0"/>
      <w:marBottom w:val="0"/>
      <w:divBdr>
        <w:top w:val="none" w:sz="0" w:space="0" w:color="auto"/>
        <w:left w:val="none" w:sz="0" w:space="0" w:color="auto"/>
        <w:bottom w:val="none" w:sz="0" w:space="0" w:color="auto"/>
        <w:right w:val="none" w:sz="0" w:space="0" w:color="auto"/>
      </w:divBdr>
    </w:div>
    <w:div w:id="1349213185">
      <w:bodyDiv w:val="1"/>
      <w:marLeft w:val="0"/>
      <w:marRight w:val="0"/>
      <w:marTop w:val="0"/>
      <w:marBottom w:val="0"/>
      <w:divBdr>
        <w:top w:val="none" w:sz="0" w:space="0" w:color="auto"/>
        <w:left w:val="none" w:sz="0" w:space="0" w:color="auto"/>
        <w:bottom w:val="none" w:sz="0" w:space="0" w:color="auto"/>
        <w:right w:val="none" w:sz="0" w:space="0" w:color="auto"/>
      </w:divBdr>
    </w:div>
    <w:div w:id="1350908781">
      <w:bodyDiv w:val="1"/>
      <w:marLeft w:val="0"/>
      <w:marRight w:val="0"/>
      <w:marTop w:val="0"/>
      <w:marBottom w:val="0"/>
      <w:divBdr>
        <w:top w:val="none" w:sz="0" w:space="0" w:color="auto"/>
        <w:left w:val="none" w:sz="0" w:space="0" w:color="auto"/>
        <w:bottom w:val="none" w:sz="0" w:space="0" w:color="auto"/>
        <w:right w:val="none" w:sz="0" w:space="0" w:color="auto"/>
      </w:divBdr>
    </w:div>
    <w:div w:id="1351489820">
      <w:bodyDiv w:val="1"/>
      <w:marLeft w:val="0"/>
      <w:marRight w:val="0"/>
      <w:marTop w:val="0"/>
      <w:marBottom w:val="0"/>
      <w:divBdr>
        <w:top w:val="none" w:sz="0" w:space="0" w:color="auto"/>
        <w:left w:val="none" w:sz="0" w:space="0" w:color="auto"/>
        <w:bottom w:val="none" w:sz="0" w:space="0" w:color="auto"/>
        <w:right w:val="none" w:sz="0" w:space="0" w:color="auto"/>
      </w:divBdr>
    </w:div>
    <w:div w:id="1351835442">
      <w:bodyDiv w:val="1"/>
      <w:marLeft w:val="0"/>
      <w:marRight w:val="0"/>
      <w:marTop w:val="0"/>
      <w:marBottom w:val="0"/>
      <w:divBdr>
        <w:top w:val="none" w:sz="0" w:space="0" w:color="auto"/>
        <w:left w:val="none" w:sz="0" w:space="0" w:color="auto"/>
        <w:bottom w:val="none" w:sz="0" w:space="0" w:color="auto"/>
        <w:right w:val="none" w:sz="0" w:space="0" w:color="auto"/>
      </w:divBdr>
    </w:div>
    <w:div w:id="1352295520">
      <w:bodyDiv w:val="1"/>
      <w:marLeft w:val="0"/>
      <w:marRight w:val="0"/>
      <w:marTop w:val="0"/>
      <w:marBottom w:val="0"/>
      <w:divBdr>
        <w:top w:val="none" w:sz="0" w:space="0" w:color="auto"/>
        <w:left w:val="none" w:sz="0" w:space="0" w:color="auto"/>
        <w:bottom w:val="none" w:sz="0" w:space="0" w:color="auto"/>
        <w:right w:val="none" w:sz="0" w:space="0" w:color="auto"/>
      </w:divBdr>
    </w:div>
    <w:div w:id="1354376453">
      <w:bodyDiv w:val="1"/>
      <w:marLeft w:val="0"/>
      <w:marRight w:val="0"/>
      <w:marTop w:val="0"/>
      <w:marBottom w:val="0"/>
      <w:divBdr>
        <w:top w:val="none" w:sz="0" w:space="0" w:color="auto"/>
        <w:left w:val="none" w:sz="0" w:space="0" w:color="auto"/>
        <w:bottom w:val="none" w:sz="0" w:space="0" w:color="auto"/>
        <w:right w:val="none" w:sz="0" w:space="0" w:color="auto"/>
      </w:divBdr>
    </w:div>
    <w:div w:id="1354459827">
      <w:bodyDiv w:val="1"/>
      <w:marLeft w:val="0"/>
      <w:marRight w:val="0"/>
      <w:marTop w:val="0"/>
      <w:marBottom w:val="0"/>
      <w:divBdr>
        <w:top w:val="none" w:sz="0" w:space="0" w:color="auto"/>
        <w:left w:val="none" w:sz="0" w:space="0" w:color="auto"/>
        <w:bottom w:val="none" w:sz="0" w:space="0" w:color="auto"/>
        <w:right w:val="none" w:sz="0" w:space="0" w:color="auto"/>
      </w:divBdr>
    </w:div>
    <w:div w:id="1355182508">
      <w:bodyDiv w:val="1"/>
      <w:marLeft w:val="0"/>
      <w:marRight w:val="0"/>
      <w:marTop w:val="0"/>
      <w:marBottom w:val="0"/>
      <w:divBdr>
        <w:top w:val="none" w:sz="0" w:space="0" w:color="auto"/>
        <w:left w:val="none" w:sz="0" w:space="0" w:color="auto"/>
        <w:bottom w:val="none" w:sz="0" w:space="0" w:color="auto"/>
        <w:right w:val="none" w:sz="0" w:space="0" w:color="auto"/>
      </w:divBdr>
    </w:div>
    <w:div w:id="1356153221">
      <w:bodyDiv w:val="1"/>
      <w:marLeft w:val="0"/>
      <w:marRight w:val="0"/>
      <w:marTop w:val="0"/>
      <w:marBottom w:val="0"/>
      <w:divBdr>
        <w:top w:val="none" w:sz="0" w:space="0" w:color="auto"/>
        <w:left w:val="none" w:sz="0" w:space="0" w:color="auto"/>
        <w:bottom w:val="none" w:sz="0" w:space="0" w:color="auto"/>
        <w:right w:val="none" w:sz="0" w:space="0" w:color="auto"/>
      </w:divBdr>
    </w:div>
    <w:div w:id="1356805341">
      <w:bodyDiv w:val="1"/>
      <w:marLeft w:val="0"/>
      <w:marRight w:val="0"/>
      <w:marTop w:val="0"/>
      <w:marBottom w:val="0"/>
      <w:divBdr>
        <w:top w:val="none" w:sz="0" w:space="0" w:color="auto"/>
        <w:left w:val="none" w:sz="0" w:space="0" w:color="auto"/>
        <w:bottom w:val="none" w:sz="0" w:space="0" w:color="auto"/>
        <w:right w:val="none" w:sz="0" w:space="0" w:color="auto"/>
      </w:divBdr>
    </w:div>
    <w:div w:id="1356924080">
      <w:bodyDiv w:val="1"/>
      <w:marLeft w:val="0"/>
      <w:marRight w:val="0"/>
      <w:marTop w:val="0"/>
      <w:marBottom w:val="0"/>
      <w:divBdr>
        <w:top w:val="none" w:sz="0" w:space="0" w:color="auto"/>
        <w:left w:val="none" w:sz="0" w:space="0" w:color="auto"/>
        <w:bottom w:val="none" w:sz="0" w:space="0" w:color="auto"/>
        <w:right w:val="none" w:sz="0" w:space="0" w:color="auto"/>
      </w:divBdr>
    </w:div>
    <w:div w:id="1358964181">
      <w:bodyDiv w:val="1"/>
      <w:marLeft w:val="0"/>
      <w:marRight w:val="0"/>
      <w:marTop w:val="0"/>
      <w:marBottom w:val="0"/>
      <w:divBdr>
        <w:top w:val="none" w:sz="0" w:space="0" w:color="auto"/>
        <w:left w:val="none" w:sz="0" w:space="0" w:color="auto"/>
        <w:bottom w:val="none" w:sz="0" w:space="0" w:color="auto"/>
        <w:right w:val="none" w:sz="0" w:space="0" w:color="auto"/>
      </w:divBdr>
    </w:div>
    <w:div w:id="1359506258">
      <w:bodyDiv w:val="1"/>
      <w:marLeft w:val="0"/>
      <w:marRight w:val="0"/>
      <w:marTop w:val="0"/>
      <w:marBottom w:val="0"/>
      <w:divBdr>
        <w:top w:val="none" w:sz="0" w:space="0" w:color="auto"/>
        <w:left w:val="none" w:sz="0" w:space="0" w:color="auto"/>
        <w:bottom w:val="none" w:sz="0" w:space="0" w:color="auto"/>
        <w:right w:val="none" w:sz="0" w:space="0" w:color="auto"/>
      </w:divBdr>
    </w:div>
    <w:div w:id="1361391942">
      <w:bodyDiv w:val="1"/>
      <w:marLeft w:val="0"/>
      <w:marRight w:val="0"/>
      <w:marTop w:val="0"/>
      <w:marBottom w:val="0"/>
      <w:divBdr>
        <w:top w:val="none" w:sz="0" w:space="0" w:color="auto"/>
        <w:left w:val="none" w:sz="0" w:space="0" w:color="auto"/>
        <w:bottom w:val="none" w:sz="0" w:space="0" w:color="auto"/>
        <w:right w:val="none" w:sz="0" w:space="0" w:color="auto"/>
      </w:divBdr>
    </w:div>
    <w:div w:id="1361666681">
      <w:bodyDiv w:val="1"/>
      <w:marLeft w:val="0"/>
      <w:marRight w:val="0"/>
      <w:marTop w:val="0"/>
      <w:marBottom w:val="0"/>
      <w:divBdr>
        <w:top w:val="none" w:sz="0" w:space="0" w:color="auto"/>
        <w:left w:val="none" w:sz="0" w:space="0" w:color="auto"/>
        <w:bottom w:val="none" w:sz="0" w:space="0" w:color="auto"/>
        <w:right w:val="none" w:sz="0" w:space="0" w:color="auto"/>
      </w:divBdr>
    </w:div>
    <w:div w:id="1363477233">
      <w:bodyDiv w:val="1"/>
      <w:marLeft w:val="0"/>
      <w:marRight w:val="0"/>
      <w:marTop w:val="0"/>
      <w:marBottom w:val="0"/>
      <w:divBdr>
        <w:top w:val="none" w:sz="0" w:space="0" w:color="auto"/>
        <w:left w:val="none" w:sz="0" w:space="0" w:color="auto"/>
        <w:bottom w:val="none" w:sz="0" w:space="0" w:color="auto"/>
        <w:right w:val="none" w:sz="0" w:space="0" w:color="auto"/>
      </w:divBdr>
    </w:div>
    <w:div w:id="1364095023">
      <w:bodyDiv w:val="1"/>
      <w:marLeft w:val="0"/>
      <w:marRight w:val="0"/>
      <w:marTop w:val="0"/>
      <w:marBottom w:val="0"/>
      <w:divBdr>
        <w:top w:val="none" w:sz="0" w:space="0" w:color="auto"/>
        <w:left w:val="none" w:sz="0" w:space="0" w:color="auto"/>
        <w:bottom w:val="none" w:sz="0" w:space="0" w:color="auto"/>
        <w:right w:val="none" w:sz="0" w:space="0" w:color="auto"/>
      </w:divBdr>
    </w:div>
    <w:div w:id="1366712157">
      <w:bodyDiv w:val="1"/>
      <w:marLeft w:val="0"/>
      <w:marRight w:val="0"/>
      <w:marTop w:val="0"/>
      <w:marBottom w:val="0"/>
      <w:divBdr>
        <w:top w:val="none" w:sz="0" w:space="0" w:color="auto"/>
        <w:left w:val="none" w:sz="0" w:space="0" w:color="auto"/>
        <w:bottom w:val="none" w:sz="0" w:space="0" w:color="auto"/>
        <w:right w:val="none" w:sz="0" w:space="0" w:color="auto"/>
      </w:divBdr>
    </w:div>
    <w:div w:id="1368800842">
      <w:bodyDiv w:val="1"/>
      <w:marLeft w:val="0"/>
      <w:marRight w:val="0"/>
      <w:marTop w:val="0"/>
      <w:marBottom w:val="0"/>
      <w:divBdr>
        <w:top w:val="none" w:sz="0" w:space="0" w:color="auto"/>
        <w:left w:val="none" w:sz="0" w:space="0" w:color="auto"/>
        <w:bottom w:val="none" w:sz="0" w:space="0" w:color="auto"/>
        <w:right w:val="none" w:sz="0" w:space="0" w:color="auto"/>
      </w:divBdr>
    </w:div>
    <w:div w:id="1369833740">
      <w:bodyDiv w:val="1"/>
      <w:marLeft w:val="0"/>
      <w:marRight w:val="0"/>
      <w:marTop w:val="0"/>
      <w:marBottom w:val="0"/>
      <w:divBdr>
        <w:top w:val="none" w:sz="0" w:space="0" w:color="auto"/>
        <w:left w:val="none" w:sz="0" w:space="0" w:color="auto"/>
        <w:bottom w:val="none" w:sz="0" w:space="0" w:color="auto"/>
        <w:right w:val="none" w:sz="0" w:space="0" w:color="auto"/>
      </w:divBdr>
    </w:div>
    <w:div w:id="1370036667">
      <w:bodyDiv w:val="1"/>
      <w:marLeft w:val="0"/>
      <w:marRight w:val="0"/>
      <w:marTop w:val="0"/>
      <w:marBottom w:val="0"/>
      <w:divBdr>
        <w:top w:val="none" w:sz="0" w:space="0" w:color="auto"/>
        <w:left w:val="none" w:sz="0" w:space="0" w:color="auto"/>
        <w:bottom w:val="none" w:sz="0" w:space="0" w:color="auto"/>
        <w:right w:val="none" w:sz="0" w:space="0" w:color="auto"/>
      </w:divBdr>
    </w:div>
    <w:div w:id="1370490536">
      <w:bodyDiv w:val="1"/>
      <w:marLeft w:val="0"/>
      <w:marRight w:val="0"/>
      <w:marTop w:val="0"/>
      <w:marBottom w:val="0"/>
      <w:divBdr>
        <w:top w:val="none" w:sz="0" w:space="0" w:color="auto"/>
        <w:left w:val="none" w:sz="0" w:space="0" w:color="auto"/>
        <w:bottom w:val="none" w:sz="0" w:space="0" w:color="auto"/>
        <w:right w:val="none" w:sz="0" w:space="0" w:color="auto"/>
      </w:divBdr>
    </w:div>
    <w:div w:id="1370641325">
      <w:bodyDiv w:val="1"/>
      <w:marLeft w:val="0"/>
      <w:marRight w:val="0"/>
      <w:marTop w:val="0"/>
      <w:marBottom w:val="0"/>
      <w:divBdr>
        <w:top w:val="none" w:sz="0" w:space="0" w:color="auto"/>
        <w:left w:val="none" w:sz="0" w:space="0" w:color="auto"/>
        <w:bottom w:val="none" w:sz="0" w:space="0" w:color="auto"/>
        <w:right w:val="none" w:sz="0" w:space="0" w:color="auto"/>
      </w:divBdr>
    </w:div>
    <w:div w:id="1372732909">
      <w:bodyDiv w:val="1"/>
      <w:marLeft w:val="0"/>
      <w:marRight w:val="0"/>
      <w:marTop w:val="0"/>
      <w:marBottom w:val="0"/>
      <w:divBdr>
        <w:top w:val="none" w:sz="0" w:space="0" w:color="auto"/>
        <w:left w:val="none" w:sz="0" w:space="0" w:color="auto"/>
        <w:bottom w:val="none" w:sz="0" w:space="0" w:color="auto"/>
        <w:right w:val="none" w:sz="0" w:space="0" w:color="auto"/>
      </w:divBdr>
    </w:div>
    <w:div w:id="1376809680">
      <w:bodyDiv w:val="1"/>
      <w:marLeft w:val="0"/>
      <w:marRight w:val="0"/>
      <w:marTop w:val="0"/>
      <w:marBottom w:val="0"/>
      <w:divBdr>
        <w:top w:val="none" w:sz="0" w:space="0" w:color="auto"/>
        <w:left w:val="none" w:sz="0" w:space="0" w:color="auto"/>
        <w:bottom w:val="none" w:sz="0" w:space="0" w:color="auto"/>
        <w:right w:val="none" w:sz="0" w:space="0" w:color="auto"/>
      </w:divBdr>
    </w:div>
    <w:div w:id="1377121649">
      <w:bodyDiv w:val="1"/>
      <w:marLeft w:val="0"/>
      <w:marRight w:val="0"/>
      <w:marTop w:val="0"/>
      <w:marBottom w:val="0"/>
      <w:divBdr>
        <w:top w:val="none" w:sz="0" w:space="0" w:color="auto"/>
        <w:left w:val="none" w:sz="0" w:space="0" w:color="auto"/>
        <w:bottom w:val="none" w:sz="0" w:space="0" w:color="auto"/>
        <w:right w:val="none" w:sz="0" w:space="0" w:color="auto"/>
      </w:divBdr>
    </w:div>
    <w:div w:id="1377122622">
      <w:bodyDiv w:val="1"/>
      <w:marLeft w:val="0"/>
      <w:marRight w:val="0"/>
      <w:marTop w:val="0"/>
      <w:marBottom w:val="0"/>
      <w:divBdr>
        <w:top w:val="none" w:sz="0" w:space="0" w:color="auto"/>
        <w:left w:val="none" w:sz="0" w:space="0" w:color="auto"/>
        <w:bottom w:val="none" w:sz="0" w:space="0" w:color="auto"/>
        <w:right w:val="none" w:sz="0" w:space="0" w:color="auto"/>
      </w:divBdr>
    </w:div>
    <w:div w:id="1378628364">
      <w:bodyDiv w:val="1"/>
      <w:marLeft w:val="0"/>
      <w:marRight w:val="0"/>
      <w:marTop w:val="0"/>
      <w:marBottom w:val="0"/>
      <w:divBdr>
        <w:top w:val="none" w:sz="0" w:space="0" w:color="auto"/>
        <w:left w:val="none" w:sz="0" w:space="0" w:color="auto"/>
        <w:bottom w:val="none" w:sz="0" w:space="0" w:color="auto"/>
        <w:right w:val="none" w:sz="0" w:space="0" w:color="auto"/>
      </w:divBdr>
    </w:div>
    <w:div w:id="1378774360">
      <w:bodyDiv w:val="1"/>
      <w:marLeft w:val="0"/>
      <w:marRight w:val="0"/>
      <w:marTop w:val="0"/>
      <w:marBottom w:val="0"/>
      <w:divBdr>
        <w:top w:val="none" w:sz="0" w:space="0" w:color="auto"/>
        <w:left w:val="none" w:sz="0" w:space="0" w:color="auto"/>
        <w:bottom w:val="none" w:sz="0" w:space="0" w:color="auto"/>
        <w:right w:val="none" w:sz="0" w:space="0" w:color="auto"/>
      </w:divBdr>
    </w:div>
    <w:div w:id="1379403343">
      <w:bodyDiv w:val="1"/>
      <w:marLeft w:val="0"/>
      <w:marRight w:val="0"/>
      <w:marTop w:val="0"/>
      <w:marBottom w:val="0"/>
      <w:divBdr>
        <w:top w:val="none" w:sz="0" w:space="0" w:color="auto"/>
        <w:left w:val="none" w:sz="0" w:space="0" w:color="auto"/>
        <w:bottom w:val="none" w:sz="0" w:space="0" w:color="auto"/>
        <w:right w:val="none" w:sz="0" w:space="0" w:color="auto"/>
      </w:divBdr>
    </w:div>
    <w:div w:id="1380012309">
      <w:bodyDiv w:val="1"/>
      <w:marLeft w:val="0"/>
      <w:marRight w:val="0"/>
      <w:marTop w:val="0"/>
      <w:marBottom w:val="0"/>
      <w:divBdr>
        <w:top w:val="none" w:sz="0" w:space="0" w:color="auto"/>
        <w:left w:val="none" w:sz="0" w:space="0" w:color="auto"/>
        <w:bottom w:val="none" w:sz="0" w:space="0" w:color="auto"/>
        <w:right w:val="none" w:sz="0" w:space="0" w:color="auto"/>
      </w:divBdr>
    </w:div>
    <w:div w:id="1380400649">
      <w:bodyDiv w:val="1"/>
      <w:marLeft w:val="0"/>
      <w:marRight w:val="0"/>
      <w:marTop w:val="0"/>
      <w:marBottom w:val="0"/>
      <w:divBdr>
        <w:top w:val="none" w:sz="0" w:space="0" w:color="auto"/>
        <w:left w:val="none" w:sz="0" w:space="0" w:color="auto"/>
        <w:bottom w:val="none" w:sz="0" w:space="0" w:color="auto"/>
        <w:right w:val="none" w:sz="0" w:space="0" w:color="auto"/>
      </w:divBdr>
    </w:div>
    <w:div w:id="1381511312">
      <w:bodyDiv w:val="1"/>
      <w:marLeft w:val="0"/>
      <w:marRight w:val="0"/>
      <w:marTop w:val="0"/>
      <w:marBottom w:val="0"/>
      <w:divBdr>
        <w:top w:val="none" w:sz="0" w:space="0" w:color="auto"/>
        <w:left w:val="none" w:sz="0" w:space="0" w:color="auto"/>
        <w:bottom w:val="none" w:sz="0" w:space="0" w:color="auto"/>
        <w:right w:val="none" w:sz="0" w:space="0" w:color="auto"/>
      </w:divBdr>
    </w:div>
    <w:div w:id="1381520048">
      <w:bodyDiv w:val="1"/>
      <w:marLeft w:val="0"/>
      <w:marRight w:val="0"/>
      <w:marTop w:val="0"/>
      <w:marBottom w:val="0"/>
      <w:divBdr>
        <w:top w:val="none" w:sz="0" w:space="0" w:color="auto"/>
        <w:left w:val="none" w:sz="0" w:space="0" w:color="auto"/>
        <w:bottom w:val="none" w:sz="0" w:space="0" w:color="auto"/>
        <w:right w:val="none" w:sz="0" w:space="0" w:color="auto"/>
      </w:divBdr>
    </w:div>
    <w:div w:id="1381901116">
      <w:bodyDiv w:val="1"/>
      <w:marLeft w:val="0"/>
      <w:marRight w:val="0"/>
      <w:marTop w:val="0"/>
      <w:marBottom w:val="0"/>
      <w:divBdr>
        <w:top w:val="none" w:sz="0" w:space="0" w:color="auto"/>
        <w:left w:val="none" w:sz="0" w:space="0" w:color="auto"/>
        <w:bottom w:val="none" w:sz="0" w:space="0" w:color="auto"/>
        <w:right w:val="none" w:sz="0" w:space="0" w:color="auto"/>
      </w:divBdr>
    </w:div>
    <w:div w:id="1382632083">
      <w:bodyDiv w:val="1"/>
      <w:marLeft w:val="0"/>
      <w:marRight w:val="0"/>
      <w:marTop w:val="0"/>
      <w:marBottom w:val="0"/>
      <w:divBdr>
        <w:top w:val="none" w:sz="0" w:space="0" w:color="auto"/>
        <w:left w:val="none" w:sz="0" w:space="0" w:color="auto"/>
        <w:bottom w:val="none" w:sz="0" w:space="0" w:color="auto"/>
        <w:right w:val="none" w:sz="0" w:space="0" w:color="auto"/>
      </w:divBdr>
    </w:div>
    <w:div w:id="1382749109">
      <w:bodyDiv w:val="1"/>
      <w:marLeft w:val="0"/>
      <w:marRight w:val="0"/>
      <w:marTop w:val="0"/>
      <w:marBottom w:val="0"/>
      <w:divBdr>
        <w:top w:val="none" w:sz="0" w:space="0" w:color="auto"/>
        <w:left w:val="none" w:sz="0" w:space="0" w:color="auto"/>
        <w:bottom w:val="none" w:sz="0" w:space="0" w:color="auto"/>
        <w:right w:val="none" w:sz="0" w:space="0" w:color="auto"/>
      </w:divBdr>
    </w:div>
    <w:div w:id="1384790411">
      <w:bodyDiv w:val="1"/>
      <w:marLeft w:val="0"/>
      <w:marRight w:val="0"/>
      <w:marTop w:val="0"/>
      <w:marBottom w:val="0"/>
      <w:divBdr>
        <w:top w:val="none" w:sz="0" w:space="0" w:color="auto"/>
        <w:left w:val="none" w:sz="0" w:space="0" w:color="auto"/>
        <w:bottom w:val="none" w:sz="0" w:space="0" w:color="auto"/>
        <w:right w:val="none" w:sz="0" w:space="0" w:color="auto"/>
      </w:divBdr>
    </w:div>
    <w:div w:id="1386638384">
      <w:bodyDiv w:val="1"/>
      <w:marLeft w:val="0"/>
      <w:marRight w:val="0"/>
      <w:marTop w:val="0"/>
      <w:marBottom w:val="0"/>
      <w:divBdr>
        <w:top w:val="none" w:sz="0" w:space="0" w:color="auto"/>
        <w:left w:val="none" w:sz="0" w:space="0" w:color="auto"/>
        <w:bottom w:val="none" w:sz="0" w:space="0" w:color="auto"/>
        <w:right w:val="none" w:sz="0" w:space="0" w:color="auto"/>
      </w:divBdr>
    </w:div>
    <w:div w:id="1387022230">
      <w:bodyDiv w:val="1"/>
      <w:marLeft w:val="0"/>
      <w:marRight w:val="0"/>
      <w:marTop w:val="0"/>
      <w:marBottom w:val="0"/>
      <w:divBdr>
        <w:top w:val="none" w:sz="0" w:space="0" w:color="auto"/>
        <w:left w:val="none" w:sz="0" w:space="0" w:color="auto"/>
        <w:bottom w:val="none" w:sz="0" w:space="0" w:color="auto"/>
        <w:right w:val="none" w:sz="0" w:space="0" w:color="auto"/>
      </w:divBdr>
    </w:div>
    <w:div w:id="1387606748">
      <w:bodyDiv w:val="1"/>
      <w:marLeft w:val="0"/>
      <w:marRight w:val="0"/>
      <w:marTop w:val="0"/>
      <w:marBottom w:val="0"/>
      <w:divBdr>
        <w:top w:val="none" w:sz="0" w:space="0" w:color="auto"/>
        <w:left w:val="none" w:sz="0" w:space="0" w:color="auto"/>
        <w:bottom w:val="none" w:sz="0" w:space="0" w:color="auto"/>
        <w:right w:val="none" w:sz="0" w:space="0" w:color="auto"/>
      </w:divBdr>
    </w:div>
    <w:div w:id="1388533950">
      <w:bodyDiv w:val="1"/>
      <w:marLeft w:val="0"/>
      <w:marRight w:val="0"/>
      <w:marTop w:val="0"/>
      <w:marBottom w:val="0"/>
      <w:divBdr>
        <w:top w:val="none" w:sz="0" w:space="0" w:color="auto"/>
        <w:left w:val="none" w:sz="0" w:space="0" w:color="auto"/>
        <w:bottom w:val="none" w:sz="0" w:space="0" w:color="auto"/>
        <w:right w:val="none" w:sz="0" w:space="0" w:color="auto"/>
      </w:divBdr>
    </w:div>
    <w:div w:id="1390421485">
      <w:bodyDiv w:val="1"/>
      <w:marLeft w:val="0"/>
      <w:marRight w:val="0"/>
      <w:marTop w:val="0"/>
      <w:marBottom w:val="0"/>
      <w:divBdr>
        <w:top w:val="none" w:sz="0" w:space="0" w:color="auto"/>
        <w:left w:val="none" w:sz="0" w:space="0" w:color="auto"/>
        <w:bottom w:val="none" w:sz="0" w:space="0" w:color="auto"/>
        <w:right w:val="none" w:sz="0" w:space="0" w:color="auto"/>
      </w:divBdr>
    </w:div>
    <w:div w:id="1392071674">
      <w:bodyDiv w:val="1"/>
      <w:marLeft w:val="0"/>
      <w:marRight w:val="0"/>
      <w:marTop w:val="0"/>
      <w:marBottom w:val="0"/>
      <w:divBdr>
        <w:top w:val="none" w:sz="0" w:space="0" w:color="auto"/>
        <w:left w:val="none" w:sz="0" w:space="0" w:color="auto"/>
        <w:bottom w:val="none" w:sz="0" w:space="0" w:color="auto"/>
        <w:right w:val="none" w:sz="0" w:space="0" w:color="auto"/>
      </w:divBdr>
    </w:div>
    <w:div w:id="1392269332">
      <w:bodyDiv w:val="1"/>
      <w:marLeft w:val="0"/>
      <w:marRight w:val="0"/>
      <w:marTop w:val="0"/>
      <w:marBottom w:val="0"/>
      <w:divBdr>
        <w:top w:val="none" w:sz="0" w:space="0" w:color="auto"/>
        <w:left w:val="none" w:sz="0" w:space="0" w:color="auto"/>
        <w:bottom w:val="none" w:sz="0" w:space="0" w:color="auto"/>
        <w:right w:val="none" w:sz="0" w:space="0" w:color="auto"/>
      </w:divBdr>
    </w:div>
    <w:div w:id="1392344298">
      <w:bodyDiv w:val="1"/>
      <w:marLeft w:val="0"/>
      <w:marRight w:val="0"/>
      <w:marTop w:val="0"/>
      <w:marBottom w:val="0"/>
      <w:divBdr>
        <w:top w:val="none" w:sz="0" w:space="0" w:color="auto"/>
        <w:left w:val="none" w:sz="0" w:space="0" w:color="auto"/>
        <w:bottom w:val="none" w:sz="0" w:space="0" w:color="auto"/>
        <w:right w:val="none" w:sz="0" w:space="0" w:color="auto"/>
      </w:divBdr>
    </w:div>
    <w:div w:id="1392970243">
      <w:bodyDiv w:val="1"/>
      <w:marLeft w:val="0"/>
      <w:marRight w:val="0"/>
      <w:marTop w:val="0"/>
      <w:marBottom w:val="0"/>
      <w:divBdr>
        <w:top w:val="none" w:sz="0" w:space="0" w:color="auto"/>
        <w:left w:val="none" w:sz="0" w:space="0" w:color="auto"/>
        <w:bottom w:val="none" w:sz="0" w:space="0" w:color="auto"/>
        <w:right w:val="none" w:sz="0" w:space="0" w:color="auto"/>
      </w:divBdr>
    </w:div>
    <w:div w:id="1393039614">
      <w:bodyDiv w:val="1"/>
      <w:marLeft w:val="0"/>
      <w:marRight w:val="0"/>
      <w:marTop w:val="0"/>
      <w:marBottom w:val="0"/>
      <w:divBdr>
        <w:top w:val="none" w:sz="0" w:space="0" w:color="auto"/>
        <w:left w:val="none" w:sz="0" w:space="0" w:color="auto"/>
        <w:bottom w:val="none" w:sz="0" w:space="0" w:color="auto"/>
        <w:right w:val="none" w:sz="0" w:space="0" w:color="auto"/>
      </w:divBdr>
    </w:div>
    <w:div w:id="1396659285">
      <w:bodyDiv w:val="1"/>
      <w:marLeft w:val="0"/>
      <w:marRight w:val="0"/>
      <w:marTop w:val="0"/>
      <w:marBottom w:val="0"/>
      <w:divBdr>
        <w:top w:val="none" w:sz="0" w:space="0" w:color="auto"/>
        <w:left w:val="none" w:sz="0" w:space="0" w:color="auto"/>
        <w:bottom w:val="none" w:sz="0" w:space="0" w:color="auto"/>
        <w:right w:val="none" w:sz="0" w:space="0" w:color="auto"/>
      </w:divBdr>
    </w:div>
    <w:div w:id="1397239415">
      <w:bodyDiv w:val="1"/>
      <w:marLeft w:val="0"/>
      <w:marRight w:val="0"/>
      <w:marTop w:val="0"/>
      <w:marBottom w:val="0"/>
      <w:divBdr>
        <w:top w:val="none" w:sz="0" w:space="0" w:color="auto"/>
        <w:left w:val="none" w:sz="0" w:space="0" w:color="auto"/>
        <w:bottom w:val="none" w:sz="0" w:space="0" w:color="auto"/>
        <w:right w:val="none" w:sz="0" w:space="0" w:color="auto"/>
      </w:divBdr>
    </w:div>
    <w:div w:id="1397321561">
      <w:bodyDiv w:val="1"/>
      <w:marLeft w:val="0"/>
      <w:marRight w:val="0"/>
      <w:marTop w:val="0"/>
      <w:marBottom w:val="0"/>
      <w:divBdr>
        <w:top w:val="none" w:sz="0" w:space="0" w:color="auto"/>
        <w:left w:val="none" w:sz="0" w:space="0" w:color="auto"/>
        <w:bottom w:val="none" w:sz="0" w:space="0" w:color="auto"/>
        <w:right w:val="none" w:sz="0" w:space="0" w:color="auto"/>
      </w:divBdr>
    </w:div>
    <w:div w:id="1397820516">
      <w:bodyDiv w:val="1"/>
      <w:marLeft w:val="0"/>
      <w:marRight w:val="0"/>
      <w:marTop w:val="0"/>
      <w:marBottom w:val="0"/>
      <w:divBdr>
        <w:top w:val="none" w:sz="0" w:space="0" w:color="auto"/>
        <w:left w:val="none" w:sz="0" w:space="0" w:color="auto"/>
        <w:bottom w:val="none" w:sz="0" w:space="0" w:color="auto"/>
        <w:right w:val="none" w:sz="0" w:space="0" w:color="auto"/>
      </w:divBdr>
    </w:div>
    <w:div w:id="1398236332">
      <w:bodyDiv w:val="1"/>
      <w:marLeft w:val="0"/>
      <w:marRight w:val="0"/>
      <w:marTop w:val="0"/>
      <w:marBottom w:val="0"/>
      <w:divBdr>
        <w:top w:val="none" w:sz="0" w:space="0" w:color="auto"/>
        <w:left w:val="none" w:sz="0" w:space="0" w:color="auto"/>
        <w:bottom w:val="none" w:sz="0" w:space="0" w:color="auto"/>
        <w:right w:val="none" w:sz="0" w:space="0" w:color="auto"/>
      </w:divBdr>
    </w:div>
    <w:div w:id="1398286854">
      <w:bodyDiv w:val="1"/>
      <w:marLeft w:val="0"/>
      <w:marRight w:val="0"/>
      <w:marTop w:val="0"/>
      <w:marBottom w:val="0"/>
      <w:divBdr>
        <w:top w:val="none" w:sz="0" w:space="0" w:color="auto"/>
        <w:left w:val="none" w:sz="0" w:space="0" w:color="auto"/>
        <w:bottom w:val="none" w:sz="0" w:space="0" w:color="auto"/>
        <w:right w:val="none" w:sz="0" w:space="0" w:color="auto"/>
      </w:divBdr>
    </w:div>
    <w:div w:id="1398474471">
      <w:bodyDiv w:val="1"/>
      <w:marLeft w:val="0"/>
      <w:marRight w:val="0"/>
      <w:marTop w:val="0"/>
      <w:marBottom w:val="0"/>
      <w:divBdr>
        <w:top w:val="none" w:sz="0" w:space="0" w:color="auto"/>
        <w:left w:val="none" w:sz="0" w:space="0" w:color="auto"/>
        <w:bottom w:val="none" w:sz="0" w:space="0" w:color="auto"/>
        <w:right w:val="none" w:sz="0" w:space="0" w:color="auto"/>
      </w:divBdr>
    </w:div>
    <w:div w:id="1399129101">
      <w:bodyDiv w:val="1"/>
      <w:marLeft w:val="0"/>
      <w:marRight w:val="0"/>
      <w:marTop w:val="0"/>
      <w:marBottom w:val="0"/>
      <w:divBdr>
        <w:top w:val="none" w:sz="0" w:space="0" w:color="auto"/>
        <w:left w:val="none" w:sz="0" w:space="0" w:color="auto"/>
        <w:bottom w:val="none" w:sz="0" w:space="0" w:color="auto"/>
        <w:right w:val="none" w:sz="0" w:space="0" w:color="auto"/>
      </w:divBdr>
    </w:div>
    <w:div w:id="1400009946">
      <w:bodyDiv w:val="1"/>
      <w:marLeft w:val="0"/>
      <w:marRight w:val="0"/>
      <w:marTop w:val="0"/>
      <w:marBottom w:val="0"/>
      <w:divBdr>
        <w:top w:val="none" w:sz="0" w:space="0" w:color="auto"/>
        <w:left w:val="none" w:sz="0" w:space="0" w:color="auto"/>
        <w:bottom w:val="none" w:sz="0" w:space="0" w:color="auto"/>
        <w:right w:val="none" w:sz="0" w:space="0" w:color="auto"/>
      </w:divBdr>
    </w:div>
    <w:div w:id="1400329524">
      <w:bodyDiv w:val="1"/>
      <w:marLeft w:val="0"/>
      <w:marRight w:val="0"/>
      <w:marTop w:val="0"/>
      <w:marBottom w:val="0"/>
      <w:divBdr>
        <w:top w:val="none" w:sz="0" w:space="0" w:color="auto"/>
        <w:left w:val="none" w:sz="0" w:space="0" w:color="auto"/>
        <w:bottom w:val="none" w:sz="0" w:space="0" w:color="auto"/>
        <w:right w:val="none" w:sz="0" w:space="0" w:color="auto"/>
      </w:divBdr>
    </w:div>
    <w:div w:id="1400520948">
      <w:bodyDiv w:val="1"/>
      <w:marLeft w:val="0"/>
      <w:marRight w:val="0"/>
      <w:marTop w:val="0"/>
      <w:marBottom w:val="0"/>
      <w:divBdr>
        <w:top w:val="none" w:sz="0" w:space="0" w:color="auto"/>
        <w:left w:val="none" w:sz="0" w:space="0" w:color="auto"/>
        <w:bottom w:val="none" w:sz="0" w:space="0" w:color="auto"/>
        <w:right w:val="none" w:sz="0" w:space="0" w:color="auto"/>
      </w:divBdr>
    </w:div>
    <w:div w:id="1401901211">
      <w:bodyDiv w:val="1"/>
      <w:marLeft w:val="0"/>
      <w:marRight w:val="0"/>
      <w:marTop w:val="0"/>
      <w:marBottom w:val="0"/>
      <w:divBdr>
        <w:top w:val="none" w:sz="0" w:space="0" w:color="auto"/>
        <w:left w:val="none" w:sz="0" w:space="0" w:color="auto"/>
        <w:bottom w:val="none" w:sz="0" w:space="0" w:color="auto"/>
        <w:right w:val="none" w:sz="0" w:space="0" w:color="auto"/>
      </w:divBdr>
    </w:div>
    <w:div w:id="1402363783">
      <w:bodyDiv w:val="1"/>
      <w:marLeft w:val="0"/>
      <w:marRight w:val="0"/>
      <w:marTop w:val="0"/>
      <w:marBottom w:val="0"/>
      <w:divBdr>
        <w:top w:val="none" w:sz="0" w:space="0" w:color="auto"/>
        <w:left w:val="none" w:sz="0" w:space="0" w:color="auto"/>
        <w:bottom w:val="none" w:sz="0" w:space="0" w:color="auto"/>
        <w:right w:val="none" w:sz="0" w:space="0" w:color="auto"/>
      </w:divBdr>
    </w:div>
    <w:div w:id="1405101375">
      <w:bodyDiv w:val="1"/>
      <w:marLeft w:val="0"/>
      <w:marRight w:val="0"/>
      <w:marTop w:val="0"/>
      <w:marBottom w:val="0"/>
      <w:divBdr>
        <w:top w:val="none" w:sz="0" w:space="0" w:color="auto"/>
        <w:left w:val="none" w:sz="0" w:space="0" w:color="auto"/>
        <w:bottom w:val="none" w:sz="0" w:space="0" w:color="auto"/>
        <w:right w:val="none" w:sz="0" w:space="0" w:color="auto"/>
      </w:divBdr>
    </w:div>
    <w:div w:id="1406296266">
      <w:bodyDiv w:val="1"/>
      <w:marLeft w:val="0"/>
      <w:marRight w:val="0"/>
      <w:marTop w:val="0"/>
      <w:marBottom w:val="0"/>
      <w:divBdr>
        <w:top w:val="none" w:sz="0" w:space="0" w:color="auto"/>
        <w:left w:val="none" w:sz="0" w:space="0" w:color="auto"/>
        <w:bottom w:val="none" w:sz="0" w:space="0" w:color="auto"/>
        <w:right w:val="none" w:sz="0" w:space="0" w:color="auto"/>
      </w:divBdr>
    </w:div>
    <w:div w:id="1406344170">
      <w:bodyDiv w:val="1"/>
      <w:marLeft w:val="0"/>
      <w:marRight w:val="0"/>
      <w:marTop w:val="0"/>
      <w:marBottom w:val="0"/>
      <w:divBdr>
        <w:top w:val="none" w:sz="0" w:space="0" w:color="auto"/>
        <w:left w:val="none" w:sz="0" w:space="0" w:color="auto"/>
        <w:bottom w:val="none" w:sz="0" w:space="0" w:color="auto"/>
        <w:right w:val="none" w:sz="0" w:space="0" w:color="auto"/>
      </w:divBdr>
    </w:div>
    <w:div w:id="1407386084">
      <w:bodyDiv w:val="1"/>
      <w:marLeft w:val="0"/>
      <w:marRight w:val="0"/>
      <w:marTop w:val="0"/>
      <w:marBottom w:val="0"/>
      <w:divBdr>
        <w:top w:val="none" w:sz="0" w:space="0" w:color="auto"/>
        <w:left w:val="none" w:sz="0" w:space="0" w:color="auto"/>
        <w:bottom w:val="none" w:sz="0" w:space="0" w:color="auto"/>
        <w:right w:val="none" w:sz="0" w:space="0" w:color="auto"/>
      </w:divBdr>
    </w:div>
    <w:div w:id="1409158282">
      <w:bodyDiv w:val="1"/>
      <w:marLeft w:val="0"/>
      <w:marRight w:val="0"/>
      <w:marTop w:val="0"/>
      <w:marBottom w:val="0"/>
      <w:divBdr>
        <w:top w:val="none" w:sz="0" w:space="0" w:color="auto"/>
        <w:left w:val="none" w:sz="0" w:space="0" w:color="auto"/>
        <w:bottom w:val="none" w:sz="0" w:space="0" w:color="auto"/>
        <w:right w:val="none" w:sz="0" w:space="0" w:color="auto"/>
      </w:divBdr>
    </w:div>
    <w:div w:id="1409230136">
      <w:bodyDiv w:val="1"/>
      <w:marLeft w:val="0"/>
      <w:marRight w:val="0"/>
      <w:marTop w:val="0"/>
      <w:marBottom w:val="0"/>
      <w:divBdr>
        <w:top w:val="none" w:sz="0" w:space="0" w:color="auto"/>
        <w:left w:val="none" w:sz="0" w:space="0" w:color="auto"/>
        <w:bottom w:val="none" w:sz="0" w:space="0" w:color="auto"/>
        <w:right w:val="none" w:sz="0" w:space="0" w:color="auto"/>
      </w:divBdr>
    </w:div>
    <w:div w:id="1410152186">
      <w:bodyDiv w:val="1"/>
      <w:marLeft w:val="0"/>
      <w:marRight w:val="0"/>
      <w:marTop w:val="0"/>
      <w:marBottom w:val="0"/>
      <w:divBdr>
        <w:top w:val="none" w:sz="0" w:space="0" w:color="auto"/>
        <w:left w:val="none" w:sz="0" w:space="0" w:color="auto"/>
        <w:bottom w:val="none" w:sz="0" w:space="0" w:color="auto"/>
        <w:right w:val="none" w:sz="0" w:space="0" w:color="auto"/>
      </w:divBdr>
    </w:div>
    <w:div w:id="1410301336">
      <w:bodyDiv w:val="1"/>
      <w:marLeft w:val="0"/>
      <w:marRight w:val="0"/>
      <w:marTop w:val="0"/>
      <w:marBottom w:val="0"/>
      <w:divBdr>
        <w:top w:val="none" w:sz="0" w:space="0" w:color="auto"/>
        <w:left w:val="none" w:sz="0" w:space="0" w:color="auto"/>
        <w:bottom w:val="none" w:sz="0" w:space="0" w:color="auto"/>
        <w:right w:val="none" w:sz="0" w:space="0" w:color="auto"/>
      </w:divBdr>
    </w:div>
    <w:div w:id="1411082635">
      <w:bodyDiv w:val="1"/>
      <w:marLeft w:val="0"/>
      <w:marRight w:val="0"/>
      <w:marTop w:val="0"/>
      <w:marBottom w:val="0"/>
      <w:divBdr>
        <w:top w:val="none" w:sz="0" w:space="0" w:color="auto"/>
        <w:left w:val="none" w:sz="0" w:space="0" w:color="auto"/>
        <w:bottom w:val="none" w:sz="0" w:space="0" w:color="auto"/>
        <w:right w:val="none" w:sz="0" w:space="0" w:color="auto"/>
      </w:divBdr>
    </w:div>
    <w:div w:id="1411198004">
      <w:bodyDiv w:val="1"/>
      <w:marLeft w:val="0"/>
      <w:marRight w:val="0"/>
      <w:marTop w:val="0"/>
      <w:marBottom w:val="0"/>
      <w:divBdr>
        <w:top w:val="none" w:sz="0" w:space="0" w:color="auto"/>
        <w:left w:val="none" w:sz="0" w:space="0" w:color="auto"/>
        <w:bottom w:val="none" w:sz="0" w:space="0" w:color="auto"/>
        <w:right w:val="none" w:sz="0" w:space="0" w:color="auto"/>
      </w:divBdr>
    </w:div>
    <w:div w:id="1411275996">
      <w:bodyDiv w:val="1"/>
      <w:marLeft w:val="0"/>
      <w:marRight w:val="0"/>
      <w:marTop w:val="0"/>
      <w:marBottom w:val="0"/>
      <w:divBdr>
        <w:top w:val="none" w:sz="0" w:space="0" w:color="auto"/>
        <w:left w:val="none" w:sz="0" w:space="0" w:color="auto"/>
        <w:bottom w:val="none" w:sz="0" w:space="0" w:color="auto"/>
        <w:right w:val="none" w:sz="0" w:space="0" w:color="auto"/>
      </w:divBdr>
    </w:div>
    <w:div w:id="1411391374">
      <w:bodyDiv w:val="1"/>
      <w:marLeft w:val="0"/>
      <w:marRight w:val="0"/>
      <w:marTop w:val="0"/>
      <w:marBottom w:val="0"/>
      <w:divBdr>
        <w:top w:val="none" w:sz="0" w:space="0" w:color="auto"/>
        <w:left w:val="none" w:sz="0" w:space="0" w:color="auto"/>
        <w:bottom w:val="none" w:sz="0" w:space="0" w:color="auto"/>
        <w:right w:val="none" w:sz="0" w:space="0" w:color="auto"/>
      </w:divBdr>
    </w:div>
    <w:div w:id="1411538458">
      <w:bodyDiv w:val="1"/>
      <w:marLeft w:val="0"/>
      <w:marRight w:val="0"/>
      <w:marTop w:val="0"/>
      <w:marBottom w:val="0"/>
      <w:divBdr>
        <w:top w:val="none" w:sz="0" w:space="0" w:color="auto"/>
        <w:left w:val="none" w:sz="0" w:space="0" w:color="auto"/>
        <w:bottom w:val="none" w:sz="0" w:space="0" w:color="auto"/>
        <w:right w:val="none" w:sz="0" w:space="0" w:color="auto"/>
      </w:divBdr>
    </w:div>
    <w:div w:id="1411730778">
      <w:bodyDiv w:val="1"/>
      <w:marLeft w:val="0"/>
      <w:marRight w:val="0"/>
      <w:marTop w:val="0"/>
      <w:marBottom w:val="0"/>
      <w:divBdr>
        <w:top w:val="none" w:sz="0" w:space="0" w:color="auto"/>
        <w:left w:val="none" w:sz="0" w:space="0" w:color="auto"/>
        <w:bottom w:val="none" w:sz="0" w:space="0" w:color="auto"/>
        <w:right w:val="none" w:sz="0" w:space="0" w:color="auto"/>
      </w:divBdr>
    </w:div>
    <w:div w:id="1411853138">
      <w:bodyDiv w:val="1"/>
      <w:marLeft w:val="0"/>
      <w:marRight w:val="0"/>
      <w:marTop w:val="0"/>
      <w:marBottom w:val="0"/>
      <w:divBdr>
        <w:top w:val="none" w:sz="0" w:space="0" w:color="auto"/>
        <w:left w:val="none" w:sz="0" w:space="0" w:color="auto"/>
        <w:bottom w:val="none" w:sz="0" w:space="0" w:color="auto"/>
        <w:right w:val="none" w:sz="0" w:space="0" w:color="auto"/>
      </w:divBdr>
    </w:div>
    <w:div w:id="1412383646">
      <w:bodyDiv w:val="1"/>
      <w:marLeft w:val="0"/>
      <w:marRight w:val="0"/>
      <w:marTop w:val="0"/>
      <w:marBottom w:val="0"/>
      <w:divBdr>
        <w:top w:val="none" w:sz="0" w:space="0" w:color="auto"/>
        <w:left w:val="none" w:sz="0" w:space="0" w:color="auto"/>
        <w:bottom w:val="none" w:sz="0" w:space="0" w:color="auto"/>
        <w:right w:val="none" w:sz="0" w:space="0" w:color="auto"/>
      </w:divBdr>
    </w:div>
    <w:div w:id="1412390825">
      <w:bodyDiv w:val="1"/>
      <w:marLeft w:val="0"/>
      <w:marRight w:val="0"/>
      <w:marTop w:val="0"/>
      <w:marBottom w:val="0"/>
      <w:divBdr>
        <w:top w:val="none" w:sz="0" w:space="0" w:color="auto"/>
        <w:left w:val="none" w:sz="0" w:space="0" w:color="auto"/>
        <w:bottom w:val="none" w:sz="0" w:space="0" w:color="auto"/>
        <w:right w:val="none" w:sz="0" w:space="0" w:color="auto"/>
      </w:divBdr>
    </w:div>
    <w:div w:id="1412698754">
      <w:bodyDiv w:val="1"/>
      <w:marLeft w:val="0"/>
      <w:marRight w:val="0"/>
      <w:marTop w:val="0"/>
      <w:marBottom w:val="0"/>
      <w:divBdr>
        <w:top w:val="none" w:sz="0" w:space="0" w:color="auto"/>
        <w:left w:val="none" w:sz="0" w:space="0" w:color="auto"/>
        <w:bottom w:val="none" w:sz="0" w:space="0" w:color="auto"/>
        <w:right w:val="none" w:sz="0" w:space="0" w:color="auto"/>
      </w:divBdr>
    </w:div>
    <w:div w:id="1413351617">
      <w:bodyDiv w:val="1"/>
      <w:marLeft w:val="0"/>
      <w:marRight w:val="0"/>
      <w:marTop w:val="0"/>
      <w:marBottom w:val="0"/>
      <w:divBdr>
        <w:top w:val="none" w:sz="0" w:space="0" w:color="auto"/>
        <w:left w:val="none" w:sz="0" w:space="0" w:color="auto"/>
        <w:bottom w:val="none" w:sz="0" w:space="0" w:color="auto"/>
        <w:right w:val="none" w:sz="0" w:space="0" w:color="auto"/>
      </w:divBdr>
    </w:div>
    <w:div w:id="1414743314">
      <w:bodyDiv w:val="1"/>
      <w:marLeft w:val="0"/>
      <w:marRight w:val="0"/>
      <w:marTop w:val="0"/>
      <w:marBottom w:val="0"/>
      <w:divBdr>
        <w:top w:val="none" w:sz="0" w:space="0" w:color="auto"/>
        <w:left w:val="none" w:sz="0" w:space="0" w:color="auto"/>
        <w:bottom w:val="none" w:sz="0" w:space="0" w:color="auto"/>
        <w:right w:val="none" w:sz="0" w:space="0" w:color="auto"/>
      </w:divBdr>
    </w:div>
    <w:div w:id="1414859368">
      <w:bodyDiv w:val="1"/>
      <w:marLeft w:val="0"/>
      <w:marRight w:val="0"/>
      <w:marTop w:val="0"/>
      <w:marBottom w:val="0"/>
      <w:divBdr>
        <w:top w:val="none" w:sz="0" w:space="0" w:color="auto"/>
        <w:left w:val="none" w:sz="0" w:space="0" w:color="auto"/>
        <w:bottom w:val="none" w:sz="0" w:space="0" w:color="auto"/>
        <w:right w:val="none" w:sz="0" w:space="0" w:color="auto"/>
      </w:divBdr>
    </w:div>
    <w:div w:id="1415130767">
      <w:bodyDiv w:val="1"/>
      <w:marLeft w:val="0"/>
      <w:marRight w:val="0"/>
      <w:marTop w:val="0"/>
      <w:marBottom w:val="0"/>
      <w:divBdr>
        <w:top w:val="none" w:sz="0" w:space="0" w:color="auto"/>
        <w:left w:val="none" w:sz="0" w:space="0" w:color="auto"/>
        <w:bottom w:val="none" w:sz="0" w:space="0" w:color="auto"/>
        <w:right w:val="none" w:sz="0" w:space="0" w:color="auto"/>
      </w:divBdr>
    </w:div>
    <w:div w:id="1415660665">
      <w:bodyDiv w:val="1"/>
      <w:marLeft w:val="0"/>
      <w:marRight w:val="0"/>
      <w:marTop w:val="0"/>
      <w:marBottom w:val="0"/>
      <w:divBdr>
        <w:top w:val="none" w:sz="0" w:space="0" w:color="auto"/>
        <w:left w:val="none" w:sz="0" w:space="0" w:color="auto"/>
        <w:bottom w:val="none" w:sz="0" w:space="0" w:color="auto"/>
        <w:right w:val="none" w:sz="0" w:space="0" w:color="auto"/>
      </w:divBdr>
    </w:div>
    <w:div w:id="1415708927">
      <w:bodyDiv w:val="1"/>
      <w:marLeft w:val="0"/>
      <w:marRight w:val="0"/>
      <w:marTop w:val="0"/>
      <w:marBottom w:val="0"/>
      <w:divBdr>
        <w:top w:val="none" w:sz="0" w:space="0" w:color="auto"/>
        <w:left w:val="none" w:sz="0" w:space="0" w:color="auto"/>
        <w:bottom w:val="none" w:sz="0" w:space="0" w:color="auto"/>
        <w:right w:val="none" w:sz="0" w:space="0" w:color="auto"/>
      </w:divBdr>
    </w:div>
    <w:div w:id="1415738002">
      <w:bodyDiv w:val="1"/>
      <w:marLeft w:val="0"/>
      <w:marRight w:val="0"/>
      <w:marTop w:val="0"/>
      <w:marBottom w:val="0"/>
      <w:divBdr>
        <w:top w:val="none" w:sz="0" w:space="0" w:color="auto"/>
        <w:left w:val="none" w:sz="0" w:space="0" w:color="auto"/>
        <w:bottom w:val="none" w:sz="0" w:space="0" w:color="auto"/>
        <w:right w:val="none" w:sz="0" w:space="0" w:color="auto"/>
      </w:divBdr>
    </w:div>
    <w:div w:id="1416626760">
      <w:bodyDiv w:val="1"/>
      <w:marLeft w:val="0"/>
      <w:marRight w:val="0"/>
      <w:marTop w:val="0"/>
      <w:marBottom w:val="0"/>
      <w:divBdr>
        <w:top w:val="none" w:sz="0" w:space="0" w:color="auto"/>
        <w:left w:val="none" w:sz="0" w:space="0" w:color="auto"/>
        <w:bottom w:val="none" w:sz="0" w:space="0" w:color="auto"/>
        <w:right w:val="none" w:sz="0" w:space="0" w:color="auto"/>
      </w:divBdr>
    </w:div>
    <w:div w:id="1416900126">
      <w:bodyDiv w:val="1"/>
      <w:marLeft w:val="0"/>
      <w:marRight w:val="0"/>
      <w:marTop w:val="0"/>
      <w:marBottom w:val="0"/>
      <w:divBdr>
        <w:top w:val="none" w:sz="0" w:space="0" w:color="auto"/>
        <w:left w:val="none" w:sz="0" w:space="0" w:color="auto"/>
        <w:bottom w:val="none" w:sz="0" w:space="0" w:color="auto"/>
        <w:right w:val="none" w:sz="0" w:space="0" w:color="auto"/>
      </w:divBdr>
    </w:div>
    <w:div w:id="1417481237">
      <w:bodyDiv w:val="1"/>
      <w:marLeft w:val="0"/>
      <w:marRight w:val="0"/>
      <w:marTop w:val="0"/>
      <w:marBottom w:val="0"/>
      <w:divBdr>
        <w:top w:val="none" w:sz="0" w:space="0" w:color="auto"/>
        <w:left w:val="none" w:sz="0" w:space="0" w:color="auto"/>
        <w:bottom w:val="none" w:sz="0" w:space="0" w:color="auto"/>
        <w:right w:val="none" w:sz="0" w:space="0" w:color="auto"/>
      </w:divBdr>
    </w:div>
    <w:div w:id="1421097336">
      <w:bodyDiv w:val="1"/>
      <w:marLeft w:val="0"/>
      <w:marRight w:val="0"/>
      <w:marTop w:val="0"/>
      <w:marBottom w:val="0"/>
      <w:divBdr>
        <w:top w:val="none" w:sz="0" w:space="0" w:color="auto"/>
        <w:left w:val="none" w:sz="0" w:space="0" w:color="auto"/>
        <w:bottom w:val="none" w:sz="0" w:space="0" w:color="auto"/>
        <w:right w:val="none" w:sz="0" w:space="0" w:color="auto"/>
      </w:divBdr>
    </w:div>
    <w:div w:id="1421750661">
      <w:bodyDiv w:val="1"/>
      <w:marLeft w:val="0"/>
      <w:marRight w:val="0"/>
      <w:marTop w:val="0"/>
      <w:marBottom w:val="0"/>
      <w:divBdr>
        <w:top w:val="none" w:sz="0" w:space="0" w:color="auto"/>
        <w:left w:val="none" w:sz="0" w:space="0" w:color="auto"/>
        <w:bottom w:val="none" w:sz="0" w:space="0" w:color="auto"/>
        <w:right w:val="none" w:sz="0" w:space="0" w:color="auto"/>
      </w:divBdr>
    </w:div>
    <w:div w:id="1422488850">
      <w:bodyDiv w:val="1"/>
      <w:marLeft w:val="0"/>
      <w:marRight w:val="0"/>
      <w:marTop w:val="0"/>
      <w:marBottom w:val="0"/>
      <w:divBdr>
        <w:top w:val="none" w:sz="0" w:space="0" w:color="auto"/>
        <w:left w:val="none" w:sz="0" w:space="0" w:color="auto"/>
        <w:bottom w:val="none" w:sz="0" w:space="0" w:color="auto"/>
        <w:right w:val="none" w:sz="0" w:space="0" w:color="auto"/>
      </w:divBdr>
    </w:div>
    <w:div w:id="1422605608">
      <w:bodyDiv w:val="1"/>
      <w:marLeft w:val="0"/>
      <w:marRight w:val="0"/>
      <w:marTop w:val="0"/>
      <w:marBottom w:val="0"/>
      <w:divBdr>
        <w:top w:val="none" w:sz="0" w:space="0" w:color="auto"/>
        <w:left w:val="none" w:sz="0" w:space="0" w:color="auto"/>
        <w:bottom w:val="none" w:sz="0" w:space="0" w:color="auto"/>
        <w:right w:val="none" w:sz="0" w:space="0" w:color="auto"/>
      </w:divBdr>
    </w:div>
    <w:div w:id="1422724675">
      <w:bodyDiv w:val="1"/>
      <w:marLeft w:val="0"/>
      <w:marRight w:val="0"/>
      <w:marTop w:val="0"/>
      <w:marBottom w:val="0"/>
      <w:divBdr>
        <w:top w:val="none" w:sz="0" w:space="0" w:color="auto"/>
        <w:left w:val="none" w:sz="0" w:space="0" w:color="auto"/>
        <w:bottom w:val="none" w:sz="0" w:space="0" w:color="auto"/>
        <w:right w:val="none" w:sz="0" w:space="0" w:color="auto"/>
      </w:divBdr>
    </w:div>
    <w:div w:id="1423330247">
      <w:bodyDiv w:val="1"/>
      <w:marLeft w:val="0"/>
      <w:marRight w:val="0"/>
      <w:marTop w:val="0"/>
      <w:marBottom w:val="0"/>
      <w:divBdr>
        <w:top w:val="none" w:sz="0" w:space="0" w:color="auto"/>
        <w:left w:val="none" w:sz="0" w:space="0" w:color="auto"/>
        <w:bottom w:val="none" w:sz="0" w:space="0" w:color="auto"/>
        <w:right w:val="none" w:sz="0" w:space="0" w:color="auto"/>
      </w:divBdr>
    </w:div>
    <w:div w:id="1423453465">
      <w:bodyDiv w:val="1"/>
      <w:marLeft w:val="0"/>
      <w:marRight w:val="0"/>
      <w:marTop w:val="0"/>
      <w:marBottom w:val="0"/>
      <w:divBdr>
        <w:top w:val="none" w:sz="0" w:space="0" w:color="auto"/>
        <w:left w:val="none" w:sz="0" w:space="0" w:color="auto"/>
        <w:bottom w:val="none" w:sz="0" w:space="0" w:color="auto"/>
        <w:right w:val="none" w:sz="0" w:space="0" w:color="auto"/>
      </w:divBdr>
    </w:div>
    <w:div w:id="1424840201">
      <w:bodyDiv w:val="1"/>
      <w:marLeft w:val="0"/>
      <w:marRight w:val="0"/>
      <w:marTop w:val="0"/>
      <w:marBottom w:val="0"/>
      <w:divBdr>
        <w:top w:val="none" w:sz="0" w:space="0" w:color="auto"/>
        <w:left w:val="none" w:sz="0" w:space="0" w:color="auto"/>
        <w:bottom w:val="none" w:sz="0" w:space="0" w:color="auto"/>
        <w:right w:val="none" w:sz="0" w:space="0" w:color="auto"/>
      </w:divBdr>
    </w:div>
    <w:div w:id="1424840853">
      <w:bodyDiv w:val="1"/>
      <w:marLeft w:val="0"/>
      <w:marRight w:val="0"/>
      <w:marTop w:val="0"/>
      <w:marBottom w:val="0"/>
      <w:divBdr>
        <w:top w:val="none" w:sz="0" w:space="0" w:color="auto"/>
        <w:left w:val="none" w:sz="0" w:space="0" w:color="auto"/>
        <w:bottom w:val="none" w:sz="0" w:space="0" w:color="auto"/>
        <w:right w:val="none" w:sz="0" w:space="0" w:color="auto"/>
      </w:divBdr>
    </w:div>
    <w:div w:id="1425224396">
      <w:bodyDiv w:val="1"/>
      <w:marLeft w:val="0"/>
      <w:marRight w:val="0"/>
      <w:marTop w:val="0"/>
      <w:marBottom w:val="0"/>
      <w:divBdr>
        <w:top w:val="none" w:sz="0" w:space="0" w:color="auto"/>
        <w:left w:val="none" w:sz="0" w:space="0" w:color="auto"/>
        <w:bottom w:val="none" w:sz="0" w:space="0" w:color="auto"/>
        <w:right w:val="none" w:sz="0" w:space="0" w:color="auto"/>
      </w:divBdr>
    </w:div>
    <w:div w:id="1426876799">
      <w:bodyDiv w:val="1"/>
      <w:marLeft w:val="0"/>
      <w:marRight w:val="0"/>
      <w:marTop w:val="0"/>
      <w:marBottom w:val="0"/>
      <w:divBdr>
        <w:top w:val="none" w:sz="0" w:space="0" w:color="auto"/>
        <w:left w:val="none" w:sz="0" w:space="0" w:color="auto"/>
        <w:bottom w:val="none" w:sz="0" w:space="0" w:color="auto"/>
        <w:right w:val="none" w:sz="0" w:space="0" w:color="auto"/>
      </w:divBdr>
    </w:div>
    <w:div w:id="1426923432">
      <w:bodyDiv w:val="1"/>
      <w:marLeft w:val="0"/>
      <w:marRight w:val="0"/>
      <w:marTop w:val="0"/>
      <w:marBottom w:val="0"/>
      <w:divBdr>
        <w:top w:val="none" w:sz="0" w:space="0" w:color="auto"/>
        <w:left w:val="none" w:sz="0" w:space="0" w:color="auto"/>
        <w:bottom w:val="none" w:sz="0" w:space="0" w:color="auto"/>
        <w:right w:val="none" w:sz="0" w:space="0" w:color="auto"/>
      </w:divBdr>
    </w:div>
    <w:div w:id="1427384717">
      <w:bodyDiv w:val="1"/>
      <w:marLeft w:val="0"/>
      <w:marRight w:val="0"/>
      <w:marTop w:val="0"/>
      <w:marBottom w:val="0"/>
      <w:divBdr>
        <w:top w:val="none" w:sz="0" w:space="0" w:color="auto"/>
        <w:left w:val="none" w:sz="0" w:space="0" w:color="auto"/>
        <w:bottom w:val="none" w:sz="0" w:space="0" w:color="auto"/>
        <w:right w:val="none" w:sz="0" w:space="0" w:color="auto"/>
      </w:divBdr>
    </w:div>
    <w:div w:id="1428039565">
      <w:bodyDiv w:val="1"/>
      <w:marLeft w:val="0"/>
      <w:marRight w:val="0"/>
      <w:marTop w:val="0"/>
      <w:marBottom w:val="0"/>
      <w:divBdr>
        <w:top w:val="none" w:sz="0" w:space="0" w:color="auto"/>
        <w:left w:val="none" w:sz="0" w:space="0" w:color="auto"/>
        <w:bottom w:val="none" w:sz="0" w:space="0" w:color="auto"/>
        <w:right w:val="none" w:sz="0" w:space="0" w:color="auto"/>
      </w:divBdr>
    </w:div>
    <w:div w:id="1428691014">
      <w:bodyDiv w:val="1"/>
      <w:marLeft w:val="0"/>
      <w:marRight w:val="0"/>
      <w:marTop w:val="0"/>
      <w:marBottom w:val="0"/>
      <w:divBdr>
        <w:top w:val="none" w:sz="0" w:space="0" w:color="auto"/>
        <w:left w:val="none" w:sz="0" w:space="0" w:color="auto"/>
        <w:bottom w:val="none" w:sz="0" w:space="0" w:color="auto"/>
        <w:right w:val="none" w:sz="0" w:space="0" w:color="auto"/>
      </w:divBdr>
    </w:div>
    <w:div w:id="1430547199">
      <w:bodyDiv w:val="1"/>
      <w:marLeft w:val="0"/>
      <w:marRight w:val="0"/>
      <w:marTop w:val="0"/>
      <w:marBottom w:val="0"/>
      <w:divBdr>
        <w:top w:val="none" w:sz="0" w:space="0" w:color="auto"/>
        <w:left w:val="none" w:sz="0" w:space="0" w:color="auto"/>
        <w:bottom w:val="none" w:sz="0" w:space="0" w:color="auto"/>
        <w:right w:val="none" w:sz="0" w:space="0" w:color="auto"/>
      </w:divBdr>
    </w:div>
    <w:div w:id="1430783465">
      <w:bodyDiv w:val="1"/>
      <w:marLeft w:val="0"/>
      <w:marRight w:val="0"/>
      <w:marTop w:val="0"/>
      <w:marBottom w:val="0"/>
      <w:divBdr>
        <w:top w:val="none" w:sz="0" w:space="0" w:color="auto"/>
        <w:left w:val="none" w:sz="0" w:space="0" w:color="auto"/>
        <w:bottom w:val="none" w:sz="0" w:space="0" w:color="auto"/>
        <w:right w:val="none" w:sz="0" w:space="0" w:color="auto"/>
      </w:divBdr>
    </w:div>
    <w:div w:id="1431124399">
      <w:bodyDiv w:val="1"/>
      <w:marLeft w:val="0"/>
      <w:marRight w:val="0"/>
      <w:marTop w:val="0"/>
      <w:marBottom w:val="0"/>
      <w:divBdr>
        <w:top w:val="none" w:sz="0" w:space="0" w:color="auto"/>
        <w:left w:val="none" w:sz="0" w:space="0" w:color="auto"/>
        <w:bottom w:val="none" w:sz="0" w:space="0" w:color="auto"/>
        <w:right w:val="none" w:sz="0" w:space="0" w:color="auto"/>
      </w:divBdr>
    </w:div>
    <w:div w:id="1431193911">
      <w:bodyDiv w:val="1"/>
      <w:marLeft w:val="0"/>
      <w:marRight w:val="0"/>
      <w:marTop w:val="0"/>
      <w:marBottom w:val="0"/>
      <w:divBdr>
        <w:top w:val="none" w:sz="0" w:space="0" w:color="auto"/>
        <w:left w:val="none" w:sz="0" w:space="0" w:color="auto"/>
        <w:bottom w:val="none" w:sz="0" w:space="0" w:color="auto"/>
        <w:right w:val="none" w:sz="0" w:space="0" w:color="auto"/>
      </w:divBdr>
    </w:div>
    <w:div w:id="1431269606">
      <w:bodyDiv w:val="1"/>
      <w:marLeft w:val="0"/>
      <w:marRight w:val="0"/>
      <w:marTop w:val="0"/>
      <w:marBottom w:val="0"/>
      <w:divBdr>
        <w:top w:val="none" w:sz="0" w:space="0" w:color="auto"/>
        <w:left w:val="none" w:sz="0" w:space="0" w:color="auto"/>
        <w:bottom w:val="none" w:sz="0" w:space="0" w:color="auto"/>
        <w:right w:val="none" w:sz="0" w:space="0" w:color="auto"/>
      </w:divBdr>
    </w:div>
    <w:div w:id="1431313081">
      <w:bodyDiv w:val="1"/>
      <w:marLeft w:val="0"/>
      <w:marRight w:val="0"/>
      <w:marTop w:val="0"/>
      <w:marBottom w:val="0"/>
      <w:divBdr>
        <w:top w:val="none" w:sz="0" w:space="0" w:color="auto"/>
        <w:left w:val="none" w:sz="0" w:space="0" w:color="auto"/>
        <w:bottom w:val="none" w:sz="0" w:space="0" w:color="auto"/>
        <w:right w:val="none" w:sz="0" w:space="0" w:color="auto"/>
      </w:divBdr>
    </w:div>
    <w:div w:id="1432093555">
      <w:bodyDiv w:val="1"/>
      <w:marLeft w:val="0"/>
      <w:marRight w:val="0"/>
      <w:marTop w:val="0"/>
      <w:marBottom w:val="0"/>
      <w:divBdr>
        <w:top w:val="none" w:sz="0" w:space="0" w:color="auto"/>
        <w:left w:val="none" w:sz="0" w:space="0" w:color="auto"/>
        <w:bottom w:val="none" w:sz="0" w:space="0" w:color="auto"/>
        <w:right w:val="none" w:sz="0" w:space="0" w:color="auto"/>
      </w:divBdr>
    </w:div>
    <w:div w:id="1432554220">
      <w:bodyDiv w:val="1"/>
      <w:marLeft w:val="0"/>
      <w:marRight w:val="0"/>
      <w:marTop w:val="0"/>
      <w:marBottom w:val="0"/>
      <w:divBdr>
        <w:top w:val="none" w:sz="0" w:space="0" w:color="auto"/>
        <w:left w:val="none" w:sz="0" w:space="0" w:color="auto"/>
        <w:bottom w:val="none" w:sz="0" w:space="0" w:color="auto"/>
        <w:right w:val="none" w:sz="0" w:space="0" w:color="auto"/>
      </w:divBdr>
    </w:div>
    <w:div w:id="1434396624">
      <w:bodyDiv w:val="1"/>
      <w:marLeft w:val="0"/>
      <w:marRight w:val="0"/>
      <w:marTop w:val="0"/>
      <w:marBottom w:val="0"/>
      <w:divBdr>
        <w:top w:val="none" w:sz="0" w:space="0" w:color="auto"/>
        <w:left w:val="none" w:sz="0" w:space="0" w:color="auto"/>
        <w:bottom w:val="none" w:sz="0" w:space="0" w:color="auto"/>
        <w:right w:val="none" w:sz="0" w:space="0" w:color="auto"/>
      </w:divBdr>
    </w:div>
    <w:div w:id="1434857364">
      <w:bodyDiv w:val="1"/>
      <w:marLeft w:val="0"/>
      <w:marRight w:val="0"/>
      <w:marTop w:val="0"/>
      <w:marBottom w:val="0"/>
      <w:divBdr>
        <w:top w:val="none" w:sz="0" w:space="0" w:color="auto"/>
        <w:left w:val="none" w:sz="0" w:space="0" w:color="auto"/>
        <w:bottom w:val="none" w:sz="0" w:space="0" w:color="auto"/>
        <w:right w:val="none" w:sz="0" w:space="0" w:color="auto"/>
      </w:divBdr>
    </w:div>
    <w:div w:id="1435981458">
      <w:bodyDiv w:val="1"/>
      <w:marLeft w:val="0"/>
      <w:marRight w:val="0"/>
      <w:marTop w:val="0"/>
      <w:marBottom w:val="0"/>
      <w:divBdr>
        <w:top w:val="none" w:sz="0" w:space="0" w:color="auto"/>
        <w:left w:val="none" w:sz="0" w:space="0" w:color="auto"/>
        <w:bottom w:val="none" w:sz="0" w:space="0" w:color="auto"/>
        <w:right w:val="none" w:sz="0" w:space="0" w:color="auto"/>
      </w:divBdr>
    </w:div>
    <w:div w:id="1436900512">
      <w:bodyDiv w:val="1"/>
      <w:marLeft w:val="0"/>
      <w:marRight w:val="0"/>
      <w:marTop w:val="0"/>
      <w:marBottom w:val="0"/>
      <w:divBdr>
        <w:top w:val="none" w:sz="0" w:space="0" w:color="auto"/>
        <w:left w:val="none" w:sz="0" w:space="0" w:color="auto"/>
        <w:bottom w:val="none" w:sz="0" w:space="0" w:color="auto"/>
        <w:right w:val="none" w:sz="0" w:space="0" w:color="auto"/>
      </w:divBdr>
    </w:div>
    <w:div w:id="1437751729">
      <w:bodyDiv w:val="1"/>
      <w:marLeft w:val="0"/>
      <w:marRight w:val="0"/>
      <w:marTop w:val="0"/>
      <w:marBottom w:val="0"/>
      <w:divBdr>
        <w:top w:val="none" w:sz="0" w:space="0" w:color="auto"/>
        <w:left w:val="none" w:sz="0" w:space="0" w:color="auto"/>
        <w:bottom w:val="none" w:sz="0" w:space="0" w:color="auto"/>
        <w:right w:val="none" w:sz="0" w:space="0" w:color="auto"/>
      </w:divBdr>
    </w:div>
    <w:div w:id="1438670297">
      <w:bodyDiv w:val="1"/>
      <w:marLeft w:val="0"/>
      <w:marRight w:val="0"/>
      <w:marTop w:val="0"/>
      <w:marBottom w:val="0"/>
      <w:divBdr>
        <w:top w:val="none" w:sz="0" w:space="0" w:color="auto"/>
        <w:left w:val="none" w:sz="0" w:space="0" w:color="auto"/>
        <w:bottom w:val="none" w:sz="0" w:space="0" w:color="auto"/>
        <w:right w:val="none" w:sz="0" w:space="0" w:color="auto"/>
      </w:divBdr>
    </w:div>
    <w:div w:id="1438940732">
      <w:bodyDiv w:val="1"/>
      <w:marLeft w:val="0"/>
      <w:marRight w:val="0"/>
      <w:marTop w:val="0"/>
      <w:marBottom w:val="0"/>
      <w:divBdr>
        <w:top w:val="none" w:sz="0" w:space="0" w:color="auto"/>
        <w:left w:val="none" w:sz="0" w:space="0" w:color="auto"/>
        <w:bottom w:val="none" w:sz="0" w:space="0" w:color="auto"/>
        <w:right w:val="none" w:sz="0" w:space="0" w:color="auto"/>
      </w:divBdr>
    </w:div>
    <w:div w:id="1439374282">
      <w:bodyDiv w:val="1"/>
      <w:marLeft w:val="0"/>
      <w:marRight w:val="0"/>
      <w:marTop w:val="0"/>
      <w:marBottom w:val="0"/>
      <w:divBdr>
        <w:top w:val="none" w:sz="0" w:space="0" w:color="auto"/>
        <w:left w:val="none" w:sz="0" w:space="0" w:color="auto"/>
        <w:bottom w:val="none" w:sz="0" w:space="0" w:color="auto"/>
        <w:right w:val="none" w:sz="0" w:space="0" w:color="auto"/>
      </w:divBdr>
    </w:div>
    <w:div w:id="1439569106">
      <w:bodyDiv w:val="1"/>
      <w:marLeft w:val="0"/>
      <w:marRight w:val="0"/>
      <w:marTop w:val="0"/>
      <w:marBottom w:val="0"/>
      <w:divBdr>
        <w:top w:val="none" w:sz="0" w:space="0" w:color="auto"/>
        <w:left w:val="none" w:sz="0" w:space="0" w:color="auto"/>
        <w:bottom w:val="none" w:sz="0" w:space="0" w:color="auto"/>
        <w:right w:val="none" w:sz="0" w:space="0" w:color="auto"/>
      </w:divBdr>
    </w:div>
    <w:div w:id="1440223219">
      <w:bodyDiv w:val="1"/>
      <w:marLeft w:val="0"/>
      <w:marRight w:val="0"/>
      <w:marTop w:val="0"/>
      <w:marBottom w:val="0"/>
      <w:divBdr>
        <w:top w:val="none" w:sz="0" w:space="0" w:color="auto"/>
        <w:left w:val="none" w:sz="0" w:space="0" w:color="auto"/>
        <w:bottom w:val="none" w:sz="0" w:space="0" w:color="auto"/>
        <w:right w:val="none" w:sz="0" w:space="0" w:color="auto"/>
      </w:divBdr>
    </w:div>
    <w:div w:id="1440565442">
      <w:bodyDiv w:val="1"/>
      <w:marLeft w:val="0"/>
      <w:marRight w:val="0"/>
      <w:marTop w:val="0"/>
      <w:marBottom w:val="0"/>
      <w:divBdr>
        <w:top w:val="none" w:sz="0" w:space="0" w:color="auto"/>
        <w:left w:val="none" w:sz="0" w:space="0" w:color="auto"/>
        <w:bottom w:val="none" w:sz="0" w:space="0" w:color="auto"/>
        <w:right w:val="none" w:sz="0" w:space="0" w:color="auto"/>
      </w:divBdr>
    </w:div>
    <w:div w:id="1441870802">
      <w:bodyDiv w:val="1"/>
      <w:marLeft w:val="0"/>
      <w:marRight w:val="0"/>
      <w:marTop w:val="0"/>
      <w:marBottom w:val="0"/>
      <w:divBdr>
        <w:top w:val="none" w:sz="0" w:space="0" w:color="auto"/>
        <w:left w:val="none" w:sz="0" w:space="0" w:color="auto"/>
        <w:bottom w:val="none" w:sz="0" w:space="0" w:color="auto"/>
        <w:right w:val="none" w:sz="0" w:space="0" w:color="auto"/>
      </w:divBdr>
    </w:div>
    <w:div w:id="1441876588">
      <w:bodyDiv w:val="1"/>
      <w:marLeft w:val="0"/>
      <w:marRight w:val="0"/>
      <w:marTop w:val="0"/>
      <w:marBottom w:val="0"/>
      <w:divBdr>
        <w:top w:val="none" w:sz="0" w:space="0" w:color="auto"/>
        <w:left w:val="none" w:sz="0" w:space="0" w:color="auto"/>
        <w:bottom w:val="none" w:sz="0" w:space="0" w:color="auto"/>
        <w:right w:val="none" w:sz="0" w:space="0" w:color="auto"/>
      </w:divBdr>
    </w:div>
    <w:div w:id="1442261392">
      <w:bodyDiv w:val="1"/>
      <w:marLeft w:val="0"/>
      <w:marRight w:val="0"/>
      <w:marTop w:val="0"/>
      <w:marBottom w:val="0"/>
      <w:divBdr>
        <w:top w:val="none" w:sz="0" w:space="0" w:color="auto"/>
        <w:left w:val="none" w:sz="0" w:space="0" w:color="auto"/>
        <w:bottom w:val="none" w:sz="0" w:space="0" w:color="auto"/>
        <w:right w:val="none" w:sz="0" w:space="0" w:color="auto"/>
      </w:divBdr>
    </w:div>
    <w:div w:id="1442841233">
      <w:bodyDiv w:val="1"/>
      <w:marLeft w:val="0"/>
      <w:marRight w:val="0"/>
      <w:marTop w:val="0"/>
      <w:marBottom w:val="0"/>
      <w:divBdr>
        <w:top w:val="none" w:sz="0" w:space="0" w:color="auto"/>
        <w:left w:val="none" w:sz="0" w:space="0" w:color="auto"/>
        <w:bottom w:val="none" w:sz="0" w:space="0" w:color="auto"/>
        <w:right w:val="none" w:sz="0" w:space="0" w:color="auto"/>
      </w:divBdr>
    </w:div>
    <w:div w:id="1442842375">
      <w:bodyDiv w:val="1"/>
      <w:marLeft w:val="0"/>
      <w:marRight w:val="0"/>
      <w:marTop w:val="0"/>
      <w:marBottom w:val="0"/>
      <w:divBdr>
        <w:top w:val="none" w:sz="0" w:space="0" w:color="auto"/>
        <w:left w:val="none" w:sz="0" w:space="0" w:color="auto"/>
        <w:bottom w:val="none" w:sz="0" w:space="0" w:color="auto"/>
        <w:right w:val="none" w:sz="0" w:space="0" w:color="auto"/>
      </w:divBdr>
    </w:div>
    <w:div w:id="1444156716">
      <w:bodyDiv w:val="1"/>
      <w:marLeft w:val="0"/>
      <w:marRight w:val="0"/>
      <w:marTop w:val="0"/>
      <w:marBottom w:val="0"/>
      <w:divBdr>
        <w:top w:val="none" w:sz="0" w:space="0" w:color="auto"/>
        <w:left w:val="none" w:sz="0" w:space="0" w:color="auto"/>
        <w:bottom w:val="none" w:sz="0" w:space="0" w:color="auto"/>
        <w:right w:val="none" w:sz="0" w:space="0" w:color="auto"/>
      </w:divBdr>
    </w:div>
    <w:div w:id="1444839268">
      <w:bodyDiv w:val="1"/>
      <w:marLeft w:val="0"/>
      <w:marRight w:val="0"/>
      <w:marTop w:val="0"/>
      <w:marBottom w:val="0"/>
      <w:divBdr>
        <w:top w:val="none" w:sz="0" w:space="0" w:color="auto"/>
        <w:left w:val="none" w:sz="0" w:space="0" w:color="auto"/>
        <w:bottom w:val="none" w:sz="0" w:space="0" w:color="auto"/>
        <w:right w:val="none" w:sz="0" w:space="0" w:color="auto"/>
      </w:divBdr>
    </w:div>
    <w:div w:id="1445349702">
      <w:bodyDiv w:val="1"/>
      <w:marLeft w:val="0"/>
      <w:marRight w:val="0"/>
      <w:marTop w:val="0"/>
      <w:marBottom w:val="0"/>
      <w:divBdr>
        <w:top w:val="none" w:sz="0" w:space="0" w:color="auto"/>
        <w:left w:val="none" w:sz="0" w:space="0" w:color="auto"/>
        <w:bottom w:val="none" w:sz="0" w:space="0" w:color="auto"/>
        <w:right w:val="none" w:sz="0" w:space="0" w:color="auto"/>
      </w:divBdr>
    </w:div>
    <w:div w:id="1445684900">
      <w:bodyDiv w:val="1"/>
      <w:marLeft w:val="0"/>
      <w:marRight w:val="0"/>
      <w:marTop w:val="0"/>
      <w:marBottom w:val="0"/>
      <w:divBdr>
        <w:top w:val="none" w:sz="0" w:space="0" w:color="auto"/>
        <w:left w:val="none" w:sz="0" w:space="0" w:color="auto"/>
        <w:bottom w:val="none" w:sz="0" w:space="0" w:color="auto"/>
        <w:right w:val="none" w:sz="0" w:space="0" w:color="auto"/>
      </w:divBdr>
    </w:div>
    <w:div w:id="1445809611">
      <w:bodyDiv w:val="1"/>
      <w:marLeft w:val="0"/>
      <w:marRight w:val="0"/>
      <w:marTop w:val="0"/>
      <w:marBottom w:val="0"/>
      <w:divBdr>
        <w:top w:val="none" w:sz="0" w:space="0" w:color="auto"/>
        <w:left w:val="none" w:sz="0" w:space="0" w:color="auto"/>
        <w:bottom w:val="none" w:sz="0" w:space="0" w:color="auto"/>
        <w:right w:val="none" w:sz="0" w:space="0" w:color="auto"/>
      </w:divBdr>
    </w:div>
    <w:div w:id="1445882779">
      <w:bodyDiv w:val="1"/>
      <w:marLeft w:val="0"/>
      <w:marRight w:val="0"/>
      <w:marTop w:val="0"/>
      <w:marBottom w:val="0"/>
      <w:divBdr>
        <w:top w:val="none" w:sz="0" w:space="0" w:color="auto"/>
        <w:left w:val="none" w:sz="0" w:space="0" w:color="auto"/>
        <w:bottom w:val="none" w:sz="0" w:space="0" w:color="auto"/>
        <w:right w:val="none" w:sz="0" w:space="0" w:color="auto"/>
      </w:divBdr>
    </w:div>
    <w:div w:id="1448700841">
      <w:bodyDiv w:val="1"/>
      <w:marLeft w:val="0"/>
      <w:marRight w:val="0"/>
      <w:marTop w:val="0"/>
      <w:marBottom w:val="0"/>
      <w:divBdr>
        <w:top w:val="none" w:sz="0" w:space="0" w:color="auto"/>
        <w:left w:val="none" w:sz="0" w:space="0" w:color="auto"/>
        <w:bottom w:val="none" w:sz="0" w:space="0" w:color="auto"/>
        <w:right w:val="none" w:sz="0" w:space="0" w:color="auto"/>
      </w:divBdr>
    </w:div>
    <w:div w:id="1449930122">
      <w:bodyDiv w:val="1"/>
      <w:marLeft w:val="0"/>
      <w:marRight w:val="0"/>
      <w:marTop w:val="0"/>
      <w:marBottom w:val="0"/>
      <w:divBdr>
        <w:top w:val="none" w:sz="0" w:space="0" w:color="auto"/>
        <w:left w:val="none" w:sz="0" w:space="0" w:color="auto"/>
        <w:bottom w:val="none" w:sz="0" w:space="0" w:color="auto"/>
        <w:right w:val="none" w:sz="0" w:space="0" w:color="auto"/>
      </w:divBdr>
    </w:div>
    <w:div w:id="1450322128">
      <w:bodyDiv w:val="1"/>
      <w:marLeft w:val="0"/>
      <w:marRight w:val="0"/>
      <w:marTop w:val="0"/>
      <w:marBottom w:val="0"/>
      <w:divBdr>
        <w:top w:val="none" w:sz="0" w:space="0" w:color="auto"/>
        <w:left w:val="none" w:sz="0" w:space="0" w:color="auto"/>
        <w:bottom w:val="none" w:sz="0" w:space="0" w:color="auto"/>
        <w:right w:val="none" w:sz="0" w:space="0" w:color="auto"/>
      </w:divBdr>
    </w:div>
    <w:div w:id="1450857674">
      <w:bodyDiv w:val="1"/>
      <w:marLeft w:val="0"/>
      <w:marRight w:val="0"/>
      <w:marTop w:val="0"/>
      <w:marBottom w:val="0"/>
      <w:divBdr>
        <w:top w:val="none" w:sz="0" w:space="0" w:color="auto"/>
        <w:left w:val="none" w:sz="0" w:space="0" w:color="auto"/>
        <w:bottom w:val="none" w:sz="0" w:space="0" w:color="auto"/>
        <w:right w:val="none" w:sz="0" w:space="0" w:color="auto"/>
      </w:divBdr>
    </w:div>
    <w:div w:id="1451171317">
      <w:bodyDiv w:val="1"/>
      <w:marLeft w:val="0"/>
      <w:marRight w:val="0"/>
      <w:marTop w:val="0"/>
      <w:marBottom w:val="0"/>
      <w:divBdr>
        <w:top w:val="none" w:sz="0" w:space="0" w:color="auto"/>
        <w:left w:val="none" w:sz="0" w:space="0" w:color="auto"/>
        <w:bottom w:val="none" w:sz="0" w:space="0" w:color="auto"/>
        <w:right w:val="none" w:sz="0" w:space="0" w:color="auto"/>
      </w:divBdr>
    </w:div>
    <w:div w:id="1451624771">
      <w:bodyDiv w:val="1"/>
      <w:marLeft w:val="0"/>
      <w:marRight w:val="0"/>
      <w:marTop w:val="0"/>
      <w:marBottom w:val="0"/>
      <w:divBdr>
        <w:top w:val="none" w:sz="0" w:space="0" w:color="auto"/>
        <w:left w:val="none" w:sz="0" w:space="0" w:color="auto"/>
        <w:bottom w:val="none" w:sz="0" w:space="0" w:color="auto"/>
        <w:right w:val="none" w:sz="0" w:space="0" w:color="auto"/>
      </w:divBdr>
    </w:div>
    <w:div w:id="1451700353">
      <w:bodyDiv w:val="1"/>
      <w:marLeft w:val="0"/>
      <w:marRight w:val="0"/>
      <w:marTop w:val="0"/>
      <w:marBottom w:val="0"/>
      <w:divBdr>
        <w:top w:val="none" w:sz="0" w:space="0" w:color="auto"/>
        <w:left w:val="none" w:sz="0" w:space="0" w:color="auto"/>
        <w:bottom w:val="none" w:sz="0" w:space="0" w:color="auto"/>
        <w:right w:val="none" w:sz="0" w:space="0" w:color="auto"/>
      </w:divBdr>
    </w:div>
    <w:div w:id="1452094367">
      <w:bodyDiv w:val="1"/>
      <w:marLeft w:val="0"/>
      <w:marRight w:val="0"/>
      <w:marTop w:val="0"/>
      <w:marBottom w:val="0"/>
      <w:divBdr>
        <w:top w:val="none" w:sz="0" w:space="0" w:color="auto"/>
        <w:left w:val="none" w:sz="0" w:space="0" w:color="auto"/>
        <w:bottom w:val="none" w:sz="0" w:space="0" w:color="auto"/>
        <w:right w:val="none" w:sz="0" w:space="0" w:color="auto"/>
      </w:divBdr>
    </w:div>
    <w:div w:id="1452894569">
      <w:bodyDiv w:val="1"/>
      <w:marLeft w:val="0"/>
      <w:marRight w:val="0"/>
      <w:marTop w:val="0"/>
      <w:marBottom w:val="0"/>
      <w:divBdr>
        <w:top w:val="none" w:sz="0" w:space="0" w:color="auto"/>
        <w:left w:val="none" w:sz="0" w:space="0" w:color="auto"/>
        <w:bottom w:val="none" w:sz="0" w:space="0" w:color="auto"/>
        <w:right w:val="none" w:sz="0" w:space="0" w:color="auto"/>
      </w:divBdr>
    </w:div>
    <w:div w:id="1453478747">
      <w:bodyDiv w:val="1"/>
      <w:marLeft w:val="0"/>
      <w:marRight w:val="0"/>
      <w:marTop w:val="0"/>
      <w:marBottom w:val="0"/>
      <w:divBdr>
        <w:top w:val="none" w:sz="0" w:space="0" w:color="auto"/>
        <w:left w:val="none" w:sz="0" w:space="0" w:color="auto"/>
        <w:bottom w:val="none" w:sz="0" w:space="0" w:color="auto"/>
        <w:right w:val="none" w:sz="0" w:space="0" w:color="auto"/>
      </w:divBdr>
    </w:div>
    <w:div w:id="1453986506">
      <w:bodyDiv w:val="1"/>
      <w:marLeft w:val="0"/>
      <w:marRight w:val="0"/>
      <w:marTop w:val="0"/>
      <w:marBottom w:val="0"/>
      <w:divBdr>
        <w:top w:val="none" w:sz="0" w:space="0" w:color="auto"/>
        <w:left w:val="none" w:sz="0" w:space="0" w:color="auto"/>
        <w:bottom w:val="none" w:sz="0" w:space="0" w:color="auto"/>
        <w:right w:val="none" w:sz="0" w:space="0" w:color="auto"/>
      </w:divBdr>
    </w:div>
    <w:div w:id="1455054672">
      <w:bodyDiv w:val="1"/>
      <w:marLeft w:val="0"/>
      <w:marRight w:val="0"/>
      <w:marTop w:val="0"/>
      <w:marBottom w:val="0"/>
      <w:divBdr>
        <w:top w:val="none" w:sz="0" w:space="0" w:color="auto"/>
        <w:left w:val="none" w:sz="0" w:space="0" w:color="auto"/>
        <w:bottom w:val="none" w:sz="0" w:space="0" w:color="auto"/>
        <w:right w:val="none" w:sz="0" w:space="0" w:color="auto"/>
      </w:divBdr>
    </w:div>
    <w:div w:id="1456217374">
      <w:bodyDiv w:val="1"/>
      <w:marLeft w:val="0"/>
      <w:marRight w:val="0"/>
      <w:marTop w:val="0"/>
      <w:marBottom w:val="0"/>
      <w:divBdr>
        <w:top w:val="none" w:sz="0" w:space="0" w:color="auto"/>
        <w:left w:val="none" w:sz="0" w:space="0" w:color="auto"/>
        <w:bottom w:val="none" w:sz="0" w:space="0" w:color="auto"/>
        <w:right w:val="none" w:sz="0" w:space="0" w:color="auto"/>
      </w:divBdr>
    </w:div>
    <w:div w:id="1456674038">
      <w:bodyDiv w:val="1"/>
      <w:marLeft w:val="0"/>
      <w:marRight w:val="0"/>
      <w:marTop w:val="0"/>
      <w:marBottom w:val="0"/>
      <w:divBdr>
        <w:top w:val="none" w:sz="0" w:space="0" w:color="auto"/>
        <w:left w:val="none" w:sz="0" w:space="0" w:color="auto"/>
        <w:bottom w:val="none" w:sz="0" w:space="0" w:color="auto"/>
        <w:right w:val="none" w:sz="0" w:space="0" w:color="auto"/>
      </w:divBdr>
    </w:div>
    <w:div w:id="1457722940">
      <w:bodyDiv w:val="1"/>
      <w:marLeft w:val="0"/>
      <w:marRight w:val="0"/>
      <w:marTop w:val="0"/>
      <w:marBottom w:val="0"/>
      <w:divBdr>
        <w:top w:val="none" w:sz="0" w:space="0" w:color="auto"/>
        <w:left w:val="none" w:sz="0" w:space="0" w:color="auto"/>
        <w:bottom w:val="none" w:sz="0" w:space="0" w:color="auto"/>
        <w:right w:val="none" w:sz="0" w:space="0" w:color="auto"/>
      </w:divBdr>
    </w:div>
    <w:div w:id="1457941524">
      <w:bodyDiv w:val="1"/>
      <w:marLeft w:val="0"/>
      <w:marRight w:val="0"/>
      <w:marTop w:val="0"/>
      <w:marBottom w:val="0"/>
      <w:divBdr>
        <w:top w:val="none" w:sz="0" w:space="0" w:color="auto"/>
        <w:left w:val="none" w:sz="0" w:space="0" w:color="auto"/>
        <w:bottom w:val="none" w:sz="0" w:space="0" w:color="auto"/>
        <w:right w:val="none" w:sz="0" w:space="0" w:color="auto"/>
      </w:divBdr>
    </w:div>
    <w:div w:id="1458138107">
      <w:bodyDiv w:val="1"/>
      <w:marLeft w:val="0"/>
      <w:marRight w:val="0"/>
      <w:marTop w:val="0"/>
      <w:marBottom w:val="0"/>
      <w:divBdr>
        <w:top w:val="none" w:sz="0" w:space="0" w:color="auto"/>
        <w:left w:val="none" w:sz="0" w:space="0" w:color="auto"/>
        <w:bottom w:val="none" w:sz="0" w:space="0" w:color="auto"/>
        <w:right w:val="none" w:sz="0" w:space="0" w:color="auto"/>
      </w:divBdr>
    </w:div>
    <w:div w:id="1458792263">
      <w:bodyDiv w:val="1"/>
      <w:marLeft w:val="0"/>
      <w:marRight w:val="0"/>
      <w:marTop w:val="0"/>
      <w:marBottom w:val="0"/>
      <w:divBdr>
        <w:top w:val="none" w:sz="0" w:space="0" w:color="auto"/>
        <w:left w:val="none" w:sz="0" w:space="0" w:color="auto"/>
        <w:bottom w:val="none" w:sz="0" w:space="0" w:color="auto"/>
        <w:right w:val="none" w:sz="0" w:space="0" w:color="auto"/>
      </w:divBdr>
    </w:div>
    <w:div w:id="1459378844">
      <w:bodyDiv w:val="1"/>
      <w:marLeft w:val="0"/>
      <w:marRight w:val="0"/>
      <w:marTop w:val="0"/>
      <w:marBottom w:val="0"/>
      <w:divBdr>
        <w:top w:val="none" w:sz="0" w:space="0" w:color="auto"/>
        <w:left w:val="none" w:sz="0" w:space="0" w:color="auto"/>
        <w:bottom w:val="none" w:sz="0" w:space="0" w:color="auto"/>
        <w:right w:val="none" w:sz="0" w:space="0" w:color="auto"/>
      </w:divBdr>
    </w:div>
    <w:div w:id="1459643880">
      <w:bodyDiv w:val="1"/>
      <w:marLeft w:val="0"/>
      <w:marRight w:val="0"/>
      <w:marTop w:val="0"/>
      <w:marBottom w:val="0"/>
      <w:divBdr>
        <w:top w:val="none" w:sz="0" w:space="0" w:color="auto"/>
        <w:left w:val="none" w:sz="0" w:space="0" w:color="auto"/>
        <w:bottom w:val="none" w:sz="0" w:space="0" w:color="auto"/>
        <w:right w:val="none" w:sz="0" w:space="0" w:color="auto"/>
      </w:divBdr>
    </w:div>
    <w:div w:id="1461920050">
      <w:bodyDiv w:val="1"/>
      <w:marLeft w:val="0"/>
      <w:marRight w:val="0"/>
      <w:marTop w:val="0"/>
      <w:marBottom w:val="0"/>
      <w:divBdr>
        <w:top w:val="none" w:sz="0" w:space="0" w:color="auto"/>
        <w:left w:val="none" w:sz="0" w:space="0" w:color="auto"/>
        <w:bottom w:val="none" w:sz="0" w:space="0" w:color="auto"/>
        <w:right w:val="none" w:sz="0" w:space="0" w:color="auto"/>
      </w:divBdr>
    </w:div>
    <w:div w:id="1463113614">
      <w:bodyDiv w:val="1"/>
      <w:marLeft w:val="0"/>
      <w:marRight w:val="0"/>
      <w:marTop w:val="0"/>
      <w:marBottom w:val="0"/>
      <w:divBdr>
        <w:top w:val="none" w:sz="0" w:space="0" w:color="auto"/>
        <w:left w:val="none" w:sz="0" w:space="0" w:color="auto"/>
        <w:bottom w:val="none" w:sz="0" w:space="0" w:color="auto"/>
        <w:right w:val="none" w:sz="0" w:space="0" w:color="auto"/>
      </w:divBdr>
    </w:div>
    <w:div w:id="1463159376">
      <w:bodyDiv w:val="1"/>
      <w:marLeft w:val="0"/>
      <w:marRight w:val="0"/>
      <w:marTop w:val="0"/>
      <w:marBottom w:val="0"/>
      <w:divBdr>
        <w:top w:val="none" w:sz="0" w:space="0" w:color="auto"/>
        <w:left w:val="none" w:sz="0" w:space="0" w:color="auto"/>
        <w:bottom w:val="none" w:sz="0" w:space="0" w:color="auto"/>
        <w:right w:val="none" w:sz="0" w:space="0" w:color="auto"/>
      </w:divBdr>
    </w:div>
    <w:div w:id="1466390237">
      <w:bodyDiv w:val="1"/>
      <w:marLeft w:val="0"/>
      <w:marRight w:val="0"/>
      <w:marTop w:val="0"/>
      <w:marBottom w:val="0"/>
      <w:divBdr>
        <w:top w:val="none" w:sz="0" w:space="0" w:color="auto"/>
        <w:left w:val="none" w:sz="0" w:space="0" w:color="auto"/>
        <w:bottom w:val="none" w:sz="0" w:space="0" w:color="auto"/>
        <w:right w:val="none" w:sz="0" w:space="0" w:color="auto"/>
      </w:divBdr>
    </w:div>
    <w:div w:id="1466653548">
      <w:bodyDiv w:val="1"/>
      <w:marLeft w:val="0"/>
      <w:marRight w:val="0"/>
      <w:marTop w:val="0"/>
      <w:marBottom w:val="0"/>
      <w:divBdr>
        <w:top w:val="none" w:sz="0" w:space="0" w:color="auto"/>
        <w:left w:val="none" w:sz="0" w:space="0" w:color="auto"/>
        <w:bottom w:val="none" w:sz="0" w:space="0" w:color="auto"/>
        <w:right w:val="none" w:sz="0" w:space="0" w:color="auto"/>
      </w:divBdr>
    </w:div>
    <w:div w:id="1467357642">
      <w:bodyDiv w:val="1"/>
      <w:marLeft w:val="0"/>
      <w:marRight w:val="0"/>
      <w:marTop w:val="0"/>
      <w:marBottom w:val="0"/>
      <w:divBdr>
        <w:top w:val="none" w:sz="0" w:space="0" w:color="auto"/>
        <w:left w:val="none" w:sz="0" w:space="0" w:color="auto"/>
        <w:bottom w:val="none" w:sz="0" w:space="0" w:color="auto"/>
        <w:right w:val="none" w:sz="0" w:space="0" w:color="auto"/>
      </w:divBdr>
    </w:div>
    <w:div w:id="1468275116">
      <w:bodyDiv w:val="1"/>
      <w:marLeft w:val="0"/>
      <w:marRight w:val="0"/>
      <w:marTop w:val="0"/>
      <w:marBottom w:val="0"/>
      <w:divBdr>
        <w:top w:val="none" w:sz="0" w:space="0" w:color="auto"/>
        <w:left w:val="none" w:sz="0" w:space="0" w:color="auto"/>
        <w:bottom w:val="none" w:sz="0" w:space="0" w:color="auto"/>
        <w:right w:val="none" w:sz="0" w:space="0" w:color="auto"/>
      </w:divBdr>
    </w:div>
    <w:div w:id="1468472662">
      <w:bodyDiv w:val="1"/>
      <w:marLeft w:val="0"/>
      <w:marRight w:val="0"/>
      <w:marTop w:val="0"/>
      <w:marBottom w:val="0"/>
      <w:divBdr>
        <w:top w:val="none" w:sz="0" w:space="0" w:color="auto"/>
        <w:left w:val="none" w:sz="0" w:space="0" w:color="auto"/>
        <w:bottom w:val="none" w:sz="0" w:space="0" w:color="auto"/>
        <w:right w:val="none" w:sz="0" w:space="0" w:color="auto"/>
      </w:divBdr>
    </w:div>
    <w:div w:id="1469131908">
      <w:bodyDiv w:val="1"/>
      <w:marLeft w:val="0"/>
      <w:marRight w:val="0"/>
      <w:marTop w:val="0"/>
      <w:marBottom w:val="0"/>
      <w:divBdr>
        <w:top w:val="none" w:sz="0" w:space="0" w:color="auto"/>
        <w:left w:val="none" w:sz="0" w:space="0" w:color="auto"/>
        <w:bottom w:val="none" w:sz="0" w:space="0" w:color="auto"/>
        <w:right w:val="none" w:sz="0" w:space="0" w:color="auto"/>
      </w:divBdr>
    </w:div>
    <w:div w:id="1470125925">
      <w:bodyDiv w:val="1"/>
      <w:marLeft w:val="0"/>
      <w:marRight w:val="0"/>
      <w:marTop w:val="0"/>
      <w:marBottom w:val="0"/>
      <w:divBdr>
        <w:top w:val="none" w:sz="0" w:space="0" w:color="auto"/>
        <w:left w:val="none" w:sz="0" w:space="0" w:color="auto"/>
        <w:bottom w:val="none" w:sz="0" w:space="0" w:color="auto"/>
        <w:right w:val="none" w:sz="0" w:space="0" w:color="auto"/>
      </w:divBdr>
    </w:div>
    <w:div w:id="1472094567">
      <w:bodyDiv w:val="1"/>
      <w:marLeft w:val="0"/>
      <w:marRight w:val="0"/>
      <w:marTop w:val="0"/>
      <w:marBottom w:val="0"/>
      <w:divBdr>
        <w:top w:val="none" w:sz="0" w:space="0" w:color="auto"/>
        <w:left w:val="none" w:sz="0" w:space="0" w:color="auto"/>
        <w:bottom w:val="none" w:sz="0" w:space="0" w:color="auto"/>
        <w:right w:val="none" w:sz="0" w:space="0" w:color="auto"/>
      </w:divBdr>
    </w:div>
    <w:div w:id="1473131451">
      <w:bodyDiv w:val="1"/>
      <w:marLeft w:val="0"/>
      <w:marRight w:val="0"/>
      <w:marTop w:val="0"/>
      <w:marBottom w:val="0"/>
      <w:divBdr>
        <w:top w:val="none" w:sz="0" w:space="0" w:color="auto"/>
        <w:left w:val="none" w:sz="0" w:space="0" w:color="auto"/>
        <w:bottom w:val="none" w:sz="0" w:space="0" w:color="auto"/>
        <w:right w:val="none" w:sz="0" w:space="0" w:color="auto"/>
      </w:divBdr>
    </w:div>
    <w:div w:id="1473985678">
      <w:bodyDiv w:val="1"/>
      <w:marLeft w:val="0"/>
      <w:marRight w:val="0"/>
      <w:marTop w:val="0"/>
      <w:marBottom w:val="0"/>
      <w:divBdr>
        <w:top w:val="none" w:sz="0" w:space="0" w:color="auto"/>
        <w:left w:val="none" w:sz="0" w:space="0" w:color="auto"/>
        <w:bottom w:val="none" w:sz="0" w:space="0" w:color="auto"/>
        <w:right w:val="none" w:sz="0" w:space="0" w:color="auto"/>
      </w:divBdr>
    </w:div>
    <w:div w:id="1475639198">
      <w:bodyDiv w:val="1"/>
      <w:marLeft w:val="0"/>
      <w:marRight w:val="0"/>
      <w:marTop w:val="0"/>
      <w:marBottom w:val="0"/>
      <w:divBdr>
        <w:top w:val="none" w:sz="0" w:space="0" w:color="auto"/>
        <w:left w:val="none" w:sz="0" w:space="0" w:color="auto"/>
        <w:bottom w:val="none" w:sz="0" w:space="0" w:color="auto"/>
        <w:right w:val="none" w:sz="0" w:space="0" w:color="auto"/>
      </w:divBdr>
    </w:div>
    <w:div w:id="1476727349">
      <w:bodyDiv w:val="1"/>
      <w:marLeft w:val="0"/>
      <w:marRight w:val="0"/>
      <w:marTop w:val="0"/>
      <w:marBottom w:val="0"/>
      <w:divBdr>
        <w:top w:val="none" w:sz="0" w:space="0" w:color="auto"/>
        <w:left w:val="none" w:sz="0" w:space="0" w:color="auto"/>
        <w:bottom w:val="none" w:sz="0" w:space="0" w:color="auto"/>
        <w:right w:val="none" w:sz="0" w:space="0" w:color="auto"/>
      </w:divBdr>
    </w:div>
    <w:div w:id="1476987011">
      <w:bodyDiv w:val="1"/>
      <w:marLeft w:val="0"/>
      <w:marRight w:val="0"/>
      <w:marTop w:val="0"/>
      <w:marBottom w:val="0"/>
      <w:divBdr>
        <w:top w:val="none" w:sz="0" w:space="0" w:color="auto"/>
        <w:left w:val="none" w:sz="0" w:space="0" w:color="auto"/>
        <w:bottom w:val="none" w:sz="0" w:space="0" w:color="auto"/>
        <w:right w:val="none" w:sz="0" w:space="0" w:color="auto"/>
      </w:divBdr>
    </w:div>
    <w:div w:id="1477143039">
      <w:bodyDiv w:val="1"/>
      <w:marLeft w:val="0"/>
      <w:marRight w:val="0"/>
      <w:marTop w:val="0"/>
      <w:marBottom w:val="0"/>
      <w:divBdr>
        <w:top w:val="none" w:sz="0" w:space="0" w:color="auto"/>
        <w:left w:val="none" w:sz="0" w:space="0" w:color="auto"/>
        <w:bottom w:val="none" w:sz="0" w:space="0" w:color="auto"/>
        <w:right w:val="none" w:sz="0" w:space="0" w:color="auto"/>
      </w:divBdr>
    </w:div>
    <w:div w:id="1478064953">
      <w:bodyDiv w:val="1"/>
      <w:marLeft w:val="0"/>
      <w:marRight w:val="0"/>
      <w:marTop w:val="0"/>
      <w:marBottom w:val="0"/>
      <w:divBdr>
        <w:top w:val="none" w:sz="0" w:space="0" w:color="auto"/>
        <w:left w:val="none" w:sz="0" w:space="0" w:color="auto"/>
        <w:bottom w:val="none" w:sz="0" w:space="0" w:color="auto"/>
        <w:right w:val="none" w:sz="0" w:space="0" w:color="auto"/>
      </w:divBdr>
    </w:div>
    <w:div w:id="1479374299">
      <w:bodyDiv w:val="1"/>
      <w:marLeft w:val="0"/>
      <w:marRight w:val="0"/>
      <w:marTop w:val="0"/>
      <w:marBottom w:val="0"/>
      <w:divBdr>
        <w:top w:val="none" w:sz="0" w:space="0" w:color="auto"/>
        <w:left w:val="none" w:sz="0" w:space="0" w:color="auto"/>
        <w:bottom w:val="none" w:sz="0" w:space="0" w:color="auto"/>
        <w:right w:val="none" w:sz="0" w:space="0" w:color="auto"/>
      </w:divBdr>
    </w:div>
    <w:div w:id="1480346668">
      <w:bodyDiv w:val="1"/>
      <w:marLeft w:val="0"/>
      <w:marRight w:val="0"/>
      <w:marTop w:val="0"/>
      <w:marBottom w:val="0"/>
      <w:divBdr>
        <w:top w:val="none" w:sz="0" w:space="0" w:color="auto"/>
        <w:left w:val="none" w:sz="0" w:space="0" w:color="auto"/>
        <w:bottom w:val="none" w:sz="0" w:space="0" w:color="auto"/>
        <w:right w:val="none" w:sz="0" w:space="0" w:color="auto"/>
      </w:divBdr>
    </w:div>
    <w:div w:id="1482189043">
      <w:bodyDiv w:val="1"/>
      <w:marLeft w:val="0"/>
      <w:marRight w:val="0"/>
      <w:marTop w:val="0"/>
      <w:marBottom w:val="0"/>
      <w:divBdr>
        <w:top w:val="none" w:sz="0" w:space="0" w:color="auto"/>
        <w:left w:val="none" w:sz="0" w:space="0" w:color="auto"/>
        <w:bottom w:val="none" w:sz="0" w:space="0" w:color="auto"/>
        <w:right w:val="none" w:sz="0" w:space="0" w:color="auto"/>
      </w:divBdr>
    </w:div>
    <w:div w:id="1482968322">
      <w:bodyDiv w:val="1"/>
      <w:marLeft w:val="0"/>
      <w:marRight w:val="0"/>
      <w:marTop w:val="0"/>
      <w:marBottom w:val="0"/>
      <w:divBdr>
        <w:top w:val="none" w:sz="0" w:space="0" w:color="auto"/>
        <w:left w:val="none" w:sz="0" w:space="0" w:color="auto"/>
        <w:bottom w:val="none" w:sz="0" w:space="0" w:color="auto"/>
        <w:right w:val="none" w:sz="0" w:space="0" w:color="auto"/>
      </w:divBdr>
    </w:div>
    <w:div w:id="1483501707">
      <w:bodyDiv w:val="1"/>
      <w:marLeft w:val="0"/>
      <w:marRight w:val="0"/>
      <w:marTop w:val="0"/>
      <w:marBottom w:val="0"/>
      <w:divBdr>
        <w:top w:val="none" w:sz="0" w:space="0" w:color="auto"/>
        <w:left w:val="none" w:sz="0" w:space="0" w:color="auto"/>
        <w:bottom w:val="none" w:sz="0" w:space="0" w:color="auto"/>
        <w:right w:val="none" w:sz="0" w:space="0" w:color="auto"/>
      </w:divBdr>
    </w:div>
    <w:div w:id="1484811932">
      <w:bodyDiv w:val="1"/>
      <w:marLeft w:val="0"/>
      <w:marRight w:val="0"/>
      <w:marTop w:val="0"/>
      <w:marBottom w:val="0"/>
      <w:divBdr>
        <w:top w:val="none" w:sz="0" w:space="0" w:color="auto"/>
        <w:left w:val="none" w:sz="0" w:space="0" w:color="auto"/>
        <w:bottom w:val="none" w:sz="0" w:space="0" w:color="auto"/>
        <w:right w:val="none" w:sz="0" w:space="0" w:color="auto"/>
      </w:divBdr>
    </w:div>
    <w:div w:id="1486624001">
      <w:bodyDiv w:val="1"/>
      <w:marLeft w:val="0"/>
      <w:marRight w:val="0"/>
      <w:marTop w:val="0"/>
      <w:marBottom w:val="0"/>
      <w:divBdr>
        <w:top w:val="none" w:sz="0" w:space="0" w:color="auto"/>
        <w:left w:val="none" w:sz="0" w:space="0" w:color="auto"/>
        <w:bottom w:val="none" w:sz="0" w:space="0" w:color="auto"/>
        <w:right w:val="none" w:sz="0" w:space="0" w:color="auto"/>
      </w:divBdr>
    </w:div>
    <w:div w:id="1487552633">
      <w:bodyDiv w:val="1"/>
      <w:marLeft w:val="0"/>
      <w:marRight w:val="0"/>
      <w:marTop w:val="0"/>
      <w:marBottom w:val="0"/>
      <w:divBdr>
        <w:top w:val="none" w:sz="0" w:space="0" w:color="auto"/>
        <w:left w:val="none" w:sz="0" w:space="0" w:color="auto"/>
        <w:bottom w:val="none" w:sz="0" w:space="0" w:color="auto"/>
        <w:right w:val="none" w:sz="0" w:space="0" w:color="auto"/>
      </w:divBdr>
    </w:div>
    <w:div w:id="1488013035">
      <w:bodyDiv w:val="1"/>
      <w:marLeft w:val="0"/>
      <w:marRight w:val="0"/>
      <w:marTop w:val="0"/>
      <w:marBottom w:val="0"/>
      <w:divBdr>
        <w:top w:val="none" w:sz="0" w:space="0" w:color="auto"/>
        <w:left w:val="none" w:sz="0" w:space="0" w:color="auto"/>
        <w:bottom w:val="none" w:sz="0" w:space="0" w:color="auto"/>
        <w:right w:val="none" w:sz="0" w:space="0" w:color="auto"/>
      </w:divBdr>
    </w:div>
    <w:div w:id="1488978768">
      <w:bodyDiv w:val="1"/>
      <w:marLeft w:val="0"/>
      <w:marRight w:val="0"/>
      <w:marTop w:val="0"/>
      <w:marBottom w:val="0"/>
      <w:divBdr>
        <w:top w:val="none" w:sz="0" w:space="0" w:color="auto"/>
        <w:left w:val="none" w:sz="0" w:space="0" w:color="auto"/>
        <w:bottom w:val="none" w:sz="0" w:space="0" w:color="auto"/>
        <w:right w:val="none" w:sz="0" w:space="0" w:color="auto"/>
      </w:divBdr>
    </w:div>
    <w:div w:id="1489397041">
      <w:bodyDiv w:val="1"/>
      <w:marLeft w:val="0"/>
      <w:marRight w:val="0"/>
      <w:marTop w:val="0"/>
      <w:marBottom w:val="0"/>
      <w:divBdr>
        <w:top w:val="none" w:sz="0" w:space="0" w:color="auto"/>
        <w:left w:val="none" w:sz="0" w:space="0" w:color="auto"/>
        <w:bottom w:val="none" w:sz="0" w:space="0" w:color="auto"/>
        <w:right w:val="none" w:sz="0" w:space="0" w:color="auto"/>
      </w:divBdr>
    </w:div>
    <w:div w:id="1489979829">
      <w:bodyDiv w:val="1"/>
      <w:marLeft w:val="0"/>
      <w:marRight w:val="0"/>
      <w:marTop w:val="0"/>
      <w:marBottom w:val="0"/>
      <w:divBdr>
        <w:top w:val="none" w:sz="0" w:space="0" w:color="auto"/>
        <w:left w:val="none" w:sz="0" w:space="0" w:color="auto"/>
        <w:bottom w:val="none" w:sz="0" w:space="0" w:color="auto"/>
        <w:right w:val="none" w:sz="0" w:space="0" w:color="auto"/>
      </w:divBdr>
    </w:div>
    <w:div w:id="1490095945">
      <w:bodyDiv w:val="1"/>
      <w:marLeft w:val="0"/>
      <w:marRight w:val="0"/>
      <w:marTop w:val="0"/>
      <w:marBottom w:val="0"/>
      <w:divBdr>
        <w:top w:val="none" w:sz="0" w:space="0" w:color="auto"/>
        <w:left w:val="none" w:sz="0" w:space="0" w:color="auto"/>
        <w:bottom w:val="none" w:sz="0" w:space="0" w:color="auto"/>
        <w:right w:val="none" w:sz="0" w:space="0" w:color="auto"/>
      </w:divBdr>
    </w:div>
    <w:div w:id="1490558828">
      <w:bodyDiv w:val="1"/>
      <w:marLeft w:val="0"/>
      <w:marRight w:val="0"/>
      <w:marTop w:val="0"/>
      <w:marBottom w:val="0"/>
      <w:divBdr>
        <w:top w:val="none" w:sz="0" w:space="0" w:color="auto"/>
        <w:left w:val="none" w:sz="0" w:space="0" w:color="auto"/>
        <w:bottom w:val="none" w:sz="0" w:space="0" w:color="auto"/>
        <w:right w:val="none" w:sz="0" w:space="0" w:color="auto"/>
      </w:divBdr>
    </w:div>
    <w:div w:id="1490638109">
      <w:bodyDiv w:val="1"/>
      <w:marLeft w:val="0"/>
      <w:marRight w:val="0"/>
      <w:marTop w:val="0"/>
      <w:marBottom w:val="0"/>
      <w:divBdr>
        <w:top w:val="none" w:sz="0" w:space="0" w:color="auto"/>
        <w:left w:val="none" w:sz="0" w:space="0" w:color="auto"/>
        <w:bottom w:val="none" w:sz="0" w:space="0" w:color="auto"/>
        <w:right w:val="none" w:sz="0" w:space="0" w:color="auto"/>
      </w:divBdr>
    </w:div>
    <w:div w:id="1490754362">
      <w:bodyDiv w:val="1"/>
      <w:marLeft w:val="0"/>
      <w:marRight w:val="0"/>
      <w:marTop w:val="0"/>
      <w:marBottom w:val="0"/>
      <w:divBdr>
        <w:top w:val="none" w:sz="0" w:space="0" w:color="auto"/>
        <w:left w:val="none" w:sz="0" w:space="0" w:color="auto"/>
        <w:bottom w:val="none" w:sz="0" w:space="0" w:color="auto"/>
        <w:right w:val="none" w:sz="0" w:space="0" w:color="auto"/>
      </w:divBdr>
    </w:div>
    <w:div w:id="1492482971">
      <w:bodyDiv w:val="1"/>
      <w:marLeft w:val="0"/>
      <w:marRight w:val="0"/>
      <w:marTop w:val="0"/>
      <w:marBottom w:val="0"/>
      <w:divBdr>
        <w:top w:val="none" w:sz="0" w:space="0" w:color="auto"/>
        <w:left w:val="none" w:sz="0" w:space="0" w:color="auto"/>
        <w:bottom w:val="none" w:sz="0" w:space="0" w:color="auto"/>
        <w:right w:val="none" w:sz="0" w:space="0" w:color="auto"/>
      </w:divBdr>
    </w:div>
    <w:div w:id="1492912260">
      <w:bodyDiv w:val="1"/>
      <w:marLeft w:val="0"/>
      <w:marRight w:val="0"/>
      <w:marTop w:val="0"/>
      <w:marBottom w:val="0"/>
      <w:divBdr>
        <w:top w:val="none" w:sz="0" w:space="0" w:color="auto"/>
        <w:left w:val="none" w:sz="0" w:space="0" w:color="auto"/>
        <w:bottom w:val="none" w:sz="0" w:space="0" w:color="auto"/>
        <w:right w:val="none" w:sz="0" w:space="0" w:color="auto"/>
      </w:divBdr>
    </w:div>
    <w:div w:id="1493253262">
      <w:bodyDiv w:val="1"/>
      <w:marLeft w:val="0"/>
      <w:marRight w:val="0"/>
      <w:marTop w:val="0"/>
      <w:marBottom w:val="0"/>
      <w:divBdr>
        <w:top w:val="none" w:sz="0" w:space="0" w:color="auto"/>
        <w:left w:val="none" w:sz="0" w:space="0" w:color="auto"/>
        <w:bottom w:val="none" w:sz="0" w:space="0" w:color="auto"/>
        <w:right w:val="none" w:sz="0" w:space="0" w:color="auto"/>
      </w:divBdr>
    </w:div>
    <w:div w:id="1493329396">
      <w:bodyDiv w:val="1"/>
      <w:marLeft w:val="0"/>
      <w:marRight w:val="0"/>
      <w:marTop w:val="0"/>
      <w:marBottom w:val="0"/>
      <w:divBdr>
        <w:top w:val="none" w:sz="0" w:space="0" w:color="auto"/>
        <w:left w:val="none" w:sz="0" w:space="0" w:color="auto"/>
        <w:bottom w:val="none" w:sz="0" w:space="0" w:color="auto"/>
        <w:right w:val="none" w:sz="0" w:space="0" w:color="auto"/>
      </w:divBdr>
    </w:div>
    <w:div w:id="1493914430">
      <w:bodyDiv w:val="1"/>
      <w:marLeft w:val="0"/>
      <w:marRight w:val="0"/>
      <w:marTop w:val="0"/>
      <w:marBottom w:val="0"/>
      <w:divBdr>
        <w:top w:val="none" w:sz="0" w:space="0" w:color="auto"/>
        <w:left w:val="none" w:sz="0" w:space="0" w:color="auto"/>
        <w:bottom w:val="none" w:sz="0" w:space="0" w:color="auto"/>
        <w:right w:val="none" w:sz="0" w:space="0" w:color="auto"/>
      </w:divBdr>
    </w:div>
    <w:div w:id="1494907206">
      <w:bodyDiv w:val="1"/>
      <w:marLeft w:val="0"/>
      <w:marRight w:val="0"/>
      <w:marTop w:val="0"/>
      <w:marBottom w:val="0"/>
      <w:divBdr>
        <w:top w:val="none" w:sz="0" w:space="0" w:color="auto"/>
        <w:left w:val="none" w:sz="0" w:space="0" w:color="auto"/>
        <w:bottom w:val="none" w:sz="0" w:space="0" w:color="auto"/>
        <w:right w:val="none" w:sz="0" w:space="0" w:color="auto"/>
      </w:divBdr>
    </w:div>
    <w:div w:id="1496797188">
      <w:bodyDiv w:val="1"/>
      <w:marLeft w:val="0"/>
      <w:marRight w:val="0"/>
      <w:marTop w:val="0"/>
      <w:marBottom w:val="0"/>
      <w:divBdr>
        <w:top w:val="none" w:sz="0" w:space="0" w:color="auto"/>
        <w:left w:val="none" w:sz="0" w:space="0" w:color="auto"/>
        <w:bottom w:val="none" w:sz="0" w:space="0" w:color="auto"/>
        <w:right w:val="none" w:sz="0" w:space="0" w:color="auto"/>
      </w:divBdr>
    </w:div>
    <w:div w:id="1496801206">
      <w:bodyDiv w:val="1"/>
      <w:marLeft w:val="0"/>
      <w:marRight w:val="0"/>
      <w:marTop w:val="0"/>
      <w:marBottom w:val="0"/>
      <w:divBdr>
        <w:top w:val="none" w:sz="0" w:space="0" w:color="auto"/>
        <w:left w:val="none" w:sz="0" w:space="0" w:color="auto"/>
        <w:bottom w:val="none" w:sz="0" w:space="0" w:color="auto"/>
        <w:right w:val="none" w:sz="0" w:space="0" w:color="auto"/>
      </w:divBdr>
    </w:div>
    <w:div w:id="1497110402">
      <w:bodyDiv w:val="1"/>
      <w:marLeft w:val="0"/>
      <w:marRight w:val="0"/>
      <w:marTop w:val="0"/>
      <w:marBottom w:val="0"/>
      <w:divBdr>
        <w:top w:val="none" w:sz="0" w:space="0" w:color="auto"/>
        <w:left w:val="none" w:sz="0" w:space="0" w:color="auto"/>
        <w:bottom w:val="none" w:sz="0" w:space="0" w:color="auto"/>
        <w:right w:val="none" w:sz="0" w:space="0" w:color="auto"/>
      </w:divBdr>
    </w:div>
    <w:div w:id="1498036542">
      <w:bodyDiv w:val="1"/>
      <w:marLeft w:val="0"/>
      <w:marRight w:val="0"/>
      <w:marTop w:val="0"/>
      <w:marBottom w:val="0"/>
      <w:divBdr>
        <w:top w:val="none" w:sz="0" w:space="0" w:color="auto"/>
        <w:left w:val="none" w:sz="0" w:space="0" w:color="auto"/>
        <w:bottom w:val="none" w:sz="0" w:space="0" w:color="auto"/>
        <w:right w:val="none" w:sz="0" w:space="0" w:color="auto"/>
      </w:divBdr>
    </w:div>
    <w:div w:id="1500120348">
      <w:bodyDiv w:val="1"/>
      <w:marLeft w:val="0"/>
      <w:marRight w:val="0"/>
      <w:marTop w:val="0"/>
      <w:marBottom w:val="0"/>
      <w:divBdr>
        <w:top w:val="none" w:sz="0" w:space="0" w:color="auto"/>
        <w:left w:val="none" w:sz="0" w:space="0" w:color="auto"/>
        <w:bottom w:val="none" w:sz="0" w:space="0" w:color="auto"/>
        <w:right w:val="none" w:sz="0" w:space="0" w:color="auto"/>
      </w:divBdr>
    </w:div>
    <w:div w:id="1500195207">
      <w:bodyDiv w:val="1"/>
      <w:marLeft w:val="0"/>
      <w:marRight w:val="0"/>
      <w:marTop w:val="0"/>
      <w:marBottom w:val="0"/>
      <w:divBdr>
        <w:top w:val="none" w:sz="0" w:space="0" w:color="auto"/>
        <w:left w:val="none" w:sz="0" w:space="0" w:color="auto"/>
        <w:bottom w:val="none" w:sz="0" w:space="0" w:color="auto"/>
        <w:right w:val="none" w:sz="0" w:space="0" w:color="auto"/>
      </w:divBdr>
    </w:div>
    <w:div w:id="1501699707">
      <w:bodyDiv w:val="1"/>
      <w:marLeft w:val="0"/>
      <w:marRight w:val="0"/>
      <w:marTop w:val="0"/>
      <w:marBottom w:val="0"/>
      <w:divBdr>
        <w:top w:val="none" w:sz="0" w:space="0" w:color="auto"/>
        <w:left w:val="none" w:sz="0" w:space="0" w:color="auto"/>
        <w:bottom w:val="none" w:sz="0" w:space="0" w:color="auto"/>
        <w:right w:val="none" w:sz="0" w:space="0" w:color="auto"/>
      </w:divBdr>
    </w:div>
    <w:div w:id="1501966553">
      <w:bodyDiv w:val="1"/>
      <w:marLeft w:val="0"/>
      <w:marRight w:val="0"/>
      <w:marTop w:val="0"/>
      <w:marBottom w:val="0"/>
      <w:divBdr>
        <w:top w:val="none" w:sz="0" w:space="0" w:color="auto"/>
        <w:left w:val="none" w:sz="0" w:space="0" w:color="auto"/>
        <w:bottom w:val="none" w:sz="0" w:space="0" w:color="auto"/>
        <w:right w:val="none" w:sz="0" w:space="0" w:color="auto"/>
      </w:divBdr>
    </w:div>
    <w:div w:id="1502969652">
      <w:bodyDiv w:val="1"/>
      <w:marLeft w:val="0"/>
      <w:marRight w:val="0"/>
      <w:marTop w:val="0"/>
      <w:marBottom w:val="0"/>
      <w:divBdr>
        <w:top w:val="none" w:sz="0" w:space="0" w:color="auto"/>
        <w:left w:val="none" w:sz="0" w:space="0" w:color="auto"/>
        <w:bottom w:val="none" w:sz="0" w:space="0" w:color="auto"/>
        <w:right w:val="none" w:sz="0" w:space="0" w:color="auto"/>
      </w:divBdr>
    </w:div>
    <w:div w:id="1504782586">
      <w:bodyDiv w:val="1"/>
      <w:marLeft w:val="0"/>
      <w:marRight w:val="0"/>
      <w:marTop w:val="0"/>
      <w:marBottom w:val="0"/>
      <w:divBdr>
        <w:top w:val="none" w:sz="0" w:space="0" w:color="auto"/>
        <w:left w:val="none" w:sz="0" w:space="0" w:color="auto"/>
        <w:bottom w:val="none" w:sz="0" w:space="0" w:color="auto"/>
        <w:right w:val="none" w:sz="0" w:space="0" w:color="auto"/>
      </w:divBdr>
    </w:div>
    <w:div w:id="1504855591">
      <w:bodyDiv w:val="1"/>
      <w:marLeft w:val="0"/>
      <w:marRight w:val="0"/>
      <w:marTop w:val="0"/>
      <w:marBottom w:val="0"/>
      <w:divBdr>
        <w:top w:val="none" w:sz="0" w:space="0" w:color="auto"/>
        <w:left w:val="none" w:sz="0" w:space="0" w:color="auto"/>
        <w:bottom w:val="none" w:sz="0" w:space="0" w:color="auto"/>
        <w:right w:val="none" w:sz="0" w:space="0" w:color="auto"/>
      </w:divBdr>
    </w:div>
    <w:div w:id="1505121953">
      <w:bodyDiv w:val="1"/>
      <w:marLeft w:val="0"/>
      <w:marRight w:val="0"/>
      <w:marTop w:val="0"/>
      <w:marBottom w:val="0"/>
      <w:divBdr>
        <w:top w:val="none" w:sz="0" w:space="0" w:color="auto"/>
        <w:left w:val="none" w:sz="0" w:space="0" w:color="auto"/>
        <w:bottom w:val="none" w:sz="0" w:space="0" w:color="auto"/>
        <w:right w:val="none" w:sz="0" w:space="0" w:color="auto"/>
      </w:divBdr>
    </w:div>
    <w:div w:id="1506752002">
      <w:bodyDiv w:val="1"/>
      <w:marLeft w:val="0"/>
      <w:marRight w:val="0"/>
      <w:marTop w:val="0"/>
      <w:marBottom w:val="0"/>
      <w:divBdr>
        <w:top w:val="none" w:sz="0" w:space="0" w:color="auto"/>
        <w:left w:val="none" w:sz="0" w:space="0" w:color="auto"/>
        <w:bottom w:val="none" w:sz="0" w:space="0" w:color="auto"/>
        <w:right w:val="none" w:sz="0" w:space="0" w:color="auto"/>
      </w:divBdr>
    </w:div>
    <w:div w:id="1507011160">
      <w:bodyDiv w:val="1"/>
      <w:marLeft w:val="0"/>
      <w:marRight w:val="0"/>
      <w:marTop w:val="0"/>
      <w:marBottom w:val="0"/>
      <w:divBdr>
        <w:top w:val="none" w:sz="0" w:space="0" w:color="auto"/>
        <w:left w:val="none" w:sz="0" w:space="0" w:color="auto"/>
        <w:bottom w:val="none" w:sz="0" w:space="0" w:color="auto"/>
        <w:right w:val="none" w:sz="0" w:space="0" w:color="auto"/>
      </w:divBdr>
    </w:div>
    <w:div w:id="1507279693">
      <w:bodyDiv w:val="1"/>
      <w:marLeft w:val="0"/>
      <w:marRight w:val="0"/>
      <w:marTop w:val="0"/>
      <w:marBottom w:val="0"/>
      <w:divBdr>
        <w:top w:val="none" w:sz="0" w:space="0" w:color="auto"/>
        <w:left w:val="none" w:sz="0" w:space="0" w:color="auto"/>
        <w:bottom w:val="none" w:sz="0" w:space="0" w:color="auto"/>
        <w:right w:val="none" w:sz="0" w:space="0" w:color="auto"/>
      </w:divBdr>
    </w:div>
    <w:div w:id="1507397887">
      <w:bodyDiv w:val="1"/>
      <w:marLeft w:val="0"/>
      <w:marRight w:val="0"/>
      <w:marTop w:val="0"/>
      <w:marBottom w:val="0"/>
      <w:divBdr>
        <w:top w:val="none" w:sz="0" w:space="0" w:color="auto"/>
        <w:left w:val="none" w:sz="0" w:space="0" w:color="auto"/>
        <w:bottom w:val="none" w:sz="0" w:space="0" w:color="auto"/>
        <w:right w:val="none" w:sz="0" w:space="0" w:color="auto"/>
      </w:divBdr>
    </w:div>
    <w:div w:id="1507477762">
      <w:bodyDiv w:val="1"/>
      <w:marLeft w:val="0"/>
      <w:marRight w:val="0"/>
      <w:marTop w:val="0"/>
      <w:marBottom w:val="0"/>
      <w:divBdr>
        <w:top w:val="none" w:sz="0" w:space="0" w:color="auto"/>
        <w:left w:val="none" w:sz="0" w:space="0" w:color="auto"/>
        <w:bottom w:val="none" w:sz="0" w:space="0" w:color="auto"/>
        <w:right w:val="none" w:sz="0" w:space="0" w:color="auto"/>
      </w:divBdr>
    </w:div>
    <w:div w:id="1508061611">
      <w:bodyDiv w:val="1"/>
      <w:marLeft w:val="0"/>
      <w:marRight w:val="0"/>
      <w:marTop w:val="0"/>
      <w:marBottom w:val="0"/>
      <w:divBdr>
        <w:top w:val="none" w:sz="0" w:space="0" w:color="auto"/>
        <w:left w:val="none" w:sz="0" w:space="0" w:color="auto"/>
        <w:bottom w:val="none" w:sz="0" w:space="0" w:color="auto"/>
        <w:right w:val="none" w:sz="0" w:space="0" w:color="auto"/>
      </w:divBdr>
    </w:div>
    <w:div w:id="1510293608">
      <w:bodyDiv w:val="1"/>
      <w:marLeft w:val="0"/>
      <w:marRight w:val="0"/>
      <w:marTop w:val="0"/>
      <w:marBottom w:val="0"/>
      <w:divBdr>
        <w:top w:val="none" w:sz="0" w:space="0" w:color="auto"/>
        <w:left w:val="none" w:sz="0" w:space="0" w:color="auto"/>
        <w:bottom w:val="none" w:sz="0" w:space="0" w:color="auto"/>
        <w:right w:val="none" w:sz="0" w:space="0" w:color="auto"/>
      </w:divBdr>
    </w:div>
    <w:div w:id="1511141856">
      <w:bodyDiv w:val="1"/>
      <w:marLeft w:val="0"/>
      <w:marRight w:val="0"/>
      <w:marTop w:val="0"/>
      <w:marBottom w:val="0"/>
      <w:divBdr>
        <w:top w:val="none" w:sz="0" w:space="0" w:color="auto"/>
        <w:left w:val="none" w:sz="0" w:space="0" w:color="auto"/>
        <w:bottom w:val="none" w:sz="0" w:space="0" w:color="auto"/>
        <w:right w:val="none" w:sz="0" w:space="0" w:color="auto"/>
      </w:divBdr>
    </w:div>
    <w:div w:id="1513034291">
      <w:bodyDiv w:val="1"/>
      <w:marLeft w:val="0"/>
      <w:marRight w:val="0"/>
      <w:marTop w:val="0"/>
      <w:marBottom w:val="0"/>
      <w:divBdr>
        <w:top w:val="none" w:sz="0" w:space="0" w:color="auto"/>
        <w:left w:val="none" w:sz="0" w:space="0" w:color="auto"/>
        <w:bottom w:val="none" w:sz="0" w:space="0" w:color="auto"/>
        <w:right w:val="none" w:sz="0" w:space="0" w:color="auto"/>
      </w:divBdr>
    </w:div>
    <w:div w:id="1513491719">
      <w:bodyDiv w:val="1"/>
      <w:marLeft w:val="0"/>
      <w:marRight w:val="0"/>
      <w:marTop w:val="0"/>
      <w:marBottom w:val="0"/>
      <w:divBdr>
        <w:top w:val="none" w:sz="0" w:space="0" w:color="auto"/>
        <w:left w:val="none" w:sz="0" w:space="0" w:color="auto"/>
        <w:bottom w:val="none" w:sz="0" w:space="0" w:color="auto"/>
        <w:right w:val="none" w:sz="0" w:space="0" w:color="auto"/>
      </w:divBdr>
    </w:div>
    <w:div w:id="1513640942">
      <w:bodyDiv w:val="1"/>
      <w:marLeft w:val="0"/>
      <w:marRight w:val="0"/>
      <w:marTop w:val="0"/>
      <w:marBottom w:val="0"/>
      <w:divBdr>
        <w:top w:val="none" w:sz="0" w:space="0" w:color="auto"/>
        <w:left w:val="none" w:sz="0" w:space="0" w:color="auto"/>
        <w:bottom w:val="none" w:sz="0" w:space="0" w:color="auto"/>
        <w:right w:val="none" w:sz="0" w:space="0" w:color="auto"/>
      </w:divBdr>
    </w:div>
    <w:div w:id="1513687073">
      <w:bodyDiv w:val="1"/>
      <w:marLeft w:val="0"/>
      <w:marRight w:val="0"/>
      <w:marTop w:val="0"/>
      <w:marBottom w:val="0"/>
      <w:divBdr>
        <w:top w:val="none" w:sz="0" w:space="0" w:color="auto"/>
        <w:left w:val="none" w:sz="0" w:space="0" w:color="auto"/>
        <w:bottom w:val="none" w:sz="0" w:space="0" w:color="auto"/>
        <w:right w:val="none" w:sz="0" w:space="0" w:color="auto"/>
      </w:divBdr>
    </w:div>
    <w:div w:id="1514569577">
      <w:bodyDiv w:val="1"/>
      <w:marLeft w:val="0"/>
      <w:marRight w:val="0"/>
      <w:marTop w:val="0"/>
      <w:marBottom w:val="0"/>
      <w:divBdr>
        <w:top w:val="none" w:sz="0" w:space="0" w:color="auto"/>
        <w:left w:val="none" w:sz="0" w:space="0" w:color="auto"/>
        <w:bottom w:val="none" w:sz="0" w:space="0" w:color="auto"/>
        <w:right w:val="none" w:sz="0" w:space="0" w:color="auto"/>
      </w:divBdr>
    </w:div>
    <w:div w:id="1515000648">
      <w:bodyDiv w:val="1"/>
      <w:marLeft w:val="0"/>
      <w:marRight w:val="0"/>
      <w:marTop w:val="0"/>
      <w:marBottom w:val="0"/>
      <w:divBdr>
        <w:top w:val="none" w:sz="0" w:space="0" w:color="auto"/>
        <w:left w:val="none" w:sz="0" w:space="0" w:color="auto"/>
        <w:bottom w:val="none" w:sz="0" w:space="0" w:color="auto"/>
        <w:right w:val="none" w:sz="0" w:space="0" w:color="auto"/>
      </w:divBdr>
    </w:div>
    <w:div w:id="1515463085">
      <w:bodyDiv w:val="1"/>
      <w:marLeft w:val="0"/>
      <w:marRight w:val="0"/>
      <w:marTop w:val="0"/>
      <w:marBottom w:val="0"/>
      <w:divBdr>
        <w:top w:val="none" w:sz="0" w:space="0" w:color="auto"/>
        <w:left w:val="none" w:sz="0" w:space="0" w:color="auto"/>
        <w:bottom w:val="none" w:sz="0" w:space="0" w:color="auto"/>
        <w:right w:val="none" w:sz="0" w:space="0" w:color="auto"/>
      </w:divBdr>
    </w:div>
    <w:div w:id="1515723796">
      <w:bodyDiv w:val="1"/>
      <w:marLeft w:val="0"/>
      <w:marRight w:val="0"/>
      <w:marTop w:val="0"/>
      <w:marBottom w:val="0"/>
      <w:divBdr>
        <w:top w:val="none" w:sz="0" w:space="0" w:color="auto"/>
        <w:left w:val="none" w:sz="0" w:space="0" w:color="auto"/>
        <w:bottom w:val="none" w:sz="0" w:space="0" w:color="auto"/>
        <w:right w:val="none" w:sz="0" w:space="0" w:color="auto"/>
      </w:divBdr>
    </w:div>
    <w:div w:id="1516459900">
      <w:bodyDiv w:val="1"/>
      <w:marLeft w:val="0"/>
      <w:marRight w:val="0"/>
      <w:marTop w:val="0"/>
      <w:marBottom w:val="0"/>
      <w:divBdr>
        <w:top w:val="none" w:sz="0" w:space="0" w:color="auto"/>
        <w:left w:val="none" w:sz="0" w:space="0" w:color="auto"/>
        <w:bottom w:val="none" w:sz="0" w:space="0" w:color="auto"/>
        <w:right w:val="none" w:sz="0" w:space="0" w:color="auto"/>
      </w:divBdr>
    </w:div>
    <w:div w:id="1517648691">
      <w:bodyDiv w:val="1"/>
      <w:marLeft w:val="0"/>
      <w:marRight w:val="0"/>
      <w:marTop w:val="0"/>
      <w:marBottom w:val="0"/>
      <w:divBdr>
        <w:top w:val="none" w:sz="0" w:space="0" w:color="auto"/>
        <w:left w:val="none" w:sz="0" w:space="0" w:color="auto"/>
        <w:bottom w:val="none" w:sz="0" w:space="0" w:color="auto"/>
        <w:right w:val="none" w:sz="0" w:space="0" w:color="auto"/>
      </w:divBdr>
    </w:div>
    <w:div w:id="1520466638">
      <w:bodyDiv w:val="1"/>
      <w:marLeft w:val="0"/>
      <w:marRight w:val="0"/>
      <w:marTop w:val="0"/>
      <w:marBottom w:val="0"/>
      <w:divBdr>
        <w:top w:val="none" w:sz="0" w:space="0" w:color="auto"/>
        <w:left w:val="none" w:sz="0" w:space="0" w:color="auto"/>
        <w:bottom w:val="none" w:sz="0" w:space="0" w:color="auto"/>
        <w:right w:val="none" w:sz="0" w:space="0" w:color="auto"/>
      </w:divBdr>
    </w:div>
    <w:div w:id="1521045912">
      <w:bodyDiv w:val="1"/>
      <w:marLeft w:val="0"/>
      <w:marRight w:val="0"/>
      <w:marTop w:val="0"/>
      <w:marBottom w:val="0"/>
      <w:divBdr>
        <w:top w:val="none" w:sz="0" w:space="0" w:color="auto"/>
        <w:left w:val="none" w:sz="0" w:space="0" w:color="auto"/>
        <w:bottom w:val="none" w:sz="0" w:space="0" w:color="auto"/>
        <w:right w:val="none" w:sz="0" w:space="0" w:color="auto"/>
      </w:divBdr>
    </w:div>
    <w:div w:id="1523128900">
      <w:bodyDiv w:val="1"/>
      <w:marLeft w:val="0"/>
      <w:marRight w:val="0"/>
      <w:marTop w:val="0"/>
      <w:marBottom w:val="0"/>
      <w:divBdr>
        <w:top w:val="none" w:sz="0" w:space="0" w:color="auto"/>
        <w:left w:val="none" w:sz="0" w:space="0" w:color="auto"/>
        <w:bottom w:val="none" w:sz="0" w:space="0" w:color="auto"/>
        <w:right w:val="none" w:sz="0" w:space="0" w:color="auto"/>
      </w:divBdr>
    </w:div>
    <w:div w:id="1524828333">
      <w:bodyDiv w:val="1"/>
      <w:marLeft w:val="0"/>
      <w:marRight w:val="0"/>
      <w:marTop w:val="0"/>
      <w:marBottom w:val="0"/>
      <w:divBdr>
        <w:top w:val="none" w:sz="0" w:space="0" w:color="auto"/>
        <w:left w:val="none" w:sz="0" w:space="0" w:color="auto"/>
        <w:bottom w:val="none" w:sz="0" w:space="0" w:color="auto"/>
        <w:right w:val="none" w:sz="0" w:space="0" w:color="auto"/>
      </w:divBdr>
    </w:div>
    <w:div w:id="1525366595">
      <w:bodyDiv w:val="1"/>
      <w:marLeft w:val="0"/>
      <w:marRight w:val="0"/>
      <w:marTop w:val="0"/>
      <w:marBottom w:val="0"/>
      <w:divBdr>
        <w:top w:val="none" w:sz="0" w:space="0" w:color="auto"/>
        <w:left w:val="none" w:sz="0" w:space="0" w:color="auto"/>
        <w:bottom w:val="none" w:sz="0" w:space="0" w:color="auto"/>
        <w:right w:val="none" w:sz="0" w:space="0" w:color="auto"/>
      </w:divBdr>
    </w:div>
    <w:div w:id="1525632977">
      <w:bodyDiv w:val="1"/>
      <w:marLeft w:val="0"/>
      <w:marRight w:val="0"/>
      <w:marTop w:val="0"/>
      <w:marBottom w:val="0"/>
      <w:divBdr>
        <w:top w:val="none" w:sz="0" w:space="0" w:color="auto"/>
        <w:left w:val="none" w:sz="0" w:space="0" w:color="auto"/>
        <w:bottom w:val="none" w:sz="0" w:space="0" w:color="auto"/>
        <w:right w:val="none" w:sz="0" w:space="0" w:color="auto"/>
      </w:divBdr>
    </w:div>
    <w:div w:id="1526214277">
      <w:bodyDiv w:val="1"/>
      <w:marLeft w:val="0"/>
      <w:marRight w:val="0"/>
      <w:marTop w:val="0"/>
      <w:marBottom w:val="0"/>
      <w:divBdr>
        <w:top w:val="none" w:sz="0" w:space="0" w:color="auto"/>
        <w:left w:val="none" w:sz="0" w:space="0" w:color="auto"/>
        <w:bottom w:val="none" w:sz="0" w:space="0" w:color="auto"/>
        <w:right w:val="none" w:sz="0" w:space="0" w:color="auto"/>
      </w:divBdr>
    </w:div>
    <w:div w:id="1526628253">
      <w:bodyDiv w:val="1"/>
      <w:marLeft w:val="0"/>
      <w:marRight w:val="0"/>
      <w:marTop w:val="0"/>
      <w:marBottom w:val="0"/>
      <w:divBdr>
        <w:top w:val="none" w:sz="0" w:space="0" w:color="auto"/>
        <w:left w:val="none" w:sz="0" w:space="0" w:color="auto"/>
        <w:bottom w:val="none" w:sz="0" w:space="0" w:color="auto"/>
        <w:right w:val="none" w:sz="0" w:space="0" w:color="auto"/>
      </w:divBdr>
    </w:div>
    <w:div w:id="1528834367">
      <w:bodyDiv w:val="1"/>
      <w:marLeft w:val="0"/>
      <w:marRight w:val="0"/>
      <w:marTop w:val="0"/>
      <w:marBottom w:val="0"/>
      <w:divBdr>
        <w:top w:val="none" w:sz="0" w:space="0" w:color="auto"/>
        <w:left w:val="none" w:sz="0" w:space="0" w:color="auto"/>
        <w:bottom w:val="none" w:sz="0" w:space="0" w:color="auto"/>
        <w:right w:val="none" w:sz="0" w:space="0" w:color="auto"/>
      </w:divBdr>
    </w:div>
    <w:div w:id="1529414893">
      <w:bodyDiv w:val="1"/>
      <w:marLeft w:val="0"/>
      <w:marRight w:val="0"/>
      <w:marTop w:val="0"/>
      <w:marBottom w:val="0"/>
      <w:divBdr>
        <w:top w:val="none" w:sz="0" w:space="0" w:color="auto"/>
        <w:left w:val="none" w:sz="0" w:space="0" w:color="auto"/>
        <w:bottom w:val="none" w:sz="0" w:space="0" w:color="auto"/>
        <w:right w:val="none" w:sz="0" w:space="0" w:color="auto"/>
      </w:divBdr>
    </w:div>
    <w:div w:id="1529636364">
      <w:bodyDiv w:val="1"/>
      <w:marLeft w:val="0"/>
      <w:marRight w:val="0"/>
      <w:marTop w:val="0"/>
      <w:marBottom w:val="0"/>
      <w:divBdr>
        <w:top w:val="none" w:sz="0" w:space="0" w:color="auto"/>
        <w:left w:val="none" w:sz="0" w:space="0" w:color="auto"/>
        <w:bottom w:val="none" w:sz="0" w:space="0" w:color="auto"/>
        <w:right w:val="none" w:sz="0" w:space="0" w:color="auto"/>
      </w:divBdr>
    </w:div>
    <w:div w:id="1530874639">
      <w:bodyDiv w:val="1"/>
      <w:marLeft w:val="0"/>
      <w:marRight w:val="0"/>
      <w:marTop w:val="0"/>
      <w:marBottom w:val="0"/>
      <w:divBdr>
        <w:top w:val="none" w:sz="0" w:space="0" w:color="auto"/>
        <w:left w:val="none" w:sz="0" w:space="0" w:color="auto"/>
        <w:bottom w:val="none" w:sz="0" w:space="0" w:color="auto"/>
        <w:right w:val="none" w:sz="0" w:space="0" w:color="auto"/>
      </w:divBdr>
    </w:div>
    <w:div w:id="1533154799">
      <w:bodyDiv w:val="1"/>
      <w:marLeft w:val="0"/>
      <w:marRight w:val="0"/>
      <w:marTop w:val="0"/>
      <w:marBottom w:val="0"/>
      <w:divBdr>
        <w:top w:val="none" w:sz="0" w:space="0" w:color="auto"/>
        <w:left w:val="none" w:sz="0" w:space="0" w:color="auto"/>
        <w:bottom w:val="none" w:sz="0" w:space="0" w:color="auto"/>
        <w:right w:val="none" w:sz="0" w:space="0" w:color="auto"/>
      </w:divBdr>
    </w:div>
    <w:div w:id="1533691665">
      <w:bodyDiv w:val="1"/>
      <w:marLeft w:val="0"/>
      <w:marRight w:val="0"/>
      <w:marTop w:val="0"/>
      <w:marBottom w:val="0"/>
      <w:divBdr>
        <w:top w:val="none" w:sz="0" w:space="0" w:color="auto"/>
        <w:left w:val="none" w:sz="0" w:space="0" w:color="auto"/>
        <w:bottom w:val="none" w:sz="0" w:space="0" w:color="auto"/>
        <w:right w:val="none" w:sz="0" w:space="0" w:color="auto"/>
      </w:divBdr>
    </w:div>
    <w:div w:id="1535117990">
      <w:bodyDiv w:val="1"/>
      <w:marLeft w:val="0"/>
      <w:marRight w:val="0"/>
      <w:marTop w:val="0"/>
      <w:marBottom w:val="0"/>
      <w:divBdr>
        <w:top w:val="none" w:sz="0" w:space="0" w:color="auto"/>
        <w:left w:val="none" w:sz="0" w:space="0" w:color="auto"/>
        <w:bottom w:val="none" w:sz="0" w:space="0" w:color="auto"/>
        <w:right w:val="none" w:sz="0" w:space="0" w:color="auto"/>
      </w:divBdr>
    </w:div>
    <w:div w:id="1535730222">
      <w:bodyDiv w:val="1"/>
      <w:marLeft w:val="0"/>
      <w:marRight w:val="0"/>
      <w:marTop w:val="0"/>
      <w:marBottom w:val="0"/>
      <w:divBdr>
        <w:top w:val="none" w:sz="0" w:space="0" w:color="auto"/>
        <w:left w:val="none" w:sz="0" w:space="0" w:color="auto"/>
        <w:bottom w:val="none" w:sz="0" w:space="0" w:color="auto"/>
        <w:right w:val="none" w:sz="0" w:space="0" w:color="auto"/>
      </w:divBdr>
    </w:div>
    <w:div w:id="1535998251">
      <w:bodyDiv w:val="1"/>
      <w:marLeft w:val="0"/>
      <w:marRight w:val="0"/>
      <w:marTop w:val="0"/>
      <w:marBottom w:val="0"/>
      <w:divBdr>
        <w:top w:val="none" w:sz="0" w:space="0" w:color="auto"/>
        <w:left w:val="none" w:sz="0" w:space="0" w:color="auto"/>
        <w:bottom w:val="none" w:sz="0" w:space="0" w:color="auto"/>
        <w:right w:val="none" w:sz="0" w:space="0" w:color="auto"/>
      </w:divBdr>
    </w:div>
    <w:div w:id="1535999307">
      <w:bodyDiv w:val="1"/>
      <w:marLeft w:val="0"/>
      <w:marRight w:val="0"/>
      <w:marTop w:val="0"/>
      <w:marBottom w:val="0"/>
      <w:divBdr>
        <w:top w:val="none" w:sz="0" w:space="0" w:color="auto"/>
        <w:left w:val="none" w:sz="0" w:space="0" w:color="auto"/>
        <w:bottom w:val="none" w:sz="0" w:space="0" w:color="auto"/>
        <w:right w:val="none" w:sz="0" w:space="0" w:color="auto"/>
      </w:divBdr>
    </w:div>
    <w:div w:id="1536188130">
      <w:bodyDiv w:val="1"/>
      <w:marLeft w:val="0"/>
      <w:marRight w:val="0"/>
      <w:marTop w:val="0"/>
      <w:marBottom w:val="0"/>
      <w:divBdr>
        <w:top w:val="none" w:sz="0" w:space="0" w:color="auto"/>
        <w:left w:val="none" w:sz="0" w:space="0" w:color="auto"/>
        <w:bottom w:val="none" w:sz="0" w:space="0" w:color="auto"/>
        <w:right w:val="none" w:sz="0" w:space="0" w:color="auto"/>
      </w:divBdr>
    </w:div>
    <w:div w:id="1536698175">
      <w:bodyDiv w:val="1"/>
      <w:marLeft w:val="0"/>
      <w:marRight w:val="0"/>
      <w:marTop w:val="0"/>
      <w:marBottom w:val="0"/>
      <w:divBdr>
        <w:top w:val="none" w:sz="0" w:space="0" w:color="auto"/>
        <w:left w:val="none" w:sz="0" w:space="0" w:color="auto"/>
        <w:bottom w:val="none" w:sz="0" w:space="0" w:color="auto"/>
        <w:right w:val="none" w:sz="0" w:space="0" w:color="auto"/>
      </w:divBdr>
    </w:div>
    <w:div w:id="1536963794">
      <w:bodyDiv w:val="1"/>
      <w:marLeft w:val="0"/>
      <w:marRight w:val="0"/>
      <w:marTop w:val="0"/>
      <w:marBottom w:val="0"/>
      <w:divBdr>
        <w:top w:val="none" w:sz="0" w:space="0" w:color="auto"/>
        <w:left w:val="none" w:sz="0" w:space="0" w:color="auto"/>
        <w:bottom w:val="none" w:sz="0" w:space="0" w:color="auto"/>
        <w:right w:val="none" w:sz="0" w:space="0" w:color="auto"/>
      </w:divBdr>
    </w:div>
    <w:div w:id="1537697047">
      <w:bodyDiv w:val="1"/>
      <w:marLeft w:val="0"/>
      <w:marRight w:val="0"/>
      <w:marTop w:val="0"/>
      <w:marBottom w:val="0"/>
      <w:divBdr>
        <w:top w:val="none" w:sz="0" w:space="0" w:color="auto"/>
        <w:left w:val="none" w:sz="0" w:space="0" w:color="auto"/>
        <w:bottom w:val="none" w:sz="0" w:space="0" w:color="auto"/>
        <w:right w:val="none" w:sz="0" w:space="0" w:color="auto"/>
      </w:divBdr>
    </w:div>
    <w:div w:id="1537888213">
      <w:bodyDiv w:val="1"/>
      <w:marLeft w:val="0"/>
      <w:marRight w:val="0"/>
      <w:marTop w:val="0"/>
      <w:marBottom w:val="0"/>
      <w:divBdr>
        <w:top w:val="none" w:sz="0" w:space="0" w:color="auto"/>
        <w:left w:val="none" w:sz="0" w:space="0" w:color="auto"/>
        <w:bottom w:val="none" w:sz="0" w:space="0" w:color="auto"/>
        <w:right w:val="none" w:sz="0" w:space="0" w:color="auto"/>
      </w:divBdr>
    </w:div>
    <w:div w:id="1539123803">
      <w:bodyDiv w:val="1"/>
      <w:marLeft w:val="0"/>
      <w:marRight w:val="0"/>
      <w:marTop w:val="0"/>
      <w:marBottom w:val="0"/>
      <w:divBdr>
        <w:top w:val="none" w:sz="0" w:space="0" w:color="auto"/>
        <w:left w:val="none" w:sz="0" w:space="0" w:color="auto"/>
        <w:bottom w:val="none" w:sz="0" w:space="0" w:color="auto"/>
        <w:right w:val="none" w:sz="0" w:space="0" w:color="auto"/>
      </w:divBdr>
    </w:div>
    <w:div w:id="1539395269">
      <w:bodyDiv w:val="1"/>
      <w:marLeft w:val="0"/>
      <w:marRight w:val="0"/>
      <w:marTop w:val="0"/>
      <w:marBottom w:val="0"/>
      <w:divBdr>
        <w:top w:val="none" w:sz="0" w:space="0" w:color="auto"/>
        <w:left w:val="none" w:sz="0" w:space="0" w:color="auto"/>
        <w:bottom w:val="none" w:sz="0" w:space="0" w:color="auto"/>
        <w:right w:val="none" w:sz="0" w:space="0" w:color="auto"/>
      </w:divBdr>
    </w:div>
    <w:div w:id="1541168634">
      <w:bodyDiv w:val="1"/>
      <w:marLeft w:val="0"/>
      <w:marRight w:val="0"/>
      <w:marTop w:val="0"/>
      <w:marBottom w:val="0"/>
      <w:divBdr>
        <w:top w:val="none" w:sz="0" w:space="0" w:color="auto"/>
        <w:left w:val="none" w:sz="0" w:space="0" w:color="auto"/>
        <w:bottom w:val="none" w:sz="0" w:space="0" w:color="auto"/>
        <w:right w:val="none" w:sz="0" w:space="0" w:color="auto"/>
      </w:divBdr>
    </w:div>
    <w:div w:id="1542784153">
      <w:bodyDiv w:val="1"/>
      <w:marLeft w:val="0"/>
      <w:marRight w:val="0"/>
      <w:marTop w:val="0"/>
      <w:marBottom w:val="0"/>
      <w:divBdr>
        <w:top w:val="none" w:sz="0" w:space="0" w:color="auto"/>
        <w:left w:val="none" w:sz="0" w:space="0" w:color="auto"/>
        <w:bottom w:val="none" w:sz="0" w:space="0" w:color="auto"/>
        <w:right w:val="none" w:sz="0" w:space="0" w:color="auto"/>
      </w:divBdr>
    </w:div>
    <w:div w:id="1544322139">
      <w:bodyDiv w:val="1"/>
      <w:marLeft w:val="0"/>
      <w:marRight w:val="0"/>
      <w:marTop w:val="0"/>
      <w:marBottom w:val="0"/>
      <w:divBdr>
        <w:top w:val="none" w:sz="0" w:space="0" w:color="auto"/>
        <w:left w:val="none" w:sz="0" w:space="0" w:color="auto"/>
        <w:bottom w:val="none" w:sz="0" w:space="0" w:color="auto"/>
        <w:right w:val="none" w:sz="0" w:space="0" w:color="auto"/>
      </w:divBdr>
    </w:div>
    <w:div w:id="1545871855">
      <w:bodyDiv w:val="1"/>
      <w:marLeft w:val="0"/>
      <w:marRight w:val="0"/>
      <w:marTop w:val="0"/>
      <w:marBottom w:val="0"/>
      <w:divBdr>
        <w:top w:val="none" w:sz="0" w:space="0" w:color="auto"/>
        <w:left w:val="none" w:sz="0" w:space="0" w:color="auto"/>
        <w:bottom w:val="none" w:sz="0" w:space="0" w:color="auto"/>
        <w:right w:val="none" w:sz="0" w:space="0" w:color="auto"/>
      </w:divBdr>
    </w:div>
    <w:div w:id="1546525341">
      <w:bodyDiv w:val="1"/>
      <w:marLeft w:val="0"/>
      <w:marRight w:val="0"/>
      <w:marTop w:val="0"/>
      <w:marBottom w:val="0"/>
      <w:divBdr>
        <w:top w:val="none" w:sz="0" w:space="0" w:color="auto"/>
        <w:left w:val="none" w:sz="0" w:space="0" w:color="auto"/>
        <w:bottom w:val="none" w:sz="0" w:space="0" w:color="auto"/>
        <w:right w:val="none" w:sz="0" w:space="0" w:color="auto"/>
      </w:divBdr>
    </w:div>
    <w:div w:id="1546601754">
      <w:bodyDiv w:val="1"/>
      <w:marLeft w:val="0"/>
      <w:marRight w:val="0"/>
      <w:marTop w:val="0"/>
      <w:marBottom w:val="0"/>
      <w:divBdr>
        <w:top w:val="none" w:sz="0" w:space="0" w:color="auto"/>
        <w:left w:val="none" w:sz="0" w:space="0" w:color="auto"/>
        <w:bottom w:val="none" w:sz="0" w:space="0" w:color="auto"/>
        <w:right w:val="none" w:sz="0" w:space="0" w:color="auto"/>
      </w:divBdr>
    </w:div>
    <w:div w:id="1547402997">
      <w:bodyDiv w:val="1"/>
      <w:marLeft w:val="0"/>
      <w:marRight w:val="0"/>
      <w:marTop w:val="0"/>
      <w:marBottom w:val="0"/>
      <w:divBdr>
        <w:top w:val="none" w:sz="0" w:space="0" w:color="auto"/>
        <w:left w:val="none" w:sz="0" w:space="0" w:color="auto"/>
        <w:bottom w:val="none" w:sz="0" w:space="0" w:color="auto"/>
        <w:right w:val="none" w:sz="0" w:space="0" w:color="auto"/>
      </w:divBdr>
    </w:div>
    <w:div w:id="1547522863">
      <w:bodyDiv w:val="1"/>
      <w:marLeft w:val="0"/>
      <w:marRight w:val="0"/>
      <w:marTop w:val="0"/>
      <w:marBottom w:val="0"/>
      <w:divBdr>
        <w:top w:val="none" w:sz="0" w:space="0" w:color="auto"/>
        <w:left w:val="none" w:sz="0" w:space="0" w:color="auto"/>
        <w:bottom w:val="none" w:sz="0" w:space="0" w:color="auto"/>
        <w:right w:val="none" w:sz="0" w:space="0" w:color="auto"/>
      </w:divBdr>
    </w:div>
    <w:div w:id="1547528821">
      <w:bodyDiv w:val="1"/>
      <w:marLeft w:val="0"/>
      <w:marRight w:val="0"/>
      <w:marTop w:val="0"/>
      <w:marBottom w:val="0"/>
      <w:divBdr>
        <w:top w:val="none" w:sz="0" w:space="0" w:color="auto"/>
        <w:left w:val="none" w:sz="0" w:space="0" w:color="auto"/>
        <w:bottom w:val="none" w:sz="0" w:space="0" w:color="auto"/>
        <w:right w:val="none" w:sz="0" w:space="0" w:color="auto"/>
      </w:divBdr>
    </w:div>
    <w:div w:id="1548713384">
      <w:bodyDiv w:val="1"/>
      <w:marLeft w:val="0"/>
      <w:marRight w:val="0"/>
      <w:marTop w:val="0"/>
      <w:marBottom w:val="0"/>
      <w:divBdr>
        <w:top w:val="none" w:sz="0" w:space="0" w:color="auto"/>
        <w:left w:val="none" w:sz="0" w:space="0" w:color="auto"/>
        <w:bottom w:val="none" w:sz="0" w:space="0" w:color="auto"/>
        <w:right w:val="none" w:sz="0" w:space="0" w:color="auto"/>
      </w:divBdr>
    </w:div>
    <w:div w:id="1549368757">
      <w:bodyDiv w:val="1"/>
      <w:marLeft w:val="0"/>
      <w:marRight w:val="0"/>
      <w:marTop w:val="0"/>
      <w:marBottom w:val="0"/>
      <w:divBdr>
        <w:top w:val="none" w:sz="0" w:space="0" w:color="auto"/>
        <w:left w:val="none" w:sz="0" w:space="0" w:color="auto"/>
        <w:bottom w:val="none" w:sz="0" w:space="0" w:color="auto"/>
        <w:right w:val="none" w:sz="0" w:space="0" w:color="auto"/>
      </w:divBdr>
    </w:div>
    <w:div w:id="1549487865">
      <w:bodyDiv w:val="1"/>
      <w:marLeft w:val="0"/>
      <w:marRight w:val="0"/>
      <w:marTop w:val="0"/>
      <w:marBottom w:val="0"/>
      <w:divBdr>
        <w:top w:val="none" w:sz="0" w:space="0" w:color="auto"/>
        <w:left w:val="none" w:sz="0" w:space="0" w:color="auto"/>
        <w:bottom w:val="none" w:sz="0" w:space="0" w:color="auto"/>
        <w:right w:val="none" w:sz="0" w:space="0" w:color="auto"/>
      </w:divBdr>
    </w:div>
    <w:div w:id="1551763735">
      <w:bodyDiv w:val="1"/>
      <w:marLeft w:val="0"/>
      <w:marRight w:val="0"/>
      <w:marTop w:val="0"/>
      <w:marBottom w:val="0"/>
      <w:divBdr>
        <w:top w:val="none" w:sz="0" w:space="0" w:color="auto"/>
        <w:left w:val="none" w:sz="0" w:space="0" w:color="auto"/>
        <w:bottom w:val="none" w:sz="0" w:space="0" w:color="auto"/>
        <w:right w:val="none" w:sz="0" w:space="0" w:color="auto"/>
      </w:divBdr>
    </w:div>
    <w:div w:id="1551843303">
      <w:bodyDiv w:val="1"/>
      <w:marLeft w:val="0"/>
      <w:marRight w:val="0"/>
      <w:marTop w:val="0"/>
      <w:marBottom w:val="0"/>
      <w:divBdr>
        <w:top w:val="none" w:sz="0" w:space="0" w:color="auto"/>
        <w:left w:val="none" w:sz="0" w:space="0" w:color="auto"/>
        <w:bottom w:val="none" w:sz="0" w:space="0" w:color="auto"/>
        <w:right w:val="none" w:sz="0" w:space="0" w:color="auto"/>
      </w:divBdr>
    </w:div>
    <w:div w:id="1552032205">
      <w:bodyDiv w:val="1"/>
      <w:marLeft w:val="0"/>
      <w:marRight w:val="0"/>
      <w:marTop w:val="0"/>
      <w:marBottom w:val="0"/>
      <w:divBdr>
        <w:top w:val="none" w:sz="0" w:space="0" w:color="auto"/>
        <w:left w:val="none" w:sz="0" w:space="0" w:color="auto"/>
        <w:bottom w:val="none" w:sz="0" w:space="0" w:color="auto"/>
        <w:right w:val="none" w:sz="0" w:space="0" w:color="auto"/>
      </w:divBdr>
    </w:div>
    <w:div w:id="1552116404">
      <w:bodyDiv w:val="1"/>
      <w:marLeft w:val="0"/>
      <w:marRight w:val="0"/>
      <w:marTop w:val="0"/>
      <w:marBottom w:val="0"/>
      <w:divBdr>
        <w:top w:val="none" w:sz="0" w:space="0" w:color="auto"/>
        <w:left w:val="none" w:sz="0" w:space="0" w:color="auto"/>
        <w:bottom w:val="none" w:sz="0" w:space="0" w:color="auto"/>
        <w:right w:val="none" w:sz="0" w:space="0" w:color="auto"/>
      </w:divBdr>
    </w:div>
    <w:div w:id="1552572229">
      <w:bodyDiv w:val="1"/>
      <w:marLeft w:val="0"/>
      <w:marRight w:val="0"/>
      <w:marTop w:val="0"/>
      <w:marBottom w:val="0"/>
      <w:divBdr>
        <w:top w:val="none" w:sz="0" w:space="0" w:color="auto"/>
        <w:left w:val="none" w:sz="0" w:space="0" w:color="auto"/>
        <w:bottom w:val="none" w:sz="0" w:space="0" w:color="auto"/>
        <w:right w:val="none" w:sz="0" w:space="0" w:color="auto"/>
      </w:divBdr>
    </w:div>
    <w:div w:id="1552842565">
      <w:bodyDiv w:val="1"/>
      <w:marLeft w:val="0"/>
      <w:marRight w:val="0"/>
      <w:marTop w:val="0"/>
      <w:marBottom w:val="0"/>
      <w:divBdr>
        <w:top w:val="none" w:sz="0" w:space="0" w:color="auto"/>
        <w:left w:val="none" w:sz="0" w:space="0" w:color="auto"/>
        <w:bottom w:val="none" w:sz="0" w:space="0" w:color="auto"/>
        <w:right w:val="none" w:sz="0" w:space="0" w:color="auto"/>
      </w:divBdr>
    </w:div>
    <w:div w:id="1554122028">
      <w:bodyDiv w:val="1"/>
      <w:marLeft w:val="0"/>
      <w:marRight w:val="0"/>
      <w:marTop w:val="0"/>
      <w:marBottom w:val="0"/>
      <w:divBdr>
        <w:top w:val="none" w:sz="0" w:space="0" w:color="auto"/>
        <w:left w:val="none" w:sz="0" w:space="0" w:color="auto"/>
        <w:bottom w:val="none" w:sz="0" w:space="0" w:color="auto"/>
        <w:right w:val="none" w:sz="0" w:space="0" w:color="auto"/>
      </w:divBdr>
    </w:div>
    <w:div w:id="1554342813">
      <w:bodyDiv w:val="1"/>
      <w:marLeft w:val="0"/>
      <w:marRight w:val="0"/>
      <w:marTop w:val="0"/>
      <w:marBottom w:val="0"/>
      <w:divBdr>
        <w:top w:val="none" w:sz="0" w:space="0" w:color="auto"/>
        <w:left w:val="none" w:sz="0" w:space="0" w:color="auto"/>
        <w:bottom w:val="none" w:sz="0" w:space="0" w:color="auto"/>
        <w:right w:val="none" w:sz="0" w:space="0" w:color="auto"/>
      </w:divBdr>
    </w:div>
    <w:div w:id="1554539941">
      <w:bodyDiv w:val="1"/>
      <w:marLeft w:val="0"/>
      <w:marRight w:val="0"/>
      <w:marTop w:val="0"/>
      <w:marBottom w:val="0"/>
      <w:divBdr>
        <w:top w:val="none" w:sz="0" w:space="0" w:color="auto"/>
        <w:left w:val="none" w:sz="0" w:space="0" w:color="auto"/>
        <w:bottom w:val="none" w:sz="0" w:space="0" w:color="auto"/>
        <w:right w:val="none" w:sz="0" w:space="0" w:color="auto"/>
      </w:divBdr>
    </w:div>
    <w:div w:id="1554660112">
      <w:bodyDiv w:val="1"/>
      <w:marLeft w:val="0"/>
      <w:marRight w:val="0"/>
      <w:marTop w:val="0"/>
      <w:marBottom w:val="0"/>
      <w:divBdr>
        <w:top w:val="none" w:sz="0" w:space="0" w:color="auto"/>
        <w:left w:val="none" w:sz="0" w:space="0" w:color="auto"/>
        <w:bottom w:val="none" w:sz="0" w:space="0" w:color="auto"/>
        <w:right w:val="none" w:sz="0" w:space="0" w:color="auto"/>
      </w:divBdr>
    </w:div>
    <w:div w:id="1555190080">
      <w:bodyDiv w:val="1"/>
      <w:marLeft w:val="0"/>
      <w:marRight w:val="0"/>
      <w:marTop w:val="0"/>
      <w:marBottom w:val="0"/>
      <w:divBdr>
        <w:top w:val="none" w:sz="0" w:space="0" w:color="auto"/>
        <w:left w:val="none" w:sz="0" w:space="0" w:color="auto"/>
        <w:bottom w:val="none" w:sz="0" w:space="0" w:color="auto"/>
        <w:right w:val="none" w:sz="0" w:space="0" w:color="auto"/>
      </w:divBdr>
    </w:div>
    <w:div w:id="1555657469">
      <w:bodyDiv w:val="1"/>
      <w:marLeft w:val="0"/>
      <w:marRight w:val="0"/>
      <w:marTop w:val="0"/>
      <w:marBottom w:val="0"/>
      <w:divBdr>
        <w:top w:val="none" w:sz="0" w:space="0" w:color="auto"/>
        <w:left w:val="none" w:sz="0" w:space="0" w:color="auto"/>
        <w:bottom w:val="none" w:sz="0" w:space="0" w:color="auto"/>
        <w:right w:val="none" w:sz="0" w:space="0" w:color="auto"/>
      </w:divBdr>
    </w:div>
    <w:div w:id="1556086974">
      <w:bodyDiv w:val="1"/>
      <w:marLeft w:val="0"/>
      <w:marRight w:val="0"/>
      <w:marTop w:val="0"/>
      <w:marBottom w:val="0"/>
      <w:divBdr>
        <w:top w:val="none" w:sz="0" w:space="0" w:color="auto"/>
        <w:left w:val="none" w:sz="0" w:space="0" w:color="auto"/>
        <w:bottom w:val="none" w:sz="0" w:space="0" w:color="auto"/>
        <w:right w:val="none" w:sz="0" w:space="0" w:color="auto"/>
      </w:divBdr>
    </w:div>
    <w:div w:id="1556432278">
      <w:bodyDiv w:val="1"/>
      <w:marLeft w:val="0"/>
      <w:marRight w:val="0"/>
      <w:marTop w:val="0"/>
      <w:marBottom w:val="0"/>
      <w:divBdr>
        <w:top w:val="none" w:sz="0" w:space="0" w:color="auto"/>
        <w:left w:val="none" w:sz="0" w:space="0" w:color="auto"/>
        <w:bottom w:val="none" w:sz="0" w:space="0" w:color="auto"/>
        <w:right w:val="none" w:sz="0" w:space="0" w:color="auto"/>
      </w:divBdr>
    </w:div>
    <w:div w:id="1558737704">
      <w:bodyDiv w:val="1"/>
      <w:marLeft w:val="0"/>
      <w:marRight w:val="0"/>
      <w:marTop w:val="0"/>
      <w:marBottom w:val="0"/>
      <w:divBdr>
        <w:top w:val="none" w:sz="0" w:space="0" w:color="auto"/>
        <w:left w:val="none" w:sz="0" w:space="0" w:color="auto"/>
        <w:bottom w:val="none" w:sz="0" w:space="0" w:color="auto"/>
        <w:right w:val="none" w:sz="0" w:space="0" w:color="auto"/>
      </w:divBdr>
    </w:div>
    <w:div w:id="1559707699">
      <w:bodyDiv w:val="1"/>
      <w:marLeft w:val="0"/>
      <w:marRight w:val="0"/>
      <w:marTop w:val="0"/>
      <w:marBottom w:val="0"/>
      <w:divBdr>
        <w:top w:val="none" w:sz="0" w:space="0" w:color="auto"/>
        <w:left w:val="none" w:sz="0" w:space="0" w:color="auto"/>
        <w:bottom w:val="none" w:sz="0" w:space="0" w:color="auto"/>
        <w:right w:val="none" w:sz="0" w:space="0" w:color="auto"/>
      </w:divBdr>
    </w:div>
    <w:div w:id="1560284010">
      <w:bodyDiv w:val="1"/>
      <w:marLeft w:val="0"/>
      <w:marRight w:val="0"/>
      <w:marTop w:val="0"/>
      <w:marBottom w:val="0"/>
      <w:divBdr>
        <w:top w:val="none" w:sz="0" w:space="0" w:color="auto"/>
        <w:left w:val="none" w:sz="0" w:space="0" w:color="auto"/>
        <w:bottom w:val="none" w:sz="0" w:space="0" w:color="auto"/>
        <w:right w:val="none" w:sz="0" w:space="0" w:color="auto"/>
      </w:divBdr>
    </w:div>
    <w:div w:id="1561089366">
      <w:bodyDiv w:val="1"/>
      <w:marLeft w:val="0"/>
      <w:marRight w:val="0"/>
      <w:marTop w:val="0"/>
      <w:marBottom w:val="0"/>
      <w:divBdr>
        <w:top w:val="none" w:sz="0" w:space="0" w:color="auto"/>
        <w:left w:val="none" w:sz="0" w:space="0" w:color="auto"/>
        <w:bottom w:val="none" w:sz="0" w:space="0" w:color="auto"/>
        <w:right w:val="none" w:sz="0" w:space="0" w:color="auto"/>
      </w:divBdr>
    </w:div>
    <w:div w:id="1562717746">
      <w:bodyDiv w:val="1"/>
      <w:marLeft w:val="0"/>
      <w:marRight w:val="0"/>
      <w:marTop w:val="0"/>
      <w:marBottom w:val="0"/>
      <w:divBdr>
        <w:top w:val="none" w:sz="0" w:space="0" w:color="auto"/>
        <w:left w:val="none" w:sz="0" w:space="0" w:color="auto"/>
        <w:bottom w:val="none" w:sz="0" w:space="0" w:color="auto"/>
        <w:right w:val="none" w:sz="0" w:space="0" w:color="auto"/>
      </w:divBdr>
    </w:div>
    <w:div w:id="1563175419">
      <w:bodyDiv w:val="1"/>
      <w:marLeft w:val="0"/>
      <w:marRight w:val="0"/>
      <w:marTop w:val="0"/>
      <w:marBottom w:val="0"/>
      <w:divBdr>
        <w:top w:val="none" w:sz="0" w:space="0" w:color="auto"/>
        <w:left w:val="none" w:sz="0" w:space="0" w:color="auto"/>
        <w:bottom w:val="none" w:sz="0" w:space="0" w:color="auto"/>
        <w:right w:val="none" w:sz="0" w:space="0" w:color="auto"/>
      </w:divBdr>
    </w:div>
    <w:div w:id="1564562977">
      <w:bodyDiv w:val="1"/>
      <w:marLeft w:val="0"/>
      <w:marRight w:val="0"/>
      <w:marTop w:val="0"/>
      <w:marBottom w:val="0"/>
      <w:divBdr>
        <w:top w:val="none" w:sz="0" w:space="0" w:color="auto"/>
        <w:left w:val="none" w:sz="0" w:space="0" w:color="auto"/>
        <w:bottom w:val="none" w:sz="0" w:space="0" w:color="auto"/>
        <w:right w:val="none" w:sz="0" w:space="0" w:color="auto"/>
      </w:divBdr>
    </w:div>
    <w:div w:id="1565140323">
      <w:bodyDiv w:val="1"/>
      <w:marLeft w:val="0"/>
      <w:marRight w:val="0"/>
      <w:marTop w:val="0"/>
      <w:marBottom w:val="0"/>
      <w:divBdr>
        <w:top w:val="none" w:sz="0" w:space="0" w:color="auto"/>
        <w:left w:val="none" w:sz="0" w:space="0" w:color="auto"/>
        <w:bottom w:val="none" w:sz="0" w:space="0" w:color="auto"/>
        <w:right w:val="none" w:sz="0" w:space="0" w:color="auto"/>
      </w:divBdr>
    </w:div>
    <w:div w:id="1566330367">
      <w:bodyDiv w:val="1"/>
      <w:marLeft w:val="0"/>
      <w:marRight w:val="0"/>
      <w:marTop w:val="0"/>
      <w:marBottom w:val="0"/>
      <w:divBdr>
        <w:top w:val="none" w:sz="0" w:space="0" w:color="auto"/>
        <w:left w:val="none" w:sz="0" w:space="0" w:color="auto"/>
        <w:bottom w:val="none" w:sz="0" w:space="0" w:color="auto"/>
        <w:right w:val="none" w:sz="0" w:space="0" w:color="auto"/>
      </w:divBdr>
    </w:div>
    <w:div w:id="1568227486">
      <w:bodyDiv w:val="1"/>
      <w:marLeft w:val="0"/>
      <w:marRight w:val="0"/>
      <w:marTop w:val="0"/>
      <w:marBottom w:val="0"/>
      <w:divBdr>
        <w:top w:val="none" w:sz="0" w:space="0" w:color="auto"/>
        <w:left w:val="none" w:sz="0" w:space="0" w:color="auto"/>
        <w:bottom w:val="none" w:sz="0" w:space="0" w:color="auto"/>
        <w:right w:val="none" w:sz="0" w:space="0" w:color="auto"/>
      </w:divBdr>
    </w:div>
    <w:div w:id="1568347087">
      <w:bodyDiv w:val="1"/>
      <w:marLeft w:val="0"/>
      <w:marRight w:val="0"/>
      <w:marTop w:val="0"/>
      <w:marBottom w:val="0"/>
      <w:divBdr>
        <w:top w:val="none" w:sz="0" w:space="0" w:color="auto"/>
        <w:left w:val="none" w:sz="0" w:space="0" w:color="auto"/>
        <w:bottom w:val="none" w:sz="0" w:space="0" w:color="auto"/>
        <w:right w:val="none" w:sz="0" w:space="0" w:color="auto"/>
      </w:divBdr>
    </w:div>
    <w:div w:id="1568496082">
      <w:bodyDiv w:val="1"/>
      <w:marLeft w:val="0"/>
      <w:marRight w:val="0"/>
      <w:marTop w:val="0"/>
      <w:marBottom w:val="0"/>
      <w:divBdr>
        <w:top w:val="none" w:sz="0" w:space="0" w:color="auto"/>
        <w:left w:val="none" w:sz="0" w:space="0" w:color="auto"/>
        <w:bottom w:val="none" w:sz="0" w:space="0" w:color="auto"/>
        <w:right w:val="none" w:sz="0" w:space="0" w:color="auto"/>
      </w:divBdr>
    </w:div>
    <w:div w:id="1568878998">
      <w:bodyDiv w:val="1"/>
      <w:marLeft w:val="0"/>
      <w:marRight w:val="0"/>
      <w:marTop w:val="0"/>
      <w:marBottom w:val="0"/>
      <w:divBdr>
        <w:top w:val="none" w:sz="0" w:space="0" w:color="auto"/>
        <w:left w:val="none" w:sz="0" w:space="0" w:color="auto"/>
        <w:bottom w:val="none" w:sz="0" w:space="0" w:color="auto"/>
        <w:right w:val="none" w:sz="0" w:space="0" w:color="auto"/>
      </w:divBdr>
    </w:div>
    <w:div w:id="1570655441">
      <w:bodyDiv w:val="1"/>
      <w:marLeft w:val="0"/>
      <w:marRight w:val="0"/>
      <w:marTop w:val="0"/>
      <w:marBottom w:val="0"/>
      <w:divBdr>
        <w:top w:val="none" w:sz="0" w:space="0" w:color="auto"/>
        <w:left w:val="none" w:sz="0" w:space="0" w:color="auto"/>
        <w:bottom w:val="none" w:sz="0" w:space="0" w:color="auto"/>
        <w:right w:val="none" w:sz="0" w:space="0" w:color="auto"/>
      </w:divBdr>
    </w:div>
    <w:div w:id="1570728359">
      <w:bodyDiv w:val="1"/>
      <w:marLeft w:val="0"/>
      <w:marRight w:val="0"/>
      <w:marTop w:val="0"/>
      <w:marBottom w:val="0"/>
      <w:divBdr>
        <w:top w:val="none" w:sz="0" w:space="0" w:color="auto"/>
        <w:left w:val="none" w:sz="0" w:space="0" w:color="auto"/>
        <w:bottom w:val="none" w:sz="0" w:space="0" w:color="auto"/>
        <w:right w:val="none" w:sz="0" w:space="0" w:color="auto"/>
      </w:divBdr>
    </w:div>
    <w:div w:id="1570771753">
      <w:bodyDiv w:val="1"/>
      <w:marLeft w:val="0"/>
      <w:marRight w:val="0"/>
      <w:marTop w:val="0"/>
      <w:marBottom w:val="0"/>
      <w:divBdr>
        <w:top w:val="none" w:sz="0" w:space="0" w:color="auto"/>
        <w:left w:val="none" w:sz="0" w:space="0" w:color="auto"/>
        <w:bottom w:val="none" w:sz="0" w:space="0" w:color="auto"/>
        <w:right w:val="none" w:sz="0" w:space="0" w:color="auto"/>
      </w:divBdr>
    </w:div>
    <w:div w:id="1571425505">
      <w:bodyDiv w:val="1"/>
      <w:marLeft w:val="0"/>
      <w:marRight w:val="0"/>
      <w:marTop w:val="0"/>
      <w:marBottom w:val="0"/>
      <w:divBdr>
        <w:top w:val="none" w:sz="0" w:space="0" w:color="auto"/>
        <w:left w:val="none" w:sz="0" w:space="0" w:color="auto"/>
        <w:bottom w:val="none" w:sz="0" w:space="0" w:color="auto"/>
        <w:right w:val="none" w:sz="0" w:space="0" w:color="auto"/>
      </w:divBdr>
    </w:div>
    <w:div w:id="1571646941">
      <w:bodyDiv w:val="1"/>
      <w:marLeft w:val="0"/>
      <w:marRight w:val="0"/>
      <w:marTop w:val="0"/>
      <w:marBottom w:val="0"/>
      <w:divBdr>
        <w:top w:val="none" w:sz="0" w:space="0" w:color="auto"/>
        <w:left w:val="none" w:sz="0" w:space="0" w:color="auto"/>
        <w:bottom w:val="none" w:sz="0" w:space="0" w:color="auto"/>
        <w:right w:val="none" w:sz="0" w:space="0" w:color="auto"/>
      </w:divBdr>
    </w:div>
    <w:div w:id="1571698942">
      <w:bodyDiv w:val="1"/>
      <w:marLeft w:val="0"/>
      <w:marRight w:val="0"/>
      <w:marTop w:val="0"/>
      <w:marBottom w:val="0"/>
      <w:divBdr>
        <w:top w:val="none" w:sz="0" w:space="0" w:color="auto"/>
        <w:left w:val="none" w:sz="0" w:space="0" w:color="auto"/>
        <w:bottom w:val="none" w:sz="0" w:space="0" w:color="auto"/>
        <w:right w:val="none" w:sz="0" w:space="0" w:color="auto"/>
      </w:divBdr>
    </w:div>
    <w:div w:id="1572882775">
      <w:bodyDiv w:val="1"/>
      <w:marLeft w:val="0"/>
      <w:marRight w:val="0"/>
      <w:marTop w:val="0"/>
      <w:marBottom w:val="0"/>
      <w:divBdr>
        <w:top w:val="none" w:sz="0" w:space="0" w:color="auto"/>
        <w:left w:val="none" w:sz="0" w:space="0" w:color="auto"/>
        <w:bottom w:val="none" w:sz="0" w:space="0" w:color="auto"/>
        <w:right w:val="none" w:sz="0" w:space="0" w:color="auto"/>
      </w:divBdr>
    </w:div>
    <w:div w:id="1573076320">
      <w:bodyDiv w:val="1"/>
      <w:marLeft w:val="0"/>
      <w:marRight w:val="0"/>
      <w:marTop w:val="0"/>
      <w:marBottom w:val="0"/>
      <w:divBdr>
        <w:top w:val="none" w:sz="0" w:space="0" w:color="auto"/>
        <w:left w:val="none" w:sz="0" w:space="0" w:color="auto"/>
        <w:bottom w:val="none" w:sz="0" w:space="0" w:color="auto"/>
        <w:right w:val="none" w:sz="0" w:space="0" w:color="auto"/>
      </w:divBdr>
    </w:div>
    <w:div w:id="1573660284">
      <w:bodyDiv w:val="1"/>
      <w:marLeft w:val="0"/>
      <w:marRight w:val="0"/>
      <w:marTop w:val="0"/>
      <w:marBottom w:val="0"/>
      <w:divBdr>
        <w:top w:val="none" w:sz="0" w:space="0" w:color="auto"/>
        <w:left w:val="none" w:sz="0" w:space="0" w:color="auto"/>
        <w:bottom w:val="none" w:sz="0" w:space="0" w:color="auto"/>
        <w:right w:val="none" w:sz="0" w:space="0" w:color="auto"/>
      </w:divBdr>
    </w:div>
    <w:div w:id="1574240707">
      <w:bodyDiv w:val="1"/>
      <w:marLeft w:val="0"/>
      <w:marRight w:val="0"/>
      <w:marTop w:val="0"/>
      <w:marBottom w:val="0"/>
      <w:divBdr>
        <w:top w:val="none" w:sz="0" w:space="0" w:color="auto"/>
        <w:left w:val="none" w:sz="0" w:space="0" w:color="auto"/>
        <w:bottom w:val="none" w:sz="0" w:space="0" w:color="auto"/>
        <w:right w:val="none" w:sz="0" w:space="0" w:color="auto"/>
      </w:divBdr>
    </w:div>
    <w:div w:id="1576280139">
      <w:bodyDiv w:val="1"/>
      <w:marLeft w:val="0"/>
      <w:marRight w:val="0"/>
      <w:marTop w:val="0"/>
      <w:marBottom w:val="0"/>
      <w:divBdr>
        <w:top w:val="none" w:sz="0" w:space="0" w:color="auto"/>
        <w:left w:val="none" w:sz="0" w:space="0" w:color="auto"/>
        <w:bottom w:val="none" w:sz="0" w:space="0" w:color="auto"/>
        <w:right w:val="none" w:sz="0" w:space="0" w:color="auto"/>
      </w:divBdr>
    </w:div>
    <w:div w:id="1576403897">
      <w:bodyDiv w:val="1"/>
      <w:marLeft w:val="0"/>
      <w:marRight w:val="0"/>
      <w:marTop w:val="0"/>
      <w:marBottom w:val="0"/>
      <w:divBdr>
        <w:top w:val="none" w:sz="0" w:space="0" w:color="auto"/>
        <w:left w:val="none" w:sz="0" w:space="0" w:color="auto"/>
        <w:bottom w:val="none" w:sz="0" w:space="0" w:color="auto"/>
        <w:right w:val="none" w:sz="0" w:space="0" w:color="auto"/>
      </w:divBdr>
    </w:div>
    <w:div w:id="1577780497">
      <w:bodyDiv w:val="1"/>
      <w:marLeft w:val="0"/>
      <w:marRight w:val="0"/>
      <w:marTop w:val="0"/>
      <w:marBottom w:val="0"/>
      <w:divBdr>
        <w:top w:val="none" w:sz="0" w:space="0" w:color="auto"/>
        <w:left w:val="none" w:sz="0" w:space="0" w:color="auto"/>
        <w:bottom w:val="none" w:sz="0" w:space="0" w:color="auto"/>
        <w:right w:val="none" w:sz="0" w:space="0" w:color="auto"/>
      </w:divBdr>
    </w:div>
    <w:div w:id="1578053319">
      <w:bodyDiv w:val="1"/>
      <w:marLeft w:val="0"/>
      <w:marRight w:val="0"/>
      <w:marTop w:val="0"/>
      <w:marBottom w:val="0"/>
      <w:divBdr>
        <w:top w:val="none" w:sz="0" w:space="0" w:color="auto"/>
        <w:left w:val="none" w:sz="0" w:space="0" w:color="auto"/>
        <w:bottom w:val="none" w:sz="0" w:space="0" w:color="auto"/>
        <w:right w:val="none" w:sz="0" w:space="0" w:color="auto"/>
      </w:divBdr>
    </w:div>
    <w:div w:id="1578520255">
      <w:bodyDiv w:val="1"/>
      <w:marLeft w:val="0"/>
      <w:marRight w:val="0"/>
      <w:marTop w:val="0"/>
      <w:marBottom w:val="0"/>
      <w:divBdr>
        <w:top w:val="none" w:sz="0" w:space="0" w:color="auto"/>
        <w:left w:val="none" w:sz="0" w:space="0" w:color="auto"/>
        <w:bottom w:val="none" w:sz="0" w:space="0" w:color="auto"/>
        <w:right w:val="none" w:sz="0" w:space="0" w:color="auto"/>
      </w:divBdr>
    </w:div>
    <w:div w:id="1582333485">
      <w:bodyDiv w:val="1"/>
      <w:marLeft w:val="0"/>
      <w:marRight w:val="0"/>
      <w:marTop w:val="0"/>
      <w:marBottom w:val="0"/>
      <w:divBdr>
        <w:top w:val="none" w:sz="0" w:space="0" w:color="auto"/>
        <w:left w:val="none" w:sz="0" w:space="0" w:color="auto"/>
        <w:bottom w:val="none" w:sz="0" w:space="0" w:color="auto"/>
        <w:right w:val="none" w:sz="0" w:space="0" w:color="auto"/>
      </w:divBdr>
    </w:div>
    <w:div w:id="1588727486">
      <w:bodyDiv w:val="1"/>
      <w:marLeft w:val="0"/>
      <w:marRight w:val="0"/>
      <w:marTop w:val="0"/>
      <w:marBottom w:val="0"/>
      <w:divBdr>
        <w:top w:val="none" w:sz="0" w:space="0" w:color="auto"/>
        <w:left w:val="none" w:sz="0" w:space="0" w:color="auto"/>
        <w:bottom w:val="none" w:sz="0" w:space="0" w:color="auto"/>
        <w:right w:val="none" w:sz="0" w:space="0" w:color="auto"/>
      </w:divBdr>
    </w:div>
    <w:div w:id="1589804500">
      <w:bodyDiv w:val="1"/>
      <w:marLeft w:val="0"/>
      <w:marRight w:val="0"/>
      <w:marTop w:val="0"/>
      <w:marBottom w:val="0"/>
      <w:divBdr>
        <w:top w:val="none" w:sz="0" w:space="0" w:color="auto"/>
        <w:left w:val="none" w:sz="0" w:space="0" w:color="auto"/>
        <w:bottom w:val="none" w:sz="0" w:space="0" w:color="auto"/>
        <w:right w:val="none" w:sz="0" w:space="0" w:color="auto"/>
      </w:divBdr>
    </w:div>
    <w:div w:id="1590115333">
      <w:bodyDiv w:val="1"/>
      <w:marLeft w:val="0"/>
      <w:marRight w:val="0"/>
      <w:marTop w:val="0"/>
      <w:marBottom w:val="0"/>
      <w:divBdr>
        <w:top w:val="none" w:sz="0" w:space="0" w:color="auto"/>
        <w:left w:val="none" w:sz="0" w:space="0" w:color="auto"/>
        <w:bottom w:val="none" w:sz="0" w:space="0" w:color="auto"/>
        <w:right w:val="none" w:sz="0" w:space="0" w:color="auto"/>
      </w:divBdr>
    </w:div>
    <w:div w:id="1592008127">
      <w:bodyDiv w:val="1"/>
      <w:marLeft w:val="0"/>
      <w:marRight w:val="0"/>
      <w:marTop w:val="0"/>
      <w:marBottom w:val="0"/>
      <w:divBdr>
        <w:top w:val="none" w:sz="0" w:space="0" w:color="auto"/>
        <w:left w:val="none" w:sz="0" w:space="0" w:color="auto"/>
        <w:bottom w:val="none" w:sz="0" w:space="0" w:color="auto"/>
        <w:right w:val="none" w:sz="0" w:space="0" w:color="auto"/>
      </w:divBdr>
    </w:div>
    <w:div w:id="1592079456">
      <w:bodyDiv w:val="1"/>
      <w:marLeft w:val="0"/>
      <w:marRight w:val="0"/>
      <w:marTop w:val="0"/>
      <w:marBottom w:val="0"/>
      <w:divBdr>
        <w:top w:val="none" w:sz="0" w:space="0" w:color="auto"/>
        <w:left w:val="none" w:sz="0" w:space="0" w:color="auto"/>
        <w:bottom w:val="none" w:sz="0" w:space="0" w:color="auto"/>
        <w:right w:val="none" w:sz="0" w:space="0" w:color="auto"/>
      </w:divBdr>
    </w:div>
    <w:div w:id="1594195638">
      <w:bodyDiv w:val="1"/>
      <w:marLeft w:val="0"/>
      <w:marRight w:val="0"/>
      <w:marTop w:val="0"/>
      <w:marBottom w:val="0"/>
      <w:divBdr>
        <w:top w:val="none" w:sz="0" w:space="0" w:color="auto"/>
        <w:left w:val="none" w:sz="0" w:space="0" w:color="auto"/>
        <w:bottom w:val="none" w:sz="0" w:space="0" w:color="auto"/>
        <w:right w:val="none" w:sz="0" w:space="0" w:color="auto"/>
      </w:divBdr>
    </w:div>
    <w:div w:id="1594850270">
      <w:bodyDiv w:val="1"/>
      <w:marLeft w:val="0"/>
      <w:marRight w:val="0"/>
      <w:marTop w:val="0"/>
      <w:marBottom w:val="0"/>
      <w:divBdr>
        <w:top w:val="none" w:sz="0" w:space="0" w:color="auto"/>
        <w:left w:val="none" w:sz="0" w:space="0" w:color="auto"/>
        <w:bottom w:val="none" w:sz="0" w:space="0" w:color="auto"/>
        <w:right w:val="none" w:sz="0" w:space="0" w:color="auto"/>
      </w:divBdr>
    </w:div>
    <w:div w:id="1596478312">
      <w:bodyDiv w:val="1"/>
      <w:marLeft w:val="0"/>
      <w:marRight w:val="0"/>
      <w:marTop w:val="0"/>
      <w:marBottom w:val="0"/>
      <w:divBdr>
        <w:top w:val="none" w:sz="0" w:space="0" w:color="auto"/>
        <w:left w:val="none" w:sz="0" w:space="0" w:color="auto"/>
        <w:bottom w:val="none" w:sz="0" w:space="0" w:color="auto"/>
        <w:right w:val="none" w:sz="0" w:space="0" w:color="auto"/>
      </w:divBdr>
    </w:div>
    <w:div w:id="1597132475">
      <w:bodyDiv w:val="1"/>
      <w:marLeft w:val="0"/>
      <w:marRight w:val="0"/>
      <w:marTop w:val="0"/>
      <w:marBottom w:val="0"/>
      <w:divBdr>
        <w:top w:val="none" w:sz="0" w:space="0" w:color="auto"/>
        <w:left w:val="none" w:sz="0" w:space="0" w:color="auto"/>
        <w:bottom w:val="none" w:sz="0" w:space="0" w:color="auto"/>
        <w:right w:val="none" w:sz="0" w:space="0" w:color="auto"/>
      </w:divBdr>
    </w:div>
    <w:div w:id="1597594180">
      <w:bodyDiv w:val="1"/>
      <w:marLeft w:val="0"/>
      <w:marRight w:val="0"/>
      <w:marTop w:val="0"/>
      <w:marBottom w:val="0"/>
      <w:divBdr>
        <w:top w:val="none" w:sz="0" w:space="0" w:color="auto"/>
        <w:left w:val="none" w:sz="0" w:space="0" w:color="auto"/>
        <w:bottom w:val="none" w:sz="0" w:space="0" w:color="auto"/>
        <w:right w:val="none" w:sz="0" w:space="0" w:color="auto"/>
      </w:divBdr>
    </w:div>
    <w:div w:id="1597786500">
      <w:bodyDiv w:val="1"/>
      <w:marLeft w:val="0"/>
      <w:marRight w:val="0"/>
      <w:marTop w:val="0"/>
      <w:marBottom w:val="0"/>
      <w:divBdr>
        <w:top w:val="none" w:sz="0" w:space="0" w:color="auto"/>
        <w:left w:val="none" w:sz="0" w:space="0" w:color="auto"/>
        <w:bottom w:val="none" w:sz="0" w:space="0" w:color="auto"/>
        <w:right w:val="none" w:sz="0" w:space="0" w:color="auto"/>
      </w:divBdr>
    </w:div>
    <w:div w:id="1598057425">
      <w:bodyDiv w:val="1"/>
      <w:marLeft w:val="0"/>
      <w:marRight w:val="0"/>
      <w:marTop w:val="0"/>
      <w:marBottom w:val="0"/>
      <w:divBdr>
        <w:top w:val="none" w:sz="0" w:space="0" w:color="auto"/>
        <w:left w:val="none" w:sz="0" w:space="0" w:color="auto"/>
        <w:bottom w:val="none" w:sz="0" w:space="0" w:color="auto"/>
        <w:right w:val="none" w:sz="0" w:space="0" w:color="auto"/>
      </w:divBdr>
    </w:div>
    <w:div w:id="1598752027">
      <w:bodyDiv w:val="1"/>
      <w:marLeft w:val="0"/>
      <w:marRight w:val="0"/>
      <w:marTop w:val="0"/>
      <w:marBottom w:val="0"/>
      <w:divBdr>
        <w:top w:val="none" w:sz="0" w:space="0" w:color="auto"/>
        <w:left w:val="none" w:sz="0" w:space="0" w:color="auto"/>
        <w:bottom w:val="none" w:sz="0" w:space="0" w:color="auto"/>
        <w:right w:val="none" w:sz="0" w:space="0" w:color="auto"/>
      </w:divBdr>
    </w:div>
    <w:div w:id="1599484021">
      <w:bodyDiv w:val="1"/>
      <w:marLeft w:val="0"/>
      <w:marRight w:val="0"/>
      <w:marTop w:val="0"/>
      <w:marBottom w:val="0"/>
      <w:divBdr>
        <w:top w:val="none" w:sz="0" w:space="0" w:color="auto"/>
        <w:left w:val="none" w:sz="0" w:space="0" w:color="auto"/>
        <w:bottom w:val="none" w:sz="0" w:space="0" w:color="auto"/>
        <w:right w:val="none" w:sz="0" w:space="0" w:color="auto"/>
      </w:divBdr>
    </w:div>
    <w:div w:id="1599555118">
      <w:bodyDiv w:val="1"/>
      <w:marLeft w:val="0"/>
      <w:marRight w:val="0"/>
      <w:marTop w:val="0"/>
      <w:marBottom w:val="0"/>
      <w:divBdr>
        <w:top w:val="none" w:sz="0" w:space="0" w:color="auto"/>
        <w:left w:val="none" w:sz="0" w:space="0" w:color="auto"/>
        <w:bottom w:val="none" w:sz="0" w:space="0" w:color="auto"/>
        <w:right w:val="none" w:sz="0" w:space="0" w:color="auto"/>
      </w:divBdr>
    </w:div>
    <w:div w:id="1599634372">
      <w:bodyDiv w:val="1"/>
      <w:marLeft w:val="0"/>
      <w:marRight w:val="0"/>
      <w:marTop w:val="0"/>
      <w:marBottom w:val="0"/>
      <w:divBdr>
        <w:top w:val="none" w:sz="0" w:space="0" w:color="auto"/>
        <w:left w:val="none" w:sz="0" w:space="0" w:color="auto"/>
        <w:bottom w:val="none" w:sz="0" w:space="0" w:color="auto"/>
        <w:right w:val="none" w:sz="0" w:space="0" w:color="auto"/>
      </w:divBdr>
    </w:div>
    <w:div w:id="1600408818">
      <w:bodyDiv w:val="1"/>
      <w:marLeft w:val="0"/>
      <w:marRight w:val="0"/>
      <w:marTop w:val="0"/>
      <w:marBottom w:val="0"/>
      <w:divBdr>
        <w:top w:val="none" w:sz="0" w:space="0" w:color="auto"/>
        <w:left w:val="none" w:sz="0" w:space="0" w:color="auto"/>
        <w:bottom w:val="none" w:sz="0" w:space="0" w:color="auto"/>
        <w:right w:val="none" w:sz="0" w:space="0" w:color="auto"/>
      </w:divBdr>
    </w:div>
    <w:div w:id="1600522446">
      <w:bodyDiv w:val="1"/>
      <w:marLeft w:val="0"/>
      <w:marRight w:val="0"/>
      <w:marTop w:val="0"/>
      <w:marBottom w:val="0"/>
      <w:divBdr>
        <w:top w:val="none" w:sz="0" w:space="0" w:color="auto"/>
        <w:left w:val="none" w:sz="0" w:space="0" w:color="auto"/>
        <w:bottom w:val="none" w:sz="0" w:space="0" w:color="auto"/>
        <w:right w:val="none" w:sz="0" w:space="0" w:color="auto"/>
      </w:divBdr>
    </w:div>
    <w:div w:id="1601837972">
      <w:bodyDiv w:val="1"/>
      <w:marLeft w:val="0"/>
      <w:marRight w:val="0"/>
      <w:marTop w:val="0"/>
      <w:marBottom w:val="0"/>
      <w:divBdr>
        <w:top w:val="none" w:sz="0" w:space="0" w:color="auto"/>
        <w:left w:val="none" w:sz="0" w:space="0" w:color="auto"/>
        <w:bottom w:val="none" w:sz="0" w:space="0" w:color="auto"/>
        <w:right w:val="none" w:sz="0" w:space="0" w:color="auto"/>
      </w:divBdr>
    </w:div>
    <w:div w:id="1601908892">
      <w:bodyDiv w:val="1"/>
      <w:marLeft w:val="0"/>
      <w:marRight w:val="0"/>
      <w:marTop w:val="0"/>
      <w:marBottom w:val="0"/>
      <w:divBdr>
        <w:top w:val="none" w:sz="0" w:space="0" w:color="auto"/>
        <w:left w:val="none" w:sz="0" w:space="0" w:color="auto"/>
        <w:bottom w:val="none" w:sz="0" w:space="0" w:color="auto"/>
        <w:right w:val="none" w:sz="0" w:space="0" w:color="auto"/>
      </w:divBdr>
    </w:div>
    <w:div w:id="1602298894">
      <w:bodyDiv w:val="1"/>
      <w:marLeft w:val="0"/>
      <w:marRight w:val="0"/>
      <w:marTop w:val="0"/>
      <w:marBottom w:val="0"/>
      <w:divBdr>
        <w:top w:val="none" w:sz="0" w:space="0" w:color="auto"/>
        <w:left w:val="none" w:sz="0" w:space="0" w:color="auto"/>
        <w:bottom w:val="none" w:sz="0" w:space="0" w:color="auto"/>
        <w:right w:val="none" w:sz="0" w:space="0" w:color="auto"/>
      </w:divBdr>
    </w:div>
    <w:div w:id="1602755789">
      <w:bodyDiv w:val="1"/>
      <w:marLeft w:val="0"/>
      <w:marRight w:val="0"/>
      <w:marTop w:val="0"/>
      <w:marBottom w:val="0"/>
      <w:divBdr>
        <w:top w:val="none" w:sz="0" w:space="0" w:color="auto"/>
        <w:left w:val="none" w:sz="0" w:space="0" w:color="auto"/>
        <w:bottom w:val="none" w:sz="0" w:space="0" w:color="auto"/>
        <w:right w:val="none" w:sz="0" w:space="0" w:color="auto"/>
      </w:divBdr>
    </w:div>
    <w:div w:id="1603414603">
      <w:bodyDiv w:val="1"/>
      <w:marLeft w:val="0"/>
      <w:marRight w:val="0"/>
      <w:marTop w:val="0"/>
      <w:marBottom w:val="0"/>
      <w:divBdr>
        <w:top w:val="none" w:sz="0" w:space="0" w:color="auto"/>
        <w:left w:val="none" w:sz="0" w:space="0" w:color="auto"/>
        <w:bottom w:val="none" w:sz="0" w:space="0" w:color="auto"/>
        <w:right w:val="none" w:sz="0" w:space="0" w:color="auto"/>
      </w:divBdr>
    </w:div>
    <w:div w:id="1604415716">
      <w:bodyDiv w:val="1"/>
      <w:marLeft w:val="0"/>
      <w:marRight w:val="0"/>
      <w:marTop w:val="0"/>
      <w:marBottom w:val="0"/>
      <w:divBdr>
        <w:top w:val="none" w:sz="0" w:space="0" w:color="auto"/>
        <w:left w:val="none" w:sz="0" w:space="0" w:color="auto"/>
        <w:bottom w:val="none" w:sz="0" w:space="0" w:color="auto"/>
        <w:right w:val="none" w:sz="0" w:space="0" w:color="auto"/>
      </w:divBdr>
    </w:div>
    <w:div w:id="1604681510">
      <w:bodyDiv w:val="1"/>
      <w:marLeft w:val="0"/>
      <w:marRight w:val="0"/>
      <w:marTop w:val="0"/>
      <w:marBottom w:val="0"/>
      <w:divBdr>
        <w:top w:val="none" w:sz="0" w:space="0" w:color="auto"/>
        <w:left w:val="none" w:sz="0" w:space="0" w:color="auto"/>
        <w:bottom w:val="none" w:sz="0" w:space="0" w:color="auto"/>
        <w:right w:val="none" w:sz="0" w:space="0" w:color="auto"/>
      </w:divBdr>
    </w:div>
    <w:div w:id="1604916769">
      <w:bodyDiv w:val="1"/>
      <w:marLeft w:val="0"/>
      <w:marRight w:val="0"/>
      <w:marTop w:val="0"/>
      <w:marBottom w:val="0"/>
      <w:divBdr>
        <w:top w:val="none" w:sz="0" w:space="0" w:color="auto"/>
        <w:left w:val="none" w:sz="0" w:space="0" w:color="auto"/>
        <w:bottom w:val="none" w:sz="0" w:space="0" w:color="auto"/>
        <w:right w:val="none" w:sz="0" w:space="0" w:color="auto"/>
      </w:divBdr>
    </w:div>
    <w:div w:id="1605649801">
      <w:bodyDiv w:val="1"/>
      <w:marLeft w:val="0"/>
      <w:marRight w:val="0"/>
      <w:marTop w:val="0"/>
      <w:marBottom w:val="0"/>
      <w:divBdr>
        <w:top w:val="none" w:sz="0" w:space="0" w:color="auto"/>
        <w:left w:val="none" w:sz="0" w:space="0" w:color="auto"/>
        <w:bottom w:val="none" w:sz="0" w:space="0" w:color="auto"/>
        <w:right w:val="none" w:sz="0" w:space="0" w:color="auto"/>
      </w:divBdr>
    </w:div>
    <w:div w:id="1605722552">
      <w:bodyDiv w:val="1"/>
      <w:marLeft w:val="0"/>
      <w:marRight w:val="0"/>
      <w:marTop w:val="0"/>
      <w:marBottom w:val="0"/>
      <w:divBdr>
        <w:top w:val="none" w:sz="0" w:space="0" w:color="auto"/>
        <w:left w:val="none" w:sz="0" w:space="0" w:color="auto"/>
        <w:bottom w:val="none" w:sz="0" w:space="0" w:color="auto"/>
        <w:right w:val="none" w:sz="0" w:space="0" w:color="auto"/>
      </w:divBdr>
    </w:div>
    <w:div w:id="1606183002">
      <w:bodyDiv w:val="1"/>
      <w:marLeft w:val="0"/>
      <w:marRight w:val="0"/>
      <w:marTop w:val="0"/>
      <w:marBottom w:val="0"/>
      <w:divBdr>
        <w:top w:val="none" w:sz="0" w:space="0" w:color="auto"/>
        <w:left w:val="none" w:sz="0" w:space="0" w:color="auto"/>
        <w:bottom w:val="none" w:sz="0" w:space="0" w:color="auto"/>
        <w:right w:val="none" w:sz="0" w:space="0" w:color="auto"/>
      </w:divBdr>
    </w:div>
    <w:div w:id="1607149410">
      <w:bodyDiv w:val="1"/>
      <w:marLeft w:val="0"/>
      <w:marRight w:val="0"/>
      <w:marTop w:val="0"/>
      <w:marBottom w:val="0"/>
      <w:divBdr>
        <w:top w:val="none" w:sz="0" w:space="0" w:color="auto"/>
        <w:left w:val="none" w:sz="0" w:space="0" w:color="auto"/>
        <w:bottom w:val="none" w:sz="0" w:space="0" w:color="auto"/>
        <w:right w:val="none" w:sz="0" w:space="0" w:color="auto"/>
      </w:divBdr>
    </w:div>
    <w:div w:id="1608266510">
      <w:bodyDiv w:val="1"/>
      <w:marLeft w:val="0"/>
      <w:marRight w:val="0"/>
      <w:marTop w:val="0"/>
      <w:marBottom w:val="0"/>
      <w:divBdr>
        <w:top w:val="none" w:sz="0" w:space="0" w:color="auto"/>
        <w:left w:val="none" w:sz="0" w:space="0" w:color="auto"/>
        <w:bottom w:val="none" w:sz="0" w:space="0" w:color="auto"/>
        <w:right w:val="none" w:sz="0" w:space="0" w:color="auto"/>
      </w:divBdr>
    </w:div>
    <w:div w:id="1608270705">
      <w:bodyDiv w:val="1"/>
      <w:marLeft w:val="0"/>
      <w:marRight w:val="0"/>
      <w:marTop w:val="0"/>
      <w:marBottom w:val="0"/>
      <w:divBdr>
        <w:top w:val="none" w:sz="0" w:space="0" w:color="auto"/>
        <w:left w:val="none" w:sz="0" w:space="0" w:color="auto"/>
        <w:bottom w:val="none" w:sz="0" w:space="0" w:color="auto"/>
        <w:right w:val="none" w:sz="0" w:space="0" w:color="auto"/>
      </w:divBdr>
    </w:div>
    <w:div w:id="1608535793">
      <w:bodyDiv w:val="1"/>
      <w:marLeft w:val="0"/>
      <w:marRight w:val="0"/>
      <w:marTop w:val="0"/>
      <w:marBottom w:val="0"/>
      <w:divBdr>
        <w:top w:val="none" w:sz="0" w:space="0" w:color="auto"/>
        <w:left w:val="none" w:sz="0" w:space="0" w:color="auto"/>
        <w:bottom w:val="none" w:sz="0" w:space="0" w:color="auto"/>
        <w:right w:val="none" w:sz="0" w:space="0" w:color="auto"/>
      </w:divBdr>
    </w:div>
    <w:div w:id="1608851815">
      <w:bodyDiv w:val="1"/>
      <w:marLeft w:val="0"/>
      <w:marRight w:val="0"/>
      <w:marTop w:val="0"/>
      <w:marBottom w:val="0"/>
      <w:divBdr>
        <w:top w:val="none" w:sz="0" w:space="0" w:color="auto"/>
        <w:left w:val="none" w:sz="0" w:space="0" w:color="auto"/>
        <w:bottom w:val="none" w:sz="0" w:space="0" w:color="auto"/>
        <w:right w:val="none" w:sz="0" w:space="0" w:color="auto"/>
      </w:divBdr>
    </w:div>
    <w:div w:id="1609921117">
      <w:bodyDiv w:val="1"/>
      <w:marLeft w:val="0"/>
      <w:marRight w:val="0"/>
      <w:marTop w:val="0"/>
      <w:marBottom w:val="0"/>
      <w:divBdr>
        <w:top w:val="none" w:sz="0" w:space="0" w:color="auto"/>
        <w:left w:val="none" w:sz="0" w:space="0" w:color="auto"/>
        <w:bottom w:val="none" w:sz="0" w:space="0" w:color="auto"/>
        <w:right w:val="none" w:sz="0" w:space="0" w:color="auto"/>
      </w:divBdr>
    </w:div>
    <w:div w:id="1610232790">
      <w:bodyDiv w:val="1"/>
      <w:marLeft w:val="0"/>
      <w:marRight w:val="0"/>
      <w:marTop w:val="0"/>
      <w:marBottom w:val="0"/>
      <w:divBdr>
        <w:top w:val="none" w:sz="0" w:space="0" w:color="auto"/>
        <w:left w:val="none" w:sz="0" w:space="0" w:color="auto"/>
        <w:bottom w:val="none" w:sz="0" w:space="0" w:color="auto"/>
        <w:right w:val="none" w:sz="0" w:space="0" w:color="auto"/>
      </w:divBdr>
    </w:div>
    <w:div w:id="1610383300">
      <w:bodyDiv w:val="1"/>
      <w:marLeft w:val="0"/>
      <w:marRight w:val="0"/>
      <w:marTop w:val="0"/>
      <w:marBottom w:val="0"/>
      <w:divBdr>
        <w:top w:val="none" w:sz="0" w:space="0" w:color="auto"/>
        <w:left w:val="none" w:sz="0" w:space="0" w:color="auto"/>
        <w:bottom w:val="none" w:sz="0" w:space="0" w:color="auto"/>
        <w:right w:val="none" w:sz="0" w:space="0" w:color="auto"/>
      </w:divBdr>
    </w:div>
    <w:div w:id="1610967829">
      <w:bodyDiv w:val="1"/>
      <w:marLeft w:val="0"/>
      <w:marRight w:val="0"/>
      <w:marTop w:val="0"/>
      <w:marBottom w:val="0"/>
      <w:divBdr>
        <w:top w:val="none" w:sz="0" w:space="0" w:color="auto"/>
        <w:left w:val="none" w:sz="0" w:space="0" w:color="auto"/>
        <w:bottom w:val="none" w:sz="0" w:space="0" w:color="auto"/>
        <w:right w:val="none" w:sz="0" w:space="0" w:color="auto"/>
      </w:divBdr>
    </w:div>
    <w:div w:id="1612010248">
      <w:bodyDiv w:val="1"/>
      <w:marLeft w:val="0"/>
      <w:marRight w:val="0"/>
      <w:marTop w:val="0"/>
      <w:marBottom w:val="0"/>
      <w:divBdr>
        <w:top w:val="none" w:sz="0" w:space="0" w:color="auto"/>
        <w:left w:val="none" w:sz="0" w:space="0" w:color="auto"/>
        <w:bottom w:val="none" w:sz="0" w:space="0" w:color="auto"/>
        <w:right w:val="none" w:sz="0" w:space="0" w:color="auto"/>
      </w:divBdr>
    </w:div>
    <w:div w:id="1614169539">
      <w:bodyDiv w:val="1"/>
      <w:marLeft w:val="0"/>
      <w:marRight w:val="0"/>
      <w:marTop w:val="0"/>
      <w:marBottom w:val="0"/>
      <w:divBdr>
        <w:top w:val="none" w:sz="0" w:space="0" w:color="auto"/>
        <w:left w:val="none" w:sz="0" w:space="0" w:color="auto"/>
        <w:bottom w:val="none" w:sz="0" w:space="0" w:color="auto"/>
        <w:right w:val="none" w:sz="0" w:space="0" w:color="auto"/>
      </w:divBdr>
    </w:div>
    <w:div w:id="1614510541">
      <w:bodyDiv w:val="1"/>
      <w:marLeft w:val="0"/>
      <w:marRight w:val="0"/>
      <w:marTop w:val="0"/>
      <w:marBottom w:val="0"/>
      <w:divBdr>
        <w:top w:val="none" w:sz="0" w:space="0" w:color="auto"/>
        <w:left w:val="none" w:sz="0" w:space="0" w:color="auto"/>
        <w:bottom w:val="none" w:sz="0" w:space="0" w:color="auto"/>
        <w:right w:val="none" w:sz="0" w:space="0" w:color="auto"/>
      </w:divBdr>
    </w:div>
    <w:div w:id="1614553346">
      <w:bodyDiv w:val="1"/>
      <w:marLeft w:val="0"/>
      <w:marRight w:val="0"/>
      <w:marTop w:val="0"/>
      <w:marBottom w:val="0"/>
      <w:divBdr>
        <w:top w:val="none" w:sz="0" w:space="0" w:color="auto"/>
        <w:left w:val="none" w:sz="0" w:space="0" w:color="auto"/>
        <w:bottom w:val="none" w:sz="0" w:space="0" w:color="auto"/>
        <w:right w:val="none" w:sz="0" w:space="0" w:color="auto"/>
      </w:divBdr>
    </w:div>
    <w:div w:id="1615820790">
      <w:bodyDiv w:val="1"/>
      <w:marLeft w:val="0"/>
      <w:marRight w:val="0"/>
      <w:marTop w:val="0"/>
      <w:marBottom w:val="0"/>
      <w:divBdr>
        <w:top w:val="none" w:sz="0" w:space="0" w:color="auto"/>
        <w:left w:val="none" w:sz="0" w:space="0" w:color="auto"/>
        <w:bottom w:val="none" w:sz="0" w:space="0" w:color="auto"/>
        <w:right w:val="none" w:sz="0" w:space="0" w:color="auto"/>
      </w:divBdr>
    </w:div>
    <w:div w:id="1615944067">
      <w:bodyDiv w:val="1"/>
      <w:marLeft w:val="0"/>
      <w:marRight w:val="0"/>
      <w:marTop w:val="0"/>
      <w:marBottom w:val="0"/>
      <w:divBdr>
        <w:top w:val="none" w:sz="0" w:space="0" w:color="auto"/>
        <w:left w:val="none" w:sz="0" w:space="0" w:color="auto"/>
        <w:bottom w:val="none" w:sz="0" w:space="0" w:color="auto"/>
        <w:right w:val="none" w:sz="0" w:space="0" w:color="auto"/>
      </w:divBdr>
    </w:div>
    <w:div w:id="1616446370">
      <w:bodyDiv w:val="1"/>
      <w:marLeft w:val="0"/>
      <w:marRight w:val="0"/>
      <w:marTop w:val="0"/>
      <w:marBottom w:val="0"/>
      <w:divBdr>
        <w:top w:val="none" w:sz="0" w:space="0" w:color="auto"/>
        <w:left w:val="none" w:sz="0" w:space="0" w:color="auto"/>
        <w:bottom w:val="none" w:sz="0" w:space="0" w:color="auto"/>
        <w:right w:val="none" w:sz="0" w:space="0" w:color="auto"/>
      </w:divBdr>
    </w:div>
    <w:div w:id="1616793052">
      <w:bodyDiv w:val="1"/>
      <w:marLeft w:val="0"/>
      <w:marRight w:val="0"/>
      <w:marTop w:val="0"/>
      <w:marBottom w:val="0"/>
      <w:divBdr>
        <w:top w:val="none" w:sz="0" w:space="0" w:color="auto"/>
        <w:left w:val="none" w:sz="0" w:space="0" w:color="auto"/>
        <w:bottom w:val="none" w:sz="0" w:space="0" w:color="auto"/>
        <w:right w:val="none" w:sz="0" w:space="0" w:color="auto"/>
      </w:divBdr>
    </w:div>
    <w:div w:id="1617562763">
      <w:bodyDiv w:val="1"/>
      <w:marLeft w:val="0"/>
      <w:marRight w:val="0"/>
      <w:marTop w:val="0"/>
      <w:marBottom w:val="0"/>
      <w:divBdr>
        <w:top w:val="none" w:sz="0" w:space="0" w:color="auto"/>
        <w:left w:val="none" w:sz="0" w:space="0" w:color="auto"/>
        <w:bottom w:val="none" w:sz="0" w:space="0" w:color="auto"/>
        <w:right w:val="none" w:sz="0" w:space="0" w:color="auto"/>
      </w:divBdr>
    </w:div>
    <w:div w:id="1619947802">
      <w:bodyDiv w:val="1"/>
      <w:marLeft w:val="0"/>
      <w:marRight w:val="0"/>
      <w:marTop w:val="0"/>
      <w:marBottom w:val="0"/>
      <w:divBdr>
        <w:top w:val="none" w:sz="0" w:space="0" w:color="auto"/>
        <w:left w:val="none" w:sz="0" w:space="0" w:color="auto"/>
        <w:bottom w:val="none" w:sz="0" w:space="0" w:color="auto"/>
        <w:right w:val="none" w:sz="0" w:space="0" w:color="auto"/>
      </w:divBdr>
    </w:div>
    <w:div w:id="1620183336">
      <w:bodyDiv w:val="1"/>
      <w:marLeft w:val="0"/>
      <w:marRight w:val="0"/>
      <w:marTop w:val="0"/>
      <w:marBottom w:val="0"/>
      <w:divBdr>
        <w:top w:val="none" w:sz="0" w:space="0" w:color="auto"/>
        <w:left w:val="none" w:sz="0" w:space="0" w:color="auto"/>
        <w:bottom w:val="none" w:sz="0" w:space="0" w:color="auto"/>
        <w:right w:val="none" w:sz="0" w:space="0" w:color="auto"/>
      </w:divBdr>
    </w:div>
    <w:div w:id="1621297655">
      <w:bodyDiv w:val="1"/>
      <w:marLeft w:val="0"/>
      <w:marRight w:val="0"/>
      <w:marTop w:val="0"/>
      <w:marBottom w:val="0"/>
      <w:divBdr>
        <w:top w:val="none" w:sz="0" w:space="0" w:color="auto"/>
        <w:left w:val="none" w:sz="0" w:space="0" w:color="auto"/>
        <w:bottom w:val="none" w:sz="0" w:space="0" w:color="auto"/>
        <w:right w:val="none" w:sz="0" w:space="0" w:color="auto"/>
      </w:divBdr>
    </w:div>
    <w:div w:id="1621690369">
      <w:bodyDiv w:val="1"/>
      <w:marLeft w:val="0"/>
      <w:marRight w:val="0"/>
      <w:marTop w:val="0"/>
      <w:marBottom w:val="0"/>
      <w:divBdr>
        <w:top w:val="none" w:sz="0" w:space="0" w:color="auto"/>
        <w:left w:val="none" w:sz="0" w:space="0" w:color="auto"/>
        <w:bottom w:val="none" w:sz="0" w:space="0" w:color="auto"/>
        <w:right w:val="none" w:sz="0" w:space="0" w:color="auto"/>
      </w:divBdr>
    </w:div>
    <w:div w:id="1622758114">
      <w:bodyDiv w:val="1"/>
      <w:marLeft w:val="0"/>
      <w:marRight w:val="0"/>
      <w:marTop w:val="0"/>
      <w:marBottom w:val="0"/>
      <w:divBdr>
        <w:top w:val="none" w:sz="0" w:space="0" w:color="auto"/>
        <w:left w:val="none" w:sz="0" w:space="0" w:color="auto"/>
        <w:bottom w:val="none" w:sz="0" w:space="0" w:color="auto"/>
        <w:right w:val="none" w:sz="0" w:space="0" w:color="auto"/>
      </w:divBdr>
    </w:div>
    <w:div w:id="1622763960">
      <w:bodyDiv w:val="1"/>
      <w:marLeft w:val="0"/>
      <w:marRight w:val="0"/>
      <w:marTop w:val="0"/>
      <w:marBottom w:val="0"/>
      <w:divBdr>
        <w:top w:val="none" w:sz="0" w:space="0" w:color="auto"/>
        <w:left w:val="none" w:sz="0" w:space="0" w:color="auto"/>
        <w:bottom w:val="none" w:sz="0" w:space="0" w:color="auto"/>
        <w:right w:val="none" w:sz="0" w:space="0" w:color="auto"/>
      </w:divBdr>
    </w:div>
    <w:div w:id="1623338833">
      <w:bodyDiv w:val="1"/>
      <w:marLeft w:val="0"/>
      <w:marRight w:val="0"/>
      <w:marTop w:val="0"/>
      <w:marBottom w:val="0"/>
      <w:divBdr>
        <w:top w:val="none" w:sz="0" w:space="0" w:color="auto"/>
        <w:left w:val="none" w:sz="0" w:space="0" w:color="auto"/>
        <w:bottom w:val="none" w:sz="0" w:space="0" w:color="auto"/>
        <w:right w:val="none" w:sz="0" w:space="0" w:color="auto"/>
      </w:divBdr>
    </w:div>
    <w:div w:id="1623611559">
      <w:bodyDiv w:val="1"/>
      <w:marLeft w:val="0"/>
      <w:marRight w:val="0"/>
      <w:marTop w:val="0"/>
      <w:marBottom w:val="0"/>
      <w:divBdr>
        <w:top w:val="none" w:sz="0" w:space="0" w:color="auto"/>
        <w:left w:val="none" w:sz="0" w:space="0" w:color="auto"/>
        <w:bottom w:val="none" w:sz="0" w:space="0" w:color="auto"/>
        <w:right w:val="none" w:sz="0" w:space="0" w:color="auto"/>
      </w:divBdr>
    </w:div>
    <w:div w:id="1624116122">
      <w:bodyDiv w:val="1"/>
      <w:marLeft w:val="0"/>
      <w:marRight w:val="0"/>
      <w:marTop w:val="0"/>
      <w:marBottom w:val="0"/>
      <w:divBdr>
        <w:top w:val="none" w:sz="0" w:space="0" w:color="auto"/>
        <w:left w:val="none" w:sz="0" w:space="0" w:color="auto"/>
        <w:bottom w:val="none" w:sz="0" w:space="0" w:color="auto"/>
        <w:right w:val="none" w:sz="0" w:space="0" w:color="auto"/>
      </w:divBdr>
    </w:div>
    <w:div w:id="1624730862">
      <w:bodyDiv w:val="1"/>
      <w:marLeft w:val="0"/>
      <w:marRight w:val="0"/>
      <w:marTop w:val="0"/>
      <w:marBottom w:val="0"/>
      <w:divBdr>
        <w:top w:val="none" w:sz="0" w:space="0" w:color="auto"/>
        <w:left w:val="none" w:sz="0" w:space="0" w:color="auto"/>
        <w:bottom w:val="none" w:sz="0" w:space="0" w:color="auto"/>
        <w:right w:val="none" w:sz="0" w:space="0" w:color="auto"/>
      </w:divBdr>
    </w:div>
    <w:div w:id="1625117962">
      <w:bodyDiv w:val="1"/>
      <w:marLeft w:val="0"/>
      <w:marRight w:val="0"/>
      <w:marTop w:val="0"/>
      <w:marBottom w:val="0"/>
      <w:divBdr>
        <w:top w:val="none" w:sz="0" w:space="0" w:color="auto"/>
        <w:left w:val="none" w:sz="0" w:space="0" w:color="auto"/>
        <w:bottom w:val="none" w:sz="0" w:space="0" w:color="auto"/>
        <w:right w:val="none" w:sz="0" w:space="0" w:color="auto"/>
      </w:divBdr>
    </w:div>
    <w:div w:id="1625696823">
      <w:bodyDiv w:val="1"/>
      <w:marLeft w:val="0"/>
      <w:marRight w:val="0"/>
      <w:marTop w:val="0"/>
      <w:marBottom w:val="0"/>
      <w:divBdr>
        <w:top w:val="none" w:sz="0" w:space="0" w:color="auto"/>
        <w:left w:val="none" w:sz="0" w:space="0" w:color="auto"/>
        <w:bottom w:val="none" w:sz="0" w:space="0" w:color="auto"/>
        <w:right w:val="none" w:sz="0" w:space="0" w:color="auto"/>
      </w:divBdr>
    </w:div>
    <w:div w:id="1627927406">
      <w:bodyDiv w:val="1"/>
      <w:marLeft w:val="0"/>
      <w:marRight w:val="0"/>
      <w:marTop w:val="0"/>
      <w:marBottom w:val="0"/>
      <w:divBdr>
        <w:top w:val="none" w:sz="0" w:space="0" w:color="auto"/>
        <w:left w:val="none" w:sz="0" w:space="0" w:color="auto"/>
        <w:bottom w:val="none" w:sz="0" w:space="0" w:color="auto"/>
        <w:right w:val="none" w:sz="0" w:space="0" w:color="auto"/>
      </w:divBdr>
    </w:div>
    <w:div w:id="1628929718">
      <w:bodyDiv w:val="1"/>
      <w:marLeft w:val="0"/>
      <w:marRight w:val="0"/>
      <w:marTop w:val="0"/>
      <w:marBottom w:val="0"/>
      <w:divBdr>
        <w:top w:val="none" w:sz="0" w:space="0" w:color="auto"/>
        <w:left w:val="none" w:sz="0" w:space="0" w:color="auto"/>
        <w:bottom w:val="none" w:sz="0" w:space="0" w:color="auto"/>
        <w:right w:val="none" w:sz="0" w:space="0" w:color="auto"/>
      </w:divBdr>
    </w:div>
    <w:div w:id="1629510205">
      <w:bodyDiv w:val="1"/>
      <w:marLeft w:val="0"/>
      <w:marRight w:val="0"/>
      <w:marTop w:val="0"/>
      <w:marBottom w:val="0"/>
      <w:divBdr>
        <w:top w:val="none" w:sz="0" w:space="0" w:color="auto"/>
        <w:left w:val="none" w:sz="0" w:space="0" w:color="auto"/>
        <w:bottom w:val="none" w:sz="0" w:space="0" w:color="auto"/>
        <w:right w:val="none" w:sz="0" w:space="0" w:color="auto"/>
      </w:divBdr>
    </w:div>
    <w:div w:id="1630435583">
      <w:bodyDiv w:val="1"/>
      <w:marLeft w:val="0"/>
      <w:marRight w:val="0"/>
      <w:marTop w:val="0"/>
      <w:marBottom w:val="0"/>
      <w:divBdr>
        <w:top w:val="none" w:sz="0" w:space="0" w:color="auto"/>
        <w:left w:val="none" w:sz="0" w:space="0" w:color="auto"/>
        <w:bottom w:val="none" w:sz="0" w:space="0" w:color="auto"/>
        <w:right w:val="none" w:sz="0" w:space="0" w:color="auto"/>
      </w:divBdr>
    </w:div>
    <w:div w:id="1631403365">
      <w:bodyDiv w:val="1"/>
      <w:marLeft w:val="0"/>
      <w:marRight w:val="0"/>
      <w:marTop w:val="0"/>
      <w:marBottom w:val="0"/>
      <w:divBdr>
        <w:top w:val="none" w:sz="0" w:space="0" w:color="auto"/>
        <w:left w:val="none" w:sz="0" w:space="0" w:color="auto"/>
        <w:bottom w:val="none" w:sz="0" w:space="0" w:color="auto"/>
        <w:right w:val="none" w:sz="0" w:space="0" w:color="auto"/>
      </w:divBdr>
    </w:div>
    <w:div w:id="1631590173">
      <w:bodyDiv w:val="1"/>
      <w:marLeft w:val="0"/>
      <w:marRight w:val="0"/>
      <w:marTop w:val="0"/>
      <w:marBottom w:val="0"/>
      <w:divBdr>
        <w:top w:val="none" w:sz="0" w:space="0" w:color="auto"/>
        <w:left w:val="none" w:sz="0" w:space="0" w:color="auto"/>
        <w:bottom w:val="none" w:sz="0" w:space="0" w:color="auto"/>
        <w:right w:val="none" w:sz="0" w:space="0" w:color="auto"/>
      </w:divBdr>
    </w:div>
    <w:div w:id="1632590288">
      <w:bodyDiv w:val="1"/>
      <w:marLeft w:val="0"/>
      <w:marRight w:val="0"/>
      <w:marTop w:val="0"/>
      <w:marBottom w:val="0"/>
      <w:divBdr>
        <w:top w:val="none" w:sz="0" w:space="0" w:color="auto"/>
        <w:left w:val="none" w:sz="0" w:space="0" w:color="auto"/>
        <w:bottom w:val="none" w:sz="0" w:space="0" w:color="auto"/>
        <w:right w:val="none" w:sz="0" w:space="0" w:color="auto"/>
      </w:divBdr>
    </w:div>
    <w:div w:id="1632637970">
      <w:bodyDiv w:val="1"/>
      <w:marLeft w:val="0"/>
      <w:marRight w:val="0"/>
      <w:marTop w:val="0"/>
      <w:marBottom w:val="0"/>
      <w:divBdr>
        <w:top w:val="none" w:sz="0" w:space="0" w:color="auto"/>
        <w:left w:val="none" w:sz="0" w:space="0" w:color="auto"/>
        <w:bottom w:val="none" w:sz="0" w:space="0" w:color="auto"/>
        <w:right w:val="none" w:sz="0" w:space="0" w:color="auto"/>
      </w:divBdr>
    </w:div>
    <w:div w:id="1632903297">
      <w:bodyDiv w:val="1"/>
      <w:marLeft w:val="0"/>
      <w:marRight w:val="0"/>
      <w:marTop w:val="0"/>
      <w:marBottom w:val="0"/>
      <w:divBdr>
        <w:top w:val="none" w:sz="0" w:space="0" w:color="auto"/>
        <w:left w:val="none" w:sz="0" w:space="0" w:color="auto"/>
        <w:bottom w:val="none" w:sz="0" w:space="0" w:color="auto"/>
        <w:right w:val="none" w:sz="0" w:space="0" w:color="auto"/>
      </w:divBdr>
    </w:div>
    <w:div w:id="1635989475">
      <w:bodyDiv w:val="1"/>
      <w:marLeft w:val="0"/>
      <w:marRight w:val="0"/>
      <w:marTop w:val="0"/>
      <w:marBottom w:val="0"/>
      <w:divBdr>
        <w:top w:val="none" w:sz="0" w:space="0" w:color="auto"/>
        <w:left w:val="none" w:sz="0" w:space="0" w:color="auto"/>
        <w:bottom w:val="none" w:sz="0" w:space="0" w:color="auto"/>
        <w:right w:val="none" w:sz="0" w:space="0" w:color="auto"/>
      </w:divBdr>
    </w:div>
    <w:div w:id="1636980622">
      <w:bodyDiv w:val="1"/>
      <w:marLeft w:val="0"/>
      <w:marRight w:val="0"/>
      <w:marTop w:val="0"/>
      <w:marBottom w:val="0"/>
      <w:divBdr>
        <w:top w:val="none" w:sz="0" w:space="0" w:color="auto"/>
        <w:left w:val="none" w:sz="0" w:space="0" w:color="auto"/>
        <w:bottom w:val="none" w:sz="0" w:space="0" w:color="auto"/>
        <w:right w:val="none" w:sz="0" w:space="0" w:color="auto"/>
      </w:divBdr>
    </w:div>
    <w:div w:id="1637372936">
      <w:bodyDiv w:val="1"/>
      <w:marLeft w:val="0"/>
      <w:marRight w:val="0"/>
      <w:marTop w:val="0"/>
      <w:marBottom w:val="0"/>
      <w:divBdr>
        <w:top w:val="none" w:sz="0" w:space="0" w:color="auto"/>
        <w:left w:val="none" w:sz="0" w:space="0" w:color="auto"/>
        <w:bottom w:val="none" w:sz="0" w:space="0" w:color="auto"/>
        <w:right w:val="none" w:sz="0" w:space="0" w:color="auto"/>
      </w:divBdr>
    </w:div>
    <w:div w:id="1638145776">
      <w:bodyDiv w:val="1"/>
      <w:marLeft w:val="0"/>
      <w:marRight w:val="0"/>
      <w:marTop w:val="0"/>
      <w:marBottom w:val="0"/>
      <w:divBdr>
        <w:top w:val="none" w:sz="0" w:space="0" w:color="auto"/>
        <w:left w:val="none" w:sz="0" w:space="0" w:color="auto"/>
        <w:bottom w:val="none" w:sz="0" w:space="0" w:color="auto"/>
        <w:right w:val="none" w:sz="0" w:space="0" w:color="auto"/>
      </w:divBdr>
    </w:div>
    <w:div w:id="1638797359">
      <w:bodyDiv w:val="1"/>
      <w:marLeft w:val="0"/>
      <w:marRight w:val="0"/>
      <w:marTop w:val="0"/>
      <w:marBottom w:val="0"/>
      <w:divBdr>
        <w:top w:val="none" w:sz="0" w:space="0" w:color="auto"/>
        <w:left w:val="none" w:sz="0" w:space="0" w:color="auto"/>
        <w:bottom w:val="none" w:sz="0" w:space="0" w:color="auto"/>
        <w:right w:val="none" w:sz="0" w:space="0" w:color="auto"/>
      </w:divBdr>
    </w:div>
    <w:div w:id="1639067653">
      <w:bodyDiv w:val="1"/>
      <w:marLeft w:val="0"/>
      <w:marRight w:val="0"/>
      <w:marTop w:val="0"/>
      <w:marBottom w:val="0"/>
      <w:divBdr>
        <w:top w:val="none" w:sz="0" w:space="0" w:color="auto"/>
        <w:left w:val="none" w:sz="0" w:space="0" w:color="auto"/>
        <w:bottom w:val="none" w:sz="0" w:space="0" w:color="auto"/>
        <w:right w:val="none" w:sz="0" w:space="0" w:color="auto"/>
      </w:divBdr>
    </w:div>
    <w:div w:id="1639535195">
      <w:bodyDiv w:val="1"/>
      <w:marLeft w:val="0"/>
      <w:marRight w:val="0"/>
      <w:marTop w:val="0"/>
      <w:marBottom w:val="0"/>
      <w:divBdr>
        <w:top w:val="none" w:sz="0" w:space="0" w:color="auto"/>
        <w:left w:val="none" w:sz="0" w:space="0" w:color="auto"/>
        <w:bottom w:val="none" w:sz="0" w:space="0" w:color="auto"/>
        <w:right w:val="none" w:sz="0" w:space="0" w:color="auto"/>
      </w:divBdr>
    </w:div>
    <w:div w:id="1639652928">
      <w:bodyDiv w:val="1"/>
      <w:marLeft w:val="0"/>
      <w:marRight w:val="0"/>
      <w:marTop w:val="0"/>
      <w:marBottom w:val="0"/>
      <w:divBdr>
        <w:top w:val="none" w:sz="0" w:space="0" w:color="auto"/>
        <w:left w:val="none" w:sz="0" w:space="0" w:color="auto"/>
        <w:bottom w:val="none" w:sz="0" w:space="0" w:color="auto"/>
        <w:right w:val="none" w:sz="0" w:space="0" w:color="auto"/>
      </w:divBdr>
    </w:div>
    <w:div w:id="1640265331">
      <w:bodyDiv w:val="1"/>
      <w:marLeft w:val="0"/>
      <w:marRight w:val="0"/>
      <w:marTop w:val="0"/>
      <w:marBottom w:val="0"/>
      <w:divBdr>
        <w:top w:val="none" w:sz="0" w:space="0" w:color="auto"/>
        <w:left w:val="none" w:sz="0" w:space="0" w:color="auto"/>
        <w:bottom w:val="none" w:sz="0" w:space="0" w:color="auto"/>
        <w:right w:val="none" w:sz="0" w:space="0" w:color="auto"/>
      </w:divBdr>
    </w:div>
    <w:div w:id="1641181618">
      <w:bodyDiv w:val="1"/>
      <w:marLeft w:val="0"/>
      <w:marRight w:val="0"/>
      <w:marTop w:val="0"/>
      <w:marBottom w:val="0"/>
      <w:divBdr>
        <w:top w:val="none" w:sz="0" w:space="0" w:color="auto"/>
        <w:left w:val="none" w:sz="0" w:space="0" w:color="auto"/>
        <w:bottom w:val="none" w:sz="0" w:space="0" w:color="auto"/>
        <w:right w:val="none" w:sz="0" w:space="0" w:color="auto"/>
      </w:divBdr>
    </w:div>
    <w:div w:id="1641299842">
      <w:bodyDiv w:val="1"/>
      <w:marLeft w:val="0"/>
      <w:marRight w:val="0"/>
      <w:marTop w:val="0"/>
      <w:marBottom w:val="0"/>
      <w:divBdr>
        <w:top w:val="none" w:sz="0" w:space="0" w:color="auto"/>
        <w:left w:val="none" w:sz="0" w:space="0" w:color="auto"/>
        <w:bottom w:val="none" w:sz="0" w:space="0" w:color="auto"/>
        <w:right w:val="none" w:sz="0" w:space="0" w:color="auto"/>
      </w:divBdr>
    </w:div>
    <w:div w:id="1641375947">
      <w:bodyDiv w:val="1"/>
      <w:marLeft w:val="0"/>
      <w:marRight w:val="0"/>
      <w:marTop w:val="0"/>
      <w:marBottom w:val="0"/>
      <w:divBdr>
        <w:top w:val="none" w:sz="0" w:space="0" w:color="auto"/>
        <w:left w:val="none" w:sz="0" w:space="0" w:color="auto"/>
        <w:bottom w:val="none" w:sz="0" w:space="0" w:color="auto"/>
        <w:right w:val="none" w:sz="0" w:space="0" w:color="auto"/>
      </w:divBdr>
    </w:div>
    <w:div w:id="1641685525">
      <w:bodyDiv w:val="1"/>
      <w:marLeft w:val="0"/>
      <w:marRight w:val="0"/>
      <w:marTop w:val="0"/>
      <w:marBottom w:val="0"/>
      <w:divBdr>
        <w:top w:val="none" w:sz="0" w:space="0" w:color="auto"/>
        <w:left w:val="none" w:sz="0" w:space="0" w:color="auto"/>
        <w:bottom w:val="none" w:sz="0" w:space="0" w:color="auto"/>
        <w:right w:val="none" w:sz="0" w:space="0" w:color="auto"/>
      </w:divBdr>
    </w:div>
    <w:div w:id="1641686411">
      <w:bodyDiv w:val="1"/>
      <w:marLeft w:val="0"/>
      <w:marRight w:val="0"/>
      <w:marTop w:val="0"/>
      <w:marBottom w:val="0"/>
      <w:divBdr>
        <w:top w:val="none" w:sz="0" w:space="0" w:color="auto"/>
        <w:left w:val="none" w:sz="0" w:space="0" w:color="auto"/>
        <w:bottom w:val="none" w:sz="0" w:space="0" w:color="auto"/>
        <w:right w:val="none" w:sz="0" w:space="0" w:color="auto"/>
      </w:divBdr>
    </w:div>
    <w:div w:id="1643077981">
      <w:bodyDiv w:val="1"/>
      <w:marLeft w:val="0"/>
      <w:marRight w:val="0"/>
      <w:marTop w:val="0"/>
      <w:marBottom w:val="0"/>
      <w:divBdr>
        <w:top w:val="none" w:sz="0" w:space="0" w:color="auto"/>
        <w:left w:val="none" w:sz="0" w:space="0" w:color="auto"/>
        <w:bottom w:val="none" w:sz="0" w:space="0" w:color="auto"/>
        <w:right w:val="none" w:sz="0" w:space="0" w:color="auto"/>
      </w:divBdr>
    </w:div>
    <w:div w:id="1643463411">
      <w:bodyDiv w:val="1"/>
      <w:marLeft w:val="0"/>
      <w:marRight w:val="0"/>
      <w:marTop w:val="0"/>
      <w:marBottom w:val="0"/>
      <w:divBdr>
        <w:top w:val="none" w:sz="0" w:space="0" w:color="auto"/>
        <w:left w:val="none" w:sz="0" w:space="0" w:color="auto"/>
        <w:bottom w:val="none" w:sz="0" w:space="0" w:color="auto"/>
        <w:right w:val="none" w:sz="0" w:space="0" w:color="auto"/>
      </w:divBdr>
    </w:div>
    <w:div w:id="1644895493">
      <w:bodyDiv w:val="1"/>
      <w:marLeft w:val="0"/>
      <w:marRight w:val="0"/>
      <w:marTop w:val="0"/>
      <w:marBottom w:val="0"/>
      <w:divBdr>
        <w:top w:val="none" w:sz="0" w:space="0" w:color="auto"/>
        <w:left w:val="none" w:sz="0" w:space="0" w:color="auto"/>
        <w:bottom w:val="none" w:sz="0" w:space="0" w:color="auto"/>
        <w:right w:val="none" w:sz="0" w:space="0" w:color="auto"/>
      </w:divBdr>
    </w:div>
    <w:div w:id="1646667739">
      <w:bodyDiv w:val="1"/>
      <w:marLeft w:val="0"/>
      <w:marRight w:val="0"/>
      <w:marTop w:val="0"/>
      <w:marBottom w:val="0"/>
      <w:divBdr>
        <w:top w:val="none" w:sz="0" w:space="0" w:color="auto"/>
        <w:left w:val="none" w:sz="0" w:space="0" w:color="auto"/>
        <w:bottom w:val="none" w:sz="0" w:space="0" w:color="auto"/>
        <w:right w:val="none" w:sz="0" w:space="0" w:color="auto"/>
      </w:divBdr>
    </w:div>
    <w:div w:id="1646811645">
      <w:bodyDiv w:val="1"/>
      <w:marLeft w:val="0"/>
      <w:marRight w:val="0"/>
      <w:marTop w:val="0"/>
      <w:marBottom w:val="0"/>
      <w:divBdr>
        <w:top w:val="none" w:sz="0" w:space="0" w:color="auto"/>
        <w:left w:val="none" w:sz="0" w:space="0" w:color="auto"/>
        <w:bottom w:val="none" w:sz="0" w:space="0" w:color="auto"/>
        <w:right w:val="none" w:sz="0" w:space="0" w:color="auto"/>
      </w:divBdr>
    </w:div>
    <w:div w:id="1648974799">
      <w:bodyDiv w:val="1"/>
      <w:marLeft w:val="0"/>
      <w:marRight w:val="0"/>
      <w:marTop w:val="0"/>
      <w:marBottom w:val="0"/>
      <w:divBdr>
        <w:top w:val="none" w:sz="0" w:space="0" w:color="auto"/>
        <w:left w:val="none" w:sz="0" w:space="0" w:color="auto"/>
        <w:bottom w:val="none" w:sz="0" w:space="0" w:color="auto"/>
        <w:right w:val="none" w:sz="0" w:space="0" w:color="auto"/>
      </w:divBdr>
    </w:div>
    <w:div w:id="1649935738">
      <w:bodyDiv w:val="1"/>
      <w:marLeft w:val="0"/>
      <w:marRight w:val="0"/>
      <w:marTop w:val="0"/>
      <w:marBottom w:val="0"/>
      <w:divBdr>
        <w:top w:val="none" w:sz="0" w:space="0" w:color="auto"/>
        <w:left w:val="none" w:sz="0" w:space="0" w:color="auto"/>
        <w:bottom w:val="none" w:sz="0" w:space="0" w:color="auto"/>
        <w:right w:val="none" w:sz="0" w:space="0" w:color="auto"/>
      </w:divBdr>
    </w:div>
    <w:div w:id="1650137980">
      <w:bodyDiv w:val="1"/>
      <w:marLeft w:val="0"/>
      <w:marRight w:val="0"/>
      <w:marTop w:val="0"/>
      <w:marBottom w:val="0"/>
      <w:divBdr>
        <w:top w:val="none" w:sz="0" w:space="0" w:color="auto"/>
        <w:left w:val="none" w:sz="0" w:space="0" w:color="auto"/>
        <w:bottom w:val="none" w:sz="0" w:space="0" w:color="auto"/>
        <w:right w:val="none" w:sz="0" w:space="0" w:color="auto"/>
      </w:divBdr>
    </w:div>
    <w:div w:id="1650597317">
      <w:bodyDiv w:val="1"/>
      <w:marLeft w:val="0"/>
      <w:marRight w:val="0"/>
      <w:marTop w:val="0"/>
      <w:marBottom w:val="0"/>
      <w:divBdr>
        <w:top w:val="none" w:sz="0" w:space="0" w:color="auto"/>
        <w:left w:val="none" w:sz="0" w:space="0" w:color="auto"/>
        <w:bottom w:val="none" w:sz="0" w:space="0" w:color="auto"/>
        <w:right w:val="none" w:sz="0" w:space="0" w:color="auto"/>
      </w:divBdr>
    </w:div>
    <w:div w:id="1651709716">
      <w:bodyDiv w:val="1"/>
      <w:marLeft w:val="0"/>
      <w:marRight w:val="0"/>
      <w:marTop w:val="0"/>
      <w:marBottom w:val="0"/>
      <w:divBdr>
        <w:top w:val="none" w:sz="0" w:space="0" w:color="auto"/>
        <w:left w:val="none" w:sz="0" w:space="0" w:color="auto"/>
        <w:bottom w:val="none" w:sz="0" w:space="0" w:color="auto"/>
        <w:right w:val="none" w:sz="0" w:space="0" w:color="auto"/>
      </w:divBdr>
    </w:div>
    <w:div w:id="1651712565">
      <w:bodyDiv w:val="1"/>
      <w:marLeft w:val="0"/>
      <w:marRight w:val="0"/>
      <w:marTop w:val="0"/>
      <w:marBottom w:val="0"/>
      <w:divBdr>
        <w:top w:val="none" w:sz="0" w:space="0" w:color="auto"/>
        <w:left w:val="none" w:sz="0" w:space="0" w:color="auto"/>
        <w:bottom w:val="none" w:sz="0" w:space="0" w:color="auto"/>
        <w:right w:val="none" w:sz="0" w:space="0" w:color="auto"/>
      </w:divBdr>
    </w:div>
    <w:div w:id="1651788395">
      <w:bodyDiv w:val="1"/>
      <w:marLeft w:val="0"/>
      <w:marRight w:val="0"/>
      <w:marTop w:val="0"/>
      <w:marBottom w:val="0"/>
      <w:divBdr>
        <w:top w:val="none" w:sz="0" w:space="0" w:color="auto"/>
        <w:left w:val="none" w:sz="0" w:space="0" w:color="auto"/>
        <w:bottom w:val="none" w:sz="0" w:space="0" w:color="auto"/>
        <w:right w:val="none" w:sz="0" w:space="0" w:color="auto"/>
      </w:divBdr>
    </w:div>
    <w:div w:id="1653488654">
      <w:bodyDiv w:val="1"/>
      <w:marLeft w:val="0"/>
      <w:marRight w:val="0"/>
      <w:marTop w:val="0"/>
      <w:marBottom w:val="0"/>
      <w:divBdr>
        <w:top w:val="none" w:sz="0" w:space="0" w:color="auto"/>
        <w:left w:val="none" w:sz="0" w:space="0" w:color="auto"/>
        <w:bottom w:val="none" w:sz="0" w:space="0" w:color="auto"/>
        <w:right w:val="none" w:sz="0" w:space="0" w:color="auto"/>
      </w:divBdr>
    </w:div>
    <w:div w:id="1653832866">
      <w:bodyDiv w:val="1"/>
      <w:marLeft w:val="0"/>
      <w:marRight w:val="0"/>
      <w:marTop w:val="0"/>
      <w:marBottom w:val="0"/>
      <w:divBdr>
        <w:top w:val="none" w:sz="0" w:space="0" w:color="auto"/>
        <w:left w:val="none" w:sz="0" w:space="0" w:color="auto"/>
        <w:bottom w:val="none" w:sz="0" w:space="0" w:color="auto"/>
        <w:right w:val="none" w:sz="0" w:space="0" w:color="auto"/>
      </w:divBdr>
    </w:div>
    <w:div w:id="1654069605">
      <w:bodyDiv w:val="1"/>
      <w:marLeft w:val="0"/>
      <w:marRight w:val="0"/>
      <w:marTop w:val="0"/>
      <w:marBottom w:val="0"/>
      <w:divBdr>
        <w:top w:val="none" w:sz="0" w:space="0" w:color="auto"/>
        <w:left w:val="none" w:sz="0" w:space="0" w:color="auto"/>
        <w:bottom w:val="none" w:sz="0" w:space="0" w:color="auto"/>
        <w:right w:val="none" w:sz="0" w:space="0" w:color="auto"/>
      </w:divBdr>
    </w:div>
    <w:div w:id="1654875085">
      <w:bodyDiv w:val="1"/>
      <w:marLeft w:val="0"/>
      <w:marRight w:val="0"/>
      <w:marTop w:val="0"/>
      <w:marBottom w:val="0"/>
      <w:divBdr>
        <w:top w:val="none" w:sz="0" w:space="0" w:color="auto"/>
        <w:left w:val="none" w:sz="0" w:space="0" w:color="auto"/>
        <w:bottom w:val="none" w:sz="0" w:space="0" w:color="auto"/>
        <w:right w:val="none" w:sz="0" w:space="0" w:color="auto"/>
      </w:divBdr>
    </w:div>
    <w:div w:id="1655183830">
      <w:bodyDiv w:val="1"/>
      <w:marLeft w:val="0"/>
      <w:marRight w:val="0"/>
      <w:marTop w:val="0"/>
      <w:marBottom w:val="0"/>
      <w:divBdr>
        <w:top w:val="none" w:sz="0" w:space="0" w:color="auto"/>
        <w:left w:val="none" w:sz="0" w:space="0" w:color="auto"/>
        <w:bottom w:val="none" w:sz="0" w:space="0" w:color="auto"/>
        <w:right w:val="none" w:sz="0" w:space="0" w:color="auto"/>
      </w:divBdr>
    </w:div>
    <w:div w:id="1655841862">
      <w:bodyDiv w:val="1"/>
      <w:marLeft w:val="0"/>
      <w:marRight w:val="0"/>
      <w:marTop w:val="0"/>
      <w:marBottom w:val="0"/>
      <w:divBdr>
        <w:top w:val="none" w:sz="0" w:space="0" w:color="auto"/>
        <w:left w:val="none" w:sz="0" w:space="0" w:color="auto"/>
        <w:bottom w:val="none" w:sz="0" w:space="0" w:color="auto"/>
        <w:right w:val="none" w:sz="0" w:space="0" w:color="auto"/>
      </w:divBdr>
    </w:div>
    <w:div w:id="1655865216">
      <w:bodyDiv w:val="1"/>
      <w:marLeft w:val="0"/>
      <w:marRight w:val="0"/>
      <w:marTop w:val="0"/>
      <w:marBottom w:val="0"/>
      <w:divBdr>
        <w:top w:val="none" w:sz="0" w:space="0" w:color="auto"/>
        <w:left w:val="none" w:sz="0" w:space="0" w:color="auto"/>
        <w:bottom w:val="none" w:sz="0" w:space="0" w:color="auto"/>
        <w:right w:val="none" w:sz="0" w:space="0" w:color="auto"/>
      </w:divBdr>
    </w:div>
    <w:div w:id="1659307713">
      <w:bodyDiv w:val="1"/>
      <w:marLeft w:val="0"/>
      <w:marRight w:val="0"/>
      <w:marTop w:val="0"/>
      <w:marBottom w:val="0"/>
      <w:divBdr>
        <w:top w:val="none" w:sz="0" w:space="0" w:color="auto"/>
        <w:left w:val="none" w:sz="0" w:space="0" w:color="auto"/>
        <w:bottom w:val="none" w:sz="0" w:space="0" w:color="auto"/>
        <w:right w:val="none" w:sz="0" w:space="0" w:color="auto"/>
      </w:divBdr>
    </w:div>
    <w:div w:id="1659726363">
      <w:bodyDiv w:val="1"/>
      <w:marLeft w:val="0"/>
      <w:marRight w:val="0"/>
      <w:marTop w:val="0"/>
      <w:marBottom w:val="0"/>
      <w:divBdr>
        <w:top w:val="none" w:sz="0" w:space="0" w:color="auto"/>
        <w:left w:val="none" w:sz="0" w:space="0" w:color="auto"/>
        <w:bottom w:val="none" w:sz="0" w:space="0" w:color="auto"/>
        <w:right w:val="none" w:sz="0" w:space="0" w:color="auto"/>
      </w:divBdr>
    </w:div>
    <w:div w:id="1659923780">
      <w:bodyDiv w:val="1"/>
      <w:marLeft w:val="0"/>
      <w:marRight w:val="0"/>
      <w:marTop w:val="0"/>
      <w:marBottom w:val="0"/>
      <w:divBdr>
        <w:top w:val="none" w:sz="0" w:space="0" w:color="auto"/>
        <w:left w:val="none" w:sz="0" w:space="0" w:color="auto"/>
        <w:bottom w:val="none" w:sz="0" w:space="0" w:color="auto"/>
        <w:right w:val="none" w:sz="0" w:space="0" w:color="auto"/>
      </w:divBdr>
    </w:div>
    <w:div w:id="1660570023">
      <w:bodyDiv w:val="1"/>
      <w:marLeft w:val="0"/>
      <w:marRight w:val="0"/>
      <w:marTop w:val="0"/>
      <w:marBottom w:val="0"/>
      <w:divBdr>
        <w:top w:val="none" w:sz="0" w:space="0" w:color="auto"/>
        <w:left w:val="none" w:sz="0" w:space="0" w:color="auto"/>
        <w:bottom w:val="none" w:sz="0" w:space="0" w:color="auto"/>
        <w:right w:val="none" w:sz="0" w:space="0" w:color="auto"/>
      </w:divBdr>
    </w:div>
    <w:div w:id="1661155918">
      <w:bodyDiv w:val="1"/>
      <w:marLeft w:val="0"/>
      <w:marRight w:val="0"/>
      <w:marTop w:val="0"/>
      <w:marBottom w:val="0"/>
      <w:divBdr>
        <w:top w:val="none" w:sz="0" w:space="0" w:color="auto"/>
        <w:left w:val="none" w:sz="0" w:space="0" w:color="auto"/>
        <w:bottom w:val="none" w:sz="0" w:space="0" w:color="auto"/>
        <w:right w:val="none" w:sz="0" w:space="0" w:color="auto"/>
      </w:divBdr>
    </w:div>
    <w:div w:id="1662193516">
      <w:bodyDiv w:val="1"/>
      <w:marLeft w:val="0"/>
      <w:marRight w:val="0"/>
      <w:marTop w:val="0"/>
      <w:marBottom w:val="0"/>
      <w:divBdr>
        <w:top w:val="none" w:sz="0" w:space="0" w:color="auto"/>
        <w:left w:val="none" w:sz="0" w:space="0" w:color="auto"/>
        <w:bottom w:val="none" w:sz="0" w:space="0" w:color="auto"/>
        <w:right w:val="none" w:sz="0" w:space="0" w:color="auto"/>
      </w:divBdr>
    </w:div>
    <w:div w:id="1662662071">
      <w:bodyDiv w:val="1"/>
      <w:marLeft w:val="0"/>
      <w:marRight w:val="0"/>
      <w:marTop w:val="0"/>
      <w:marBottom w:val="0"/>
      <w:divBdr>
        <w:top w:val="none" w:sz="0" w:space="0" w:color="auto"/>
        <w:left w:val="none" w:sz="0" w:space="0" w:color="auto"/>
        <w:bottom w:val="none" w:sz="0" w:space="0" w:color="auto"/>
        <w:right w:val="none" w:sz="0" w:space="0" w:color="auto"/>
      </w:divBdr>
    </w:div>
    <w:div w:id="1663503774">
      <w:bodyDiv w:val="1"/>
      <w:marLeft w:val="0"/>
      <w:marRight w:val="0"/>
      <w:marTop w:val="0"/>
      <w:marBottom w:val="0"/>
      <w:divBdr>
        <w:top w:val="none" w:sz="0" w:space="0" w:color="auto"/>
        <w:left w:val="none" w:sz="0" w:space="0" w:color="auto"/>
        <w:bottom w:val="none" w:sz="0" w:space="0" w:color="auto"/>
        <w:right w:val="none" w:sz="0" w:space="0" w:color="auto"/>
      </w:divBdr>
    </w:div>
    <w:div w:id="1663972182">
      <w:bodyDiv w:val="1"/>
      <w:marLeft w:val="0"/>
      <w:marRight w:val="0"/>
      <w:marTop w:val="0"/>
      <w:marBottom w:val="0"/>
      <w:divBdr>
        <w:top w:val="none" w:sz="0" w:space="0" w:color="auto"/>
        <w:left w:val="none" w:sz="0" w:space="0" w:color="auto"/>
        <w:bottom w:val="none" w:sz="0" w:space="0" w:color="auto"/>
        <w:right w:val="none" w:sz="0" w:space="0" w:color="auto"/>
      </w:divBdr>
    </w:div>
    <w:div w:id="1664353933">
      <w:bodyDiv w:val="1"/>
      <w:marLeft w:val="0"/>
      <w:marRight w:val="0"/>
      <w:marTop w:val="0"/>
      <w:marBottom w:val="0"/>
      <w:divBdr>
        <w:top w:val="none" w:sz="0" w:space="0" w:color="auto"/>
        <w:left w:val="none" w:sz="0" w:space="0" w:color="auto"/>
        <w:bottom w:val="none" w:sz="0" w:space="0" w:color="auto"/>
        <w:right w:val="none" w:sz="0" w:space="0" w:color="auto"/>
      </w:divBdr>
    </w:div>
    <w:div w:id="1664817922">
      <w:bodyDiv w:val="1"/>
      <w:marLeft w:val="0"/>
      <w:marRight w:val="0"/>
      <w:marTop w:val="0"/>
      <w:marBottom w:val="0"/>
      <w:divBdr>
        <w:top w:val="none" w:sz="0" w:space="0" w:color="auto"/>
        <w:left w:val="none" w:sz="0" w:space="0" w:color="auto"/>
        <w:bottom w:val="none" w:sz="0" w:space="0" w:color="auto"/>
        <w:right w:val="none" w:sz="0" w:space="0" w:color="auto"/>
      </w:divBdr>
    </w:div>
    <w:div w:id="1665160142">
      <w:bodyDiv w:val="1"/>
      <w:marLeft w:val="0"/>
      <w:marRight w:val="0"/>
      <w:marTop w:val="0"/>
      <w:marBottom w:val="0"/>
      <w:divBdr>
        <w:top w:val="none" w:sz="0" w:space="0" w:color="auto"/>
        <w:left w:val="none" w:sz="0" w:space="0" w:color="auto"/>
        <w:bottom w:val="none" w:sz="0" w:space="0" w:color="auto"/>
        <w:right w:val="none" w:sz="0" w:space="0" w:color="auto"/>
      </w:divBdr>
    </w:div>
    <w:div w:id="1666668797">
      <w:bodyDiv w:val="1"/>
      <w:marLeft w:val="0"/>
      <w:marRight w:val="0"/>
      <w:marTop w:val="0"/>
      <w:marBottom w:val="0"/>
      <w:divBdr>
        <w:top w:val="none" w:sz="0" w:space="0" w:color="auto"/>
        <w:left w:val="none" w:sz="0" w:space="0" w:color="auto"/>
        <w:bottom w:val="none" w:sz="0" w:space="0" w:color="auto"/>
        <w:right w:val="none" w:sz="0" w:space="0" w:color="auto"/>
      </w:divBdr>
    </w:div>
    <w:div w:id="1667321610">
      <w:bodyDiv w:val="1"/>
      <w:marLeft w:val="0"/>
      <w:marRight w:val="0"/>
      <w:marTop w:val="0"/>
      <w:marBottom w:val="0"/>
      <w:divBdr>
        <w:top w:val="none" w:sz="0" w:space="0" w:color="auto"/>
        <w:left w:val="none" w:sz="0" w:space="0" w:color="auto"/>
        <w:bottom w:val="none" w:sz="0" w:space="0" w:color="auto"/>
        <w:right w:val="none" w:sz="0" w:space="0" w:color="auto"/>
      </w:divBdr>
    </w:div>
    <w:div w:id="1667511820">
      <w:bodyDiv w:val="1"/>
      <w:marLeft w:val="0"/>
      <w:marRight w:val="0"/>
      <w:marTop w:val="0"/>
      <w:marBottom w:val="0"/>
      <w:divBdr>
        <w:top w:val="none" w:sz="0" w:space="0" w:color="auto"/>
        <w:left w:val="none" w:sz="0" w:space="0" w:color="auto"/>
        <w:bottom w:val="none" w:sz="0" w:space="0" w:color="auto"/>
        <w:right w:val="none" w:sz="0" w:space="0" w:color="auto"/>
      </w:divBdr>
    </w:div>
    <w:div w:id="1667856079">
      <w:bodyDiv w:val="1"/>
      <w:marLeft w:val="0"/>
      <w:marRight w:val="0"/>
      <w:marTop w:val="0"/>
      <w:marBottom w:val="0"/>
      <w:divBdr>
        <w:top w:val="none" w:sz="0" w:space="0" w:color="auto"/>
        <w:left w:val="none" w:sz="0" w:space="0" w:color="auto"/>
        <w:bottom w:val="none" w:sz="0" w:space="0" w:color="auto"/>
        <w:right w:val="none" w:sz="0" w:space="0" w:color="auto"/>
      </w:divBdr>
    </w:div>
    <w:div w:id="1670056087">
      <w:bodyDiv w:val="1"/>
      <w:marLeft w:val="0"/>
      <w:marRight w:val="0"/>
      <w:marTop w:val="0"/>
      <w:marBottom w:val="0"/>
      <w:divBdr>
        <w:top w:val="none" w:sz="0" w:space="0" w:color="auto"/>
        <w:left w:val="none" w:sz="0" w:space="0" w:color="auto"/>
        <w:bottom w:val="none" w:sz="0" w:space="0" w:color="auto"/>
        <w:right w:val="none" w:sz="0" w:space="0" w:color="auto"/>
      </w:divBdr>
    </w:div>
    <w:div w:id="1670937288">
      <w:bodyDiv w:val="1"/>
      <w:marLeft w:val="0"/>
      <w:marRight w:val="0"/>
      <w:marTop w:val="0"/>
      <w:marBottom w:val="0"/>
      <w:divBdr>
        <w:top w:val="none" w:sz="0" w:space="0" w:color="auto"/>
        <w:left w:val="none" w:sz="0" w:space="0" w:color="auto"/>
        <w:bottom w:val="none" w:sz="0" w:space="0" w:color="auto"/>
        <w:right w:val="none" w:sz="0" w:space="0" w:color="auto"/>
      </w:divBdr>
    </w:div>
    <w:div w:id="1671054821">
      <w:bodyDiv w:val="1"/>
      <w:marLeft w:val="0"/>
      <w:marRight w:val="0"/>
      <w:marTop w:val="0"/>
      <w:marBottom w:val="0"/>
      <w:divBdr>
        <w:top w:val="none" w:sz="0" w:space="0" w:color="auto"/>
        <w:left w:val="none" w:sz="0" w:space="0" w:color="auto"/>
        <w:bottom w:val="none" w:sz="0" w:space="0" w:color="auto"/>
        <w:right w:val="none" w:sz="0" w:space="0" w:color="auto"/>
      </w:divBdr>
    </w:div>
    <w:div w:id="1674454852">
      <w:bodyDiv w:val="1"/>
      <w:marLeft w:val="0"/>
      <w:marRight w:val="0"/>
      <w:marTop w:val="0"/>
      <w:marBottom w:val="0"/>
      <w:divBdr>
        <w:top w:val="none" w:sz="0" w:space="0" w:color="auto"/>
        <w:left w:val="none" w:sz="0" w:space="0" w:color="auto"/>
        <w:bottom w:val="none" w:sz="0" w:space="0" w:color="auto"/>
        <w:right w:val="none" w:sz="0" w:space="0" w:color="auto"/>
      </w:divBdr>
    </w:div>
    <w:div w:id="1674648699">
      <w:bodyDiv w:val="1"/>
      <w:marLeft w:val="0"/>
      <w:marRight w:val="0"/>
      <w:marTop w:val="0"/>
      <w:marBottom w:val="0"/>
      <w:divBdr>
        <w:top w:val="none" w:sz="0" w:space="0" w:color="auto"/>
        <w:left w:val="none" w:sz="0" w:space="0" w:color="auto"/>
        <w:bottom w:val="none" w:sz="0" w:space="0" w:color="auto"/>
        <w:right w:val="none" w:sz="0" w:space="0" w:color="auto"/>
      </w:divBdr>
    </w:div>
    <w:div w:id="1674842976">
      <w:bodyDiv w:val="1"/>
      <w:marLeft w:val="0"/>
      <w:marRight w:val="0"/>
      <w:marTop w:val="0"/>
      <w:marBottom w:val="0"/>
      <w:divBdr>
        <w:top w:val="none" w:sz="0" w:space="0" w:color="auto"/>
        <w:left w:val="none" w:sz="0" w:space="0" w:color="auto"/>
        <w:bottom w:val="none" w:sz="0" w:space="0" w:color="auto"/>
        <w:right w:val="none" w:sz="0" w:space="0" w:color="auto"/>
      </w:divBdr>
    </w:div>
    <w:div w:id="1675647549">
      <w:bodyDiv w:val="1"/>
      <w:marLeft w:val="0"/>
      <w:marRight w:val="0"/>
      <w:marTop w:val="0"/>
      <w:marBottom w:val="0"/>
      <w:divBdr>
        <w:top w:val="none" w:sz="0" w:space="0" w:color="auto"/>
        <w:left w:val="none" w:sz="0" w:space="0" w:color="auto"/>
        <w:bottom w:val="none" w:sz="0" w:space="0" w:color="auto"/>
        <w:right w:val="none" w:sz="0" w:space="0" w:color="auto"/>
      </w:divBdr>
    </w:div>
    <w:div w:id="1677803234">
      <w:bodyDiv w:val="1"/>
      <w:marLeft w:val="0"/>
      <w:marRight w:val="0"/>
      <w:marTop w:val="0"/>
      <w:marBottom w:val="0"/>
      <w:divBdr>
        <w:top w:val="none" w:sz="0" w:space="0" w:color="auto"/>
        <w:left w:val="none" w:sz="0" w:space="0" w:color="auto"/>
        <w:bottom w:val="none" w:sz="0" w:space="0" w:color="auto"/>
        <w:right w:val="none" w:sz="0" w:space="0" w:color="auto"/>
      </w:divBdr>
    </w:div>
    <w:div w:id="1677877345">
      <w:bodyDiv w:val="1"/>
      <w:marLeft w:val="0"/>
      <w:marRight w:val="0"/>
      <w:marTop w:val="0"/>
      <w:marBottom w:val="0"/>
      <w:divBdr>
        <w:top w:val="none" w:sz="0" w:space="0" w:color="auto"/>
        <w:left w:val="none" w:sz="0" w:space="0" w:color="auto"/>
        <w:bottom w:val="none" w:sz="0" w:space="0" w:color="auto"/>
        <w:right w:val="none" w:sz="0" w:space="0" w:color="auto"/>
      </w:divBdr>
    </w:div>
    <w:div w:id="1678076067">
      <w:bodyDiv w:val="1"/>
      <w:marLeft w:val="0"/>
      <w:marRight w:val="0"/>
      <w:marTop w:val="0"/>
      <w:marBottom w:val="0"/>
      <w:divBdr>
        <w:top w:val="none" w:sz="0" w:space="0" w:color="auto"/>
        <w:left w:val="none" w:sz="0" w:space="0" w:color="auto"/>
        <w:bottom w:val="none" w:sz="0" w:space="0" w:color="auto"/>
        <w:right w:val="none" w:sz="0" w:space="0" w:color="auto"/>
      </w:divBdr>
    </w:div>
    <w:div w:id="1679650666">
      <w:bodyDiv w:val="1"/>
      <w:marLeft w:val="0"/>
      <w:marRight w:val="0"/>
      <w:marTop w:val="0"/>
      <w:marBottom w:val="0"/>
      <w:divBdr>
        <w:top w:val="none" w:sz="0" w:space="0" w:color="auto"/>
        <w:left w:val="none" w:sz="0" w:space="0" w:color="auto"/>
        <w:bottom w:val="none" w:sz="0" w:space="0" w:color="auto"/>
        <w:right w:val="none" w:sz="0" w:space="0" w:color="auto"/>
      </w:divBdr>
    </w:div>
    <w:div w:id="1681350412">
      <w:bodyDiv w:val="1"/>
      <w:marLeft w:val="0"/>
      <w:marRight w:val="0"/>
      <w:marTop w:val="0"/>
      <w:marBottom w:val="0"/>
      <w:divBdr>
        <w:top w:val="none" w:sz="0" w:space="0" w:color="auto"/>
        <w:left w:val="none" w:sz="0" w:space="0" w:color="auto"/>
        <w:bottom w:val="none" w:sz="0" w:space="0" w:color="auto"/>
        <w:right w:val="none" w:sz="0" w:space="0" w:color="auto"/>
      </w:divBdr>
    </w:div>
    <w:div w:id="1681465598">
      <w:bodyDiv w:val="1"/>
      <w:marLeft w:val="0"/>
      <w:marRight w:val="0"/>
      <w:marTop w:val="0"/>
      <w:marBottom w:val="0"/>
      <w:divBdr>
        <w:top w:val="none" w:sz="0" w:space="0" w:color="auto"/>
        <w:left w:val="none" w:sz="0" w:space="0" w:color="auto"/>
        <w:bottom w:val="none" w:sz="0" w:space="0" w:color="auto"/>
        <w:right w:val="none" w:sz="0" w:space="0" w:color="auto"/>
      </w:divBdr>
    </w:div>
    <w:div w:id="1681619261">
      <w:bodyDiv w:val="1"/>
      <w:marLeft w:val="0"/>
      <w:marRight w:val="0"/>
      <w:marTop w:val="0"/>
      <w:marBottom w:val="0"/>
      <w:divBdr>
        <w:top w:val="none" w:sz="0" w:space="0" w:color="auto"/>
        <w:left w:val="none" w:sz="0" w:space="0" w:color="auto"/>
        <w:bottom w:val="none" w:sz="0" w:space="0" w:color="auto"/>
        <w:right w:val="none" w:sz="0" w:space="0" w:color="auto"/>
      </w:divBdr>
    </w:div>
    <w:div w:id="1681735580">
      <w:bodyDiv w:val="1"/>
      <w:marLeft w:val="0"/>
      <w:marRight w:val="0"/>
      <w:marTop w:val="0"/>
      <w:marBottom w:val="0"/>
      <w:divBdr>
        <w:top w:val="none" w:sz="0" w:space="0" w:color="auto"/>
        <w:left w:val="none" w:sz="0" w:space="0" w:color="auto"/>
        <w:bottom w:val="none" w:sz="0" w:space="0" w:color="auto"/>
        <w:right w:val="none" w:sz="0" w:space="0" w:color="auto"/>
      </w:divBdr>
    </w:div>
    <w:div w:id="1681737568">
      <w:bodyDiv w:val="1"/>
      <w:marLeft w:val="0"/>
      <w:marRight w:val="0"/>
      <w:marTop w:val="0"/>
      <w:marBottom w:val="0"/>
      <w:divBdr>
        <w:top w:val="none" w:sz="0" w:space="0" w:color="auto"/>
        <w:left w:val="none" w:sz="0" w:space="0" w:color="auto"/>
        <w:bottom w:val="none" w:sz="0" w:space="0" w:color="auto"/>
        <w:right w:val="none" w:sz="0" w:space="0" w:color="auto"/>
      </w:divBdr>
    </w:div>
    <w:div w:id="1681815099">
      <w:bodyDiv w:val="1"/>
      <w:marLeft w:val="0"/>
      <w:marRight w:val="0"/>
      <w:marTop w:val="0"/>
      <w:marBottom w:val="0"/>
      <w:divBdr>
        <w:top w:val="none" w:sz="0" w:space="0" w:color="auto"/>
        <w:left w:val="none" w:sz="0" w:space="0" w:color="auto"/>
        <w:bottom w:val="none" w:sz="0" w:space="0" w:color="auto"/>
        <w:right w:val="none" w:sz="0" w:space="0" w:color="auto"/>
      </w:divBdr>
    </w:div>
    <w:div w:id="1684668952">
      <w:bodyDiv w:val="1"/>
      <w:marLeft w:val="0"/>
      <w:marRight w:val="0"/>
      <w:marTop w:val="0"/>
      <w:marBottom w:val="0"/>
      <w:divBdr>
        <w:top w:val="none" w:sz="0" w:space="0" w:color="auto"/>
        <w:left w:val="none" w:sz="0" w:space="0" w:color="auto"/>
        <w:bottom w:val="none" w:sz="0" w:space="0" w:color="auto"/>
        <w:right w:val="none" w:sz="0" w:space="0" w:color="auto"/>
      </w:divBdr>
    </w:div>
    <w:div w:id="1686901095">
      <w:bodyDiv w:val="1"/>
      <w:marLeft w:val="0"/>
      <w:marRight w:val="0"/>
      <w:marTop w:val="0"/>
      <w:marBottom w:val="0"/>
      <w:divBdr>
        <w:top w:val="none" w:sz="0" w:space="0" w:color="auto"/>
        <w:left w:val="none" w:sz="0" w:space="0" w:color="auto"/>
        <w:bottom w:val="none" w:sz="0" w:space="0" w:color="auto"/>
        <w:right w:val="none" w:sz="0" w:space="0" w:color="auto"/>
      </w:divBdr>
    </w:div>
    <w:div w:id="1686978349">
      <w:bodyDiv w:val="1"/>
      <w:marLeft w:val="0"/>
      <w:marRight w:val="0"/>
      <w:marTop w:val="0"/>
      <w:marBottom w:val="0"/>
      <w:divBdr>
        <w:top w:val="none" w:sz="0" w:space="0" w:color="auto"/>
        <w:left w:val="none" w:sz="0" w:space="0" w:color="auto"/>
        <w:bottom w:val="none" w:sz="0" w:space="0" w:color="auto"/>
        <w:right w:val="none" w:sz="0" w:space="0" w:color="auto"/>
      </w:divBdr>
    </w:div>
    <w:div w:id="1687829540">
      <w:bodyDiv w:val="1"/>
      <w:marLeft w:val="0"/>
      <w:marRight w:val="0"/>
      <w:marTop w:val="0"/>
      <w:marBottom w:val="0"/>
      <w:divBdr>
        <w:top w:val="none" w:sz="0" w:space="0" w:color="auto"/>
        <w:left w:val="none" w:sz="0" w:space="0" w:color="auto"/>
        <w:bottom w:val="none" w:sz="0" w:space="0" w:color="auto"/>
        <w:right w:val="none" w:sz="0" w:space="0" w:color="auto"/>
      </w:divBdr>
    </w:div>
    <w:div w:id="1690109031">
      <w:bodyDiv w:val="1"/>
      <w:marLeft w:val="0"/>
      <w:marRight w:val="0"/>
      <w:marTop w:val="0"/>
      <w:marBottom w:val="0"/>
      <w:divBdr>
        <w:top w:val="none" w:sz="0" w:space="0" w:color="auto"/>
        <w:left w:val="none" w:sz="0" w:space="0" w:color="auto"/>
        <w:bottom w:val="none" w:sz="0" w:space="0" w:color="auto"/>
        <w:right w:val="none" w:sz="0" w:space="0" w:color="auto"/>
      </w:divBdr>
    </w:div>
    <w:div w:id="1690330121">
      <w:bodyDiv w:val="1"/>
      <w:marLeft w:val="0"/>
      <w:marRight w:val="0"/>
      <w:marTop w:val="0"/>
      <w:marBottom w:val="0"/>
      <w:divBdr>
        <w:top w:val="none" w:sz="0" w:space="0" w:color="auto"/>
        <w:left w:val="none" w:sz="0" w:space="0" w:color="auto"/>
        <w:bottom w:val="none" w:sz="0" w:space="0" w:color="auto"/>
        <w:right w:val="none" w:sz="0" w:space="0" w:color="auto"/>
      </w:divBdr>
    </w:div>
    <w:div w:id="1690335177">
      <w:bodyDiv w:val="1"/>
      <w:marLeft w:val="0"/>
      <w:marRight w:val="0"/>
      <w:marTop w:val="0"/>
      <w:marBottom w:val="0"/>
      <w:divBdr>
        <w:top w:val="none" w:sz="0" w:space="0" w:color="auto"/>
        <w:left w:val="none" w:sz="0" w:space="0" w:color="auto"/>
        <w:bottom w:val="none" w:sz="0" w:space="0" w:color="auto"/>
        <w:right w:val="none" w:sz="0" w:space="0" w:color="auto"/>
      </w:divBdr>
    </w:div>
    <w:div w:id="1693259722">
      <w:bodyDiv w:val="1"/>
      <w:marLeft w:val="0"/>
      <w:marRight w:val="0"/>
      <w:marTop w:val="0"/>
      <w:marBottom w:val="0"/>
      <w:divBdr>
        <w:top w:val="none" w:sz="0" w:space="0" w:color="auto"/>
        <w:left w:val="none" w:sz="0" w:space="0" w:color="auto"/>
        <w:bottom w:val="none" w:sz="0" w:space="0" w:color="auto"/>
        <w:right w:val="none" w:sz="0" w:space="0" w:color="auto"/>
      </w:divBdr>
    </w:div>
    <w:div w:id="1693801194">
      <w:bodyDiv w:val="1"/>
      <w:marLeft w:val="0"/>
      <w:marRight w:val="0"/>
      <w:marTop w:val="0"/>
      <w:marBottom w:val="0"/>
      <w:divBdr>
        <w:top w:val="none" w:sz="0" w:space="0" w:color="auto"/>
        <w:left w:val="none" w:sz="0" w:space="0" w:color="auto"/>
        <w:bottom w:val="none" w:sz="0" w:space="0" w:color="auto"/>
        <w:right w:val="none" w:sz="0" w:space="0" w:color="auto"/>
      </w:divBdr>
    </w:div>
    <w:div w:id="1697079049">
      <w:bodyDiv w:val="1"/>
      <w:marLeft w:val="0"/>
      <w:marRight w:val="0"/>
      <w:marTop w:val="0"/>
      <w:marBottom w:val="0"/>
      <w:divBdr>
        <w:top w:val="none" w:sz="0" w:space="0" w:color="auto"/>
        <w:left w:val="none" w:sz="0" w:space="0" w:color="auto"/>
        <w:bottom w:val="none" w:sz="0" w:space="0" w:color="auto"/>
        <w:right w:val="none" w:sz="0" w:space="0" w:color="auto"/>
      </w:divBdr>
    </w:div>
    <w:div w:id="1697777230">
      <w:bodyDiv w:val="1"/>
      <w:marLeft w:val="0"/>
      <w:marRight w:val="0"/>
      <w:marTop w:val="0"/>
      <w:marBottom w:val="0"/>
      <w:divBdr>
        <w:top w:val="none" w:sz="0" w:space="0" w:color="auto"/>
        <w:left w:val="none" w:sz="0" w:space="0" w:color="auto"/>
        <w:bottom w:val="none" w:sz="0" w:space="0" w:color="auto"/>
        <w:right w:val="none" w:sz="0" w:space="0" w:color="auto"/>
      </w:divBdr>
    </w:div>
    <w:div w:id="1697848097">
      <w:bodyDiv w:val="1"/>
      <w:marLeft w:val="0"/>
      <w:marRight w:val="0"/>
      <w:marTop w:val="0"/>
      <w:marBottom w:val="0"/>
      <w:divBdr>
        <w:top w:val="none" w:sz="0" w:space="0" w:color="auto"/>
        <w:left w:val="none" w:sz="0" w:space="0" w:color="auto"/>
        <w:bottom w:val="none" w:sz="0" w:space="0" w:color="auto"/>
        <w:right w:val="none" w:sz="0" w:space="0" w:color="auto"/>
      </w:divBdr>
    </w:div>
    <w:div w:id="1701974771">
      <w:bodyDiv w:val="1"/>
      <w:marLeft w:val="0"/>
      <w:marRight w:val="0"/>
      <w:marTop w:val="0"/>
      <w:marBottom w:val="0"/>
      <w:divBdr>
        <w:top w:val="none" w:sz="0" w:space="0" w:color="auto"/>
        <w:left w:val="none" w:sz="0" w:space="0" w:color="auto"/>
        <w:bottom w:val="none" w:sz="0" w:space="0" w:color="auto"/>
        <w:right w:val="none" w:sz="0" w:space="0" w:color="auto"/>
      </w:divBdr>
    </w:div>
    <w:div w:id="1702049862">
      <w:bodyDiv w:val="1"/>
      <w:marLeft w:val="0"/>
      <w:marRight w:val="0"/>
      <w:marTop w:val="0"/>
      <w:marBottom w:val="0"/>
      <w:divBdr>
        <w:top w:val="none" w:sz="0" w:space="0" w:color="auto"/>
        <w:left w:val="none" w:sz="0" w:space="0" w:color="auto"/>
        <w:bottom w:val="none" w:sz="0" w:space="0" w:color="auto"/>
        <w:right w:val="none" w:sz="0" w:space="0" w:color="auto"/>
      </w:divBdr>
    </w:div>
    <w:div w:id="1702168934">
      <w:bodyDiv w:val="1"/>
      <w:marLeft w:val="0"/>
      <w:marRight w:val="0"/>
      <w:marTop w:val="0"/>
      <w:marBottom w:val="0"/>
      <w:divBdr>
        <w:top w:val="none" w:sz="0" w:space="0" w:color="auto"/>
        <w:left w:val="none" w:sz="0" w:space="0" w:color="auto"/>
        <w:bottom w:val="none" w:sz="0" w:space="0" w:color="auto"/>
        <w:right w:val="none" w:sz="0" w:space="0" w:color="auto"/>
      </w:divBdr>
    </w:div>
    <w:div w:id="1703626911">
      <w:bodyDiv w:val="1"/>
      <w:marLeft w:val="0"/>
      <w:marRight w:val="0"/>
      <w:marTop w:val="0"/>
      <w:marBottom w:val="0"/>
      <w:divBdr>
        <w:top w:val="none" w:sz="0" w:space="0" w:color="auto"/>
        <w:left w:val="none" w:sz="0" w:space="0" w:color="auto"/>
        <w:bottom w:val="none" w:sz="0" w:space="0" w:color="auto"/>
        <w:right w:val="none" w:sz="0" w:space="0" w:color="auto"/>
      </w:divBdr>
    </w:div>
    <w:div w:id="1704286755">
      <w:bodyDiv w:val="1"/>
      <w:marLeft w:val="0"/>
      <w:marRight w:val="0"/>
      <w:marTop w:val="0"/>
      <w:marBottom w:val="0"/>
      <w:divBdr>
        <w:top w:val="none" w:sz="0" w:space="0" w:color="auto"/>
        <w:left w:val="none" w:sz="0" w:space="0" w:color="auto"/>
        <w:bottom w:val="none" w:sz="0" w:space="0" w:color="auto"/>
        <w:right w:val="none" w:sz="0" w:space="0" w:color="auto"/>
      </w:divBdr>
    </w:div>
    <w:div w:id="1704357760">
      <w:bodyDiv w:val="1"/>
      <w:marLeft w:val="0"/>
      <w:marRight w:val="0"/>
      <w:marTop w:val="0"/>
      <w:marBottom w:val="0"/>
      <w:divBdr>
        <w:top w:val="none" w:sz="0" w:space="0" w:color="auto"/>
        <w:left w:val="none" w:sz="0" w:space="0" w:color="auto"/>
        <w:bottom w:val="none" w:sz="0" w:space="0" w:color="auto"/>
        <w:right w:val="none" w:sz="0" w:space="0" w:color="auto"/>
      </w:divBdr>
    </w:div>
    <w:div w:id="1704935559">
      <w:bodyDiv w:val="1"/>
      <w:marLeft w:val="0"/>
      <w:marRight w:val="0"/>
      <w:marTop w:val="0"/>
      <w:marBottom w:val="0"/>
      <w:divBdr>
        <w:top w:val="none" w:sz="0" w:space="0" w:color="auto"/>
        <w:left w:val="none" w:sz="0" w:space="0" w:color="auto"/>
        <w:bottom w:val="none" w:sz="0" w:space="0" w:color="auto"/>
        <w:right w:val="none" w:sz="0" w:space="0" w:color="auto"/>
      </w:divBdr>
    </w:div>
    <w:div w:id="1705709075">
      <w:bodyDiv w:val="1"/>
      <w:marLeft w:val="0"/>
      <w:marRight w:val="0"/>
      <w:marTop w:val="0"/>
      <w:marBottom w:val="0"/>
      <w:divBdr>
        <w:top w:val="none" w:sz="0" w:space="0" w:color="auto"/>
        <w:left w:val="none" w:sz="0" w:space="0" w:color="auto"/>
        <w:bottom w:val="none" w:sz="0" w:space="0" w:color="auto"/>
        <w:right w:val="none" w:sz="0" w:space="0" w:color="auto"/>
      </w:divBdr>
    </w:div>
    <w:div w:id="1707371159">
      <w:bodyDiv w:val="1"/>
      <w:marLeft w:val="0"/>
      <w:marRight w:val="0"/>
      <w:marTop w:val="0"/>
      <w:marBottom w:val="0"/>
      <w:divBdr>
        <w:top w:val="none" w:sz="0" w:space="0" w:color="auto"/>
        <w:left w:val="none" w:sz="0" w:space="0" w:color="auto"/>
        <w:bottom w:val="none" w:sz="0" w:space="0" w:color="auto"/>
        <w:right w:val="none" w:sz="0" w:space="0" w:color="auto"/>
      </w:divBdr>
    </w:div>
    <w:div w:id="1708793922">
      <w:bodyDiv w:val="1"/>
      <w:marLeft w:val="0"/>
      <w:marRight w:val="0"/>
      <w:marTop w:val="0"/>
      <w:marBottom w:val="0"/>
      <w:divBdr>
        <w:top w:val="none" w:sz="0" w:space="0" w:color="auto"/>
        <w:left w:val="none" w:sz="0" w:space="0" w:color="auto"/>
        <w:bottom w:val="none" w:sz="0" w:space="0" w:color="auto"/>
        <w:right w:val="none" w:sz="0" w:space="0" w:color="auto"/>
      </w:divBdr>
    </w:div>
    <w:div w:id="1710178989">
      <w:bodyDiv w:val="1"/>
      <w:marLeft w:val="0"/>
      <w:marRight w:val="0"/>
      <w:marTop w:val="0"/>
      <w:marBottom w:val="0"/>
      <w:divBdr>
        <w:top w:val="none" w:sz="0" w:space="0" w:color="auto"/>
        <w:left w:val="none" w:sz="0" w:space="0" w:color="auto"/>
        <w:bottom w:val="none" w:sz="0" w:space="0" w:color="auto"/>
        <w:right w:val="none" w:sz="0" w:space="0" w:color="auto"/>
      </w:divBdr>
    </w:div>
    <w:div w:id="1710908179">
      <w:bodyDiv w:val="1"/>
      <w:marLeft w:val="0"/>
      <w:marRight w:val="0"/>
      <w:marTop w:val="0"/>
      <w:marBottom w:val="0"/>
      <w:divBdr>
        <w:top w:val="none" w:sz="0" w:space="0" w:color="auto"/>
        <w:left w:val="none" w:sz="0" w:space="0" w:color="auto"/>
        <w:bottom w:val="none" w:sz="0" w:space="0" w:color="auto"/>
        <w:right w:val="none" w:sz="0" w:space="0" w:color="auto"/>
      </w:divBdr>
    </w:div>
    <w:div w:id="1711029988">
      <w:bodyDiv w:val="1"/>
      <w:marLeft w:val="0"/>
      <w:marRight w:val="0"/>
      <w:marTop w:val="0"/>
      <w:marBottom w:val="0"/>
      <w:divBdr>
        <w:top w:val="none" w:sz="0" w:space="0" w:color="auto"/>
        <w:left w:val="none" w:sz="0" w:space="0" w:color="auto"/>
        <w:bottom w:val="none" w:sz="0" w:space="0" w:color="auto"/>
        <w:right w:val="none" w:sz="0" w:space="0" w:color="auto"/>
      </w:divBdr>
    </w:div>
    <w:div w:id="1711607854">
      <w:bodyDiv w:val="1"/>
      <w:marLeft w:val="0"/>
      <w:marRight w:val="0"/>
      <w:marTop w:val="0"/>
      <w:marBottom w:val="0"/>
      <w:divBdr>
        <w:top w:val="none" w:sz="0" w:space="0" w:color="auto"/>
        <w:left w:val="none" w:sz="0" w:space="0" w:color="auto"/>
        <w:bottom w:val="none" w:sz="0" w:space="0" w:color="auto"/>
        <w:right w:val="none" w:sz="0" w:space="0" w:color="auto"/>
      </w:divBdr>
    </w:div>
    <w:div w:id="1713066945">
      <w:bodyDiv w:val="1"/>
      <w:marLeft w:val="0"/>
      <w:marRight w:val="0"/>
      <w:marTop w:val="0"/>
      <w:marBottom w:val="0"/>
      <w:divBdr>
        <w:top w:val="none" w:sz="0" w:space="0" w:color="auto"/>
        <w:left w:val="none" w:sz="0" w:space="0" w:color="auto"/>
        <w:bottom w:val="none" w:sz="0" w:space="0" w:color="auto"/>
        <w:right w:val="none" w:sz="0" w:space="0" w:color="auto"/>
      </w:divBdr>
    </w:div>
    <w:div w:id="1713653509">
      <w:bodyDiv w:val="1"/>
      <w:marLeft w:val="0"/>
      <w:marRight w:val="0"/>
      <w:marTop w:val="0"/>
      <w:marBottom w:val="0"/>
      <w:divBdr>
        <w:top w:val="none" w:sz="0" w:space="0" w:color="auto"/>
        <w:left w:val="none" w:sz="0" w:space="0" w:color="auto"/>
        <w:bottom w:val="none" w:sz="0" w:space="0" w:color="auto"/>
        <w:right w:val="none" w:sz="0" w:space="0" w:color="auto"/>
      </w:divBdr>
    </w:div>
    <w:div w:id="1713843965">
      <w:bodyDiv w:val="1"/>
      <w:marLeft w:val="0"/>
      <w:marRight w:val="0"/>
      <w:marTop w:val="0"/>
      <w:marBottom w:val="0"/>
      <w:divBdr>
        <w:top w:val="none" w:sz="0" w:space="0" w:color="auto"/>
        <w:left w:val="none" w:sz="0" w:space="0" w:color="auto"/>
        <w:bottom w:val="none" w:sz="0" w:space="0" w:color="auto"/>
        <w:right w:val="none" w:sz="0" w:space="0" w:color="auto"/>
      </w:divBdr>
    </w:div>
    <w:div w:id="1714033975">
      <w:bodyDiv w:val="1"/>
      <w:marLeft w:val="0"/>
      <w:marRight w:val="0"/>
      <w:marTop w:val="0"/>
      <w:marBottom w:val="0"/>
      <w:divBdr>
        <w:top w:val="none" w:sz="0" w:space="0" w:color="auto"/>
        <w:left w:val="none" w:sz="0" w:space="0" w:color="auto"/>
        <w:bottom w:val="none" w:sz="0" w:space="0" w:color="auto"/>
        <w:right w:val="none" w:sz="0" w:space="0" w:color="auto"/>
      </w:divBdr>
    </w:div>
    <w:div w:id="1715160078">
      <w:bodyDiv w:val="1"/>
      <w:marLeft w:val="0"/>
      <w:marRight w:val="0"/>
      <w:marTop w:val="0"/>
      <w:marBottom w:val="0"/>
      <w:divBdr>
        <w:top w:val="none" w:sz="0" w:space="0" w:color="auto"/>
        <w:left w:val="none" w:sz="0" w:space="0" w:color="auto"/>
        <w:bottom w:val="none" w:sz="0" w:space="0" w:color="auto"/>
        <w:right w:val="none" w:sz="0" w:space="0" w:color="auto"/>
      </w:divBdr>
    </w:div>
    <w:div w:id="1717314927">
      <w:bodyDiv w:val="1"/>
      <w:marLeft w:val="0"/>
      <w:marRight w:val="0"/>
      <w:marTop w:val="0"/>
      <w:marBottom w:val="0"/>
      <w:divBdr>
        <w:top w:val="none" w:sz="0" w:space="0" w:color="auto"/>
        <w:left w:val="none" w:sz="0" w:space="0" w:color="auto"/>
        <w:bottom w:val="none" w:sz="0" w:space="0" w:color="auto"/>
        <w:right w:val="none" w:sz="0" w:space="0" w:color="auto"/>
      </w:divBdr>
    </w:div>
    <w:div w:id="1717854029">
      <w:bodyDiv w:val="1"/>
      <w:marLeft w:val="0"/>
      <w:marRight w:val="0"/>
      <w:marTop w:val="0"/>
      <w:marBottom w:val="0"/>
      <w:divBdr>
        <w:top w:val="none" w:sz="0" w:space="0" w:color="auto"/>
        <w:left w:val="none" w:sz="0" w:space="0" w:color="auto"/>
        <w:bottom w:val="none" w:sz="0" w:space="0" w:color="auto"/>
        <w:right w:val="none" w:sz="0" w:space="0" w:color="auto"/>
      </w:divBdr>
    </w:div>
    <w:div w:id="1719014453">
      <w:bodyDiv w:val="1"/>
      <w:marLeft w:val="0"/>
      <w:marRight w:val="0"/>
      <w:marTop w:val="0"/>
      <w:marBottom w:val="0"/>
      <w:divBdr>
        <w:top w:val="none" w:sz="0" w:space="0" w:color="auto"/>
        <w:left w:val="none" w:sz="0" w:space="0" w:color="auto"/>
        <w:bottom w:val="none" w:sz="0" w:space="0" w:color="auto"/>
        <w:right w:val="none" w:sz="0" w:space="0" w:color="auto"/>
      </w:divBdr>
    </w:div>
    <w:div w:id="1719469709">
      <w:bodyDiv w:val="1"/>
      <w:marLeft w:val="0"/>
      <w:marRight w:val="0"/>
      <w:marTop w:val="0"/>
      <w:marBottom w:val="0"/>
      <w:divBdr>
        <w:top w:val="none" w:sz="0" w:space="0" w:color="auto"/>
        <w:left w:val="none" w:sz="0" w:space="0" w:color="auto"/>
        <w:bottom w:val="none" w:sz="0" w:space="0" w:color="auto"/>
        <w:right w:val="none" w:sz="0" w:space="0" w:color="auto"/>
      </w:divBdr>
    </w:div>
    <w:div w:id="1719621687">
      <w:bodyDiv w:val="1"/>
      <w:marLeft w:val="0"/>
      <w:marRight w:val="0"/>
      <w:marTop w:val="0"/>
      <w:marBottom w:val="0"/>
      <w:divBdr>
        <w:top w:val="none" w:sz="0" w:space="0" w:color="auto"/>
        <w:left w:val="none" w:sz="0" w:space="0" w:color="auto"/>
        <w:bottom w:val="none" w:sz="0" w:space="0" w:color="auto"/>
        <w:right w:val="none" w:sz="0" w:space="0" w:color="auto"/>
      </w:divBdr>
    </w:div>
    <w:div w:id="1721858263">
      <w:bodyDiv w:val="1"/>
      <w:marLeft w:val="0"/>
      <w:marRight w:val="0"/>
      <w:marTop w:val="0"/>
      <w:marBottom w:val="0"/>
      <w:divBdr>
        <w:top w:val="none" w:sz="0" w:space="0" w:color="auto"/>
        <w:left w:val="none" w:sz="0" w:space="0" w:color="auto"/>
        <w:bottom w:val="none" w:sz="0" w:space="0" w:color="auto"/>
        <w:right w:val="none" w:sz="0" w:space="0" w:color="auto"/>
      </w:divBdr>
    </w:div>
    <w:div w:id="1722555201">
      <w:bodyDiv w:val="1"/>
      <w:marLeft w:val="0"/>
      <w:marRight w:val="0"/>
      <w:marTop w:val="0"/>
      <w:marBottom w:val="0"/>
      <w:divBdr>
        <w:top w:val="none" w:sz="0" w:space="0" w:color="auto"/>
        <w:left w:val="none" w:sz="0" w:space="0" w:color="auto"/>
        <w:bottom w:val="none" w:sz="0" w:space="0" w:color="auto"/>
        <w:right w:val="none" w:sz="0" w:space="0" w:color="auto"/>
      </w:divBdr>
    </w:div>
    <w:div w:id="1722556979">
      <w:bodyDiv w:val="1"/>
      <w:marLeft w:val="0"/>
      <w:marRight w:val="0"/>
      <w:marTop w:val="0"/>
      <w:marBottom w:val="0"/>
      <w:divBdr>
        <w:top w:val="none" w:sz="0" w:space="0" w:color="auto"/>
        <w:left w:val="none" w:sz="0" w:space="0" w:color="auto"/>
        <w:bottom w:val="none" w:sz="0" w:space="0" w:color="auto"/>
        <w:right w:val="none" w:sz="0" w:space="0" w:color="auto"/>
      </w:divBdr>
    </w:div>
    <w:div w:id="1724015109">
      <w:bodyDiv w:val="1"/>
      <w:marLeft w:val="0"/>
      <w:marRight w:val="0"/>
      <w:marTop w:val="0"/>
      <w:marBottom w:val="0"/>
      <w:divBdr>
        <w:top w:val="none" w:sz="0" w:space="0" w:color="auto"/>
        <w:left w:val="none" w:sz="0" w:space="0" w:color="auto"/>
        <w:bottom w:val="none" w:sz="0" w:space="0" w:color="auto"/>
        <w:right w:val="none" w:sz="0" w:space="0" w:color="auto"/>
      </w:divBdr>
    </w:div>
    <w:div w:id="1724405078">
      <w:bodyDiv w:val="1"/>
      <w:marLeft w:val="0"/>
      <w:marRight w:val="0"/>
      <w:marTop w:val="0"/>
      <w:marBottom w:val="0"/>
      <w:divBdr>
        <w:top w:val="none" w:sz="0" w:space="0" w:color="auto"/>
        <w:left w:val="none" w:sz="0" w:space="0" w:color="auto"/>
        <w:bottom w:val="none" w:sz="0" w:space="0" w:color="auto"/>
        <w:right w:val="none" w:sz="0" w:space="0" w:color="auto"/>
      </w:divBdr>
    </w:div>
    <w:div w:id="1724718618">
      <w:bodyDiv w:val="1"/>
      <w:marLeft w:val="0"/>
      <w:marRight w:val="0"/>
      <w:marTop w:val="0"/>
      <w:marBottom w:val="0"/>
      <w:divBdr>
        <w:top w:val="none" w:sz="0" w:space="0" w:color="auto"/>
        <w:left w:val="none" w:sz="0" w:space="0" w:color="auto"/>
        <w:bottom w:val="none" w:sz="0" w:space="0" w:color="auto"/>
        <w:right w:val="none" w:sz="0" w:space="0" w:color="auto"/>
      </w:divBdr>
    </w:div>
    <w:div w:id="1725324812">
      <w:bodyDiv w:val="1"/>
      <w:marLeft w:val="0"/>
      <w:marRight w:val="0"/>
      <w:marTop w:val="0"/>
      <w:marBottom w:val="0"/>
      <w:divBdr>
        <w:top w:val="none" w:sz="0" w:space="0" w:color="auto"/>
        <w:left w:val="none" w:sz="0" w:space="0" w:color="auto"/>
        <w:bottom w:val="none" w:sz="0" w:space="0" w:color="auto"/>
        <w:right w:val="none" w:sz="0" w:space="0" w:color="auto"/>
      </w:divBdr>
    </w:div>
    <w:div w:id="1726830342">
      <w:bodyDiv w:val="1"/>
      <w:marLeft w:val="0"/>
      <w:marRight w:val="0"/>
      <w:marTop w:val="0"/>
      <w:marBottom w:val="0"/>
      <w:divBdr>
        <w:top w:val="none" w:sz="0" w:space="0" w:color="auto"/>
        <w:left w:val="none" w:sz="0" w:space="0" w:color="auto"/>
        <w:bottom w:val="none" w:sz="0" w:space="0" w:color="auto"/>
        <w:right w:val="none" w:sz="0" w:space="0" w:color="auto"/>
      </w:divBdr>
    </w:div>
    <w:div w:id="1726834325">
      <w:bodyDiv w:val="1"/>
      <w:marLeft w:val="0"/>
      <w:marRight w:val="0"/>
      <w:marTop w:val="0"/>
      <w:marBottom w:val="0"/>
      <w:divBdr>
        <w:top w:val="none" w:sz="0" w:space="0" w:color="auto"/>
        <w:left w:val="none" w:sz="0" w:space="0" w:color="auto"/>
        <w:bottom w:val="none" w:sz="0" w:space="0" w:color="auto"/>
        <w:right w:val="none" w:sz="0" w:space="0" w:color="auto"/>
      </w:divBdr>
    </w:div>
    <w:div w:id="1727140845">
      <w:bodyDiv w:val="1"/>
      <w:marLeft w:val="0"/>
      <w:marRight w:val="0"/>
      <w:marTop w:val="0"/>
      <w:marBottom w:val="0"/>
      <w:divBdr>
        <w:top w:val="none" w:sz="0" w:space="0" w:color="auto"/>
        <w:left w:val="none" w:sz="0" w:space="0" w:color="auto"/>
        <w:bottom w:val="none" w:sz="0" w:space="0" w:color="auto"/>
        <w:right w:val="none" w:sz="0" w:space="0" w:color="auto"/>
      </w:divBdr>
    </w:div>
    <w:div w:id="1728331450">
      <w:bodyDiv w:val="1"/>
      <w:marLeft w:val="0"/>
      <w:marRight w:val="0"/>
      <w:marTop w:val="0"/>
      <w:marBottom w:val="0"/>
      <w:divBdr>
        <w:top w:val="none" w:sz="0" w:space="0" w:color="auto"/>
        <w:left w:val="none" w:sz="0" w:space="0" w:color="auto"/>
        <w:bottom w:val="none" w:sz="0" w:space="0" w:color="auto"/>
        <w:right w:val="none" w:sz="0" w:space="0" w:color="auto"/>
      </w:divBdr>
    </w:div>
    <w:div w:id="1728797151">
      <w:bodyDiv w:val="1"/>
      <w:marLeft w:val="0"/>
      <w:marRight w:val="0"/>
      <w:marTop w:val="0"/>
      <w:marBottom w:val="0"/>
      <w:divBdr>
        <w:top w:val="none" w:sz="0" w:space="0" w:color="auto"/>
        <w:left w:val="none" w:sz="0" w:space="0" w:color="auto"/>
        <w:bottom w:val="none" w:sz="0" w:space="0" w:color="auto"/>
        <w:right w:val="none" w:sz="0" w:space="0" w:color="auto"/>
      </w:divBdr>
    </w:div>
    <w:div w:id="1729453600">
      <w:bodyDiv w:val="1"/>
      <w:marLeft w:val="0"/>
      <w:marRight w:val="0"/>
      <w:marTop w:val="0"/>
      <w:marBottom w:val="0"/>
      <w:divBdr>
        <w:top w:val="none" w:sz="0" w:space="0" w:color="auto"/>
        <w:left w:val="none" w:sz="0" w:space="0" w:color="auto"/>
        <w:bottom w:val="none" w:sz="0" w:space="0" w:color="auto"/>
        <w:right w:val="none" w:sz="0" w:space="0" w:color="auto"/>
      </w:divBdr>
    </w:div>
    <w:div w:id="1729918862">
      <w:bodyDiv w:val="1"/>
      <w:marLeft w:val="0"/>
      <w:marRight w:val="0"/>
      <w:marTop w:val="0"/>
      <w:marBottom w:val="0"/>
      <w:divBdr>
        <w:top w:val="none" w:sz="0" w:space="0" w:color="auto"/>
        <w:left w:val="none" w:sz="0" w:space="0" w:color="auto"/>
        <w:bottom w:val="none" w:sz="0" w:space="0" w:color="auto"/>
        <w:right w:val="none" w:sz="0" w:space="0" w:color="auto"/>
      </w:divBdr>
    </w:div>
    <w:div w:id="1731151760">
      <w:bodyDiv w:val="1"/>
      <w:marLeft w:val="0"/>
      <w:marRight w:val="0"/>
      <w:marTop w:val="0"/>
      <w:marBottom w:val="0"/>
      <w:divBdr>
        <w:top w:val="none" w:sz="0" w:space="0" w:color="auto"/>
        <w:left w:val="none" w:sz="0" w:space="0" w:color="auto"/>
        <w:bottom w:val="none" w:sz="0" w:space="0" w:color="auto"/>
        <w:right w:val="none" w:sz="0" w:space="0" w:color="auto"/>
      </w:divBdr>
    </w:div>
    <w:div w:id="1731417340">
      <w:bodyDiv w:val="1"/>
      <w:marLeft w:val="0"/>
      <w:marRight w:val="0"/>
      <w:marTop w:val="0"/>
      <w:marBottom w:val="0"/>
      <w:divBdr>
        <w:top w:val="none" w:sz="0" w:space="0" w:color="auto"/>
        <w:left w:val="none" w:sz="0" w:space="0" w:color="auto"/>
        <w:bottom w:val="none" w:sz="0" w:space="0" w:color="auto"/>
        <w:right w:val="none" w:sz="0" w:space="0" w:color="auto"/>
      </w:divBdr>
    </w:div>
    <w:div w:id="1731999613">
      <w:bodyDiv w:val="1"/>
      <w:marLeft w:val="0"/>
      <w:marRight w:val="0"/>
      <w:marTop w:val="0"/>
      <w:marBottom w:val="0"/>
      <w:divBdr>
        <w:top w:val="none" w:sz="0" w:space="0" w:color="auto"/>
        <w:left w:val="none" w:sz="0" w:space="0" w:color="auto"/>
        <w:bottom w:val="none" w:sz="0" w:space="0" w:color="auto"/>
        <w:right w:val="none" w:sz="0" w:space="0" w:color="auto"/>
      </w:divBdr>
    </w:div>
    <w:div w:id="1732385007">
      <w:bodyDiv w:val="1"/>
      <w:marLeft w:val="0"/>
      <w:marRight w:val="0"/>
      <w:marTop w:val="0"/>
      <w:marBottom w:val="0"/>
      <w:divBdr>
        <w:top w:val="none" w:sz="0" w:space="0" w:color="auto"/>
        <w:left w:val="none" w:sz="0" w:space="0" w:color="auto"/>
        <w:bottom w:val="none" w:sz="0" w:space="0" w:color="auto"/>
        <w:right w:val="none" w:sz="0" w:space="0" w:color="auto"/>
      </w:divBdr>
    </w:div>
    <w:div w:id="1732539209">
      <w:bodyDiv w:val="1"/>
      <w:marLeft w:val="0"/>
      <w:marRight w:val="0"/>
      <w:marTop w:val="0"/>
      <w:marBottom w:val="0"/>
      <w:divBdr>
        <w:top w:val="none" w:sz="0" w:space="0" w:color="auto"/>
        <w:left w:val="none" w:sz="0" w:space="0" w:color="auto"/>
        <w:bottom w:val="none" w:sz="0" w:space="0" w:color="auto"/>
        <w:right w:val="none" w:sz="0" w:space="0" w:color="auto"/>
      </w:divBdr>
    </w:div>
    <w:div w:id="1733650158">
      <w:bodyDiv w:val="1"/>
      <w:marLeft w:val="0"/>
      <w:marRight w:val="0"/>
      <w:marTop w:val="0"/>
      <w:marBottom w:val="0"/>
      <w:divBdr>
        <w:top w:val="none" w:sz="0" w:space="0" w:color="auto"/>
        <w:left w:val="none" w:sz="0" w:space="0" w:color="auto"/>
        <w:bottom w:val="none" w:sz="0" w:space="0" w:color="auto"/>
        <w:right w:val="none" w:sz="0" w:space="0" w:color="auto"/>
      </w:divBdr>
    </w:div>
    <w:div w:id="1735424626">
      <w:bodyDiv w:val="1"/>
      <w:marLeft w:val="0"/>
      <w:marRight w:val="0"/>
      <w:marTop w:val="0"/>
      <w:marBottom w:val="0"/>
      <w:divBdr>
        <w:top w:val="none" w:sz="0" w:space="0" w:color="auto"/>
        <w:left w:val="none" w:sz="0" w:space="0" w:color="auto"/>
        <w:bottom w:val="none" w:sz="0" w:space="0" w:color="auto"/>
        <w:right w:val="none" w:sz="0" w:space="0" w:color="auto"/>
      </w:divBdr>
    </w:div>
    <w:div w:id="1735541303">
      <w:bodyDiv w:val="1"/>
      <w:marLeft w:val="0"/>
      <w:marRight w:val="0"/>
      <w:marTop w:val="0"/>
      <w:marBottom w:val="0"/>
      <w:divBdr>
        <w:top w:val="none" w:sz="0" w:space="0" w:color="auto"/>
        <w:left w:val="none" w:sz="0" w:space="0" w:color="auto"/>
        <w:bottom w:val="none" w:sz="0" w:space="0" w:color="auto"/>
        <w:right w:val="none" w:sz="0" w:space="0" w:color="auto"/>
      </w:divBdr>
    </w:div>
    <w:div w:id="1737051175">
      <w:bodyDiv w:val="1"/>
      <w:marLeft w:val="0"/>
      <w:marRight w:val="0"/>
      <w:marTop w:val="0"/>
      <w:marBottom w:val="0"/>
      <w:divBdr>
        <w:top w:val="none" w:sz="0" w:space="0" w:color="auto"/>
        <w:left w:val="none" w:sz="0" w:space="0" w:color="auto"/>
        <w:bottom w:val="none" w:sz="0" w:space="0" w:color="auto"/>
        <w:right w:val="none" w:sz="0" w:space="0" w:color="auto"/>
      </w:divBdr>
    </w:div>
    <w:div w:id="1737236675">
      <w:bodyDiv w:val="1"/>
      <w:marLeft w:val="0"/>
      <w:marRight w:val="0"/>
      <w:marTop w:val="0"/>
      <w:marBottom w:val="0"/>
      <w:divBdr>
        <w:top w:val="none" w:sz="0" w:space="0" w:color="auto"/>
        <w:left w:val="none" w:sz="0" w:space="0" w:color="auto"/>
        <w:bottom w:val="none" w:sz="0" w:space="0" w:color="auto"/>
        <w:right w:val="none" w:sz="0" w:space="0" w:color="auto"/>
      </w:divBdr>
    </w:div>
    <w:div w:id="1737897805">
      <w:bodyDiv w:val="1"/>
      <w:marLeft w:val="0"/>
      <w:marRight w:val="0"/>
      <w:marTop w:val="0"/>
      <w:marBottom w:val="0"/>
      <w:divBdr>
        <w:top w:val="none" w:sz="0" w:space="0" w:color="auto"/>
        <w:left w:val="none" w:sz="0" w:space="0" w:color="auto"/>
        <w:bottom w:val="none" w:sz="0" w:space="0" w:color="auto"/>
        <w:right w:val="none" w:sz="0" w:space="0" w:color="auto"/>
      </w:divBdr>
    </w:div>
    <w:div w:id="1737898388">
      <w:bodyDiv w:val="1"/>
      <w:marLeft w:val="0"/>
      <w:marRight w:val="0"/>
      <w:marTop w:val="0"/>
      <w:marBottom w:val="0"/>
      <w:divBdr>
        <w:top w:val="none" w:sz="0" w:space="0" w:color="auto"/>
        <w:left w:val="none" w:sz="0" w:space="0" w:color="auto"/>
        <w:bottom w:val="none" w:sz="0" w:space="0" w:color="auto"/>
        <w:right w:val="none" w:sz="0" w:space="0" w:color="auto"/>
      </w:divBdr>
    </w:div>
    <w:div w:id="1738238370">
      <w:bodyDiv w:val="1"/>
      <w:marLeft w:val="0"/>
      <w:marRight w:val="0"/>
      <w:marTop w:val="0"/>
      <w:marBottom w:val="0"/>
      <w:divBdr>
        <w:top w:val="none" w:sz="0" w:space="0" w:color="auto"/>
        <w:left w:val="none" w:sz="0" w:space="0" w:color="auto"/>
        <w:bottom w:val="none" w:sz="0" w:space="0" w:color="auto"/>
        <w:right w:val="none" w:sz="0" w:space="0" w:color="auto"/>
      </w:divBdr>
    </w:div>
    <w:div w:id="1739355091">
      <w:bodyDiv w:val="1"/>
      <w:marLeft w:val="0"/>
      <w:marRight w:val="0"/>
      <w:marTop w:val="0"/>
      <w:marBottom w:val="0"/>
      <w:divBdr>
        <w:top w:val="none" w:sz="0" w:space="0" w:color="auto"/>
        <w:left w:val="none" w:sz="0" w:space="0" w:color="auto"/>
        <w:bottom w:val="none" w:sz="0" w:space="0" w:color="auto"/>
        <w:right w:val="none" w:sz="0" w:space="0" w:color="auto"/>
      </w:divBdr>
    </w:div>
    <w:div w:id="1739939619">
      <w:bodyDiv w:val="1"/>
      <w:marLeft w:val="0"/>
      <w:marRight w:val="0"/>
      <w:marTop w:val="0"/>
      <w:marBottom w:val="0"/>
      <w:divBdr>
        <w:top w:val="none" w:sz="0" w:space="0" w:color="auto"/>
        <w:left w:val="none" w:sz="0" w:space="0" w:color="auto"/>
        <w:bottom w:val="none" w:sz="0" w:space="0" w:color="auto"/>
        <w:right w:val="none" w:sz="0" w:space="0" w:color="auto"/>
      </w:divBdr>
    </w:div>
    <w:div w:id="1745490815">
      <w:bodyDiv w:val="1"/>
      <w:marLeft w:val="0"/>
      <w:marRight w:val="0"/>
      <w:marTop w:val="0"/>
      <w:marBottom w:val="0"/>
      <w:divBdr>
        <w:top w:val="none" w:sz="0" w:space="0" w:color="auto"/>
        <w:left w:val="none" w:sz="0" w:space="0" w:color="auto"/>
        <w:bottom w:val="none" w:sz="0" w:space="0" w:color="auto"/>
        <w:right w:val="none" w:sz="0" w:space="0" w:color="auto"/>
      </w:divBdr>
    </w:div>
    <w:div w:id="1745906144">
      <w:bodyDiv w:val="1"/>
      <w:marLeft w:val="0"/>
      <w:marRight w:val="0"/>
      <w:marTop w:val="0"/>
      <w:marBottom w:val="0"/>
      <w:divBdr>
        <w:top w:val="none" w:sz="0" w:space="0" w:color="auto"/>
        <w:left w:val="none" w:sz="0" w:space="0" w:color="auto"/>
        <w:bottom w:val="none" w:sz="0" w:space="0" w:color="auto"/>
        <w:right w:val="none" w:sz="0" w:space="0" w:color="auto"/>
      </w:divBdr>
    </w:div>
    <w:div w:id="1746487736">
      <w:bodyDiv w:val="1"/>
      <w:marLeft w:val="0"/>
      <w:marRight w:val="0"/>
      <w:marTop w:val="0"/>
      <w:marBottom w:val="0"/>
      <w:divBdr>
        <w:top w:val="none" w:sz="0" w:space="0" w:color="auto"/>
        <w:left w:val="none" w:sz="0" w:space="0" w:color="auto"/>
        <w:bottom w:val="none" w:sz="0" w:space="0" w:color="auto"/>
        <w:right w:val="none" w:sz="0" w:space="0" w:color="auto"/>
      </w:divBdr>
    </w:div>
    <w:div w:id="1746683215">
      <w:bodyDiv w:val="1"/>
      <w:marLeft w:val="0"/>
      <w:marRight w:val="0"/>
      <w:marTop w:val="0"/>
      <w:marBottom w:val="0"/>
      <w:divBdr>
        <w:top w:val="none" w:sz="0" w:space="0" w:color="auto"/>
        <w:left w:val="none" w:sz="0" w:space="0" w:color="auto"/>
        <w:bottom w:val="none" w:sz="0" w:space="0" w:color="auto"/>
        <w:right w:val="none" w:sz="0" w:space="0" w:color="auto"/>
      </w:divBdr>
    </w:div>
    <w:div w:id="1747066879">
      <w:bodyDiv w:val="1"/>
      <w:marLeft w:val="0"/>
      <w:marRight w:val="0"/>
      <w:marTop w:val="0"/>
      <w:marBottom w:val="0"/>
      <w:divBdr>
        <w:top w:val="none" w:sz="0" w:space="0" w:color="auto"/>
        <w:left w:val="none" w:sz="0" w:space="0" w:color="auto"/>
        <w:bottom w:val="none" w:sz="0" w:space="0" w:color="auto"/>
        <w:right w:val="none" w:sz="0" w:space="0" w:color="auto"/>
      </w:divBdr>
    </w:div>
    <w:div w:id="1749110000">
      <w:bodyDiv w:val="1"/>
      <w:marLeft w:val="0"/>
      <w:marRight w:val="0"/>
      <w:marTop w:val="0"/>
      <w:marBottom w:val="0"/>
      <w:divBdr>
        <w:top w:val="none" w:sz="0" w:space="0" w:color="auto"/>
        <w:left w:val="none" w:sz="0" w:space="0" w:color="auto"/>
        <w:bottom w:val="none" w:sz="0" w:space="0" w:color="auto"/>
        <w:right w:val="none" w:sz="0" w:space="0" w:color="auto"/>
      </w:divBdr>
    </w:div>
    <w:div w:id="1749691219">
      <w:bodyDiv w:val="1"/>
      <w:marLeft w:val="0"/>
      <w:marRight w:val="0"/>
      <w:marTop w:val="0"/>
      <w:marBottom w:val="0"/>
      <w:divBdr>
        <w:top w:val="none" w:sz="0" w:space="0" w:color="auto"/>
        <w:left w:val="none" w:sz="0" w:space="0" w:color="auto"/>
        <w:bottom w:val="none" w:sz="0" w:space="0" w:color="auto"/>
        <w:right w:val="none" w:sz="0" w:space="0" w:color="auto"/>
      </w:divBdr>
    </w:div>
    <w:div w:id="1751734368">
      <w:bodyDiv w:val="1"/>
      <w:marLeft w:val="0"/>
      <w:marRight w:val="0"/>
      <w:marTop w:val="0"/>
      <w:marBottom w:val="0"/>
      <w:divBdr>
        <w:top w:val="none" w:sz="0" w:space="0" w:color="auto"/>
        <w:left w:val="none" w:sz="0" w:space="0" w:color="auto"/>
        <w:bottom w:val="none" w:sz="0" w:space="0" w:color="auto"/>
        <w:right w:val="none" w:sz="0" w:space="0" w:color="auto"/>
      </w:divBdr>
    </w:div>
    <w:div w:id="1752581439">
      <w:bodyDiv w:val="1"/>
      <w:marLeft w:val="0"/>
      <w:marRight w:val="0"/>
      <w:marTop w:val="0"/>
      <w:marBottom w:val="0"/>
      <w:divBdr>
        <w:top w:val="none" w:sz="0" w:space="0" w:color="auto"/>
        <w:left w:val="none" w:sz="0" w:space="0" w:color="auto"/>
        <w:bottom w:val="none" w:sz="0" w:space="0" w:color="auto"/>
        <w:right w:val="none" w:sz="0" w:space="0" w:color="auto"/>
      </w:divBdr>
    </w:div>
    <w:div w:id="1753351750">
      <w:bodyDiv w:val="1"/>
      <w:marLeft w:val="0"/>
      <w:marRight w:val="0"/>
      <w:marTop w:val="0"/>
      <w:marBottom w:val="0"/>
      <w:divBdr>
        <w:top w:val="none" w:sz="0" w:space="0" w:color="auto"/>
        <w:left w:val="none" w:sz="0" w:space="0" w:color="auto"/>
        <w:bottom w:val="none" w:sz="0" w:space="0" w:color="auto"/>
        <w:right w:val="none" w:sz="0" w:space="0" w:color="auto"/>
      </w:divBdr>
    </w:div>
    <w:div w:id="1753695850">
      <w:bodyDiv w:val="1"/>
      <w:marLeft w:val="0"/>
      <w:marRight w:val="0"/>
      <w:marTop w:val="0"/>
      <w:marBottom w:val="0"/>
      <w:divBdr>
        <w:top w:val="none" w:sz="0" w:space="0" w:color="auto"/>
        <w:left w:val="none" w:sz="0" w:space="0" w:color="auto"/>
        <w:bottom w:val="none" w:sz="0" w:space="0" w:color="auto"/>
        <w:right w:val="none" w:sz="0" w:space="0" w:color="auto"/>
      </w:divBdr>
    </w:div>
    <w:div w:id="1753816511">
      <w:bodyDiv w:val="1"/>
      <w:marLeft w:val="0"/>
      <w:marRight w:val="0"/>
      <w:marTop w:val="0"/>
      <w:marBottom w:val="0"/>
      <w:divBdr>
        <w:top w:val="none" w:sz="0" w:space="0" w:color="auto"/>
        <w:left w:val="none" w:sz="0" w:space="0" w:color="auto"/>
        <w:bottom w:val="none" w:sz="0" w:space="0" w:color="auto"/>
        <w:right w:val="none" w:sz="0" w:space="0" w:color="auto"/>
      </w:divBdr>
    </w:div>
    <w:div w:id="1754156752">
      <w:bodyDiv w:val="1"/>
      <w:marLeft w:val="0"/>
      <w:marRight w:val="0"/>
      <w:marTop w:val="0"/>
      <w:marBottom w:val="0"/>
      <w:divBdr>
        <w:top w:val="none" w:sz="0" w:space="0" w:color="auto"/>
        <w:left w:val="none" w:sz="0" w:space="0" w:color="auto"/>
        <w:bottom w:val="none" w:sz="0" w:space="0" w:color="auto"/>
        <w:right w:val="none" w:sz="0" w:space="0" w:color="auto"/>
      </w:divBdr>
    </w:div>
    <w:div w:id="1754158178">
      <w:bodyDiv w:val="1"/>
      <w:marLeft w:val="0"/>
      <w:marRight w:val="0"/>
      <w:marTop w:val="0"/>
      <w:marBottom w:val="0"/>
      <w:divBdr>
        <w:top w:val="none" w:sz="0" w:space="0" w:color="auto"/>
        <w:left w:val="none" w:sz="0" w:space="0" w:color="auto"/>
        <w:bottom w:val="none" w:sz="0" w:space="0" w:color="auto"/>
        <w:right w:val="none" w:sz="0" w:space="0" w:color="auto"/>
      </w:divBdr>
    </w:div>
    <w:div w:id="1755197641">
      <w:bodyDiv w:val="1"/>
      <w:marLeft w:val="0"/>
      <w:marRight w:val="0"/>
      <w:marTop w:val="0"/>
      <w:marBottom w:val="0"/>
      <w:divBdr>
        <w:top w:val="none" w:sz="0" w:space="0" w:color="auto"/>
        <w:left w:val="none" w:sz="0" w:space="0" w:color="auto"/>
        <w:bottom w:val="none" w:sz="0" w:space="0" w:color="auto"/>
        <w:right w:val="none" w:sz="0" w:space="0" w:color="auto"/>
      </w:divBdr>
    </w:div>
    <w:div w:id="1756320409">
      <w:bodyDiv w:val="1"/>
      <w:marLeft w:val="0"/>
      <w:marRight w:val="0"/>
      <w:marTop w:val="0"/>
      <w:marBottom w:val="0"/>
      <w:divBdr>
        <w:top w:val="none" w:sz="0" w:space="0" w:color="auto"/>
        <w:left w:val="none" w:sz="0" w:space="0" w:color="auto"/>
        <w:bottom w:val="none" w:sz="0" w:space="0" w:color="auto"/>
        <w:right w:val="none" w:sz="0" w:space="0" w:color="auto"/>
      </w:divBdr>
    </w:div>
    <w:div w:id="1756321492">
      <w:bodyDiv w:val="1"/>
      <w:marLeft w:val="0"/>
      <w:marRight w:val="0"/>
      <w:marTop w:val="0"/>
      <w:marBottom w:val="0"/>
      <w:divBdr>
        <w:top w:val="none" w:sz="0" w:space="0" w:color="auto"/>
        <w:left w:val="none" w:sz="0" w:space="0" w:color="auto"/>
        <w:bottom w:val="none" w:sz="0" w:space="0" w:color="auto"/>
        <w:right w:val="none" w:sz="0" w:space="0" w:color="auto"/>
      </w:divBdr>
    </w:div>
    <w:div w:id="1756583422">
      <w:bodyDiv w:val="1"/>
      <w:marLeft w:val="0"/>
      <w:marRight w:val="0"/>
      <w:marTop w:val="0"/>
      <w:marBottom w:val="0"/>
      <w:divBdr>
        <w:top w:val="none" w:sz="0" w:space="0" w:color="auto"/>
        <w:left w:val="none" w:sz="0" w:space="0" w:color="auto"/>
        <w:bottom w:val="none" w:sz="0" w:space="0" w:color="auto"/>
        <w:right w:val="none" w:sz="0" w:space="0" w:color="auto"/>
      </w:divBdr>
    </w:div>
    <w:div w:id="1756630064">
      <w:bodyDiv w:val="1"/>
      <w:marLeft w:val="0"/>
      <w:marRight w:val="0"/>
      <w:marTop w:val="0"/>
      <w:marBottom w:val="0"/>
      <w:divBdr>
        <w:top w:val="none" w:sz="0" w:space="0" w:color="auto"/>
        <w:left w:val="none" w:sz="0" w:space="0" w:color="auto"/>
        <w:bottom w:val="none" w:sz="0" w:space="0" w:color="auto"/>
        <w:right w:val="none" w:sz="0" w:space="0" w:color="auto"/>
      </w:divBdr>
    </w:div>
    <w:div w:id="1756705139">
      <w:bodyDiv w:val="1"/>
      <w:marLeft w:val="0"/>
      <w:marRight w:val="0"/>
      <w:marTop w:val="0"/>
      <w:marBottom w:val="0"/>
      <w:divBdr>
        <w:top w:val="none" w:sz="0" w:space="0" w:color="auto"/>
        <w:left w:val="none" w:sz="0" w:space="0" w:color="auto"/>
        <w:bottom w:val="none" w:sz="0" w:space="0" w:color="auto"/>
        <w:right w:val="none" w:sz="0" w:space="0" w:color="auto"/>
      </w:divBdr>
    </w:div>
    <w:div w:id="1756903505">
      <w:bodyDiv w:val="1"/>
      <w:marLeft w:val="0"/>
      <w:marRight w:val="0"/>
      <w:marTop w:val="0"/>
      <w:marBottom w:val="0"/>
      <w:divBdr>
        <w:top w:val="none" w:sz="0" w:space="0" w:color="auto"/>
        <w:left w:val="none" w:sz="0" w:space="0" w:color="auto"/>
        <w:bottom w:val="none" w:sz="0" w:space="0" w:color="auto"/>
        <w:right w:val="none" w:sz="0" w:space="0" w:color="auto"/>
      </w:divBdr>
    </w:div>
    <w:div w:id="1757440420">
      <w:bodyDiv w:val="1"/>
      <w:marLeft w:val="0"/>
      <w:marRight w:val="0"/>
      <w:marTop w:val="0"/>
      <w:marBottom w:val="0"/>
      <w:divBdr>
        <w:top w:val="none" w:sz="0" w:space="0" w:color="auto"/>
        <w:left w:val="none" w:sz="0" w:space="0" w:color="auto"/>
        <w:bottom w:val="none" w:sz="0" w:space="0" w:color="auto"/>
        <w:right w:val="none" w:sz="0" w:space="0" w:color="auto"/>
      </w:divBdr>
    </w:div>
    <w:div w:id="1757479735">
      <w:bodyDiv w:val="1"/>
      <w:marLeft w:val="0"/>
      <w:marRight w:val="0"/>
      <w:marTop w:val="0"/>
      <w:marBottom w:val="0"/>
      <w:divBdr>
        <w:top w:val="none" w:sz="0" w:space="0" w:color="auto"/>
        <w:left w:val="none" w:sz="0" w:space="0" w:color="auto"/>
        <w:bottom w:val="none" w:sz="0" w:space="0" w:color="auto"/>
        <w:right w:val="none" w:sz="0" w:space="0" w:color="auto"/>
      </w:divBdr>
    </w:div>
    <w:div w:id="1758206118">
      <w:bodyDiv w:val="1"/>
      <w:marLeft w:val="0"/>
      <w:marRight w:val="0"/>
      <w:marTop w:val="0"/>
      <w:marBottom w:val="0"/>
      <w:divBdr>
        <w:top w:val="none" w:sz="0" w:space="0" w:color="auto"/>
        <w:left w:val="none" w:sz="0" w:space="0" w:color="auto"/>
        <w:bottom w:val="none" w:sz="0" w:space="0" w:color="auto"/>
        <w:right w:val="none" w:sz="0" w:space="0" w:color="auto"/>
      </w:divBdr>
    </w:div>
    <w:div w:id="1759788115">
      <w:bodyDiv w:val="1"/>
      <w:marLeft w:val="0"/>
      <w:marRight w:val="0"/>
      <w:marTop w:val="0"/>
      <w:marBottom w:val="0"/>
      <w:divBdr>
        <w:top w:val="none" w:sz="0" w:space="0" w:color="auto"/>
        <w:left w:val="none" w:sz="0" w:space="0" w:color="auto"/>
        <w:bottom w:val="none" w:sz="0" w:space="0" w:color="auto"/>
        <w:right w:val="none" w:sz="0" w:space="0" w:color="auto"/>
      </w:divBdr>
    </w:div>
    <w:div w:id="1759788746">
      <w:bodyDiv w:val="1"/>
      <w:marLeft w:val="0"/>
      <w:marRight w:val="0"/>
      <w:marTop w:val="0"/>
      <w:marBottom w:val="0"/>
      <w:divBdr>
        <w:top w:val="none" w:sz="0" w:space="0" w:color="auto"/>
        <w:left w:val="none" w:sz="0" w:space="0" w:color="auto"/>
        <w:bottom w:val="none" w:sz="0" w:space="0" w:color="auto"/>
        <w:right w:val="none" w:sz="0" w:space="0" w:color="auto"/>
      </w:divBdr>
    </w:div>
    <w:div w:id="1759790272">
      <w:bodyDiv w:val="1"/>
      <w:marLeft w:val="0"/>
      <w:marRight w:val="0"/>
      <w:marTop w:val="0"/>
      <w:marBottom w:val="0"/>
      <w:divBdr>
        <w:top w:val="none" w:sz="0" w:space="0" w:color="auto"/>
        <w:left w:val="none" w:sz="0" w:space="0" w:color="auto"/>
        <w:bottom w:val="none" w:sz="0" w:space="0" w:color="auto"/>
        <w:right w:val="none" w:sz="0" w:space="0" w:color="auto"/>
      </w:divBdr>
    </w:div>
    <w:div w:id="1760057504">
      <w:bodyDiv w:val="1"/>
      <w:marLeft w:val="0"/>
      <w:marRight w:val="0"/>
      <w:marTop w:val="0"/>
      <w:marBottom w:val="0"/>
      <w:divBdr>
        <w:top w:val="none" w:sz="0" w:space="0" w:color="auto"/>
        <w:left w:val="none" w:sz="0" w:space="0" w:color="auto"/>
        <w:bottom w:val="none" w:sz="0" w:space="0" w:color="auto"/>
        <w:right w:val="none" w:sz="0" w:space="0" w:color="auto"/>
      </w:divBdr>
    </w:div>
    <w:div w:id="1761752823">
      <w:bodyDiv w:val="1"/>
      <w:marLeft w:val="0"/>
      <w:marRight w:val="0"/>
      <w:marTop w:val="0"/>
      <w:marBottom w:val="0"/>
      <w:divBdr>
        <w:top w:val="none" w:sz="0" w:space="0" w:color="auto"/>
        <w:left w:val="none" w:sz="0" w:space="0" w:color="auto"/>
        <w:bottom w:val="none" w:sz="0" w:space="0" w:color="auto"/>
        <w:right w:val="none" w:sz="0" w:space="0" w:color="auto"/>
      </w:divBdr>
    </w:div>
    <w:div w:id="1764229627">
      <w:bodyDiv w:val="1"/>
      <w:marLeft w:val="0"/>
      <w:marRight w:val="0"/>
      <w:marTop w:val="0"/>
      <w:marBottom w:val="0"/>
      <w:divBdr>
        <w:top w:val="none" w:sz="0" w:space="0" w:color="auto"/>
        <w:left w:val="none" w:sz="0" w:space="0" w:color="auto"/>
        <w:bottom w:val="none" w:sz="0" w:space="0" w:color="auto"/>
        <w:right w:val="none" w:sz="0" w:space="0" w:color="auto"/>
      </w:divBdr>
    </w:div>
    <w:div w:id="1766075362">
      <w:bodyDiv w:val="1"/>
      <w:marLeft w:val="0"/>
      <w:marRight w:val="0"/>
      <w:marTop w:val="0"/>
      <w:marBottom w:val="0"/>
      <w:divBdr>
        <w:top w:val="none" w:sz="0" w:space="0" w:color="auto"/>
        <w:left w:val="none" w:sz="0" w:space="0" w:color="auto"/>
        <w:bottom w:val="none" w:sz="0" w:space="0" w:color="auto"/>
        <w:right w:val="none" w:sz="0" w:space="0" w:color="auto"/>
      </w:divBdr>
    </w:div>
    <w:div w:id="1766654691">
      <w:bodyDiv w:val="1"/>
      <w:marLeft w:val="0"/>
      <w:marRight w:val="0"/>
      <w:marTop w:val="0"/>
      <w:marBottom w:val="0"/>
      <w:divBdr>
        <w:top w:val="none" w:sz="0" w:space="0" w:color="auto"/>
        <w:left w:val="none" w:sz="0" w:space="0" w:color="auto"/>
        <w:bottom w:val="none" w:sz="0" w:space="0" w:color="auto"/>
        <w:right w:val="none" w:sz="0" w:space="0" w:color="auto"/>
      </w:divBdr>
    </w:div>
    <w:div w:id="1767311982">
      <w:bodyDiv w:val="1"/>
      <w:marLeft w:val="0"/>
      <w:marRight w:val="0"/>
      <w:marTop w:val="0"/>
      <w:marBottom w:val="0"/>
      <w:divBdr>
        <w:top w:val="none" w:sz="0" w:space="0" w:color="auto"/>
        <w:left w:val="none" w:sz="0" w:space="0" w:color="auto"/>
        <w:bottom w:val="none" w:sz="0" w:space="0" w:color="auto"/>
        <w:right w:val="none" w:sz="0" w:space="0" w:color="auto"/>
      </w:divBdr>
    </w:div>
    <w:div w:id="1767654283">
      <w:bodyDiv w:val="1"/>
      <w:marLeft w:val="0"/>
      <w:marRight w:val="0"/>
      <w:marTop w:val="0"/>
      <w:marBottom w:val="0"/>
      <w:divBdr>
        <w:top w:val="none" w:sz="0" w:space="0" w:color="auto"/>
        <w:left w:val="none" w:sz="0" w:space="0" w:color="auto"/>
        <w:bottom w:val="none" w:sz="0" w:space="0" w:color="auto"/>
        <w:right w:val="none" w:sz="0" w:space="0" w:color="auto"/>
      </w:divBdr>
    </w:div>
    <w:div w:id="1768228324">
      <w:bodyDiv w:val="1"/>
      <w:marLeft w:val="0"/>
      <w:marRight w:val="0"/>
      <w:marTop w:val="0"/>
      <w:marBottom w:val="0"/>
      <w:divBdr>
        <w:top w:val="none" w:sz="0" w:space="0" w:color="auto"/>
        <w:left w:val="none" w:sz="0" w:space="0" w:color="auto"/>
        <w:bottom w:val="none" w:sz="0" w:space="0" w:color="auto"/>
        <w:right w:val="none" w:sz="0" w:space="0" w:color="auto"/>
      </w:divBdr>
    </w:div>
    <w:div w:id="1768651996">
      <w:bodyDiv w:val="1"/>
      <w:marLeft w:val="0"/>
      <w:marRight w:val="0"/>
      <w:marTop w:val="0"/>
      <w:marBottom w:val="0"/>
      <w:divBdr>
        <w:top w:val="none" w:sz="0" w:space="0" w:color="auto"/>
        <w:left w:val="none" w:sz="0" w:space="0" w:color="auto"/>
        <w:bottom w:val="none" w:sz="0" w:space="0" w:color="auto"/>
        <w:right w:val="none" w:sz="0" w:space="0" w:color="auto"/>
      </w:divBdr>
    </w:div>
    <w:div w:id="1772044313">
      <w:bodyDiv w:val="1"/>
      <w:marLeft w:val="0"/>
      <w:marRight w:val="0"/>
      <w:marTop w:val="0"/>
      <w:marBottom w:val="0"/>
      <w:divBdr>
        <w:top w:val="none" w:sz="0" w:space="0" w:color="auto"/>
        <w:left w:val="none" w:sz="0" w:space="0" w:color="auto"/>
        <w:bottom w:val="none" w:sz="0" w:space="0" w:color="auto"/>
        <w:right w:val="none" w:sz="0" w:space="0" w:color="auto"/>
      </w:divBdr>
    </w:div>
    <w:div w:id="1772240487">
      <w:bodyDiv w:val="1"/>
      <w:marLeft w:val="0"/>
      <w:marRight w:val="0"/>
      <w:marTop w:val="0"/>
      <w:marBottom w:val="0"/>
      <w:divBdr>
        <w:top w:val="none" w:sz="0" w:space="0" w:color="auto"/>
        <w:left w:val="none" w:sz="0" w:space="0" w:color="auto"/>
        <w:bottom w:val="none" w:sz="0" w:space="0" w:color="auto"/>
        <w:right w:val="none" w:sz="0" w:space="0" w:color="auto"/>
      </w:divBdr>
    </w:div>
    <w:div w:id="1773936782">
      <w:bodyDiv w:val="1"/>
      <w:marLeft w:val="0"/>
      <w:marRight w:val="0"/>
      <w:marTop w:val="0"/>
      <w:marBottom w:val="0"/>
      <w:divBdr>
        <w:top w:val="none" w:sz="0" w:space="0" w:color="auto"/>
        <w:left w:val="none" w:sz="0" w:space="0" w:color="auto"/>
        <w:bottom w:val="none" w:sz="0" w:space="0" w:color="auto"/>
        <w:right w:val="none" w:sz="0" w:space="0" w:color="auto"/>
      </w:divBdr>
    </w:div>
    <w:div w:id="1774402071">
      <w:bodyDiv w:val="1"/>
      <w:marLeft w:val="0"/>
      <w:marRight w:val="0"/>
      <w:marTop w:val="0"/>
      <w:marBottom w:val="0"/>
      <w:divBdr>
        <w:top w:val="none" w:sz="0" w:space="0" w:color="auto"/>
        <w:left w:val="none" w:sz="0" w:space="0" w:color="auto"/>
        <w:bottom w:val="none" w:sz="0" w:space="0" w:color="auto"/>
        <w:right w:val="none" w:sz="0" w:space="0" w:color="auto"/>
      </w:divBdr>
    </w:div>
    <w:div w:id="1775319012">
      <w:bodyDiv w:val="1"/>
      <w:marLeft w:val="0"/>
      <w:marRight w:val="0"/>
      <w:marTop w:val="0"/>
      <w:marBottom w:val="0"/>
      <w:divBdr>
        <w:top w:val="none" w:sz="0" w:space="0" w:color="auto"/>
        <w:left w:val="none" w:sz="0" w:space="0" w:color="auto"/>
        <w:bottom w:val="none" w:sz="0" w:space="0" w:color="auto"/>
        <w:right w:val="none" w:sz="0" w:space="0" w:color="auto"/>
      </w:divBdr>
    </w:div>
    <w:div w:id="1777477222">
      <w:bodyDiv w:val="1"/>
      <w:marLeft w:val="0"/>
      <w:marRight w:val="0"/>
      <w:marTop w:val="0"/>
      <w:marBottom w:val="0"/>
      <w:divBdr>
        <w:top w:val="none" w:sz="0" w:space="0" w:color="auto"/>
        <w:left w:val="none" w:sz="0" w:space="0" w:color="auto"/>
        <w:bottom w:val="none" w:sz="0" w:space="0" w:color="auto"/>
        <w:right w:val="none" w:sz="0" w:space="0" w:color="auto"/>
      </w:divBdr>
    </w:div>
    <w:div w:id="1777675122">
      <w:bodyDiv w:val="1"/>
      <w:marLeft w:val="0"/>
      <w:marRight w:val="0"/>
      <w:marTop w:val="0"/>
      <w:marBottom w:val="0"/>
      <w:divBdr>
        <w:top w:val="none" w:sz="0" w:space="0" w:color="auto"/>
        <w:left w:val="none" w:sz="0" w:space="0" w:color="auto"/>
        <w:bottom w:val="none" w:sz="0" w:space="0" w:color="auto"/>
        <w:right w:val="none" w:sz="0" w:space="0" w:color="auto"/>
      </w:divBdr>
    </w:div>
    <w:div w:id="1778134135">
      <w:bodyDiv w:val="1"/>
      <w:marLeft w:val="0"/>
      <w:marRight w:val="0"/>
      <w:marTop w:val="0"/>
      <w:marBottom w:val="0"/>
      <w:divBdr>
        <w:top w:val="none" w:sz="0" w:space="0" w:color="auto"/>
        <w:left w:val="none" w:sz="0" w:space="0" w:color="auto"/>
        <w:bottom w:val="none" w:sz="0" w:space="0" w:color="auto"/>
        <w:right w:val="none" w:sz="0" w:space="0" w:color="auto"/>
      </w:divBdr>
    </w:div>
    <w:div w:id="1783962791">
      <w:bodyDiv w:val="1"/>
      <w:marLeft w:val="0"/>
      <w:marRight w:val="0"/>
      <w:marTop w:val="0"/>
      <w:marBottom w:val="0"/>
      <w:divBdr>
        <w:top w:val="none" w:sz="0" w:space="0" w:color="auto"/>
        <w:left w:val="none" w:sz="0" w:space="0" w:color="auto"/>
        <w:bottom w:val="none" w:sz="0" w:space="0" w:color="auto"/>
        <w:right w:val="none" w:sz="0" w:space="0" w:color="auto"/>
      </w:divBdr>
    </w:div>
    <w:div w:id="1785535154">
      <w:bodyDiv w:val="1"/>
      <w:marLeft w:val="0"/>
      <w:marRight w:val="0"/>
      <w:marTop w:val="0"/>
      <w:marBottom w:val="0"/>
      <w:divBdr>
        <w:top w:val="none" w:sz="0" w:space="0" w:color="auto"/>
        <w:left w:val="none" w:sz="0" w:space="0" w:color="auto"/>
        <w:bottom w:val="none" w:sz="0" w:space="0" w:color="auto"/>
        <w:right w:val="none" w:sz="0" w:space="0" w:color="auto"/>
      </w:divBdr>
    </w:div>
    <w:div w:id="1785685292">
      <w:bodyDiv w:val="1"/>
      <w:marLeft w:val="0"/>
      <w:marRight w:val="0"/>
      <w:marTop w:val="0"/>
      <w:marBottom w:val="0"/>
      <w:divBdr>
        <w:top w:val="none" w:sz="0" w:space="0" w:color="auto"/>
        <w:left w:val="none" w:sz="0" w:space="0" w:color="auto"/>
        <w:bottom w:val="none" w:sz="0" w:space="0" w:color="auto"/>
        <w:right w:val="none" w:sz="0" w:space="0" w:color="auto"/>
      </w:divBdr>
    </w:div>
    <w:div w:id="1785997366">
      <w:bodyDiv w:val="1"/>
      <w:marLeft w:val="0"/>
      <w:marRight w:val="0"/>
      <w:marTop w:val="0"/>
      <w:marBottom w:val="0"/>
      <w:divBdr>
        <w:top w:val="none" w:sz="0" w:space="0" w:color="auto"/>
        <w:left w:val="none" w:sz="0" w:space="0" w:color="auto"/>
        <w:bottom w:val="none" w:sz="0" w:space="0" w:color="auto"/>
        <w:right w:val="none" w:sz="0" w:space="0" w:color="auto"/>
      </w:divBdr>
    </w:div>
    <w:div w:id="1786193327">
      <w:bodyDiv w:val="1"/>
      <w:marLeft w:val="0"/>
      <w:marRight w:val="0"/>
      <w:marTop w:val="0"/>
      <w:marBottom w:val="0"/>
      <w:divBdr>
        <w:top w:val="none" w:sz="0" w:space="0" w:color="auto"/>
        <w:left w:val="none" w:sz="0" w:space="0" w:color="auto"/>
        <w:bottom w:val="none" w:sz="0" w:space="0" w:color="auto"/>
        <w:right w:val="none" w:sz="0" w:space="0" w:color="auto"/>
      </w:divBdr>
    </w:div>
    <w:div w:id="1786272698">
      <w:bodyDiv w:val="1"/>
      <w:marLeft w:val="0"/>
      <w:marRight w:val="0"/>
      <w:marTop w:val="0"/>
      <w:marBottom w:val="0"/>
      <w:divBdr>
        <w:top w:val="none" w:sz="0" w:space="0" w:color="auto"/>
        <w:left w:val="none" w:sz="0" w:space="0" w:color="auto"/>
        <w:bottom w:val="none" w:sz="0" w:space="0" w:color="auto"/>
        <w:right w:val="none" w:sz="0" w:space="0" w:color="auto"/>
      </w:divBdr>
    </w:div>
    <w:div w:id="1787190961">
      <w:bodyDiv w:val="1"/>
      <w:marLeft w:val="0"/>
      <w:marRight w:val="0"/>
      <w:marTop w:val="0"/>
      <w:marBottom w:val="0"/>
      <w:divBdr>
        <w:top w:val="none" w:sz="0" w:space="0" w:color="auto"/>
        <w:left w:val="none" w:sz="0" w:space="0" w:color="auto"/>
        <w:bottom w:val="none" w:sz="0" w:space="0" w:color="auto"/>
        <w:right w:val="none" w:sz="0" w:space="0" w:color="auto"/>
      </w:divBdr>
    </w:div>
    <w:div w:id="1788936541">
      <w:bodyDiv w:val="1"/>
      <w:marLeft w:val="0"/>
      <w:marRight w:val="0"/>
      <w:marTop w:val="0"/>
      <w:marBottom w:val="0"/>
      <w:divBdr>
        <w:top w:val="none" w:sz="0" w:space="0" w:color="auto"/>
        <w:left w:val="none" w:sz="0" w:space="0" w:color="auto"/>
        <w:bottom w:val="none" w:sz="0" w:space="0" w:color="auto"/>
        <w:right w:val="none" w:sz="0" w:space="0" w:color="auto"/>
      </w:divBdr>
    </w:div>
    <w:div w:id="1789812787">
      <w:bodyDiv w:val="1"/>
      <w:marLeft w:val="0"/>
      <w:marRight w:val="0"/>
      <w:marTop w:val="0"/>
      <w:marBottom w:val="0"/>
      <w:divBdr>
        <w:top w:val="none" w:sz="0" w:space="0" w:color="auto"/>
        <w:left w:val="none" w:sz="0" w:space="0" w:color="auto"/>
        <w:bottom w:val="none" w:sz="0" w:space="0" w:color="auto"/>
        <w:right w:val="none" w:sz="0" w:space="0" w:color="auto"/>
      </w:divBdr>
    </w:div>
    <w:div w:id="1791237400">
      <w:bodyDiv w:val="1"/>
      <w:marLeft w:val="0"/>
      <w:marRight w:val="0"/>
      <w:marTop w:val="0"/>
      <w:marBottom w:val="0"/>
      <w:divBdr>
        <w:top w:val="none" w:sz="0" w:space="0" w:color="auto"/>
        <w:left w:val="none" w:sz="0" w:space="0" w:color="auto"/>
        <w:bottom w:val="none" w:sz="0" w:space="0" w:color="auto"/>
        <w:right w:val="none" w:sz="0" w:space="0" w:color="auto"/>
      </w:divBdr>
    </w:div>
    <w:div w:id="1791506898">
      <w:bodyDiv w:val="1"/>
      <w:marLeft w:val="0"/>
      <w:marRight w:val="0"/>
      <w:marTop w:val="0"/>
      <w:marBottom w:val="0"/>
      <w:divBdr>
        <w:top w:val="none" w:sz="0" w:space="0" w:color="auto"/>
        <w:left w:val="none" w:sz="0" w:space="0" w:color="auto"/>
        <w:bottom w:val="none" w:sz="0" w:space="0" w:color="auto"/>
        <w:right w:val="none" w:sz="0" w:space="0" w:color="auto"/>
      </w:divBdr>
    </w:div>
    <w:div w:id="1793354218">
      <w:bodyDiv w:val="1"/>
      <w:marLeft w:val="0"/>
      <w:marRight w:val="0"/>
      <w:marTop w:val="0"/>
      <w:marBottom w:val="0"/>
      <w:divBdr>
        <w:top w:val="none" w:sz="0" w:space="0" w:color="auto"/>
        <w:left w:val="none" w:sz="0" w:space="0" w:color="auto"/>
        <w:bottom w:val="none" w:sz="0" w:space="0" w:color="auto"/>
        <w:right w:val="none" w:sz="0" w:space="0" w:color="auto"/>
      </w:divBdr>
    </w:div>
    <w:div w:id="1793356988">
      <w:bodyDiv w:val="1"/>
      <w:marLeft w:val="0"/>
      <w:marRight w:val="0"/>
      <w:marTop w:val="0"/>
      <w:marBottom w:val="0"/>
      <w:divBdr>
        <w:top w:val="none" w:sz="0" w:space="0" w:color="auto"/>
        <w:left w:val="none" w:sz="0" w:space="0" w:color="auto"/>
        <w:bottom w:val="none" w:sz="0" w:space="0" w:color="auto"/>
        <w:right w:val="none" w:sz="0" w:space="0" w:color="auto"/>
      </w:divBdr>
    </w:div>
    <w:div w:id="1794978680">
      <w:bodyDiv w:val="1"/>
      <w:marLeft w:val="0"/>
      <w:marRight w:val="0"/>
      <w:marTop w:val="0"/>
      <w:marBottom w:val="0"/>
      <w:divBdr>
        <w:top w:val="none" w:sz="0" w:space="0" w:color="auto"/>
        <w:left w:val="none" w:sz="0" w:space="0" w:color="auto"/>
        <w:bottom w:val="none" w:sz="0" w:space="0" w:color="auto"/>
        <w:right w:val="none" w:sz="0" w:space="0" w:color="auto"/>
      </w:divBdr>
    </w:div>
    <w:div w:id="1796562038">
      <w:bodyDiv w:val="1"/>
      <w:marLeft w:val="0"/>
      <w:marRight w:val="0"/>
      <w:marTop w:val="0"/>
      <w:marBottom w:val="0"/>
      <w:divBdr>
        <w:top w:val="none" w:sz="0" w:space="0" w:color="auto"/>
        <w:left w:val="none" w:sz="0" w:space="0" w:color="auto"/>
        <w:bottom w:val="none" w:sz="0" w:space="0" w:color="auto"/>
        <w:right w:val="none" w:sz="0" w:space="0" w:color="auto"/>
      </w:divBdr>
    </w:div>
    <w:div w:id="1799184971">
      <w:bodyDiv w:val="1"/>
      <w:marLeft w:val="0"/>
      <w:marRight w:val="0"/>
      <w:marTop w:val="0"/>
      <w:marBottom w:val="0"/>
      <w:divBdr>
        <w:top w:val="none" w:sz="0" w:space="0" w:color="auto"/>
        <w:left w:val="none" w:sz="0" w:space="0" w:color="auto"/>
        <w:bottom w:val="none" w:sz="0" w:space="0" w:color="auto"/>
        <w:right w:val="none" w:sz="0" w:space="0" w:color="auto"/>
      </w:divBdr>
    </w:div>
    <w:div w:id="1799370479">
      <w:bodyDiv w:val="1"/>
      <w:marLeft w:val="0"/>
      <w:marRight w:val="0"/>
      <w:marTop w:val="0"/>
      <w:marBottom w:val="0"/>
      <w:divBdr>
        <w:top w:val="none" w:sz="0" w:space="0" w:color="auto"/>
        <w:left w:val="none" w:sz="0" w:space="0" w:color="auto"/>
        <w:bottom w:val="none" w:sz="0" w:space="0" w:color="auto"/>
        <w:right w:val="none" w:sz="0" w:space="0" w:color="auto"/>
      </w:divBdr>
    </w:div>
    <w:div w:id="1801220270">
      <w:bodyDiv w:val="1"/>
      <w:marLeft w:val="0"/>
      <w:marRight w:val="0"/>
      <w:marTop w:val="0"/>
      <w:marBottom w:val="0"/>
      <w:divBdr>
        <w:top w:val="none" w:sz="0" w:space="0" w:color="auto"/>
        <w:left w:val="none" w:sz="0" w:space="0" w:color="auto"/>
        <w:bottom w:val="none" w:sz="0" w:space="0" w:color="auto"/>
        <w:right w:val="none" w:sz="0" w:space="0" w:color="auto"/>
      </w:divBdr>
    </w:div>
    <w:div w:id="1802769182">
      <w:bodyDiv w:val="1"/>
      <w:marLeft w:val="0"/>
      <w:marRight w:val="0"/>
      <w:marTop w:val="0"/>
      <w:marBottom w:val="0"/>
      <w:divBdr>
        <w:top w:val="none" w:sz="0" w:space="0" w:color="auto"/>
        <w:left w:val="none" w:sz="0" w:space="0" w:color="auto"/>
        <w:bottom w:val="none" w:sz="0" w:space="0" w:color="auto"/>
        <w:right w:val="none" w:sz="0" w:space="0" w:color="auto"/>
      </w:divBdr>
    </w:div>
    <w:div w:id="1802845365">
      <w:bodyDiv w:val="1"/>
      <w:marLeft w:val="0"/>
      <w:marRight w:val="0"/>
      <w:marTop w:val="0"/>
      <w:marBottom w:val="0"/>
      <w:divBdr>
        <w:top w:val="none" w:sz="0" w:space="0" w:color="auto"/>
        <w:left w:val="none" w:sz="0" w:space="0" w:color="auto"/>
        <w:bottom w:val="none" w:sz="0" w:space="0" w:color="auto"/>
        <w:right w:val="none" w:sz="0" w:space="0" w:color="auto"/>
      </w:divBdr>
    </w:div>
    <w:div w:id="1803887083">
      <w:bodyDiv w:val="1"/>
      <w:marLeft w:val="0"/>
      <w:marRight w:val="0"/>
      <w:marTop w:val="0"/>
      <w:marBottom w:val="0"/>
      <w:divBdr>
        <w:top w:val="none" w:sz="0" w:space="0" w:color="auto"/>
        <w:left w:val="none" w:sz="0" w:space="0" w:color="auto"/>
        <w:bottom w:val="none" w:sz="0" w:space="0" w:color="auto"/>
        <w:right w:val="none" w:sz="0" w:space="0" w:color="auto"/>
      </w:divBdr>
    </w:div>
    <w:div w:id="1804617795">
      <w:bodyDiv w:val="1"/>
      <w:marLeft w:val="0"/>
      <w:marRight w:val="0"/>
      <w:marTop w:val="0"/>
      <w:marBottom w:val="0"/>
      <w:divBdr>
        <w:top w:val="none" w:sz="0" w:space="0" w:color="auto"/>
        <w:left w:val="none" w:sz="0" w:space="0" w:color="auto"/>
        <w:bottom w:val="none" w:sz="0" w:space="0" w:color="auto"/>
        <w:right w:val="none" w:sz="0" w:space="0" w:color="auto"/>
      </w:divBdr>
    </w:div>
    <w:div w:id="1807888762">
      <w:bodyDiv w:val="1"/>
      <w:marLeft w:val="0"/>
      <w:marRight w:val="0"/>
      <w:marTop w:val="0"/>
      <w:marBottom w:val="0"/>
      <w:divBdr>
        <w:top w:val="none" w:sz="0" w:space="0" w:color="auto"/>
        <w:left w:val="none" w:sz="0" w:space="0" w:color="auto"/>
        <w:bottom w:val="none" w:sz="0" w:space="0" w:color="auto"/>
        <w:right w:val="none" w:sz="0" w:space="0" w:color="auto"/>
      </w:divBdr>
    </w:div>
    <w:div w:id="1808547715">
      <w:bodyDiv w:val="1"/>
      <w:marLeft w:val="0"/>
      <w:marRight w:val="0"/>
      <w:marTop w:val="0"/>
      <w:marBottom w:val="0"/>
      <w:divBdr>
        <w:top w:val="none" w:sz="0" w:space="0" w:color="auto"/>
        <w:left w:val="none" w:sz="0" w:space="0" w:color="auto"/>
        <w:bottom w:val="none" w:sz="0" w:space="0" w:color="auto"/>
        <w:right w:val="none" w:sz="0" w:space="0" w:color="auto"/>
      </w:divBdr>
    </w:div>
    <w:div w:id="1813130839">
      <w:bodyDiv w:val="1"/>
      <w:marLeft w:val="0"/>
      <w:marRight w:val="0"/>
      <w:marTop w:val="0"/>
      <w:marBottom w:val="0"/>
      <w:divBdr>
        <w:top w:val="none" w:sz="0" w:space="0" w:color="auto"/>
        <w:left w:val="none" w:sz="0" w:space="0" w:color="auto"/>
        <w:bottom w:val="none" w:sz="0" w:space="0" w:color="auto"/>
        <w:right w:val="none" w:sz="0" w:space="0" w:color="auto"/>
      </w:divBdr>
    </w:div>
    <w:div w:id="1814172498">
      <w:bodyDiv w:val="1"/>
      <w:marLeft w:val="0"/>
      <w:marRight w:val="0"/>
      <w:marTop w:val="0"/>
      <w:marBottom w:val="0"/>
      <w:divBdr>
        <w:top w:val="none" w:sz="0" w:space="0" w:color="auto"/>
        <w:left w:val="none" w:sz="0" w:space="0" w:color="auto"/>
        <w:bottom w:val="none" w:sz="0" w:space="0" w:color="auto"/>
        <w:right w:val="none" w:sz="0" w:space="0" w:color="auto"/>
      </w:divBdr>
    </w:div>
    <w:div w:id="1814714441">
      <w:bodyDiv w:val="1"/>
      <w:marLeft w:val="0"/>
      <w:marRight w:val="0"/>
      <w:marTop w:val="0"/>
      <w:marBottom w:val="0"/>
      <w:divBdr>
        <w:top w:val="none" w:sz="0" w:space="0" w:color="auto"/>
        <w:left w:val="none" w:sz="0" w:space="0" w:color="auto"/>
        <w:bottom w:val="none" w:sz="0" w:space="0" w:color="auto"/>
        <w:right w:val="none" w:sz="0" w:space="0" w:color="auto"/>
      </w:divBdr>
    </w:div>
    <w:div w:id="1815217070">
      <w:bodyDiv w:val="1"/>
      <w:marLeft w:val="0"/>
      <w:marRight w:val="0"/>
      <w:marTop w:val="0"/>
      <w:marBottom w:val="0"/>
      <w:divBdr>
        <w:top w:val="none" w:sz="0" w:space="0" w:color="auto"/>
        <w:left w:val="none" w:sz="0" w:space="0" w:color="auto"/>
        <w:bottom w:val="none" w:sz="0" w:space="0" w:color="auto"/>
        <w:right w:val="none" w:sz="0" w:space="0" w:color="auto"/>
      </w:divBdr>
    </w:div>
    <w:div w:id="1816219175">
      <w:bodyDiv w:val="1"/>
      <w:marLeft w:val="0"/>
      <w:marRight w:val="0"/>
      <w:marTop w:val="0"/>
      <w:marBottom w:val="0"/>
      <w:divBdr>
        <w:top w:val="none" w:sz="0" w:space="0" w:color="auto"/>
        <w:left w:val="none" w:sz="0" w:space="0" w:color="auto"/>
        <w:bottom w:val="none" w:sz="0" w:space="0" w:color="auto"/>
        <w:right w:val="none" w:sz="0" w:space="0" w:color="auto"/>
      </w:divBdr>
    </w:div>
    <w:div w:id="1817139637">
      <w:bodyDiv w:val="1"/>
      <w:marLeft w:val="0"/>
      <w:marRight w:val="0"/>
      <w:marTop w:val="0"/>
      <w:marBottom w:val="0"/>
      <w:divBdr>
        <w:top w:val="none" w:sz="0" w:space="0" w:color="auto"/>
        <w:left w:val="none" w:sz="0" w:space="0" w:color="auto"/>
        <w:bottom w:val="none" w:sz="0" w:space="0" w:color="auto"/>
        <w:right w:val="none" w:sz="0" w:space="0" w:color="auto"/>
      </w:divBdr>
    </w:div>
    <w:div w:id="1817405778">
      <w:bodyDiv w:val="1"/>
      <w:marLeft w:val="0"/>
      <w:marRight w:val="0"/>
      <w:marTop w:val="0"/>
      <w:marBottom w:val="0"/>
      <w:divBdr>
        <w:top w:val="none" w:sz="0" w:space="0" w:color="auto"/>
        <w:left w:val="none" w:sz="0" w:space="0" w:color="auto"/>
        <w:bottom w:val="none" w:sz="0" w:space="0" w:color="auto"/>
        <w:right w:val="none" w:sz="0" w:space="0" w:color="auto"/>
      </w:divBdr>
    </w:div>
    <w:div w:id="1821463065">
      <w:bodyDiv w:val="1"/>
      <w:marLeft w:val="0"/>
      <w:marRight w:val="0"/>
      <w:marTop w:val="0"/>
      <w:marBottom w:val="0"/>
      <w:divBdr>
        <w:top w:val="none" w:sz="0" w:space="0" w:color="auto"/>
        <w:left w:val="none" w:sz="0" w:space="0" w:color="auto"/>
        <w:bottom w:val="none" w:sz="0" w:space="0" w:color="auto"/>
        <w:right w:val="none" w:sz="0" w:space="0" w:color="auto"/>
      </w:divBdr>
    </w:div>
    <w:div w:id="1823350425">
      <w:bodyDiv w:val="1"/>
      <w:marLeft w:val="0"/>
      <w:marRight w:val="0"/>
      <w:marTop w:val="0"/>
      <w:marBottom w:val="0"/>
      <w:divBdr>
        <w:top w:val="none" w:sz="0" w:space="0" w:color="auto"/>
        <w:left w:val="none" w:sz="0" w:space="0" w:color="auto"/>
        <w:bottom w:val="none" w:sz="0" w:space="0" w:color="auto"/>
        <w:right w:val="none" w:sz="0" w:space="0" w:color="auto"/>
      </w:divBdr>
    </w:div>
    <w:div w:id="1824588807">
      <w:bodyDiv w:val="1"/>
      <w:marLeft w:val="0"/>
      <w:marRight w:val="0"/>
      <w:marTop w:val="0"/>
      <w:marBottom w:val="0"/>
      <w:divBdr>
        <w:top w:val="none" w:sz="0" w:space="0" w:color="auto"/>
        <w:left w:val="none" w:sz="0" w:space="0" w:color="auto"/>
        <w:bottom w:val="none" w:sz="0" w:space="0" w:color="auto"/>
        <w:right w:val="none" w:sz="0" w:space="0" w:color="auto"/>
      </w:divBdr>
    </w:div>
    <w:div w:id="1825004166">
      <w:bodyDiv w:val="1"/>
      <w:marLeft w:val="0"/>
      <w:marRight w:val="0"/>
      <w:marTop w:val="0"/>
      <w:marBottom w:val="0"/>
      <w:divBdr>
        <w:top w:val="none" w:sz="0" w:space="0" w:color="auto"/>
        <w:left w:val="none" w:sz="0" w:space="0" w:color="auto"/>
        <w:bottom w:val="none" w:sz="0" w:space="0" w:color="auto"/>
        <w:right w:val="none" w:sz="0" w:space="0" w:color="auto"/>
      </w:divBdr>
    </w:div>
    <w:div w:id="1825388213">
      <w:bodyDiv w:val="1"/>
      <w:marLeft w:val="0"/>
      <w:marRight w:val="0"/>
      <w:marTop w:val="0"/>
      <w:marBottom w:val="0"/>
      <w:divBdr>
        <w:top w:val="none" w:sz="0" w:space="0" w:color="auto"/>
        <w:left w:val="none" w:sz="0" w:space="0" w:color="auto"/>
        <w:bottom w:val="none" w:sz="0" w:space="0" w:color="auto"/>
        <w:right w:val="none" w:sz="0" w:space="0" w:color="auto"/>
      </w:divBdr>
    </w:div>
    <w:div w:id="1826045908">
      <w:bodyDiv w:val="1"/>
      <w:marLeft w:val="0"/>
      <w:marRight w:val="0"/>
      <w:marTop w:val="0"/>
      <w:marBottom w:val="0"/>
      <w:divBdr>
        <w:top w:val="none" w:sz="0" w:space="0" w:color="auto"/>
        <w:left w:val="none" w:sz="0" w:space="0" w:color="auto"/>
        <w:bottom w:val="none" w:sz="0" w:space="0" w:color="auto"/>
        <w:right w:val="none" w:sz="0" w:space="0" w:color="auto"/>
      </w:divBdr>
    </w:div>
    <w:div w:id="1826512357">
      <w:bodyDiv w:val="1"/>
      <w:marLeft w:val="0"/>
      <w:marRight w:val="0"/>
      <w:marTop w:val="0"/>
      <w:marBottom w:val="0"/>
      <w:divBdr>
        <w:top w:val="none" w:sz="0" w:space="0" w:color="auto"/>
        <w:left w:val="none" w:sz="0" w:space="0" w:color="auto"/>
        <w:bottom w:val="none" w:sz="0" w:space="0" w:color="auto"/>
        <w:right w:val="none" w:sz="0" w:space="0" w:color="auto"/>
      </w:divBdr>
    </w:div>
    <w:div w:id="1827554390">
      <w:bodyDiv w:val="1"/>
      <w:marLeft w:val="0"/>
      <w:marRight w:val="0"/>
      <w:marTop w:val="0"/>
      <w:marBottom w:val="0"/>
      <w:divBdr>
        <w:top w:val="none" w:sz="0" w:space="0" w:color="auto"/>
        <w:left w:val="none" w:sz="0" w:space="0" w:color="auto"/>
        <w:bottom w:val="none" w:sz="0" w:space="0" w:color="auto"/>
        <w:right w:val="none" w:sz="0" w:space="0" w:color="auto"/>
      </w:divBdr>
    </w:div>
    <w:div w:id="1827938081">
      <w:bodyDiv w:val="1"/>
      <w:marLeft w:val="0"/>
      <w:marRight w:val="0"/>
      <w:marTop w:val="0"/>
      <w:marBottom w:val="0"/>
      <w:divBdr>
        <w:top w:val="none" w:sz="0" w:space="0" w:color="auto"/>
        <w:left w:val="none" w:sz="0" w:space="0" w:color="auto"/>
        <w:bottom w:val="none" w:sz="0" w:space="0" w:color="auto"/>
        <w:right w:val="none" w:sz="0" w:space="0" w:color="auto"/>
      </w:divBdr>
    </w:div>
    <w:div w:id="1830095619">
      <w:bodyDiv w:val="1"/>
      <w:marLeft w:val="0"/>
      <w:marRight w:val="0"/>
      <w:marTop w:val="0"/>
      <w:marBottom w:val="0"/>
      <w:divBdr>
        <w:top w:val="none" w:sz="0" w:space="0" w:color="auto"/>
        <w:left w:val="none" w:sz="0" w:space="0" w:color="auto"/>
        <w:bottom w:val="none" w:sz="0" w:space="0" w:color="auto"/>
        <w:right w:val="none" w:sz="0" w:space="0" w:color="auto"/>
      </w:divBdr>
    </w:div>
    <w:div w:id="1830558542">
      <w:bodyDiv w:val="1"/>
      <w:marLeft w:val="0"/>
      <w:marRight w:val="0"/>
      <w:marTop w:val="0"/>
      <w:marBottom w:val="0"/>
      <w:divBdr>
        <w:top w:val="none" w:sz="0" w:space="0" w:color="auto"/>
        <w:left w:val="none" w:sz="0" w:space="0" w:color="auto"/>
        <w:bottom w:val="none" w:sz="0" w:space="0" w:color="auto"/>
        <w:right w:val="none" w:sz="0" w:space="0" w:color="auto"/>
      </w:divBdr>
    </w:div>
    <w:div w:id="1831169396">
      <w:bodyDiv w:val="1"/>
      <w:marLeft w:val="0"/>
      <w:marRight w:val="0"/>
      <w:marTop w:val="0"/>
      <w:marBottom w:val="0"/>
      <w:divBdr>
        <w:top w:val="none" w:sz="0" w:space="0" w:color="auto"/>
        <w:left w:val="none" w:sz="0" w:space="0" w:color="auto"/>
        <w:bottom w:val="none" w:sz="0" w:space="0" w:color="auto"/>
        <w:right w:val="none" w:sz="0" w:space="0" w:color="auto"/>
      </w:divBdr>
    </w:div>
    <w:div w:id="1832216890">
      <w:bodyDiv w:val="1"/>
      <w:marLeft w:val="0"/>
      <w:marRight w:val="0"/>
      <w:marTop w:val="0"/>
      <w:marBottom w:val="0"/>
      <w:divBdr>
        <w:top w:val="none" w:sz="0" w:space="0" w:color="auto"/>
        <w:left w:val="none" w:sz="0" w:space="0" w:color="auto"/>
        <w:bottom w:val="none" w:sz="0" w:space="0" w:color="auto"/>
        <w:right w:val="none" w:sz="0" w:space="0" w:color="auto"/>
      </w:divBdr>
    </w:div>
    <w:div w:id="1834182601">
      <w:bodyDiv w:val="1"/>
      <w:marLeft w:val="0"/>
      <w:marRight w:val="0"/>
      <w:marTop w:val="0"/>
      <w:marBottom w:val="0"/>
      <w:divBdr>
        <w:top w:val="none" w:sz="0" w:space="0" w:color="auto"/>
        <w:left w:val="none" w:sz="0" w:space="0" w:color="auto"/>
        <w:bottom w:val="none" w:sz="0" w:space="0" w:color="auto"/>
        <w:right w:val="none" w:sz="0" w:space="0" w:color="auto"/>
      </w:divBdr>
    </w:div>
    <w:div w:id="1834253961">
      <w:bodyDiv w:val="1"/>
      <w:marLeft w:val="0"/>
      <w:marRight w:val="0"/>
      <w:marTop w:val="0"/>
      <w:marBottom w:val="0"/>
      <w:divBdr>
        <w:top w:val="none" w:sz="0" w:space="0" w:color="auto"/>
        <w:left w:val="none" w:sz="0" w:space="0" w:color="auto"/>
        <w:bottom w:val="none" w:sz="0" w:space="0" w:color="auto"/>
        <w:right w:val="none" w:sz="0" w:space="0" w:color="auto"/>
      </w:divBdr>
    </w:div>
    <w:div w:id="1836799121">
      <w:bodyDiv w:val="1"/>
      <w:marLeft w:val="0"/>
      <w:marRight w:val="0"/>
      <w:marTop w:val="0"/>
      <w:marBottom w:val="0"/>
      <w:divBdr>
        <w:top w:val="none" w:sz="0" w:space="0" w:color="auto"/>
        <w:left w:val="none" w:sz="0" w:space="0" w:color="auto"/>
        <w:bottom w:val="none" w:sz="0" w:space="0" w:color="auto"/>
        <w:right w:val="none" w:sz="0" w:space="0" w:color="auto"/>
      </w:divBdr>
    </w:div>
    <w:div w:id="1837265120">
      <w:bodyDiv w:val="1"/>
      <w:marLeft w:val="0"/>
      <w:marRight w:val="0"/>
      <w:marTop w:val="0"/>
      <w:marBottom w:val="0"/>
      <w:divBdr>
        <w:top w:val="none" w:sz="0" w:space="0" w:color="auto"/>
        <w:left w:val="none" w:sz="0" w:space="0" w:color="auto"/>
        <w:bottom w:val="none" w:sz="0" w:space="0" w:color="auto"/>
        <w:right w:val="none" w:sz="0" w:space="0" w:color="auto"/>
      </w:divBdr>
    </w:div>
    <w:div w:id="1837302429">
      <w:bodyDiv w:val="1"/>
      <w:marLeft w:val="0"/>
      <w:marRight w:val="0"/>
      <w:marTop w:val="0"/>
      <w:marBottom w:val="0"/>
      <w:divBdr>
        <w:top w:val="none" w:sz="0" w:space="0" w:color="auto"/>
        <w:left w:val="none" w:sz="0" w:space="0" w:color="auto"/>
        <w:bottom w:val="none" w:sz="0" w:space="0" w:color="auto"/>
        <w:right w:val="none" w:sz="0" w:space="0" w:color="auto"/>
      </w:divBdr>
    </w:div>
    <w:div w:id="1837458963">
      <w:bodyDiv w:val="1"/>
      <w:marLeft w:val="0"/>
      <w:marRight w:val="0"/>
      <w:marTop w:val="0"/>
      <w:marBottom w:val="0"/>
      <w:divBdr>
        <w:top w:val="none" w:sz="0" w:space="0" w:color="auto"/>
        <w:left w:val="none" w:sz="0" w:space="0" w:color="auto"/>
        <w:bottom w:val="none" w:sz="0" w:space="0" w:color="auto"/>
        <w:right w:val="none" w:sz="0" w:space="0" w:color="auto"/>
      </w:divBdr>
    </w:div>
    <w:div w:id="1837763373">
      <w:bodyDiv w:val="1"/>
      <w:marLeft w:val="0"/>
      <w:marRight w:val="0"/>
      <w:marTop w:val="0"/>
      <w:marBottom w:val="0"/>
      <w:divBdr>
        <w:top w:val="none" w:sz="0" w:space="0" w:color="auto"/>
        <w:left w:val="none" w:sz="0" w:space="0" w:color="auto"/>
        <w:bottom w:val="none" w:sz="0" w:space="0" w:color="auto"/>
        <w:right w:val="none" w:sz="0" w:space="0" w:color="auto"/>
      </w:divBdr>
    </w:div>
    <w:div w:id="1839727815">
      <w:bodyDiv w:val="1"/>
      <w:marLeft w:val="0"/>
      <w:marRight w:val="0"/>
      <w:marTop w:val="0"/>
      <w:marBottom w:val="0"/>
      <w:divBdr>
        <w:top w:val="none" w:sz="0" w:space="0" w:color="auto"/>
        <w:left w:val="none" w:sz="0" w:space="0" w:color="auto"/>
        <w:bottom w:val="none" w:sz="0" w:space="0" w:color="auto"/>
        <w:right w:val="none" w:sz="0" w:space="0" w:color="auto"/>
      </w:divBdr>
    </w:div>
    <w:div w:id="1840582947">
      <w:bodyDiv w:val="1"/>
      <w:marLeft w:val="0"/>
      <w:marRight w:val="0"/>
      <w:marTop w:val="0"/>
      <w:marBottom w:val="0"/>
      <w:divBdr>
        <w:top w:val="none" w:sz="0" w:space="0" w:color="auto"/>
        <w:left w:val="none" w:sz="0" w:space="0" w:color="auto"/>
        <w:bottom w:val="none" w:sz="0" w:space="0" w:color="auto"/>
        <w:right w:val="none" w:sz="0" w:space="0" w:color="auto"/>
      </w:divBdr>
    </w:div>
    <w:div w:id="1841236502">
      <w:bodyDiv w:val="1"/>
      <w:marLeft w:val="0"/>
      <w:marRight w:val="0"/>
      <w:marTop w:val="0"/>
      <w:marBottom w:val="0"/>
      <w:divBdr>
        <w:top w:val="none" w:sz="0" w:space="0" w:color="auto"/>
        <w:left w:val="none" w:sz="0" w:space="0" w:color="auto"/>
        <w:bottom w:val="none" w:sz="0" w:space="0" w:color="auto"/>
        <w:right w:val="none" w:sz="0" w:space="0" w:color="auto"/>
      </w:divBdr>
    </w:div>
    <w:div w:id="1842158025">
      <w:bodyDiv w:val="1"/>
      <w:marLeft w:val="0"/>
      <w:marRight w:val="0"/>
      <w:marTop w:val="0"/>
      <w:marBottom w:val="0"/>
      <w:divBdr>
        <w:top w:val="none" w:sz="0" w:space="0" w:color="auto"/>
        <w:left w:val="none" w:sz="0" w:space="0" w:color="auto"/>
        <w:bottom w:val="none" w:sz="0" w:space="0" w:color="auto"/>
        <w:right w:val="none" w:sz="0" w:space="0" w:color="auto"/>
      </w:divBdr>
    </w:div>
    <w:div w:id="1843155646">
      <w:bodyDiv w:val="1"/>
      <w:marLeft w:val="0"/>
      <w:marRight w:val="0"/>
      <w:marTop w:val="0"/>
      <w:marBottom w:val="0"/>
      <w:divBdr>
        <w:top w:val="none" w:sz="0" w:space="0" w:color="auto"/>
        <w:left w:val="none" w:sz="0" w:space="0" w:color="auto"/>
        <w:bottom w:val="none" w:sz="0" w:space="0" w:color="auto"/>
        <w:right w:val="none" w:sz="0" w:space="0" w:color="auto"/>
      </w:divBdr>
    </w:div>
    <w:div w:id="1843231527">
      <w:bodyDiv w:val="1"/>
      <w:marLeft w:val="0"/>
      <w:marRight w:val="0"/>
      <w:marTop w:val="0"/>
      <w:marBottom w:val="0"/>
      <w:divBdr>
        <w:top w:val="none" w:sz="0" w:space="0" w:color="auto"/>
        <w:left w:val="none" w:sz="0" w:space="0" w:color="auto"/>
        <w:bottom w:val="none" w:sz="0" w:space="0" w:color="auto"/>
        <w:right w:val="none" w:sz="0" w:space="0" w:color="auto"/>
      </w:divBdr>
    </w:div>
    <w:div w:id="1843427733">
      <w:bodyDiv w:val="1"/>
      <w:marLeft w:val="0"/>
      <w:marRight w:val="0"/>
      <w:marTop w:val="0"/>
      <w:marBottom w:val="0"/>
      <w:divBdr>
        <w:top w:val="none" w:sz="0" w:space="0" w:color="auto"/>
        <w:left w:val="none" w:sz="0" w:space="0" w:color="auto"/>
        <w:bottom w:val="none" w:sz="0" w:space="0" w:color="auto"/>
        <w:right w:val="none" w:sz="0" w:space="0" w:color="auto"/>
      </w:divBdr>
    </w:div>
    <w:div w:id="1845051735">
      <w:bodyDiv w:val="1"/>
      <w:marLeft w:val="0"/>
      <w:marRight w:val="0"/>
      <w:marTop w:val="0"/>
      <w:marBottom w:val="0"/>
      <w:divBdr>
        <w:top w:val="none" w:sz="0" w:space="0" w:color="auto"/>
        <w:left w:val="none" w:sz="0" w:space="0" w:color="auto"/>
        <w:bottom w:val="none" w:sz="0" w:space="0" w:color="auto"/>
        <w:right w:val="none" w:sz="0" w:space="0" w:color="auto"/>
      </w:divBdr>
    </w:div>
    <w:div w:id="1847086528">
      <w:bodyDiv w:val="1"/>
      <w:marLeft w:val="0"/>
      <w:marRight w:val="0"/>
      <w:marTop w:val="0"/>
      <w:marBottom w:val="0"/>
      <w:divBdr>
        <w:top w:val="none" w:sz="0" w:space="0" w:color="auto"/>
        <w:left w:val="none" w:sz="0" w:space="0" w:color="auto"/>
        <w:bottom w:val="none" w:sz="0" w:space="0" w:color="auto"/>
        <w:right w:val="none" w:sz="0" w:space="0" w:color="auto"/>
      </w:divBdr>
    </w:div>
    <w:div w:id="1848516509">
      <w:bodyDiv w:val="1"/>
      <w:marLeft w:val="0"/>
      <w:marRight w:val="0"/>
      <w:marTop w:val="0"/>
      <w:marBottom w:val="0"/>
      <w:divBdr>
        <w:top w:val="none" w:sz="0" w:space="0" w:color="auto"/>
        <w:left w:val="none" w:sz="0" w:space="0" w:color="auto"/>
        <w:bottom w:val="none" w:sz="0" w:space="0" w:color="auto"/>
        <w:right w:val="none" w:sz="0" w:space="0" w:color="auto"/>
      </w:divBdr>
    </w:div>
    <w:div w:id="1849367326">
      <w:bodyDiv w:val="1"/>
      <w:marLeft w:val="0"/>
      <w:marRight w:val="0"/>
      <w:marTop w:val="0"/>
      <w:marBottom w:val="0"/>
      <w:divBdr>
        <w:top w:val="none" w:sz="0" w:space="0" w:color="auto"/>
        <w:left w:val="none" w:sz="0" w:space="0" w:color="auto"/>
        <w:bottom w:val="none" w:sz="0" w:space="0" w:color="auto"/>
        <w:right w:val="none" w:sz="0" w:space="0" w:color="auto"/>
      </w:divBdr>
    </w:div>
    <w:div w:id="1854225754">
      <w:bodyDiv w:val="1"/>
      <w:marLeft w:val="0"/>
      <w:marRight w:val="0"/>
      <w:marTop w:val="0"/>
      <w:marBottom w:val="0"/>
      <w:divBdr>
        <w:top w:val="none" w:sz="0" w:space="0" w:color="auto"/>
        <w:left w:val="none" w:sz="0" w:space="0" w:color="auto"/>
        <w:bottom w:val="none" w:sz="0" w:space="0" w:color="auto"/>
        <w:right w:val="none" w:sz="0" w:space="0" w:color="auto"/>
      </w:divBdr>
    </w:div>
    <w:div w:id="1854341862">
      <w:bodyDiv w:val="1"/>
      <w:marLeft w:val="0"/>
      <w:marRight w:val="0"/>
      <w:marTop w:val="0"/>
      <w:marBottom w:val="0"/>
      <w:divBdr>
        <w:top w:val="none" w:sz="0" w:space="0" w:color="auto"/>
        <w:left w:val="none" w:sz="0" w:space="0" w:color="auto"/>
        <w:bottom w:val="none" w:sz="0" w:space="0" w:color="auto"/>
        <w:right w:val="none" w:sz="0" w:space="0" w:color="auto"/>
      </w:divBdr>
    </w:div>
    <w:div w:id="1854344786">
      <w:bodyDiv w:val="1"/>
      <w:marLeft w:val="0"/>
      <w:marRight w:val="0"/>
      <w:marTop w:val="0"/>
      <w:marBottom w:val="0"/>
      <w:divBdr>
        <w:top w:val="none" w:sz="0" w:space="0" w:color="auto"/>
        <w:left w:val="none" w:sz="0" w:space="0" w:color="auto"/>
        <w:bottom w:val="none" w:sz="0" w:space="0" w:color="auto"/>
        <w:right w:val="none" w:sz="0" w:space="0" w:color="auto"/>
      </w:divBdr>
    </w:div>
    <w:div w:id="1854682218">
      <w:bodyDiv w:val="1"/>
      <w:marLeft w:val="0"/>
      <w:marRight w:val="0"/>
      <w:marTop w:val="0"/>
      <w:marBottom w:val="0"/>
      <w:divBdr>
        <w:top w:val="none" w:sz="0" w:space="0" w:color="auto"/>
        <w:left w:val="none" w:sz="0" w:space="0" w:color="auto"/>
        <w:bottom w:val="none" w:sz="0" w:space="0" w:color="auto"/>
        <w:right w:val="none" w:sz="0" w:space="0" w:color="auto"/>
      </w:divBdr>
    </w:div>
    <w:div w:id="1855024903">
      <w:bodyDiv w:val="1"/>
      <w:marLeft w:val="0"/>
      <w:marRight w:val="0"/>
      <w:marTop w:val="0"/>
      <w:marBottom w:val="0"/>
      <w:divBdr>
        <w:top w:val="none" w:sz="0" w:space="0" w:color="auto"/>
        <w:left w:val="none" w:sz="0" w:space="0" w:color="auto"/>
        <w:bottom w:val="none" w:sz="0" w:space="0" w:color="auto"/>
        <w:right w:val="none" w:sz="0" w:space="0" w:color="auto"/>
      </w:divBdr>
    </w:div>
    <w:div w:id="1855730620">
      <w:bodyDiv w:val="1"/>
      <w:marLeft w:val="0"/>
      <w:marRight w:val="0"/>
      <w:marTop w:val="0"/>
      <w:marBottom w:val="0"/>
      <w:divBdr>
        <w:top w:val="none" w:sz="0" w:space="0" w:color="auto"/>
        <w:left w:val="none" w:sz="0" w:space="0" w:color="auto"/>
        <w:bottom w:val="none" w:sz="0" w:space="0" w:color="auto"/>
        <w:right w:val="none" w:sz="0" w:space="0" w:color="auto"/>
      </w:divBdr>
    </w:div>
    <w:div w:id="1856308389">
      <w:bodyDiv w:val="1"/>
      <w:marLeft w:val="0"/>
      <w:marRight w:val="0"/>
      <w:marTop w:val="0"/>
      <w:marBottom w:val="0"/>
      <w:divBdr>
        <w:top w:val="none" w:sz="0" w:space="0" w:color="auto"/>
        <w:left w:val="none" w:sz="0" w:space="0" w:color="auto"/>
        <w:bottom w:val="none" w:sz="0" w:space="0" w:color="auto"/>
        <w:right w:val="none" w:sz="0" w:space="0" w:color="auto"/>
      </w:divBdr>
    </w:div>
    <w:div w:id="1856387134">
      <w:bodyDiv w:val="1"/>
      <w:marLeft w:val="0"/>
      <w:marRight w:val="0"/>
      <w:marTop w:val="0"/>
      <w:marBottom w:val="0"/>
      <w:divBdr>
        <w:top w:val="none" w:sz="0" w:space="0" w:color="auto"/>
        <w:left w:val="none" w:sz="0" w:space="0" w:color="auto"/>
        <w:bottom w:val="none" w:sz="0" w:space="0" w:color="auto"/>
        <w:right w:val="none" w:sz="0" w:space="0" w:color="auto"/>
      </w:divBdr>
    </w:div>
    <w:div w:id="1856841750">
      <w:bodyDiv w:val="1"/>
      <w:marLeft w:val="0"/>
      <w:marRight w:val="0"/>
      <w:marTop w:val="0"/>
      <w:marBottom w:val="0"/>
      <w:divBdr>
        <w:top w:val="none" w:sz="0" w:space="0" w:color="auto"/>
        <w:left w:val="none" w:sz="0" w:space="0" w:color="auto"/>
        <w:bottom w:val="none" w:sz="0" w:space="0" w:color="auto"/>
        <w:right w:val="none" w:sz="0" w:space="0" w:color="auto"/>
      </w:divBdr>
    </w:div>
    <w:div w:id="1856963630">
      <w:bodyDiv w:val="1"/>
      <w:marLeft w:val="0"/>
      <w:marRight w:val="0"/>
      <w:marTop w:val="0"/>
      <w:marBottom w:val="0"/>
      <w:divBdr>
        <w:top w:val="none" w:sz="0" w:space="0" w:color="auto"/>
        <w:left w:val="none" w:sz="0" w:space="0" w:color="auto"/>
        <w:bottom w:val="none" w:sz="0" w:space="0" w:color="auto"/>
        <w:right w:val="none" w:sz="0" w:space="0" w:color="auto"/>
      </w:divBdr>
    </w:div>
    <w:div w:id="1859658848">
      <w:bodyDiv w:val="1"/>
      <w:marLeft w:val="0"/>
      <w:marRight w:val="0"/>
      <w:marTop w:val="0"/>
      <w:marBottom w:val="0"/>
      <w:divBdr>
        <w:top w:val="none" w:sz="0" w:space="0" w:color="auto"/>
        <w:left w:val="none" w:sz="0" w:space="0" w:color="auto"/>
        <w:bottom w:val="none" w:sz="0" w:space="0" w:color="auto"/>
        <w:right w:val="none" w:sz="0" w:space="0" w:color="auto"/>
      </w:divBdr>
    </w:div>
    <w:div w:id="1860043281">
      <w:bodyDiv w:val="1"/>
      <w:marLeft w:val="0"/>
      <w:marRight w:val="0"/>
      <w:marTop w:val="0"/>
      <w:marBottom w:val="0"/>
      <w:divBdr>
        <w:top w:val="none" w:sz="0" w:space="0" w:color="auto"/>
        <w:left w:val="none" w:sz="0" w:space="0" w:color="auto"/>
        <w:bottom w:val="none" w:sz="0" w:space="0" w:color="auto"/>
        <w:right w:val="none" w:sz="0" w:space="0" w:color="auto"/>
      </w:divBdr>
    </w:div>
    <w:div w:id="1860116315">
      <w:bodyDiv w:val="1"/>
      <w:marLeft w:val="0"/>
      <w:marRight w:val="0"/>
      <w:marTop w:val="0"/>
      <w:marBottom w:val="0"/>
      <w:divBdr>
        <w:top w:val="none" w:sz="0" w:space="0" w:color="auto"/>
        <w:left w:val="none" w:sz="0" w:space="0" w:color="auto"/>
        <w:bottom w:val="none" w:sz="0" w:space="0" w:color="auto"/>
        <w:right w:val="none" w:sz="0" w:space="0" w:color="auto"/>
      </w:divBdr>
    </w:div>
    <w:div w:id="1860388223">
      <w:bodyDiv w:val="1"/>
      <w:marLeft w:val="0"/>
      <w:marRight w:val="0"/>
      <w:marTop w:val="0"/>
      <w:marBottom w:val="0"/>
      <w:divBdr>
        <w:top w:val="none" w:sz="0" w:space="0" w:color="auto"/>
        <w:left w:val="none" w:sz="0" w:space="0" w:color="auto"/>
        <w:bottom w:val="none" w:sz="0" w:space="0" w:color="auto"/>
        <w:right w:val="none" w:sz="0" w:space="0" w:color="auto"/>
      </w:divBdr>
    </w:div>
    <w:div w:id="1860510738">
      <w:bodyDiv w:val="1"/>
      <w:marLeft w:val="0"/>
      <w:marRight w:val="0"/>
      <w:marTop w:val="0"/>
      <w:marBottom w:val="0"/>
      <w:divBdr>
        <w:top w:val="none" w:sz="0" w:space="0" w:color="auto"/>
        <w:left w:val="none" w:sz="0" w:space="0" w:color="auto"/>
        <w:bottom w:val="none" w:sz="0" w:space="0" w:color="auto"/>
        <w:right w:val="none" w:sz="0" w:space="0" w:color="auto"/>
      </w:divBdr>
    </w:div>
    <w:div w:id="1860654059">
      <w:bodyDiv w:val="1"/>
      <w:marLeft w:val="0"/>
      <w:marRight w:val="0"/>
      <w:marTop w:val="0"/>
      <w:marBottom w:val="0"/>
      <w:divBdr>
        <w:top w:val="none" w:sz="0" w:space="0" w:color="auto"/>
        <w:left w:val="none" w:sz="0" w:space="0" w:color="auto"/>
        <w:bottom w:val="none" w:sz="0" w:space="0" w:color="auto"/>
        <w:right w:val="none" w:sz="0" w:space="0" w:color="auto"/>
      </w:divBdr>
    </w:div>
    <w:div w:id="1860776581">
      <w:bodyDiv w:val="1"/>
      <w:marLeft w:val="0"/>
      <w:marRight w:val="0"/>
      <w:marTop w:val="0"/>
      <w:marBottom w:val="0"/>
      <w:divBdr>
        <w:top w:val="none" w:sz="0" w:space="0" w:color="auto"/>
        <w:left w:val="none" w:sz="0" w:space="0" w:color="auto"/>
        <w:bottom w:val="none" w:sz="0" w:space="0" w:color="auto"/>
        <w:right w:val="none" w:sz="0" w:space="0" w:color="auto"/>
      </w:divBdr>
    </w:div>
    <w:div w:id="1860923125">
      <w:bodyDiv w:val="1"/>
      <w:marLeft w:val="0"/>
      <w:marRight w:val="0"/>
      <w:marTop w:val="0"/>
      <w:marBottom w:val="0"/>
      <w:divBdr>
        <w:top w:val="none" w:sz="0" w:space="0" w:color="auto"/>
        <w:left w:val="none" w:sz="0" w:space="0" w:color="auto"/>
        <w:bottom w:val="none" w:sz="0" w:space="0" w:color="auto"/>
        <w:right w:val="none" w:sz="0" w:space="0" w:color="auto"/>
      </w:divBdr>
    </w:div>
    <w:div w:id="1863010051">
      <w:bodyDiv w:val="1"/>
      <w:marLeft w:val="0"/>
      <w:marRight w:val="0"/>
      <w:marTop w:val="0"/>
      <w:marBottom w:val="0"/>
      <w:divBdr>
        <w:top w:val="none" w:sz="0" w:space="0" w:color="auto"/>
        <w:left w:val="none" w:sz="0" w:space="0" w:color="auto"/>
        <w:bottom w:val="none" w:sz="0" w:space="0" w:color="auto"/>
        <w:right w:val="none" w:sz="0" w:space="0" w:color="auto"/>
      </w:divBdr>
    </w:div>
    <w:div w:id="1863089593">
      <w:bodyDiv w:val="1"/>
      <w:marLeft w:val="0"/>
      <w:marRight w:val="0"/>
      <w:marTop w:val="0"/>
      <w:marBottom w:val="0"/>
      <w:divBdr>
        <w:top w:val="none" w:sz="0" w:space="0" w:color="auto"/>
        <w:left w:val="none" w:sz="0" w:space="0" w:color="auto"/>
        <w:bottom w:val="none" w:sz="0" w:space="0" w:color="auto"/>
        <w:right w:val="none" w:sz="0" w:space="0" w:color="auto"/>
      </w:divBdr>
    </w:div>
    <w:div w:id="1863468847">
      <w:bodyDiv w:val="1"/>
      <w:marLeft w:val="0"/>
      <w:marRight w:val="0"/>
      <w:marTop w:val="0"/>
      <w:marBottom w:val="0"/>
      <w:divBdr>
        <w:top w:val="none" w:sz="0" w:space="0" w:color="auto"/>
        <w:left w:val="none" w:sz="0" w:space="0" w:color="auto"/>
        <w:bottom w:val="none" w:sz="0" w:space="0" w:color="auto"/>
        <w:right w:val="none" w:sz="0" w:space="0" w:color="auto"/>
      </w:divBdr>
    </w:div>
    <w:div w:id="1864440950">
      <w:bodyDiv w:val="1"/>
      <w:marLeft w:val="0"/>
      <w:marRight w:val="0"/>
      <w:marTop w:val="0"/>
      <w:marBottom w:val="0"/>
      <w:divBdr>
        <w:top w:val="none" w:sz="0" w:space="0" w:color="auto"/>
        <w:left w:val="none" w:sz="0" w:space="0" w:color="auto"/>
        <w:bottom w:val="none" w:sz="0" w:space="0" w:color="auto"/>
        <w:right w:val="none" w:sz="0" w:space="0" w:color="auto"/>
      </w:divBdr>
    </w:div>
    <w:div w:id="1865095892">
      <w:bodyDiv w:val="1"/>
      <w:marLeft w:val="0"/>
      <w:marRight w:val="0"/>
      <w:marTop w:val="0"/>
      <w:marBottom w:val="0"/>
      <w:divBdr>
        <w:top w:val="none" w:sz="0" w:space="0" w:color="auto"/>
        <w:left w:val="none" w:sz="0" w:space="0" w:color="auto"/>
        <w:bottom w:val="none" w:sz="0" w:space="0" w:color="auto"/>
        <w:right w:val="none" w:sz="0" w:space="0" w:color="auto"/>
      </w:divBdr>
    </w:div>
    <w:div w:id="1867328357">
      <w:bodyDiv w:val="1"/>
      <w:marLeft w:val="0"/>
      <w:marRight w:val="0"/>
      <w:marTop w:val="0"/>
      <w:marBottom w:val="0"/>
      <w:divBdr>
        <w:top w:val="none" w:sz="0" w:space="0" w:color="auto"/>
        <w:left w:val="none" w:sz="0" w:space="0" w:color="auto"/>
        <w:bottom w:val="none" w:sz="0" w:space="0" w:color="auto"/>
        <w:right w:val="none" w:sz="0" w:space="0" w:color="auto"/>
      </w:divBdr>
    </w:div>
    <w:div w:id="1867401192">
      <w:bodyDiv w:val="1"/>
      <w:marLeft w:val="0"/>
      <w:marRight w:val="0"/>
      <w:marTop w:val="0"/>
      <w:marBottom w:val="0"/>
      <w:divBdr>
        <w:top w:val="none" w:sz="0" w:space="0" w:color="auto"/>
        <w:left w:val="none" w:sz="0" w:space="0" w:color="auto"/>
        <w:bottom w:val="none" w:sz="0" w:space="0" w:color="auto"/>
        <w:right w:val="none" w:sz="0" w:space="0" w:color="auto"/>
      </w:divBdr>
    </w:div>
    <w:div w:id="1867910004">
      <w:bodyDiv w:val="1"/>
      <w:marLeft w:val="0"/>
      <w:marRight w:val="0"/>
      <w:marTop w:val="0"/>
      <w:marBottom w:val="0"/>
      <w:divBdr>
        <w:top w:val="none" w:sz="0" w:space="0" w:color="auto"/>
        <w:left w:val="none" w:sz="0" w:space="0" w:color="auto"/>
        <w:bottom w:val="none" w:sz="0" w:space="0" w:color="auto"/>
        <w:right w:val="none" w:sz="0" w:space="0" w:color="auto"/>
      </w:divBdr>
    </w:div>
    <w:div w:id="1868247779">
      <w:bodyDiv w:val="1"/>
      <w:marLeft w:val="0"/>
      <w:marRight w:val="0"/>
      <w:marTop w:val="0"/>
      <w:marBottom w:val="0"/>
      <w:divBdr>
        <w:top w:val="none" w:sz="0" w:space="0" w:color="auto"/>
        <w:left w:val="none" w:sz="0" w:space="0" w:color="auto"/>
        <w:bottom w:val="none" w:sz="0" w:space="0" w:color="auto"/>
        <w:right w:val="none" w:sz="0" w:space="0" w:color="auto"/>
      </w:divBdr>
    </w:div>
    <w:div w:id="1870217345">
      <w:bodyDiv w:val="1"/>
      <w:marLeft w:val="0"/>
      <w:marRight w:val="0"/>
      <w:marTop w:val="0"/>
      <w:marBottom w:val="0"/>
      <w:divBdr>
        <w:top w:val="none" w:sz="0" w:space="0" w:color="auto"/>
        <w:left w:val="none" w:sz="0" w:space="0" w:color="auto"/>
        <w:bottom w:val="none" w:sz="0" w:space="0" w:color="auto"/>
        <w:right w:val="none" w:sz="0" w:space="0" w:color="auto"/>
      </w:divBdr>
    </w:div>
    <w:div w:id="1870798883">
      <w:bodyDiv w:val="1"/>
      <w:marLeft w:val="0"/>
      <w:marRight w:val="0"/>
      <w:marTop w:val="0"/>
      <w:marBottom w:val="0"/>
      <w:divBdr>
        <w:top w:val="none" w:sz="0" w:space="0" w:color="auto"/>
        <w:left w:val="none" w:sz="0" w:space="0" w:color="auto"/>
        <w:bottom w:val="none" w:sz="0" w:space="0" w:color="auto"/>
        <w:right w:val="none" w:sz="0" w:space="0" w:color="auto"/>
      </w:divBdr>
    </w:div>
    <w:div w:id="1871063112">
      <w:bodyDiv w:val="1"/>
      <w:marLeft w:val="0"/>
      <w:marRight w:val="0"/>
      <w:marTop w:val="0"/>
      <w:marBottom w:val="0"/>
      <w:divBdr>
        <w:top w:val="none" w:sz="0" w:space="0" w:color="auto"/>
        <w:left w:val="none" w:sz="0" w:space="0" w:color="auto"/>
        <w:bottom w:val="none" w:sz="0" w:space="0" w:color="auto"/>
        <w:right w:val="none" w:sz="0" w:space="0" w:color="auto"/>
      </w:divBdr>
    </w:div>
    <w:div w:id="1871649663">
      <w:bodyDiv w:val="1"/>
      <w:marLeft w:val="0"/>
      <w:marRight w:val="0"/>
      <w:marTop w:val="0"/>
      <w:marBottom w:val="0"/>
      <w:divBdr>
        <w:top w:val="none" w:sz="0" w:space="0" w:color="auto"/>
        <w:left w:val="none" w:sz="0" w:space="0" w:color="auto"/>
        <w:bottom w:val="none" w:sz="0" w:space="0" w:color="auto"/>
        <w:right w:val="none" w:sz="0" w:space="0" w:color="auto"/>
      </w:divBdr>
    </w:div>
    <w:div w:id="1872840783">
      <w:bodyDiv w:val="1"/>
      <w:marLeft w:val="0"/>
      <w:marRight w:val="0"/>
      <w:marTop w:val="0"/>
      <w:marBottom w:val="0"/>
      <w:divBdr>
        <w:top w:val="none" w:sz="0" w:space="0" w:color="auto"/>
        <w:left w:val="none" w:sz="0" w:space="0" w:color="auto"/>
        <w:bottom w:val="none" w:sz="0" w:space="0" w:color="auto"/>
        <w:right w:val="none" w:sz="0" w:space="0" w:color="auto"/>
      </w:divBdr>
    </w:div>
    <w:div w:id="1874347480">
      <w:bodyDiv w:val="1"/>
      <w:marLeft w:val="0"/>
      <w:marRight w:val="0"/>
      <w:marTop w:val="0"/>
      <w:marBottom w:val="0"/>
      <w:divBdr>
        <w:top w:val="none" w:sz="0" w:space="0" w:color="auto"/>
        <w:left w:val="none" w:sz="0" w:space="0" w:color="auto"/>
        <w:bottom w:val="none" w:sz="0" w:space="0" w:color="auto"/>
        <w:right w:val="none" w:sz="0" w:space="0" w:color="auto"/>
      </w:divBdr>
    </w:div>
    <w:div w:id="1874418742">
      <w:bodyDiv w:val="1"/>
      <w:marLeft w:val="0"/>
      <w:marRight w:val="0"/>
      <w:marTop w:val="0"/>
      <w:marBottom w:val="0"/>
      <w:divBdr>
        <w:top w:val="none" w:sz="0" w:space="0" w:color="auto"/>
        <w:left w:val="none" w:sz="0" w:space="0" w:color="auto"/>
        <w:bottom w:val="none" w:sz="0" w:space="0" w:color="auto"/>
        <w:right w:val="none" w:sz="0" w:space="0" w:color="auto"/>
      </w:divBdr>
    </w:div>
    <w:div w:id="1875340273">
      <w:bodyDiv w:val="1"/>
      <w:marLeft w:val="0"/>
      <w:marRight w:val="0"/>
      <w:marTop w:val="0"/>
      <w:marBottom w:val="0"/>
      <w:divBdr>
        <w:top w:val="none" w:sz="0" w:space="0" w:color="auto"/>
        <w:left w:val="none" w:sz="0" w:space="0" w:color="auto"/>
        <w:bottom w:val="none" w:sz="0" w:space="0" w:color="auto"/>
        <w:right w:val="none" w:sz="0" w:space="0" w:color="auto"/>
      </w:divBdr>
    </w:div>
    <w:div w:id="1875388320">
      <w:bodyDiv w:val="1"/>
      <w:marLeft w:val="0"/>
      <w:marRight w:val="0"/>
      <w:marTop w:val="0"/>
      <w:marBottom w:val="0"/>
      <w:divBdr>
        <w:top w:val="none" w:sz="0" w:space="0" w:color="auto"/>
        <w:left w:val="none" w:sz="0" w:space="0" w:color="auto"/>
        <w:bottom w:val="none" w:sz="0" w:space="0" w:color="auto"/>
        <w:right w:val="none" w:sz="0" w:space="0" w:color="auto"/>
      </w:divBdr>
    </w:div>
    <w:div w:id="1875772407">
      <w:bodyDiv w:val="1"/>
      <w:marLeft w:val="0"/>
      <w:marRight w:val="0"/>
      <w:marTop w:val="0"/>
      <w:marBottom w:val="0"/>
      <w:divBdr>
        <w:top w:val="none" w:sz="0" w:space="0" w:color="auto"/>
        <w:left w:val="none" w:sz="0" w:space="0" w:color="auto"/>
        <w:bottom w:val="none" w:sz="0" w:space="0" w:color="auto"/>
        <w:right w:val="none" w:sz="0" w:space="0" w:color="auto"/>
      </w:divBdr>
    </w:div>
    <w:div w:id="1875996451">
      <w:bodyDiv w:val="1"/>
      <w:marLeft w:val="0"/>
      <w:marRight w:val="0"/>
      <w:marTop w:val="0"/>
      <w:marBottom w:val="0"/>
      <w:divBdr>
        <w:top w:val="none" w:sz="0" w:space="0" w:color="auto"/>
        <w:left w:val="none" w:sz="0" w:space="0" w:color="auto"/>
        <w:bottom w:val="none" w:sz="0" w:space="0" w:color="auto"/>
        <w:right w:val="none" w:sz="0" w:space="0" w:color="auto"/>
      </w:divBdr>
    </w:div>
    <w:div w:id="1876766687">
      <w:bodyDiv w:val="1"/>
      <w:marLeft w:val="0"/>
      <w:marRight w:val="0"/>
      <w:marTop w:val="0"/>
      <w:marBottom w:val="0"/>
      <w:divBdr>
        <w:top w:val="none" w:sz="0" w:space="0" w:color="auto"/>
        <w:left w:val="none" w:sz="0" w:space="0" w:color="auto"/>
        <w:bottom w:val="none" w:sz="0" w:space="0" w:color="auto"/>
        <w:right w:val="none" w:sz="0" w:space="0" w:color="auto"/>
      </w:divBdr>
    </w:div>
    <w:div w:id="1876774498">
      <w:bodyDiv w:val="1"/>
      <w:marLeft w:val="0"/>
      <w:marRight w:val="0"/>
      <w:marTop w:val="0"/>
      <w:marBottom w:val="0"/>
      <w:divBdr>
        <w:top w:val="none" w:sz="0" w:space="0" w:color="auto"/>
        <w:left w:val="none" w:sz="0" w:space="0" w:color="auto"/>
        <w:bottom w:val="none" w:sz="0" w:space="0" w:color="auto"/>
        <w:right w:val="none" w:sz="0" w:space="0" w:color="auto"/>
      </w:divBdr>
    </w:div>
    <w:div w:id="1877960775">
      <w:bodyDiv w:val="1"/>
      <w:marLeft w:val="0"/>
      <w:marRight w:val="0"/>
      <w:marTop w:val="0"/>
      <w:marBottom w:val="0"/>
      <w:divBdr>
        <w:top w:val="none" w:sz="0" w:space="0" w:color="auto"/>
        <w:left w:val="none" w:sz="0" w:space="0" w:color="auto"/>
        <w:bottom w:val="none" w:sz="0" w:space="0" w:color="auto"/>
        <w:right w:val="none" w:sz="0" w:space="0" w:color="auto"/>
      </w:divBdr>
    </w:div>
    <w:div w:id="1878351423">
      <w:bodyDiv w:val="1"/>
      <w:marLeft w:val="0"/>
      <w:marRight w:val="0"/>
      <w:marTop w:val="0"/>
      <w:marBottom w:val="0"/>
      <w:divBdr>
        <w:top w:val="none" w:sz="0" w:space="0" w:color="auto"/>
        <w:left w:val="none" w:sz="0" w:space="0" w:color="auto"/>
        <w:bottom w:val="none" w:sz="0" w:space="0" w:color="auto"/>
        <w:right w:val="none" w:sz="0" w:space="0" w:color="auto"/>
      </w:divBdr>
    </w:div>
    <w:div w:id="1878619096">
      <w:bodyDiv w:val="1"/>
      <w:marLeft w:val="0"/>
      <w:marRight w:val="0"/>
      <w:marTop w:val="0"/>
      <w:marBottom w:val="0"/>
      <w:divBdr>
        <w:top w:val="none" w:sz="0" w:space="0" w:color="auto"/>
        <w:left w:val="none" w:sz="0" w:space="0" w:color="auto"/>
        <w:bottom w:val="none" w:sz="0" w:space="0" w:color="auto"/>
        <w:right w:val="none" w:sz="0" w:space="0" w:color="auto"/>
      </w:divBdr>
    </w:div>
    <w:div w:id="1878815119">
      <w:bodyDiv w:val="1"/>
      <w:marLeft w:val="0"/>
      <w:marRight w:val="0"/>
      <w:marTop w:val="0"/>
      <w:marBottom w:val="0"/>
      <w:divBdr>
        <w:top w:val="none" w:sz="0" w:space="0" w:color="auto"/>
        <w:left w:val="none" w:sz="0" w:space="0" w:color="auto"/>
        <w:bottom w:val="none" w:sz="0" w:space="0" w:color="auto"/>
        <w:right w:val="none" w:sz="0" w:space="0" w:color="auto"/>
      </w:divBdr>
    </w:div>
    <w:div w:id="1880240484">
      <w:bodyDiv w:val="1"/>
      <w:marLeft w:val="0"/>
      <w:marRight w:val="0"/>
      <w:marTop w:val="0"/>
      <w:marBottom w:val="0"/>
      <w:divBdr>
        <w:top w:val="none" w:sz="0" w:space="0" w:color="auto"/>
        <w:left w:val="none" w:sz="0" w:space="0" w:color="auto"/>
        <w:bottom w:val="none" w:sz="0" w:space="0" w:color="auto"/>
        <w:right w:val="none" w:sz="0" w:space="0" w:color="auto"/>
      </w:divBdr>
    </w:div>
    <w:div w:id="1880891821">
      <w:bodyDiv w:val="1"/>
      <w:marLeft w:val="0"/>
      <w:marRight w:val="0"/>
      <w:marTop w:val="0"/>
      <w:marBottom w:val="0"/>
      <w:divBdr>
        <w:top w:val="none" w:sz="0" w:space="0" w:color="auto"/>
        <w:left w:val="none" w:sz="0" w:space="0" w:color="auto"/>
        <w:bottom w:val="none" w:sz="0" w:space="0" w:color="auto"/>
        <w:right w:val="none" w:sz="0" w:space="0" w:color="auto"/>
      </w:divBdr>
    </w:div>
    <w:div w:id="1882404539">
      <w:bodyDiv w:val="1"/>
      <w:marLeft w:val="0"/>
      <w:marRight w:val="0"/>
      <w:marTop w:val="0"/>
      <w:marBottom w:val="0"/>
      <w:divBdr>
        <w:top w:val="none" w:sz="0" w:space="0" w:color="auto"/>
        <w:left w:val="none" w:sz="0" w:space="0" w:color="auto"/>
        <w:bottom w:val="none" w:sz="0" w:space="0" w:color="auto"/>
        <w:right w:val="none" w:sz="0" w:space="0" w:color="auto"/>
      </w:divBdr>
    </w:div>
    <w:div w:id="1884053472">
      <w:bodyDiv w:val="1"/>
      <w:marLeft w:val="0"/>
      <w:marRight w:val="0"/>
      <w:marTop w:val="0"/>
      <w:marBottom w:val="0"/>
      <w:divBdr>
        <w:top w:val="none" w:sz="0" w:space="0" w:color="auto"/>
        <w:left w:val="none" w:sz="0" w:space="0" w:color="auto"/>
        <w:bottom w:val="none" w:sz="0" w:space="0" w:color="auto"/>
        <w:right w:val="none" w:sz="0" w:space="0" w:color="auto"/>
      </w:divBdr>
    </w:div>
    <w:div w:id="1884168498">
      <w:bodyDiv w:val="1"/>
      <w:marLeft w:val="0"/>
      <w:marRight w:val="0"/>
      <w:marTop w:val="0"/>
      <w:marBottom w:val="0"/>
      <w:divBdr>
        <w:top w:val="none" w:sz="0" w:space="0" w:color="auto"/>
        <w:left w:val="none" w:sz="0" w:space="0" w:color="auto"/>
        <w:bottom w:val="none" w:sz="0" w:space="0" w:color="auto"/>
        <w:right w:val="none" w:sz="0" w:space="0" w:color="auto"/>
      </w:divBdr>
    </w:div>
    <w:div w:id="1884170897">
      <w:bodyDiv w:val="1"/>
      <w:marLeft w:val="0"/>
      <w:marRight w:val="0"/>
      <w:marTop w:val="0"/>
      <w:marBottom w:val="0"/>
      <w:divBdr>
        <w:top w:val="none" w:sz="0" w:space="0" w:color="auto"/>
        <w:left w:val="none" w:sz="0" w:space="0" w:color="auto"/>
        <w:bottom w:val="none" w:sz="0" w:space="0" w:color="auto"/>
        <w:right w:val="none" w:sz="0" w:space="0" w:color="auto"/>
      </w:divBdr>
    </w:div>
    <w:div w:id="1884369059">
      <w:bodyDiv w:val="1"/>
      <w:marLeft w:val="0"/>
      <w:marRight w:val="0"/>
      <w:marTop w:val="0"/>
      <w:marBottom w:val="0"/>
      <w:divBdr>
        <w:top w:val="none" w:sz="0" w:space="0" w:color="auto"/>
        <w:left w:val="none" w:sz="0" w:space="0" w:color="auto"/>
        <w:bottom w:val="none" w:sz="0" w:space="0" w:color="auto"/>
        <w:right w:val="none" w:sz="0" w:space="0" w:color="auto"/>
      </w:divBdr>
    </w:div>
    <w:div w:id="1884636702">
      <w:bodyDiv w:val="1"/>
      <w:marLeft w:val="0"/>
      <w:marRight w:val="0"/>
      <w:marTop w:val="0"/>
      <w:marBottom w:val="0"/>
      <w:divBdr>
        <w:top w:val="none" w:sz="0" w:space="0" w:color="auto"/>
        <w:left w:val="none" w:sz="0" w:space="0" w:color="auto"/>
        <w:bottom w:val="none" w:sz="0" w:space="0" w:color="auto"/>
        <w:right w:val="none" w:sz="0" w:space="0" w:color="auto"/>
      </w:divBdr>
    </w:div>
    <w:div w:id="1885437872">
      <w:bodyDiv w:val="1"/>
      <w:marLeft w:val="0"/>
      <w:marRight w:val="0"/>
      <w:marTop w:val="0"/>
      <w:marBottom w:val="0"/>
      <w:divBdr>
        <w:top w:val="none" w:sz="0" w:space="0" w:color="auto"/>
        <w:left w:val="none" w:sz="0" w:space="0" w:color="auto"/>
        <w:bottom w:val="none" w:sz="0" w:space="0" w:color="auto"/>
        <w:right w:val="none" w:sz="0" w:space="0" w:color="auto"/>
      </w:divBdr>
    </w:div>
    <w:div w:id="1886332674">
      <w:bodyDiv w:val="1"/>
      <w:marLeft w:val="0"/>
      <w:marRight w:val="0"/>
      <w:marTop w:val="0"/>
      <w:marBottom w:val="0"/>
      <w:divBdr>
        <w:top w:val="none" w:sz="0" w:space="0" w:color="auto"/>
        <w:left w:val="none" w:sz="0" w:space="0" w:color="auto"/>
        <w:bottom w:val="none" w:sz="0" w:space="0" w:color="auto"/>
        <w:right w:val="none" w:sz="0" w:space="0" w:color="auto"/>
      </w:divBdr>
    </w:div>
    <w:div w:id="1886482895">
      <w:bodyDiv w:val="1"/>
      <w:marLeft w:val="0"/>
      <w:marRight w:val="0"/>
      <w:marTop w:val="0"/>
      <w:marBottom w:val="0"/>
      <w:divBdr>
        <w:top w:val="none" w:sz="0" w:space="0" w:color="auto"/>
        <w:left w:val="none" w:sz="0" w:space="0" w:color="auto"/>
        <w:bottom w:val="none" w:sz="0" w:space="0" w:color="auto"/>
        <w:right w:val="none" w:sz="0" w:space="0" w:color="auto"/>
      </w:divBdr>
    </w:div>
    <w:div w:id="1887065834">
      <w:bodyDiv w:val="1"/>
      <w:marLeft w:val="0"/>
      <w:marRight w:val="0"/>
      <w:marTop w:val="0"/>
      <w:marBottom w:val="0"/>
      <w:divBdr>
        <w:top w:val="none" w:sz="0" w:space="0" w:color="auto"/>
        <w:left w:val="none" w:sz="0" w:space="0" w:color="auto"/>
        <w:bottom w:val="none" w:sz="0" w:space="0" w:color="auto"/>
        <w:right w:val="none" w:sz="0" w:space="0" w:color="auto"/>
      </w:divBdr>
    </w:div>
    <w:div w:id="1887528677">
      <w:bodyDiv w:val="1"/>
      <w:marLeft w:val="0"/>
      <w:marRight w:val="0"/>
      <w:marTop w:val="0"/>
      <w:marBottom w:val="0"/>
      <w:divBdr>
        <w:top w:val="none" w:sz="0" w:space="0" w:color="auto"/>
        <w:left w:val="none" w:sz="0" w:space="0" w:color="auto"/>
        <w:bottom w:val="none" w:sz="0" w:space="0" w:color="auto"/>
        <w:right w:val="none" w:sz="0" w:space="0" w:color="auto"/>
      </w:divBdr>
    </w:div>
    <w:div w:id="1887906009">
      <w:bodyDiv w:val="1"/>
      <w:marLeft w:val="0"/>
      <w:marRight w:val="0"/>
      <w:marTop w:val="0"/>
      <w:marBottom w:val="0"/>
      <w:divBdr>
        <w:top w:val="none" w:sz="0" w:space="0" w:color="auto"/>
        <w:left w:val="none" w:sz="0" w:space="0" w:color="auto"/>
        <w:bottom w:val="none" w:sz="0" w:space="0" w:color="auto"/>
        <w:right w:val="none" w:sz="0" w:space="0" w:color="auto"/>
      </w:divBdr>
    </w:div>
    <w:div w:id="1889878645">
      <w:bodyDiv w:val="1"/>
      <w:marLeft w:val="0"/>
      <w:marRight w:val="0"/>
      <w:marTop w:val="0"/>
      <w:marBottom w:val="0"/>
      <w:divBdr>
        <w:top w:val="none" w:sz="0" w:space="0" w:color="auto"/>
        <w:left w:val="none" w:sz="0" w:space="0" w:color="auto"/>
        <w:bottom w:val="none" w:sz="0" w:space="0" w:color="auto"/>
        <w:right w:val="none" w:sz="0" w:space="0" w:color="auto"/>
      </w:divBdr>
    </w:div>
    <w:div w:id="1890998445">
      <w:bodyDiv w:val="1"/>
      <w:marLeft w:val="0"/>
      <w:marRight w:val="0"/>
      <w:marTop w:val="0"/>
      <w:marBottom w:val="0"/>
      <w:divBdr>
        <w:top w:val="none" w:sz="0" w:space="0" w:color="auto"/>
        <w:left w:val="none" w:sz="0" w:space="0" w:color="auto"/>
        <w:bottom w:val="none" w:sz="0" w:space="0" w:color="auto"/>
        <w:right w:val="none" w:sz="0" w:space="0" w:color="auto"/>
      </w:divBdr>
    </w:div>
    <w:div w:id="1891963026">
      <w:bodyDiv w:val="1"/>
      <w:marLeft w:val="0"/>
      <w:marRight w:val="0"/>
      <w:marTop w:val="0"/>
      <w:marBottom w:val="0"/>
      <w:divBdr>
        <w:top w:val="none" w:sz="0" w:space="0" w:color="auto"/>
        <w:left w:val="none" w:sz="0" w:space="0" w:color="auto"/>
        <w:bottom w:val="none" w:sz="0" w:space="0" w:color="auto"/>
        <w:right w:val="none" w:sz="0" w:space="0" w:color="auto"/>
      </w:divBdr>
    </w:div>
    <w:div w:id="1892107347">
      <w:bodyDiv w:val="1"/>
      <w:marLeft w:val="0"/>
      <w:marRight w:val="0"/>
      <w:marTop w:val="0"/>
      <w:marBottom w:val="0"/>
      <w:divBdr>
        <w:top w:val="none" w:sz="0" w:space="0" w:color="auto"/>
        <w:left w:val="none" w:sz="0" w:space="0" w:color="auto"/>
        <w:bottom w:val="none" w:sz="0" w:space="0" w:color="auto"/>
        <w:right w:val="none" w:sz="0" w:space="0" w:color="auto"/>
      </w:divBdr>
    </w:div>
    <w:div w:id="1892961249">
      <w:bodyDiv w:val="1"/>
      <w:marLeft w:val="0"/>
      <w:marRight w:val="0"/>
      <w:marTop w:val="0"/>
      <w:marBottom w:val="0"/>
      <w:divBdr>
        <w:top w:val="none" w:sz="0" w:space="0" w:color="auto"/>
        <w:left w:val="none" w:sz="0" w:space="0" w:color="auto"/>
        <w:bottom w:val="none" w:sz="0" w:space="0" w:color="auto"/>
        <w:right w:val="none" w:sz="0" w:space="0" w:color="auto"/>
      </w:divBdr>
    </w:div>
    <w:div w:id="1893270718">
      <w:bodyDiv w:val="1"/>
      <w:marLeft w:val="0"/>
      <w:marRight w:val="0"/>
      <w:marTop w:val="0"/>
      <w:marBottom w:val="0"/>
      <w:divBdr>
        <w:top w:val="none" w:sz="0" w:space="0" w:color="auto"/>
        <w:left w:val="none" w:sz="0" w:space="0" w:color="auto"/>
        <w:bottom w:val="none" w:sz="0" w:space="0" w:color="auto"/>
        <w:right w:val="none" w:sz="0" w:space="0" w:color="auto"/>
      </w:divBdr>
    </w:div>
    <w:div w:id="1893271119">
      <w:bodyDiv w:val="1"/>
      <w:marLeft w:val="0"/>
      <w:marRight w:val="0"/>
      <w:marTop w:val="0"/>
      <w:marBottom w:val="0"/>
      <w:divBdr>
        <w:top w:val="none" w:sz="0" w:space="0" w:color="auto"/>
        <w:left w:val="none" w:sz="0" w:space="0" w:color="auto"/>
        <w:bottom w:val="none" w:sz="0" w:space="0" w:color="auto"/>
        <w:right w:val="none" w:sz="0" w:space="0" w:color="auto"/>
      </w:divBdr>
    </w:div>
    <w:div w:id="1896161483">
      <w:bodyDiv w:val="1"/>
      <w:marLeft w:val="0"/>
      <w:marRight w:val="0"/>
      <w:marTop w:val="0"/>
      <w:marBottom w:val="0"/>
      <w:divBdr>
        <w:top w:val="none" w:sz="0" w:space="0" w:color="auto"/>
        <w:left w:val="none" w:sz="0" w:space="0" w:color="auto"/>
        <w:bottom w:val="none" w:sz="0" w:space="0" w:color="auto"/>
        <w:right w:val="none" w:sz="0" w:space="0" w:color="auto"/>
      </w:divBdr>
    </w:div>
    <w:div w:id="1898196778">
      <w:bodyDiv w:val="1"/>
      <w:marLeft w:val="0"/>
      <w:marRight w:val="0"/>
      <w:marTop w:val="0"/>
      <w:marBottom w:val="0"/>
      <w:divBdr>
        <w:top w:val="none" w:sz="0" w:space="0" w:color="auto"/>
        <w:left w:val="none" w:sz="0" w:space="0" w:color="auto"/>
        <w:bottom w:val="none" w:sz="0" w:space="0" w:color="auto"/>
        <w:right w:val="none" w:sz="0" w:space="0" w:color="auto"/>
      </w:divBdr>
    </w:div>
    <w:div w:id="1899628051">
      <w:bodyDiv w:val="1"/>
      <w:marLeft w:val="0"/>
      <w:marRight w:val="0"/>
      <w:marTop w:val="0"/>
      <w:marBottom w:val="0"/>
      <w:divBdr>
        <w:top w:val="none" w:sz="0" w:space="0" w:color="auto"/>
        <w:left w:val="none" w:sz="0" w:space="0" w:color="auto"/>
        <w:bottom w:val="none" w:sz="0" w:space="0" w:color="auto"/>
        <w:right w:val="none" w:sz="0" w:space="0" w:color="auto"/>
      </w:divBdr>
    </w:div>
    <w:div w:id="1899972597">
      <w:bodyDiv w:val="1"/>
      <w:marLeft w:val="0"/>
      <w:marRight w:val="0"/>
      <w:marTop w:val="0"/>
      <w:marBottom w:val="0"/>
      <w:divBdr>
        <w:top w:val="none" w:sz="0" w:space="0" w:color="auto"/>
        <w:left w:val="none" w:sz="0" w:space="0" w:color="auto"/>
        <w:bottom w:val="none" w:sz="0" w:space="0" w:color="auto"/>
        <w:right w:val="none" w:sz="0" w:space="0" w:color="auto"/>
      </w:divBdr>
    </w:div>
    <w:div w:id="1900435185">
      <w:bodyDiv w:val="1"/>
      <w:marLeft w:val="0"/>
      <w:marRight w:val="0"/>
      <w:marTop w:val="0"/>
      <w:marBottom w:val="0"/>
      <w:divBdr>
        <w:top w:val="none" w:sz="0" w:space="0" w:color="auto"/>
        <w:left w:val="none" w:sz="0" w:space="0" w:color="auto"/>
        <w:bottom w:val="none" w:sz="0" w:space="0" w:color="auto"/>
        <w:right w:val="none" w:sz="0" w:space="0" w:color="auto"/>
      </w:divBdr>
    </w:div>
    <w:div w:id="1901094685">
      <w:bodyDiv w:val="1"/>
      <w:marLeft w:val="0"/>
      <w:marRight w:val="0"/>
      <w:marTop w:val="0"/>
      <w:marBottom w:val="0"/>
      <w:divBdr>
        <w:top w:val="none" w:sz="0" w:space="0" w:color="auto"/>
        <w:left w:val="none" w:sz="0" w:space="0" w:color="auto"/>
        <w:bottom w:val="none" w:sz="0" w:space="0" w:color="auto"/>
        <w:right w:val="none" w:sz="0" w:space="0" w:color="auto"/>
      </w:divBdr>
    </w:div>
    <w:div w:id="1903756810">
      <w:bodyDiv w:val="1"/>
      <w:marLeft w:val="0"/>
      <w:marRight w:val="0"/>
      <w:marTop w:val="0"/>
      <w:marBottom w:val="0"/>
      <w:divBdr>
        <w:top w:val="none" w:sz="0" w:space="0" w:color="auto"/>
        <w:left w:val="none" w:sz="0" w:space="0" w:color="auto"/>
        <w:bottom w:val="none" w:sz="0" w:space="0" w:color="auto"/>
        <w:right w:val="none" w:sz="0" w:space="0" w:color="auto"/>
      </w:divBdr>
    </w:div>
    <w:div w:id="1903902540">
      <w:bodyDiv w:val="1"/>
      <w:marLeft w:val="0"/>
      <w:marRight w:val="0"/>
      <w:marTop w:val="0"/>
      <w:marBottom w:val="0"/>
      <w:divBdr>
        <w:top w:val="none" w:sz="0" w:space="0" w:color="auto"/>
        <w:left w:val="none" w:sz="0" w:space="0" w:color="auto"/>
        <w:bottom w:val="none" w:sz="0" w:space="0" w:color="auto"/>
        <w:right w:val="none" w:sz="0" w:space="0" w:color="auto"/>
      </w:divBdr>
    </w:div>
    <w:div w:id="1905480538">
      <w:bodyDiv w:val="1"/>
      <w:marLeft w:val="0"/>
      <w:marRight w:val="0"/>
      <w:marTop w:val="0"/>
      <w:marBottom w:val="0"/>
      <w:divBdr>
        <w:top w:val="none" w:sz="0" w:space="0" w:color="auto"/>
        <w:left w:val="none" w:sz="0" w:space="0" w:color="auto"/>
        <w:bottom w:val="none" w:sz="0" w:space="0" w:color="auto"/>
        <w:right w:val="none" w:sz="0" w:space="0" w:color="auto"/>
      </w:divBdr>
    </w:div>
    <w:div w:id="1907182917">
      <w:bodyDiv w:val="1"/>
      <w:marLeft w:val="0"/>
      <w:marRight w:val="0"/>
      <w:marTop w:val="0"/>
      <w:marBottom w:val="0"/>
      <w:divBdr>
        <w:top w:val="none" w:sz="0" w:space="0" w:color="auto"/>
        <w:left w:val="none" w:sz="0" w:space="0" w:color="auto"/>
        <w:bottom w:val="none" w:sz="0" w:space="0" w:color="auto"/>
        <w:right w:val="none" w:sz="0" w:space="0" w:color="auto"/>
      </w:divBdr>
    </w:div>
    <w:div w:id="1907493924">
      <w:bodyDiv w:val="1"/>
      <w:marLeft w:val="0"/>
      <w:marRight w:val="0"/>
      <w:marTop w:val="0"/>
      <w:marBottom w:val="0"/>
      <w:divBdr>
        <w:top w:val="none" w:sz="0" w:space="0" w:color="auto"/>
        <w:left w:val="none" w:sz="0" w:space="0" w:color="auto"/>
        <w:bottom w:val="none" w:sz="0" w:space="0" w:color="auto"/>
        <w:right w:val="none" w:sz="0" w:space="0" w:color="auto"/>
      </w:divBdr>
    </w:div>
    <w:div w:id="1908344846">
      <w:bodyDiv w:val="1"/>
      <w:marLeft w:val="0"/>
      <w:marRight w:val="0"/>
      <w:marTop w:val="0"/>
      <w:marBottom w:val="0"/>
      <w:divBdr>
        <w:top w:val="none" w:sz="0" w:space="0" w:color="auto"/>
        <w:left w:val="none" w:sz="0" w:space="0" w:color="auto"/>
        <w:bottom w:val="none" w:sz="0" w:space="0" w:color="auto"/>
        <w:right w:val="none" w:sz="0" w:space="0" w:color="auto"/>
      </w:divBdr>
    </w:div>
    <w:div w:id="1908950969">
      <w:bodyDiv w:val="1"/>
      <w:marLeft w:val="0"/>
      <w:marRight w:val="0"/>
      <w:marTop w:val="0"/>
      <w:marBottom w:val="0"/>
      <w:divBdr>
        <w:top w:val="none" w:sz="0" w:space="0" w:color="auto"/>
        <w:left w:val="none" w:sz="0" w:space="0" w:color="auto"/>
        <w:bottom w:val="none" w:sz="0" w:space="0" w:color="auto"/>
        <w:right w:val="none" w:sz="0" w:space="0" w:color="auto"/>
      </w:divBdr>
    </w:div>
    <w:div w:id="1909225191">
      <w:bodyDiv w:val="1"/>
      <w:marLeft w:val="0"/>
      <w:marRight w:val="0"/>
      <w:marTop w:val="0"/>
      <w:marBottom w:val="0"/>
      <w:divBdr>
        <w:top w:val="none" w:sz="0" w:space="0" w:color="auto"/>
        <w:left w:val="none" w:sz="0" w:space="0" w:color="auto"/>
        <w:bottom w:val="none" w:sz="0" w:space="0" w:color="auto"/>
        <w:right w:val="none" w:sz="0" w:space="0" w:color="auto"/>
      </w:divBdr>
    </w:div>
    <w:div w:id="1909268134">
      <w:bodyDiv w:val="1"/>
      <w:marLeft w:val="0"/>
      <w:marRight w:val="0"/>
      <w:marTop w:val="0"/>
      <w:marBottom w:val="0"/>
      <w:divBdr>
        <w:top w:val="none" w:sz="0" w:space="0" w:color="auto"/>
        <w:left w:val="none" w:sz="0" w:space="0" w:color="auto"/>
        <w:bottom w:val="none" w:sz="0" w:space="0" w:color="auto"/>
        <w:right w:val="none" w:sz="0" w:space="0" w:color="auto"/>
      </w:divBdr>
    </w:div>
    <w:div w:id="1909682423">
      <w:bodyDiv w:val="1"/>
      <w:marLeft w:val="0"/>
      <w:marRight w:val="0"/>
      <w:marTop w:val="0"/>
      <w:marBottom w:val="0"/>
      <w:divBdr>
        <w:top w:val="none" w:sz="0" w:space="0" w:color="auto"/>
        <w:left w:val="none" w:sz="0" w:space="0" w:color="auto"/>
        <w:bottom w:val="none" w:sz="0" w:space="0" w:color="auto"/>
        <w:right w:val="none" w:sz="0" w:space="0" w:color="auto"/>
      </w:divBdr>
    </w:div>
    <w:div w:id="1909800953">
      <w:bodyDiv w:val="1"/>
      <w:marLeft w:val="0"/>
      <w:marRight w:val="0"/>
      <w:marTop w:val="0"/>
      <w:marBottom w:val="0"/>
      <w:divBdr>
        <w:top w:val="none" w:sz="0" w:space="0" w:color="auto"/>
        <w:left w:val="none" w:sz="0" w:space="0" w:color="auto"/>
        <w:bottom w:val="none" w:sz="0" w:space="0" w:color="auto"/>
        <w:right w:val="none" w:sz="0" w:space="0" w:color="auto"/>
      </w:divBdr>
    </w:div>
    <w:div w:id="1910337544">
      <w:bodyDiv w:val="1"/>
      <w:marLeft w:val="0"/>
      <w:marRight w:val="0"/>
      <w:marTop w:val="0"/>
      <w:marBottom w:val="0"/>
      <w:divBdr>
        <w:top w:val="none" w:sz="0" w:space="0" w:color="auto"/>
        <w:left w:val="none" w:sz="0" w:space="0" w:color="auto"/>
        <w:bottom w:val="none" w:sz="0" w:space="0" w:color="auto"/>
        <w:right w:val="none" w:sz="0" w:space="0" w:color="auto"/>
      </w:divBdr>
    </w:div>
    <w:div w:id="1911035711">
      <w:bodyDiv w:val="1"/>
      <w:marLeft w:val="0"/>
      <w:marRight w:val="0"/>
      <w:marTop w:val="0"/>
      <w:marBottom w:val="0"/>
      <w:divBdr>
        <w:top w:val="none" w:sz="0" w:space="0" w:color="auto"/>
        <w:left w:val="none" w:sz="0" w:space="0" w:color="auto"/>
        <w:bottom w:val="none" w:sz="0" w:space="0" w:color="auto"/>
        <w:right w:val="none" w:sz="0" w:space="0" w:color="auto"/>
      </w:divBdr>
    </w:div>
    <w:div w:id="1911036269">
      <w:bodyDiv w:val="1"/>
      <w:marLeft w:val="0"/>
      <w:marRight w:val="0"/>
      <w:marTop w:val="0"/>
      <w:marBottom w:val="0"/>
      <w:divBdr>
        <w:top w:val="none" w:sz="0" w:space="0" w:color="auto"/>
        <w:left w:val="none" w:sz="0" w:space="0" w:color="auto"/>
        <w:bottom w:val="none" w:sz="0" w:space="0" w:color="auto"/>
        <w:right w:val="none" w:sz="0" w:space="0" w:color="auto"/>
      </w:divBdr>
    </w:div>
    <w:div w:id="1911185035">
      <w:bodyDiv w:val="1"/>
      <w:marLeft w:val="0"/>
      <w:marRight w:val="0"/>
      <w:marTop w:val="0"/>
      <w:marBottom w:val="0"/>
      <w:divBdr>
        <w:top w:val="none" w:sz="0" w:space="0" w:color="auto"/>
        <w:left w:val="none" w:sz="0" w:space="0" w:color="auto"/>
        <w:bottom w:val="none" w:sz="0" w:space="0" w:color="auto"/>
        <w:right w:val="none" w:sz="0" w:space="0" w:color="auto"/>
      </w:divBdr>
    </w:div>
    <w:div w:id="1911497238">
      <w:bodyDiv w:val="1"/>
      <w:marLeft w:val="0"/>
      <w:marRight w:val="0"/>
      <w:marTop w:val="0"/>
      <w:marBottom w:val="0"/>
      <w:divBdr>
        <w:top w:val="none" w:sz="0" w:space="0" w:color="auto"/>
        <w:left w:val="none" w:sz="0" w:space="0" w:color="auto"/>
        <w:bottom w:val="none" w:sz="0" w:space="0" w:color="auto"/>
        <w:right w:val="none" w:sz="0" w:space="0" w:color="auto"/>
      </w:divBdr>
    </w:div>
    <w:div w:id="1911580546">
      <w:bodyDiv w:val="1"/>
      <w:marLeft w:val="0"/>
      <w:marRight w:val="0"/>
      <w:marTop w:val="0"/>
      <w:marBottom w:val="0"/>
      <w:divBdr>
        <w:top w:val="none" w:sz="0" w:space="0" w:color="auto"/>
        <w:left w:val="none" w:sz="0" w:space="0" w:color="auto"/>
        <w:bottom w:val="none" w:sz="0" w:space="0" w:color="auto"/>
        <w:right w:val="none" w:sz="0" w:space="0" w:color="auto"/>
      </w:divBdr>
    </w:div>
    <w:div w:id="1913270160">
      <w:bodyDiv w:val="1"/>
      <w:marLeft w:val="0"/>
      <w:marRight w:val="0"/>
      <w:marTop w:val="0"/>
      <w:marBottom w:val="0"/>
      <w:divBdr>
        <w:top w:val="none" w:sz="0" w:space="0" w:color="auto"/>
        <w:left w:val="none" w:sz="0" w:space="0" w:color="auto"/>
        <w:bottom w:val="none" w:sz="0" w:space="0" w:color="auto"/>
        <w:right w:val="none" w:sz="0" w:space="0" w:color="auto"/>
      </w:divBdr>
    </w:div>
    <w:div w:id="1913351851">
      <w:bodyDiv w:val="1"/>
      <w:marLeft w:val="0"/>
      <w:marRight w:val="0"/>
      <w:marTop w:val="0"/>
      <w:marBottom w:val="0"/>
      <w:divBdr>
        <w:top w:val="none" w:sz="0" w:space="0" w:color="auto"/>
        <w:left w:val="none" w:sz="0" w:space="0" w:color="auto"/>
        <w:bottom w:val="none" w:sz="0" w:space="0" w:color="auto"/>
        <w:right w:val="none" w:sz="0" w:space="0" w:color="auto"/>
      </w:divBdr>
    </w:div>
    <w:div w:id="1914503618">
      <w:bodyDiv w:val="1"/>
      <w:marLeft w:val="0"/>
      <w:marRight w:val="0"/>
      <w:marTop w:val="0"/>
      <w:marBottom w:val="0"/>
      <w:divBdr>
        <w:top w:val="none" w:sz="0" w:space="0" w:color="auto"/>
        <w:left w:val="none" w:sz="0" w:space="0" w:color="auto"/>
        <w:bottom w:val="none" w:sz="0" w:space="0" w:color="auto"/>
        <w:right w:val="none" w:sz="0" w:space="0" w:color="auto"/>
      </w:divBdr>
    </w:div>
    <w:div w:id="1915045950">
      <w:bodyDiv w:val="1"/>
      <w:marLeft w:val="0"/>
      <w:marRight w:val="0"/>
      <w:marTop w:val="0"/>
      <w:marBottom w:val="0"/>
      <w:divBdr>
        <w:top w:val="none" w:sz="0" w:space="0" w:color="auto"/>
        <w:left w:val="none" w:sz="0" w:space="0" w:color="auto"/>
        <w:bottom w:val="none" w:sz="0" w:space="0" w:color="auto"/>
        <w:right w:val="none" w:sz="0" w:space="0" w:color="auto"/>
      </w:divBdr>
    </w:div>
    <w:div w:id="1916354816">
      <w:bodyDiv w:val="1"/>
      <w:marLeft w:val="0"/>
      <w:marRight w:val="0"/>
      <w:marTop w:val="0"/>
      <w:marBottom w:val="0"/>
      <w:divBdr>
        <w:top w:val="none" w:sz="0" w:space="0" w:color="auto"/>
        <w:left w:val="none" w:sz="0" w:space="0" w:color="auto"/>
        <w:bottom w:val="none" w:sz="0" w:space="0" w:color="auto"/>
        <w:right w:val="none" w:sz="0" w:space="0" w:color="auto"/>
      </w:divBdr>
    </w:div>
    <w:div w:id="1917006855">
      <w:bodyDiv w:val="1"/>
      <w:marLeft w:val="0"/>
      <w:marRight w:val="0"/>
      <w:marTop w:val="0"/>
      <w:marBottom w:val="0"/>
      <w:divBdr>
        <w:top w:val="none" w:sz="0" w:space="0" w:color="auto"/>
        <w:left w:val="none" w:sz="0" w:space="0" w:color="auto"/>
        <w:bottom w:val="none" w:sz="0" w:space="0" w:color="auto"/>
        <w:right w:val="none" w:sz="0" w:space="0" w:color="auto"/>
      </w:divBdr>
    </w:div>
    <w:div w:id="1917744490">
      <w:bodyDiv w:val="1"/>
      <w:marLeft w:val="0"/>
      <w:marRight w:val="0"/>
      <w:marTop w:val="0"/>
      <w:marBottom w:val="0"/>
      <w:divBdr>
        <w:top w:val="none" w:sz="0" w:space="0" w:color="auto"/>
        <w:left w:val="none" w:sz="0" w:space="0" w:color="auto"/>
        <w:bottom w:val="none" w:sz="0" w:space="0" w:color="auto"/>
        <w:right w:val="none" w:sz="0" w:space="0" w:color="auto"/>
      </w:divBdr>
    </w:div>
    <w:div w:id="1918201153">
      <w:bodyDiv w:val="1"/>
      <w:marLeft w:val="0"/>
      <w:marRight w:val="0"/>
      <w:marTop w:val="0"/>
      <w:marBottom w:val="0"/>
      <w:divBdr>
        <w:top w:val="none" w:sz="0" w:space="0" w:color="auto"/>
        <w:left w:val="none" w:sz="0" w:space="0" w:color="auto"/>
        <w:bottom w:val="none" w:sz="0" w:space="0" w:color="auto"/>
        <w:right w:val="none" w:sz="0" w:space="0" w:color="auto"/>
      </w:divBdr>
    </w:div>
    <w:div w:id="1918707413">
      <w:bodyDiv w:val="1"/>
      <w:marLeft w:val="0"/>
      <w:marRight w:val="0"/>
      <w:marTop w:val="0"/>
      <w:marBottom w:val="0"/>
      <w:divBdr>
        <w:top w:val="none" w:sz="0" w:space="0" w:color="auto"/>
        <w:left w:val="none" w:sz="0" w:space="0" w:color="auto"/>
        <w:bottom w:val="none" w:sz="0" w:space="0" w:color="auto"/>
        <w:right w:val="none" w:sz="0" w:space="0" w:color="auto"/>
      </w:divBdr>
    </w:div>
    <w:div w:id="1919632968">
      <w:bodyDiv w:val="1"/>
      <w:marLeft w:val="0"/>
      <w:marRight w:val="0"/>
      <w:marTop w:val="0"/>
      <w:marBottom w:val="0"/>
      <w:divBdr>
        <w:top w:val="none" w:sz="0" w:space="0" w:color="auto"/>
        <w:left w:val="none" w:sz="0" w:space="0" w:color="auto"/>
        <w:bottom w:val="none" w:sz="0" w:space="0" w:color="auto"/>
        <w:right w:val="none" w:sz="0" w:space="0" w:color="auto"/>
      </w:divBdr>
    </w:div>
    <w:div w:id="1919899782">
      <w:bodyDiv w:val="1"/>
      <w:marLeft w:val="0"/>
      <w:marRight w:val="0"/>
      <w:marTop w:val="0"/>
      <w:marBottom w:val="0"/>
      <w:divBdr>
        <w:top w:val="none" w:sz="0" w:space="0" w:color="auto"/>
        <w:left w:val="none" w:sz="0" w:space="0" w:color="auto"/>
        <w:bottom w:val="none" w:sz="0" w:space="0" w:color="auto"/>
        <w:right w:val="none" w:sz="0" w:space="0" w:color="auto"/>
      </w:divBdr>
    </w:div>
    <w:div w:id="1919945060">
      <w:bodyDiv w:val="1"/>
      <w:marLeft w:val="0"/>
      <w:marRight w:val="0"/>
      <w:marTop w:val="0"/>
      <w:marBottom w:val="0"/>
      <w:divBdr>
        <w:top w:val="none" w:sz="0" w:space="0" w:color="auto"/>
        <w:left w:val="none" w:sz="0" w:space="0" w:color="auto"/>
        <w:bottom w:val="none" w:sz="0" w:space="0" w:color="auto"/>
        <w:right w:val="none" w:sz="0" w:space="0" w:color="auto"/>
      </w:divBdr>
    </w:div>
    <w:div w:id="1920938221">
      <w:bodyDiv w:val="1"/>
      <w:marLeft w:val="0"/>
      <w:marRight w:val="0"/>
      <w:marTop w:val="0"/>
      <w:marBottom w:val="0"/>
      <w:divBdr>
        <w:top w:val="none" w:sz="0" w:space="0" w:color="auto"/>
        <w:left w:val="none" w:sz="0" w:space="0" w:color="auto"/>
        <w:bottom w:val="none" w:sz="0" w:space="0" w:color="auto"/>
        <w:right w:val="none" w:sz="0" w:space="0" w:color="auto"/>
      </w:divBdr>
    </w:div>
    <w:div w:id="1922518922">
      <w:bodyDiv w:val="1"/>
      <w:marLeft w:val="0"/>
      <w:marRight w:val="0"/>
      <w:marTop w:val="0"/>
      <w:marBottom w:val="0"/>
      <w:divBdr>
        <w:top w:val="none" w:sz="0" w:space="0" w:color="auto"/>
        <w:left w:val="none" w:sz="0" w:space="0" w:color="auto"/>
        <w:bottom w:val="none" w:sz="0" w:space="0" w:color="auto"/>
        <w:right w:val="none" w:sz="0" w:space="0" w:color="auto"/>
      </w:divBdr>
    </w:div>
    <w:div w:id="1924562308">
      <w:bodyDiv w:val="1"/>
      <w:marLeft w:val="0"/>
      <w:marRight w:val="0"/>
      <w:marTop w:val="0"/>
      <w:marBottom w:val="0"/>
      <w:divBdr>
        <w:top w:val="none" w:sz="0" w:space="0" w:color="auto"/>
        <w:left w:val="none" w:sz="0" w:space="0" w:color="auto"/>
        <w:bottom w:val="none" w:sz="0" w:space="0" w:color="auto"/>
        <w:right w:val="none" w:sz="0" w:space="0" w:color="auto"/>
      </w:divBdr>
    </w:div>
    <w:div w:id="1926456561">
      <w:bodyDiv w:val="1"/>
      <w:marLeft w:val="0"/>
      <w:marRight w:val="0"/>
      <w:marTop w:val="0"/>
      <w:marBottom w:val="0"/>
      <w:divBdr>
        <w:top w:val="none" w:sz="0" w:space="0" w:color="auto"/>
        <w:left w:val="none" w:sz="0" w:space="0" w:color="auto"/>
        <w:bottom w:val="none" w:sz="0" w:space="0" w:color="auto"/>
        <w:right w:val="none" w:sz="0" w:space="0" w:color="auto"/>
      </w:divBdr>
    </w:div>
    <w:div w:id="1928801970">
      <w:bodyDiv w:val="1"/>
      <w:marLeft w:val="0"/>
      <w:marRight w:val="0"/>
      <w:marTop w:val="0"/>
      <w:marBottom w:val="0"/>
      <w:divBdr>
        <w:top w:val="none" w:sz="0" w:space="0" w:color="auto"/>
        <w:left w:val="none" w:sz="0" w:space="0" w:color="auto"/>
        <w:bottom w:val="none" w:sz="0" w:space="0" w:color="auto"/>
        <w:right w:val="none" w:sz="0" w:space="0" w:color="auto"/>
      </w:divBdr>
    </w:div>
    <w:div w:id="1931040579">
      <w:bodyDiv w:val="1"/>
      <w:marLeft w:val="0"/>
      <w:marRight w:val="0"/>
      <w:marTop w:val="0"/>
      <w:marBottom w:val="0"/>
      <w:divBdr>
        <w:top w:val="none" w:sz="0" w:space="0" w:color="auto"/>
        <w:left w:val="none" w:sz="0" w:space="0" w:color="auto"/>
        <w:bottom w:val="none" w:sz="0" w:space="0" w:color="auto"/>
        <w:right w:val="none" w:sz="0" w:space="0" w:color="auto"/>
      </w:divBdr>
    </w:div>
    <w:div w:id="1931353511">
      <w:bodyDiv w:val="1"/>
      <w:marLeft w:val="0"/>
      <w:marRight w:val="0"/>
      <w:marTop w:val="0"/>
      <w:marBottom w:val="0"/>
      <w:divBdr>
        <w:top w:val="none" w:sz="0" w:space="0" w:color="auto"/>
        <w:left w:val="none" w:sz="0" w:space="0" w:color="auto"/>
        <w:bottom w:val="none" w:sz="0" w:space="0" w:color="auto"/>
        <w:right w:val="none" w:sz="0" w:space="0" w:color="auto"/>
      </w:divBdr>
    </w:div>
    <w:div w:id="1931966387">
      <w:bodyDiv w:val="1"/>
      <w:marLeft w:val="0"/>
      <w:marRight w:val="0"/>
      <w:marTop w:val="0"/>
      <w:marBottom w:val="0"/>
      <w:divBdr>
        <w:top w:val="none" w:sz="0" w:space="0" w:color="auto"/>
        <w:left w:val="none" w:sz="0" w:space="0" w:color="auto"/>
        <w:bottom w:val="none" w:sz="0" w:space="0" w:color="auto"/>
        <w:right w:val="none" w:sz="0" w:space="0" w:color="auto"/>
      </w:divBdr>
    </w:div>
    <w:div w:id="1933540014">
      <w:bodyDiv w:val="1"/>
      <w:marLeft w:val="0"/>
      <w:marRight w:val="0"/>
      <w:marTop w:val="0"/>
      <w:marBottom w:val="0"/>
      <w:divBdr>
        <w:top w:val="none" w:sz="0" w:space="0" w:color="auto"/>
        <w:left w:val="none" w:sz="0" w:space="0" w:color="auto"/>
        <w:bottom w:val="none" w:sz="0" w:space="0" w:color="auto"/>
        <w:right w:val="none" w:sz="0" w:space="0" w:color="auto"/>
      </w:divBdr>
    </w:div>
    <w:div w:id="1934241462">
      <w:bodyDiv w:val="1"/>
      <w:marLeft w:val="0"/>
      <w:marRight w:val="0"/>
      <w:marTop w:val="0"/>
      <w:marBottom w:val="0"/>
      <w:divBdr>
        <w:top w:val="none" w:sz="0" w:space="0" w:color="auto"/>
        <w:left w:val="none" w:sz="0" w:space="0" w:color="auto"/>
        <w:bottom w:val="none" w:sz="0" w:space="0" w:color="auto"/>
        <w:right w:val="none" w:sz="0" w:space="0" w:color="auto"/>
      </w:divBdr>
    </w:div>
    <w:div w:id="1934514139">
      <w:bodyDiv w:val="1"/>
      <w:marLeft w:val="0"/>
      <w:marRight w:val="0"/>
      <w:marTop w:val="0"/>
      <w:marBottom w:val="0"/>
      <w:divBdr>
        <w:top w:val="none" w:sz="0" w:space="0" w:color="auto"/>
        <w:left w:val="none" w:sz="0" w:space="0" w:color="auto"/>
        <w:bottom w:val="none" w:sz="0" w:space="0" w:color="auto"/>
        <w:right w:val="none" w:sz="0" w:space="0" w:color="auto"/>
      </w:divBdr>
    </w:div>
    <w:div w:id="1936009719">
      <w:bodyDiv w:val="1"/>
      <w:marLeft w:val="0"/>
      <w:marRight w:val="0"/>
      <w:marTop w:val="0"/>
      <w:marBottom w:val="0"/>
      <w:divBdr>
        <w:top w:val="none" w:sz="0" w:space="0" w:color="auto"/>
        <w:left w:val="none" w:sz="0" w:space="0" w:color="auto"/>
        <w:bottom w:val="none" w:sz="0" w:space="0" w:color="auto"/>
        <w:right w:val="none" w:sz="0" w:space="0" w:color="auto"/>
      </w:divBdr>
    </w:div>
    <w:div w:id="1936673104">
      <w:bodyDiv w:val="1"/>
      <w:marLeft w:val="0"/>
      <w:marRight w:val="0"/>
      <w:marTop w:val="0"/>
      <w:marBottom w:val="0"/>
      <w:divBdr>
        <w:top w:val="none" w:sz="0" w:space="0" w:color="auto"/>
        <w:left w:val="none" w:sz="0" w:space="0" w:color="auto"/>
        <w:bottom w:val="none" w:sz="0" w:space="0" w:color="auto"/>
        <w:right w:val="none" w:sz="0" w:space="0" w:color="auto"/>
      </w:divBdr>
    </w:div>
    <w:div w:id="1936748126">
      <w:bodyDiv w:val="1"/>
      <w:marLeft w:val="0"/>
      <w:marRight w:val="0"/>
      <w:marTop w:val="0"/>
      <w:marBottom w:val="0"/>
      <w:divBdr>
        <w:top w:val="none" w:sz="0" w:space="0" w:color="auto"/>
        <w:left w:val="none" w:sz="0" w:space="0" w:color="auto"/>
        <w:bottom w:val="none" w:sz="0" w:space="0" w:color="auto"/>
        <w:right w:val="none" w:sz="0" w:space="0" w:color="auto"/>
      </w:divBdr>
    </w:div>
    <w:div w:id="1938901745">
      <w:bodyDiv w:val="1"/>
      <w:marLeft w:val="0"/>
      <w:marRight w:val="0"/>
      <w:marTop w:val="0"/>
      <w:marBottom w:val="0"/>
      <w:divBdr>
        <w:top w:val="none" w:sz="0" w:space="0" w:color="auto"/>
        <w:left w:val="none" w:sz="0" w:space="0" w:color="auto"/>
        <w:bottom w:val="none" w:sz="0" w:space="0" w:color="auto"/>
        <w:right w:val="none" w:sz="0" w:space="0" w:color="auto"/>
      </w:divBdr>
    </w:div>
    <w:div w:id="1939288995">
      <w:bodyDiv w:val="1"/>
      <w:marLeft w:val="0"/>
      <w:marRight w:val="0"/>
      <w:marTop w:val="0"/>
      <w:marBottom w:val="0"/>
      <w:divBdr>
        <w:top w:val="none" w:sz="0" w:space="0" w:color="auto"/>
        <w:left w:val="none" w:sz="0" w:space="0" w:color="auto"/>
        <w:bottom w:val="none" w:sz="0" w:space="0" w:color="auto"/>
        <w:right w:val="none" w:sz="0" w:space="0" w:color="auto"/>
      </w:divBdr>
    </w:div>
    <w:div w:id="1939479018">
      <w:bodyDiv w:val="1"/>
      <w:marLeft w:val="0"/>
      <w:marRight w:val="0"/>
      <w:marTop w:val="0"/>
      <w:marBottom w:val="0"/>
      <w:divBdr>
        <w:top w:val="none" w:sz="0" w:space="0" w:color="auto"/>
        <w:left w:val="none" w:sz="0" w:space="0" w:color="auto"/>
        <w:bottom w:val="none" w:sz="0" w:space="0" w:color="auto"/>
        <w:right w:val="none" w:sz="0" w:space="0" w:color="auto"/>
      </w:divBdr>
    </w:div>
    <w:div w:id="1939946201">
      <w:bodyDiv w:val="1"/>
      <w:marLeft w:val="0"/>
      <w:marRight w:val="0"/>
      <w:marTop w:val="0"/>
      <w:marBottom w:val="0"/>
      <w:divBdr>
        <w:top w:val="none" w:sz="0" w:space="0" w:color="auto"/>
        <w:left w:val="none" w:sz="0" w:space="0" w:color="auto"/>
        <w:bottom w:val="none" w:sz="0" w:space="0" w:color="auto"/>
        <w:right w:val="none" w:sz="0" w:space="0" w:color="auto"/>
      </w:divBdr>
    </w:div>
    <w:div w:id="1940529208">
      <w:bodyDiv w:val="1"/>
      <w:marLeft w:val="0"/>
      <w:marRight w:val="0"/>
      <w:marTop w:val="0"/>
      <w:marBottom w:val="0"/>
      <w:divBdr>
        <w:top w:val="none" w:sz="0" w:space="0" w:color="auto"/>
        <w:left w:val="none" w:sz="0" w:space="0" w:color="auto"/>
        <w:bottom w:val="none" w:sz="0" w:space="0" w:color="auto"/>
        <w:right w:val="none" w:sz="0" w:space="0" w:color="auto"/>
      </w:divBdr>
    </w:div>
    <w:div w:id="1941600822">
      <w:bodyDiv w:val="1"/>
      <w:marLeft w:val="0"/>
      <w:marRight w:val="0"/>
      <w:marTop w:val="0"/>
      <w:marBottom w:val="0"/>
      <w:divBdr>
        <w:top w:val="none" w:sz="0" w:space="0" w:color="auto"/>
        <w:left w:val="none" w:sz="0" w:space="0" w:color="auto"/>
        <w:bottom w:val="none" w:sz="0" w:space="0" w:color="auto"/>
        <w:right w:val="none" w:sz="0" w:space="0" w:color="auto"/>
      </w:divBdr>
    </w:div>
    <w:div w:id="1942444218">
      <w:bodyDiv w:val="1"/>
      <w:marLeft w:val="0"/>
      <w:marRight w:val="0"/>
      <w:marTop w:val="0"/>
      <w:marBottom w:val="0"/>
      <w:divBdr>
        <w:top w:val="none" w:sz="0" w:space="0" w:color="auto"/>
        <w:left w:val="none" w:sz="0" w:space="0" w:color="auto"/>
        <w:bottom w:val="none" w:sz="0" w:space="0" w:color="auto"/>
        <w:right w:val="none" w:sz="0" w:space="0" w:color="auto"/>
      </w:divBdr>
    </w:div>
    <w:div w:id="1942715556">
      <w:bodyDiv w:val="1"/>
      <w:marLeft w:val="0"/>
      <w:marRight w:val="0"/>
      <w:marTop w:val="0"/>
      <w:marBottom w:val="0"/>
      <w:divBdr>
        <w:top w:val="none" w:sz="0" w:space="0" w:color="auto"/>
        <w:left w:val="none" w:sz="0" w:space="0" w:color="auto"/>
        <w:bottom w:val="none" w:sz="0" w:space="0" w:color="auto"/>
        <w:right w:val="none" w:sz="0" w:space="0" w:color="auto"/>
      </w:divBdr>
    </w:div>
    <w:div w:id="1943955884">
      <w:bodyDiv w:val="1"/>
      <w:marLeft w:val="0"/>
      <w:marRight w:val="0"/>
      <w:marTop w:val="0"/>
      <w:marBottom w:val="0"/>
      <w:divBdr>
        <w:top w:val="none" w:sz="0" w:space="0" w:color="auto"/>
        <w:left w:val="none" w:sz="0" w:space="0" w:color="auto"/>
        <w:bottom w:val="none" w:sz="0" w:space="0" w:color="auto"/>
        <w:right w:val="none" w:sz="0" w:space="0" w:color="auto"/>
      </w:divBdr>
    </w:div>
    <w:div w:id="1944267516">
      <w:bodyDiv w:val="1"/>
      <w:marLeft w:val="0"/>
      <w:marRight w:val="0"/>
      <w:marTop w:val="0"/>
      <w:marBottom w:val="0"/>
      <w:divBdr>
        <w:top w:val="none" w:sz="0" w:space="0" w:color="auto"/>
        <w:left w:val="none" w:sz="0" w:space="0" w:color="auto"/>
        <w:bottom w:val="none" w:sz="0" w:space="0" w:color="auto"/>
        <w:right w:val="none" w:sz="0" w:space="0" w:color="auto"/>
      </w:divBdr>
    </w:div>
    <w:div w:id="1944797439">
      <w:bodyDiv w:val="1"/>
      <w:marLeft w:val="0"/>
      <w:marRight w:val="0"/>
      <w:marTop w:val="0"/>
      <w:marBottom w:val="0"/>
      <w:divBdr>
        <w:top w:val="none" w:sz="0" w:space="0" w:color="auto"/>
        <w:left w:val="none" w:sz="0" w:space="0" w:color="auto"/>
        <w:bottom w:val="none" w:sz="0" w:space="0" w:color="auto"/>
        <w:right w:val="none" w:sz="0" w:space="0" w:color="auto"/>
      </w:divBdr>
    </w:div>
    <w:div w:id="1946230763">
      <w:bodyDiv w:val="1"/>
      <w:marLeft w:val="0"/>
      <w:marRight w:val="0"/>
      <w:marTop w:val="0"/>
      <w:marBottom w:val="0"/>
      <w:divBdr>
        <w:top w:val="none" w:sz="0" w:space="0" w:color="auto"/>
        <w:left w:val="none" w:sz="0" w:space="0" w:color="auto"/>
        <w:bottom w:val="none" w:sz="0" w:space="0" w:color="auto"/>
        <w:right w:val="none" w:sz="0" w:space="0" w:color="auto"/>
      </w:divBdr>
    </w:div>
    <w:div w:id="1946382472">
      <w:bodyDiv w:val="1"/>
      <w:marLeft w:val="0"/>
      <w:marRight w:val="0"/>
      <w:marTop w:val="0"/>
      <w:marBottom w:val="0"/>
      <w:divBdr>
        <w:top w:val="none" w:sz="0" w:space="0" w:color="auto"/>
        <w:left w:val="none" w:sz="0" w:space="0" w:color="auto"/>
        <w:bottom w:val="none" w:sz="0" w:space="0" w:color="auto"/>
        <w:right w:val="none" w:sz="0" w:space="0" w:color="auto"/>
      </w:divBdr>
    </w:div>
    <w:div w:id="1946496572">
      <w:bodyDiv w:val="1"/>
      <w:marLeft w:val="0"/>
      <w:marRight w:val="0"/>
      <w:marTop w:val="0"/>
      <w:marBottom w:val="0"/>
      <w:divBdr>
        <w:top w:val="none" w:sz="0" w:space="0" w:color="auto"/>
        <w:left w:val="none" w:sz="0" w:space="0" w:color="auto"/>
        <w:bottom w:val="none" w:sz="0" w:space="0" w:color="auto"/>
        <w:right w:val="none" w:sz="0" w:space="0" w:color="auto"/>
      </w:divBdr>
    </w:div>
    <w:div w:id="1946618767">
      <w:bodyDiv w:val="1"/>
      <w:marLeft w:val="0"/>
      <w:marRight w:val="0"/>
      <w:marTop w:val="0"/>
      <w:marBottom w:val="0"/>
      <w:divBdr>
        <w:top w:val="none" w:sz="0" w:space="0" w:color="auto"/>
        <w:left w:val="none" w:sz="0" w:space="0" w:color="auto"/>
        <w:bottom w:val="none" w:sz="0" w:space="0" w:color="auto"/>
        <w:right w:val="none" w:sz="0" w:space="0" w:color="auto"/>
      </w:divBdr>
    </w:div>
    <w:div w:id="1946961565">
      <w:bodyDiv w:val="1"/>
      <w:marLeft w:val="0"/>
      <w:marRight w:val="0"/>
      <w:marTop w:val="0"/>
      <w:marBottom w:val="0"/>
      <w:divBdr>
        <w:top w:val="none" w:sz="0" w:space="0" w:color="auto"/>
        <w:left w:val="none" w:sz="0" w:space="0" w:color="auto"/>
        <w:bottom w:val="none" w:sz="0" w:space="0" w:color="auto"/>
        <w:right w:val="none" w:sz="0" w:space="0" w:color="auto"/>
      </w:divBdr>
    </w:div>
    <w:div w:id="1947156565">
      <w:bodyDiv w:val="1"/>
      <w:marLeft w:val="0"/>
      <w:marRight w:val="0"/>
      <w:marTop w:val="0"/>
      <w:marBottom w:val="0"/>
      <w:divBdr>
        <w:top w:val="none" w:sz="0" w:space="0" w:color="auto"/>
        <w:left w:val="none" w:sz="0" w:space="0" w:color="auto"/>
        <w:bottom w:val="none" w:sz="0" w:space="0" w:color="auto"/>
        <w:right w:val="none" w:sz="0" w:space="0" w:color="auto"/>
      </w:divBdr>
    </w:div>
    <w:div w:id="1947230211">
      <w:bodyDiv w:val="1"/>
      <w:marLeft w:val="0"/>
      <w:marRight w:val="0"/>
      <w:marTop w:val="0"/>
      <w:marBottom w:val="0"/>
      <w:divBdr>
        <w:top w:val="none" w:sz="0" w:space="0" w:color="auto"/>
        <w:left w:val="none" w:sz="0" w:space="0" w:color="auto"/>
        <w:bottom w:val="none" w:sz="0" w:space="0" w:color="auto"/>
        <w:right w:val="none" w:sz="0" w:space="0" w:color="auto"/>
      </w:divBdr>
    </w:div>
    <w:div w:id="1950818558">
      <w:bodyDiv w:val="1"/>
      <w:marLeft w:val="0"/>
      <w:marRight w:val="0"/>
      <w:marTop w:val="0"/>
      <w:marBottom w:val="0"/>
      <w:divBdr>
        <w:top w:val="none" w:sz="0" w:space="0" w:color="auto"/>
        <w:left w:val="none" w:sz="0" w:space="0" w:color="auto"/>
        <w:bottom w:val="none" w:sz="0" w:space="0" w:color="auto"/>
        <w:right w:val="none" w:sz="0" w:space="0" w:color="auto"/>
      </w:divBdr>
    </w:div>
    <w:div w:id="1950967031">
      <w:bodyDiv w:val="1"/>
      <w:marLeft w:val="0"/>
      <w:marRight w:val="0"/>
      <w:marTop w:val="0"/>
      <w:marBottom w:val="0"/>
      <w:divBdr>
        <w:top w:val="none" w:sz="0" w:space="0" w:color="auto"/>
        <w:left w:val="none" w:sz="0" w:space="0" w:color="auto"/>
        <w:bottom w:val="none" w:sz="0" w:space="0" w:color="auto"/>
        <w:right w:val="none" w:sz="0" w:space="0" w:color="auto"/>
      </w:divBdr>
    </w:div>
    <w:div w:id="1951475243">
      <w:bodyDiv w:val="1"/>
      <w:marLeft w:val="0"/>
      <w:marRight w:val="0"/>
      <w:marTop w:val="0"/>
      <w:marBottom w:val="0"/>
      <w:divBdr>
        <w:top w:val="none" w:sz="0" w:space="0" w:color="auto"/>
        <w:left w:val="none" w:sz="0" w:space="0" w:color="auto"/>
        <w:bottom w:val="none" w:sz="0" w:space="0" w:color="auto"/>
        <w:right w:val="none" w:sz="0" w:space="0" w:color="auto"/>
      </w:divBdr>
    </w:div>
    <w:div w:id="1952006824">
      <w:bodyDiv w:val="1"/>
      <w:marLeft w:val="0"/>
      <w:marRight w:val="0"/>
      <w:marTop w:val="0"/>
      <w:marBottom w:val="0"/>
      <w:divBdr>
        <w:top w:val="none" w:sz="0" w:space="0" w:color="auto"/>
        <w:left w:val="none" w:sz="0" w:space="0" w:color="auto"/>
        <w:bottom w:val="none" w:sz="0" w:space="0" w:color="auto"/>
        <w:right w:val="none" w:sz="0" w:space="0" w:color="auto"/>
      </w:divBdr>
    </w:div>
    <w:div w:id="1953590553">
      <w:bodyDiv w:val="1"/>
      <w:marLeft w:val="0"/>
      <w:marRight w:val="0"/>
      <w:marTop w:val="0"/>
      <w:marBottom w:val="0"/>
      <w:divBdr>
        <w:top w:val="none" w:sz="0" w:space="0" w:color="auto"/>
        <w:left w:val="none" w:sz="0" w:space="0" w:color="auto"/>
        <w:bottom w:val="none" w:sz="0" w:space="0" w:color="auto"/>
        <w:right w:val="none" w:sz="0" w:space="0" w:color="auto"/>
      </w:divBdr>
    </w:div>
    <w:div w:id="1954550813">
      <w:bodyDiv w:val="1"/>
      <w:marLeft w:val="0"/>
      <w:marRight w:val="0"/>
      <w:marTop w:val="0"/>
      <w:marBottom w:val="0"/>
      <w:divBdr>
        <w:top w:val="none" w:sz="0" w:space="0" w:color="auto"/>
        <w:left w:val="none" w:sz="0" w:space="0" w:color="auto"/>
        <w:bottom w:val="none" w:sz="0" w:space="0" w:color="auto"/>
        <w:right w:val="none" w:sz="0" w:space="0" w:color="auto"/>
      </w:divBdr>
    </w:div>
    <w:div w:id="1956331801">
      <w:bodyDiv w:val="1"/>
      <w:marLeft w:val="0"/>
      <w:marRight w:val="0"/>
      <w:marTop w:val="0"/>
      <w:marBottom w:val="0"/>
      <w:divBdr>
        <w:top w:val="none" w:sz="0" w:space="0" w:color="auto"/>
        <w:left w:val="none" w:sz="0" w:space="0" w:color="auto"/>
        <w:bottom w:val="none" w:sz="0" w:space="0" w:color="auto"/>
        <w:right w:val="none" w:sz="0" w:space="0" w:color="auto"/>
      </w:divBdr>
    </w:div>
    <w:div w:id="1956475088">
      <w:bodyDiv w:val="1"/>
      <w:marLeft w:val="0"/>
      <w:marRight w:val="0"/>
      <w:marTop w:val="0"/>
      <w:marBottom w:val="0"/>
      <w:divBdr>
        <w:top w:val="none" w:sz="0" w:space="0" w:color="auto"/>
        <w:left w:val="none" w:sz="0" w:space="0" w:color="auto"/>
        <w:bottom w:val="none" w:sz="0" w:space="0" w:color="auto"/>
        <w:right w:val="none" w:sz="0" w:space="0" w:color="auto"/>
      </w:divBdr>
    </w:div>
    <w:div w:id="1956787120">
      <w:bodyDiv w:val="1"/>
      <w:marLeft w:val="0"/>
      <w:marRight w:val="0"/>
      <w:marTop w:val="0"/>
      <w:marBottom w:val="0"/>
      <w:divBdr>
        <w:top w:val="none" w:sz="0" w:space="0" w:color="auto"/>
        <w:left w:val="none" w:sz="0" w:space="0" w:color="auto"/>
        <w:bottom w:val="none" w:sz="0" w:space="0" w:color="auto"/>
        <w:right w:val="none" w:sz="0" w:space="0" w:color="auto"/>
      </w:divBdr>
    </w:div>
    <w:div w:id="1956864682">
      <w:bodyDiv w:val="1"/>
      <w:marLeft w:val="0"/>
      <w:marRight w:val="0"/>
      <w:marTop w:val="0"/>
      <w:marBottom w:val="0"/>
      <w:divBdr>
        <w:top w:val="none" w:sz="0" w:space="0" w:color="auto"/>
        <w:left w:val="none" w:sz="0" w:space="0" w:color="auto"/>
        <w:bottom w:val="none" w:sz="0" w:space="0" w:color="auto"/>
        <w:right w:val="none" w:sz="0" w:space="0" w:color="auto"/>
      </w:divBdr>
    </w:div>
    <w:div w:id="1958871266">
      <w:bodyDiv w:val="1"/>
      <w:marLeft w:val="0"/>
      <w:marRight w:val="0"/>
      <w:marTop w:val="0"/>
      <w:marBottom w:val="0"/>
      <w:divBdr>
        <w:top w:val="none" w:sz="0" w:space="0" w:color="auto"/>
        <w:left w:val="none" w:sz="0" w:space="0" w:color="auto"/>
        <w:bottom w:val="none" w:sz="0" w:space="0" w:color="auto"/>
        <w:right w:val="none" w:sz="0" w:space="0" w:color="auto"/>
      </w:divBdr>
    </w:div>
    <w:div w:id="1958876024">
      <w:bodyDiv w:val="1"/>
      <w:marLeft w:val="0"/>
      <w:marRight w:val="0"/>
      <w:marTop w:val="0"/>
      <w:marBottom w:val="0"/>
      <w:divBdr>
        <w:top w:val="none" w:sz="0" w:space="0" w:color="auto"/>
        <w:left w:val="none" w:sz="0" w:space="0" w:color="auto"/>
        <w:bottom w:val="none" w:sz="0" w:space="0" w:color="auto"/>
        <w:right w:val="none" w:sz="0" w:space="0" w:color="auto"/>
      </w:divBdr>
    </w:div>
    <w:div w:id="1960522772">
      <w:bodyDiv w:val="1"/>
      <w:marLeft w:val="0"/>
      <w:marRight w:val="0"/>
      <w:marTop w:val="0"/>
      <w:marBottom w:val="0"/>
      <w:divBdr>
        <w:top w:val="none" w:sz="0" w:space="0" w:color="auto"/>
        <w:left w:val="none" w:sz="0" w:space="0" w:color="auto"/>
        <w:bottom w:val="none" w:sz="0" w:space="0" w:color="auto"/>
        <w:right w:val="none" w:sz="0" w:space="0" w:color="auto"/>
      </w:divBdr>
    </w:div>
    <w:div w:id="1960532290">
      <w:bodyDiv w:val="1"/>
      <w:marLeft w:val="0"/>
      <w:marRight w:val="0"/>
      <w:marTop w:val="0"/>
      <w:marBottom w:val="0"/>
      <w:divBdr>
        <w:top w:val="none" w:sz="0" w:space="0" w:color="auto"/>
        <w:left w:val="none" w:sz="0" w:space="0" w:color="auto"/>
        <w:bottom w:val="none" w:sz="0" w:space="0" w:color="auto"/>
        <w:right w:val="none" w:sz="0" w:space="0" w:color="auto"/>
      </w:divBdr>
    </w:div>
    <w:div w:id="1962835399">
      <w:bodyDiv w:val="1"/>
      <w:marLeft w:val="0"/>
      <w:marRight w:val="0"/>
      <w:marTop w:val="0"/>
      <w:marBottom w:val="0"/>
      <w:divBdr>
        <w:top w:val="none" w:sz="0" w:space="0" w:color="auto"/>
        <w:left w:val="none" w:sz="0" w:space="0" w:color="auto"/>
        <w:bottom w:val="none" w:sz="0" w:space="0" w:color="auto"/>
        <w:right w:val="none" w:sz="0" w:space="0" w:color="auto"/>
      </w:divBdr>
    </w:div>
    <w:div w:id="1963030907">
      <w:bodyDiv w:val="1"/>
      <w:marLeft w:val="0"/>
      <w:marRight w:val="0"/>
      <w:marTop w:val="0"/>
      <w:marBottom w:val="0"/>
      <w:divBdr>
        <w:top w:val="none" w:sz="0" w:space="0" w:color="auto"/>
        <w:left w:val="none" w:sz="0" w:space="0" w:color="auto"/>
        <w:bottom w:val="none" w:sz="0" w:space="0" w:color="auto"/>
        <w:right w:val="none" w:sz="0" w:space="0" w:color="auto"/>
      </w:divBdr>
    </w:div>
    <w:div w:id="1963220029">
      <w:bodyDiv w:val="1"/>
      <w:marLeft w:val="0"/>
      <w:marRight w:val="0"/>
      <w:marTop w:val="0"/>
      <w:marBottom w:val="0"/>
      <w:divBdr>
        <w:top w:val="none" w:sz="0" w:space="0" w:color="auto"/>
        <w:left w:val="none" w:sz="0" w:space="0" w:color="auto"/>
        <w:bottom w:val="none" w:sz="0" w:space="0" w:color="auto"/>
        <w:right w:val="none" w:sz="0" w:space="0" w:color="auto"/>
      </w:divBdr>
    </w:div>
    <w:div w:id="1963488936">
      <w:bodyDiv w:val="1"/>
      <w:marLeft w:val="0"/>
      <w:marRight w:val="0"/>
      <w:marTop w:val="0"/>
      <w:marBottom w:val="0"/>
      <w:divBdr>
        <w:top w:val="none" w:sz="0" w:space="0" w:color="auto"/>
        <w:left w:val="none" w:sz="0" w:space="0" w:color="auto"/>
        <w:bottom w:val="none" w:sz="0" w:space="0" w:color="auto"/>
        <w:right w:val="none" w:sz="0" w:space="0" w:color="auto"/>
      </w:divBdr>
    </w:div>
    <w:div w:id="1964337980">
      <w:bodyDiv w:val="1"/>
      <w:marLeft w:val="0"/>
      <w:marRight w:val="0"/>
      <w:marTop w:val="0"/>
      <w:marBottom w:val="0"/>
      <w:divBdr>
        <w:top w:val="none" w:sz="0" w:space="0" w:color="auto"/>
        <w:left w:val="none" w:sz="0" w:space="0" w:color="auto"/>
        <w:bottom w:val="none" w:sz="0" w:space="0" w:color="auto"/>
        <w:right w:val="none" w:sz="0" w:space="0" w:color="auto"/>
      </w:divBdr>
    </w:div>
    <w:div w:id="1964458478">
      <w:bodyDiv w:val="1"/>
      <w:marLeft w:val="0"/>
      <w:marRight w:val="0"/>
      <w:marTop w:val="0"/>
      <w:marBottom w:val="0"/>
      <w:divBdr>
        <w:top w:val="none" w:sz="0" w:space="0" w:color="auto"/>
        <w:left w:val="none" w:sz="0" w:space="0" w:color="auto"/>
        <w:bottom w:val="none" w:sz="0" w:space="0" w:color="auto"/>
        <w:right w:val="none" w:sz="0" w:space="0" w:color="auto"/>
      </w:divBdr>
    </w:div>
    <w:div w:id="1965117844">
      <w:bodyDiv w:val="1"/>
      <w:marLeft w:val="0"/>
      <w:marRight w:val="0"/>
      <w:marTop w:val="0"/>
      <w:marBottom w:val="0"/>
      <w:divBdr>
        <w:top w:val="none" w:sz="0" w:space="0" w:color="auto"/>
        <w:left w:val="none" w:sz="0" w:space="0" w:color="auto"/>
        <w:bottom w:val="none" w:sz="0" w:space="0" w:color="auto"/>
        <w:right w:val="none" w:sz="0" w:space="0" w:color="auto"/>
      </w:divBdr>
    </w:div>
    <w:div w:id="1968268169">
      <w:bodyDiv w:val="1"/>
      <w:marLeft w:val="0"/>
      <w:marRight w:val="0"/>
      <w:marTop w:val="0"/>
      <w:marBottom w:val="0"/>
      <w:divBdr>
        <w:top w:val="none" w:sz="0" w:space="0" w:color="auto"/>
        <w:left w:val="none" w:sz="0" w:space="0" w:color="auto"/>
        <w:bottom w:val="none" w:sz="0" w:space="0" w:color="auto"/>
        <w:right w:val="none" w:sz="0" w:space="0" w:color="auto"/>
      </w:divBdr>
    </w:div>
    <w:div w:id="1968777612">
      <w:bodyDiv w:val="1"/>
      <w:marLeft w:val="0"/>
      <w:marRight w:val="0"/>
      <w:marTop w:val="0"/>
      <w:marBottom w:val="0"/>
      <w:divBdr>
        <w:top w:val="none" w:sz="0" w:space="0" w:color="auto"/>
        <w:left w:val="none" w:sz="0" w:space="0" w:color="auto"/>
        <w:bottom w:val="none" w:sz="0" w:space="0" w:color="auto"/>
        <w:right w:val="none" w:sz="0" w:space="0" w:color="auto"/>
      </w:divBdr>
    </w:div>
    <w:div w:id="1969434323">
      <w:bodyDiv w:val="1"/>
      <w:marLeft w:val="0"/>
      <w:marRight w:val="0"/>
      <w:marTop w:val="0"/>
      <w:marBottom w:val="0"/>
      <w:divBdr>
        <w:top w:val="none" w:sz="0" w:space="0" w:color="auto"/>
        <w:left w:val="none" w:sz="0" w:space="0" w:color="auto"/>
        <w:bottom w:val="none" w:sz="0" w:space="0" w:color="auto"/>
        <w:right w:val="none" w:sz="0" w:space="0" w:color="auto"/>
      </w:divBdr>
    </w:div>
    <w:div w:id="1969702470">
      <w:bodyDiv w:val="1"/>
      <w:marLeft w:val="0"/>
      <w:marRight w:val="0"/>
      <w:marTop w:val="0"/>
      <w:marBottom w:val="0"/>
      <w:divBdr>
        <w:top w:val="none" w:sz="0" w:space="0" w:color="auto"/>
        <w:left w:val="none" w:sz="0" w:space="0" w:color="auto"/>
        <w:bottom w:val="none" w:sz="0" w:space="0" w:color="auto"/>
        <w:right w:val="none" w:sz="0" w:space="0" w:color="auto"/>
      </w:divBdr>
    </w:div>
    <w:div w:id="1970630075">
      <w:bodyDiv w:val="1"/>
      <w:marLeft w:val="0"/>
      <w:marRight w:val="0"/>
      <w:marTop w:val="0"/>
      <w:marBottom w:val="0"/>
      <w:divBdr>
        <w:top w:val="none" w:sz="0" w:space="0" w:color="auto"/>
        <w:left w:val="none" w:sz="0" w:space="0" w:color="auto"/>
        <w:bottom w:val="none" w:sz="0" w:space="0" w:color="auto"/>
        <w:right w:val="none" w:sz="0" w:space="0" w:color="auto"/>
      </w:divBdr>
    </w:div>
    <w:div w:id="1971087373">
      <w:bodyDiv w:val="1"/>
      <w:marLeft w:val="0"/>
      <w:marRight w:val="0"/>
      <w:marTop w:val="0"/>
      <w:marBottom w:val="0"/>
      <w:divBdr>
        <w:top w:val="none" w:sz="0" w:space="0" w:color="auto"/>
        <w:left w:val="none" w:sz="0" w:space="0" w:color="auto"/>
        <w:bottom w:val="none" w:sz="0" w:space="0" w:color="auto"/>
        <w:right w:val="none" w:sz="0" w:space="0" w:color="auto"/>
      </w:divBdr>
    </w:div>
    <w:div w:id="1973359508">
      <w:bodyDiv w:val="1"/>
      <w:marLeft w:val="0"/>
      <w:marRight w:val="0"/>
      <w:marTop w:val="0"/>
      <w:marBottom w:val="0"/>
      <w:divBdr>
        <w:top w:val="none" w:sz="0" w:space="0" w:color="auto"/>
        <w:left w:val="none" w:sz="0" w:space="0" w:color="auto"/>
        <w:bottom w:val="none" w:sz="0" w:space="0" w:color="auto"/>
        <w:right w:val="none" w:sz="0" w:space="0" w:color="auto"/>
      </w:divBdr>
    </w:div>
    <w:div w:id="1974603248">
      <w:bodyDiv w:val="1"/>
      <w:marLeft w:val="0"/>
      <w:marRight w:val="0"/>
      <w:marTop w:val="0"/>
      <w:marBottom w:val="0"/>
      <w:divBdr>
        <w:top w:val="none" w:sz="0" w:space="0" w:color="auto"/>
        <w:left w:val="none" w:sz="0" w:space="0" w:color="auto"/>
        <w:bottom w:val="none" w:sz="0" w:space="0" w:color="auto"/>
        <w:right w:val="none" w:sz="0" w:space="0" w:color="auto"/>
      </w:divBdr>
    </w:div>
    <w:div w:id="1974825241">
      <w:bodyDiv w:val="1"/>
      <w:marLeft w:val="0"/>
      <w:marRight w:val="0"/>
      <w:marTop w:val="0"/>
      <w:marBottom w:val="0"/>
      <w:divBdr>
        <w:top w:val="none" w:sz="0" w:space="0" w:color="auto"/>
        <w:left w:val="none" w:sz="0" w:space="0" w:color="auto"/>
        <w:bottom w:val="none" w:sz="0" w:space="0" w:color="auto"/>
        <w:right w:val="none" w:sz="0" w:space="0" w:color="auto"/>
      </w:divBdr>
    </w:div>
    <w:div w:id="1975325533">
      <w:bodyDiv w:val="1"/>
      <w:marLeft w:val="0"/>
      <w:marRight w:val="0"/>
      <w:marTop w:val="0"/>
      <w:marBottom w:val="0"/>
      <w:divBdr>
        <w:top w:val="none" w:sz="0" w:space="0" w:color="auto"/>
        <w:left w:val="none" w:sz="0" w:space="0" w:color="auto"/>
        <w:bottom w:val="none" w:sz="0" w:space="0" w:color="auto"/>
        <w:right w:val="none" w:sz="0" w:space="0" w:color="auto"/>
      </w:divBdr>
    </w:div>
    <w:div w:id="1976640836">
      <w:bodyDiv w:val="1"/>
      <w:marLeft w:val="0"/>
      <w:marRight w:val="0"/>
      <w:marTop w:val="0"/>
      <w:marBottom w:val="0"/>
      <w:divBdr>
        <w:top w:val="none" w:sz="0" w:space="0" w:color="auto"/>
        <w:left w:val="none" w:sz="0" w:space="0" w:color="auto"/>
        <w:bottom w:val="none" w:sz="0" w:space="0" w:color="auto"/>
        <w:right w:val="none" w:sz="0" w:space="0" w:color="auto"/>
      </w:divBdr>
    </w:div>
    <w:div w:id="1976645173">
      <w:bodyDiv w:val="1"/>
      <w:marLeft w:val="0"/>
      <w:marRight w:val="0"/>
      <w:marTop w:val="0"/>
      <w:marBottom w:val="0"/>
      <w:divBdr>
        <w:top w:val="none" w:sz="0" w:space="0" w:color="auto"/>
        <w:left w:val="none" w:sz="0" w:space="0" w:color="auto"/>
        <w:bottom w:val="none" w:sz="0" w:space="0" w:color="auto"/>
        <w:right w:val="none" w:sz="0" w:space="0" w:color="auto"/>
      </w:divBdr>
    </w:div>
    <w:div w:id="1978100584">
      <w:bodyDiv w:val="1"/>
      <w:marLeft w:val="0"/>
      <w:marRight w:val="0"/>
      <w:marTop w:val="0"/>
      <w:marBottom w:val="0"/>
      <w:divBdr>
        <w:top w:val="none" w:sz="0" w:space="0" w:color="auto"/>
        <w:left w:val="none" w:sz="0" w:space="0" w:color="auto"/>
        <w:bottom w:val="none" w:sz="0" w:space="0" w:color="auto"/>
        <w:right w:val="none" w:sz="0" w:space="0" w:color="auto"/>
      </w:divBdr>
    </w:div>
    <w:div w:id="1978147741">
      <w:bodyDiv w:val="1"/>
      <w:marLeft w:val="0"/>
      <w:marRight w:val="0"/>
      <w:marTop w:val="0"/>
      <w:marBottom w:val="0"/>
      <w:divBdr>
        <w:top w:val="none" w:sz="0" w:space="0" w:color="auto"/>
        <w:left w:val="none" w:sz="0" w:space="0" w:color="auto"/>
        <w:bottom w:val="none" w:sz="0" w:space="0" w:color="auto"/>
        <w:right w:val="none" w:sz="0" w:space="0" w:color="auto"/>
      </w:divBdr>
    </w:div>
    <w:div w:id="1978756591">
      <w:bodyDiv w:val="1"/>
      <w:marLeft w:val="0"/>
      <w:marRight w:val="0"/>
      <w:marTop w:val="0"/>
      <w:marBottom w:val="0"/>
      <w:divBdr>
        <w:top w:val="none" w:sz="0" w:space="0" w:color="auto"/>
        <w:left w:val="none" w:sz="0" w:space="0" w:color="auto"/>
        <w:bottom w:val="none" w:sz="0" w:space="0" w:color="auto"/>
        <w:right w:val="none" w:sz="0" w:space="0" w:color="auto"/>
      </w:divBdr>
    </w:div>
    <w:div w:id="1979064399">
      <w:bodyDiv w:val="1"/>
      <w:marLeft w:val="0"/>
      <w:marRight w:val="0"/>
      <w:marTop w:val="0"/>
      <w:marBottom w:val="0"/>
      <w:divBdr>
        <w:top w:val="none" w:sz="0" w:space="0" w:color="auto"/>
        <w:left w:val="none" w:sz="0" w:space="0" w:color="auto"/>
        <w:bottom w:val="none" w:sz="0" w:space="0" w:color="auto"/>
        <w:right w:val="none" w:sz="0" w:space="0" w:color="auto"/>
      </w:divBdr>
    </w:div>
    <w:div w:id="1980332979">
      <w:bodyDiv w:val="1"/>
      <w:marLeft w:val="0"/>
      <w:marRight w:val="0"/>
      <w:marTop w:val="0"/>
      <w:marBottom w:val="0"/>
      <w:divBdr>
        <w:top w:val="none" w:sz="0" w:space="0" w:color="auto"/>
        <w:left w:val="none" w:sz="0" w:space="0" w:color="auto"/>
        <w:bottom w:val="none" w:sz="0" w:space="0" w:color="auto"/>
        <w:right w:val="none" w:sz="0" w:space="0" w:color="auto"/>
      </w:divBdr>
    </w:div>
    <w:div w:id="1980379781">
      <w:bodyDiv w:val="1"/>
      <w:marLeft w:val="0"/>
      <w:marRight w:val="0"/>
      <w:marTop w:val="0"/>
      <w:marBottom w:val="0"/>
      <w:divBdr>
        <w:top w:val="none" w:sz="0" w:space="0" w:color="auto"/>
        <w:left w:val="none" w:sz="0" w:space="0" w:color="auto"/>
        <w:bottom w:val="none" w:sz="0" w:space="0" w:color="auto"/>
        <w:right w:val="none" w:sz="0" w:space="0" w:color="auto"/>
      </w:divBdr>
    </w:div>
    <w:div w:id="1981687501">
      <w:bodyDiv w:val="1"/>
      <w:marLeft w:val="0"/>
      <w:marRight w:val="0"/>
      <w:marTop w:val="0"/>
      <w:marBottom w:val="0"/>
      <w:divBdr>
        <w:top w:val="none" w:sz="0" w:space="0" w:color="auto"/>
        <w:left w:val="none" w:sz="0" w:space="0" w:color="auto"/>
        <w:bottom w:val="none" w:sz="0" w:space="0" w:color="auto"/>
        <w:right w:val="none" w:sz="0" w:space="0" w:color="auto"/>
      </w:divBdr>
    </w:div>
    <w:div w:id="1981690115">
      <w:bodyDiv w:val="1"/>
      <w:marLeft w:val="0"/>
      <w:marRight w:val="0"/>
      <w:marTop w:val="0"/>
      <w:marBottom w:val="0"/>
      <w:divBdr>
        <w:top w:val="none" w:sz="0" w:space="0" w:color="auto"/>
        <w:left w:val="none" w:sz="0" w:space="0" w:color="auto"/>
        <w:bottom w:val="none" w:sz="0" w:space="0" w:color="auto"/>
        <w:right w:val="none" w:sz="0" w:space="0" w:color="auto"/>
      </w:divBdr>
    </w:div>
    <w:div w:id="1982029451">
      <w:bodyDiv w:val="1"/>
      <w:marLeft w:val="0"/>
      <w:marRight w:val="0"/>
      <w:marTop w:val="0"/>
      <w:marBottom w:val="0"/>
      <w:divBdr>
        <w:top w:val="none" w:sz="0" w:space="0" w:color="auto"/>
        <w:left w:val="none" w:sz="0" w:space="0" w:color="auto"/>
        <w:bottom w:val="none" w:sz="0" w:space="0" w:color="auto"/>
        <w:right w:val="none" w:sz="0" w:space="0" w:color="auto"/>
      </w:divBdr>
    </w:div>
    <w:div w:id="1982687341">
      <w:bodyDiv w:val="1"/>
      <w:marLeft w:val="0"/>
      <w:marRight w:val="0"/>
      <w:marTop w:val="0"/>
      <w:marBottom w:val="0"/>
      <w:divBdr>
        <w:top w:val="none" w:sz="0" w:space="0" w:color="auto"/>
        <w:left w:val="none" w:sz="0" w:space="0" w:color="auto"/>
        <w:bottom w:val="none" w:sz="0" w:space="0" w:color="auto"/>
        <w:right w:val="none" w:sz="0" w:space="0" w:color="auto"/>
      </w:divBdr>
    </w:div>
    <w:div w:id="1983535665">
      <w:bodyDiv w:val="1"/>
      <w:marLeft w:val="0"/>
      <w:marRight w:val="0"/>
      <w:marTop w:val="0"/>
      <w:marBottom w:val="0"/>
      <w:divBdr>
        <w:top w:val="none" w:sz="0" w:space="0" w:color="auto"/>
        <w:left w:val="none" w:sz="0" w:space="0" w:color="auto"/>
        <w:bottom w:val="none" w:sz="0" w:space="0" w:color="auto"/>
        <w:right w:val="none" w:sz="0" w:space="0" w:color="auto"/>
      </w:divBdr>
    </w:div>
    <w:div w:id="1983657747">
      <w:bodyDiv w:val="1"/>
      <w:marLeft w:val="0"/>
      <w:marRight w:val="0"/>
      <w:marTop w:val="0"/>
      <w:marBottom w:val="0"/>
      <w:divBdr>
        <w:top w:val="none" w:sz="0" w:space="0" w:color="auto"/>
        <w:left w:val="none" w:sz="0" w:space="0" w:color="auto"/>
        <w:bottom w:val="none" w:sz="0" w:space="0" w:color="auto"/>
        <w:right w:val="none" w:sz="0" w:space="0" w:color="auto"/>
      </w:divBdr>
    </w:div>
    <w:div w:id="1986347899">
      <w:bodyDiv w:val="1"/>
      <w:marLeft w:val="0"/>
      <w:marRight w:val="0"/>
      <w:marTop w:val="0"/>
      <w:marBottom w:val="0"/>
      <w:divBdr>
        <w:top w:val="none" w:sz="0" w:space="0" w:color="auto"/>
        <w:left w:val="none" w:sz="0" w:space="0" w:color="auto"/>
        <w:bottom w:val="none" w:sz="0" w:space="0" w:color="auto"/>
        <w:right w:val="none" w:sz="0" w:space="0" w:color="auto"/>
      </w:divBdr>
    </w:div>
    <w:div w:id="1989237591">
      <w:bodyDiv w:val="1"/>
      <w:marLeft w:val="0"/>
      <w:marRight w:val="0"/>
      <w:marTop w:val="0"/>
      <w:marBottom w:val="0"/>
      <w:divBdr>
        <w:top w:val="none" w:sz="0" w:space="0" w:color="auto"/>
        <w:left w:val="none" w:sz="0" w:space="0" w:color="auto"/>
        <w:bottom w:val="none" w:sz="0" w:space="0" w:color="auto"/>
        <w:right w:val="none" w:sz="0" w:space="0" w:color="auto"/>
      </w:divBdr>
    </w:div>
    <w:div w:id="1989241367">
      <w:bodyDiv w:val="1"/>
      <w:marLeft w:val="0"/>
      <w:marRight w:val="0"/>
      <w:marTop w:val="0"/>
      <w:marBottom w:val="0"/>
      <w:divBdr>
        <w:top w:val="none" w:sz="0" w:space="0" w:color="auto"/>
        <w:left w:val="none" w:sz="0" w:space="0" w:color="auto"/>
        <w:bottom w:val="none" w:sz="0" w:space="0" w:color="auto"/>
        <w:right w:val="none" w:sz="0" w:space="0" w:color="auto"/>
      </w:divBdr>
    </w:div>
    <w:div w:id="1989822377">
      <w:bodyDiv w:val="1"/>
      <w:marLeft w:val="0"/>
      <w:marRight w:val="0"/>
      <w:marTop w:val="0"/>
      <w:marBottom w:val="0"/>
      <w:divBdr>
        <w:top w:val="none" w:sz="0" w:space="0" w:color="auto"/>
        <w:left w:val="none" w:sz="0" w:space="0" w:color="auto"/>
        <w:bottom w:val="none" w:sz="0" w:space="0" w:color="auto"/>
        <w:right w:val="none" w:sz="0" w:space="0" w:color="auto"/>
      </w:divBdr>
    </w:div>
    <w:div w:id="1990086128">
      <w:bodyDiv w:val="1"/>
      <w:marLeft w:val="0"/>
      <w:marRight w:val="0"/>
      <w:marTop w:val="0"/>
      <w:marBottom w:val="0"/>
      <w:divBdr>
        <w:top w:val="none" w:sz="0" w:space="0" w:color="auto"/>
        <w:left w:val="none" w:sz="0" w:space="0" w:color="auto"/>
        <w:bottom w:val="none" w:sz="0" w:space="0" w:color="auto"/>
        <w:right w:val="none" w:sz="0" w:space="0" w:color="auto"/>
      </w:divBdr>
    </w:div>
    <w:div w:id="1991128538">
      <w:bodyDiv w:val="1"/>
      <w:marLeft w:val="0"/>
      <w:marRight w:val="0"/>
      <w:marTop w:val="0"/>
      <w:marBottom w:val="0"/>
      <w:divBdr>
        <w:top w:val="none" w:sz="0" w:space="0" w:color="auto"/>
        <w:left w:val="none" w:sz="0" w:space="0" w:color="auto"/>
        <w:bottom w:val="none" w:sz="0" w:space="0" w:color="auto"/>
        <w:right w:val="none" w:sz="0" w:space="0" w:color="auto"/>
      </w:divBdr>
    </w:div>
    <w:div w:id="1991787116">
      <w:bodyDiv w:val="1"/>
      <w:marLeft w:val="0"/>
      <w:marRight w:val="0"/>
      <w:marTop w:val="0"/>
      <w:marBottom w:val="0"/>
      <w:divBdr>
        <w:top w:val="none" w:sz="0" w:space="0" w:color="auto"/>
        <w:left w:val="none" w:sz="0" w:space="0" w:color="auto"/>
        <w:bottom w:val="none" w:sz="0" w:space="0" w:color="auto"/>
        <w:right w:val="none" w:sz="0" w:space="0" w:color="auto"/>
      </w:divBdr>
    </w:div>
    <w:div w:id="1992169945">
      <w:bodyDiv w:val="1"/>
      <w:marLeft w:val="0"/>
      <w:marRight w:val="0"/>
      <w:marTop w:val="0"/>
      <w:marBottom w:val="0"/>
      <w:divBdr>
        <w:top w:val="none" w:sz="0" w:space="0" w:color="auto"/>
        <w:left w:val="none" w:sz="0" w:space="0" w:color="auto"/>
        <w:bottom w:val="none" w:sz="0" w:space="0" w:color="auto"/>
        <w:right w:val="none" w:sz="0" w:space="0" w:color="auto"/>
      </w:divBdr>
    </w:div>
    <w:div w:id="1993413722">
      <w:bodyDiv w:val="1"/>
      <w:marLeft w:val="0"/>
      <w:marRight w:val="0"/>
      <w:marTop w:val="0"/>
      <w:marBottom w:val="0"/>
      <w:divBdr>
        <w:top w:val="none" w:sz="0" w:space="0" w:color="auto"/>
        <w:left w:val="none" w:sz="0" w:space="0" w:color="auto"/>
        <w:bottom w:val="none" w:sz="0" w:space="0" w:color="auto"/>
        <w:right w:val="none" w:sz="0" w:space="0" w:color="auto"/>
      </w:divBdr>
    </w:div>
    <w:div w:id="1993681961">
      <w:bodyDiv w:val="1"/>
      <w:marLeft w:val="0"/>
      <w:marRight w:val="0"/>
      <w:marTop w:val="0"/>
      <w:marBottom w:val="0"/>
      <w:divBdr>
        <w:top w:val="none" w:sz="0" w:space="0" w:color="auto"/>
        <w:left w:val="none" w:sz="0" w:space="0" w:color="auto"/>
        <w:bottom w:val="none" w:sz="0" w:space="0" w:color="auto"/>
        <w:right w:val="none" w:sz="0" w:space="0" w:color="auto"/>
      </w:divBdr>
    </w:div>
    <w:div w:id="1995336128">
      <w:bodyDiv w:val="1"/>
      <w:marLeft w:val="0"/>
      <w:marRight w:val="0"/>
      <w:marTop w:val="0"/>
      <w:marBottom w:val="0"/>
      <w:divBdr>
        <w:top w:val="none" w:sz="0" w:space="0" w:color="auto"/>
        <w:left w:val="none" w:sz="0" w:space="0" w:color="auto"/>
        <w:bottom w:val="none" w:sz="0" w:space="0" w:color="auto"/>
        <w:right w:val="none" w:sz="0" w:space="0" w:color="auto"/>
      </w:divBdr>
    </w:div>
    <w:div w:id="1995839408">
      <w:bodyDiv w:val="1"/>
      <w:marLeft w:val="0"/>
      <w:marRight w:val="0"/>
      <w:marTop w:val="0"/>
      <w:marBottom w:val="0"/>
      <w:divBdr>
        <w:top w:val="none" w:sz="0" w:space="0" w:color="auto"/>
        <w:left w:val="none" w:sz="0" w:space="0" w:color="auto"/>
        <w:bottom w:val="none" w:sz="0" w:space="0" w:color="auto"/>
        <w:right w:val="none" w:sz="0" w:space="0" w:color="auto"/>
      </w:divBdr>
    </w:div>
    <w:div w:id="1998072771">
      <w:bodyDiv w:val="1"/>
      <w:marLeft w:val="0"/>
      <w:marRight w:val="0"/>
      <w:marTop w:val="0"/>
      <w:marBottom w:val="0"/>
      <w:divBdr>
        <w:top w:val="none" w:sz="0" w:space="0" w:color="auto"/>
        <w:left w:val="none" w:sz="0" w:space="0" w:color="auto"/>
        <w:bottom w:val="none" w:sz="0" w:space="0" w:color="auto"/>
        <w:right w:val="none" w:sz="0" w:space="0" w:color="auto"/>
      </w:divBdr>
    </w:div>
    <w:div w:id="1998148244">
      <w:bodyDiv w:val="1"/>
      <w:marLeft w:val="0"/>
      <w:marRight w:val="0"/>
      <w:marTop w:val="0"/>
      <w:marBottom w:val="0"/>
      <w:divBdr>
        <w:top w:val="none" w:sz="0" w:space="0" w:color="auto"/>
        <w:left w:val="none" w:sz="0" w:space="0" w:color="auto"/>
        <w:bottom w:val="none" w:sz="0" w:space="0" w:color="auto"/>
        <w:right w:val="none" w:sz="0" w:space="0" w:color="auto"/>
      </w:divBdr>
    </w:div>
    <w:div w:id="1998335959">
      <w:bodyDiv w:val="1"/>
      <w:marLeft w:val="0"/>
      <w:marRight w:val="0"/>
      <w:marTop w:val="0"/>
      <w:marBottom w:val="0"/>
      <w:divBdr>
        <w:top w:val="none" w:sz="0" w:space="0" w:color="auto"/>
        <w:left w:val="none" w:sz="0" w:space="0" w:color="auto"/>
        <w:bottom w:val="none" w:sz="0" w:space="0" w:color="auto"/>
        <w:right w:val="none" w:sz="0" w:space="0" w:color="auto"/>
      </w:divBdr>
    </w:div>
    <w:div w:id="1998459927">
      <w:bodyDiv w:val="1"/>
      <w:marLeft w:val="0"/>
      <w:marRight w:val="0"/>
      <w:marTop w:val="0"/>
      <w:marBottom w:val="0"/>
      <w:divBdr>
        <w:top w:val="none" w:sz="0" w:space="0" w:color="auto"/>
        <w:left w:val="none" w:sz="0" w:space="0" w:color="auto"/>
        <w:bottom w:val="none" w:sz="0" w:space="0" w:color="auto"/>
        <w:right w:val="none" w:sz="0" w:space="0" w:color="auto"/>
      </w:divBdr>
    </w:div>
    <w:div w:id="2000109607">
      <w:bodyDiv w:val="1"/>
      <w:marLeft w:val="0"/>
      <w:marRight w:val="0"/>
      <w:marTop w:val="0"/>
      <w:marBottom w:val="0"/>
      <w:divBdr>
        <w:top w:val="none" w:sz="0" w:space="0" w:color="auto"/>
        <w:left w:val="none" w:sz="0" w:space="0" w:color="auto"/>
        <w:bottom w:val="none" w:sz="0" w:space="0" w:color="auto"/>
        <w:right w:val="none" w:sz="0" w:space="0" w:color="auto"/>
      </w:divBdr>
    </w:div>
    <w:div w:id="2000963458">
      <w:bodyDiv w:val="1"/>
      <w:marLeft w:val="0"/>
      <w:marRight w:val="0"/>
      <w:marTop w:val="0"/>
      <w:marBottom w:val="0"/>
      <w:divBdr>
        <w:top w:val="none" w:sz="0" w:space="0" w:color="auto"/>
        <w:left w:val="none" w:sz="0" w:space="0" w:color="auto"/>
        <w:bottom w:val="none" w:sz="0" w:space="0" w:color="auto"/>
        <w:right w:val="none" w:sz="0" w:space="0" w:color="auto"/>
      </w:divBdr>
    </w:div>
    <w:div w:id="2001691206">
      <w:bodyDiv w:val="1"/>
      <w:marLeft w:val="0"/>
      <w:marRight w:val="0"/>
      <w:marTop w:val="0"/>
      <w:marBottom w:val="0"/>
      <w:divBdr>
        <w:top w:val="none" w:sz="0" w:space="0" w:color="auto"/>
        <w:left w:val="none" w:sz="0" w:space="0" w:color="auto"/>
        <w:bottom w:val="none" w:sz="0" w:space="0" w:color="auto"/>
        <w:right w:val="none" w:sz="0" w:space="0" w:color="auto"/>
      </w:divBdr>
    </w:div>
    <w:div w:id="2002075282">
      <w:bodyDiv w:val="1"/>
      <w:marLeft w:val="0"/>
      <w:marRight w:val="0"/>
      <w:marTop w:val="0"/>
      <w:marBottom w:val="0"/>
      <w:divBdr>
        <w:top w:val="none" w:sz="0" w:space="0" w:color="auto"/>
        <w:left w:val="none" w:sz="0" w:space="0" w:color="auto"/>
        <w:bottom w:val="none" w:sz="0" w:space="0" w:color="auto"/>
        <w:right w:val="none" w:sz="0" w:space="0" w:color="auto"/>
      </w:divBdr>
    </w:div>
    <w:div w:id="2002081946">
      <w:bodyDiv w:val="1"/>
      <w:marLeft w:val="0"/>
      <w:marRight w:val="0"/>
      <w:marTop w:val="0"/>
      <w:marBottom w:val="0"/>
      <w:divBdr>
        <w:top w:val="none" w:sz="0" w:space="0" w:color="auto"/>
        <w:left w:val="none" w:sz="0" w:space="0" w:color="auto"/>
        <w:bottom w:val="none" w:sz="0" w:space="0" w:color="auto"/>
        <w:right w:val="none" w:sz="0" w:space="0" w:color="auto"/>
      </w:divBdr>
    </w:div>
    <w:div w:id="2002392824">
      <w:bodyDiv w:val="1"/>
      <w:marLeft w:val="0"/>
      <w:marRight w:val="0"/>
      <w:marTop w:val="0"/>
      <w:marBottom w:val="0"/>
      <w:divBdr>
        <w:top w:val="none" w:sz="0" w:space="0" w:color="auto"/>
        <w:left w:val="none" w:sz="0" w:space="0" w:color="auto"/>
        <w:bottom w:val="none" w:sz="0" w:space="0" w:color="auto"/>
        <w:right w:val="none" w:sz="0" w:space="0" w:color="auto"/>
      </w:divBdr>
    </w:div>
    <w:div w:id="2003467317">
      <w:bodyDiv w:val="1"/>
      <w:marLeft w:val="0"/>
      <w:marRight w:val="0"/>
      <w:marTop w:val="0"/>
      <w:marBottom w:val="0"/>
      <w:divBdr>
        <w:top w:val="none" w:sz="0" w:space="0" w:color="auto"/>
        <w:left w:val="none" w:sz="0" w:space="0" w:color="auto"/>
        <w:bottom w:val="none" w:sz="0" w:space="0" w:color="auto"/>
        <w:right w:val="none" w:sz="0" w:space="0" w:color="auto"/>
      </w:divBdr>
    </w:div>
    <w:div w:id="2003923162">
      <w:bodyDiv w:val="1"/>
      <w:marLeft w:val="0"/>
      <w:marRight w:val="0"/>
      <w:marTop w:val="0"/>
      <w:marBottom w:val="0"/>
      <w:divBdr>
        <w:top w:val="none" w:sz="0" w:space="0" w:color="auto"/>
        <w:left w:val="none" w:sz="0" w:space="0" w:color="auto"/>
        <w:bottom w:val="none" w:sz="0" w:space="0" w:color="auto"/>
        <w:right w:val="none" w:sz="0" w:space="0" w:color="auto"/>
      </w:divBdr>
    </w:div>
    <w:div w:id="2004355298">
      <w:bodyDiv w:val="1"/>
      <w:marLeft w:val="0"/>
      <w:marRight w:val="0"/>
      <w:marTop w:val="0"/>
      <w:marBottom w:val="0"/>
      <w:divBdr>
        <w:top w:val="none" w:sz="0" w:space="0" w:color="auto"/>
        <w:left w:val="none" w:sz="0" w:space="0" w:color="auto"/>
        <w:bottom w:val="none" w:sz="0" w:space="0" w:color="auto"/>
        <w:right w:val="none" w:sz="0" w:space="0" w:color="auto"/>
      </w:divBdr>
    </w:div>
    <w:div w:id="2004580476">
      <w:bodyDiv w:val="1"/>
      <w:marLeft w:val="0"/>
      <w:marRight w:val="0"/>
      <w:marTop w:val="0"/>
      <w:marBottom w:val="0"/>
      <w:divBdr>
        <w:top w:val="none" w:sz="0" w:space="0" w:color="auto"/>
        <w:left w:val="none" w:sz="0" w:space="0" w:color="auto"/>
        <w:bottom w:val="none" w:sz="0" w:space="0" w:color="auto"/>
        <w:right w:val="none" w:sz="0" w:space="0" w:color="auto"/>
      </w:divBdr>
    </w:div>
    <w:div w:id="2005357588">
      <w:bodyDiv w:val="1"/>
      <w:marLeft w:val="0"/>
      <w:marRight w:val="0"/>
      <w:marTop w:val="0"/>
      <w:marBottom w:val="0"/>
      <w:divBdr>
        <w:top w:val="none" w:sz="0" w:space="0" w:color="auto"/>
        <w:left w:val="none" w:sz="0" w:space="0" w:color="auto"/>
        <w:bottom w:val="none" w:sz="0" w:space="0" w:color="auto"/>
        <w:right w:val="none" w:sz="0" w:space="0" w:color="auto"/>
      </w:divBdr>
    </w:div>
    <w:div w:id="2005469076">
      <w:bodyDiv w:val="1"/>
      <w:marLeft w:val="0"/>
      <w:marRight w:val="0"/>
      <w:marTop w:val="0"/>
      <w:marBottom w:val="0"/>
      <w:divBdr>
        <w:top w:val="none" w:sz="0" w:space="0" w:color="auto"/>
        <w:left w:val="none" w:sz="0" w:space="0" w:color="auto"/>
        <w:bottom w:val="none" w:sz="0" w:space="0" w:color="auto"/>
        <w:right w:val="none" w:sz="0" w:space="0" w:color="auto"/>
      </w:divBdr>
    </w:div>
    <w:div w:id="2006202038">
      <w:bodyDiv w:val="1"/>
      <w:marLeft w:val="0"/>
      <w:marRight w:val="0"/>
      <w:marTop w:val="0"/>
      <w:marBottom w:val="0"/>
      <w:divBdr>
        <w:top w:val="none" w:sz="0" w:space="0" w:color="auto"/>
        <w:left w:val="none" w:sz="0" w:space="0" w:color="auto"/>
        <w:bottom w:val="none" w:sz="0" w:space="0" w:color="auto"/>
        <w:right w:val="none" w:sz="0" w:space="0" w:color="auto"/>
      </w:divBdr>
    </w:div>
    <w:div w:id="2007587803">
      <w:bodyDiv w:val="1"/>
      <w:marLeft w:val="0"/>
      <w:marRight w:val="0"/>
      <w:marTop w:val="0"/>
      <w:marBottom w:val="0"/>
      <w:divBdr>
        <w:top w:val="none" w:sz="0" w:space="0" w:color="auto"/>
        <w:left w:val="none" w:sz="0" w:space="0" w:color="auto"/>
        <w:bottom w:val="none" w:sz="0" w:space="0" w:color="auto"/>
        <w:right w:val="none" w:sz="0" w:space="0" w:color="auto"/>
      </w:divBdr>
    </w:div>
    <w:div w:id="2007898871">
      <w:bodyDiv w:val="1"/>
      <w:marLeft w:val="0"/>
      <w:marRight w:val="0"/>
      <w:marTop w:val="0"/>
      <w:marBottom w:val="0"/>
      <w:divBdr>
        <w:top w:val="none" w:sz="0" w:space="0" w:color="auto"/>
        <w:left w:val="none" w:sz="0" w:space="0" w:color="auto"/>
        <w:bottom w:val="none" w:sz="0" w:space="0" w:color="auto"/>
        <w:right w:val="none" w:sz="0" w:space="0" w:color="auto"/>
      </w:divBdr>
    </w:div>
    <w:div w:id="2008509175">
      <w:bodyDiv w:val="1"/>
      <w:marLeft w:val="0"/>
      <w:marRight w:val="0"/>
      <w:marTop w:val="0"/>
      <w:marBottom w:val="0"/>
      <w:divBdr>
        <w:top w:val="none" w:sz="0" w:space="0" w:color="auto"/>
        <w:left w:val="none" w:sz="0" w:space="0" w:color="auto"/>
        <w:bottom w:val="none" w:sz="0" w:space="0" w:color="auto"/>
        <w:right w:val="none" w:sz="0" w:space="0" w:color="auto"/>
      </w:divBdr>
    </w:div>
    <w:div w:id="2009210305">
      <w:bodyDiv w:val="1"/>
      <w:marLeft w:val="0"/>
      <w:marRight w:val="0"/>
      <w:marTop w:val="0"/>
      <w:marBottom w:val="0"/>
      <w:divBdr>
        <w:top w:val="none" w:sz="0" w:space="0" w:color="auto"/>
        <w:left w:val="none" w:sz="0" w:space="0" w:color="auto"/>
        <w:bottom w:val="none" w:sz="0" w:space="0" w:color="auto"/>
        <w:right w:val="none" w:sz="0" w:space="0" w:color="auto"/>
      </w:divBdr>
    </w:div>
    <w:div w:id="2010132979">
      <w:bodyDiv w:val="1"/>
      <w:marLeft w:val="0"/>
      <w:marRight w:val="0"/>
      <w:marTop w:val="0"/>
      <w:marBottom w:val="0"/>
      <w:divBdr>
        <w:top w:val="none" w:sz="0" w:space="0" w:color="auto"/>
        <w:left w:val="none" w:sz="0" w:space="0" w:color="auto"/>
        <w:bottom w:val="none" w:sz="0" w:space="0" w:color="auto"/>
        <w:right w:val="none" w:sz="0" w:space="0" w:color="auto"/>
      </w:divBdr>
    </w:div>
    <w:div w:id="2010794673">
      <w:bodyDiv w:val="1"/>
      <w:marLeft w:val="0"/>
      <w:marRight w:val="0"/>
      <w:marTop w:val="0"/>
      <w:marBottom w:val="0"/>
      <w:divBdr>
        <w:top w:val="none" w:sz="0" w:space="0" w:color="auto"/>
        <w:left w:val="none" w:sz="0" w:space="0" w:color="auto"/>
        <w:bottom w:val="none" w:sz="0" w:space="0" w:color="auto"/>
        <w:right w:val="none" w:sz="0" w:space="0" w:color="auto"/>
      </w:divBdr>
    </w:div>
    <w:div w:id="2012559621">
      <w:bodyDiv w:val="1"/>
      <w:marLeft w:val="0"/>
      <w:marRight w:val="0"/>
      <w:marTop w:val="0"/>
      <w:marBottom w:val="0"/>
      <w:divBdr>
        <w:top w:val="none" w:sz="0" w:space="0" w:color="auto"/>
        <w:left w:val="none" w:sz="0" w:space="0" w:color="auto"/>
        <w:bottom w:val="none" w:sz="0" w:space="0" w:color="auto"/>
        <w:right w:val="none" w:sz="0" w:space="0" w:color="auto"/>
      </w:divBdr>
    </w:div>
    <w:div w:id="2014643116">
      <w:bodyDiv w:val="1"/>
      <w:marLeft w:val="0"/>
      <w:marRight w:val="0"/>
      <w:marTop w:val="0"/>
      <w:marBottom w:val="0"/>
      <w:divBdr>
        <w:top w:val="none" w:sz="0" w:space="0" w:color="auto"/>
        <w:left w:val="none" w:sz="0" w:space="0" w:color="auto"/>
        <w:bottom w:val="none" w:sz="0" w:space="0" w:color="auto"/>
        <w:right w:val="none" w:sz="0" w:space="0" w:color="auto"/>
      </w:divBdr>
    </w:div>
    <w:div w:id="2014649591">
      <w:bodyDiv w:val="1"/>
      <w:marLeft w:val="0"/>
      <w:marRight w:val="0"/>
      <w:marTop w:val="0"/>
      <w:marBottom w:val="0"/>
      <w:divBdr>
        <w:top w:val="none" w:sz="0" w:space="0" w:color="auto"/>
        <w:left w:val="none" w:sz="0" w:space="0" w:color="auto"/>
        <w:bottom w:val="none" w:sz="0" w:space="0" w:color="auto"/>
        <w:right w:val="none" w:sz="0" w:space="0" w:color="auto"/>
      </w:divBdr>
    </w:div>
    <w:div w:id="2014919701">
      <w:bodyDiv w:val="1"/>
      <w:marLeft w:val="0"/>
      <w:marRight w:val="0"/>
      <w:marTop w:val="0"/>
      <w:marBottom w:val="0"/>
      <w:divBdr>
        <w:top w:val="none" w:sz="0" w:space="0" w:color="auto"/>
        <w:left w:val="none" w:sz="0" w:space="0" w:color="auto"/>
        <w:bottom w:val="none" w:sz="0" w:space="0" w:color="auto"/>
        <w:right w:val="none" w:sz="0" w:space="0" w:color="auto"/>
      </w:divBdr>
    </w:div>
    <w:div w:id="2015759183">
      <w:bodyDiv w:val="1"/>
      <w:marLeft w:val="0"/>
      <w:marRight w:val="0"/>
      <w:marTop w:val="0"/>
      <w:marBottom w:val="0"/>
      <w:divBdr>
        <w:top w:val="none" w:sz="0" w:space="0" w:color="auto"/>
        <w:left w:val="none" w:sz="0" w:space="0" w:color="auto"/>
        <w:bottom w:val="none" w:sz="0" w:space="0" w:color="auto"/>
        <w:right w:val="none" w:sz="0" w:space="0" w:color="auto"/>
      </w:divBdr>
    </w:div>
    <w:div w:id="2017923465">
      <w:bodyDiv w:val="1"/>
      <w:marLeft w:val="0"/>
      <w:marRight w:val="0"/>
      <w:marTop w:val="0"/>
      <w:marBottom w:val="0"/>
      <w:divBdr>
        <w:top w:val="none" w:sz="0" w:space="0" w:color="auto"/>
        <w:left w:val="none" w:sz="0" w:space="0" w:color="auto"/>
        <w:bottom w:val="none" w:sz="0" w:space="0" w:color="auto"/>
        <w:right w:val="none" w:sz="0" w:space="0" w:color="auto"/>
      </w:divBdr>
    </w:div>
    <w:div w:id="2018458207">
      <w:bodyDiv w:val="1"/>
      <w:marLeft w:val="0"/>
      <w:marRight w:val="0"/>
      <w:marTop w:val="0"/>
      <w:marBottom w:val="0"/>
      <w:divBdr>
        <w:top w:val="none" w:sz="0" w:space="0" w:color="auto"/>
        <w:left w:val="none" w:sz="0" w:space="0" w:color="auto"/>
        <w:bottom w:val="none" w:sz="0" w:space="0" w:color="auto"/>
        <w:right w:val="none" w:sz="0" w:space="0" w:color="auto"/>
      </w:divBdr>
    </w:div>
    <w:div w:id="2018843576">
      <w:bodyDiv w:val="1"/>
      <w:marLeft w:val="0"/>
      <w:marRight w:val="0"/>
      <w:marTop w:val="0"/>
      <w:marBottom w:val="0"/>
      <w:divBdr>
        <w:top w:val="none" w:sz="0" w:space="0" w:color="auto"/>
        <w:left w:val="none" w:sz="0" w:space="0" w:color="auto"/>
        <w:bottom w:val="none" w:sz="0" w:space="0" w:color="auto"/>
        <w:right w:val="none" w:sz="0" w:space="0" w:color="auto"/>
      </w:divBdr>
    </w:div>
    <w:div w:id="2020349566">
      <w:bodyDiv w:val="1"/>
      <w:marLeft w:val="0"/>
      <w:marRight w:val="0"/>
      <w:marTop w:val="0"/>
      <w:marBottom w:val="0"/>
      <w:divBdr>
        <w:top w:val="none" w:sz="0" w:space="0" w:color="auto"/>
        <w:left w:val="none" w:sz="0" w:space="0" w:color="auto"/>
        <w:bottom w:val="none" w:sz="0" w:space="0" w:color="auto"/>
        <w:right w:val="none" w:sz="0" w:space="0" w:color="auto"/>
      </w:divBdr>
    </w:div>
    <w:div w:id="2020933713">
      <w:bodyDiv w:val="1"/>
      <w:marLeft w:val="0"/>
      <w:marRight w:val="0"/>
      <w:marTop w:val="0"/>
      <w:marBottom w:val="0"/>
      <w:divBdr>
        <w:top w:val="none" w:sz="0" w:space="0" w:color="auto"/>
        <w:left w:val="none" w:sz="0" w:space="0" w:color="auto"/>
        <w:bottom w:val="none" w:sz="0" w:space="0" w:color="auto"/>
        <w:right w:val="none" w:sz="0" w:space="0" w:color="auto"/>
      </w:divBdr>
    </w:div>
    <w:div w:id="2021002910">
      <w:bodyDiv w:val="1"/>
      <w:marLeft w:val="0"/>
      <w:marRight w:val="0"/>
      <w:marTop w:val="0"/>
      <w:marBottom w:val="0"/>
      <w:divBdr>
        <w:top w:val="none" w:sz="0" w:space="0" w:color="auto"/>
        <w:left w:val="none" w:sz="0" w:space="0" w:color="auto"/>
        <w:bottom w:val="none" w:sz="0" w:space="0" w:color="auto"/>
        <w:right w:val="none" w:sz="0" w:space="0" w:color="auto"/>
      </w:divBdr>
    </w:div>
    <w:div w:id="2021618840">
      <w:bodyDiv w:val="1"/>
      <w:marLeft w:val="0"/>
      <w:marRight w:val="0"/>
      <w:marTop w:val="0"/>
      <w:marBottom w:val="0"/>
      <w:divBdr>
        <w:top w:val="none" w:sz="0" w:space="0" w:color="auto"/>
        <w:left w:val="none" w:sz="0" w:space="0" w:color="auto"/>
        <w:bottom w:val="none" w:sz="0" w:space="0" w:color="auto"/>
        <w:right w:val="none" w:sz="0" w:space="0" w:color="auto"/>
      </w:divBdr>
    </w:div>
    <w:div w:id="2022389891">
      <w:bodyDiv w:val="1"/>
      <w:marLeft w:val="0"/>
      <w:marRight w:val="0"/>
      <w:marTop w:val="0"/>
      <w:marBottom w:val="0"/>
      <w:divBdr>
        <w:top w:val="none" w:sz="0" w:space="0" w:color="auto"/>
        <w:left w:val="none" w:sz="0" w:space="0" w:color="auto"/>
        <w:bottom w:val="none" w:sz="0" w:space="0" w:color="auto"/>
        <w:right w:val="none" w:sz="0" w:space="0" w:color="auto"/>
      </w:divBdr>
    </w:div>
    <w:div w:id="2022468953">
      <w:bodyDiv w:val="1"/>
      <w:marLeft w:val="0"/>
      <w:marRight w:val="0"/>
      <w:marTop w:val="0"/>
      <w:marBottom w:val="0"/>
      <w:divBdr>
        <w:top w:val="none" w:sz="0" w:space="0" w:color="auto"/>
        <w:left w:val="none" w:sz="0" w:space="0" w:color="auto"/>
        <w:bottom w:val="none" w:sz="0" w:space="0" w:color="auto"/>
        <w:right w:val="none" w:sz="0" w:space="0" w:color="auto"/>
      </w:divBdr>
    </w:div>
    <w:div w:id="2022507698">
      <w:bodyDiv w:val="1"/>
      <w:marLeft w:val="0"/>
      <w:marRight w:val="0"/>
      <w:marTop w:val="0"/>
      <w:marBottom w:val="0"/>
      <w:divBdr>
        <w:top w:val="none" w:sz="0" w:space="0" w:color="auto"/>
        <w:left w:val="none" w:sz="0" w:space="0" w:color="auto"/>
        <w:bottom w:val="none" w:sz="0" w:space="0" w:color="auto"/>
        <w:right w:val="none" w:sz="0" w:space="0" w:color="auto"/>
      </w:divBdr>
    </w:div>
    <w:div w:id="2022510502">
      <w:bodyDiv w:val="1"/>
      <w:marLeft w:val="0"/>
      <w:marRight w:val="0"/>
      <w:marTop w:val="0"/>
      <w:marBottom w:val="0"/>
      <w:divBdr>
        <w:top w:val="none" w:sz="0" w:space="0" w:color="auto"/>
        <w:left w:val="none" w:sz="0" w:space="0" w:color="auto"/>
        <w:bottom w:val="none" w:sz="0" w:space="0" w:color="auto"/>
        <w:right w:val="none" w:sz="0" w:space="0" w:color="auto"/>
      </w:divBdr>
    </w:div>
    <w:div w:id="2025549915">
      <w:bodyDiv w:val="1"/>
      <w:marLeft w:val="0"/>
      <w:marRight w:val="0"/>
      <w:marTop w:val="0"/>
      <w:marBottom w:val="0"/>
      <w:divBdr>
        <w:top w:val="none" w:sz="0" w:space="0" w:color="auto"/>
        <w:left w:val="none" w:sz="0" w:space="0" w:color="auto"/>
        <w:bottom w:val="none" w:sz="0" w:space="0" w:color="auto"/>
        <w:right w:val="none" w:sz="0" w:space="0" w:color="auto"/>
      </w:divBdr>
    </w:div>
    <w:div w:id="2025589590">
      <w:bodyDiv w:val="1"/>
      <w:marLeft w:val="0"/>
      <w:marRight w:val="0"/>
      <w:marTop w:val="0"/>
      <w:marBottom w:val="0"/>
      <w:divBdr>
        <w:top w:val="none" w:sz="0" w:space="0" w:color="auto"/>
        <w:left w:val="none" w:sz="0" w:space="0" w:color="auto"/>
        <w:bottom w:val="none" w:sz="0" w:space="0" w:color="auto"/>
        <w:right w:val="none" w:sz="0" w:space="0" w:color="auto"/>
      </w:divBdr>
    </w:div>
    <w:div w:id="2026976236">
      <w:bodyDiv w:val="1"/>
      <w:marLeft w:val="0"/>
      <w:marRight w:val="0"/>
      <w:marTop w:val="0"/>
      <w:marBottom w:val="0"/>
      <w:divBdr>
        <w:top w:val="none" w:sz="0" w:space="0" w:color="auto"/>
        <w:left w:val="none" w:sz="0" w:space="0" w:color="auto"/>
        <w:bottom w:val="none" w:sz="0" w:space="0" w:color="auto"/>
        <w:right w:val="none" w:sz="0" w:space="0" w:color="auto"/>
      </w:divBdr>
    </w:div>
    <w:div w:id="2027825555">
      <w:bodyDiv w:val="1"/>
      <w:marLeft w:val="0"/>
      <w:marRight w:val="0"/>
      <w:marTop w:val="0"/>
      <w:marBottom w:val="0"/>
      <w:divBdr>
        <w:top w:val="none" w:sz="0" w:space="0" w:color="auto"/>
        <w:left w:val="none" w:sz="0" w:space="0" w:color="auto"/>
        <w:bottom w:val="none" w:sz="0" w:space="0" w:color="auto"/>
        <w:right w:val="none" w:sz="0" w:space="0" w:color="auto"/>
      </w:divBdr>
    </w:div>
    <w:div w:id="2028676611">
      <w:bodyDiv w:val="1"/>
      <w:marLeft w:val="0"/>
      <w:marRight w:val="0"/>
      <w:marTop w:val="0"/>
      <w:marBottom w:val="0"/>
      <w:divBdr>
        <w:top w:val="none" w:sz="0" w:space="0" w:color="auto"/>
        <w:left w:val="none" w:sz="0" w:space="0" w:color="auto"/>
        <w:bottom w:val="none" w:sz="0" w:space="0" w:color="auto"/>
        <w:right w:val="none" w:sz="0" w:space="0" w:color="auto"/>
      </w:divBdr>
    </w:div>
    <w:div w:id="2028940526">
      <w:bodyDiv w:val="1"/>
      <w:marLeft w:val="0"/>
      <w:marRight w:val="0"/>
      <w:marTop w:val="0"/>
      <w:marBottom w:val="0"/>
      <w:divBdr>
        <w:top w:val="none" w:sz="0" w:space="0" w:color="auto"/>
        <w:left w:val="none" w:sz="0" w:space="0" w:color="auto"/>
        <w:bottom w:val="none" w:sz="0" w:space="0" w:color="auto"/>
        <w:right w:val="none" w:sz="0" w:space="0" w:color="auto"/>
      </w:divBdr>
    </w:div>
    <w:div w:id="2029092635">
      <w:bodyDiv w:val="1"/>
      <w:marLeft w:val="0"/>
      <w:marRight w:val="0"/>
      <w:marTop w:val="0"/>
      <w:marBottom w:val="0"/>
      <w:divBdr>
        <w:top w:val="none" w:sz="0" w:space="0" w:color="auto"/>
        <w:left w:val="none" w:sz="0" w:space="0" w:color="auto"/>
        <w:bottom w:val="none" w:sz="0" w:space="0" w:color="auto"/>
        <w:right w:val="none" w:sz="0" w:space="0" w:color="auto"/>
      </w:divBdr>
    </w:div>
    <w:div w:id="2029212201">
      <w:bodyDiv w:val="1"/>
      <w:marLeft w:val="0"/>
      <w:marRight w:val="0"/>
      <w:marTop w:val="0"/>
      <w:marBottom w:val="0"/>
      <w:divBdr>
        <w:top w:val="none" w:sz="0" w:space="0" w:color="auto"/>
        <w:left w:val="none" w:sz="0" w:space="0" w:color="auto"/>
        <w:bottom w:val="none" w:sz="0" w:space="0" w:color="auto"/>
        <w:right w:val="none" w:sz="0" w:space="0" w:color="auto"/>
      </w:divBdr>
    </w:div>
    <w:div w:id="2029289122">
      <w:bodyDiv w:val="1"/>
      <w:marLeft w:val="0"/>
      <w:marRight w:val="0"/>
      <w:marTop w:val="0"/>
      <w:marBottom w:val="0"/>
      <w:divBdr>
        <w:top w:val="none" w:sz="0" w:space="0" w:color="auto"/>
        <w:left w:val="none" w:sz="0" w:space="0" w:color="auto"/>
        <w:bottom w:val="none" w:sz="0" w:space="0" w:color="auto"/>
        <w:right w:val="none" w:sz="0" w:space="0" w:color="auto"/>
      </w:divBdr>
    </w:div>
    <w:div w:id="2029943264">
      <w:bodyDiv w:val="1"/>
      <w:marLeft w:val="0"/>
      <w:marRight w:val="0"/>
      <w:marTop w:val="0"/>
      <w:marBottom w:val="0"/>
      <w:divBdr>
        <w:top w:val="none" w:sz="0" w:space="0" w:color="auto"/>
        <w:left w:val="none" w:sz="0" w:space="0" w:color="auto"/>
        <w:bottom w:val="none" w:sz="0" w:space="0" w:color="auto"/>
        <w:right w:val="none" w:sz="0" w:space="0" w:color="auto"/>
      </w:divBdr>
    </w:div>
    <w:div w:id="2031948637">
      <w:bodyDiv w:val="1"/>
      <w:marLeft w:val="0"/>
      <w:marRight w:val="0"/>
      <w:marTop w:val="0"/>
      <w:marBottom w:val="0"/>
      <w:divBdr>
        <w:top w:val="none" w:sz="0" w:space="0" w:color="auto"/>
        <w:left w:val="none" w:sz="0" w:space="0" w:color="auto"/>
        <w:bottom w:val="none" w:sz="0" w:space="0" w:color="auto"/>
        <w:right w:val="none" w:sz="0" w:space="0" w:color="auto"/>
      </w:divBdr>
    </w:div>
    <w:div w:id="2032143625">
      <w:bodyDiv w:val="1"/>
      <w:marLeft w:val="0"/>
      <w:marRight w:val="0"/>
      <w:marTop w:val="0"/>
      <w:marBottom w:val="0"/>
      <w:divBdr>
        <w:top w:val="none" w:sz="0" w:space="0" w:color="auto"/>
        <w:left w:val="none" w:sz="0" w:space="0" w:color="auto"/>
        <w:bottom w:val="none" w:sz="0" w:space="0" w:color="auto"/>
        <w:right w:val="none" w:sz="0" w:space="0" w:color="auto"/>
      </w:divBdr>
    </w:div>
    <w:div w:id="2032221631">
      <w:bodyDiv w:val="1"/>
      <w:marLeft w:val="0"/>
      <w:marRight w:val="0"/>
      <w:marTop w:val="0"/>
      <w:marBottom w:val="0"/>
      <w:divBdr>
        <w:top w:val="none" w:sz="0" w:space="0" w:color="auto"/>
        <w:left w:val="none" w:sz="0" w:space="0" w:color="auto"/>
        <w:bottom w:val="none" w:sz="0" w:space="0" w:color="auto"/>
        <w:right w:val="none" w:sz="0" w:space="0" w:color="auto"/>
      </w:divBdr>
    </w:div>
    <w:div w:id="2033221098">
      <w:bodyDiv w:val="1"/>
      <w:marLeft w:val="0"/>
      <w:marRight w:val="0"/>
      <w:marTop w:val="0"/>
      <w:marBottom w:val="0"/>
      <w:divBdr>
        <w:top w:val="none" w:sz="0" w:space="0" w:color="auto"/>
        <w:left w:val="none" w:sz="0" w:space="0" w:color="auto"/>
        <w:bottom w:val="none" w:sz="0" w:space="0" w:color="auto"/>
        <w:right w:val="none" w:sz="0" w:space="0" w:color="auto"/>
      </w:divBdr>
    </w:div>
    <w:div w:id="2033415627">
      <w:bodyDiv w:val="1"/>
      <w:marLeft w:val="0"/>
      <w:marRight w:val="0"/>
      <w:marTop w:val="0"/>
      <w:marBottom w:val="0"/>
      <w:divBdr>
        <w:top w:val="none" w:sz="0" w:space="0" w:color="auto"/>
        <w:left w:val="none" w:sz="0" w:space="0" w:color="auto"/>
        <w:bottom w:val="none" w:sz="0" w:space="0" w:color="auto"/>
        <w:right w:val="none" w:sz="0" w:space="0" w:color="auto"/>
      </w:divBdr>
    </w:div>
    <w:div w:id="2033458150">
      <w:bodyDiv w:val="1"/>
      <w:marLeft w:val="0"/>
      <w:marRight w:val="0"/>
      <w:marTop w:val="0"/>
      <w:marBottom w:val="0"/>
      <w:divBdr>
        <w:top w:val="none" w:sz="0" w:space="0" w:color="auto"/>
        <w:left w:val="none" w:sz="0" w:space="0" w:color="auto"/>
        <w:bottom w:val="none" w:sz="0" w:space="0" w:color="auto"/>
        <w:right w:val="none" w:sz="0" w:space="0" w:color="auto"/>
      </w:divBdr>
    </w:div>
    <w:div w:id="2033729215">
      <w:bodyDiv w:val="1"/>
      <w:marLeft w:val="0"/>
      <w:marRight w:val="0"/>
      <w:marTop w:val="0"/>
      <w:marBottom w:val="0"/>
      <w:divBdr>
        <w:top w:val="none" w:sz="0" w:space="0" w:color="auto"/>
        <w:left w:val="none" w:sz="0" w:space="0" w:color="auto"/>
        <w:bottom w:val="none" w:sz="0" w:space="0" w:color="auto"/>
        <w:right w:val="none" w:sz="0" w:space="0" w:color="auto"/>
      </w:divBdr>
    </w:div>
    <w:div w:id="2033918719">
      <w:bodyDiv w:val="1"/>
      <w:marLeft w:val="0"/>
      <w:marRight w:val="0"/>
      <w:marTop w:val="0"/>
      <w:marBottom w:val="0"/>
      <w:divBdr>
        <w:top w:val="none" w:sz="0" w:space="0" w:color="auto"/>
        <w:left w:val="none" w:sz="0" w:space="0" w:color="auto"/>
        <w:bottom w:val="none" w:sz="0" w:space="0" w:color="auto"/>
        <w:right w:val="none" w:sz="0" w:space="0" w:color="auto"/>
      </w:divBdr>
    </w:div>
    <w:div w:id="2034457735">
      <w:bodyDiv w:val="1"/>
      <w:marLeft w:val="0"/>
      <w:marRight w:val="0"/>
      <w:marTop w:val="0"/>
      <w:marBottom w:val="0"/>
      <w:divBdr>
        <w:top w:val="none" w:sz="0" w:space="0" w:color="auto"/>
        <w:left w:val="none" w:sz="0" w:space="0" w:color="auto"/>
        <w:bottom w:val="none" w:sz="0" w:space="0" w:color="auto"/>
        <w:right w:val="none" w:sz="0" w:space="0" w:color="auto"/>
      </w:divBdr>
    </w:div>
    <w:div w:id="2034842224">
      <w:bodyDiv w:val="1"/>
      <w:marLeft w:val="0"/>
      <w:marRight w:val="0"/>
      <w:marTop w:val="0"/>
      <w:marBottom w:val="0"/>
      <w:divBdr>
        <w:top w:val="none" w:sz="0" w:space="0" w:color="auto"/>
        <w:left w:val="none" w:sz="0" w:space="0" w:color="auto"/>
        <w:bottom w:val="none" w:sz="0" w:space="0" w:color="auto"/>
        <w:right w:val="none" w:sz="0" w:space="0" w:color="auto"/>
      </w:divBdr>
    </w:div>
    <w:div w:id="2035642731">
      <w:bodyDiv w:val="1"/>
      <w:marLeft w:val="0"/>
      <w:marRight w:val="0"/>
      <w:marTop w:val="0"/>
      <w:marBottom w:val="0"/>
      <w:divBdr>
        <w:top w:val="none" w:sz="0" w:space="0" w:color="auto"/>
        <w:left w:val="none" w:sz="0" w:space="0" w:color="auto"/>
        <w:bottom w:val="none" w:sz="0" w:space="0" w:color="auto"/>
        <w:right w:val="none" w:sz="0" w:space="0" w:color="auto"/>
      </w:divBdr>
    </w:div>
    <w:div w:id="2036073057">
      <w:bodyDiv w:val="1"/>
      <w:marLeft w:val="0"/>
      <w:marRight w:val="0"/>
      <w:marTop w:val="0"/>
      <w:marBottom w:val="0"/>
      <w:divBdr>
        <w:top w:val="none" w:sz="0" w:space="0" w:color="auto"/>
        <w:left w:val="none" w:sz="0" w:space="0" w:color="auto"/>
        <w:bottom w:val="none" w:sz="0" w:space="0" w:color="auto"/>
        <w:right w:val="none" w:sz="0" w:space="0" w:color="auto"/>
      </w:divBdr>
    </w:div>
    <w:div w:id="2036541605">
      <w:bodyDiv w:val="1"/>
      <w:marLeft w:val="0"/>
      <w:marRight w:val="0"/>
      <w:marTop w:val="0"/>
      <w:marBottom w:val="0"/>
      <w:divBdr>
        <w:top w:val="none" w:sz="0" w:space="0" w:color="auto"/>
        <w:left w:val="none" w:sz="0" w:space="0" w:color="auto"/>
        <w:bottom w:val="none" w:sz="0" w:space="0" w:color="auto"/>
        <w:right w:val="none" w:sz="0" w:space="0" w:color="auto"/>
      </w:divBdr>
    </w:div>
    <w:div w:id="2038577184">
      <w:bodyDiv w:val="1"/>
      <w:marLeft w:val="0"/>
      <w:marRight w:val="0"/>
      <w:marTop w:val="0"/>
      <w:marBottom w:val="0"/>
      <w:divBdr>
        <w:top w:val="none" w:sz="0" w:space="0" w:color="auto"/>
        <w:left w:val="none" w:sz="0" w:space="0" w:color="auto"/>
        <w:bottom w:val="none" w:sz="0" w:space="0" w:color="auto"/>
        <w:right w:val="none" w:sz="0" w:space="0" w:color="auto"/>
      </w:divBdr>
    </w:div>
    <w:div w:id="2039356808">
      <w:bodyDiv w:val="1"/>
      <w:marLeft w:val="0"/>
      <w:marRight w:val="0"/>
      <w:marTop w:val="0"/>
      <w:marBottom w:val="0"/>
      <w:divBdr>
        <w:top w:val="none" w:sz="0" w:space="0" w:color="auto"/>
        <w:left w:val="none" w:sz="0" w:space="0" w:color="auto"/>
        <w:bottom w:val="none" w:sz="0" w:space="0" w:color="auto"/>
        <w:right w:val="none" w:sz="0" w:space="0" w:color="auto"/>
      </w:divBdr>
    </w:div>
    <w:div w:id="2040010665">
      <w:bodyDiv w:val="1"/>
      <w:marLeft w:val="0"/>
      <w:marRight w:val="0"/>
      <w:marTop w:val="0"/>
      <w:marBottom w:val="0"/>
      <w:divBdr>
        <w:top w:val="none" w:sz="0" w:space="0" w:color="auto"/>
        <w:left w:val="none" w:sz="0" w:space="0" w:color="auto"/>
        <w:bottom w:val="none" w:sz="0" w:space="0" w:color="auto"/>
        <w:right w:val="none" w:sz="0" w:space="0" w:color="auto"/>
      </w:divBdr>
    </w:div>
    <w:div w:id="2040817180">
      <w:bodyDiv w:val="1"/>
      <w:marLeft w:val="0"/>
      <w:marRight w:val="0"/>
      <w:marTop w:val="0"/>
      <w:marBottom w:val="0"/>
      <w:divBdr>
        <w:top w:val="none" w:sz="0" w:space="0" w:color="auto"/>
        <w:left w:val="none" w:sz="0" w:space="0" w:color="auto"/>
        <w:bottom w:val="none" w:sz="0" w:space="0" w:color="auto"/>
        <w:right w:val="none" w:sz="0" w:space="0" w:color="auto"/>
      </w:divBdr>
    </w:div>
    <w:div w:id="2040861013">
      <w:bodyDiv w:val="1"/>
      <w:marLeft w:val="0"/>
      <w:marRight w:val="0"/>
      <w:marTop w:val="0"/>
      <w:marBottom w:val="0"/>
      <w:divBdr>
        <w:top w:val="none" w:sz="0" w:space="0" w:color="auto"/>
        <w:left w:val="none" w:sz="0" w:space="0" w:color="auto"/>
        <w:bottom w:val="none" w:sz="0" w:space="0" w:color="auto"/>
        <w:right w:val="none" w:sz="0" w:space="0" w:color="auto"/>
      </w:divBdr>
    </w:div>
    <w:div w:id="2042393766">
      <w:bodyDiv w:val="1"/>
      <w:marLeft w:val="0"/>
      <w:marRight w:val="0"/>
      <w:marTop w:val="0"/>
      <w:marBottom w:val="0"/>
      <w:divBdr>
        <w:top w:val="none" w:sz="0" w:space="0" w:color="auto"/>
        <w:left w:val="none" w:sz="0" w:space="0" w:color="auto"/>
        <w:bottom w:val="none" w:sz="0" w:space="0" w:color="auto"/>
        <w:right w:val="none" w:sz="0" w:space="0" w:color="auto"/>
      </w:divBdr>
    </w:div>
    <w:div w:id="2042587112">
      <w:bodyDiv w:val="1"/>
      <w:marLeft w:val="0"/>
      <w:marRight w:val="0"/>
      <w:marTop w:val="0"/>
      <w:marBottom w:val="0"/>
      <w:divBdr>
        <w:top w:val="none" w:sz="0" w:space="0" w:color="auto"/>
        <w:left w:val="none" w:sz="0" w:space="0" w:color="auto"/>
        <w:bottom w:val="none" w:sz="0" w:space="0" w:color="auto"/>
        <w:right w:val="none" w:sz="0" w:space="0" w:color="auto"/>
      </w:divBdr>
    </w:div>
    <w:div w:id="2043090403">
      <w:bodyDiv w:val="1"/>
      <w:marLeft w:val="0"/>
      <w:marRight w:val="0"/>
      <w:marTop w:val="0"/>
      <w:marBottom w:val="0"/>
      <w:divBdr>
        <w:top w:val="none" w:sz="0" w:space="0" w:color="auto"/>
        <w:left w:val="none" w:sz="0" w:space="0" w:color="auto"/>
        <w:bottom w:val="none" w:sz="0" w:space="0" w:color="auto"/>
        <w:right w:val="none" w:sz="0" w:space="0" w:color="auto"/>
      </w:divBdr>
    </w:div>
    <w:div w:id="2043167088">
      <w:bodyDiv w:val="1"/>
      <w:marLeft w:val="0"/>
      <w:marRight w:val="0"/>
      <w:marTop w:val="0"/>
      <w:marBottom w:val="0"/>
      <w:divBdr>
        <w:top w:val="none" w:sz="0" w:space="0" w:color="auto"/>
        <w:left w:val="none" w:sz="0" w:space="0" w:color="auto"/>
        <w:bottom w:val="none" w:sz="0" w:space="0" w:color="auto"/>
        <w:right w:val="none" w:sz="0" w:space="0" w:color="auto"/>
      </w:divBdr>
    </w:div>
    <w:div w:id="2044403187">
      <w:bodyDiv w:val="1"/>
      <w:marLeft w:val="0"/>
      <w:marRight w:val="0"/>
      <w:marTop w:val="0"/>
      <w:marBottom w:val="0"/>
      <w:divBdr>
        <w:top w:val="none" w:sz="0" w:space="0" w:color="auto"/>
        <w:left w:val="none" w:sz="0" w:space="0" w:color="auto"/>
        <w:bottom w:val="none" w:sz="0" w:space="0" w:color="auto"/>
        <w:right w:val="none" w:sz="0" w:space="0" w:color="auto"/>
      </w:divBdr>
    </w:div>
    <w:div w:id="2044472720">
      <w:bodyDiv w:val="1"/>
      <w:marLeft w:val="0"/>
      <w:marRight w:val="0"/>
      <w:marTop w:val="0"/>
      <w:marBottom w:val="0"/>
      <w:divBdr>
        <w:top w:val="none" w:sz="0" w:space="0" w:color="auto"/>
        <w:left w:val="none" w:sz="0" w:space="0" w:color="auto"/>
        <w:bottom w:val="none" w:sz="0" w:space="0" w:color="auto"/>
        <w:right w:val="none" w:sz="0" w:space="0" w:color="auto"/>
      </w:divBdr>
    </w:div>
    <w:div w:id="2046366612">
      <w:bodyDiv w:val="1"/>
      <w:marLeft w:val="0"/>
      <w:marRight w:val="0"/>
      <w:marTop w:val="0"/>
      <w:marBottom w:val="0"/>
      <w:divBdr>
        <w:top w:val="none" w:sz="0" w:space="0" w:color="auto"/>
        <w:left w:val="none" w:sz="0" w:space="0" w:color="auto"/>
        <w:bottom w:val="none" w:sz="0" w:space="0" w:color="auto"/>
        <w:right w:val="none" w:sz="0" w:space="0" w:color="auto"/>
      </w:divBdr>
    </w:div>
    <w:div w:id="2046370554">
      <w:bodyDiv w:val="1"/>
      <w:marLeft w:val="0"/>
      <w:marRight w:val="0"/>
      <w:marTop w:val="0"/>
      <w:marBottom w:val="0"/>
      <w:divBdr>
        <w:top w:val="none" w:sz="0" w:space="0" w:color="auto"/>
        <w:left w:val="none" w:sz="0" w:space="0" w:color="auto"/>
        <w:bottom w:val="none" w:sz="0" w:space="0" w:color="auto"/>
        <w:right w:val="none" w:sz="0" w:space="0" w:color="auto"/>
      </w:divBdr>
    </w:div>
    <w:div w:id="2047095646">
      <w:bodyDiv w:val="1"/>
      <w:marLeft w:val="0"/>
      <w:marRight w:val="0"/>
      <w:marTop w:val="0"/>
      <w:marBottom w:val="0"/>
      <w:divBdr>
        <w:top w:val="none" w:sz="0" w:space="0" w:color="auto"/>
        <w:left w:val="none" w:sz="0" w:space="0" w:color="auto"/>
        <w:bottom w:val="none" w:sz="0" w:space="0" w:color="auto"/>
        <w:right w:val="none" w:sz="0" w:space="0" w:color="auto"/>
      </w:divBdr>
    </w:div>
    <w:div w:id="2047414259">
      <w:bodyDiv w:val="1"/>
      <w:marLeft w:val="0"/>
      <w:marRight w:val="0"/>
      <w:marTop w:val="0"/>
      <w:marBottom w:val="0"/>
      <w:divBdr>
        <w:top w:val="none" w:sz="0" w:space="0" w:color="auto"/>
        <w:left w:val="none" w:sz="0" w:space="0" w:color="auto"/>
        <w:bottom w:val="none" w:sz="0" w:space="0" w:color="auto"/>
        <w:right w:val="none" w:sz="0" w:space="0" w:color="auto"/>
      </w:divBdr>
    </w:div>
    <w:div w:id="2047828387">
      <w:bodyDiv w:val="1"/>
      <w:marLeft w:val="0"/>
      <w:marRight w:val="0"/>
      <w:marTop w:val="0"/>
      <w:marBottom w:val="0"/>
      <w:divBdr>
        <w:top w:val="none" w:sz="0" w:space="0" w:color="auto"/>
        <w:left w:val="none" w:sz="0" w:space="0" w:color="auto"/>
        <w:bottom w:val="none" w:sz="0" w:space="0" w:color="auto"/>
        <w:right w:val="none" w:sz="0" w:space="0" w:color="auto"/>
      </w:divBdr>
    </w:div>
    <w:div w:id="2048673518">
      <w:bodyDiv w:val="1"/>
      <w:marLeft w:val="0"/>
      <w:marRight w:val="0"/>
      <w:marTop w:val="0"/>
      <w:marBottom w:val="0"/>
      <w:divBdr>
        <w:top w:val="none" w:sz="0" w:space="0" w:color="auto"/>
        <w:left w:val="none" w:sz="0" w:space="0" w:color="auto"/>
        <w:bottom w:val="none" w:sz="0" w:space="0" w:color="auto"/>
        <w:right w:val="none" w:sz="0" w:space="0" w:color="auto"/>
      </w:divBdr>
    </w:div>
    <w:div w:id="2049405849">
      <w:bodyDiv w:val="1"/>
      <w:marLeft w:val="0"/>
      <w:marRight w:val="0"/>
      <w:marTop w:val="0"/>
      <w:marBottom w:val="0"/>
      <w:divBdr>
        <w:top w:val="none" w:sz="0" w:space="0" w:color="auto"/>
        <w:left w:val="none" w:sz="0" w:space="0" w:color="auto"/>
        <w:bottom w:val="none" w:sz="0" w:space="0" w:color="auto"/>
        <w:right w:val="none" w:sz="0" w:space="0" w:color="auto"/>
      </w:divBdr>
    </w:div>
    <w:div w:id="2050719178">
      <w:bodyDiv w:val="1"/>
      <w:marLeft w:val="0"/>
      <w:marRight w:val="0"/>
      <w:marTop w:val="0"/>
      <w:marBottom w:val="0"/>
      <w:divBdr>
        <w:top w:val="none" w:sz="0" w:space="0" w:color="auto"/>
        <w:left w:val="none" w:sz="0" w:space="0" w:color="auto"/>
        <w:bottom w:val="none" w:sz="0" w:space="0" w:color="auto"/>
        <w:right w:val="none" w:sz="0" w:space="0" w:color="auto"/>
      </w:divBdr>
    </w:div>
    <w:div w:id="2051148316">
      <w:bodyDiv w:val="1"/>
      <w:marLeft w:val="0"/>
      <w:marRight w:val="0"/>
      <w:marTop w:val="0"/>
      <w:marBottom w:val="0"/>
      <w:divBdr>
        <w:top w:val="none" w:sz="0" w:space="0" w:color="auto"/>
        <w:left w:val="none" w:sz="0" w:space="0" w:color="auto"/>
        <w:bottom w:val="none" w:sz="0" w:space="0" w:color="auto"/>
        <w:right w:val="none" w:sz="0" w:space="0" w:color="auto"/>
      </w:divBdr>
    </w:div>
    <w:div w:id="2051999436">
      <w:bodyDiv w:val="1"/>
      <w:marLeft w:val="0"/>
      <w:marRight w:val="0"/>
      <w:marTop w:val="0"/>
      <w:marBottom w:val="0"/>
      <w:divBdr>
        <w:top w:val="none" w:sz="0" w:space="0" w:color="auto"/>
        <w:left w:val="none" w:sz="0" w:space="0" w:color="auto"/>
        <w:bottom w:val="none" w:sz="0" w:space="0" w:color="auto"/>
        <w:right w:val="none" w:sz="0" w:space="0" w:color="auto"/>
      </w:divBdr>
    </w:div>
    <w:div w:id="2052420227">
      <w:bodyDiv w:val="1"/>
      <w:marLeft w:val="0"/>
      <w:marRight w:val="0"/>
      <w:marTop w:val="0"/>
      <w:marBottom w:val="0"/>
      <w:divBdr>
        <w:top w:val="none" w:sz="0" w:space="0" w:color="auto"/>
        <w:left w:val="none" w:sz="0" w:space="0" w:color="auto"/>
        <w:bottom w:val="none" w:sz="0" w:space="0" w:color="auto"/>
        <w:right w:val="none" w:sz="0" w:space="0" w:color="auto"/>
      </w:divBdr>
    </w:div>
    <w:div w:id="2053339252">
      <w:bodyDiv w:val="1"/>
      <w:marLeft w:val="0"/>
      <w:marRight w:val="0"/>
      <w:marTop w:val="0"/>
      <w:marBottom w:val="0"/>
      <w:divBdr>
        <w:top w:val="none" w:sz="0" w:space="0" w:color="auto"/>
        <w:left w:val="none" w:sz="0" w:space="0" w:color="auto"/>
        <w:bottom w:val="none" w:sz="0" w:space="0" w:color="auto"/>
        <w:right w:val="none" w:sz="0" w:space="0" w:color="auto"/>
      </w:divBdr>
    </w:div>
    <w:div w:id="2054042013">
      <w:bodyDiv w:val="1"/>
      <w:marLeft w:val="0"/>
      <w:marRight w:val="0"/>
      <w:marTop w:val="0"/>
      <w:marBottom w:val="0"/>
      <w:divBdr>
        <w:top w:val="none" w:sz="0" w:space="0" w:color="auto"/>
        <w:left w:val="none" w:sz="0" w:space="0" w:color="auto"/>
        <w:bottom w:val="none" w:sz="0" w:space="0" w:color="auto"/>
        <w:right w:val="none" w:sz="0" w:space="0" w:color="auto"/>
      </w:divBdr>
    </w:div>
    <w:div w:id="2055034061">
      <w:bodyDiv w:val="1"/>
      <w:marLeft w:val="0"/>
      <w:marRight w:val="0"/>
      <w:marTop w:val="0"/>
      <w:marBottom w:val="0"/>
      <w:divBdr>
        <w:top w:val="none" w:sz="0" w:space="0" w:color="auto"/>
        <w:left w:val="none" w:sz="0" w:space="0" w:color="auto"/>
        <w:bottom w:val="none" w:sz="0" w:space="0" w:color="auto"/>
        <w:right w:val="none" w:sz="0" w:space="0" w:color="auto"/>
      </w:divBdr>
    </w:div>
    <w:div w:id="2055229916">
      <w:bodyDiv w:val="1"/>
      <w:marLeft w:val="0"/>
      <w:marRight w:val="0"/>
      <w:marTop w:val="0"/>
      <w:marBottom w:val="0"/>
      <w:divBdr>
        <w:top w:val="none" w:sz="0" w:space="0" w:color="auto"/>
        <w:left w:val="none" w:sz="0" w:space="0" w:color="auto"/>
        <w:bottom w:val="none" w:sz="0" w:space="0" w:color="auto"/>
        <w:right w:val="none" w:sz="0" w:space="0" w:color="auto"/>
      </w:divBdr>
    </w:div>
    <w:div w:id="2055304905">
      <w:bodyDiv w:val="1"/>
      <w:marLeft w:val="0"/>
      <w:marRight w:val="0"/>
      <w:marTop w:val="0"/>
      <w:marBottom w:val="0"/>
      <w:divBdr>
        <w:top w:val="none" w:sz="0" w:space="0" w:color="auto"/>
        <w:left w:val="none" w:sz="0" w:space="0" w:color="auto"/>
        <w:bottom w:val="none" w:sz="0" w:space="0" w:color="auto"/>
        <w:right w:val="none" w:sz="0" w:space="0" w:color="auto"/>
      </w:divBdr>
    </w:div>
    <w:div w:id="2055884705">
      <w:bodyDiv w:val="1"/>
      <w:marLeft w:val="0"/>
      <w:marRight w:val="0"/>
      <w:marTop w:val="0"/>
      <w:marBottom w:val="0"/>
      <w:divBdr>
        <w:top w:val="none" w:sz="0" w:space="0" w:color="auto"/>
        <w:left w:val="none" w:sz="0" w:space="0" w:color="auto"/>
        <w:bottom w:val="none" w:sz="0" w:space="0" w:color="auto"/>
        <w:right w:val="none" w:sz="0" w:space="0" w:color="auto"/>
      </w:divBdr>
    </w:div>
    <w:div w:id="2056005267">
      <w:bodyDiv w:val="1"/>
      <w:marLeft w:val="0"/>
      <w:marRight w:val="0"/>
      <w:marTop w:val="0"/>
      <w:marBottom w:val="0"/>
      <w:divBdr>
        <w:top w:val="none" w:sz="0" w:space="0" w:color="auto"/>
        <w:left w:val="none" w:sz="0" w:space="0" w:color="auto"/>
        <w:bottom w:val="none" w:sz="0" w:space="0" w:color="auto"/>
        <w:right w:val="none" w:sz="0" w:space="0" w:color="auto"/>
      </w:divBdr>
    </w:div>
    <w:div w:id="2056078994">
      <w:bodyDiv w:val="1"/>
      <w:marLeft w:val="0"/>
      <w:marRight w:val="0"/>
      <w:marTop w:val="0"/>
      <w:marBottom w:val="0"/>
      <w:divBdr>
        <w:top w:val="none" w:sz="0" w:space="0" w:color="auto"/>
        <w:left w:val="none" w:sz="0" w:space="0" w:color="auto"/>
        <w:bottom w:val="none" w:sz="0" w:space="0" w:color="auto"/>
        <w:right w:val="none" w:sz="0" w:space="0" w:color="auto"/>
      </w:divBdr>
    </w:div>
    <w:div w:id="2057273221">
      <w:bodyDiv w:val="1"/>
      <w:marLeft w:val="0"/>
      <w:marRight w:val="0"/>
      <w:marTop w:val="0"/>
      <w:marBottom w:val="0"/>
      <w:divBdr>
        <w:top w:val="none" w:sz="0" w:space="0" w:color="auto"/>
        <w:left w:val="none" w:sz="0" w:space="0" w:color="auto"/>
        <w:bottom w:val="none" w:sz="0" w:space="0" w:color="auto"/>
        <w:right w:val="none" w:sz="0" w:space="0" w:color="auto"/>
      </w:divBdr>
    </w:div>
    <w:div w:id="2057973838">
      <w:bodyDiv w:val="1"/>
      <w:marLeft w:val="0"/>
      <w:marRight w:val="0"/>
      <w:marTop w:val="0"/>
      <w:marBottom w:val="0"/>
      <w:divBdr>
        <w:top w:val="none" w:sz="0" w:space="0" w:color="auto"/>
        <w:left w:val="none" w:sz="0" w:space="0" w:color="auto"/>
        <w:bottom w:val="none" w:sz="0" w:space="0" w:color="auto"/>
        <w:right w:val="none" w:sz="0" w:space="0" w:color="auto"/>
      </w:divBdr>
    </w:div>
    <w:div w:id="2058048007">
      <w:bodyDiv w:val="1"/>
      <w:marLeft w:val="0"/>
      <w:marRight w:val="0"/>
      <w:marTop w:val="0"/>
      <w:marBottom w:val="0"/>
      <w:divBdr>
        <w:top w:val="none" w:sz="0" w:space="0" w:color="auto"/>
        <w:left w:val="none" w:sz="0" w:space="0" w:color="auto"/>
        <w:bottom w:val="none" w:sz="0" w:space="0" w:color="auto"/>
        <w:right w:val="none" w:sz="0" w:space="0" w:color="auto"/>
      </w:divBdr>
    </w:div>
    <w:div w:id="2059358854">
      <w:bodyDiv w:val="1"/>
      <w:marLeft w:val="0"/>
      <w:marRight w:val="0"/>
      <w:marTop w:val="0"/>
      <w:marBottom w:val="0"/>
      <w:divBdr>
        <w:top w:val="none" w:sz="0" w:space="0" w:color="auto"/>
        <w:left w:val="none" w:sz="0" w:space="0" w:color="auto"/>
        <w:bottom w:val="none" w:sz="0" w:space="0" w:color="auto"/>
        <w:right w:val="none" w:sz="0" w:space="0" w:color="auto"/>
      </w:divBdr>
    </w:div>
    <w:div w:id="2059933625">
      <w:bodyDiv w:val="1"/>
      <w:marLeft w:val="0"/>
      <w:marRight w:val="0"/>
      <w:marTop w:val="0"/>
      <w:marBottom w:val="0"/>
      <w:divBdr>
        <w:top w:val="none" w:sz="0" w:space="0" w:color="auto"/>
        <w:left w:val="none" w:sz="0" w:space="0" w:color="auto"/>
        <w:bottom w:val="none" w:sz="0" w:space="0" w:color="auto"/>
        <w:right w:val="none" w:sz="0" w:space="0" w:color="auto"/>
      </w:divBdr>
    </w:div>
    <w:div w:id="2060279029">
      <w:bodyDiv w:val="1"/>
      <w:marLeft w:val="0"/>
      <w:marRight w:val="0"/>
      <w:marTop w:val="0"/>
      <w:marBottom w:val="0"/>
      <w:divBdr>
        <w:top w:val="none" w:sz="0" w:space="0" w:color="auto"/>
        <w:left w:val="none" w:sz="0" w:space="0" w:color="auto"/>
        <w:bottom w:val="none" w:sz="0" w:space="0" w:color="auto"/>
        <w:right w:val="none" w:sz="0" w:space="0" w:color="auto"/>
      </w:divBdr>
    </w:div>
    <w:div w:id="2060588334">
      <w:bodyDiv w:val="1"/>
      <w:marLeft w:val="0"/>
      <w:marRight w:val="0"/>
      <w:marTop w:val="0"/>
      <w:marBottom w:val="0"/>
      <w:divBdr>
        <w:top w:val="none" w:sz="0" w:space="0" w:color="auto"/>
        <w:left w:val="none" w:sz="0" w:space="0" w:color="auto"/>
        <w:bottom w:val="none" w:sz="0" w:space="0" w:color="auto"/>
        <w:right w:val="none" w:sz="0" w:space="0" w:color="auto"/>
      </w:divBdr>
    </w:div>
    <w:div w:id="2060929971">
      <w:bodyDiv w:val="1"/>
      <w:marLeft w:val="0"/>
      <w:marRight w:val="0"/>
      <w:marTop w:val="0"/>
      <w:marBottom w:val="0"/>
      <w:divBdr>
        <w:top w:val="none" w:sz="0" w:space="0" w:color="auto"/>
        <w:left w:val="none" w:sz="0" w:space="0" w:color="auto"/>
        <w:bottom w:val="none" w:sz="0" w:space="0" w:color="auto"/>
        <w:right w:val="none" w:sz="0" w:space="0" w:color="auto"/>
      </w:divBdr>
    </w:div>
    <w:div w:id="2061051890">
      <w:bodyDiv w:val="1"/>
      <w:marLeft w:val="0"/>
      <w:marRight w:val="0"/>
      <w:marTop w:val="0"/>
      <w:marBottom w:val="0"/>
      <w:divBdr>
        <w:top w:val="none" w:sz="0" w:space="0" w:color="auto"/>
        <w:left w:val="none" w:sz="0" w:space="0" w:color="auto"/>
        <w:bottom w:val="none" w:sz="0" w:space="0" w:color="auto"/>
        <w:right w:val="none" w:sz="0" w:space="0" w:color="auto"/>
      </w:divBdr>
    </w:div>
    <w:div w:id="2061199202">
      <w:bodyDiv w:val="1"/>
      <w:marLeft w:val="0"/>
      <w:marRight w:val="0"/>
      <w:marTop w:val="0"/>
      <w:marBottom w:val="0"/>
      <w:divBdr>
        <w:top w:val="none" w:sz="0" w:space="0" w:color="auto"/>
        <w:left w:val="none" w:sz="0" w:space="0" w:color="auto"/>
        <w:bottom w:val="none" w:sz="0" w:space="0" w:color="auto"/>
        <w:right w:val="none" w:sz="0" w:space="0" w:color="auto"/>
      </w:divBdr>
    </w:div>
    <w:div w:id="2061707880">
      <w:bodyDiv w:val="1"/>
      <w:marLeft w:val="0"/>
      <w:marRight w:val="0"/>
      <w:marTop w:val="0"/>
      <w:marBottom w:val="0"/>
      <w:divBdr>
        <w:top w:val="none" w:sz="0" w:space="0" w:color="auto"/>
        <w:left w:val="none" w:sz="0" w:space="0" w:color="auto"/>
        <w:bottom w:val="none" w:sz="0" w:space="0" w:color="auto"/>
        <w:right w:val="none" w:sz="0" w:space="0" w:color="auto"/>
      </w:divBdr>
    </w:div>
    <w:div w:id="2061711255">
      <w:bodyDiv w:val="1"/>
      <w:marLeft w:val="0"/>
      <w:marRight w:val="0"/>
      <w:marTop w:val="0"/>
      <w:marBottom w:val="0"/>
      <w:divBdr>
        <w:top w:val="none" w:sz="0" w:space="0" w:color="auto"/>
        <w:left w:val="none" w:sz="0" w:space="0" w:color="auto"/>
        <w:bottom w:val="none" w:sz="0" w:space="0" w:color="auto"/>
        <w:right w:val="none" w:sz="0" w:space="0" w:color="auto"/>
      </w:divBdr>
    </w:div>
    <w:div w:id="2061896247">
      <w:bodyDiv w:val="1"/>
      <w:marLeft w:val="0"/>
      <w:marRight w:val="0"/>
      <w:marTop w:val="0"/>
      <w:marBottom w:val="0"/>
      <w:divBdr>
        <w:top w:val="none" w:sz="0" w:space="0" w:color="auto"/>
        <w:left w:val="none" w:sz="0" w:space="0" w:color="auto"/>
        <w:bottom w:val="none" w:sz="0" w:space="0" w:color="auto"/>
        <w:right w:val="none" w:sz="0" w:space="0" w:color="auto"/>
      </w:divBdr>
    </w:div>
    <w:div w:id="2063212278">
      <w:bodyDiv w:val="1"/>
      <w:marLeft w:val="0"/>
      <w:marRight w:val="0"/>
      <w:marTop w:val="0"/>
      <w:marBottom w:val="0"/>
      <w:divBdr>
        <w:top w:val="none" w:sz="0" w:space="0" w:color="auto"/>
        <w:left w:val="none" w:sz="0" w:space="0" w:color="auto"/>
        <w:bottom w:val="none" w:sz="0" w:space="0" w:color="auto"/>
        <w:right w:val="none" w:sz="0" w:space="0" w:color="auto"/>
      </w:divBdr>
    </w:div>
    <w:div w:id="2064057653">
      <w:bodyDiv w:val="1"/>
      <w:marLeft w:val="0"/>
      <w:marRight w:val="0"/>
      <w:marTop w:val="0"/>
      <w:marBottom w:val="0"/>
      <w:divBdr>
        <w:top w:val="none" w:sz="0" w:space="0" w:color="auto"/>
        <w:left w:val="none" w:sz="0" w:space="0" w:color="auto"/>
        <w:bottom w:val="none" w:sz="0" w:space="0" w:color="auto"/>
        <w:right w:val="none" w:sz="0" w:space="0" w:color="auto"/>
      </w:divBdr>
    </w:div>
    <w:div w:id="2064717690">
      <w:bodyDiv w:val="1"/>
      <w:marLeft w:val="0"/>
      <w:marRight w:val="0"/>
      <w:marTop w:val="0"/>
      <w:marBottom w:val="0"/>
      <w:divBdr>
        <w:top w:val="none" w:sz="0" w:space="0" w:color="auto"/>
        <w:left w:val="none" w:sz="0" w:space="0" w:color="auto"/>
        <w:bottom w:val="none" w:sz="0" w:space="0" w:color="auto"/>
        <w:right w:val="none" w:sz="0" w:space="0" w:color="auto"/>
      </w:divBdr>
    </w:div>
    <w:div w:id="2064867895">
      <w:bodyDiv w:val="1"/>
      <w:marLeft w:val="0"/>
      <w:marRight w:val="0"/>
      <w:marTop w:val="0"/>
      <w:marBottom w:val="0"/>
      <w:divBdr>
        <w:top w:val="none" w:sz="0" w:space="0" w:color="auto"/>
        <w:left w:val="none" w:sz="0" w:space="0" w:color="auto"/>
        <w:bottom w:val="none" w:sz="0" w:space="0" w:color="auto"/>
        <w:right w:val="none" w:sz="0" w:space="0" w:color="auto"/>
      </w:divBdr>
    </w:div>
    <w:div w:id="2065326237">
      <w:bodyDiv w:val="1"/>
      <w:marLeft w:val="0"/>
      <w:marRight w:val="0"/>
      <w:marTop w:val="0"/>
      <w:marBottom w:val="0"/>
      <w:divBdr>
        <w:top w:val="none" w:sz="0" w:space="0" w:color="auto"/>
        <w:left w:val="none" w:sz="0" w:space="0" w:color="auto"/>
        <w:bottom w:val="none" w:sz="0" w:space="0" w:color="auto"/>
        <w:right w:val="none" w:sz="0" w:space="0" w:color="auto"/>
      </w:divBdr>
    </w:div>
    <w:div w:id="2065640290">
      <w:bodyDiv w:val="1"/>
      <w:marLeft w:val="0"/>
      <w:marRight w:val="0"/>
      <w:marTop w:val="0"/>
      <w:marBottom w:val="0"/>
      <w:divBdr>
        <w:top w:val="none" w:sz="0" w:space="0" w:color="auto"/>
        <w:left w:val="none" w:sz="0" w:space="0" w:color="auto"/>
        <w:bottom w:val="none" w:sz="0" w:space="0" w:color="auto"/>
        <w:right w:val="none" w:sz="0" w:space="0" w:color="auto"/>
      </w:divBdr>
    </w:div>
    <w:div w:id="2067994909">
      <w:bodyDiv w:val="1"/>
      <w:marLeft w:val="0"/>
      <w:marRight w:val="0"/>
      <w:marTop w:val="0"/>
      <w:marBottom w:val="0"/>
      <w:divBdr>
        <w:top w:val="none" w:sz="0" w:space="0" w:color="auto"/>
        <w:left w:val="none" w:sz="0" w:space="0" w:color="auto"/>
        <w:bottom w:val="none" w:sz="0" w:space="0" w:color="auto"/>
        <w:right w:val="none" w:sz="0" w:space="0" w:color="auto"/>
      </w:divBdr>
    </w:div>
    <w:div w:id="2069257939">
      <w:bodyDiv w:val="1"/>
      <w:marLeft w:val="0"/>
      <w:marRight w:val="0"/>
      <w:marTop w:val="0"/>
      <w:marBottom w:val="0"/>
      <w:divBdr>
        <w:top w:val="none" w:sz="0" w:space="0" w:color="auto"/>
        <w:left w:val="none" w:sz="0" w:space="0" w:color="auto"/>
        <w:bottom w:val="none" w:sz="0" w:space="0" w:color="auto"/>
        <w:right w:val="none" w:sz="0" w:space="0" w:color="auto"/>
      </w:divBdr>
    </w:div>
    <w:div w:id="2070110422">
      <w:bodyDiv w:val="1"/>
      <w:marLeft w:val="0"/>
      <w:marRight w:val="0"/>
      <w:marTop w:val="0"/>
      <w:marBottom w:val="0"/>
      <w:divBdr>
        <w:top w:val="none" w:sz="0" w:space="0" w:color="auto"/>
        <w:left w:val="none" w:sz="0" w:space="0" w:color="auto"/>
        <w:bottom w:val="none" w:sz="0" w:space="0" w:color="auto"/>
        <w:right w:val="none" w:sz="0" w:space="0" w:color="auto"/>
      </w:divBdr>
    </w:div>
    <w:div w:id="2072075591">
      <w:bodyDiv w:val="1"/>
      <w:marLeft w:val="0"/>
      <w:marRight w:val="0"/>
      <w:marTop w:val="0"/>
      <w:marBottom w:val="0"/>
      <w:divBdr>
        <w:top w:val="none" w:sz="0" w:space="0" w:color="auto"/>
        <w:left w:val="none" w:sz="0" w:space="0" w:color="auto"/>
        <w:bottom w:val="none" w:sz="0" w:space="0" w:color="auto"/>
        <w:right w:val="none" w:sz="0" w:space="0" w:color="auto"/>
      </w:divBdr>
    </w:div>
    <w:div w:id="2075658720">
      <w:bodyDiv w:val="1"/>
      <w:marLeft w:val="0"/>
      <w:marRight w:val="0"/>
      <w:marTop w:val="0"/>
      <w:marBottom w:val="0"/>
      <w:divBdr>
        <w:top w:val="none" w:sz="0" w:space="0" w:color="auto"/>
        <w:left w:val="none" w:sz="0" w:space="0" w:color="auto"/>
        <w:bottom w:val="none" w:sz="0" w:space="0" w:color="auto"/>
        <w:right w:val="none" w:sz="0" w:space="0" w:color="auto"/>
      </w:divBdr>
    </w:div>
    <w:div w:id="2076927312">
      <w:bodyDiv w:val="1"/>
      <w:marLeft w:val="0"/>
      <w:marRight w:val="0"/>
      <w:marTop w:val="0"/>
      <w:marBottom w:val="0"/>
      <w:divBdr>
        <w:top w:val="none" w:sz="0" w:space="0" w:color="auto"/>
        <w:left w:val="none" w:sz="0" w:space="0" w:color="auto"/>
        <w:bottom w:val="none" w:sz="0" w:space="0" w:color="auto"/>
        <w:right w:val="none" w:sz="0" w:space="0" w:color="auto"/>
      </w:divBdr>
    </w:div>
    <w:div w:id="2077437665">
      <w:bodyDiv w:val="1"/>
      <w:marLeft w:val="0"/>
      <w:marRight w:val="0"/>
      <w:marTop w:val="0"/>
      <w:marBottom w:val="0"/>
      <w:divBdr>
        <w:top w:val="none" w:sz="0" w:space="0" w:color="auto"/>
        <w:left w:val="none" w:sz="0" w:space="0" w:color="auto"/>
        <w:bottom w:val="none" w:sz="0" w:space="0" w:color="auto"/>
        <w:right w:val="none" w:sz="0" w:space="0" w:color="auto"/>
      </w:divBdr>
    </w:div>
    <w:div w:id="2078739903">
      <w:bodyDiv w:val="1"/>
      <w:marLeft w:val="0"/>
      <w:marRight w:val="0"/>
      <w:marTop w:val="0"/>
      <w:marBottom w:val="0"/>
      <w:divBdr>
        <w:top w:val="none" w:sz="0" w:space="0" w:color="auto"/>
        <w:left w:val="none" w:sz="0" w:space="0" w:color="auto"/>
        <w:bottom w:val="none" w:sz="0" w:space="0" w:color="auto"/>
        <w:right w:val="none" w:sz="0" w:space="0" w:color="auto"/>
      </w:divBdr>
    </w:div>
    <w:div w:id="2079665688">
      <w:bodyDiv w:val="1"/>
      <w:marLeft w:val="0"/>
      <w:marRight w:val="0"/>
      <w:marTop w:val="0"/>
      <w:marBottom w:val="0"/>
      <w:divBdr>
        <w:top w:val="none" w:sz="0" w:space="0" w:color="auto"/>
        <w:left w:val="none" w:sz="0" w:space="0" w:color="auto"/>
        <w:bottom w:val="none" w:sz="0" w:space="0" w:color="auto"/>
        <w:right w:val="none" w:sz="0" w:space="0" w:color="auto"/>
      </w:divBdr>
    </w:div>
    <w:div w:id="2080512426">
      <w:bodyDiv w:val="1"/>
      <w:marLeft w:val="0"/>
      <w:marRight w:val="0"/>
      <w:marTop w:val="0"/>
      <w:marBottom w:val="0"/>
      <w:divBdr>
        <w:top w:val="none" w:sz="0" w:space="0" w:color="auto"/>
        <w:left w:val="none" w:sz="0" w:space="0" w:color="auto"/>
        <w:bottom w:val="none" w:sz="0" w:space="0" w:color="auto"/>
        <w:right w:val="none" w:sz="0" w:space="0" w:color="auto"/>
      </w:divBdr>
    </w:div>
    <w:div w:id="2080980231">
      <w:bodyDiv w:val="1"/>
      <w:marLeft w:val="0"/>
      <w:marRight w:val="0"/>
      <w:marTop w:val="0"/>
      <w:marBottom w:val="0"/>
      <w:divBdr>
        <w:top w:val="none" w:sz="0" w:space="0" w:color="auto"/>
        <w:left w:val="none" w:sz="0" w:space="0" w:color="auto"/>
        <w:bottom w:val="none" w:sz="0" w:space="0" w:color="auto"/>
        <w:right w:val="none" w:sz="0" w:space="0" w:color="auto"/>
      </w:divBdr>
    </w:div>
    <w:div w:id="2081711390">
      <w:bodyDiv w:val="1"/>
      <w:marLeft w:val="0"/>
      <w:marRight w:val="0"/>
      <w:marTop w:val="0"/>
      <w:marBottom w:val="0"/>
      <w:divBdr>
        <w:top w:val="none" w:sz="0" w:space="0" w:color="auto"/>
        <w:left w:val="none" w:sz="0" w:space="0" w:color="auto"/>
        <w:bottom w:val="none" w:sz="0" w:space="0" w:color="auto"/>
        <w:right w:val="none" w:sz="0" w:space="0" w:color="auto"/>
      </w:divBdr>
    </w:div>
    <w:div w:id="2082436903">
      <w:bodyDiv w:val="1"/>
      <w:marLeft w:val="0"/>
      <w:marRight w:val="0"/>
      <w:marTop w:val="0"/>
      <w:marBottom w:val="0"/>
      <w:divBdr>
        <w:top w:val="none" w:sz="0" w:space="0" w:color="auto"/>
        <w:left w:val="none" w:sz="0" w:space="0" w:color="auto"/>
        <w:bottom w:val="none" w:sz="0" w:space="0" w:color="auto"/>
        <w:right w:val="none" w:sz="0" w:space="0" w:color="auto"/>
      </w:divBdr>
    </w:div>
    <w:div w:id="2083872560">
      <w:bodyDiv w:val="1"/>
      <w:marLeft w:val="0"/>
      <w:marRight w:val="0"/>
      <w:marTop w:val="0"/>
      <w:marBottom w:val="0"/>
      <w:divBdr>
        <w:top w:val="none" w:sz="0" w:space="0" w:color="auto"/>
        <w:left w:val="none" w:sz="0" w:space="0" w:color="auto"/>
        <w:bottom w:val="none" w:sz="0" w:space="0" w:color="auto"/>
        <w:right w:val="none" w:sz="0" w:space="0" w:color="auto"/>
      </w:divBdr>
    </w:div>
    <w:div w:id="2084569382">
      <w:bodyDiv w:val="1"/>
      <w:marLeft w:val="0"/>
      <w:marRight w:val="0"/>
      <w:marTop w:val="0"/>
      <w:marBottom w:val="0"/>
      <w:divBdr>
        <w:top w:val="none" w:sz="0" w:space="0" w:color="auto"/>
        <w:left w:val="none" w:sz="0" w:space="0" w:color="auto"/>
        <w:bottom w:val="none" w:sz="0" w:space="0" w:color="auto"/>
        <w:right w:val="none" w:sz="0" w:space="0" w:color="auto"/>
      </w:divBdr>
    </w:div>
    <w:div w:id="2085176653">
      <w:bodyDiv w:val="1"/>
      <w:marLeft w:val="0"/>
      <w:marRight w:val="0"/>
      <w:marTop w:val="0"/>
      <w:marBottom w:val="0"/>
      <w:divBdr>
        <w:top w:val="none" w:sz="0" w:space="0" w:color="auto"/>
        <w:left w:val="none" w:sz="0" w:space="0" w:color="auto"/>
        <w:bottom w:val="none" w:sz="0" w:space="0" w:color="auto"/>
        <w:right w:val="none" w:sz="0" w:space="0" w:color="auto"/>
      </w:divBdr>
    </w:div>
    <w:div w:id="2085685869">
      <w:bodyDiv w:val="1"/>
      <w:marLeft w:val="0"/>
      <w:marRight w:val="0"/>
      <w:marTop w:val="0"/>
      <w:marBottom w:val="0"/>
      <w:divBdr>
        <w:top w:val="none" w:sz="0" w:space="0" w:color="auto"/>
        <w:left w:val="none" w:sz="0" w:space="0" w:color="auto"/>
        <w:bottom w:val="none" w:sz="0" w:space="0" w:color="auto"/>
        <w:right w:val="none" w:sz="0" w:space="0" w:color="auto"/>
      </w:divBdr>
    </w:div>
    <w:div w:id="2085713010">
      <w:bodyDiv w:val="1"/>
      <w:marLeft w:val="0"/>
      <w:marRight w:val="0"/>
      <w:marTop w:val="0"/>
      <w:marBottom w:val="0"/>
      <w:divBdr>
        <w:top w:val="none" w:sz="0" w:space="0" w:color="auto"/>
        <w:left w:val="none" w:sz="0" w:space="0" w:color="auto"/>
        <w:bottom w:val="none" w:sz="0" w:space="0" w:color="auto"/>
        <w:right w:val="none" w:sz="0" w:space="0" w:color="auto"/>
      </w:divBdr>
    </w:div>
    <w:div w:id="2086144099">
      <w:bodyDiv w:val="1"/>
      <w:marLeft w:val="0"/>
      <w:marRight w:val="0"/>
      <w:marTop w:val="0"/>
      <w:marBottom w:val="0"/>
      <w:divBdr>
        <w:top w:val="none" w:sz="0" w:space="0" w:color="auto"/>
        <w:left w:val="none" w:sz="0" w:space="0" w:color="auto"/>
        <w:bottom w:val="none" w:sz="0" w:space="0" w:color="auto"/>
        <w:right w:val="none" w:sz="0" w:space="0" w:color="auto"/>
      </w:divBdr>
    </w:div>
    <w:div w:id="2086415755">
      <w:bodyDiv w:val="1"/>
      <w:marLeft w:val="0"/>
      <w:marRight w:val="0"/>
      <w:marTop w:val="0"/>
      <w:marBottom w:val="0"/>
      <w:divBdr>
        <w:top w:val="none" w:sz="0" w:space="0" w:color="auto"/>
        <w:left w:val="none" w:sz="0" w:space="0" w:color="auto"/>
        <w:bottom w:val="none" w:sz="0" w:space="0" w:color="auto"/>
        <w:right w:val="none" w:sz="0" w:space="0" w:color="auto"/>
      </w:divBdr>
    </w:div>
    <w:div w:id="2087336492">
      <w:bodyDiv w:val="1"/>
      <w:marLeft w:val="0"/>
      <w:marRight w:val="0"/>
      <w:marTop w:val="0"/>
      <w:marBottom w:val="0"/>
      <w:divBdr>
        <w:top w:val="none" w:sz="0" w:space="0" w:color="auto"/>
        <w:left w:val="none" w:sz="0" w:space="0" w:color="auto"/>
        <w:bottom w:val="none" w:sz="0" w:space="0" w:color="auto"/>
        <w:right w:val="none" w:sz="0" w:space="0" w:color="auto"/>
      </w:divBdr>
    </w:div>
    <w:div w:id="2087680849">
      <w:bodyDiv w:val="1"/>
      <w:marLeft w:val="0"/>
      <w:marRight w:val="0"/>
      <w:marTop w:val="0"/>
      <w:marBottom w:val="0"/>
      <w:divBdr>
        <w:top w:val="none" w:sz="0" w:space="0" w:color="auto"/>
        <w:left w:val="none" w:sz="0" w:space="0" w:color="auto"/>
        <w:bottom w:val="none" w:sz="0" w:space="0" w:color="auto"/>
        <w:right w:val="none" w:sz="0" w:space="0" w:color="auto"/>
      </w:divBdr>
    </w:div>
    <w:div w:id="2087800386">
      <w:bodyDiv w:val="1"/>
      <w:marLeft w:val="0"/>
      <w:marRight w:val="0"/>
      <w:marTop w:val="0"/>
      <w:marBottom w:val="0"/>
      <w:divBdr>
        <w:top w:val="none" w:sz="0" w:space="0" w:color="auto"/>
        <w:left w:val="none" w:sz="0" w:space="0" w:color="auto"/>
        <w:bottom w:val="none" w:sz="0" w:space="0" w:color="auto"/>
        <w:right w:val="none" w:sz="0" w:space="0" w:color="auto"/>
      </w:divBdr>
    </w:div>
    <w:div w:id="2087877445">
      <w:bodyDiv w:val="1"/>
      <w:marLeft w:val="0"/>
      <w:marRight w:val="0"/>
      <w:marTop w:val="0"/>
      <w:marBottom w:val="0"/>
      <w:divBdr>
        <w:top w:val="none" w:sz="0" w:space="0" w:color="auto"/>
        <w:left w:val="none" w:sz="0" w:space="0" w:color="auto"/>
        <w:bottom w:val="none" w:sz="0" w:space="0" w:color="auto"/>
        <w:right w:val="none" w:sz="0" w:space="0" w:color="auto"/>
      </w:divBdr>
    </w:div>
    <w:div w:id="2087914664">
      <w:bodyDiv w:val="1"/>
      <w:marLeft w:val="0"/>
      <w:marRight w:val="0"/>
      <w:marTop w:val="0"/>
      <w:marBottom w:val="0"/>
      <w:divBdr>
        <w:top w:val="none" w:sz="0" w:space="0" w:color="auto"/>
        <w:left w:val="none" w:sz="0" w:space="0" w:color="auto"/>
        <w:bottom w:val="none" w:sz="0" w:space="0" w:color="auto"/>
        <w:right w:val="none" w:sz="0" w:space="0" w:color="auto"/>
      </w:divBdr>
    </w:div>
    <w:div w:id="2088306415">
      <w:bodyDiv w:val="1"/>
      <w:marLeft w:val="0"/>
      <w:marRight w:val="0"/>
      <w:marTop w:val="0"/>
      <w:marBottom w:val="0"/>
      <w:divBdr>
        <w:top w:val="none" w:sz="0" w:space="0" w:color="auto"/>
        <w:left w:val="none" w:sz="0" w:space="0" w:color="auto"/>
        <w:bottom w:val="none" w:sz="0" w:space="0" w:color="auto"/>
        <w:right w:val="none" w:sz="0" w:space="0" w:color="auto"/>
      </w:divBdr>
    </w:div>
    <w:div w:id="2089619951">
      <w:bodyDiv w:val="1"/>
      <w:marLeft w:val="0"/>
      <w:marRight w:val="0"/>
      <w:marTop w:val="0"/>
      <w:marBottom w:val="0"/>
      <w:divBdr>
        <w:top w:val="none" w:sz="0" w:space="0" w:color="auto"/>
        <w:left w:val="none" w:sz="0" w:space="0" w:color="auto"/>
        <w:bottom w:val="none" w:sz="0" w:space="0" w:color="auto"/>
        <w:right w:val="none" w:sz="0" w:space="0" w:color="auto"/>
      </w:divBdr>
    </w:div>
    <w:div w:id="2092309148">
      <w:bodyDiv w:val="1"/>
      <w:marLeft w:val="0"/>
      <w:marRight w:val="0"/>
      <w:marTop w:val="0"/>
      <w:marBottom w:val="0"/>
      <w:divBdr>
        <w:top w:val="none" w:sz="0" w:space="0" w:color="auto"/>
        <w:left w:val="none" w:sz="0" w:space="0" w:color="auto"/>
        <w:bottom w:val="none" w:sz="0" w:space="0" w:color="auto"/>
        <w:right w:val="none" w:sz="0" w:space="0" w:color="auto"/>
      </w:divBdr>
    </w:div>
    <w:div w:id="2094163244">
      <w:bodyDiv w:val="1"/>
      <w:marLeft w:val="0"/>
      <w:marRight w:val="0"/>
      <w:marTop w:val="0"/>
      <w:marBottom w:val="0"/>
      <w:divBdr>
        <w:top w:val="none" w:sz="0" w:space="0" w:color="auto"/>
        <w:left w:val="none" w:sz="0" w:space="0" w:color="auto"/>
        <w:bottom w:val="none" w:sz="0" w:space="0" w:color="auto"/>
        <w:right w:val="none" w:sz="0" w:space="0" w:color="auto"/>
      </w:divBdr>
    </w:div>
    <w:div w:id="2095393001">
      <w:bodyDiv w:val="1"/>
      <w:marLeft w:val="0"/>
      <w:marRight w:val="0"/>
      <w:marTop w:val="0"/>
      <w:marBottom w:val="0"/>
      <w:divBdr>
        <w:top w:val="none" w:sz="0" w:space="0" w:color="auto"/>
        <w:left w:val="none" w:sz="0" w:space="0" w:color="auto"/>
        <w:bottom w:val="none" w:sz="0" w:space="0" w:color="auto"/>
        <w:right w:val="none" w:sz="0" w:space="0" w:color="auto"/>
      </w:divBdr>
    </w:div>
    <w:div w:id="2095935166">
      <w:bodyDiv w:val="1"/>
      <w:marLeft w:val="0"/>
      <w:marRight w:val="0"/>
      <w:marTop w:val="0"/>
      <w:marBottom w:val="0"/>
      <w:divBdr>
        <w:top w:val="none" w:sz="0" w:space="0" w:color="auto"/>
        <w:left w:val="none" w:sz="0" w:space="0" w:color="auto"/>
        <w:bottom w:val="none" w:sz="0" w:space="0" w:color="auto"/>
        <w:right w:val="none" w:sz="0" w:space="0" w:color="auto"/>
      </w:divBdr>
    </w:div>
    <w:div w:id="2095976794">
      <w:bodyDiv w:val="1"/>
      <w:marLeft w:val="0"/>
      <w:marRight w:val="0"/>
      <w:marTop w:val="0"/>
      <w:marBottom w:val="0"/>
      <w:divBdr>
        <w:top w:val="none" w:sz="0" w:space="0" w:color="auto"/>
        <w:left w:val="none" w:sz="0" w:space="0" w:color="auto"/>
        <w:bottom w:val="none" w:sz="0" w:space="0" w:color="auto"/>
        <w:right w:val="none" w:sz="0" w:space="0" w:color="auto"/>
      </w:divBdr>
    </w:div>
    <w:div w:id="2096632812">
      <w:bodyDiv w:val="1"/>
      <w:marLeft w:val="0"/>
      <w:marRight w:val="0"/>
      <w:marTop w:val="0"/>
      <w:marBottom w:val="0"/>
      <w:divBdr>
        <w:top w:val="none" w:sz="0" w:space="0" w:color="auto"/>
        <w:left w:val="none" w:sz="0" w:space="0" w:color="auto"/>
        <w:bottom w:val="none" w:sz="0" w:space="0" w:color="auto"/>
        <w:right w:val="none" w:sz="0" w:space="0" w:color="auto"/>
      </w:divBdr>
    </w:div>
    <w:div w:id="2097629744">
      <w:bodyDiv w:val="1"/>
      <w:marLeft w:val="0"/>
      <w:marRight w:val="0"/>
      <w:marTop w:val="0"/>
      <w:marBottom w:val="0"/>
      <w:divBdr>
        <w:top w:val="none" w:sz="0" w:space="0" w:color="auto"/>
        <w:left w:val="none" w:sz="0" w:space="0" w:color="auto"/>
        <w:bottom w:val="none" w:sz="0" w:space="0" w:color="auto"/>
        <w:right w:val="none" w:sz="0" w:space="0" w:color="auto"/>
      </w:divBdr>
    </w:div>
    <w:div w:id="2098402441">
      <w:bodyDiv w:val="1"/>
      <w:marLeft w:val="0"/>
      <w:marRight w:val="0"/>
      <w:marTop w:val="0"/>
      <w:marBottom w:val="0"/>
      <w:divBdr>
        <w:top w:val="none" w:sz="0" w:space="0" w:color="auto"/>
        <w:left w:val="none" w:sz="0" w:space="0" w:color="auto"/>
        <w:bottom w:val="none" w:sz="0" w:space="0" w:color="auto"/>
        <w:right w:val="none" w:sz="0" w:space="0" w:color="auto"/>
      </w:divBdr>
    </w:div>
    <w:div w:id="2099056374">
      <w:bodyDiv w:val="1"/>
      <w:marLeft w:val="0"/>
      <w:marRight w:val="0"/>
      <w:marTop w:val="0"/>
      <w:marBottom w:val="0"/>
      <w:divBdr>
        <w:top w:val="none" w:sz="0" w:space="0" w:color="auto"/>
        <w:left w:val="none" w:sz="0" w:space="0" w:color="auto"/>
        <w:bottom w:val="none" w:sz="0" w:space="0" w:color="auto"/>
        <w:right w:val="none" w:sz="0" w:space="0" w:color="auto"/>
      </w:divBdr>
    </w:div>
    <w:div w:id="2099399408">
      <w:bodyDiv w:val="1"/>
      <w:marLeft w:val="0"/>
      <w:marRight w:val="0"/>
      <w:marTop w:val="0"/>
      <w:marBottom w:val="0"/>
      <w:divBdr>
        <w:top w:val="none" w:sz="0" w:space="0" w:color="auto"/>
        <w:left w:val="none" w:sz="0" w:space="0" w:color="auto"/>
        <w:bottom w:val="none" w:sz="0" w:space="0" w:color="auto"/>
        <w:right w:val="none" w:sz="0" w:space="0" w:color="auto"/>
      </w:divBdr>
    </w:div>
    <w:div w:id="2100248780">
      <w:bodyDiv w:val="1"/>
      <w:marLeft w:val="0"/>
      <w:marRight w:val="0"/>
      <w:marTop w:val="0"/>
      <w:marBottom w:val="0"/>
      <w:divBdr>
        <w:top w:val="none" w:sz="0" w:space="0" w:color="auto"/>
        <w:left w:val="none" w:sz="0" w:space="0" w:color="auto"/>
        <w:bottom w:val="none" w:sz="0" w:space="0" w:color="auto"/>
        <w:right w:val="none" w:sz="0" w:space="0" w:color="auto"/>
      </w:divBdr>
    </w:div>
    <w:div w:id="2100326024">
      <w:bodyDiv w:val="1"/>
      <w:marLeft w:val="0"/>
      <w:marRight w:val="0"/>
      <w:marTop w:val="0"/>
      <w:marBottom w:val="0"/>
      <w:divBdr>
        <w:top w:val="none" w:sz="0" w:space="0" w:color="auto"/>
        <w:left w:val="none" w:sz="0" w:space="0" w:color="auto"/>
        <w:bottom w:val="none" w:sz="0" w:space="0" w:color="auto"/>
        <w:right w:val="none" w:sz="0" w:space="0" w:color="auto"/>
      </w:divBdr>
    </w:div>
    <w:div w:id="2101366379">
      <w:bodyDiv w:val="1"/>
      <w:marLeft w:val="0"/>
      <w:marRight w:val="0"/>
      <w:marTop w:val="0"/>
      <w:marBottom w:val="0"/>
      <w:divBdr>
        <w:top w:val="none" w:sz="0" w:space="0" w:color="auto"/>
        <w:left w:val="none" w:sz="0" w:space="0" w:color="auto"/>
        <w:bottom w:val="none" w:sz="0" w:space="0" w:color="auto"/>
        <w:right w:val="none" w:sz="0" w:space="0" w:color="auto"/>
      </w:divBdr>
    </w:div>
    <w:div w:id="2102287230">
      <w:bodyDiv w:val="1"/>
      <w:marLeft w:val="0"/>
      <w:marRight w:val="0"/>
      <w:marTop w:val="0"/>
      <w:marBottom w:val="0"/>
      <w:divBdr>
        <w:top w:val="none" w:sz="0" w:space="0" w:color="auto"/>
        <w:left w:val="none" w:sz="0" w:space="0" w:color="auto"/>
        <w:bottom w:val="none" w:sz="0" w:space="0" w:color="auto"/>
        <w:right w:val="none" w:sz="0" w:space="0" w:color="auto"/>
      </w:divBdr>
    </w:div>
    <w:div w:id="2102293943">
      <w:bodyDiv w:val="1"/>
      <w:marLeft w:val="0"/>
      <w:marRight w:val="0"/>
      <w:marTop w:val="0"/>
      <w:marBottom w:val="0"/>
      <w:divBdr>
        <w:top w:val="none" w:sz="0" w:space="0" w:color="auto"/>
        <w:left w:val="none" w:sz="0" w:space="0" w:color="auto"/>
        <w:bottom w:val="none" w:sz="0" w:space="0" w:color="auto"/>
        <w:right w:val="none" w:sz="0" w:space="0" w:color="auto"/>
      </w:divBdr>
    </w:div>
    <w:div w:id="2102680998">
      <w:bodyDiv w:val="1"/>
      <w:marLeft w:val="0"/>
      <w:marRight w:val="0"/>
      <w:marTop w:val="0"/>
      <w:marBottom w:val="0"/>
      <w:divBdr>
        <w:top w:val="none" w:sz="0" w:space="0" w:color="auto"/>
        <w:left w:val="none" w:sz="0" w:space="0" w:color="auto"/>
        <w:bottom w:val="none" w:sz="0" w:space="0" w:color="auto"/>
        <w:right w:val="none" w:sz="0" w:space="0" w:color="auto"/>
      </w:divBdr>
    </w:div>
    <w:div w:id="2103256224">
      <w:bodyDiv w:val="1"/>
      <w:marLeft w:val="0"/>
      <w:marRight w:val="0"/>
      <w:marTop w:val="0"/>
      <w:marBottom w:val="0"/>
      <w:divBdr>
        <w:top w:val="none" w:sz="0" w:space="0" w:color="auto"/>
        <w:left w:val="none" w:sz="0" w:space="0" w:color="auto"/>
        <w:bottom w:val="none" w:sz="0" w:space="0" w:color="auto"/>
        <w:right w:val="none" w:sz="0" w:space="0" w:color="auto"/>
      </w:divBdr>
    </w:div>
    <w:div w:id="2103530863">
      <w:bodyDiv w:val="1"/>
      <w:marLeft w:val="0"/>
      <w:marRight w:val="0"/>
      <w:marTop w:val="0"/>
      <w:marBottom w:val="0"/>
      <w:divBdr>
        <w:top w:val="none" w:sz="0" w:space="0" w:color="auto"/>
        <w:left w:val="none" w:sz="0" w:space="0" w:color="auto"/>
        <w:bottom w:val="none" w:sz="0" w:space="0" w:color="auto"/>
        <w:right w:val="none" w:sz="0" w:space="0" w:color="auto"/>
      </w:divBdr>
    </w:div>
    <w:div w:id="2104180681">
      <w:bodyDiv w:val="1"/>
      <w:marLeft w:val="0"/>
      <w:marRight w:val="0"/>
      <w:marTop w:val="0"/>
      <w:marBottom w:val="0"/>
      <w:divBdr>
        <w:top w:val="none" w:sz="0" w:space="0" w:color="auto"/>
        <w:left w:val="none" w:sz="0" w:space="0" w:color="auto"/>
        <w:bottom w:val="none" w:sz="0" w:space="0" w:color="auto"/>
        <w:right w:val="none" w:sz="0" w:space="0" w:color="auto"/>
      </w:divBdr>
    </w:div>
    <w:div w:id="2105221976">
      <w:bodyDiv w:val="1"/>
      <w:marLeft w:val="0"/>
      <w:marRight w:val="0"/>
      <w:marTop w:val="0"/>
      <w:marBottom w:val="0"/>
      <w:divBdr>
        <w:top w:val="none" w:sz="0" w:space="0" w:color="auto"/>
        <w:left w:val="none" w:sz="0" w:space="0" w:color="auto"/>
        <w:bottom w:val="none" w:sz="0" w:space="0" w:color="auto"/>
        <w:right w:val="none" w:sz="0" w:space="0" w:color="auto"/>
      </w:divBdr>
    </w:div>
    <w:div w:id="2106072104">
      <w:bodyDiv w:val="1"/>
      <w:marLeft w:val="0"/>
      <w:marRight w:val="0"/>
      <w:marTop w:val="0"/>
      <w:marBottom w:val="0"/>
      <w:divBdr>
        <w:top w:val="none" w:sz="0" w:space="0" w:color="auto"/>
        <w:left w:val="none" w:sz="0" w:space="0" w:color="auto"/>
        <w:bottom w:val="none" w:sz="0" w:space="0" w:color="auto"/>
        <w:right w:val="none" w:sz="0" w:space="0" w:color="auto"/>
      </w:divBdr>
    </w:div>
    <w:div w:id="2106419470">
      <w:bodyDiv w:val="1"/>
      <w:marLeft w:val="0"/>
      <w:marRight w:val="0"/>
      <w:marTop w:val="0"/>
      <w:marBottom w:val="0"/>
      <w:divBdr>
        <w:top w:val="none" w:sz="0" w:space="0" w:color="auto"/>
        <w:left w:val="none" w:sz="0" w:space="0" w:color="auto"/>
        <w:bottom w:val="none" w:sz="0" w:space="0" w:color="auto"/>
        <w:right w:val="none" w:sz="0" w:space="0" w:color="auto"/>
      </w:divBdr>
    </w:div>
    <w:div w:id="2107380128">
      <w:bodyDiv w:val="1"/>
      <w:marLeft w:val="0"/>
      <w:marRight w:val="0"/>
      <w:marTop w:val="0"/>
      <w:marBottom w:val="0"/>
      <w:divBdr>
        <w:top w:val="none" w:sz="0" w:space="0" w:color="auto"/>
        <w:left w:val="none" w:sz="0" w:space="0" w:color="auto"/>
        <w:bottom w:val="none" w:sz="0" w:space="0" w:color="auto"/>
        <w:right w:val="none" w:sz="0" w:space="0" w:color="auto"/>
      </w:divBdr>
    </w:div>
    <w:div w:id="2108696606">
      <w:bodyDiv w:val="1"/>
      <w:marLeft w:val="0"/>
      <w:marRight w:val="0"/>
      <w:marTop w:val="0"/>
      <w:marBottom w:val="0"/>
      <w:divBdr>
        <w:top w:val="none" w:sz="0" w:space="0" w:color="auto"/>
        <w:left w:val="none" w:sz="0" w:space="0" w:color="auto"/>
        <w:bottom w:val="none" w:sz="0" w:space="0" w:color="auto"/>
        <w:right w:val="none" w:sz="0" w:space="0" w:color="auto"/>
      </w:divBdr>
    </w:div>
    <w:div w:id="2108885592">
      <w:bodyDiv w:val="1"/>
      <w:marLeft w:val="0"/>
      <w:marRight w:val="0"/>
      <w:marTop w:val="0"/>
      <w:marBottom w:val="0"/>
      <w:divBdr>
        <w:top w:val="none" w:sz="0" w:space="0" w:color="auto"/>
        <w:left w:val="none" w:sz="0" w:space="0" w:color="auto"/>
        <w:bottom w:val="none" w:sz="0" w:space="0" w:color="auto"/>
        <w:right w:val="none" w:sz="0" w:space="0" w:color="auto"/>
      </w:divBdr>
    </w:div>
    <w:div w:id="2109498610">
      <w:bodyDiv w:val="1"/>
      <w:marLeft w:val="0"/>
      <w:marRight w:val="0"/>
      <w:marTop w:val="0"/>
      <w:marBottom w:val="0"/>
      <w:divBdr>
        <w:top w:val="none" w:sz="0" w:space="0" w:color="auto"/>
        <w:left w:val="none" w:sz="0" w:space="0" w:color="auto"/>
        <w:bottom w:val="none" w:sz="0" w:space="0" w:color="auto"/>
        <w:right w:val="none" w:sz="0" w:space="0" w:color="auto"/>
      </w:divBdr>
    </w:div>
    <w:div w:id="2112235091">
      <w:bodyDiv w:val="1"/>
      <w:marLeft w:val="0"/>
      <w:marRight w:val="0"/>
      <w:marTop w:val="0"/>
      <w:marBottom w:val="0"/>
      <w:divBdr>
        <w:top w:val="none" w:sz="0" w:space="0" w:color="auto"/>
        <w:left w:val="none" w:sz="0" w:space="0" w:color="auto"/>
        <w:bottom w:val="none" w:sz="0" w:space="0" w:color="auto"/>
        <w:right w:val="none" w:sz="0" w:space="0" w:color="auto"/>
      </w:divBdr>
    </w:div>
    <w:div w:id="2113428513">
      <w:bodyDiv w:val="1"/>
      <w:marLeft w:val="0"/>
      <w:marRight w:val="0"/>
      <w:marTop w:val="0"/>
      <w:marBottom w:val="0"/>
      <w:divBdr>
        <w:top w:val="none" w:sz="0" w:space="0" w:color="auto"/>
        <w:left w:val="none" w:sz="0" w:space="0" w:color="auto"/>
        <w:bottom w:val="none" w:sz="0" w:space="0" w:color="auto"/>
        <w:right w:val="none" w:sz="0" w:space="0" w:color="auto"/>
      </w:divBdr>
    </w:div>
    <w:div w:id="2113937452">
      <w:bodyDiv w:val="1"/>
      <w:marLeft w:val="0"/>
      <w:marRight w:val="0"/>
      <w:marTop w:val="0"/>
      <w:marBottom w:val="0"/>
      <w:divBdr>
        <w:top w:val="none" w:sz="0" w:space="0" w:color="auto"/>
        <w:left w:val="none" w:sz="0" w:space="0" w:color="auto"/>
        <w:bottom w:val="none" w:sz="0" w:space="0" w:color="auto"/>
        <w:right w:val="none" w:sz="0" w:space="0" w:color="auto"/>
      </w:divBdr>
    </w:div>
    <w:div w:id="2114788166">
      <w:bodyDiv w:val="1"/>
      <w:marLeft w:val="0"/>
      <w:marRight w:val="0"/>
      <w:marTop w:val="0"/>
      <w:marBottom w:val="0"/>
      <w:divBdr>
        <w:top w:val="none" w:sz="0" w:space="0" w:color="auto"/>
        <w:left w:val="none" w:sz="0" w:space="0" w:color="auto"/>
        <w:bottom w:val="none" w:sz="0" w:space="0" w:color="auto"/>
        <w:right w:val="none" w:sz="0" w:space="0" w:color="auto"/>
      </w:divBdr>
    </w:div>
    <w:div w:id="2115400531">
      <w:bodyDiv w:val="1"/>
      <w:marLeft w:val="0"/>
      <w:marRight w:val="0"/>
      <w:marTop w:val="0"/>
      <w:marBottom w:val="0"/>
      <w:divBdr>
        <w:top w:val="none" w:sz="0" w:space="0" w:color="auto"/>
        <w:left w:val="none" w:sz="0" w:space="0" w:color="auto"/>
        <w:bottom w:val="none" w:sz="0" w:space="0" w:color="auto"/>
        <w:right w:val="none" w:sz="0" w:space="0" w:color="auto"/>
      </w:divBdr>
    </w:div>
    <w:div w:id="2115590342">
      <w:bodyDiv w:val="1"/>
      <w:marLeft w:val="0"/>
      <w:marRight w:val="0"/>
      <w:marTop w:val="0"/>
      <w:marBottom w:val="0"/>
      <w:divBdr>
        <w:top w:val="none" w:sz="0" w:space="0" w:color="auto"/>
        <w:left w:val="none" w:sz="0" w:space="0" w:color="auto"/>
        <w:bottom w:val="none" w:sz="0" w:space="0" w:color="auto"/>
        <w:right w:val="none" w:sz="0" w:space="0" w:color="auto"/>
      </w:divBdr>
    </w:div>
    <w:div w:id="2115974767">
      <w:bodyDiv w:val="1"/>
      <w:marLeft w:val="0"/>
      <w:marRight w:val="0"/>
      <w:marTop w:val="0"/>
      <w:marBottom w:val="0"/>
      <w:divBdr>
        <w:top w:val="none" w:sz="0" w:space="0" w:color="auto"/>
        <w:left w:val="none" w:sz="0" w:space="0" w:color="auto"/>
        <w:bottom w:val="none" w:sz="0" w:space="0" w:color="auto"/>
        <w:right w:val="none" w:sz="0" w:space="0" w:color="auto"/>
      </w:divBdr>
    </w:div>
    <w:div w:id="2116898926">
      <w:bodyDiv w:val="1"/>
      <w:marLeft w:val="0"/>
      <w:marRight w:val="0"/>
      <w:marTop w:val="0"/>
      <w:marBottom w:val="0"/>
      <w:divBdr>
        <w:top w:val="none" w:sz="0" w:space="0" w:color="auto"/>
        <w:left w:val="none" w:sz="0" w:space="0" w:color="auto"/>
        <w:bottom w:val="none" w:sz="0" w:space="0" w:color="auto"/>
        <w:right w:val="none" w:sz="0" w:space="0" w:color="auto"/>
      </w:divBdr>
    </w:div>
    <w:div w:id="2119176597">
      <w:bodyDiv w:val="1"/>
      <w:marLeft w:val="0"/>
      <w:marRight w:val="0"/>
      <w:marTop w:val="0"/>
      <w:marBottom w:val="0"/>
      <w:divBdr>
        <w:top w:val="none" w:sz="0" w:space="0" w:color="auto"/>
        <w:left w:val="none" w:sz="0" w:space="0" w:color="auto"/>
        <w:bottom w:val="none" w:sz="0" w:space="0" w:color="auto"/>
        <w:right w:val="none" w:sz="0" w:space="0" w:color="auto"/>
      </w:divBdr>
    </w:div>
    <w:div w:id="2119635629">
      <w:bodyDiv w:val="1"/>
      <w:marLeft w:val="0"/>
      <w:marRight w:val="0"/>
      <w:marTop w:val="0"/>
      <w:marBottom w:val="0"/>
      <w:divBdr>
        <w:top w:val="none" w:sz="0" w:space="0" w:color="auto"/>
        <w:left w:val="none" w:sz="0" w:space="0" w:color="auto"/>
        <w:bottom w:val="none" w:sz="0" w:space="0" w:color="auto"/>
        <w:right w:val="none" w:sz="0" w:space="0" w:color="auto"/>
      </w:divBdr>
    </w:div>
    <w:div w:id="2123720242">
      <w:bodyDiv w:val="1"/>
      <w:marLeft w:val="0"/>
      <w:marRight w:val="0"/>
      <w:marTop w:val="0"/>
      <w:marBottom w:val="0"/>
      <w:divBdr>
        <w:top w:val="none" w:sz="0" w:space="0" w:color="auto"/>
        <w:left w:val="none" w:sz="0" w:space="0" w:color="auto"/>
        <w:bottom w:val="none" w:sz="0" w:space="0" w:color="auto"/>
        <w:right w:val="none" w:sz="0" w:space="0" w:color="auto"/>
      </w:divBdr>
    </w:div>
    <w:div w:id="2125690511">
      <w:bodyDiv w:val="1"/>
      <w:marLeft w:val="0"/>
      <w:marRight w:val="0"/>
      <w:marTop w:val="0"/>
      <w:marBottom w:val="0"/>
      <w:divBdr>
        <w:top w:val="none" w:sz="0" w:space="0" w:color="auto"/>
        <w:left w:val="none" w:sz="0" w:space="0" w:color="auto"/>
        <w:bottom w:val="none" w:sz="0" w:space="0" w:color="auto"/>
        <w:right w:val="none" w:sz="0" w:space="0" w:color="auto"/>
      </w:divBdr>
    </w:div>
    <w:div w:id="2126271885">
      <w:bodyDiv w:val="1"/>
      <w:marLeft w:val="0"/>
      <w:marRight w:val="0"/>
      <w:marTop w:val="0"/>
      <w:marBottom w:val="0"/>
      <w:divBdr>
        <w:top w:val="none" w:sz="0" w:space="0" w:color="auto"/>
        <w:left w:val="none" w:sz="0" w:space="0" w:color="auto"/>
        <w:bottom w:val="none" w:sz="0" w:space="0" w:color="auto"/>
        <w:right w:val="none" w:sz="0" w:space="0" w:color="auto"/>
      </w:divBdr>
    </w:div>
    <w:div w:id="2126653226">
      <w:bodyDiv w:val="1"/>
      <w:marLeft w:val="0"/>
      <w:marRight w:val="0"/>
      <w:marTop w:val="0"/>
      <w:marBottom w:val="0"/>
      <w:divBdr>
        <w:top w:val="none" w:sz="0" w:space="0" w:color="auto"/>
        <w:left w:val="none" w:sz="0" w:space="0" w:color="auto"/>
        <w:bottom w:val="none" w:sz="0" w:space="0" w:color="auto"/>
        <w:right w:val="none" w:sz="0" w:space="0" w:color="auto"/>
      </w:divBdr>
    </w:div>
    <w:div w:id="2128038000">
      <w:bodyDiv w:val="1"/>
      <w:marLeft w:val="0"/>
      <w:marRight w:val="0"/>
      <w:marTop w:val="0"/>
      <w:marBottom w:val="0"/>
      <w:divBdr>
        <w:top w:val="none" w:sz="0" w:space="0" w:color="auto"/>
        <w:left w:val="none" w:sz="0" w:space="0" w:color="auto"/>
        <w:bottom w:val="none" w:sz="0" w:space="0" w:color="auto"/>
        <w:right w:val="none" w:sz="0" w:space="0" w:color="auto"/>
      </w:divBdr>
    </w:div>
    <w:div w:id="2128307480">
      <w:bodyDiv w:val="1"/>
      <w:marLeft w:val="0"/>
      <w:marRight w:val="0"/>
      <w:marTop w:val="0"/>
      <w:marBottom w:val="0"/>
      <w:divBdr>
        <w:top w:val="none" w:sz="0" w:space="0" w:color="auto"/>
        <w:left w:val="none" w:sz="0" w:space="0" w:color="auto"/>
        <w:bottom w:val="none" w:sz="0" w:space="0" w:color="auto"/>
        <w:right w:val="none" w:sz="0" w:space="0" w:color="auto"/>
      </w:divBdr>
    </w:div>
    <w:div w:id="2129467244">
      <w:bodyDiv w:val="1"/>
      <w:marLeft w:val="0"/>
      <w:marRight w:val="0"/>
      <w:marTop w:val="0"/>
      <w:marBottom w:val="0"/>
      <w:divBdr>
        <w:top w:val="none" w:sz="0" w:space="0" w:color="auto"/>
        <w:left w:val="none" w:sz="0" w:space="0" w:color="auto"/>
        <w:bottom w:val="none" w:sz="0" w:space="0" w:color="auto"/>
        <w:right w:val="none" w:sz="0" w:space="0" w:color="auto"/>
      </w:divBdr>
    </w:div>
    <w:div w:id="2130053788">
      <w:bodyDiv w:val="1"/>
      <w:marLeft w:val="0"/>
      <w:marRight w:val="0"/>
      <w:marTop w:val="0"/>
      <w:marBottom w:val="0"/>
      <w:divBdr>
        <w:top w:val="none" w:sz="0" w:space="0" w:color="auto"/>
        <w:left w:val="none" w:sz="0" w:space="0" w:color="auto"/>
        <w:bottom w:val="none" w:sz="0" w:space="0" w:color="auto"/>
        <w:right w:val="none" w:sz="0" w:space="0" w:color="auto"/>
      </w:divBdr>
    </w:div>
    <w:div w:id="2130277492">
      <w:bodyDiv w:val="1"/>
      <w:marLeft w:val="0"/>
      <w:marRight w:val="0"/>
      <w:marTop w:val="0"/>
      <w:marBottom w:val="0"/>
      <w:divBdr>
        <w:top w:val="none" w:sz="0" w:space="0" w:color="auto"/>
        <w:left w:val="none" w:sz="0" w:space="0" w:color="auto"/>
        <w:bottom w:val="none" w:sz="0" w:space="0" w:color="auto"/>
        <w:right w:val="none" w:sz="0" w:space="0" w:color="auto"/>
      </w:divBdr>
    </w:div>
    <w:div w:id="2130850981">
      <w:bodyDiv w:val="1"/>
      <w:marLeft w:val="0"/>
      <w:marRight w:val="0"/>
      <w:marTop w:val="0"/>
      <w:marBottom w:val="0"/>
      <w:divBdr>
        <w:top w:val="none" w:sz="0" w:space="0" w:color="auto"/>
        <w:left w:val="none" w:sz="0" w:space="0" w:color="auto"/>
        <w:bottom w:val="none" w:sz="0" w:space="0" w:color="auto"/>
        <w:right w:val="none" w:sz="0" w:space="0" w:color="auto"/>
      </w:divBdr>
    </w:div>
    <w:div w:id="2133013675">
      <w:bodyDiv w:val="1"/>
      <w:marLeft w:val="0"/>
      <w:marRight w:val="0"/>
      <w:marTop w:val="0"/>
      <w:marBottom w:val="0"/>
      <w:divBdr>
        <w:top w:val="none" w:sz="0" w:space="0" w:color="auto"/>
        <w:left w:val="none" w:sz="0" w:space="0" w:color="auto"/>
        <w:bottom w:val="none" w:sz="0" w:space="0" w:color="auto"/>
        <w:right w:val="none" w:sz="0" w:space="0" w:color="auto"/>
      </w:divBdr>
    </w:div>
    <w:div w:id="2133085895">
      <w:bodyDiv w:val="1"/>
      <w:marLeft w:val="0"/>
      <w:marRight w:val="0"/>
      <w:marTop w:val="0"/>
      <w:marBottom w:val="0"/>
      <w:divBdr>
        <w:top w:val="none" w:sz="0" w:space="0" w:color="auto"/>
        <w:left w:val="none" w:sz="0" w:space="0" w:color="auto"/>
        <w:bottom w:val="none" w:sz="0" w:space="0" w:color="auto"/>
        <w:right w:val="none" w:sz="0" w:space="0" w:color="auto"/>
      </w:divBdr>
    </w:div>
    <w:div w:id="2133480367">
      <w:bodyDiv w:val="1"/>
      <w:marLeft w:val="0"/>
      <w:marRight w:val="0"/>
      <w:marTop w:val="0"/>
      <w:marBottom w:val="0"/>
      <w:divBdr>
        <w:top w:val="none" w:sz="0" w:space="0" w:color="auto"/>
        <w:left w:val="none" w:sz="0" w:space="0" w:color="auto"/>
        <w:bottom w:val="none" w:sz="0" w:space="0" w:color="auto"/>
        <w:right w:val="none" w:sz="0" w:space="0" w:color="auto"/>
      </w:divBdr>
    </w:div>
    <w:div w:id="2133665274">
      <w:bodyDiv w:val="1"/>
      <w:marLeft w:val="0"/>
      <w:marRight w:val="0"/>
      <w:marTop w:val="0"/>
      <w:marBottom w:val="0"/>
      <w:divBdr>
        <w:top w:val="none" w:sz="0" w:space="0" w:color="auto"/>
        <w:left w:val="none" w:sz="0" w:space="0" w:color="auto"/>
        <w:bottom w:val="none" w:sz="0" w:space="0" w:color="auto"/>
        <w:right w:val="none" w:sz="0" w:space="0" w:color="auto"/>
      </w:divBdr>
    </w:div>
    <w:div w:id="2134980518">
      <w:bodyDiv w:val="1"/>
      <w:marLeft w:val="0"/>
      <w:marRight w:val="0"/>
      <w:marTop w:val="0"/>
      <w:marBottom w:val="0"/>
      <w:divBdr>
        <w:top w:val="none" w:sz="0" w:space="0" w:color="auto"/>
        <w:left w:val="none" w:sz="0" w:space="0" w:color="auto"/>
        <w:bottom w:val="none" w:sz="0" w:space="0" w:color="auto"/>
        <w:right w:val="none" w:sz="0" w:space="0" w:color="auto"/>
      </w:divBdr>
    </w:div>
    <w:div w:id="2135324727">
      <w:bodyDiv w:val="1"/>
      <w:marLeft w:val="0"/>
      <w:marRight w:val="0"/>
      <w:marTop w:val="0"/>
      <w:marBottom w:val="0"/>
      <w:divBdr>
        <w:top w:val="none" w:sz="0" w:space="0" w:color="auto"/>
        <w:left w:val="none" w:sz="0" w:space="0" w:color="auto"/>
        <w:bottom w:val="none" w:sz="0" w:space="0" w:color="auto"/>
        <w:right w:val="none" w:sz="0" w:space="0" w:color="auto"/>
      </w:divBdr>
    </w:div>
    <w:div w:id="2135440992">
      <w:bodyDiv w:val="1"/>
      <w:marLeft w:val="0"/>
      <w:marRight w:val="0"/>
      <w:marTop w:val="0"/>
      <w:marBottom w:val="0"/>
      <w:divBdr>
        <w:top w:val="none" w:sz="0" w:space="0" w:color="auto"/>
        <w:left w:val="none" w:sz="0" w:space="0" w:color="auto"/>
        <w:bottom w:val="none" w:sz="0" w:space="0" w:color="auto"/>
        <w:right w:val="none" w:sz="0" w:space="0" w:color="auto"/>
      </w:divBdr>
    </w:div>
    <w:div w:id="2136218459">
      <w:bodyDiv w:val="1"/>
      <w:marLeft w:val="0"/>
      <w:marRight w:val="0"/>
      <w:marTop w:val="0"/>
      <w:marBottom w:val="0"/>
      <w:divBdr>
        <w:top w:val="none" w:sz="0" w:space="0" w:color="auto"/>
        <w:left w:val="none" w:sz="0" w:space="0" w:color="auto"/>
        <w:bottom w:val="none" w:sz="0" w:space="0" w:color="auto"/>
        <w:right w:val="none" w:sz="0" w:space="0" w:color="auto"/>
      </w:divBdr>
    </w:div>
    <w:div w:id="2137134537">
      <w:bodyDiv w:val="1"/>
      <w:marLeft w:val="0"/>
      <w:marRight w:val="0"/>
      <w:marTop w:val="0"/>
      <w:marBottom w:val="0"/>
      <w:divBdr>
        <w:top w:val="none" w:sz="0" w:space="0" w:color="auto"/>
        <w:left w:val="none" w:sz="0" w:space="0" w:color="auto"/>
        <w:bottom w:val="none" w:sz="0" w:space="0" w:color="auto"/>
        <w:right w:val="none" w:sz="0" w:space="0" w:color="auto"/>
      </w:divBdr>
    </w:div>
    <w:div w:id="2138444853">
      <w:bodyDiv w:val="1"/>
      <w:marLeft w:val="0"/>
      <w:marRight w:val="0"/>
      <w:marTop w:val="0"/>
      <w:marBottom w:val="0"/>
      <w:divBdr>
        <w:top w:val="none" w:sz="0" w:space="0" w:color="auto"/>
        <w:left w:val="none" w:sz="0" w:space="0" w:color="auto"/>
        <w:bottom w:val="none" w:sz="0" w:space="0" w:color="auto"/>
        <w:right w:val="none" w:sz="0" w:space="0" w:color="auto"/>
      </w:divBdr>
    </w:div>
    <w:div w:id="2141848057">
      <w:bodyDiv w:val="1"/>
      <w:marLeft w:val="0"/>
      <w:marRight w:val="0"/>
      <w:marTop w:val="0"/>
      <w:marBottom w:val="0"/>
      <w:divBdr>
        <w:top w:val="none" w:sz="0" w:space="0" w:color="auto"/>
        <w:left w:val="none" w:sz="0" w:space="0" w:color="auto"/>
        <w:bottom w:val="none" w:sz="0" w:space="0" w:color="auto"/>
        <w:right w:val="none" w:sz="0" w:space="0" w:color="auto"/>
      </w:divBdr>
    </w:div>
    <w:div w:id="2142183973">
      <w:bodyDiv w:val="1"/>
      <w:marLeft w:val="0"/>
      <w:marRight w:val="0"/>
      <w:marTop w:val="0"/>
      <w:marBottom w:val="0"/>
      <w:divBdr>
        <w:top w:val="none" w:sz="0" w:space="0" w:color="auto"/>
        <w:left w:val="none" w:sz="0" w:space="0" w:color="auto"/>
        <w:bottom w:val="none" w:sz="0" w:space="0" w:color="auto"/>
        <w:right w:val="none" w:sz="0" w:space="0" w:color="auto"/>
      </w:divBdr>
    </w:div>
    <w:div w:id="2143383526">
      <w:bodyDiv w:val="1"/>
      <w:marLeft w:val="0"/>
      <w:marRight w:val="0"/>
      <w:marTop w:val="0"/>
      <w:marBottom w:val="0"/>
      <w:divBdr>
        <w:top w:val="none" w:sz="0" w:space="0" w:color="auto"/>
        <w:left w:val="none" w:sz="0" w:space="0" w:color="auto"/>
        <w:bottom w:val="none" w:sz="0" w:space="0" w:color="auto"/>
        <w:right w:val="none" w:sz="0" w:space="0" w:color="auto"/>
      </w:divBdr>
    </w:div>
    <w:div w:id="2144420333">
      <w:bodyDiv w:val="1"/>
      <w:marLeft w:val="0"/>
      <w:marRight w:val="0"/>
      <w:marTop w:val="0"/>
      <w:marBottom w:val="0"/>
      <w:divBdr>
        <w:top w:val="none" w:sz="0" w:space="0" w:color="auto"/>
        <w:left w:val="none" w:sz="0" w:space="0" w:color="auto"/>
        <w:bottom w:val="none" w:sz="0" w:space="0" w:color="auto"/>
        <w:right w:val="none" w:sz="0" w:space="0" w:color="auto"/>
      </w:divBdr>
    </w:div>
    <w:div w:id="2144885940">
      <w:bodyDiv w:val="1"/>
      <w:marLeft w:val="0"/>
      <w:marRight w:val="0"/>
      <w:marTop w:val="0"/>
      <w:marBottom w:val="0"/>
      <w:divBdr>
        <w:top w:val="none" w:sz="0" w:space="0" w:color="auto"/>
        <w:left w:val="none" w:sz="0" w:space="0" w:color="auto"/>
        <w:bottom w:val="none" w:sz="0" w:space="0" w:color="auto"/>
        <w:right w:val="none" w:sz="0" w:space="0" w:color="auto"/>
      </w:divBdr>
    </w:div>
    <w:div w:id="2145270532">
      <w:bodyDiv w:val="1"/>
      <w:marLeft w:val="0"/>
      <w:marRight w:val="0"/>
      <w:marTop w:val="0"/>
      <w:marBottom w:val="0"/>
      <w:divBdr>
        <w:top w:val="none" w:sz="0" w:space="0" w:color="auto"/>
        <w:left w:val="none" w:sz="0" w:space="0" w:color="auto"/>
        <w:bottom w:val="none" w:sz="0" w:space="0" w:color="auto"/>
        <w:right w:val="none" w:sz="0" w:space="0" w:color="auto"/>
      </w:divBdr>
    </w:div>
    <w:div w:id="2145543812">
      <w:bodyDiv w:val="1"/>
      <w:marLeft w:val="0"/>
      <w:marRight w:val="0"/>
      <w:marTop w:val="0"/>
      <w:marBottom w:val="0"/>
      <w:divBdr>
        <w:top w:val="none" w:sz="0" w:space="0" w:color="auto"/>
        <w:left w:val="none" w:sz="0" w:space="0" w:color="auto"/>
        <w:bottom w:val="none" w:sz="0" w:space="0" w:color="auto"/>
        <w:right w:val="none" w:sz="0" w:space="0" w:color="auto"/>
      </w:divBdr>
    </w:div>
    <w:div w:id="2146970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header" Target="header7.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header" Target="header5.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39EFE3-8BDA-48EF-B6AC-ADCD67A485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24</Pages>
  <Words>7059</Words>
  <Characters>39211</Characters>
  <Application>Microsoft Office Word</Application>
  <DocSecurity>0</DocSecurity>
  <Lines>326</Lines>
  <Paragraphs>92</Paragraphs>
  <ScaleCrop>false</ScaleCrop>
  <HeadingPairs>
    <vt:vector size="2" baseType="variant">
      <vt:variant>
        <vt:lpstr>Title</vt:lpstr>
      </vt:variant>
      <vt:variant>
        <vt:i4>1</vt:i4>
      </vt:variant>
    </vt:vector>
  </HeadingPairs>
  <TitlesOfParts>
    <vt:vector size="1" baseType="lpstr">
      <vt:lpstr>A)</vt:lpstr>
    </vt:vector>
  </TitlesOfParts>
  <Company>PwC Slovakia</Company>
  <LinksUpToDate>false</LinksUpToDate>
  <CharactersWithSpaces>46178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title>
  <dc:creator>birok</dc:creator>
  <cp:lastModifiedBy>Novotna, Ivana</cp:lastModifiedBy>
  <cp:revision>4</cp:revision>
  <cp:lastPrinted>2016-01-13T09:06:00Z</cp:lastPrinted>
  <dcterms:created xsi:type="dcterms:W3CDTF">2018-06-25T10:37:00Z</dcterms:created>
  <dcterms:modified xsi:type="dcterms:W3CDTF">2018-06-25T10:43:00Z</dcterms:modified>
</cp:coreProperties>
</file>