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A2E37" w:rsidP="001D0C7D">
      <w:pPr>
        <w:pStyle w:val="Zkladntext"/>
      </w:pPr>
      <w:r>
        <w:t>DIN-TECHNIK spol s r.o.</w:t>
      </w:r>
    </w:p>
    <w:p w:rsidR="001D0C7D" w:rsidRDefault="00AA2E37" w:rsidP="001D0C7D">
      <w:pPr>
        <w:pStyle w:val="Zkladntext"/>
      </w:pPr>
      <w:r>
        <w:t>Pekná cesta 15</w:t>
      </w:r>
    </w:p>
    <w:p w:rsidR="00AA2E37" w:rsidRDefault="00AA2E37" w:rsidP="001D0C7D">
      <w:pPr>
        <w:pStyle w:val="Zkladntext"/>
      </w:pPr>
      <w:r>
        <w:t>83152 Bratislava</w:t>
      </w:r>
    </w:p>
    <w:p w:rsidR="00AA2E37" w:rsidRDefault="00AA2E37" w:rsidP="004D0FD6">
      <w:pPr>
        <w:pStyle w:val="Zkladntext"/>
      </w:pPr>
    </w:p>
    <w:p w:rsidR="004D0FD6" w:rsidRDefault="004D0FD6" w:rsidP="004D0FD6">
      <w:pPr>
        <w:pStyle w:val="Zkladntext"/>
      </w:pPr>
      <w:r>
        <w:t xml:space="preserve">Spoločnosť </w:t>
      </w:r>
      <w:r w:rsidR="00AA2E37">
        <w:t>DIN-TECHNIK spol. s r.o.</w:t>
      </w:r>
      <w:r>
        <w:t xml:space="preserve"> (ďalej len Spoločnosť) </w:t>
      </w:r>
      <w:r w:rsidR="00AA2E37">
        <w:t xml:space="preserve">bola zapísaná </w:t>
      </w:r>
      <w:r>
        <w:t xml:space="preserve">do obchodného registra </w:t>
      </w:r>
      <w:r w:rsidR="00AA2E37">
        <w:t>17.5.1996</w:t>
      </w:r>
      <w:r>
        <w:t xml:space="preserve"> (Obchodný register Okresného súdu v</w:t>
      </w:r>
      <w:r w:rsidR="00AA2E37">
        <w:t> Bratislave I</w:t>
      </w:r>
      <w:r>
        <w:t xml:space="preserve">, oddiel s.r.o., vložka </w:t>
      </w:r>
      <w:r w:rsidR="00AA2E37">
        <w:t>11007/B</w:t>
      </w:r>
      <w: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0D1BD5" w:rsidRDefault="00EF4234" w:rsidP="00EF4234">
      <w:pPr>
        <w:pStyle w:val="Zkladntext"/>
        <w:numPr>
          <w:ilvl w:val="0"/>
          <w:numId w:val="100"/>
        </w:numPr>
      </w:pPr>
      <w:r w:rsidRPr="00EF4234">
        <w:t>kúpa tovaru za účelom jeho predaja konečnému spotrebiteľovi</w:t>
      </w:r>
    </w:p>
    <w:p w:rsidR="00EF4234" w:rsidRDefault="00EF4234" w:rsidP="00EF4234">
      <w:pPr>
        <w:pStyle w:val="Zkladntext"/>
        <w:numPr>
          <w:ilvl w:val="0"/>
          <w:numId w:val="100"/>
        </w:numPr>
      </w:pPr>
      <w:r w:rsidRPr="00EF4234">
        <w:t>sprostredkovateľská činnosť</w:t>
      </w:r>
    </w:p>
    <w:p w:rsidR="004D0FD6" w:rsidRPr="00EF4234" w:rsidRDefault="00EF4234" w:rsidP="004D0FD6">
      <w:pPr>
        <w:pStyle w:val="Zkladntext"/>
        <w:numPr>
          <w:ilvl w:val="0"/>
          <w:numId w:val="100"/>
        </w:numPr>
        <w:rPr>
          <w:szCs w:val="18"/>
        </w:rPr>
      </w:pPr>
      <w:r>
        <w:t>reklamná činnosť</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800C89">
        <w:rPr>
          <w:szCs w:val="18"/>
        </w:rPr>
        <w:t>6</w:t>
      </w:r>
      <w:r w:rsidRPr="00B50225">
        <w:rPr>
          <w:szCs w:val="18"/>
        </w:rPr>
        <w:t>, za predchádzajúce účtovné obdobie, bola schválená valným zhromaždením Spoločnosti</w:t>
      </w:r>
      <w:r w:rsidR="004C5899">
        <w:rPr>
          <w:szCs w:val="18"/>
        </w:rPr>
        <w:t xml:space="preserve"> dňa 28.06.201</w:t>
      </w:r>
      <w:r w:rsidR="00800C89">
        <w:rPr>
          <w:szCs w:val="18"/>
        </w:rPr>
        <w:t>7</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4C5899">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C5899">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4C5899">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4707D" w:rsidRDefault="0074707D" w:rsidP="00F00EB3">
      <w:pPr>
        <w:pStyle w:val="Zkladntext"/>
        <w:rPr>
          <w:szCs w:val="18"/>
        </w:rPr>
      </w:pPr>
    </w:p>
    <w:p w:rsidR="0074707D" w:rsidRDefault="0074707D" w:rsidP="0074707D">
      <w:pPr>
        <w:pStyle w:val="Zkladntext"/>
      </w:pPr>
      <w:r>
        <w:t xml:space="preserve">Spoločnosť </w:t>
      </w:r>
      <w:r w:rsidR="00FD2158">
        <w:t>nie je súčasťou konsolidovaného celku.</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74707D" w:rsidRDefault="0074707D" w:rsidP="0074707D"/>
    <w:bookmarkStart w:id="2" w:name="_MON_1405921752"/>
    <w:bookmarkEnd w:id="2"/>
    <w:p w:rsidR="0074707D" w:rsidRPr="0074707D" w:rsidRDefault="00800C89" w:rsidP="0074707D">
      <w:r w:rsidRPr="00B50225">
        <w:rPr>
          <w:szCs w:val="18"/>
        </w:rP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1.55pt;height:87.6pt" o:ole="" o:preferrelative="f">
            <v:imagedata r:id="rId13" o:title=""/>
            <o:lock v:ext="edit" aspectratio="f"/>
          </v:shape>
          <o:OLEObject Type="Embed" ProgID="Excel.Sheet.12" ShapeID="_x0000_i1033" DrawAspect="Content" ObjectID="_1592067161" r:id="rId14"/>
        </w:object>
      </w:r>
    </w:p>
    <w:p w:rsidR="00EF04C0" w:rsidRPr="00A31BBB" w:rsidRDefault="00EF04C0" w:rsidP="00A31BBB">
      <w:pPr>
        <w:pStyle w:val="Zkladntext"/>
        <w:rPr>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4D3B4A" w:rsidRDefault="00152DFF" w:rsidP="004D3B4A">
      <w:pPr>
        <w:pStyle w:val="Zkladntext"/>
        <w:rPr>
          <w:szCs w:val="18"/>
        </w:rPr>
      </w:pPr>
      <w:r w:rsidRPr="00B50225">
        <w:rPr>
          <w:szCs w:val="18"/>
        </w:rPr>
        <w:t>Účtovná závierk</w:t>
      </w:r>
      <w:r w:rsidR="009A4016">
        <w:rPr>
          <w:szCs w:val="18"/>
        </w:rPr>
        <w:t>a Spoločnosti k 31. decembru 201</w:t>
      </w:r>
      <w:r w:rsidR="00800C89">
        <w:rPr>
          <w:szCs w:val="18"/>
        </w:rPr>
        <w:t>6</w:t>
      </w:r>
      <w:r w:rsidRPr="00B50225">
        <w:rPr>
          <w:szCs w:val="18"/>
        </w:rPr>
        <w:t xml:space="preserve"> bola uložená do registra účtovných závierok </w:t>
      </w:r>
      <w:bookmarkStart w:id="3" w:name="OLE_LINK13"/>
      <w:bookmarkStart w:id="4" w:name="OLE_LINK14"/>
      <w:r w:rsidR="00FD2158">
        <w:rPr>
          <w:szCs w:val="18"/>
        </w:rPr>
        <w:t>dňa 2</w:t>
      </w:r>
      <w:r w:rsidR="00800C89">
        <w:rPr>
          <w:szCs w:val="18"/>
        </w:rPr>
        <w:t>8</w:t>
      </w:r>
      <w:r w:rsidR="00FD2158">
        <w:rPr>
          <w:szCs w:val="18"/>
        </w:rPr>
        <w:t>.06.</w:t>
      </w:r>
      <w:r w:rsidR="00430879">
        <w:rPr>
          <w:szCs w:val="18"/>
        </w:rPr>
        <w:t>201</w:t>
      </w:r>
      <w:r w:rsidR="00800C89">
        <w:rPr>
          <w:szCs w:val="18"/>
        </w:rPr>
        <w:t>7</w:t>
      </w:r>
      <w:r w:rsidR="00430879">
        <w:rPr>
          <w:szCs w:val="18"/>
        </w:rPr>
        <w:t>.</w:t>
      </w:r>
    </w:p>
    <w:p w:rsidR="0074707D" w:rsidRDefault="0074707D" w:rsidP="004D3B4A">
      <w:pPr>
        <w:pStyle w:val="Zkladntext"/>
        <w:rPr>
          <w:szCs w:val="18"/>
        </w:rPr>
      </w:pPr>
    </w:p>
    <w:bookmarkEnd w:id="3"/>
    <w:bookmarkEnd w:id="4"/>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454AE6" w:rsidRDefault="00454AE6" w:rsidP="00282F28"/>
    <w:p w:rsidR="00430879" w:rsidRDefault="00430879" w:rsidP="00FD2158">
      <w:pPr>
        <w:pStyle w:val="Zkladntext"/>
      </w:pPr>
      <w:r>
        <w:t>Konatelia</w:t>
      </w:r>
      <w:r>
        <w:tab/>
      </w:r>
      <w:r>
        <w:tab/>
      </w:r>
      <w:r w:rsidR="00FD2158">
        <w:t>Ivan Jančovič (od 17.5.1996)</w:t>
      </w:r>
    </w:p>
    <w:p w:rsidR="00FD2158" w:rsidRPr="00460E5C" w:rsidRDefault="00FD2158" w:rsidP="00FD2158">
      <w:pPr>
        <w:pStyle w:val="Zkladntext"/>
      </w:pPr>
      <w:r>
        <w:tab/>
      </w:r>
      <w:r>
        <w:tab/>
      </w:r>
      <w:r>
        <w:tab/>
        <w:t>Miloš Lipka (od 28.2.2001)</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rsidR="00454AE6" w:rsidRPr="00F53D2F" w:rsidRDefault="00454AE6" w:rsidP="00A25A7F">
      <w:pPr>
        <w:rPr>
          <w:b/>
          <w:i/>
          <w:sz w:val="18"/>
          <w:szCs w:val="18"/>
        </w:rPr>
      </w:pPr>
      <w:bookmarkStart w:id="6" w:name="_Toc530739898"/>
    </w:p>
    <w:p w:rsidR="00716632" w:rsidRDefault="00454AE6" w:rsidP="00A25A7F">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9A4016">
        <w:rPr>
          <w:szCs w:val="18"/>
        </w:rPr>
        <w:t xml:space="preserve">6 </w:t>
      </w:r>
      <w:r w:rsidRPr="00B50225">
        <w:rPr>
          <w:szCs w:val="18"/>
        </w:rPr>
        <w:t xml:space="preserve"> poskytnuté žiadne pôžičky, záruky alebo iné formy zabezpečenia, ani finančné prostriedky alebo iné plnenia na súkromné účely členov, ktoré sa vyúčtovávajú             (v roku 201</w:t>
      </w:r>
      <w:r w:rsidR="00800C89">
        <w:rPr>
          <w:szCs w:val="18"/>
        </w:rPr>
        <w:t>7</w:t>
      </w:r>
      <w:r w:rsidRPr="00B50225">
        <w:rPr>
          <w:szCs w:val="18"/>
        </w:rPr>
        <w:t>: žiadne).</w:t>
      </w:r>
    </w:p>
    <w:p w:rsidR="002E6CA2" w:rsidRDefault="002E6CA2" w:rsidP="00A25A7F">
      <w:pPr>
        <w:pStyle w:val="Zkladntext"/>
        <w:rPr>
          <w:szCs w:val="18"/>
        </w:rPr>
      </w:pPr>
    </w:p>
    <w:p w:rsidR="00454AE6" w:rsidRDefault="00454AE6" w:rsidP="00282F28">
      <w:pPr>
        <w:pStyle w:val="Zkladntext"/>
        <w:rPr>
          <w:color w:val="00B050"/>
          <w:szCs w:val="18"/>
        </w:rPr>
      </w:pPr>
    </w:p>
    <w:p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rsidR="00274C00" w:rsidRDefault="00274C00" w:rsidP="00A31BBB">
      <w:pPr>
        <w:ind w:left="360"/>
        <w:rPr>
          <w:b/>
          <w:i/>
          <w:color w:val="FF0000"/>
        </w:rPr>
      </w:pPr>
    </w:p>
    <w:p w:rsidR="006C48A7" w:rsidRDefault="006C48A7" w:rsidP="00A31BBB">
      <w:pPr>
        <w:ind w:left="360"/>
        <w:rPr>
          <w:b/>
          <w:i/>
          <w:color w:val="FF0000"/>
        </w:rPr>
      </w:pPr>
    </w:p>
    <w:p w:rsidR="006C48A7" w:rsidRPr="006C48A7" w:rsidRDefault="006C48A7" w:rsidP="00A31BBB">
      <w:pPr>
        <w:ind w:left="360"/>
      </w:pPr>
      <w:r w:rsidRPr="006C48A7">
        <w:t>K 1.1.201</w:t>
      </w:r>
      <w:r w:rsidR="009A4016">
        <w:t>6</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rsidR="006C48A7" w:rsidRPr="006C48A7" w:rsidRDefault="00FD2158" w:rsidP="00A31BBB">
      <w:pPr>
        <w:ind w:left="360"/>
        <w:rPr>
          <w:color w:val="FF0000"/>
        </w:rPr>
      </w:pPr>
      <w:r>
        <w:object w:dxaOrig="9343" w:dyaOrig="2361">
          <v:shape id="_x0000_i1026" type="#_x0000_t75" style="width:438.45pt;height:123.05pt" o:ole="" o:preferrelative="f">
            <v:imagedata r:id="rId15" o:title=""/>
            <o:lock v:ext="edit" aspectratio="f"/>
          </v:shape>
          <o:OLEObject Type="Embed" ProgID="Excel.Sheet.12" ShapeID="_x0000_i1026" DrawAspect="Content" ObjectID="_1592067162" r:id="rId16"/>
        </w:object>
      </w:r>
      <w:bookmarkEnd w:id="7"/>
      <w:bookmarkEnd w:id="8"/>
      <w:bookmarkEnd w:id="9"/>
    </w:p>
    <w:p w:rsidR="00274C00" w:rsidRDefault="00274C00" w:rsidP="00274C00">
      <w:pPr>
        <w:pStyle w:val="Zkladntext"/>
        <w:rPr>
          <w:szCs w:val="18"/>
        </w:rPr>
      </w:pPr>
    </w:p>
    <w:p w:rsidR="006C48A7" w:rsidRDefault="006C48A7" w:rsidP="006C48A7">
      <w:pPr>
        <w:pStyle w:val="Zkladntext"/>
        <w:rPr>
          <w:szCs w:val="18"/>
        </w:rPr>
      </w:pPr>
    </w:p>
    <w:p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rsidR="00D32721" w:rsidRDefault="00D32721" w:rsidP="00F03A5F">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52615A" w:rsidRDefault="0052615A" w:rsidP="00A31BBB">
      <w:pPr>
        <w:pStyle w:val="Zkladntext"/>
        <w:rPr>
          <w:b/>
          <w:i/>
          <w:szCs w:val="18"/>
        </w:rPr>
      </w:pPr>
    </w:p>
    <w:p w:rsidR="001A072E" w:rsidRDefault="001A072E" w:rsidP="00A31BBB">
      <w:pPr>
        <w:pStyle w:val="Zkladntext"/>
        <w:rPr>
          <w:b/>
          <w:i/>
          <w:szCs w:val="18"/>
        </w:rPr>
      </w:pPr>
      <w:r w:rsidRPr="00D06026">
        <w:rPr>
          <w:b/>
          <w:i/>
          <w:szCs w:val="18"/>
        </w:rPr>
        <w:t>Úsudky</w:t>
      </w:r>
    </w:p>
    <w:p w:rsidR="00BC18B5" w:rsidRPr="00D06026" w:rsidDel="00554944" w:rsidRDefault="00BC18B5" w:rsidP="00A31BBB">
      <w:pPr>
        <w:pStyle w:val="Zkladntext"/>
        <w:rPr>
          <w:del w:id="12" w:author="Kostka, Miroslav" w:date="2016-03-09T08:23:00Z"/>
          <w:b/>
          <w:i/>
          <w:szCs w:val="18"/>
        </w:rPr>
      </w:pPr>
    </w:p>
    <w:p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rsidR="00D07F5A" w:rsidRDefault="00D07F5A">
      <w:pPr>
        <w:pStyle w:val="Zkladntext"/>
        <w:ind w:left="450"/>
        <w:rPr>
          <w:szCs w:val="18"/>
        </w:rPr>
      </w:pPr>
    </w:p>
    <w:p w:rsidR="004C09B5" w:rsidRPr="00D06026" w:rsidRDefault="004C09B5">
      <w:pPr>
        <w:pStyle w:val="Zkladntext"/>
        <w:rPr>
          <w:b/>
          <w:i/>
          <w:szCs w:val="18"/>
        </w:rPr>
      </w:pPr>
      <w:r w:rsidRPr="00D06026">
        <w:rPr>
          <w:b/>
          <w:i/>
          <w:szCs w:val="18"/>
        </w:rPr>
        <w:t>Neistoty v odhadoch a predpokladoch</w:t>
      </w:r>
    </w:p>
    <w:p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C37468" w:rsidRDefault="00C37468" w:rsidP="004D3B4A">
      <w:pPr>
        <w:pStyle w:val="Zkladntext"/>
        <w:rPr>
          <w:szCs w:val="18"/>
        </w:rPr>
      </w:pPr>
    </w:p>
    <w:p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rsidR="00C51254" w:rsidRPr="00E853A6" w:rsidRDefault="00C51254" w:rsidP="00C51254">
      <w:pPr>
        <w:pStyle w:val="Zkladntext"/>
        <w:ind w:firstLine="282"/>
        <w:rPr>
          <w:szCs w:val="18"/>
        </w:rPr>
      </w:pPr>
    </w:p>
    <w:p w:rsidR="00C51254" w:rsidRPr="00E853A6" w:rsidRDefault="00C51254" w:rsidP="00C51254">
      <w:pPr>
        <w:pStyle w:val="Zkladntext"/>
        <w:rPr>
          <w:szCs w:val="18"/>
        </w:rPr>
      </w:pPr>
      <w:r w:rsidRPr="00E853A6">
        <w:rPr>
          <w:szCs w:val="18"/>
        </w:rPr>
        <w:lastRenderedPageBreak/>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C51254" w:rsidRPr="00E853A6" w:rsidRDefault="00C51254" w:rsidP="00C51254">
      <w:pPr>
        <w:pStyle w:val="Zkladntext"/>
        <w:rPr>
          <w:szCs w:val="18"/>
        </w:rPr>
      </w:pPr>
    </w:p>
    <w:p w:rsidR="00C51254" w:rsidRPr="00E853A6" w:rsidRDefault="00C51254" w:rsidP="00C51254">
      <w:pPr>
        <w:pStyle w:val="Zkladntext"/>
        <w:rPr>
          <w:szCs w:val="18"/>
        </w:rPr>
      </w:pPr>
      <w:r w:rsidRPr="00E853A6">
        <w:rPr>
          <w:szCs w:val="18"/>
        </w:rPr>
        <w:t>Náklady na výskum sa neaktivujú a účtujú sa do nákladov v účtovných obdobiach, v ktorých vznikli. Dlhodobý nehmotný majetok vytvorený vývojom alebo v priebehu jeho vývoja sa aktivuje, ak je možné preukázať:</w:t>
      </w:r>
    </w:p>
    <w:p w:rsidR="00C51254" w:rsidRPr="00E853A6" w:rsidRDefault="00C51254" w:rsidP="00C51254">
      <w:pPr>
        <w:pStyle w:val="Zkladntext"/>
        <w:rPr>
          <w:szCs w:val="18"/>
        </w:rPr>
      </w:pPr>
    </w:p>
    <w:p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rsidR="00C51254" w:rsidRPr="00E853A6" w:rsidRDefault="00C51254" w:rsidP="00C51254">
      <w:pPr>
        <w:pStyle w:val="Zkladntext"/>
        <w:numPr>
          <w:ilvl w:val="0"/>
          <w:numId w:val="50"/>
        </w:numPr>
        <w:rPr>
          <w:szCs w:val="18"/>
        </w:rPr>
      </w:pPr>
      <w:r w:rsidRPr="00E853A6">
        <w:rPr>
          <w:szCs w:val="18"/>
        </w:rPr>
        <w:t>zámer jeho dokončenia, používania alebo predaja,</w:t>
      </w:r>
    </w:p>
    <w:p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rsidR="00C51254" w:rsidRPr="00E853A6" w:rsidRDefault="00C51254" w:rsidP="00C51254">
      <w:pPr>
        <w:pStyle w:val="Zkladntext"/>
        <w:ind w:left="0"/>
        <w:rPr>
          <w:szCs w:val="18"/>
        </w:rPr>
      </w:pPr>
    </w:p>
    <w:p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C51254" w:rsidDel="00C37468" w:rsidRDefault="00C51254" w:rsidP="004D3B4A">
      <w:pPr>
        <w:pStyle w:val="Zkladntext"/>
        <w:rPr>
          <w:del w:id="14" w:author="Kostka, Miroslav" w:date="2016-03-06T23:28:00Z"/>
          <w:szCs w:val="18"/>
        </w:rPr>
      </w:pPr>
    </w:p>
    <w:p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Del="00C37468" w:rsidRDefault="00737326" w:rsidP="00737326">
      <w:pPr>
        <w:pStyle w:val="Zkladntext"/>
        <w:rPr>
          <w:del w:id="15" w:author="Kostka, Miroslav" w:date="2016-03-06T23:28:00Z"/>
          <w:szCs w:val="18"/>
        </w:rPr>
      </w:pPr>
    </w:p>
    <w:p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sa považuje za náklad a účtuje sa na účet 518 – Ostatné služby.</w:t>
      </w:r>
    </w:p>
    <w:p w:rsidR="0040334F" w:rsidDel="00C37468" w:rsidRDefault="0040334F" w:rsidP="0040334F">
      <w:pPr>
        <w:pStyle w:val="Zkladntext"/>
        <w:rPr>
          <w:del w:id="17" w:author="Kostka, Miroslav" w:date="2016-03-06T23:28:00Z"/>
          <w:color w:val="0070C0"/>
          <w:szCs w:val="18"/>
        </w:rPr>
      </w:pPr>
    </w:p>
    <w:p w:rsidR="00737326" w:rsidDel="00C37468" w:rsidRDefault="00737326" w:rsidP="00221081">
      <w:pPr>
        <w:pStyle w:val="Zkladntext"/>
        <w:rPr>
          <w:del w:id="18" w:author="Kostka, Miroslav" w:date="2016-03-06T23:29:00Z"/>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19" w:name="_MON_1508924653"/>
    <w:bookmarkEnd w:id="19"/>
    <w:p w:rsidR="00737326" w:rsidRDefault="00FF096C" w:rsidP="00AE62D9">
      <w:pPr>
        <w:pStyle w:val="Zkladntext"/>
        <w:rPr>
          <w:szCs w:val="18"/>
        </w:rPr>
      </w:pPr>
      <w:r w:rsidRPr="00030480">
        <w:rPr>
          <w:szCs w:val="18"/>
        </w:rPr>
        <w:object w:dxaOrig="8910" w:dyaOrig="2217">
          <v:shape id="_x0000_i1027" type="#_x0000_t75" style="width:447.05pt;height:110.15pt" o:ole="">
            <v:imagedata r:id="rId17" o:title=""/>
          </v:shape>
          <o:OLEObject Type="Embed" ProgID="Excel.Sheet.12" ShapeID="_x0000_i1027" DrawAspect="Content" ObjectID="_1592067163" r:id="rId18"/>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FF096C" w:rsidRDefault="00FF096C" w:rsidP="004C5CD3">
      <w:pPr>
        <w:pStyle w:val="Zkladntext"/>
        <w:rPr>
          <w:color w:val="0070C0"/>
          <w:szCs w:val="18"/>
        </w:rPr>
      </w:pPr>
    </w:p>
    <w:p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rsidR="00AE7EB1" w:rsidRPr="00FE335D" w:rsidRDefault="00AE7EB1">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AE3132" w:rsidRDefault="00AE3132" w:rsidP="003C6202">
      <w:pPr>
        <w:pStyle w:val="Zkladntext"/>
        <w:rPr>
          <w:szCs w:val="18"/>
        </w:rPr>
      </w:pPr>
    </w:p>
    <w:p w:rsidR="00AE3132" w:rsidRDefault="00AE3132" w:rsidP="003C6202">
      <w:pPr>
        <w:pStyle w:val="Zkladntext"/>
        <w:rPr>
          <w:szCs w:val="18"/>
        </w:rPr>
      </w:pPr>
    </w:p>
    <w:p w:rsidR="00AE3132" w:rsidRDefault="00AE3132" w:rsidP="003C6202">
      <w:pPr>
        <w:pStyle w:val="Zkladntext"/>
        <w:rPr>
          <w:szCs w:val="18"/>
        </w:rPr>
      </w:pPr>
    </w:p>
    <w:p w:rsidR="00AE3132" w:rsidRPr="0028408E" w:rsidRDefault="00AE3132" w:rsidP="003C6202">
      <w:pPr>
        <w:pStyle w:val="Zkladntext"/>
        <w:rPr>
          <w:szCs w:val="18"/>
        </w:rPr>
      </w:pPr>
    </w:p>
    <w:p w:rsidR="004760A1" w:rsidRDefault="004760A1" w:rsidP="003C6202">
      <w:pPr>
        <w:pStyle w:val="Zkladntext"/>
        <w:rPr>
          <w:szCs w:val="18"/>
        </w:rPr>
      </w:pPr>
    </w:p>
    <w:p w:rsidR="003C6202" w:rsidRDefault="003C6202" w:rsidP="00AE62D9">
      <w:pPr>
        <w:pStyle w:val="Zkladntex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20" w:name="_MON_1500299770"/>
    <w:bookmarkEnd w:id="20"/>
    <w:p w:rsidR="003C6202" w:rsidRDefault="00C37468" w:rsidP="00AE62D9">
      <w:pPr>
        <w:pStyle w:val="Zkladntext"/>
        <w:rPr>
          <w:szCs w:val="18"/>
        </w:rPr>
      </w:pPr>
      <w:r w:rsidRPr="00030480">
        <w:rPr>
          <w:szCs w:val="18"/>
        </w:rPr>
        <w:object w:dxaOrig="8801" w:dyaOrig="2227">
          <v:shape id="_x0000_i1028" type="#_x0000_t75" style="width:439.5pt;height:111.75pt" o:ole="">
            <v:imagedata r:id="rId19" o:title=""/>
          </v:shape>
          <o:OLEObject Type="Embed" ProgID="Excel.Sheet.12" ShapeID="_x0000_i1028" DrawAspect="Content" ObjectID="_1592067164" r:id="rId20"/>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473D57" w:rsidRDefault="00473D57" w:rsidP="00D06026">
      <w:pPr>
        <w:pStyle w:val="Zkladntext"/>
      </w:pPr>
    </w:p>
    <w:p w:rsidR="00B6688A" w:rsidRPr="00B6688A" w:rsidRDefault="00B6688A" w:rsidP="00544BFB">
      <w:pPr>
        <w:pStyle w:val="Zkladntext"/>
        <w:rPr>
          <w:b/>
          <w:i/>
          <w:szCs w:val="18"/>
        </w:rPr>
      </w:pPr>
      <w:r w:rsidRPr="00B6688A">
        <w:rPr>
          <w:b/>
          <w:i/>
          <w:szCs w:val="18"/>
        </w:rPr>
        <w:t>Informácie k obstaranému majetku</w:t>
      </w:r>
    </w:p>
    <w:p w:rsidR="00B6688A" w:rsidRDefault="00B6688A" w:rsidP="00544BFB">
      <w:pPr>
        <w:pStyle w:val="Zkladntext"/>
        <w:rPr>
          <w:szCs w:val="18"/>
        </w:rPr>
      </w:pPr>
    </w:p>
    <w:p w:rsidR="00EE5B95" w:rsidRDefault="00544BFB" w:rsidP="009A4016">
      <w:pPr>
        <w:pStyle w:val="Zkladntext"/>
        <w:rPr>
          <w:szCs w:val="18"/>
        </w:rPr>
      </w:pPr>
      <w:r w:rsidRPr="00FD3474">
        <w:rPr>
          <w:szCs w:val="18"/>
        </w:rPr>
        <w:t xml:space="preserve">Spoločnosť v roku </w:t>
      </w:r>
      <w:r w:rsidRPr="00891481">
        <w:rPr>
          <w:szCs w:val="18"/>
        </w:rPr>
        <w:t>201</w:t>
      </w:r>
      <w:r w:rsidR="00800C89">
        <w:rPr>
          <w:szCs w:val="18"/>
        </w:rPr>
        <w:t>7</w:t>
      </w:r>
      <w:r w:rsidRPr="00891481">
        <w:rPr>
          <w:szCs w:val="18"/>
        </w:rPr>
        <w:t xml:space="preserve"> obstarala </w:t>
      </w:r>
      <w:r w:rsidR="00EE5B95">
        <w:rPr>
          <w:szCs w:val="18"/>
        </w:rPr>
        <w:t xml:space="preserve">hmotný majetok v celkovej výške </w:t>
      </w:r>
      <w:r w:rsidR="00800C89">
        <w:rPr>
          <w:szCs w:val="18"/>
        </w:rPr>
        <w:t>369675</w:t>
      </w:r>
      <w:r w:rsidR="009A4016">
        <w:rPr>
          <w:szCs w:val="18"/>
        </w:rPr>
        <w:t xml:space="preserve"> </w:t>
      </w:r>
      <w:r w:rsidR="00996794">
        <w:rPr>
          <w:szCs w:val="18"/>
        </w:rPr>
        <w:t xml:space="preserve"> EUR</w:t>
      </w:r>
    </w:p>
    <w:p w:rsidR="00B6688A" w:rsidRDefault="00B6688A" w:rsidP="00544BFB">
      <w:pPr>
        <w:pStyle w:val="Zkladntext"/>
        <w:rPr>
          <w:szCs w:val="18"/>
        </w:rPr>
      </w:pPr>
    </w:p>
    <w:p w:rsidR="00B6688A" w:rsidRDefault="009A4016" w:rsidP="00544BFB">
      <w:pPr>
        <w:pStyle w:val="Zkladntext"/>
        <w:rPr>
          <w:szCs w:val="18"/>
        </w:rPr>
      </w:pPr>
      <w:r>
        <w:rPr>
          <w:szCs w:val="18"/>
        </w:rPr>
        <w:t>K 31.12.201</w:t>
      </w:r>
      <w:r w:rsidR="00800C89">
        <w:rPr>
          <w:szCs w:val="18"/>
        </w:rPr>
        <w:t>7</w:t>
      </w:r>
      <w:r w:rsidR="00B6688A">
        <w:rPr>
          <w:szCs w:val="18"/>
        </w:rPr>
        <w:t xml:space="preserve"> Spoločnosť v súvahe vykazuje </w:t>
      </w:r>
      <w:r w:rsidR="0053429C">
        <w:rPr>
          <w:szCs w:val="18"/>
        </w:rPr>
        <w:t xml:space="preserve">obstarávaný dlhodobý majetok vo výške </w:t>
      </w:r>
      <w:r w:rsidR="00800C89">
        <w:rPr>
          <w:szCs w:val="18"/>
        </w:rPr>
        <w:t>563 880</w:t>
      </w:r>
      <w:r w:rsidR="0053429C">
        <w:rPr>
          <w:szCs w:val="18"/>
        </w:rPr>
        <w:t xml:space="preserve"> EUR. </w:t>
      </w:r>
    </w:p>
    <w:p w:rsidR="00B07CBA" w:rsidDel="00C37468" w:rsidRDefault="00B07CBA" w:rsidP="00AE3132">
      <w:pPr>
        <w:pStyle w:val="Zkladntext"/>
        <w:ind w:left="0"/>
        <w:rPr>
          <w:del w:id="21" w:author="Kostka, Miroslav" w:date="2016-03-06T23:33:00Z"/>
          <w:szCs w:val="18"/>
        </w:rPr>
      </w:pPr>
    </w:p>
    <w:p w:rsidR="00F46C6C" w:rsidRDefault="00F46C6C" w:rsidP="00D84078">
      <w:pPr>
        <w:pStyle w:val="Zkladntext"/>
        <w:ind w:left="0"/>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D84078">
      <w:pPr>
        <w:pStyle w:val="odstavec"/>
      </w:pPr>
    </w:p>
    <w:p w:rsidR="00ED1468" w:rsidRPr="00D84078" w:rsidRDefault="00ED1468" w:rsidP="00D84078">
      <w:pPr>
        <w:pStyle w:val="odstavec"/>
      </w:pPr>
      <w:r w:rsidRPr="00D84078">
        <w:t>Úbytok zásob sa účtuje v skutočnej obstarávacej cene</w:t>
      </w:r>
      <w:r w:rsidR="00C0767A" w:rsidRPr="00D84078">
        <w:t xml:space="preserve">. </w:t>
      </w:r>
    </w:p>
    <w:p w:rsidR="00ED1468" w:rsidRPr="00C612AB" w:rsidRDefault="00ED1468" w:rsidP="00D84078">
      <w:pPr>
        <w:pStyle w:val="odstavec"/>
      </w:pPr>
    </w:p>
    <w:p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Default="0071599A" w:rsidP="0071599A">
      <w:pPr>
        <w:pStyle w:val="Zkladntext"/>
        <w:rPr>
          <w:szCs w:val="18"/>
        </w:rPr>
      </w:pPr>
    </w:p>
    <w:p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w:t>
      </w:r>
      <w:r w:rsidRPr="00C50130">
        <w:rPr>
          <w:szCs w:val="18"/>
        </w:rPr>
        <w:lastRenderedPageBreak/>
        <w:t xml:space="preserve">na ktorom sa účtuje úbytok zásob alebo na vecne príslušný výnosový účet, na ktorom sa účtuje dosiahnutie výnosu zo zásob. </w:t>
      </w:r>
    </w:p>
    <w:p w:rsidR="00C37468" w:rsidRPr="0071599A" w:rsidRDefault="00C37468" w:rsidP="00C37468">
      <w:pPr>
        <w:pStyle w:val="Zkladntext"/>
        <w:ind w:left="0"/>
        <w:rPr>
          <w:szCs w:val="18"/>
        </w:rPr>
      </w:pPr>
    </w:p>
    <w:p w:rsidR="00C37468" w:rsidRPr="0071599A" w:rsidRDefault="00C37468" w:rsidP="00C37468">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C37468" w:rsidRPr="0071599A" w:rsidRDefault="00C37468" w:rsidP="0071599A">
      <w:pPr>
        <w:pStyle w:val="Zkladntext"/>
        <w:rPr>
          <w:szCs w:val="18"/>
        </w:rPr>
      </w:pPr>
    </w:p>
    <w:p w:rsidR="00D04CCE" w:rsidRDefault="0071599A" w:rsidP="001F4693">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65F5F" w:rsidRDefault="00165F5F" w:rsidP="007224BE">
      <w:pPr>
        <w:pStyle w:val="Zkladntext"/>
        <w:rPr>
          <w:szCs w:val="18"/>
        </w:rPr>
      </w:pPr>
    </w:p>
    <w:p w:rsidR="00BA1ECF" w:rsidRDefault="008A626A" w:rsidP="00510631">
      <w:pPr>
        <w:pStyle w:val="Zkladntext"/>
        <w:rPr>
          <w:szCs w:val="18"/>
        </w:rPr>
      </w:pPr>
      <w:r>
        <w:rPr>
          <w:szCs w:val="18"/>
        </w:rPr>
        <w:t xml:space="preserve">Pohľadávky sú založené vo výške </w:t>
      </w:r>
      <w:r w:rsidR="00800C89">
        <w:rPr>
          <w:szCs w:val="18"/>
        </w:rPr>
        <w:t>740812</w:t>
      </w:r>
      <w:r w:rsidR="009A4016">
        <w:rPr>
          <w:szCs w:val="18"/>
        </w:rPr>
        <w:t xml:space="preserve"> </w:t>
      </w:r>
      <w:r>
        <w:rPr>
          <w:szCs w:val="18"/>
        </w:rPr>
        <w:t>EUR.</w:t>
      </w:r>
    </w:p>
    <w:p w:rsidR="008A626A" w:rsidRDefault="00BA1ECF" w:rsidP="00510631">
      <w:pPr>
        <w:pStyle w:val="Zkladntext"/>
        <w:rPr>
          <w:ins w:id="22" w:author="Kostka, Miroslav" w:date="2016-03-06T23:36:00Z"/>
          <w:szCs w:val="18"/>
        </w:rPr>
      </w:pPr>
      <w:r>
        <w:rPr>
          <w:szCs w:val="18"/>
        </w:rPr>
        <w:t xml:space="preserve"> </w:t>
      </w:r>
    </w:p>
    <w:p w:rsidR="00165F5F" w:rsidRDefault="00165F5F" w:rsidP="00510631">
      <w:pPr>
        <w:pStyle w:val="Zkladntext"/>
        <w:rPr>
          <w:szCs w:val="18"/>
        </w:rPr>
      </w:pPr>
      <w:r>
        <w:rPr>
          <w:szCs w:val="18"/>
        </w:rPr>
        <w:t>Predmetom záložného práva, ktoré sa zriaďuje na základe Zmluvy o zriadení záložného práva k pohľadávkam uzavretej medzi Spo</w:t>
      </w:r>
      <w:r w:rsidR="00F400F0">
        <w:rPr>
          <w:szCs w:val="18"/>
        </w:rPr>
        <w:t>ločnosťou a záložným veriteľom: Ministerstvo hospodárstva SR, v zastúpení agentúry Slovenská inovačná a energetická agentúra, IČO: 0002801</w:t>
      </w:r>
      <w:r>
        <w:rPr>
          <w:szCs w:val="18"/>
        </w:rPr>
        <w:t xml:space="preserve">, je právo na </w:t>
      </w:r>
      <w:r w:rsidR="00201871">
        <w:rPr>
          <w:szCs w:val="18"/>
        </w:rPr>
        <w:t>peňažnú pohľadávku</w:t>
      </w:r>
      <w:r w:rsidR="00413291">
        <w:rPr>
          <w:szCs w:val="18"/>
        </w:rPr>
        <w:t>. Predmetná právo vzniklo</w:t>
      </w:r>
      <w:r w:rsidR="00201871">
        <w:rPr>
          <w:szCs w:val="18"/>
        </w:rPr>
        <w:t xml:space="preserve"> na základe </w:t>
      </w:r>
      <w:r w:rsidR="00201871" w:rsidRPr="00201871">
        <w:rPr>
          <w:szCs w:val="18"/>
        </w:rPr>
        <w:t xml:space="preserve">Zmluvy o poskytnutí nenávratného finančného príspevku uzavretej medzi Záložným veriteľom a Záložcom dňa 19. 06. 2014 zaevidovanej pod číslom KaHR-111DM-1301/825/061 </w:t>
      </w:r>
      <w:r>
        <w:rPr>
          <w:szCs w:val="18"/>
        </w:rPr>
        <w:t xml:space="preserve"> – viď záložné právo číslo </w:t>
      </w:r>
      <w:r w:rsidR="00F400F0">
        <w:rPr>
          <w:szCs w:val="18"/>
        </w:rPr>
        <w:t xml:space="preserve">34515/2015 </w:t>
      </w:r>
      <w:r>
        <w:rPr>
          <w:szCs w:val="18"/>
        </w:rPr>
        <w:t>v NCRzp.</w:t>
      </w:r>
    </w:p>
    <w:p w:rsidR="003500E4" w:rsidRPr="00FE0F76" w:rsidRDefault="003500E4" w:rsidP="0028408E">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rsidR="00A46A96" w:rsidRDefault="00A46A96" w:rsidP="00D84078">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ED5CB2" w:rsidRPr="00AB3D9A" w:rsidRDefault="00ED5CB2" w:rsidP="009B57D6">
      <w:pPr>
        <w:pStyle w:val="Pismenka"/>
        <w:numPr>
          <w:ilvl w:val="0"/>
          <w:numId w:val="0"/>
        </w:numPr>
        <w:ind w:left="426"/>
        <w:rPr>
          <w:b w:val="0"/>
        </w:rPr>
      </w:pPr>
    </w:p>
    <w:p w:rsidR="001578E7" w:rsidRPr="00D06026" w:rsidDel="005954CF" w:rsidRDefault="001578E7" w:rsidP="009B57D6">
      <w:pPr>
        <w:pStyle w:val="Pismenka"/>
        <w:numPr>
          <w:ilvl w:val="0"/>
          <w:numId w:val="0"/>
        </w:numPr>
        <w:ind w:left="426"/>
        <w:rPr>
          <w:del w:id="23" w:author="Kostka, Miroslav" w:date="2016-03-09T08:24:00Z"/>
          <w:b w:val="0"/>
        </w:rPr>
      </w:pP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w:t>
      </w:r>
      <w:r w:rsidRPr="00D06026">
        <w:rPr>
          <w:b w:val="0"/>
          <w:szCs w:val="18"/>
        </w:rPr>
        <w:lastRenderedPageBreak/>
        <w:t>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Default="004E3A41" w:rsidP="004D3B4A">
      <w:pPr>
        <w:pStyle w:val="Zkladntext"/>
        <w:rPr>
          <w:ins w:id="24" w:author="Kostka, Miroslav" w:date="2016-03-09T08:20:00Z"/>
          <w:szCs w:val="18"/>
        </w:rPr>
      </w:pPr>
    </w:p>
    <w:p w:rsidR="005954CF" w:rsidRPr="00B50225" w:rsidRDefault="005954CF"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EB27C5" w:rsidRPr="00B50225" w:rsidRDefault="00EB27C5" w:rsidP="00EB27C5">
      <w:pPr>
        <w:pStyle w:val="Zkladntext"/>
        <w:rPr>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E30299" w:rsidRDefault="00E30299">
      <w:pPr>
        <w:pStyle w:val="Zkladntext"/>
        <w:rPr>
          <w:szCs w:val="18"/>
        </w:rPr>
      </w:pPr>
    </w:p>
    <w:p w:rsidR="00E30299" w:rsidRPr="00032D7F" w:rsidRDefault="00E30299" w:rsidP="00E30299">
      <w:pPr>
        <w:pStyle w:val="Pismenka"/>
        <w:numPr>
          <w:ilvl w:val="0"/>
          <w:numId w:val="32"/>
        </w:numPr>
        <w:rPr>
          <w:szCs w:val="18"/>
        </w:rPr>
      </w:pPr>
      <w:r w:rsidRPr="00032D7F">
        <w:rPr>
          <w:szCs w:val="18"/>
        </w:rPr>
        <w:t>Zamestnanecké požitky</w:t>
      </w:r>
    </w:p>
    <w:p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471807" w:rsidRDefault="00DA1E3B" w:rsidP="004D3B4A">
      <w:pPr>
        <w:pStyle w:val="Zkladntext"/>
      </w:pPr>
      <w:r w:rsidRPr="00A31BBB">
        <w:rPr>
          <w:szCs w:val="18"/>
        </w:rPr>
        <w:lastRenderedPageBreak/>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55226C" w:rsidRPr="00FC603B" w:rsidRDefault="0055226C" w:rsidP="009E0040">
      <w:pPr>
        <w:ind w:left="426"/>
        <w:jc w:val="both"/>
        <w:rPr>
          <w:szCs w:val="18"/>
        </w:rPr>
      </w:pPr>
    </w:p>
    <w:p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rsidR="006F467E" w:rsidRPr="006F467E" w:rsidRDefault="006F467E" w:rsidP="006F467E">
      <w:pPr>
        <w:pStyle w:val="Pismenka"/>
        <w:numPr>
          <w:ilvl w:val="0"/>
          <w:numId w:val="0"/>
        </w:numPr>
        <w:ind w:left="720"/>
        <w:rPr>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23040" w:rsidRDefault="00923040" w:rsidP="004D3B4A">
      <w:pPr>
        <w:pStyle w:val="Zkladntext"/>
        <w:rPr>
          <w:szCs w:val="18"/>
        </w:rPr>
      </w:pPr>
    </w:p>
    <w:p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ED5CB2" w:rsidRDefault="00ED5CB2" w:rsidP="00923040">
      <w:pPr>
        <w:pStyle w:val="Zkladntext"/>
      </w:pPr>
    </w:p>
    <w:p w:rsidR="00ED5CB2" w:rsidRDefault="00ED5CB2" w:rsidP="00923040">
      <w:pPr>
        <w:pStyle w:val="Zkladntext"/>
      </w:pPr>
    </w:p>
    <w:p w:rsidR="00923040" w:rsidDel="00923040" w:rsidRDefault="00923040" w:rsidP="004D3B4A">
      <w:pPr>
        <w:pStyle w:val="Zkladntext"/>
        <w:rPr>
          <w:del w:id="26" w:author="Kostka, Miroslav" w:date="2016-03-06T23:43:00Z"/>
          <w:szCs w:val="18"/>
        </w:rPr>
      </w:pPr>
    </w:p>
    <w:p w:rsidR="00F46C6C" w:rsidRDefault="00F46C6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092E6F" w:rsidRDefault="009E6876"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Incoterms alebo iných podmienok dohodnutých v zmluve. </w:t>
      </w:r>
    </w:p>
    <w:p w:rsidR="00DF202B" w:rsidRPr="006322F3" w:rsidRDefault="00DF202B" w:rsidP="00A31BBB">
      <w:pPr>
        <w:pStyle w:val="Pismenka"/>
        <w:numPr>
          <w:ilvl w:val="0"/>
          <w:numId w:val="0"/>
        </w:numPr>
        <w:ind w:left="360"/>
        <w:rPr>
          <w:b w:val="0"/>
        </w:rPr>
      </w:pPr>
    </w:p>
    <w:p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rsidR="00DF202B" w:rsidDel="004926DA" w:rsidRDefault="00DF202B" w:rsidP="00AB1CF7">
      <w:pPr>
        <w:pStyle w:val="Pismenka"/>
        <w:numPr>
          <w:ilvl w:val="0"/>
          <w:numId w:val="0"/>
        </w:numPr>
        <w:ind w:left="426"/>
        <w:rPr>
          <w:del w:id="27" w:author="Kostka, Miroslav" w:date="2016-03-06T23:48:00Z"/>
          <w:b w:val="0"/>
        </w:rPr>
      </w:pPr>
    </w:p>
    <w:p w:rsidR="008D587C" w:rsidRPr="00A31BBB" w:rsidRDefault="008D587C" w:rsidP="00D84078">
      <w:pPr>
        <w:pStyle w:val="odstavec"/>
      </w:pPr>
      <w:bookmarkStart w:id="28" w:name="_Toc530739900"/>
    </w:p>
    <w:p w:rsidR="0040522D" w:rsidRDefault="0040522D" w:rsidP="001210B4">
      <w:pPr>
        <w:pStyle w:val="Pismenka"/>
        <w:numPr>
          <w:ilvl w:val="0"/>
          <w:numId w:val="32"/>
        </w:numPr>
        <w:rPr>
          <w:szCs w:val="18"/>
        </w:rPr>
      </w:pPr>
      <w:r w:rsidRPr="00A31BBB">
        <w:rPr>
          <w:szCs w:val="18"/>
        </w:rPr>
        <w:t>Porovnateľné údaje</w:t>
      </w:r>
    </w:p>
    <w:p w:rsidR="004F7A8F" w:rsidDel="004926DA" w:rsidRDefault="004F7A8F" w:rsidP="0028408E">
      <w:pPr>
        <w:pStyle w:val="Pismenka"/>
        <w:numPr>
          <w:ilvl w:val="0"/>
          <w:numId w:val="0"/>
        </w:numPr>
        <w:ind w:left="360"/>
        <w:rPr>
          <w:del w:id="29" w:author="Kostka, Miroslav" w:date="2016-03-06T23:48:00Z"/>
          <w:b w:val="0"/>
          <w:szCs w:val="18"/>
        </w:rPr>
      </w:pPr>
    </w:p>
    <w:p w:rsidR="004F7A8F" w:rsidRPr="0028408E" w:rsidRDefault="004F7A8F" w:rsidP="00282F28">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w:t>
      </w:r>
      <w:r w:rsidR="0077260F">
        <w:rPr>
          <w:b w:val="0"/>
          <w:szCs w:val="18"/>
        </w:rPr>
        <w:t>6</w:t>
      </w:r>
      <w:r w:rsidRPr="005909AB">
        <w:rPr>
          <w:b w:val="0"/>
          <w:szCs w:val="18"/>
        </w:rPr>
        <w:t xml:space="preserve"> vykázaná ako </w:t>
      </w:r>
      <w:r w:rsidR="006322F3">
        <w:rPr>
          <w:b w:val="0"/>
          <w:szCs w:val="18"/>
        </w:rPr>
        <w:t>nevyfakturovaná dodávka</w:t>
      </w:r>
      <w:r w:rsidRPr="005909AB">
        <w:rPr>
          <w:b w:val="0"/>
          <w:szCs w:val="18"/>
        </w:rPr>
        <w:t>, k 31. decembru 201</w:t>
      </w:r>
      <w:r w:rsidR="0077260F">
        <w:rPr>
          <w:b w:val="0"/>
          <w:szCs w:val="18"/>
        </w:rPr>
        <w:t>5</w:t>
      </w:r>
      <w:r w:rsidRPr="005909AB">
        <w:rPr>
          <w:b w:val="0"/>
          <w:szCs w:val="18"/>
        </w:rPr>
        <w:t xml:space="preserve"> ako krátkodobá zákonná rezerva.</w:t>
      </w:r>
      <w:r w:rsidRPr="00DD66D0">
        <w:rPr>
          <w:b w:val="0"/>
          <w:i/>
          <w:color w:val="0070C0"/>
          <w:szCs w:val="18"/>
        </w:rPr>
        <w:t>.</w:t>
      </w:r>
      <w:r w:rsidRPr="0028408E">
        <w:rPr>
          <w:b w:val="0"/>
          <w:color w:val="0070C0"/>
          <w:szCs w:val="18"/>
        </w:rPr>
        <w:t xml:space="preserve"> </w:t>
      </w:r>
    </w:p>
    <w:p w:rsidR="00434E61" w:rsidRDefault="00434E61" w:rsidP="00D84078">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40334F" w:rsidRPr="006322F3" w:rsidRDefault="00896A20" w:rsidP="006322F3">
      <w:pPr>
        <w:pStyle w:val="Zkladntext"/>
        <w:rPr>
          <w:szCs w:val="18"/>
        </w:rPr>
      </w:pPr>
      <w:r w:rsidRPr="006322F3">
        <w:rPr>
          <w:szCs w:val="18"/>
        </w:rPr>
        <w:t xml:space="preserve">V roku 2015 Spoločnosť neúčtovala o oprave významných chýb minulých období. </w:t>
      </w:r>
    </w:p>
    <w:p w:rsidR="003226A5" w:rsidRDefault="003226A5" w:rsidP="00AB1CF7">
      <w:pPr>
        <w:pStyle w:val="Zkladntext"/>
        <w:rPr>
          <w:ins w:id="30" w:author="Kostka, Miroslav" w:date="2016-03-09T08:26:00Z"/>
          <w:szCs w:val="18"/>
        </w:rPr>
      </w:pPr>
    </w:p>
    <w:p w:rsidR="005954CF" w:rsidRPr="00891481" w:rsidRDefault="005954CF"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rsidR="007A7B97" w:rsidRDefault="007A7B97" w:rsidP="004D3B4A">
      <w:pPr>
        <w:pStyle w:val="Zkladntext"/>
        <w:rPr>
          <w:szCs w:val="18"/>
        </w:rPr>
      </w:pPr>
    </w:p>
    <w:p w:rsidR="00B62963" w:rsidRPr="00E602D1" w:rsidRDefault="000F4640" w:rsidP="009D70E7">
      <w:pPr>
        <w:pStyle w:val="Nadpis2"/>
        <w:numPr>
          <w:ilvl w:val="0"/>
          <w:numId w:val="98"/>
        </w:numPr>
        <w:rPr>
          <w:szCs w:val="18"/>
        </w:rPr>
      </w:pPr>
      <w:bookmarkStart w:id="31" w:name="_Toc530739909"/>
      <w:r w:rsidRPr="00E602D1">
        <w:rPr>
          <w:szCs w:val="18"/>
        </w:rPr>
        <w:t>Z</w:t>
      </w:r>
      <w:r w:rsidR="00491AF0" w:rsidRPr="00E602D1">
        <w:rPr>
          <w:szCs w:val="18"/>
        </w:rPr>
        <w:t>áväzky</w:t>
      </w:r>
      <w:bookmarkEnd w:id="31"/>
    </w:p>
    <w:p w:rsidR="004C0F07" w:rsidRDefault="004C0F07" w:rsidP="00491AF0">
      <w:pPr>
        <w:pStyle w:val="Zkladntext"/>
        <w:rPr>
          <w:szCs w:val="18"/>
        </w:rPr>
      </w:pPr>
    </w:p>
    <w:p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bookmarkStart w:id="32" w:name="_MON_1508918652"/>
    <w:bookmarkEnd w:id="32"/>
    <w:p w:rsidR="00CE5955" w:rsidRDefault="00800C89" w:rsidP="00491AF0">
      <w:pPr>
        <w:pStyle w:val="Zkladntext"/>
        <w:rPr>
          <w:ins w:id="33" w:author="Kostka, Miroslav" w:date="2016-03-09T08:20:00Z"/>
          <w:szCs w:val="18"/>
        </w:rPr>
      </w:pPr>
      <w:r w:rsidRPr="00030480">
        <w:rPr>
          <w:szCs w:val="18"/>
        </w:rPr>
        <w:object w:dxaOrig="8731" w:dyaOrig="2368">
          <v:shape id="_x0000_i1062" type="#_x0000_t75" style="width:435.2pt;height:126.8pt" o:ole="">
            <v:imagedata r:id="rId21" o:title=""/>
          </v:shape>
          <o:OLEObject Type="Embed" ProgID="Excel.Sheet.12" ShapeID="_x0000_i1062" DrawAspect="Content" ObjectID="_1592067165" r:id="rId22"/>
        </w:object>
      </w:r>
    </w:p>
    <w:p w:rsidR="0040497D" w:rsidDel="004926DA" w:rsidRDefault="0040497D" w:rsidP="00491AF0">
      <w:pPr>
        <w:pStyle w:val="Zkladntext"/>
        <w:rPr>
          <w:del w:id="34" w:author="Kostka, Miroslav" w:date="2016-03-06T23:50:00Z"/>
          <w:szCs w:val="18"/>
        </w:rPr>
      </w:pPr>
    </w:p>
    <w:p w:rsidR="000A4CC5" w:rsidDel="000D3EA6" w:rsidRDefault="000A4CC5" w:rsidP="00282F28">
      <w:pPr>
        <w:pStyle w:val="Zkladntext"/>
        <w:rPr>
          <w:del w:id="35" w:author="Kostka, Miroslav" w:date="2016-03-07T00:02:00Z"/>
          <w:color w:val="0070C0"/>
          <w:szCs w:val="18"/>
        </w:rPr>
      </w:pPr>
    </w:p>
    <w:p w:rsidR="00221081" w:rsidRDefault="00221081" w:rsidP="003878D2">
      <w:pPr>
        <w:pStyle w:val="Nadpis2"/>
        <w:numPr>
          <w:ilvl w:val="0"/>
          <w:numId w:val="98"/>
        </w:numPr>
        <w:rPr>
          <w:szCs w:val="18"/>
        </w:rPr>
      </w:pPr>
      <w:r>
        <w:rPr>
          <w:szCs w:val="18"/>
        </w:rPr>
        <w:t>Náklady, ktoré majú výnimočný rozsah alebo výskyt</w:t>
      </w:r>
    </w:p>
    <w:p w:rsidR="00221081" w:rsidRDefault="00221081" w:rsidP="00282F28">
      <w:pPr>
        <w:ind w:left="708"/>
      </w:pPr>
    </w:p>
    <w:p w:rsidR="00F72DB1" w:rsidRPr="0040497D" w:rsidRDefault="00F72DB1" w:rsidP="00F72DB1">
      <w:pPr>
        <w:pStyle w:val="Nadpis2"/>
        <w:ind w:left="360"/>
      </w:pPr>
      <w:r w:rsidRPr="00B64292">
        <w:rPr>
          <w:b w:val="0"/>
          <w:szCs w:val="18"/>
        </w:rPr>
        <w:t>V roku 201</w:t>
      </w:r>
      <w:r w:rsidR="0077260F">
        <w:rPr>
          <w:b w:val="0"/>
          <w:szCs w:val="18"/>
        </w:rPr>
        <w:t>6</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rsidR="00221081" w:rsidRPr="00772072" w:rsidRDefault="00221081" w:rsidP="00282F28"/>
    <w:p w:rsidR="00221081" w:rsidRDefault="00221081" w:rsidP="003878D2">
      <w:pPr>
        <w:pStyle w:val="Nadpis2"/>
        <w:numPr>
          <w:ilvl w:val="0"/>
          <w:numId w:val="98"/>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F72DB1" w:rsidRDefault="0077260F" w:rsidP="00E52DE5">
      <w:pPr>
        <w:pStyle w:val="Zkladntext"/>
        <w:rPr>
          <w:szCs w:val="18"/>
        </w:rPr>
      </w:pPr>
      <w:bookmarkStart w:id="36" w:name="_MON_1405949598"/>
      <w:bookmarkStart w:id="37" w:name="_MON_1500378563"/>
      <w:bookmarkEnd w:id="36"/>
      <w:bookmarkEnd w:id="37"/>
      <w:r>
        <w:rPr>
          <w:szCs w:val="18"/>
        </w:rPr>
        <w:t>V roku 201</w:t>
      </w:r>
      <w:r w:rsidR="00800C89">
        <w:rPr>
          <w:szCs w:val="18"/>
        </w:rPr>
        <w:t>7</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rsidR="005954CF" w:rsidRDefault="005954CF" w:rsidP="00282F28">
      <w:pPr>
        <w:pStyle w:val="Zkladntext"/>
        <w:ind w:left="142"/>
        <w:rPr>
          <w:szCs w:val="18"/>
        </w:rPr>
      </w:pPr>
    </w:p>
    <w:p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954CF" w:rsidRPr="00B50225" w:rsidRDefault="005954CF" w:rsidP="005954CF">
      <w:pPr>
        <w:pStyle w:val="Zkladntext"/>
        <w:rPr>
          <w:szCs w:val="18"/>
        </w:rPr>
      </w:pPr>
    </w:p>
    <w:p w:rsidR="005954CF" w:rsidRPr="00B50225" w:rsidRDefault="005954CF" w:rsidP="005954CF">
      <w:pPr>
        <w:pStyle w:val="Zkladntext"/>
        <w:rPr>
          <w:szCs w:val="18"/>
        </w:rPr>
      </w:pPr>
      <w:r w:rsidRPr="00B50225">
        <w:rPr>
          <w:szCs w:val="18"/>
        </w:rPr>
        <w:t>Po 31. decembri 201</w:t>
      </w:r>
      <w:r w:rsidR="00800C89">
        <w:rPr>
          <w:szCs w:val="18"/>
        </w:rPr>
        <w:t>7</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rsidR="007D6502" w:rsidRPr="00B50225" w:rsidRDefault="007D6502" w:rsidP="00282F28">
      <w:pPr>
        <w:pStyle w:val="Zkladntext"/>
        <w:ind w:left="142"/>
        <w:rPr>
          <w:szCs w:val="18"/>
        </w:rPr>
      </w:pPr>
    </w:p>
    <w:sectPr w:rsidR="007D6502" w:rsidRPr="00B50225" w:rsidSect="003A1973">
      <w:headerReference w:type="even" r:id="rId23"/>
      <w:headerReference w:type="default" r:id="rId24"/>
      <w:footerReference w:type="even" r:id="rId25"/>
      <w:footerReference w:type="default" r:id="rId26"/>
      <w:headerReference w:type="first" r:id="rId27"/>
      <w:footerReference w:type="first" r:id="rId28"/>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4EA" w:rsidRDefault="002224EA" w:rsidP="00E95128">
      <w:r>
        <w:separator/>
      </w:r>
    </w:p>
  </w:endnote>
  <w:endnote w:type="continuationSeparator" w:id="0">
    <w:p w:rsidR="002224EA" w:rsidRDefault="002224E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E9" w:rsidRDefault="00F316E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047442"/>
      <w:docPartObj>
        <w:docPartGallery w:val="Page Numbers (Bottom of Page)"/>
        <w:docPartUnique/>
      </w:docPartObj>
    </w:sdtPr>
    <w:sdtEndPr/>
    <w:sdtContent>
      <w:p w:rsidR="003A1973" w:rsidRDefault="00030480">
        <w:pPr>
          <w:pStyle w:val="Pta"/>
          <w:jc w:val="right"/>
        </w:pPr>
        <w:r>
          <w:fldChar w:fldCharType="begin"/>
        </w:r>
        <w:r w:rsidR="003A1973">
          <w:instrText>PAGE   \* MERGEFORMAT</w:instrText>
        </w:r>
        <w:r>
          <w:fldChar w:fldCharType="separate"/>
        </w:r>
        <w:r w:rsidR="00F316E9">
          <w:rPr>
            <w:noProof/>
          </w:rPr>
          <w:t>13</w:t>
        </w:r>
        <w:r>
          <w:fldChar w:fldCharType="end"/>
        </w:r>
      </w:p>
    </w:sdtContent>
  </w:sdt>
  <w:p w:rsidR="00C51254" w:rsidRDefault="00C5125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00030480" w:rsidRPr="00F70C00">
          <w:rPr>
            <w:b/>
          </w:rPr>
          <w:fldChar w:fldCharType="begin"/>
        </w:r>
        <w:r w:rsidRPr="00F70C00">
          <w:rPr>
            <w:b/>
          </w:rPr>
          <w:instrText xml:space="preserve"> PAGE   \* MERGEFORMAT </w:instrText>
        </w:r>
        <w:r w:rsidR="00030480" w:rsidRPr="00F70C00">
          <w:rPr>
            <w:b/>
          </w:rPr>
          <w:fldChar w:fldCharType="separate"/>
        </w:r>
        <w:r>
          <w:rPr>
            <w:b/>
            <w:noProof/>
          </w:rPr>
          <w:t>56</w:t>
        </w:r>
        <w:r w:rsidR="00030480" w:rsidRPr="00F70C00">
          <w:rPr>
            <w:b/>
          </w:rPr>
          <w:fldChar w:fldCharType="end"/>
        </w:r>
      </w:sdtContent>
    </w:sdt>
  </w:p>
  <w:p w:rsidR="0074707D" w:rsidRDefault="0074707D" w:rsidP="00F70C00">
    <w:pPr>
      <w:pStyle w:val="Pta"/>
      <w:tabs>
        <w:tab w:val="clear" w:pos="9072"/>
        <w:tab w:val="right" w:pos="9214"/>
      </w:tabs>
      <w:rPr>
        <w:sz w:val="16"/>
        <w:szCs w:val="16"/>
      </w:rPr>
    </w:pPr>
  </w:p>
  <w:p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4EA" w:rsidRDefault="002224EA" w:rsidP="00E95128">
      <w:r>
        <w:separator/>
      </w:r>
    </w:p>
  </w:footnote>
  <w:footnote w:type="continuationSeparator" w:id="0">
    <w:p w:rsidR="002224EA" w:rsidRDefault="002224E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E9" w:rsidRDefault="00F316E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CD3" w:rsidRDefault="004C5CD3" w:rsidP="00DA576F">
    <w:pPr>
      <w:pStyle w:val="Hlavika"/>
      <w:tabs>
        <w:tab w:val="clear" w:pos="4536"/>
        <w:tab w:val="clear" w:pos="9072"/>
        <w:tab w:val="center" w:pos="3969"/>
        <w:tab w:val="right" w:pos="9213"/>
      </w:tabs>
      <w:spacing w:after="120"/>
      <w:rPr>
        <w:b/>
        <w:bCs/>
        <w:sz w:val="18"/>
        <w:szCs w:val="18"/>
      </w:rPr>
    </w:pPr>
    <w:r>
      <w:rPr>
        <w:b/>
        <w:bCs/>
        <w:sz w:val="18"/>
        <w:szCs w:val="18"/>
      </w:rPr>
      <w:t>DIN-TECHNIK</w:t>
    </w:r>
    <w:r w:rsidR="00AA2E37">
      <w:rPr>
        <w:b/>
        <w:bCs/>
        <w:sz w:val="18"/>
        <w:szCs w:val="18"/>
      </w:rPr>
      <w:t xml:space="preserve"> spol. s </w:t>
    </w:r>
    <w:r w:rsidR="0074707D">
      <w:rPr>
        <w:b/>
        <w:bCs/>
        <w:sz w:val="18"/>
        <w:szCs w:val="18"/>
      </w:rPr>
      <w:t>r.o.</w:t>
    </w:r>
    <w:r w:rsidR="0074707D">
      <w:rPr>
        <w:b/>
        <w:bCs/>
        <w:sz w:val="18"/>
        <w:szCs w:val="18"/>
      </w:rPr>
      <w:tab/>
    </w:r>
    <w:r w:rsidR="00DA576F">
      <w:rPr>
        <w:b/>
        <w:bCs/>
        <w:sz w:val="18"/>
        <w:szCs w:val="18"/>
      </w:rPr>
      <w:tab/>
    </w:r>
    <w:r>
      <w:rPr>
        <w:b/>
        <w:bCs/>
        <w:sz w:val="18"/>
        <w:szCs w:val="18"/>
      </w:rPr>
      <w:t>Účtovná závierka pre malé účtovné jednotky</w:t>
    </w:r>
  </w:p>
  <w:p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74707D">
      <w:rPr>
        <w:sz w:val="18"/>
        <w:szCs w:val="18"/>
      </w:rPr>
      <w:t>20</w:t>
    </w:r>
    <w:r w:rsidR="00F316E9">
      <w:rPr>
        <w:sz w:val="18"/>
        <w:szCs w:val="18"/>
      </w:rPr>
      <w:t>17</w:t>
    </w:r>
    <w:bookmarkStart w:id="38" w:name="_GoBack"/>
    <w:bookmarkEnd w:id="38"/>
  </w:p>
  <w:p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rsidTr="004C5CD3">
      <w:trPr>
        <w:trHeight w:hRule="exact" w:val="278"/>
      </w:trPr>
      <w:tc>
        <w:tcPr>
          <w:tcW w:w="2062" w:type="dxa"/>
          <w:tcBorders>
            <w:top w:val="nil"/>
            <w:left w:val="nil"/>
            <w:bottom w:val="nil"/>
            <w:right w:val="nil"/>
          </w:tcBorders>
          <w:vAlign w:val="center"/>
        </w:tcPr>
        <w:p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74707D"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rsidTr="004C5CD3">
      <w:trPr>
        <w:trHeight w:val="270"/>
      </w:trPr>
      <w:tc>
        <w:tcPr>
          <w:tcW w:w="1262" w:type="dxa"/>
          <w:tcBorders>
            <w:top w:val="nil"/>
            <w:left w:val="nil"/>
            <w:bottom w:val="nil"/>
            <w:right w:val="nil"/>
          </w:tcBorders>
          <w:vAlign w:val="center"/>
          <w:hideMark/>
        </w:tcPr>
        <w:p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E07418"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60"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E07418" w:rsidRPr="00833D0C" w:rsidRDefault="004C5CD3" w:rsidP="00650498">
          <w:pPr>
            <w:pStyle w:val="Hlavika"/>
            <w:tabs>
              <w:tab w:val="clear" w:pos="4536"/>
              <w:tab w:val="center" w:pos="4253"/>
              <w:tab w:val="right" w:pos="9213"/>
            </w:tabs>
            <w:spacing w:line="276" w:lineRule="auto"/>
            <w:jc w:val="center"/>
            <w:rPr>
              <w:sz w:val="18"/>
              <w:szCs w:val="18"/>
            </w:rPr>
          </w:pPr>
          <w:r>
            <w:rPr>
              <w:sz w:val="18"/>
              <w:szCs w:val="18"/>
            </w:rPr>
            <w:t>4</w:t>
          </w:r>
        </w:p>
      </w:tc>
    </w:tr>
  </w:tbl>
  <w:p w:rsidR="0074707D" w:rsidRDefault="0074707D" w:rsidP="00B50225">
    <w:pPr>
      <w:pStyle w:val="Hlavika"/>
      <w:tabs>
        <w:tab w:val="clear" w:pos="4536"/>
        <w:tab w:val="clear" w:pos="9072"/>
        <w:tab w:val="center" w:pos="3969"/>
        <w:tab w:val="right" w:pos="9214"/>
      </w:tabs>
    </w:pPr>
  </w:p>
  <w:p w:rsidR="0074707D" w:rsidRPr="00E95128" w:rsidRDefault="0074707D"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7D" w:rsidRDefault="0074707D" w:rsidP="008A2D79">
    <w:pPr>
      <w:pStyle w:val="Hlavika"/>
      <w:tabs>
        <w:tab w:val="center" w:pos="4820"/>
        <w:tab w:val="right" w:pos="9214"/>
      </w:tabs>
      <w:jc w:val="right"/>
      <w:rPr>
        <w:sz w:val="18"/>
      </w:rPr>
    </w:pPr>
  </w:p>
  <w:p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4707D" w:rsidTr="00D34B3E">
      <w:trPr>
        <w:trHeight w:val="299"/>
      </w:trPr>
      <w:tc>
        <w:tcPr>
          <w:tcW w:w="2251" w:type="dxa"/>
          <w:vAlign w:val="center"/>
        </w:tcPr>
        <w:p w:rsidR="0074707D" w:rsidRDefault="0074707D"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c>
        <w:tcPr>
          <w:tcW w:w="284" w:type="dxa"/>
          <w:vAlign w:val="center"/>
        </w:tcPr>
        <w:p w:rsidR="0074707D" w:rsidRDefault="0074707D" w:rsidP="00D34B3E">
          <w:pPr>
            <w:pStyle w:val="Hlavika"/>
            <w:tabs>
              <w:tab w:val="clear" w:pos="4536"/>
              <w:tab w:val="center" w:pos="4253"/>
              <w:tab w:val="right" w:pos="9214"/>
            </w:tabs>
            <w:jc w:val="center"/>
            <w:rPr>
              <w:sz w:val="22"/>
            </w:rPr>
          </w:pPr>
        </w:p>
      </w:tc>
      <w:tc>
        <w:tcPr>
          <w:tcW w:w="283" w:type="dxa"/>
          <w:vAlign w:val="center"/>
        </w:tcPr>
        <w:p w:rsidR="0074707D" w:rsidRDefault="0074707D" w:rsidP="00D34B3E">
          <w:pPr>
            <w:pStyle w:val="Hlavika"/>
            <w:tabs>
              <w:tab w:val="clear" w:pos="4536"/>
              <w:tab w:val="center" w:pos="4253"/>
              <w:tab w:val="right" w:pos="9214"/>
            </w:tabs>
            <w:jc w:val="center"/>
            <w:rPr>
              <w:sz w:val="22"/>
            </w:rPr>
          </w:pPr>
        </w:p>
      </w:tc>
    </w:tr>
  </w:tbl>
  <w:p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644"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stka, Miroslav">
    <w15:presenceInfo w15:providerId="None" w15:userId="Kostka, Miroslav"/>
  </w15:person>
  <w15:person w15:author="Peniazkova, Silvia">
    <w15:presenceInfo w15:providerId="None" w15:userId="Peniazkova, Silv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08"/>
  <w:hyphenationZone w:val="425"/>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2F3"/>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emf"/><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purl.org/dc/terms/"/>
    <ds:schemaRef ds:uri="http://www.w3.org/XML/1998/namespace"/>
    <ds:schemaRef ds:uri="http://schemas.microsoft.com/sharepoint/v3/fields"/>
    <ds:schemaRef ds:uri="http://schemas.microsoft.com/sharepoint/v3"/>
    <ds:schemaRef ds:uri="http://purl.org/dc/dcmitype/"/>
    <ds:schemaRef ds:uri="b00f20d5-ceb3-4adf-8632-db85932f34e5"/>
    <ds:schemaRef ds:uri="http://schemas.openxmlformats.org/package/2006/metadata/core-properties"/>
    <ds:schemaRef ds:uri="http://schemas.microsoft.com/office/2006/documentManagement/types"/>
    <ds:schemaRef ds:uri="cf981484-ed93-4090-baf6-fe2481f804a7"/>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2B8946B-044A-4FD1-B283-713829A3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3869</Words>
  <Characters>22059</Characters>
  <Application>Microsoft Office Word</Application>
  <DocSecurity>0</DocSecurity>
  <Lines>183</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user</cp:lastModifiedBy>
  <cp:revision>2</cp:revision>
  <cp:lastPrinted>2016-01-11T16:47:00Z</cp:lastPrinted>
  <dcterms:created xsi:type="dcterms:W3CDTF">2018-07-02T18:06:00Z</dcterms:created>
  <dcterms:modified xsi:type="dcterms:W3CDTF">2018-07-02T18:06:00Z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