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5133B" w14:textId="77777777" w:rsidR="00681BD4" w:rsidRPr="002E10BE" w:rsidRDefault="00681BD4" w:rsidP="007F1DB4">
      <w:pPr>
        <w:pStyle w:val="Title"/>
        <w:spacing w:before="240" w:beforeAutospacing="0" w:after="0"/>
        <w:jc w:val="left"/>
      </w:pP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</w:tblGrid>
      <w:tr w:rsidR="00681BD4" w:rsidRPr="002E10BE" w14:paraId="68300169" w14:textId="77777777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EF9B92" w14:textId="77777777"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14B2FD07" w14:textId="77777777" w:rsidR="00681BD4" w:rsidRPr="002E10BE" w:rsidRDefault="00681BD4" w:rsidP="00681BD4">
      <w:pPr>
        <w:rPr>
          <w:lang w:val="sk-SK"/>
        </w:rPr>
      </w:pPr>
    </w:p>
    <w:p w14:paraId="31A1ADE4" w14:textId="77777777" w:rsidR="000B04FB" w:rsidRPr="002E10BE" w:rsidRDefault="000B04FB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14:paraId="2298CE16" w14:textId="4224FB04" w:rsidR="002927F5" w:rsidRPr="002E10BE" w:rsidRDefault="00322C2A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H &amp; M Hennes &amp; Mauritz SK s.r.o.</w:t>
      </w:r>
      <w:r w:rsidRPr="002E10BE">
        <w:rPr>
          <w:rFonts w:ascii="Arial" w:hAnsi="Arial" w:cs="Arial"/>
          <w:lang w:val="sk-SK"/>
        </w:rPr>
        <w:t xml:space="preserve"> (ďalej len „spoločnosť”) je </w:t>
      </w:r>
      <w:r w:rsidRPr="00585690">
        <w:rPr>
          <w:rFonts w:ascii="Arial" w:hAnsi="Arial" w:cs="Arial"/>
          <w:lang w:val="sk-SK"/>
        </w:rPr>
        <w:t>spoločnosť s ručením obmedzeným</w:t>
      </w:r>
      <w:r w:rsidRPr="002E10BE">
        <w:rPr>
          <w:rFonts w:ascii="Arial" w:hAnsi="Arial" w:cs="Arial"/>
          <w:lang w:val="sk-SK"/>
        </w:rPr>
        <w:t xml:space="preserve">, ktorá </w:t>
      </w:r>
      <w:r>
        <w:rPr>
          <w:rFonts w:ascii="Arial" w:hAnsi="Arial" w:cs="Arial"/>
          <w:lang w:val="sk-SK"/>
        </w:rPr>
        <w:t>bola založená</w:t>
      </w:r>
      <w:r w:rsidRPr="002E10BE">
        <w:rPr>
          <w:rFonts w:ascii="Arial" w:hAnsi="Arial" w:cs="Arial"/>
          <w:lang w:val="sk-SK"/>
        </w:rPr>
        <w:t xml:space="preserve"> dňa </w:t>
      </w:r>
      <w:r w:rsidRPr="00585690">
        <w:rPr>
          <w:rFonts w:ascii="Arial" w:hAnsi="Arial" w:cs="Arial"/>
          <w:lang w:val="sk-SK"/>
        </w:rPr>
        <w:t>28. Novembra 2006</w:t>
      </w:r>
      <w:r w:rsidRPr="002E10BE">
        <w:rPr>
          <w:rFonts w:ascii="Arial" w:hAnsi="Arial" w:cs="Arial"/>
          <w:i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 xml:space="preserve">Dňa </w:t>
      </w:r>
      <w:r w:rsidRPr="00585690">
        <w:rPr>
          <w:rFonts w:ascii="Arial" w:hAnsi="Arial" w:cs="Arial"/>
          <w:lang w:val="sk-SK"/>
        </w:rPr>
        <w:t xml:space="preserve">28. </w:t>
      </w:r>
      <w:r w:rsidR="00D1459D">
        <w:rPr>
          <w:rFonts w:ascii="Arial" w:hAnsi="Arial" w:cs="Arial"/>
          <w:lang w:val="sk-SK"/>
        </w:rPr>
        <w:t>Decembra</w:t>
      </w:r>
      <w:r w:rsidR="00D1459D" w:rsidRPr="00585690">
        <w:rPr>
          <w:rFonts w:ascii="Arial" w:hAnsi="Arial" w:cs="Arial"/>
          <w:lang w:val="sk-SK"/>
        </w:rPr>
        <w:t xml:space="preserve"> </w:t>
      </w:r>
      <w:r w:rsidRPr="00585690">
        <w:rPr>
          <w:rFonts w:ascii="Arial" w:hAnsi="Arial" w:cs="Arial"/>
          <w:lang w:val="sk-SK"/>
        </w:rPr>
        <w:t>2006</w:t>
      </w:r>
      <w:r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bola zapísaná do Obchodného registra vedenom na Okresnom súde</w:t>
      </w:r>
      <w:r>
        <w:rPr>
          <w:rFonts w:ascii="Arial" w:hAnsi="Arial" w:cs="Arial"/>
          <w:lang w:val="sk-SK"/>
        </w:rPr>
        <w:t xml:space="preserve"> Bratislava I</w:t>
      </w:r>
      <w:r w:rsidRPr="002E10BE">
        <w:rPr>
          <w:rFonts w:ascii="Arial" w:hAnsi="Arial" w:cs="Arial"/>
          <w:lang w:val="sk-SK"/>
        </w:rPr>
        <w:t xml:space="preserve">, oddiel </w:t>
      </w:r>
      <w:r>
        <w:rPr>
          <w:rFonts w:ascii="Arial" w:hAnsi="Arial" w:cs="Arial"/>
          <w:lang w:val="sk-SK"/>
        </w:rPr>
        <w:t xml:space="preserve">SRO, </w:t>
      </w:r>
      <w:r w:rsidRPr="002E10BE">
        <w:rPr>
          <w:rFonts w:ascii="Arial" w:hAnsi="Arial" w:cs="Arial"/>
          <w:lang w:val="sk-SK"/>
        </w:rPr>
        <w:t xml:space="preserve">vložka </w:t>
      </w:r>
      <w:r>
        <w:rPr>
          <w:rFonts w:ascii="Arial" w:hAnsi="Arial" w:cs="Arial"/>
          <w:lang w:val="sk-SK"/>
        </w:rPr>
        <w:t>43837/B</w:t>
      </w:r>
      <w:r w:rsidRPr="002E10BE">
        <w:rPr>
          <w:rFonts w:ascii="Arial" w:hAnsi="Arial" w:cs="Arial"/>
          <w:lang w:val="sk-SK"/>
        </w:rPr>
        <w:t>. Spoločnosť sídli  v</w:t>
      </w:r>
      <w:r>
        <w:rPr>
          <w:rFonts w:ascii="Arial" w:hAnsi="Arial" w:cs="Arial"/>
          <w:lang w:val="sk-SK"/>
        </w:rPr>
        <w:t> Bratislave, v Zochove ulici 754/6-8, 811 03</w:t>
      </w:r>
      <w:r w:rsidRPr="002E10BE">
        <w:rPr>
          <w:rFonts w:ascii="Arial" w:hAnsi="Arial" w:cs="Arial"/>
          <w:i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Slovenská republika, identifikačné </w:t>
      </w:r>
      <w:r w:rsidRPr="00585690">
        <w:rPr>
          <w:rFonts w:ascii="Arial" w:hAnsi="Arial" w:cs="Arial"/>
          <w:lang w:val="sk-SK"/>
        </w:rPr>
        <w:t xml:space="preserve">číslo </w:t>
      </w:r>
      <w:r>
        <w:rPr>
          <w:rFonts w:ascii="Arial" w:hAnsi="Arial" w:cs="Arial"/>
          <w:lang w:val="sk-SK"/>
        </w:rPr>
        <w:t>(</w:t>
      </w:r>
      <w:r w:rsidRPr="00585690">
        <w:rPr>
          <w:rFonts w:ascii="Arial" w:hAnsi="Arial" w:cs="Arial"/>
          <w:lang w:val="sk-SK"/>
        </w:rPr>
        <w:t>IČO</w:t>
      </w:r>
      <w:r>
        <w:rPr>
          <w:rFonts w:ascii="Arial" w:hAnsi="Arial" w:cs="Arial"/>
          <w:lang w:val="sk-SK"/>
        </w:rPr>
        <w:t>) 36718271</w:t>
      </w:r>
      <w:r w:rsidRPr="002E10BE">
        <w:rPr>
          <w:rFonts w:ascii="Arial" w:hAnsi="Arial" w:cs="Arial"/>
          <w:lang w:val="sk-SK"/>
        </w:rPr>
        <w:t>.</w:t>
      </w:r>
      <w:r w:rsidR="000B04FB" w:rsidRPr="002E10BE">
        <w:rPr>
          <w:rFonts w:ascii="Arial" w:hAnsi="Arial" w:cs="Arial"/>
          <w:lang w:val="sk-SK"/>
        </w:rPr>
        <w:t xml:space="preserve"> </w:t>
      </w:r>
    </w:p>
    <w:p w14:paraId="5B26D5B1" w14:textId="4E98B1F5" w:rsidR="000B04FB" w:rsidRPr="002E10BE" w:rsidRDefault="000B04FB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196FF5" w:rsidRPr="002E10BE">
        <w:rPr>
          <w:rFonts w:ascii="Arial" w:hAnsi="Arial" w:cs="Arial"/>
          <w:lang w:val="sk-SK"/>
        </w:rPr>
        <w:t>201</w:t>
      </w:r>
      <w:r w:rsidR="004067A6">
        <w:rPr>
          <w:rFonts w:ascii="Arial" w:hAnsi="Arial" w:cs="Arial"/>
          <w:lang w:val="sk-SK"/>
        </w:rPr>
        <w:t>7</w:t>
      </w:r>
      <w:r w:rsidR="00196FF5" w:rsidRPr="002E10BE">
        <w:rPr>
          <w:rFonts w:ascii="Arial" w:hAnsi="Arial" w:cs="Arial"/>
          <w:lang w:val="sk-SK"/>
        </w:rPr>
        <w:t xml:space="preserve"> </w:t>
      </w:r>
      <w:r w:rsidR="00FC4426" w:rsidRPr="00FC4426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uskutočnené </w:t>
      </w:r>
      <w:r w:rsidRPr="00FC4426">
        <w:rPr>
          <w:rFonts w:ascii="Arial" w:hAnsi="Arial" w:cs="Arial"/>
          <w:lang w:val="sk-SK"/>
        </w:rPr>
        <w:t>žiadne</w:t>
      </w:r>
      <w:r w:rsidRPr="002E10BE">
        <w:rPr>
          <w:rFonts w:ascii="Arial" w:hAnsi="Arial" w:cs="Arial"/>
          <w:lang w:val="sk-SK"/>
        </w:rPr>
        <w:t xml:space="preserve"> významné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>bchodného registra.</w:t>
      </w:r>
    </w:p>
    <w:p w14:paraId="7BE0CDE0" w14:textId="77777777" w:rsidR="00FC4426" w:rsidRPr="00FC4426" w:rsidRDefault="00FC4426" w:rsidP="00FC4426">
      <w:pPr>
        <w:keepNext w:val="0"/>
        <w:rPr>
          <w:rFonts w:ascii="Arial" w:hAnsi="Arial" w:cs="Arial"/>
          <w:lang w:val="sk-SK"/>
        </w:rPr>
      </w:pPr>
      <w:r w:rsidRPr="00FC4426">
        <w:rPr>
          <w:rFonts w:ascii="Arial" w:hAnsi="Arial" w:cs="Arial"/>
          <w:lang w:val="sk-SK"/>
        </w:rPr>
        <w:t>Hlavným predmetom činnosti je:</w:t>
      </w:r>
    </w:p>
    <w:p w14:paraId="7A46FDC3" w14:textId="77777777" w:rsidR="00FC4426" w:rsidRPr="00FC4426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FC4426">
        <w:rPr>
          <w:rFonts w:ascii="Arial" w:hAnsi="Arial" w:cs="Arial"/>
          <w:lang w:val="sk-SK"/>
        </w:rPr>
        <w:t>kúpa tovaru rôzneho druhu za účelom jeho predaja konečnému spotrebiteľovi (maloobchod) v rozsahu voľnej živnosti</w:t>
      </w:r>
    </w:p>
    <w:p w14:paraId="1082178E" w14:textId="77777777" w:rsidR="00FC4426" w:rsidRPr="00FC4426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FC4426">
        <w:rPr>
          <w:rFonts w:ascii="Arial" w:hAnsi="Arial" w:cs="Arial"/>
          <w:lang w:val="sk-SK"/>
        </w:rPr>
        <w:t>kúpa tovaru rôzneho druhu za účelom jeho predaja iným prevádzkovateľom živnosti (veľkoobchod) v rozsahu voľnej živnosti</w:t>
      </w:r>
    </w:p>
    <w:p w14:paraId="69CE63D9" w14:textId="77777777" w:rsidR="00FC4426" w:rsidRPr="00FC4426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FC4426">
        <w:rPr>
          <w:rFonts w:ascii="Arial" w:hAnsi="Arial" w:cs="Arial"/>
          <w:lang w:val="sk-SK"/>
        </w:rPr>
        <w:t>sprostredkovateľská činnosť v oblasti obchodu, výroby a služieb v rozsahu voľnej živnosti</w:t>
      </w:r>
    </w:p>
    <w:p w14:paraId="2DD95DB1" w14:textId="77777777" w:rsidR="00FC4426" w:rsidRPr="00FC4426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FC4426">
        <w:rPr>
          <w:rFonts w:ascii="Arial" w:hAnsi="Arial" w:cs="Arial"/>
          <w:lang w:val="sk-SK"/>
        </w:rPr>
        <w:t>poradenská a konzultačná činnosť v oblasti obchodu, výroby a služieb v rozsahu voľnej živnosti</w:t>
      </w:r>
    </w:p>
    <w:p w14:paraId="06EC0B52" w14:textId="77777777" w:rsidR="00FC4426" w:rsidRPr="00FC4426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FC4426">
        <w:rPr>
          <w:rFonts w:ascii="Arial" w:hAnsi="Arial" w:cs="Arial"/>
          <w:lang w:val="sk-SK"/>
        </w:rPr>
        <w:t>reklamná a propagačná činnosť</w:t>
      </w:r>
    </w:p>
    <w:p w14:paraId="287B0F39" w14:textId="77777777"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0D5E3F" w:rsidRPr="000D5E3F" w14:paraId="3FB076A5" w14:textId="77777777" w:rsidTr="000D5E3F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03CDA9" w14:textId="77777777"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bookmarkStart w:id="2" w:name="_Hlk514071784"/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F57899" w14:textId="77777777"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08C3B" w14:textId="77777777"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4B0A3B" w:rsidRPr="000D5E3F" w14:paraId="32539D48" w14:textId="77777777" w:rsidTr="00BF3753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46F28" w14:textId="77777777" w:rsidR="004B0A3B" w:rsidRPr="000D5E3F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E93BDA" w14:textId="76F1A67B" w:rsidR="004B0A3B" w:rsidRPr="00D1050C" w:rsidRDefault="00D1050C" w:rsidP="004B0A3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50C"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A10CE" w14:textId="5AB2E5F4" w:rsidR="004B0A3B" w:rsidRPr="00406EAD" w:rsidRDefault="004B0A3B" w:rsidP="004B0A3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2758">
              <w:rPr>
                <w:rFonts w:ascii="Arial" w:hAnsi="Arial" w:cs="Arial"/>
                <w:sz w:val="16"/>
                <w:szCs w:val="16"/>
              </w:rPr>
              <w:t>404</w:t>
            </w:r>
          </w:p>
        </w:tc>
      </w:tr>
      <w:tr w:rsidR="004B0A3B" w:rsidRPr="000D5E3F" w14:paraId="156BD96A" w14:textId="77777777" w:rsidTr="00BF3753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C5A2F4" w14:textId="77777777" w:rsidR="004B0A3B" w:rsidRPr="000D5E3F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Stav zamestnancov ku dňu, ku ktorému sa zostavuje účtovná závierka, z toho: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0955A3" w14:textId="0EC69832" w:rsidR="004B0A3B" w:rsidRPr="00D1050C" w:rsidRDefault="00D1050C" w:rsidP="004B0A3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50C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736BD" w14:textId="785B038A" w:rsidR="004B0A3B" w:rsidRPr="00406EAD" w:rsidRDefault="004B0A3B" w:rsidP="004B0A3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2758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</w:tr>
      <w:tr w:rsidR="004B0A3B" w:rsidRPr="000D5E3F" w14:paraId="32D58BA1" w14:textId="77777777" w:rsidTr="00BF3753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80686F" w14:textId="77777777" w:rsidR="004B0A3B" w:rsidRPr="000D5E3F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očet vedúcich zamestnancov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335B9F" w14:textId="51DD7B8A" w:rsidR="004B0A3B" w:rsidRPr="00D1050C" w:rsidRDefault="00D1050C" w:rsidP="004B0A3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50C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4E8873" w14:textId="60A30AEC" w:rsidR="004B0A3B" w:rsidRPr="00406EAD" w:rsidRDefault="004B0A3B" w:rsidP="004B0A3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2758">
              <w:rPr>
                <w:rFonts w:ascii="Arial" w:hAnsi="Arial" w:cs="Arial"/>
                <w:sz w:val="16"/>
                <w:szCs w:val="16"/>
              </w:rPr>
              <w:t>68</w:t>
            </w:r>
          </w:p>
        </w:tc>
      </w:tr>
      <w:bookmarkEnd w:id="2"/>
    </w:tbl>
    <w:p w14:paraId="455A7009" w14:textId="77777777" w:rsidR="00C57091" w:rsidRPr="002E10BE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3988ED39" w14:textId="77777777"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štruktúre </w:t>
      </w:r>
      <w:r w:rsidRPr="00FC4426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ku dňu, ku ktorému sa zostavuje účtovná závierka a o štruktúre </w:t>
      </w:r>
      <w:r w:rsidRPr="00FC4426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do dňa jej zmeny v priebehu účtovného obdobia</w:t>
      </w:r>
    </w:p>
    <w:tbl>
      <w:tblPr>
        <w:tblW w:w="9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620"/>
        <w:gridCol w:w="1620"/>
        <w:gridCol w:w="1360"/>
        <w:gridCol w:w="1360"/>
      </w:tblGrid>
      <w:tr w:rsidR="000D5E3F" w:rsidRPr="000D5E3F" w14:paraId="4ED40E4C" w14:textId="77777777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18962" w14:textId="77777777" w:rsidR="000D5E3F" w:rsidRPr="000D5E3F" w:rsidRDefault="000D5E3F" w:rsidP="00FC442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C442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006119" w14:textId="77777777"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99D686" w14:textId="77777777"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C78F5F" w14:textId="77777777"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14:paraId="51C97002" w14:textId="77777777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8354AD5" w14:textId="77777777"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84A352" w14:textId="77777777"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7A67BD" w14:textId="77777777" w:rsidR="000D5E3F" w:rsidRPr="000D5E3F" w:rsidRDefault="000D5E3F" w:rsidP="002A4B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EAADAD" w14:textId="77777777"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E15B4E4" w14:textId="77777777"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C4426" w:rsidRPr="000D5E3F" w14:paraId="58B80310" w14:textId="77777777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AED32" w14:textId="77777777" w:rsidR="00FC4426" w:rsidRPr="004B0A3B" w:rsidRDefault="00FC4426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B0A3B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>H&amp;M Hennes &amp; Mauritz Holding B.V.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A634A" w14:textId="77777777" w:rsidR="00FC4426" w:rsidRPr="004B0A3B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B0A3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FFCB4" w14:textId="77777777" w:rsidR="00FC4426" w:rsidRPr="000D5E3F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E51AA" w14:textId="77777777" w:rsidR="00FC4426" w:rsidRPr="000D5E3F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AFE383" w14:textId="77777777" w:rsidR="00FC4426" w:rsidRPr="000D5E3F" w:rsidRDefault="002E3CD7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FC4426" w:rsidRPr="000D5E3F" w14:paraId="7E748B0E" w14:textId="77777777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5A5AED" w14:textId="77777777" w:rsidR="00FC4426" w:rsidRPr="000D5E3F" w:rsidRDefault="00FC4426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EEEF7" w14:textId="77777777" w:rsidR="00FC4426" w:rsidRPr="002E3CD7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</w:t>
            </w:r>
            <w:r w:rsidR="002E3CD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2E3CD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274C4" w14:textId="77777777" w:rsidR="00FC4426" w:rsidRPr="002E3CD7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64092" w14:textId="77777777" w:rsidR="00FC4426" w:rsidRPr="002E3CD7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27F1D1" w14:textId="77777777" w:rsidR="00FC4426" w:rsidRPr="002E3CD7" w:rsidRDefault="002E3CD7" w:rsidP="00AB2E2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</w:tbl>
    <w:p w14:paraId="580797C3" w14:textId="77777777"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14:paraId="36560176" w14:textId="77777777" w:rsidR="002E3CD7" w:rsidRDefault="002E3CD7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1C82DBBE" w14:textId="77777777" w:rsidR="00A207F4" w:rsidRPr="002E10BE" w:rsidRDefault="00A207F4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Spoločnosť je súčasťou skupiny</w:t>
      </w:r>
      <w:r w:rsidR="00FC4426">
        <w:rPr>
          <w:rFonts w:ascii="Arial" w:hAnsi="Arial" w:cs="Arial"/>
          <w:lang w:val="sk-SK"/>
        </w:rPr>
        <w:t xml:space="preserve"> Hennes &amp; Mauritz</w:t>
      </w:r>
      <w:r w:rsidRPr="002E10BE">
        <w:rPr>
          <w:rFonts w:ascii="Arial" w:hAnsi="Arial" w:cs="Arial"/>
          <w:i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="00FC4426" w:rsidRPr="00FC4426">
        <w:rPr>
          <w:rFonts w:ascii="Arial" w:hAnsi="Arial" w:cs="Arial"/>
          <w:lang w:val="sk-SK"/>
        </w:rPr>
        <w:t xml:space="preserve">Materskou spoločnosťou spoločnosti je H&amp;M </w:t>
      </w:r>
      <w:r w:rsidR="00FC4426" w:rsidRPr="004B0A3B">
        <w:rPr>
          <w:rFonts w:ascii="Arial" w:hAnsi="Arial" w:cs="Arial"/>
          <w:lang w:val="sk-SK"/>
        </w:rPr>
        <w:t>Hennes &amp; Mauritz Holding B.V. a</w:t>
      </w:r>
      <w:r w:rsidR="00FC4426" w:rsidRPr="00FC4426">
        <w:rPr>
          <w:rFonts w:ascii="Arial" w:hAnsi="Arial" w:cs="Arial"/>
          <w:lang w:val="sk-SK"/>
        </w:rPr>
        <w:t xml:space="preserve"> materskou spoločnosťou celej skupiny je H&amp;M Hennes &amp; Mauritz AB, Stockholm</w:t>
      </w:r>
      <w:r w:rsidR="003D093E" w:rsidRPr="002E10BE">
        <w:rPr>
          <w:rFonts w:ascii="Arial" w:hAnsi="Arial" w:cs="Arial"/>
          <w:lang w:val="sk-SK"/>
        </w:rPr>
        <w:t>. Konsolidovanú účtovnú závierku za najväčšiu skupinu podnikov zostavuje spoločnosť</w:t>
      </w:r>
      <w:r w:rsidRPr="002E10BE">
        <w:rPr>
          <w:rFonts w:ascii="Arial" w:hAnsi="Arial" w:cs="Arial"/>
          <w:lang w:val="sk-SK"/>
        </w:rPr>
        <w:t xml:space="preserve"> </w:t>
      </w:r>
      <w:r w:rsidR="00FC4426" w:rsidRPr="00FC4426">
        <w:rPr>
          <w:rFonts w:ascii="Arial" w:hAnsi="Arial" w:cs="Arial"/>
          <w:lang w:val="sk-SK"/>
        </w:rPr>
        <w:t>je H&amp;M Hennes &amp; Mauritz AB, Stockholm</w:t>
      </w:r>
      <w:r w:rsidR="00FC4426">
        <w:rPr>
          <w:rFonts w:ascii="Arial" w:hAnsi="Arial" w:cs="Arial"/>
          <w:lang w:val="sk-SK"/>
        </w:rPr>
        <w:t>.</w:t>
      </w:r>
      <w:r w:rsidR="00FC4426" w:rsidRPr="002E10BE">
        <w:rPr>
          <w:rFonts w:ascii="Arial" w:hAnsi="Arial" w:cs="Arial"/>
          <w:lang w:val="sk-SK"/>
        </w:rPr>
        <w:t xml:space="preserve"> </w:t>
      </w:r>
      <w:r w:rsidR="003D70CA" w:rsidRPr="002E10BE">
        <w:rPr>
          <w:rFonts w:ascii="Arial" w:hAnsi="Arial" w:cs="Arial"/>
          <w:lang w:val="sk-SK"/>
        </w:rPr>
        <w:t xml:space="preserve">Táto </w:t>
      </w:r>
      <w:r w:rsidR="003D093E" w:rsidRPr="002E10BE">
        <w:rPr>
          <w:rFonts w:ascii="Arial" w:hAnsi="Arial" w:cs="Arial"/>
          <w:lang w:val="sk-SK"/>
        </w:rPr>
        <w:t>účtovn</w:t>
      </w:r>
      <w:r w:rsidR="003D70CA" w:rsidRPr="002E10BE">
        <w:rPr>
          <w:rFonts w:ascii="Arial" w:hAnsi="Arial" w:cs="Arial"/>
          <w:lang w:val="sk-SK"/>
        </w:rPr>
        <w:t>á</w:t>
      </w:r>
      <w:r w:rsidR="003D093E" w:rsidRPr="002E10BE">
        <w:rPr>
          <w:rFonts w:ascii="Arial" w:hAnsi="Arial" w:cs="Arial"/>
          <w:lang w:val="sk-SK"/>
        </w:rPr>
        <w:t xml:space="preserve"> závierk</w:t>
      </w:r>
      <w:r w:rsidR="003D70CA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</w:t>
      </w:r>
      <w:r w:rsidR="003D70CA" w:rsidRPr="002E10BE">
        <w:rPr>
          <w:rFonts w:ascii="Arial" w:hAnsi="Arial" w:cs="Arial"/>
          <w:lang w:val="sk-SK"/>
        </w:rPr>
        <w:t>je</w:t>
      </w:r>
      <w:r w:rsidR="003D093E" w:rsidRPr="002E10BE">
        <w:rPr>
          <w:rFonts w:ascii="Arial" w:hAnsi="Arial" w:cs="Arial"/>
          <w:lang w:val="sk-SK"/>
        </w:rPr>
        <w:t xml:space="preserve"> k nahliadnutiu v sídle uvedenej spoločnosti</w:t>
      </w:r>
      <w:r w:rsidRPr="002E10BE">
        <w:rPr>
          <w:rFonts w:ascii="Arial" w:hAnsi="Arial" w:cs="Arial"/>
          <w:lang w:val="sk-SK"/>
        </w:rPr>
        <w:t xml:space="preserve">, </w:t>
      </w:r>
      <w:r w:rsidR="00FC4426" w:rsidRPr="00FC4426">
        <w:rPr>
          <w:rFonts w:ascii="Arial" w:hAnsi="Arial" w:cs="Arial"/>
          <w:lang w:val="sk-SK"/>
        </w:rPr>
        <w:t>Master Samuelsgatan 46 A, SE-111-57 Stockholm</w:t>
      </w:r>
      <w:r w:rsidR="00FC4426">
        <w:rPr>
          <w:rFonts w:ascii="Arial" w:hAnsi="Arial" w:cs="Arial"/>
          <w:lang w:val="sk-SK"/>
        </w:rPr>
        <w:t>.</w:t>
      </w:r>
    </w:p>
    <w:p w14:paraId="6334D3A0" w14:textId="3AA34079"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Členovia šta</w:t>
      </w:r>
      <w:r w:rsidR="00F94C4D">
        <w:rPr>
          <w:rFonts w:ascii="Arial" w:hAnsi="Arial" w:cs="Arial"/>
          <w:lang w:val="sk-SK"/>
        </w:rPr>
        <w:t>tutárnych orgánov k 30. novembru</w:t>
      </w:r>
      <w:r w:rsidRPr="002E10BE">
        <w:rPr>
          <w:rFonts w:ascii="Arial" w:hAnsi="Arial" w:cs="Arial"/>
          <w:lang w:val="sk-SK"/>
        </w:rPr>
        <w:t xml:space="preserve"> </w:t>
      </w:r>
      <w:r w:rsidR="00EC2EEB" w:rsidRPr="002E10BE">
        <w:rPr>
          <w:rFonts w:ascii="Arial" w:hAnsi="Arial" w:cs="Arial"/>
          <w:lang w:val="sk-SK"/>
        </w:rPr>
        <w:t>201</w:t>
      </w:r>
      <w:r w:rsidR="004067A6">
        <w:rPr>
          <w:rFonts w:ascii="Arial" w:hAnsi="Arial" w:cs="Arial"/>
          <w:lang w:val="sk-SK"/>
        </w:rPr>
        <w:t>7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0B04FB" w:rsidRPr="002E10BE" w14:paraId="41BA752B" w14:textId="77777777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7CA78587" w14:textId="77777777" w:rsidR="000B04FB" w:rsidRPr="002E10BE" w:rsidRDefault="00FC4426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i/>
                <w:iCs/>
                <w:lang w:val="sk-SK"/>
              </w:rPr>
              <w:t>Konatelia</w:t>
            </w:r>
          </w:p>
        </w:tc>
      </w:tr>
      <w:tr w:rsidR="000B04FB" w:rsidRPr="002E10BE" w14:paraId="5EC61C45" w14:textId="77777777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14:paraId="292DC678" w14:textId="77777777" w:rsidR="000B04FB" w:rsidRPr="002E10BE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5C23A6E2" w14:textId="77777777" w:rsidR="000B04FB" w:rsidRPr="0058711E" w:rsidRDefault="00FC4426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8711E">
              <w:rPr>
                <w:rFonts w:ascii="Arial" w:hAnsi="Arial" w:cs="Arial"/>
                <w:lang w:val="sk-SK"/>
              </w:rPr>
              <w:t>Karl-Johan Erling Göran Perrson</w:t>
            </w:r>
          </w:p>
        </w:tc>
      </w:tr>
      <w:tr w:rsidR="000B04FB" w:rsidRPr="002E10BE" w14:paraId="6D27FDCE" w14:textId="77777777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14:paraId="713759AE" w14:textId="77777777" w:rsidR="000B04FB" w:rsidRPr="002E10BE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14:paraId="73786783" w14:textId="77777777" w:rsidR="000B04FB" w:rsidRPr="0058711E" w:rsidRDefault="00FC4426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8711E">
              <w:rPr>
                <w:rFonts w:ascii="Arial" w:hAnsi="Arial" w:cs="Arial"/>
                <w:lang w:val="sk-SK"/>
              </w:rPr>
              <w:t>Jyrki Peter Tervonen</w:t>
            </w:r>
          </w:p>
        </w:tc>
      </w:tr>
      <w:tr w:rsidR="000B04FB" w:rsidRPr="002E10BE" w14:paraId="2BEFB4C6" w14:textId="77777777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0B35C" w14:textId="77777777" w:rsidR="000B04FB" w:rsidRPr="002E10BE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D9D12" w14:textId="77777777" w:rsidR="000B04FB" w:rsidRPr="002E10BE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EC2CC3" w:rsidRPr="002E10BE" w14:paraId="4BF6073C" w14:textId="77777777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6E5E0" w14:textId="77777777" w:rsidR="00EC2CC3" w:rsidRPr="002E10BE" w:rsidRDefault="00EC2CC3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D82F7" w14:textId="77777777" w:rsidR="00EC2CC3" w:rsidRPr="002E10BE" w:rsidRDefault="00EC2CC3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14:paraId="388069E8" w14:textId="77777777" w:rsidR="000B04FB" w:rsidRPr="002E10BE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2E10BE">
        <w:rPr>
          <w:rFonts w:ascii="Arial" w:hAnsi="Arial" w:cs="Arial"/>
          <w:lang w:val="sk-SK"/>
        </w:rPr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3"/>
      <w:bookmarkEnd w:id="4"/>
    </w:p>
    <w:p w14:paraId="316BAC58" w14:textId="77777777" w:rsidR="003D093E" w:rsidRPr="0058711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FC4426">
        <w:rPr>
          <w:rFonts w:ascii="Arial" w:hAnsi="Arial" w:cs="Arial"/>
          <w:lang w:val="sk-SK"/>
        </w:rPr>
        <w:t xml:space="preserve">riadna </w:t>
      </w:r>
      <w:r w:rsidR="003D093E" w:rsidRPr="002E10BE">
        <w:rPr>
          <w:rFonts w:ascii="Arial" w:hAnsi="Arial" w:cs="Arial"/>
          <w:lang w:val="sk-SK"/>
        </w:rPr>
        <w:t xml:space="preserve">účtovná </w:t>
      </w:r>
      <w:r w:rsidR="003D093E" w:rsidRPr="0058711E">
        <w:rPr>
          <w:rFonts w:ascii="Arial" w:hAnsi="Arial" w:cs="Arial"/>
          <w:lang w:val="sk-SK"/>
        </w:rPr>
        <w:t xml:space="preserve">závierka. </w:t>
      </w:r>
    </w:p>
    <w:p w14:paraId="0ABF7541" w14:textId="5BDCCC6F" w:rsidR="003D093E" w:rsidRDefault="00845C71" w:rsidP="00E0211F">
      <w:pPr>
        <w:keepNext w:val="0"/>
        <w:rPr>
          <w:rFonts w:ascii="Arial" w:hAnsi="Arial" w:cs="Arial"/>
          <w:lang w:val="sk-SK"/>
        </w:rPr>
      </w:pPr>
      <w:r w:rsidRPr="0058711E">
        <w:rPr>
          <w:rFonts w:ascii="Arial" w:hAnsi="Arial" w:cs="Arial"/>
          <w:lang w:val="sk-SK"/>
        </w:rPr>
        <w:t>Účtovná závierka spoločnosti za pre</w:t>
      </w:r>
      <w:r w:rsidR="0058711E" w:rsidRPr="0058711E">
        <w:rPr>
          <w:rFonts w:ascii="Arial" w:hAnsi="Arial" w:cs="Arial"/>
          <w:lang w:val="sk-SK"/>
        </w:rPr>
        <w:t>dchádzajúce účtovné obdobie k 30</w:t>
      </w:r>
      <w:r w:rsidRPr="0058711E">
        <w:rPr>
          <w:rFonts w:ascii="Arial" w:hAnsi="Arial" w:cs="Arial"/>
          <w:lang w:val="sk-SK"/>
        </w:rPr>
        <w:t xml:space="preserve">. </w:t>
      </w:r>
      <w:r w:rsidR="0058711E" w:rsidRPr="0058711E">
        <w:rPr>
          <w:rFonts w:ascii="Arial" w:hAnsi="Arial" w:cs="Arial"/>
          <w:lang w:val="sk-SK"/>
        </w:rPr>
        <w:t>novembru</w:t>
      </w:r>
      <w:r w:rsidR="00297A42" w:rsidRPr="0058711E">
        <w:rPr>
          <w:rFonts w:ascii="Arial" w:hAnsi="Arial" w:cs="Arial"/>
          <w:lang w:val="sk-SK"/>
        </w:rPr>
        <w:t xml:space="preserve"> </w:t>
      </w:r>
      <w:r w:rsidR="002A593B" w:rsidRPr="0058711E">
        <w:rPr>
          <w:rFonts w:ascii="Arial" w:hAnsi="Arial" w:cs="Arial"/>
          <w:lang w:val="sk-SK"/>
        </w:rPr>
        <w:t>20</w:t>
      </w:r>
      <w:r w:rsidR="00027F90" w:rsidRPr="0058711E">
        <w:rPr>
          <w:rFonts w:ascii="Arial" w:hAnsi="Arial" w:cs="Arial"/>
          <w:lang w:val="sk-SK"/>
        </w:rPr>
        <w:t>1</w:t>
      </w:r>
      <w:r w:rsidR="004067A6">
        <w:rPr>
          <w:rFonts w:ascii="Arial" w:hAnsi="Arial" w:cs="Arial"/>
          <w:lang w:val="sk-SK"/>
        </w:rPr>
        <w:t>6</w:t>
      </w:r>
      <w:r w:rsidR="00297A42" w:rsidRPr="0058711E">
        <w:rPr>
          <w:rFonts w:ascii="Arial" w:hAnsi="Arial" w:cs="Arial"/>
          <w:i/>
          <w:lang w:val="sk-SK"/>
        </w:rPr>
        <w:t xml:space="preserve"> </w:t>
      </w:r>
      <w:r w:rsidRPr="0058711E">
        <w:rPr>
          <w:rFonts w:ascii="Arial" w:hAnsi="Arial" w:cs="Arial"/>
          <w:lang w:val="sk-SK"/>
        </w:rPr>
        <w:t xml:space="preserve">bola schválená valným zhromaždením </w:t>
      </w:r>
      <w:r w:rsidR="00AA1551" w:rsidRPr="0058711E">
        <w:rPr>
          <w:rFonts w:ascii="Arial" w:hAnsi="Arial" w:cs="Arial"/>
          <w:lang w:val="sk-SK"/>
        </w:rPr>
        <w:t xml:space="preserve">spoločnosti </w:t>
      </w:r>
      <w:r w:rsidRPr="0058711E">
        <w:rPr>
          <w:rFonts w:ascii="Arial" w:hAnsi="Arial" w:cs="Arial"/>
          <w:lang w:val="sk-SK"/>
        </w:rPr>
        <w:t>dňa</w:t>
      </w:r>
      <w:r w:rsidR="00225EF3" w:rsidRPr="0058711E">
        <w:rPr>
          <w:rFonts w:ascii="Arial" w:hAnsi="Arial" w:cs="Arial"/>
          <w:lang w:val="sk-SK"/>
        </w:rPr>
        <w:t xml:space="preserve"> </w:t>
      </w:r>
      <w:r w:rsidR="008662B3">
        <w:rPr>
          <w:rFonts w:ascii="Arial" w:hAnsi="Arial" w:cs="Arial"/>
          <w:lang w:val="sk-SK"/>
        </w:rPr>
        <w:t xml:space="preserve">31. </w:t>
      </w:r>
      <w:r w:rsidR="000649BF">
        <w:rPr>
          <w:rFonts w:ascii="Arial" w:hAnsi="Arial" w:cs="Arial"/>
          <w:lang w:val="sk-SK"/>
        </w:rPr>
        <w:t>m</w:t>
      </w:r>
      <w:r w:rsidR="000649BF" w:rsidRPr="00442758">
        <w:rPr>
          <w:rFonts w:ascii="Arial" w:hAnsi="Arial" w:cs="Arial"/>
          <w:lang w:val="sk-SK"/>
        </w:rPr>
        <w:t>á</w:t>
      </w:r>
      <w:r w:rsidR="004067A6">
        <w:rPr>
          <w:rFonts w:ascii="Arial" w:hAnsi="Arial" w:cs="Arial"/>
          <w:lang w:val="sk-SK"/>
        </w:rPr>
        <w:t>ja 2017</w:t>
      </w:r>
      <w:r w:rsidR="004B21C9">
        <w:rPr>
          <w:rFonts w:ascii="Arial" w:hAnsi="Arial" w:cs="Arial"/>
          <w:lang w:val="sk-SK"/>
        </w:rPr>
        <w:t>.</w:t>
      </w:r>
    </w:p>
    <w:p w14:paraId="6E01E473" w14:textId="77777777" w:rsidR="002E3CD7" w:rsidRPr="002E10BE" w:rsidRDefault="002E3CD7" w:rsidP="00E0211F">
      <w:pPr>
        <w:keepNext w:val="0"/>
        <w:rPr>
          <w:rFonts w:ascii="Arial" w:hAnsi="Arial" w:cs="Arial"/>
          <w:lang w:val="sk-SK"/>
        </w:rPr>
      </w:pPr>
    </w:p>
    <w:p w14:paraId="59A60590" w14:textId="77777777" w:rsidR="000B04FB" w:rsidRPr="002E10BE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14:paraId="513053D5" w14:textId="3EB66360" w:rsidR="000B04FB" w:rsidRPr="002E10BE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4067A6">
        <w:rPr>
          <w:rFonts w:ascii="Arial" w:hAnsi="Arial" w:cs="Arial"/>
          <w:lang w:val="sk-SK"/>
        </w:rPr>
        <w:t>7</w:t>
      </w:r>
      <w:r w:rsidR="00B81AA6">
        <w:rPr>
          <w:rFonts w:ascii="Arial" w:hAnsi="Arial" w:cs="Arial"/>
          <w:lang w:val="sk-SK"/>
        </w:rPr>
        <w:t xml:space="preserve"> </w:t>
      </w:r>
      <w:r w:rsidR="00733623" w:rsidRPr="002E10BE">
        <w:rPr>
          <w:rFonts w:ascii="Arial" w:hAnsi="Arial" w:cs="Arial"/>
          <w:lang w:val="sk-SK"/>
        </w:rPr>
        <w:t>a</w:t>
      </w:r>
      <w:r w:rsidR="00DD6F3E" w:rsidRPr="002E10BE">
        <w:rPr>
          <w:rFonts w:ascii="Arial" w:hAnsi="Arial" w:cs="Arial"/>
          <w:lang w:val="sk-SK"/>
        </w:rPr>
        <w:t> </w:t>
      </w:r>
      <w:r w:rsidR="00EC2EEB" w:rsidRPr="002E10BE">
        <w:rPr>
          <w:rFonts w:ascii="Arial" w:hAnsi="Arial" w:cs="Arial"/>
          <w:lang w:val="sk-SK"/>
        </w:rPr>
        <w:t>201</w:t>
      </w:r>
      <w:r w:rsidR="004067A6">
        <w:rPr>
          <w:rFonts w:ascii="Arial" w:hAnsi="Arial" w:cs="Arial"/>
          <w:lang w:val="sk-SK"/>
        </w:rPr>
        <w:t>6</w:t>
      </w:r>
      <w:r w:rsidR="00CF4057" w:rsidRPr="002E10BE">
        <w:rPr>
          <w:rFonts w:ascii="Arial" w:hAnsi="Arial" w:cs="Arial"/>
          <w:lang w:val="sk-SK"/>
        </w:rPr>
        <w:t xml:space="preserve"> sú nasledovné</w:t>
      </w:r>
      <w:r w:rsidR="000B04FB" w:rsidRPr="002E10BE">
        <w:rPr>
          <w:rFonts w:ascii="Arial" w:hAnsi="Arial" w:cs="Arial"/>
          <w:lang w:val="sk-SK"/>
        </w:rPr>
        <w:t xml:space="preserve">: </w:t>
      </w:r>
    </w:p>
    <w:p w14:paraId="460CE925" w14:textId="77777777" w:rsidR="000B04FB" w:rsidRPr="002E10BE" w:rsidRDefault="000B04FB" w:rsidP="00E0211F">
      <w:pPr>
        <w:pStyle w:val="Heading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5" w:name="_Toc474124192"/>
      <w:bookmarkStart w:id="6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5"/>
      <w:bookmarkEnd w:id="6"/>
    </w:p>
    <w:p w14:paraId="78591751" w14:textId="77777777"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14:paraId="0CE06754" w14:textId="77777777"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17E8C062" w14:textId="77777777" w:rsidR="00DD6F3E" w:rsidRPr="002E10BE" w:rsidRDefault="00402AC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príslušného majetku. </w:t>
      </w:r>
      <w:r w:rsidR="00DD6F3E" w:rsidRPr="002E10BE">
        <w:rPr>
          <w:rFonts w:ascii="Arial" w:hAnsi="Arial" w:cs="Arial"/>
          <w:lang w:val="sk-SK"/>
        </w:rPr>
        <w:t xml:space="preserve">Predpokladaná  doba používania, metóda odpisovania a odpisová </w:t>
      </w:r>
      <w:r w:rsidR="002E6669" w:rsidRPr="002E10BE">
        <w:rPr>
          <w:rFonts w:ascii="Arial" w:hAnsi="Arial" w:cs="Arial"/>
          <w:lang w:val="sk-SK"/>
        </w:rPr>
        <w:t xml:space="preserve"> </w:t>
      </w:r>
      <w:r w:rsidR="00DD6F3E" w:rsidRPr="002E10BE">
        <w:rPr>
          <w:rFonts w:ascii="Arial" w:hAnsi="Arial" w:cs="Arial"/>
          <w:lang w:val="sk-SK"/>
        </w:rPr>
        <w:t>sadzba sú  stanovené</w:t>
      </w:r>
      <w:r w:rsidR="002E6669" w:rsidRPr="002E10BE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2E10BE">
        <w:rPr>
          <w:rFonts w:ascii="Arial" w:hAnsi="Arial" w:cs="Arial"/>
          <w:lang w:val="sk-SK"/>
        </w:rPr>
        <w:t xml:space="preserve">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D6F3E" w:rsidRPr="002E10BE" w14:paraId="6411C5EE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57293249" w14:textId="77777777"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27B0DAF" w14:textId="77777777"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5C8D362" w14:textId="77777777"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4622428" w14:textId="77777777"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D6F3E" w:rsidRPr="002E10BE" w14:paraId="5E2F7A19" w14:textId="77777777">
        <w:trPr>
          <w:cantSplit/>
        </w:trPr>
        <w:tc>
          <w:tcPr>
            <w:tcW w:w="3261" w:type="dxa"/>
            <w:vAlign w:val="bottom"/>
          </w:tcPr>
          <w:p w14:paraId="18E32C88" w14:textId="77777777" w:rsidR="00DD6F3E" w:rsidRPr="002E10BE" w:rsidRDefault="002E666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14:paraId="5E30148D" w14:textId="77777777" w:rsidR="00DD6F3E" w:rsidRPr="002E10BE" w:rsidRDefault="00804F1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14:paraId="7591596F" w14:textId="77777777" w:rsidR="00DD6F3E" w:rsidRPr="002E10BE" w:rsidRDefault="00804F1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14:paraId="6420ECF6" w14:textId="77777777" w:rsidR="00DD6F3E" w:rsidRPr="002E10BE" w:rsidRDefault="00804F1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5E6BFE07" w14:textId="77777777" w:rsidR="00DE4249" w:rsidRPr="002E10BE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6FFD306D" w14:textId="77777777" w:rsidR="00AA7B08" w:rsidRPr="002E10BE" w:rsidRDefault="00AA7B08" w:rsidP="00AA7B08">
      <w:pPr>
        <w:keepNext w:val="0"/>
        <w:rPr>
          <w:rFonts w:ascii="Arial" w:hAnsi="Arial" w:cs="Arial"/>
          <w:lang w:val="sk-SK"/>
        </w:rPr>
      </w:pPr>
      <w:bookmarkStart w:id="7" w:name="_Toc474124193"/>
      <w:bookmarkStart w:id="8" w:name="_Toc474124305"/>
      <w:r w:rsidRPr="002E10BE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14:paraId="5F37B64A" w14:textId="77777777" w:rsidR="000B04FB" w:rsidRPr="002E10BE" w:rsidRDefault="000B04FB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14:paraId="775915E9" w14:textId="77777777"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14:paraId="2FAA9477" w14:textId="77777777"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14:paraId="3E0E66C8" w14:textId="77777777"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4989E06C" w14:textId="77777777" w:rsidR="000B04FB" w:rsidRPr="002E10BE" w:rsidRDefault="00AE161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 xml:space="preserve">lušného majetku. Predpokladaná </w:t>
      </w:r>
      <w:r w:rsidRPr="002E10BE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2E10BE">
        <w:rPr>
          <w:rFonts w:ascii="Arial" w:hAnsi="Arial" w:cs="Arial"/>
          <w:lang w:val="sk-SK"/>
        </w:rPr>
        <w:t xml:space="preserve">sadzba sú </w:t>
      </w:r>
      <w:r w:rsidRPr="002E10BE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2E10BE" w14:paraId="3FC9CBD3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497359F0" w14:textId="77777777" w:rsidR="00DB123B" w:rsidRPr="002E10BE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94E29B2" w14:textId="77777777"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</w:t>
            </w:r>
            <w:r w:rsidR="00DB123B" w:rsidRPr="002E10BE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2E10BE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76A285E0" w14:textId="77777777"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3F6D803" w14:textId="77777777"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2E10BE" w14:paraId="644A18BB" w14:textId="7777777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3B9D243C" w14:textId="77777777"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683EFAF" w14:textId="77777777" w:rsidR="00DB123B" w:rsidRPr="002E10BE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4-10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5E8ED6E7" w14:textId="77777777" w:rsidR="00DB123B" w:rsidRPr="002E10BE" w:rsidRDefault="00F94C4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</w:t>
            </w:r>
            <w:r w:rsidR="00185BC9">
              <w:rPr>
                <w:rFonts w:ascii="Arial" w:hAnsi="Arial" w:cs="Arial"/>
                <w:lang w:val="sk-SK"/>
              </w:rPr>
              <w:t>%-10%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28D73CF4" w14:textId="77777777" w:rsidR="00DB123B" w:rsidRPr="002E10BE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DB123B" w:rsidRPr="002E10BE" w14:paraId="3216F705" w14:textId="7777777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09A3B1B4" w14:textId="77777777"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67E4EBDA" w14:textId="77777777" w:rsidR="00DB123B" w:rsidRPr="002E10BE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4-10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54390381" w14:textId="77777777" w:rsidR="00DB123B" w:rsidRPr="002E10BE" w:rsidRDefault="00F94C4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25%-17</w:t>
            </w:r>
            <w:r w:rsidR="00185BC9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A4848A0" w14:textId="77777777" w:rsidR="00DB123B" w:rsidRPr="002E10BE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360F4CF0" w14:textId="77777777" w:rsidR="006A3EAA" w:rsidRPr="002E10BE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04077007" w14:textId="77777777" w:rsidR="00321E3E" w:rsidRPr="002E10BE" w:rsidRDefault="00C50DB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2E10BE">
        <w:rPr>
          <w:rFonts w:ascii="Arial" w:hAnsi="Arial" w:cs="Arial"/>
          <w:lang w:val="sk-SK"/>
        </w:rPr>
        <w:t>sa</w:t>
      </w:r>
      <w:r w:rsidR="00035820" w:rsidRPr="002E10BE">
        <w:rPr>
          <w:rFonts w:ascii="Arial" w:hAnsi="Arial" w:cs="Arial"/>
          <w:lang w:val="sk-SK"/>
        </w:rPr>
        <w:t xml:space="preserve"> </w:t>
      </w:r>
      <w:r w:rsidR="00236F0C" w:rsidRPr="002E10BE">
        <w:rPr>
          <w:rFonts w:ascii="Arial" w:hAnsi="Arial" w:cs="Arial"/>
          <w:lang w:val="sk-SK"/>
        </w:rPr>
        <w:t>tvorí</w:t>
      </w:r>
      <w:r w:rsidRPr="002E10BE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14:paraId="2C61720B" w14:textId="77777777" w:rsidR="000B04FB" w:rsidRPr="002E10BE" w:rsidRDefault="006A3EAA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14:paraId="3160DDFF" w14:textId="77777777"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peniaze v hotovosti a na bankových účtoch.</w:t>
      </w:r>
    </w:p>
    <w:p w14:paraId="6C315CD8" w14:textId="77777777" w:rsidR="000B04FB" w:rsidRPr="002E10BE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9" w:name="_Toc474124195"/>
      <w:bookmarkStart w:id="10" w:name="_Toc474124307"/>
      <w:r w:rsidRPr="002E10BE">
        <w:rPr>
          <w:rFonts w:ascii="Arial" w:hAnsi="Arial" w:cs="Arial"/>
          <w:lang w:val="sk-SK"/>
        </w:rPr>
        <w:t>Zásoby</w:t>
      </w:r>
      <w:bookmarkEnd w:id="9"/>
      <w:bookmarkEnd w:id="10"/>
    </w:p>
    <w:p w14:paraId="3CC3C92C" w14:textId="77777777"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</w:t>
      </w:r>
      <w:r w:rsidR="00DE5AEA" w:rsidRPr="002E10BE">
        <w:rPr>
          <w:rFonts w:ascii="Arial" w:hAnsi="Arial" w:cs="Arial"/>
          <w:lang w:val="sk-SK"/>
        </w:rPr>
        <w:t xml:space="preserve">obstarávacími </w:t>
      </w:r>
      <w:r w:rsidRPr="002E10BE">
        <w:rPr>
          <w:rFonts w:ascii="Arial" w:hAnsi="Arial" w:cs="Arial"/>
          <w:lang w:val="sk-SK"/>
        </w:rPr>
        <w:t>cenami</w:t>
      </w:r>
      <w:r w:rsidR="00B218D3">
        <w:rPr>
          <w:rFonts w:ascii="Arial" w:hAnsi="Arial" w:cs="Arial"/>
          <w:lang w:val="sk-SK"/>
        </w:rPr>
        <w:t>, ktoré predstavujú predajnú cenu zníženú</w:t>
      </w:r>
      <w:r w:rsidR="00B218D3" w:rsidRPr="00185BC9">
        <w:rPr>
          <w:rFonts w:ascii="Arial" w:hAnsi="Arial" w:cs="Arial"/>
          <w:lang w:val="sk-SK"/>
        </w:rPr>
        <w:t xml:space="preserve"> o obchodnú prirážku</w:t>
      </w:r>
      <w:r w:rsidR="00185BC9">
        <w:rPr>
          <w:rFonts w:ascii="Arial" w:hAnsi="Arial" w:cs="Arial"/>
          <w:lang w:val="sk-SK"/>
        </w:rPr>
        <w:t xml:space="preserve">. </w:t>
      </w:r>
      <w:r w:rsidR="00DE5AEA" w:rsidRPr="002E10BE">
        <w:rPr>
          <w:rFonts w:ascii="Arial" w:hAnsi="Arial" w:cs="Arial"/>
          <w:lang w:val="sk-SK"/>
        </w:rPr>
        <w:t xml:space="preserve">Obstarávacia </w:t>
      </w:r>
      <w:r w:rsidRPr="002E10BE">
        <w:rPr>
          <w:rFonts w:ascii="Arial" w:hAnsi="Arial" w:cs="Arial"/>
          <w:lang w:val="sk-SK"/>
        </w:rPr>
        <w:t xml:space="preserve">cena zásob zahŕňa </w:t>
      </w:r>
      <w:r w:rsidR="000A5A10" w:rsidRPr="002E10BE">
        <w:rPr>
          <w:rFonts w:ascii="Arial" w:hAnsi="Arial" w:cs="Arial"/>
          <w:lang w:val="sk-SK"/>
        </w:rPr>
        <w:t>cenu obstarania a</w:t>
      </w:r>
      <w:r w:rsidR="00DE5AEA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náklad</w:t>
      </w:r>
      <w:r w:rsidR="000A5A10" w:rsidRPr="002E10BE">
        <w:rPr>
          <w:rFonts w:ascii="Arial" w:hAnsi="Arial" w:cs="Arial"/>
          <w:lang w:val="sk-SK"/>
        </w:rPr>
        <w:t>y</w:t>
      </w:r>
      <w:r w:rsidRPr="002E10BE">
        <w:rPr>
          <w:rFonts w:ascii="Arial" w:hAnsi="Arial" w:cs="Arial"/>
          <w:lang w:val="sk-SK"/>
        </w:rPr>
        <w:t xml:space="preserve"> </w:t>
      </w:r>
      <w:r w:rsidR="000A5A10" w:rsidRPr="002E10BE">
        <w:rPr>
          <w:rFonts w:ascii="Arial" w:hAnsi="Arial" w:cs="Arial"/>
          <w:lang w:val="sk-SK"/>
        </w:rPr>
        <w:t xml:space="preserve">súvisiace </w:t>
      </w:r>
      <w:r w:rsidRPr="002E10BE">
        <w:rPr>
          <w:rFonts w:ascii="Arial" w:hAnsi="Arial" w:cs="Arial"/>
          <w:lang w:val="sk-SK"/>
        </w:rPr>
        <w:t>s</w:t>
      </w:r>
      <w:r w:rsidR="000A5A10" w:rsidRPr="002E10BE">
        <w:rPr>
          <w:rFonts w:ascii="Arial" w:hAnsi="Arial" w:cs="Arial"/>
          <w:lang w:val="sk-SK"/>
        </w:rPr>
        <w:t> ich obstaraním</w:t>
      </w:r>
      <w:r w:rsidRPr="002E10BE">
        <w:rPr>
          <w:rFonts w:ascii="Arial" w:hAnsi="Arial" w:cs="Arial"/>
          <w:lang w:val="sk-SK"/>
        </w:rPr>
        <w:t xml:space="preserve"> (náklady na prepravu, clo, provízie, atď.).</w:t>
      </w:r>
      <w:r w:rsidR="00185BC9" w:rsidRPr="00185BC9">
        <w:rPr>
          <w:lang w:val="sk-SK"/>
        </w:rPr>
        <w:t xml:space="preserve"> </w:t>
      </w:r>
    </w:p>
    <w:p w14:paraId="3E097CD1" w14:textId="77777777" w:rsidR="000B04FB" w:rsidRPr="002E10BE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1" w:name="_Toc474124196"/>
      <w:bookmarkStart w:id="12" w:name="_Toc474124308"/>
      <w:r w:rsidRPr="002E10BE">
        <w:rPr>
          <w:rFonts w:ascii="Arial" w:hAnsi="Arial" w:cs="Arial"/>
          <w:lang w:val="sk-SK"/>
        </w:rPr>
        <w:t>Pohľadávky</w:t>
      </w:r>
      <w:bookmarkEnd w:id="11"/>
      <w:bookmarkEnd w:id="12"/>
    </w:p>
    <w:p w14:paraId="0D0643FB" w14:textId="77777777" w:rsidR="00402AC6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</w:t>
      </w:r>
      <w:r w:rsidR="00A419CD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Ocenenie pochybných pohľadávok sa </w:t>
      </w:r>
      <w:r w:rsidR="001A0983" w:rsidRPr="002E10BE">
        <w:rPr>
          <w:rFonts w:ascii="Arial" w:hAnsi="Arial" w:cs="Arial"/>
          <w:lang w:val="sk-SK"/>
        </w:rPr>
        <w:t xml:space="preserve">upravuje </w:t>
      </w:r>
      <w:r w:rsidR="00836637" w:rsidRPr="002E10BE">
        <w:rPr>
          <w:rFonts w:ascii="Arial" w:hAnsi="Arial" w:cs="Arial"/>
          <w:lang w:val="sk-SK"/>
        </w:rPr>
        <w:t xml:space="preserve">na ich </w:t>
      </w:r>
      <w:r w:rsidR="00AF76F5" w:rsidRPr="002E10BE">
        <w:rPr>
          <w:rFonts w:ascii="Arial" w:hAnsi="Arial" w:cs="Arial"/>
          <w:lang w:val="sk-SK"/>
        </w:rPr>
        <w:t xml:space="preserve">realizovateľnú </w:t>
      </w:r>
      <w:r w:rsidR="00836637" w:rsidRPr="002E10BE">
        <w:rPr>
          <w:rFonts w:ascii="Arial" w:hAnsi="Arial" w:cs="Arial"/>
          <w:lang w:val="sk-SK"/>
        </w:rPr>
        <w:t xml:space="preserve"> hodnotu </w:t>
      </w:r>
      <w:r w:rsidRPr="002E10BE">
        <w:rPr>
          <w:rFonts w:ascii="Arial" w:hAnsi="Arial" w:cs="Arial"/>
          <w:lang w:val="sk-SK"/>
        </w:rPr>
        <w:t xml:space="preserve"> opravný</w:t>
      </w:r>
      <w:r w:rsidR="001A0983" w:rsidRPr="002E10BE">
        <w:rPr>
          <w:rFonts w:ascii="Arial" w:hAnsi="Arial" w:cs="Arial"/>
          <w:lang w:val="sk-SK"/>
        </w:rPr>
        <w:t xml:space="preserve">mi </w:t>
      </w:r>
      <w:r w:rsidRPr="002E10BE">
        <w:rPr>
          <w:rFonts w:ascii="Arial" w:hAnsi="Arial" w:cs="Arial"/>
          <w:lang w:val="sk-SK"/>
        </w:rPr>
        <w:t xml:space="preserve"> polož</w:t>
      </w:r>
      <w:r w:rsidR="001A0983" w:rsidRPr="002E10BE">
        <w:rPr>
          <w:rFonts w:ascii="Arial" w:hAnsi="Arial" w:cs="Arial"/>
          <w:lang w:val="sk-SK"/>
        </w:rPr>
        <w:t>kami .</w:t>
      </w:r>
    </w:p>
    <w:p w14:paraId="446AB6CB" w14:textId="77777777" w:rsidR="00321E3E" w:rsidRPr="002E10BE" w:rsidRDefault="00321E3E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14:paraId="4CF375F1" w14:textId="77777777" w:rsidR="00FE1FEE" w:rsidRPr="002E10BE" w:rsidRDefault="00321E3E" w:rsidP="00322C2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14:paraId="3300837B" w14:textId="77777777" w:rsidR="000D0052" w:rsidRPr="002E10BE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35C0D2DC" w14:textId="77777777" w:rsidR="000D0052" w:rsidRPr="002E10BE" w:rsidRDefault="000D0052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41661F35" w14:textId="77777777"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2E10BE">
        <w:rPr>
          <w:rFonts w:ascii="Arial" w:hAnsi="Arial" w:cs="Arial"/>
          <w:lang w:val="sk-SK"/>
        </w:rPr>
        <w:t>a</w:t>
      </w:r>
      <w:r w:rsidRPr="002E10BE">
        <w:rPr>
          <w:rFonts w:ascii="Arial" w:hAnsi="Arial" w:cs="Arial"/>
          <w:lang w:val="sk-SK"/>
        </w:rPr>
        <w:t xml:space="preserve"> od súvahového dňa.</w:t>
      </w:r>
    </w:p>
    <w:p w14:paraId="05C81391" w14:textId="77777777" w:rsidR="000D0052" w:rsidRPr="002E10BE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67A356F3" w14:textId="77777777"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004B87BD" w14:textId="77777777" w:rsidR="000D0052" w:rsidRPr="002E10BE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6CA320DE" w14:textId="77777777" w:rsidR="000D0052" w:rsidRPr="002E10BE" w:rsidRDefault="000D0052" w:rsidP="00322C2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2E10BE">
        <w:rPr>
          <w:rFonts w:ascii="Arial" w:hAnsi="Arial" w:cs="Arial"/>
          <w:lang w:val="sk-SK"/>
        </w:rPr>
        <w:t xml:space="preserve">ch menovitou hodnotou, pričom sa vykazujú </w:t>
      </w:r>
      <w:r w:rsidRPr="002E10BE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14:paraId="4930E23B" w14:textId="77777777" w:rsidR="000D0052" w:rsidRPr="002E10BE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14:paraId="7363C3C7" w14:textId="77777777"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="00185BC9" w:rsidRPr="00185BC9">
        <w:rPr>
          <w:lang w:val="sk-SK"/>
        </w:rPr>
        <w:t xml:space="preserve"> </w:t>
      </w:r>
      <w:r w:rsidR="00185BC9" w:rsidRPr="00185BC9">
        <w:rPr>
          <w:rFonts w:ascii="Arial" w:hAnsi="Arial" w:cs="Arial"/>
          <w:lang w:val="sk-SK"/>
        </w:rPr>
        <w:t>zákonného rezervného fondu, nerozdelený zisk minulých rokov a výsledku hospodárenia v schvaľovacom konaní.</w:t>
      </w:r>
    </w:p>
    <w:p w14:paraId="555A9B08" w14:textId="77777777" w:rsidR="000D0052" w:rsidRPr="00225EF3" w:rsidRDefault="000D0052" w:rsidP="00E0211F">
      <w:pPr>
        <w:keepNext w:val="0"/>
        <w:rPr>
          <w:rFonts w:ascii="Arial" w:hAnsi="Arial" w:cs="Arial"/>
          <w:lang w:val="sk-SK"/>
        </w:rPr>
      </w:pPr>
      <w:r w:rsidRPr="00225EF3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="0092770B" w:rsidRPr="00225EF3">
        <w:rPr>
          <w:rFonts w:ascii="Arial" w:hAnsi="Arial" w:cs="Arial"/>
          <w:iCs/>
          <w:lang w:val="sk-SK"/>
        </w:rPr>
        <w:t>na Okresnom súde Bratislava 1, oddiel Sro, vložka 43837/B</w:t>
      </w:r>
      <w:r w:rsidRPr="00225EF3">
        <w:rPr>
          <w:rFonts w:ascii="Arial" w:hAnsi="Arial" w:cs="Arial"/>
          <w:lang w:val="sk-SK"/>
        </w:rPr>
        <w:t xml:space="preserve">. </w:t>
      </w:r>
    </w:p>
    <w:p w14:paraId="0FFA77EC" w14:textId="77777777" w:rsidR="00FE1FEE" w:rsidRPr="002E10BE" w:rsidRDefault="00FE1FEE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16D74F6F" w14:textId="77777777" w:rsidR="00AA7B08" w:rsidRPr="002E10BE" w:rsidRDefault="005A3825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="00AA7B08"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="00AA7B08"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14:paraId="5D0F1FBA" w14:textId="77777777" w:rsidR="00AA7B08" w:rsidRPr="002E10BE" w:rsidRDefault="00AA7B08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28410A93" w14:textId="77777777" w:rsidR="00FE1FEE" w:rsidRPr="002E10BE" w:rsidRDefault="00AA7B08" w:rsidP="00E0211F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2E10BE">
        <w:rPr>
          <w:rFonts w:ascii="Arial" w:hAnsi="Arial" w:cs="Arial"/>
          <w:lang w:val="sk-SK"/>
        </w:rPr>
        <w:t xml:space="preserve"> </w:t>
      </w:r>
    </w:p>
    <w:p w14:paraId="623F615F" w14:textId="77777777" w:rsidR="00FE1FEE" w:rsidRPr="002E10BE" w:rsidRDefault="00FE1FEE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14:paraId="34876DA7" w14:textId="77777777" w:rsidR="00FE1FEE" w:rsidRPr="002E10BE" w:rsidRDefault="00FE1FEE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tovar neobsahujú daň z pridanej hodnoty. Sú tiež znížené o zľavy a zrážky (rabaty, bonusy, skontá, dobropisy a pod.). Tržby sú účtované ku dňu splnenia dodávky alebo služby. </w:t>
      </w:r>
    </w:p>
    <w:p w14:paraId="4A8667F9" w14:textId="77777777" w:rsidR="000B04FB" w:rsidRPr="002E10BE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3" w:name="_Toc474124202"/>
      <w:bookmarkStart w:id="14" w:name="_Toc474124314"/>
      <w:r w:rsidRPr="002E10BE">
        <w:rPr>
          <w:rFonts w:ascii="Arial" w:hAnsi="Arial" w:cs="Arial"/>
          <w:lang w:val="sk-SK"/>
        </w:rPr>
        <w:t>Daň z príjm</w:t>
      </w:r>
      <w:bookmarkEnd w:id="13"/>
      <w:bookmarkEnd w:id="14"/>
      <w:r w:rsidRPr="002E10BE">
        <w:rPr>
          <w:rFonts w:ascii="Arial" w:hAnsi="Arial" w:cs="Arial"/>
          <w:lang w:val="sk-SK"/>
        </w:rPr>
        <w:t>u</w:t>
      </w:r>
    </w:p>
    <w:p w14:paraId="214FA02A" w14:textId="77777777" w:rsidR="00322C2A" w:rsidRDefault="00322C2A" w:rsidP="00322C2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14:paraId="06C02388" w14:textId="77777777" w:rsidR="00322C2A" w:rsidRPr="002E10BE" w:rsidRDefault="00322C2A" w:rsidP="00322C2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14:paraId="141FDBB2" w14:textId="77777777" w:rsidR="00322C2A" w:rsidRPr="002E10BE" w:rsidRDefault="00322C2A" w:rsidP="00322C2A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253BF37D" w14:textId="77777777" w:rsidR="00322C2A" w:rsidRPr="002E10BE" w:rsidRDefault="00322C2A" w:rsidP="00322C2A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07F8C241" w14:textId="77777777" w:rsidR="00322C2A" w:rsidRPr="000F3905" w:rsidRDefault="00322C2A" w:rsidP="00322C2A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6D40E1CC" w14:textId="77777777" w:rsidR="00322C2A" w:rsidRPr="002E10BE" w:rsidRDefault="00322C2A" w:rsidP="00322C2A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odloženom daňovom záväzku účtuje spoločnosť vždy, o pohľadávke účtuje, ak je realizovateľná.</w:t>
      </w:r>
    </w:p>
    <w:p w14:paraId="6D233310" w14:textId="77777777"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7A6AD2A3" w14:textId="77777777" w:rsidR="00696890" w:rsidRDefault="00696890" w:rsidP="00E0211F">
      <w:pPr>
        <w:pStyle w:val="Normalitalic"/>
        <w:keepNext w:val="0"/>
        <w:rPr>
          <w:rFonts w:ascii="Arial" w:hAnsi="Arial" w:cs="Arial"/>
          <w:iCs/>
          <w:lang w:val="sk-SK"/>
        </w:rPr>
        <w:sectPr w:rsidR="00696890" w:rsidSect="00B7146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20"/>
        </w:sectPr>
      </w:pPr>
    </w:p>
    <w:p w14:paraId="6F1FB1B8" w14:textId="77777777" w:rsidR="000B04FB" w:rsidRPr="00696890" w:rsidRDefault="000B04FB" w:rsidP="00696890">
      <w:pPr>
        <w:pStyle w:val="Heading1"/>
        <w:rPr>
          <w:rFonts w:ascii="Arial" w:hAnsi="Arial" w:cs="Arial"/>
        </w:rPr>
      </w:pPr>
      <w:bookmarkStart w:id="16" w:name="_Toc474124203"/>
      <w:bookmarkStart w:id="17" w:name="_Toc474124315"/>
      <w:r w:rsidRPr="00696890">
        <w:rPr>
          <w:rFonts w:ascii="Arial" w:hAnsi="Arial" w:cs="Arial"/>
        </w:rPr>
        <w:lastRenderedPageBreak/>
        <w:t>Dlhodobý majetok</w:t>
      </w:r>
      <w:bookmarkEnd w:id="16"/>
      <w:bookmarkEnd w:id="17"/>
    </w:p>
    <w:p w14:paraId="2DF1DF73" w14:textId="77777777" w:rsidR="000E18FC" w:rsidRPr="002E10BE" w:rsidRDefault="000E18FC" w:rsidP="000E18FC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14:paraId="3315FF24" w14:textId="77777777" w:rsidR="00C57091" w:rsidRPr="002E10BE" w:rsidRDefault="00C57091" w:rsidP="009D486F">
      <w:pPr>
        <w:spacing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9D486F" w:rsidRPr="009D486F" w14:paraId="69B6A1D1" w14:textId="77777777" w:rsidTr="009D486F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E9E30A" w14:textId="77777777"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B7E41A" w14:textId="77777777"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D486F" w:rsidRPr="009D486F" w14:paraId="3037AE53" w14:textId="77777777" w:rsidTr="009D486F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AD01B" w14:textId="77777777"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BE54FC" w14:textId="77777777"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CEEB5C" w14:textId="77777777"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821E2" w14:textId="77777777"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A8B670" w14:textId="77777777"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6BD0A3" w14:textId="77777777"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FD0E9" w14:textId="77777777"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6E505C" w14:textId="77777777"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DD1D4" w14:textId="77777777"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D486F" w:rsidRPr="009D486F" w14:paraId="6478777C" w14:textId="77777777" w:rsidTr="009D486F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2766BD" w14:textId="77777777"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9D5086" w14:textId="77777777"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3272C27" w14:textId="77777777"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D5973B" w14:textId="77777777"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177BB8" w14:textId="77777777"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8F1E7AE" w14:textId="77777777"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51F3FF" w14:textId="77777777"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0A6C29" w14:textId="77777777"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E4114C" w14:textId="77777777"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F4344" w:rsidRPr="009D486F" w14:paraId="269992D6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CB8F1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00125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8AB34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CBDA8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4D914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8C88D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2C5D3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C328C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CC31A7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EF4344" w:rsidRPr="009D486F" w14:paraId="4C35C1E5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A2D3F0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980DE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1A708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1A456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A6D8E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9B328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AE5D1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F460F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AFA40F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9D486F" w14:paraId="71B63EC7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C3E24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8BDA5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206996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F8911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A2878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F4E85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6436BC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48BDC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C64E4A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9D486F" w14:paraId="522CBA10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934696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7D0B7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EEFCC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22D7E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B80014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80025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A4F1A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9731B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E1CAC5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9D486F" w14:paraId="0118468B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AD121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5A640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78EC2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C9A71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DC587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FBC23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15A5C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47ED8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31563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EF4344" w:rsidRPr="009D486F" w14:paraId="20AAA76B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56F23A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976998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BADF58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172397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BD0B8E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712D2A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DE7148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ACCCDF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C4834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F4344" w:rsidRPr="009D486F" w14:paraId="0E6C6B08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E57402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05D25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24E47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1BAC2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66A76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F08DE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426A3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AE39A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A611D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EF4344" w:rsidRPr="009D486F" w14:paraId="5F429BC7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2CF0C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DE197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43CCA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CF08B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4D232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0AFDE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479A1D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0026F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9A2322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9D486F" w14:paraId="20668AC6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F05A0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786EA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FBD43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C8FB9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2AAFC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66C45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749465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DADF3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B71327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9D486F" w14:paraId="2A9B9D96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68BF9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949237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A421D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72F39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B6BA1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CFC17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00141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D010A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DC217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EF4344" w:rsidRPr="009D486F" w14:paraId="580A2DF3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F943EF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AFFA66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25D4FA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683DF4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1DB040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FF75B3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52FD76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D282DE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F340CF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F4344" w:rsidRPr="009D486F" w14:paraId="73BCF06F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919A92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E39DF9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FFF26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C164C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022A6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E0742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9375B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D89BB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9A572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9D486F" w14:paraId="7F9DDD6A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60D35A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8F571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0CD068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4163F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66161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28EB2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90EF2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F09F1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9D4CF2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9D486F" w14:paraId="4CF0DF31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44354D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DA64F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20EA6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18CA00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A37B8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85FE4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383B3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023A6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464ED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9D486F" w14:paraId="35377589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F47D2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32825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7D9A7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596B7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E3A30E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31463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1CFF3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38564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D122F9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9D486F" w14:paraId="14B0D3D4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A4E2C3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9C0C15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887924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9C2921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E2A2AA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873F20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8DB9FD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25196B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CF71D" w14:textId="77777777" w:rsidR="00EF4344" w:rsidRPr="009D486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F4344" w:rsidRPr="009D486F" w14:paraId="24213832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B19A5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C088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E0955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8D93F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317C9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441F3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2EF81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AF4BD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BDE70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9D486F" w14:paraId="759063DE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590E9" w14:textId="77777777" w:rsidR="00EF4344" w:rsidRPr="009D486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4FDB5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5D208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76F78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C4462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82BC2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3883F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E9967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FC6F5" w14:textId="77777777" w:rsidR="00EF4344" w:rsidRPr="002E3CD7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</w:tbl>
    <w:p w14:paraId="3F5424B3" w14:textId="77777777" w:rsidR="00FE56D6" w:rsidRDefault="00FE56D6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4754C9" w:rsidRPr="004754C9" w14:paraId="4FB2BBFC" w14:textId="77777777" w:rsidTr="004754C9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10B3FB" w14:textId="77777777"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D56C91" w14:textId="77777777"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4754C9" w:rsidRPr="004754C9" w14:paraId="7E52D94A" w14:textId="77777777" w:rsidTr="004754C9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28D10" w14:textId="77777777"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4A627A" w14:textId="77777777"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0969F" w14:textId="77777777"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F235C" w14:textId="77777777"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4C52D8" w14:textId="77777777"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2FAD2" w14:textId="77777777"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2CEF4E" w14:textId="77777777"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E552D5" w14:textId="77777777"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A7AADE" w14:textId="77777777"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4754C9" w:rsidRPr="004754C9" w14:paraId="614DA8E5" w14:textId="77777777" w:rsidTr="004754C9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66F97F" w14:textId="77777777"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7E62AA" w14:textId="77777777"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9BF252" w14:textId="77777777"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0ABF01C" w14:textId="77777777"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F271E1D" w14:textId="77777777"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ABB245C" w14:textId="77777777"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6EE351" w14:textId="77777777"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138B0B" w14:textId="77777777"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9FF22" w14:textId="77777777"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8662B3" w:rsidRPr="004754C9" w14:paraId="306339DE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55489B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F6656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5A6D1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D74E4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A4E49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9F8F2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03F1E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24E9E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EF2BD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8662B3" w:rsidRPr="004754C9" w14:paraId="0A2AECB7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FC134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3D3A4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AF5B2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09391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9FCB7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0C68E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E19C5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F486D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FA375E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4754C9" w14:paraId="10FFEDC5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7E8FF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2412D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B1A37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972AA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0D6EC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1FC8B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22E0B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5C1F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A4027A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4754C9" w14:paraId="0CE890B7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1642D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CE25F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5300C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13EE2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64E21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FFC5D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1545B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DE5FF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0D57A8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4754C9" w14:paraId="6E2DBDE4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4774C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18F01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7DE86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08741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1BAE2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B23A7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3964F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A29F8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8DDB2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8662B3" w:rsidRPr="004754C9" w14:paraId="5C46B806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DAD7ED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9A81EE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77516A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37B3410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891A83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CADF1E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DE5F55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8FC2D21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BF805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8662B3" w:rsidRPr="004754C9" w14:paraId="6325EE6B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0EA0B6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83A7C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8951E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D734B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CE475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518AD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052DA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76344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B7FB06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8662B3" w:rsidRPr="004754C9" w14:paraId="4C45B3AB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86586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B99AD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34D14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0B9D3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5D161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E6EA5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7AC40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7D3EA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89887C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4754C9" w14:paraId="305151D7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0A90EC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6737F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986BD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2AB98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DC322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3ABD1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3612C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38C5B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C61CF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4754C9" w14:paraId="0D5A7791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D6086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CD018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7F345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C9401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6C074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21707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A4F2A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C067A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158DB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8662B3" w:rsidRPr="004754C9" w14:paraId="3A297CD2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A9BD61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D32BEC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448D5F9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945981D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E93E2A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802C2DA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CF9E6C1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A1677D8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06B84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8662B3" w:rsidRPr="004754C9" w14:paraId="1B713925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A66445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19F0E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FBCD1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B8ADE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B6AE6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0C3F5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A7601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DE2B3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9EBACE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4754C9" w14:paraId="5817D760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9FEC8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01D4A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08989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90497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1FB0E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93F00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2A0AA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A8667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5305F2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4754C9" w14:paraId="2918F115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E5C23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17186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CEE1C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76623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62EE0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0F8E8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9923B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BB2E2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A4C95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4754C9" w14:paraId="0553D33E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57D55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60364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CE12E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770FD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65422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65500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7A0C4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F48C8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5808BC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0FF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4754C9" w14:paraId="7C71B543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BDB94D0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1E8DE9C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B0C1A4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101888C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2E01FC8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2FE29E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15B2A0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6726BD6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F9DB2" w14:textId="77777777" w:rsidR="008662B3" w:rsidRPr="009D486F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8662B3" w:rsidRPr="004754C9" w14:paraId="0756871E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3D86E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2CF00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C0113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21A15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F6BD9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943F8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1364C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CB3BD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3820FE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226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4754C9" w14:paraId="2DAF3E3A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8A5162" w14:textId="77777777" w:rsidR="008662B3" w:rsidRPr="004754C9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0DB04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F0E0E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B149C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2A999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10F0C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B2F9B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0488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0AA3B" w14:textId="77777777" w:rsidR="008662B3" w:rsidRPr="002E3CD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E3C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</w:tbl>
    <w:p w14:paraId="36F2F1AA" w14:textId="77777777"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14:paraId="212DE23F" w14:textId="77777777"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  <w:sectPr w:rsidR="009D486F" w:rsidSect="009D486F">
          <w:footerReference w:type="default" r:id="rId14"/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p w14:paraId="784D5C68" w14:textId="77777777" w:rsidR="0025037A" w:rsidRPr="002E10BE" w:rsidRDefault="0025037A" w:rsidP="00C57091">
      <w:pPr>
        <w:rPr>
          <w:rFonts w:ascii="Arial" w:hAnsi="Arial" w:cs="Arial"/>
          <w:b/>
          <w:lang w:val="sk-SK"/>
        </w:rPr>
      </w:pPr>
      <w:bookmarkStart w:id="18" w:name="_Toc474124205"/>
      <w:bookmarkStart w:id="19" w:name="_Toc474124317"/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14:paraId="4ADEF399" w14:textId="77777777" w:rsidR="00C57091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8"/>
      <w:bookmarkEnd w:id="19"/>
    </w:p>
    <w:tbl>
      <w:tblPr>
        <w:tblW w:w="13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176"/>
        <w:gridCol w:w="1175"/>
        <w:gridCol w:w="1179"/>
        <w:gridCol w:w="1270"/>
        <w:gridCol w:w="1176"/>
        <w:gridCol w:w="1175"/>
        <w:gridCol w:w="1179"/>
        <w:gridCol w:w="1178"/>
        <w:gridCol w:w="1173"/>
      </w:tblGrid>
      <w:tr w:rsidR="009E6210" w:rsidRPr="006A01D9" w14:paraId="6DD3687B" w14:textId="77777777" w:rsidTr="007A46B1">
        <w:trPr>
          <w:trHeight w:val="330"/>
          <w:jc w:val="center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340B1F" w14:textId="77777777" w:rsidR="009E6210" w:rsidRPr="006A01D9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9B9C98" w14:textId="77777777" w:rsidR="009E6210" w:rsidRPr="006A01D9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6A01D9" w14:paraId="11145A6A" w14:textId="77777777" w:rsidTr="007A46B1">
        <w:trPr>
          <w:trHeight w:val="1245"/>
          <w:jc w:val="center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C1ADC" w14:textId="77777777" w:rsidR="009E6210" w:rsidRPr="006A01D9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7F6495" w14:textId="77777777" w:rsidR="009E6210" w:rsidRPr="006A01D9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4268DD" w14:textId="77777777" w:rsidR="009E6210" w:rsidRPr="006A01D9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BDE417" w14:textId="77777777" w:rsidR="009E6210" w:rsidRPr="006A01D9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E43638" w14:textId="77777777" w:rsidR="009E6210" w:rsidRPr="006A01D9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109D0" w14:textId="77777777" w:rsidR="009E6210" w:rsidRPr="006A01D9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259FC" w14:textId="77777777" w:rsidR="009E6210" w:rsidRPr="006A01D9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A30830" w14:textId="77777777" w:rsidR="009E6210" w:rsidRPr="006A01D9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7E0C01" w14:textId="77777777" w:rsidR="009E6210" w:rsidRPr="006A01D9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9F51DE" w14:textId="77777777" w:rsidR="009E6210" w:rsidRPr="006A01D9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6A01D9" w14:paraId="6518A49B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4DD40CA" w14:textId="77777777" w:rsidR="009E6210" w:rsidRPr="006A01D9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70B6CA2" w14:textId="77777777" w:rsidR="009E6210" w:rsidRPr="006A01D9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53683B" w14:textId="77777777" w:rsidR="009E6210" w:rsidRPr="006A01D9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D2700E" w14:textId="77777777" w:rsidR="009E6210" w:rsidRPr="006A01D9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21B403" w14:textId="77777777" w:rsidR="009E6210" w:rsidRPr="006A01D9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039249" w14:textId="77777777" w:rsidR="009E6210" w:rsidRPr="006A01D9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0FC107" w14:textId="77777777" w:rsidR="009E6210" w:rsidRPr="006A01D9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6D0076" w14:textId="77777777" w:rsidR="009E6210" w:rsidRPr="006A01D9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B77D51" w14:textId="77777777" w:rsidR="009E6210" w:rsidRPr="006A01D9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4F6D15" w14:textId="77777777" w:rsidR="009E6210" w:rsidRPr="006A01D9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96896" w:rsidRPr="006A01D9" w14:paraId="15D52DAE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FB050" w14:textId="77777777" w:rsidR="00396896" w:rsidRPr="006A01D9" w:rsidRDefault="00396896" w:rsidP="0039689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BDD61" w14:textId="77777777" w:rsidR="00396896" w:rsidRPr="00F94C4D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94C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8B6DD" w14:textId="3343A308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7 190</w:t>
            </w:r>
            <w:r w:rsidR="00E87CA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137</w:t>
            </w:r>
            <w:r w:rsidR="00E87CA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C3A50" w14:textId="41E6653D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7 163 571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5FCD5" w14:textId="6867F6D5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15530" w14:textId="66AC2C4B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DFC2A" w14:textId="1890CEDE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F960D" w14:textId="0BD24D57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</w:t>
            </w:r>
            <w:r w:rsidR="00D00C1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935</w:t>
            </w:r>
            <w:r w:rsidR="00D00C1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C2C70" w14:textId="5DE721DB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41BBFA" w14:textId="40B70E09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14 360 643</w:t>
            </w:r>
          </w:p>
        </w:tc>
      </w:tr>
      <w:tr w:rsidR="008662B3" w:rsidRPr="006A01D9" w14:paraId="29095719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6271B" w14:textId="77777777" w:rsidR="008662B3" w:rsidRPr="006A01D9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707CE" w14:textId="77777777" w:rsidR="008662B3" w:rsidRPr="00F94C4D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94C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3513D" w14:textId="7C77442C" w:rsidR="008662B3" w:rsidRPr="006A7EA1" w:rsidRDefault="002C17D6" w:rsidP="0044275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384 380</w:t>
            </w:r>
            <w:r w:rsidR="00E87CA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 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05E1D" w14:textId="67D1B5F0" w:rsidR="008662B3" w:rsidRPr="006A7EA1" w:rsidRDefault="002C17D6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701 822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746EA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86AAD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E16FCC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AD62D" w14:textId="5F4D7199" w:rsidR="008662B3" w:rsidRPr="006A7EA1" w:rsidRDefault="00D00C15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393 537 </w:t>
            </w:r>
            <w:r w:rsidR="008662B3"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759EE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1FAA6" w14:textId="535C3A16" w:rsidR="008662B3" w:rsidRPr="006A7EA1" w:rsidRDefault="002C17D6" w:rsidP="00041C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1 479 739</w:t>
            </w:r>
          </w:p>
        </w:tc>
      </w:tr>
      <w:tr w:rsidR="008662B3" w:rsidRPr="006A01D9" w14:paraId="65749F12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F14AD" w14:textId="77777777" w:rsidR="008662B3" w:rsidRPr="006A01D9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90C55" w14:textId="77777777" w:rsidR="008662B3" w:rsidRPr="00F94C4D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94C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B10C4" w14:textId="1916CE34" w:rsidR="008662B3" w:rsidRPr="006A7EA1" w:rsidRDefault="001D1332" w:rsidP="00081F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2C17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EFAA8" w14:textId="5B57F6AD" w:rsidR="008662B3" w:rsidRPr="006A7EA1" w:rsidRDefault="002C17D6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2D580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55A81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DD9E3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C96D5" w14:textId="3B120D71" w:rsidR="008662B3" w:rsidRPr="006A7EA1" w:rsidRDefault="00D00C15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33A28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8ABCAB" w14:textId="1B25906A" w:rsidR="008662B3" w:rsidRPr="006A7EA1" w:rsidRDefault="002C17D6" w:rsidP="007213F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bookmarkStart w:id="20" w:name="_GoBack"/>
            <w:bookmarkEnd w:id="20"/>
          </w:p>
        </w:tc>
      </w:tr>
      <w:tr w:rsidR="008662B3" w:rsidRPr="006A01D9" w14:paraId="59E4EB0E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76329" w14:textId="77777777" w:rsidR="008662B3" w:rsidRPr="006A01D9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3F73C" w14:textId="77777777" w:rsidR="008662B3" w:rsidRPr="00F94C4D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94C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07C63" w14:textId="7D0A95ED" w:rsidR="008662B3" w:rsidRPr="006A7EA1" w:rsidRDefault="00E87CA8" w:rsidP="00081F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2C17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08F4C" w14:textId="45112A06" w:rsidR="008662B3" w:rsidRPr="006A7EA1" w:rsidRDefault="00D00C15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5 211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62C54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F6490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1BE2F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9CAB3" w14:textId="261FB32C" w:rsidR="008662B3" w:rsidRPr="006A7EA1" w:rsidRDefault="00D00C15" w:rsidP="00041C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(5 211</w:t>
            </w:r>
            <w:r w:rsidR="006A2862"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  <w:r w:rsidR="008662B3"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1DC49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CE39D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-      </w:t>
            </w:r>
          </w:p>
        </w:tc>
      </w:tr>
      <w:tr w:rsidR="008662B3" w:rsidRPr="006A01D9" w14:paraId="6366F7F2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1A5CF1" w14:textId="77777777" w:rsidR="008662B3" w:rsidRPr="006A01D9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752A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C4FC3" w14:textId="77777777" w:rsidR="008662B3" w:rsidRPr="006A01D9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CA6E3" w14:textId="13D95FC1" w:rsidR="008662B3" w:rsidRPr="00564D17" w:rsidRDefault="00E87CA8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7 574 517</w:t>
            </w:r>
            <w:r w:rsidR="008662B3"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    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B0B0A" w14:textId="226B6457" w:rsidR="008662B3" w:rsidRPr="00564D17" w:rsidRDefault="00FE4F54" w:rsidP="00564D1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</w:t>
            </w:r>
            <w:r w:rsidR="00D00C1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870 604</w:t>
            </w:r>
            <w:r w:rsidR="008662B3"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3376E" w14:textId="77777777" w:rsidR="008662B3" w:rsidRPr="00564D1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B244AA" w14:textId="77777777" w:rsidR="008662B3" w:rsidRPr="00564D1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0EF19" w14:textId="77777777" w:rsidR="008662B3" w:rsidRPr="00564D1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1548C" w14:textId="4AFFE83F" w:rsidR="008662B3" w:rsidRPr="00564D17" w:rsidRDefault="00D00C15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395 261 </w:t>
            </w:r>
            <w:r w:rsidR="008662B3"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536C1" w14:textId="77777777" w:rsidR="008662B3" w:rsidRPr="00564D1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C27748" w14:textId="1CEB228E" w:rsidR="008662B3" w:rsidRPr="00564D17" w:rsidRDefault="00D00C15" w:rsidP="007213F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15 840 382</w:t>
            </w:r>
          </w:p>
        </w:tc>
      </w:tr>
      <w:tr w:rsidR="008662B3" w:rsidRPr="006A01D9" w14:paraId="5E7D71D4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042E33F" w14:textId="77777777" w:rsidR="008662B3" w:rsidRPr="006A01D9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14A3AF" w14:textId="77777777" w:rsidR="008662B3" w:rsidRPr="006A01D9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D8221B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A12A25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DA9A17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565D97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513FCD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095C0F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1D9B51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DC5388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96896" w:rsidRPr="006A01D9" w14:paraId="6BDB3F56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84C1AA" w14:textId="77777777" w:rsidR="00396896" w:rsidRPr="006A01D9" w:rsidRDefault="00396896" w:rsidP="0039689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63C99" w14:textId="77777777" w:rsidR="00396896" w:rsidRPr="006A01D9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752A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F8902" w14:textId="665808DD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4 524 385 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7D9E1" w14:textId="202D6B32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4 336 939 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E89DF" w14:textId="111E789E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BF087" w14:textId="53E78988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72D93" w14:textId="6CF70143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C6BFF" w14:textId="062A96F0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7D866" w14:textId="66A57A48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594D3" w14:textId="41E53C2D" w:rsidR="00396896" w:rsidRPr="00396896" w:rsidRDefault="00396896" w:rsidP="0039689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968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8 861 324</w:t>
            </w:r>
          </w:p>
        </w:tc>
      </w:tr>
      <w:tr w:rsidR="008662B3" w:rsidRPr="006A01D9" w14:paraId="77DAA0AD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9BA88" w14:textId="77777777" w:rsidR="008662B3" w:rsidRPr="006A01D9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5C9A6" w14:textId="77777777" w:rsidR="008662B3" w:rsidRPr="006A01D9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E5C1C3" w14:textId="1EE853E2" w:rsidR="008662B3" w:rsidRPr="006A7EA1" w:rsidRDefault="00D00C15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906 171</w:t>
            </w:r>
            <w:r w:rsidR="008662B3"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75B95" w14:textId="7036978E" w:rsidR="008662B3" w:rsidRPr="006A7EA1" w:rsidRDefault="00D00C15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863 329</w:t>
            </w:r>
            <w:r w:rsidR="008662B3"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16C2D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FB65D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3FA94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0F615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D2FD6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710506" w14:textId="1A5D9453" w:rsidR="008662B3" w:rsidRPr="006A7EA1" w:rsidRDefault="00B84EF0" w:rsidP="007213F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1 769 500</w:t>
            </w:r>
          </w:p>
        </w:tc>
      </w:tr>
      <w:tr w:rsidR="008662B3" w:rsidRPr="006A01D9" w14:paraId="2BB78402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30376" w14:textId="77777777" w:rsidR="008662B3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88E06" w14:textId="77777777" w:rsidR="008662B3" w:rsidRPr="006A01D9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D52F2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3F4CA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2D248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9F962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10DA8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58C79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AB867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12078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8662B3" w:rsidRPr="006A01D9" w14:paraId="134A551A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500BCE" w14:textId="77777777" w:rsidR="008662B3" w:rsidRPr="006A01D9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1B7D4" w14:textId="77777777" w:rsidR="008662B3" w:rsidRPr="006A01D9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752A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5F944" w14:textId="77777777" w:rsidR="008662B3" w:rsidRPr="006A7EA1" w:rsidRDefault="006B2F36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8507D" w14:textId="0E195E5E" w:rsidR="008662B3" w:rsidRPr="006A7EA1" w:rsidRDefault="00D00C15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49A63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38CAC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891FB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50874" w14:textId="794BD28B" w:rsidR="008662B3" w:rsidRPr="006A7EA1" w:rsidRDefault="00D00C15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8662B3"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1FB72" w14:textId="7777777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D80BD1" w14:textId="77777777" w:rsidR="008662B3" w:rsidRPr="006A7EA1" w:rsidRDefault="007213F1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8662B3"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8662B3" w:rsidRPr="006A01D9" w14:paraId="396348D8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AF89CF" w14:textId="77777777" w:rsidR="008662B3" w:rsidRPr="006A01D9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752A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688FD" w14:textId="77777777" w:rsidR="008662B3" w:rsidRPr="006A01D9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233FD" w14:textId="3155AD43" w:rsidR="008662B3" w:rsidRPr="00564D17" w:rsidRDefault="00D00C15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5 430 556</w:t>
            </w:r>
            <w:r w:rsidR="008662B3"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16831" w14:textId="6ECE3D51" w:rsidR="008662B3" w:rsidRPr="00564D17" w:rsidRDefault="00D00C15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5 200 268</w:t>
            </w:r>
            <w:r w:rsidR="008662B3"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72699" w14:textId="77777777" w:rsidR="008662B3" w:rsidRPr="00564D1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08CBA" w14:textId="77777777" w:rsidR="008662B3" w:rsidRPr="00564D1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3B0E9" w14:textId="77777777" w:rsidR="008662B3" w:rsidRPr="00564D1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69F5A" w14:textId="77777777" w:rsidR="008662B3" w:rsidRPr="00564D1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C2F30" w14:textId="77777777" w:rsidR="008662B3" w:rsidRPr="00564D17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FB2911" w14:textId="1986052A" w:rsidR="008662B3" w:rsidRPr="00564D17" w:rsidRDefault="007A46B1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10 630 824</w:t>
            </w:r>
          </w:p>
        </w:tc>
      </w:tr>
      <w:tr w:rsidR="008662B3" w:rsidRPr="006A01D9" w14:paraId="78CA83B5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EE4DE0" w14:textId="77777777" w:rsidR="008662B3" w:rsidRPr="006A01D9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12E682F" w14:textId="32A2690B" w:rsidR="008662B3" w:rsidRPr="006A01D9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5FBCCD" w14:textId="1BA4A609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DAC343" w14:textId="16827559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81C36C" w14:textId="25DC9526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32D73C" w14:textId="1A52A707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77D9D5" w14:textId="6FDE714F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ECB3B2" w14:textId="43ADE5A0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B67C0B" w14:textId="014F03C5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19DAC" w14:textId="4F504B79" w:rsidR="008662B3" w:rsidRPr="006A7EA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2A2F50" w:rsidRPr="006A01D9" w14:paraId="7C9A527A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2BA7C0" w14:textId="77777777" w:rsidR="002A2F50" w:rsidRPr="006A01D9" w:rsidRDefault="002A2F50" w:rsidP="002A2F5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F20EF" w14:textId="77777777" w:rsidR="002A2F50" w:rsidRPr="006A01D9" w:rsidRDefault="002A2F50" w:rsidP="002A2F5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752A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F1C70" w14:textId="2E344CAC" w:rsidR="002A2F50" w:rsidRPr="00564D17" w:rsidRDefault="002A2F50" w:rsidP="002A2F50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2 665 752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29D39" w14:textId="4866AC58" w:rsidR="002A2F50" w:rsidRPr="00564D17" w:rsidRDefault="002A2F50" w:rsidP="002A2F50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2 826 632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68ECF" w14:textId="4C84515E" w:rsidR="002A2F50" w:rsidRPr="00564D17" w:rsidRDefault="002A2F50" w:rsidP="002A2F50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117E1A" w14:textId="27DB13ED" w:rsidR="002A2F50" w:rsidRPr="00564D17" w:rsidRDefault="002A2F50" w:rsidP="002A2F50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FA2A8" w14:textId="5CA5535C" w:rsidR="002A2F50" w:rsidRPr="00564D17" w:rsidRDefault="002A2F50" w:rsidP="002A2F50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AFE080" w14:textId="24F39102" w:rsidR="002A2F50" w:rsidRPr="00564D17" w:rsidRDefault="002A2F50" w:rsidP="002A2F50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B2F3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6 935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43D54" w14:textId="64928D78" w:rsidR="002A2F50" w:rsidRPr="00564D17" w:rsidRDefault="002A2F50" w:rsidP="002A2F50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B2F3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F1AD83" w14:textId="690C5C79" w:rsidR="002A2F50" w:rsidRPr="00564D17" w:rsidRDefault="002A2F50" w:rsidP="002A2F50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B2F3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5 449 319</w:t>
            </w:r>
          </w:p>
        </w:tc>
      </w:tr>
      <w:tr w:rsidR="008662B3" w:rsidRPr="006A01D9" w14:paraId="6AC18F13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5B14FF" w14:textId="77777777" w:rsidR="008662B3" w:rsidRPr="006A01D9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752A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14C16" w14:textId="77777777" w:rsidR="008662B3" w:rsidRPr="00F94C4D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94C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0AC7A" w14:textId="2F284AF9" w:rsidR="008662B3" w:rsidRPr="006B2F36" w:rsidRDefault="007A46B1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2 143 961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59EE8" w14:textId="74E2D099" w:rsidR="006B2F36" w:rsidRPr="006B2F36" w:rsidRDefault="007A46B1" w:rsidP="006B2F3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2 670 336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E1B47" w14:textId="77777777" w:rsidR="008662B3" w:rsidRPr="007A46B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7A46B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922F9" w14:textId="77777777" w:rsidR="008662B3" w:rsidRPr="007A46B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7A46B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F7C6D" w14:textId="77777777" w:rsidR="008662B3" w:rsidRPr="007A46B1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7A46B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2556DD" w14:textId="7E350D91" w:rsidR="008662B3" w:rsidRPr="006B2F36" w:rsidRDefault="007A46B1" w:rsidP="007A46B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7A46B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395 261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21A06" w14:textId="77777777" w:rsidR="008662B3" w:rsidRPr="007A46B1" w:rsidRDefault="008662B3" w:rsidP="006B2F3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7A46B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D4BCB" w14:textId="6706AD0D" w:rsidR="008662B3" w:rsidRPr="006B2F36" w:rsidRDefault="007A46B1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5 209 558</w:t>
            </w:r>
          </w:p>
        </w:tc>
      </w:tr>
    </w:tbl>
    <w:p w14:paraId="1E9AAE10" w14:textId="77777777" w:rsidR="00CC5962" w:rsidRDefault="00CC5962" w:rsidP="00C57091">
      <w:pPr>
        <w:rPr>
          <w:rFonts w:ascii="Arial" w:hAnsi="Arial" w:cs="Arial"/>
          <w:lang w:val="sk-SK"/>
        </w:rPr>
      </w:pPr>
    </w:p>
    <w:p w14:paraId="2F144D57" w14:textId="77777777" w:rsidR="00CC5962" w:rsidRDefault="00CC5962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tbl>
      <w:tblPr>
        <w:tblW w:w="13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176"/>
        <w:gridCol w:w="1175"/>
        <w:gridCol w:w="1179"/>
        <w:gridCol w:w="1270"/>
        <w:gridCol w:w="1176"/>
        <w:gridCol w:w="1175"/>
        <w:gridCol w:w="1179"/>
        <w:gridCol w:w="1178"/>
        <w:gridCol w:w="1173"/>
      </w:tblGrid>
      <w:tr w:rsidR="00005B9B" w:rsidRPr="006A01D9" w14:paraId="1BC272C7" w14:textId="77777777" w:rsidTr="004B0A3B">
        <w:trPr>
          <w:trHeight w:val="330"/>
          <w:jc w:val="center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7DEEB" w14:textId="77777777" w:rsidR="00005B9B" w:rsidRPr="006A01D9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1068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5FAED2" w14:textId="77777777" w:rsidR="00005B9B" w:rsidRPr="006A01D9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5B9B" w:rsidRPr="006A01D9" w14:paraId="2DEDEC36" w14:textId="77777777" w:rsidTr="004B0A3B">
        <w:trPr>
          <w:trHeight w:val="1245"/>
          <w:jc w:val="center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9F085" w14:textId="77777777" w:rsidR="00005B9B" w:rsidRPr="006A01D9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CE8F2" w14:textId="77777777" w:rsidR="00005B9B" w:rsidRPr="006A01D9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16274" w14:textId="77777777" w:rsidR="00005B9B" w:rsidRPr="006A01D9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7AF479" w14:textId="77777777" w:rsidR="00005B9B" w:rsidRPr="006A01D9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01BB5F" w14:textId="77777777" w:rsidR="00005B9B" w:rsidRPr="006A01D9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7DF730" w14:textId="77777777" w:rsidR="00005B9B" w:rsidRPr="006A01D9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80D7CF" w14:textId="77777777" w:rsidR="00005B9B" w:rsidRPr="006A01D9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E40547" w14:textId="77777777" w:rsidR="00005B9B" w:rsidRPr="006A01D9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B4FE8" w14:textId="77777777" w:rsidR="00005B9B" w:rsidRPr="006A01D9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254C54" w14:textId="77777777" w:rsidR="00005B9B" w:rsidRPr="006A01D9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005B9B" w:rsidRPr="006A01D9" w14:paraId="27012866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8BA837" w14:textId="77777777" w:rsidR="00005B9B" w:rsidRPr="006A01D9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C0FC3A" w14:textId="77777777" w:rsidR="00005B9B" w:rsidRPr="006A01D9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992A65" w14:textId="77777777" w:rsidR="00005B9B" w:rsidRPr="006A01D9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BFC18B2" w14:textId="77777777" w:rsidR="00005B9B" w:rsidRPr="006A01D9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4C1A63" w14:textId="77777777" w:rsidR="00005B9B" w:rsidRPr="006A01D9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9D2ADF" w14:textId="77777777" w:rsidR="00005B9B" w:rsidRPr="006A01D9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B827DDD" w14:textId="77777777" w:rsidR="00005B9B" w:rsidRPr="006A01D9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233A63" w14:textId="77777777" w:rsidR="00005B9B" w:rsidRPr="006A01D9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83BD28" w14:textId="77777777" w:rsidR="00005B9B" w:rsidRPr="006A01D9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FC9586" w14:textId="77777777" w:rsidR="00005B9B" w:rsidRPr="006A01D9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B0A3B" w:rsidRPr="006A01D9" w14:paraId="47A84908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7880D" w14:textId="77777777" w:rsidR="004B0A3B" w:rsidRPr="006A01D9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AB40FF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97498" w14:textId="78A5A389" w:rsidR="004B0A3B" w:rsidRPr="0037721A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D1AC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5 828 189 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AABBC" w14:textId="0E756350" w:rsidR="004B0A3B" w:rsidRPr="0037721A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D1AC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6 116 243 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B0DD5" w14:textId="7D58D7DD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D1AC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E899B" w14:textId="3CE1ACD1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D1AC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1E85B" w14:textId="45370236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D1AC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BDE60" w14:textId="6CFDF7C0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D1AC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1 360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CD1AC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939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ED142" w14:textId="46D3670B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D1AC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0E964A" w14:textId="1ED78F5E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D1AC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13 305 371 </w:t>
            </w:r>
          </w:p>
        </w:tc>
      </w:tr>
      <w:tr w:rsidR="004B0A3B" w:rsidRPr="006A01D9" w14:paraId="5A782580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6A1EF" w14:textId="77777777" w:rsidR="004B0A3B" w:rsidRPr="006A01D9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F021F" w14:textId="77777777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94C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815739" w14:textId="7A75B71E" w:rsidR="004B0A3B" w:rsidRPr="00F4589C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997 658 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BF833" w14:textId="13A75601" w:rsidR="004B0A3B" w:rsidRPr="00F4589C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549 312 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DBC34" w14:textId="08846DB4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A0484" w14:textId="222517BF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BE577" w14:textId="79173F2E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ED1D6" w14:textId="6A6A2BA6" w:rsidR="004B0A3B" w:rsidRPr="00675596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935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4BCC8" w14:textId="0AC3B58C" w:rsidR="004B0A3B" w:rsidRPr="00675596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B2DC9" w14:textId="2EECE283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1 553 905 </w:t>
            </w:r>
          </w:p>
        </w:tc>
      </w:tr>
      <w:tr w:rsidR="004B0A3B" w:rsidRPr="006A01D9" w14:paraId="3CB29A37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38327" w14:textId="77777777" w:rsidR="004B0A3B" w:rsidRPr="006A01D9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B5F57" w14:textId="77777777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53CDC" w14:textId="011C6F26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(471 074)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C9CDC" w14:textId="6C0EFB01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A9511" w14:textId="218BD6A9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56B4A" w14:textId="5BF8E1AE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1E5F9" w14:textId="15EEA37B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07779" w14:textId="180C4C9B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(27 559)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413BB" w14:textId="0B5AB290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95BE4E" w14:textId="72472530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(498 633)</w:t>
            </w:r>
          </w:p>
        </w:tc>
      </w:tr>
      <w:tr w:rsidR="004B0A3B" w:rsidRPr="006A01D9" w14:paraId="30E1C977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D30EB1" w14:textId="77777777" w:rsidR="004B0A3B" w:rsidRPr="006A01D9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7668D" w14:textId="77777777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94C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62FA7" w14:textId="43D4B277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835 364 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EDA08" w14:textId="5CFC92E9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498 016 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F3FE0" w14:textId="61461A1E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2151F" w14:textId="0D77472B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10834" w14:textId="64275A28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47761" w14:textId="16496E6F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(1 33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380</w:t>
            </w: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)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47878" w14:textId="65F70DA3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EE37DC" w14:textId="1BCC107C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  </w:t>
            </w:r>
          </w:p>
        </w:tc>
      </w:tr>
      <w:tr w:rsidR="004B0A3B" w:rsidRPr="006A01D9" w14:paraId="49A6417F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AAC33" w14:textId="77777777" w:rsidR="004B0A3B" w:rsidRPr="006A01D9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752A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D15CB" w14:textId="77777777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94C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9CA7E" w14:textId="4B6F0500" w:rsidR="004B0A3B" w:rsidRPr="00527A8A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7 190 137    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9EAAA" w14:textId="05C694BD" w:rsidR="004B0A3B" w:rsidRPr="00527A8A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7 163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571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C39A6" w14:textId="74695ACB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C707F" w14:textId="3CB5AB0C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47C2C" w14:textId="797FF79F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CC7B20" w14:textId="3556F4F0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6 935 </w:t>
            </w: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C5DFA" w14:textId="0B70B3B9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CE3A7A" w14:textId="0923452F" w:rsidR="004B0A3B" w:rsidRPr="00F94C4D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 360 643 </w:t>
            </w:r>
          </w:p>
        </w:tc>
      </w:tr>
      <w:tr w:rsidR="004B0A3B" w:rsidRPr="006A01D9" w14:paraId="6D0922EC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2B83A0" w14:textId="77777777" w:rsidR="004B0A3B" w:rsidRPr="006A01D9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654679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4D7662" w14:textId="77777777" w:rsidR="004B0A3B" w:rsidRPr="00AB2E25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C3730E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21B7AD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904EA7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26183D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7C9F25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F2371E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9589D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B0A3B" w:rsidRPr="006A01D9" w14:paraId="5DFB896C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DB82B" w14:textId="77777777" w:rsidR="004B0A3B" w:rsidRPr="006A01D9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EFA8C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EBE27" w14:textId="4857F682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3 614 352 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1AA38" w14:textId="0D36A10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3 381 164 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C0E32" w14:textId="4EA6AAF8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964B6" w14:textId="0BBAED09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97E11" w14:textId="0C957B69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65E37" w14:textId="2F5EC89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27 559 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59508D" w14:textId="46878C48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412A0" w14:textId="14267131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7 023 075 </w:t>
            </w:r>
          </w:p>
        </w:tc>
      </w:tr>
      <w:tr w:rsidR="004B0A3B" w:rsidRPr="006A01D9" w14:paraId="19FC4F27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D3D379" w14:textId="77777777" w:rsidR="004B0A3B" w:rsidRPr="006A01D9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47742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028EB" w14:textId="605A9DC1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910 032</w:t>
            </w: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EA8A5" w14:textId="615042C5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928 216</w:t>
            </w: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8A3BA" w14:textId="2D4F9A50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DCB9E" w14:textId="5F08F029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95D51" w14:textId="0C42199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DBC00" w14:textId="4934AE61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22217" w14:textId="33C13A5F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2C13F" w14:textId="3C30ED3C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1 838 248 </w:t>
            </w:r>
          </w:p>
        </w:tc>
      </w:tr>
      <w:tr w:rsidR="004B0A3B" w:rsidRPr="006A01D9" w14:paraId="0DFBB51F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546A8" w14:textId="77777777" w:rsidR="004B0A3B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4A3C6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BCFCE" w14:textId="6FF0779C" w:rsidR="004B0A3B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FC264" w14:textId="41D35BE4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144C8" w14:textId="684AC066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866F4" w14:textId="7864E900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25E41" w14:textId="3A8C3388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56C59E" w14:textId="6CB6D045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82EB7" w14:textId="027970EA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550709" w14:textId="34502900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B0A3B" w:rsidRPr="006A01D9" w14:paraId="47B38353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0195E" w14:textId="77777777" w:rsidR="004B0A3B" w:rsidRPr="006A01D9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9D9FA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C39D1" w14:textId="4D00D5A5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72D348" w14:textId="66372556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27 559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202828" w14:textId="5D5310E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B14671" w14:textId="14D6B893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85AEF" w14:textId="4C9C67F5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53C4C" w14:textId="4ECB2620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(27 559)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6EF4D" w14:textId="405DFBDF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E71F96" w14:textId="07D19F08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B0A3B" w:rsidRPr="006A01D9" w14:paraId="333921ED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C1EC15" w14:textId="77777777" w:rsidR="004B0A3B" w:rsidRPr="006A01D9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752A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8AAECE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752A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0F21F" w14:textId="03AA0448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4 524 385 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56E93" w14:textId="50286B79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4 336 939 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FB2AE" w14:textId="2A021A70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6764F" w14:textId="48F49A49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577E9" w14:textId="3E1DEB3C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5FCDD" w14:textId="5DB382A6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26E3E" w14:textId="2A592994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DC370F" w14:textId="44655215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8 861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324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B0A3B" w:rsidRPr="006A01D9" w14:paraId="5996C117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1D75518" w14:textId="77777777" w:rsidR="004B0A3B" w:rsidRPr="006A01D9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E844F3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A9DFD6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FD1279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BA7DDA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7B027D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1B5DA4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E40317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577122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9C05CA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B0A3B" w:rsidRPr="006A01D9" w14:paraId="6A278D2D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7A7DBB" w14:textId="77777777" w:rsidR="004B0A3B" w:rsidRPr="006A01D9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61CDE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01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E3164" w14:textId="20FDB83C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2 213 837    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97A69" w14:textId="2AB38F73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2 735 079 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9CC25" w14:textId="2FB0E145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9A043" w14:textId="46DCDB71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C61376" w14:textId="76715B60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58FFF" w14:textId="1A1AAD0C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1 333 380 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22CD7" w14:textId="5D3D35A6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-   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0EE9AE" w14:textId="0524A2FE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64D1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6 282 296     </w:t>
            </w:r>
          </w:p>
        </w:tc>
      </w:tr>
      <w:tr w:rsidR="004B0A3B" w:rsidRPr="006A01D9" w14:paraId="6ADAB0EA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5FF6CE" w14:textId="77777777" w:rsidR="004B0A3B" w:rsidRPr="006A01D9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752A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BEF31" w14:textId="77777777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752A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3E0AC" w14:textId="552F9BC2" w:rsidR="004B0A3B" w:rsidRPr="00527A8A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2 665 752 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F1755" w14:textId="486DB447" w:rsidR="004B0A3B" w:rsidRPr="00527A8A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2 826 632 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EBA45" w14:textId="18EF69E2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CD138" w14:textId="0F79C44C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31741" w14:textId="4CB4D1BE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A7E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FDE26" w14:textId="4D3E4AE4" w:rsidR="004B0A3B" w:rsidRPr="004B0A3B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B2F3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6B2F3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935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EA20DD" w14:textId="6073E6D0" w:rsidR="004B0A3B" w:rsidRPr="004B0A3B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B0A3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FB7596" w14:textId="0415B763" w:rsidR="004B0A3B" w:rsidRPr="006A01D9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B2F3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5 449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6B2F3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319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14:paraId="62C1EE67" w14:textId="77777777" w:rsidR="004448E5" w:rsidRDefault="004448E5" w:rsidP="00C57091">
      <w:pPr>
        <w:rPr>
          <w:rFonts w:ascii="Arial" w:hAnsi="Arial" w:cs="Arial"/>
          <w:lang w:val="sk-SK"/>
        </w:rPr>
      </w:pPr>
    </w:p>
    <w:p w14:paraId="44E3C6C0" w14:textId="77777777" w:rsidR="004448E5" w:rsidRDefault="004448E5" w:rsidP="00C57091">
      <w:pPr>
        <w:rPr>
          <w:rFonts w:ascii="Arial" w:hAnsi="Arial" w:cs="Arial"/>
          <w:lang w:val="sk-SK"/>
        </w:rPr>
        <w:sectPr w:rsidR="004448E5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p w14:paraId="714C8BB7" w14:textId="77777777"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Poistenie majetku</w:t>
      </w:r>
    </w:p>
    <w:p w14:paraId="2098CEC3" w14:textId="187D1A94" w:rsidR="001A57D9" w:rsidRPr="0092770B" w:rsidRDefault="0092770B" w:rsidP="002A0F41">
      <w:pPr>
        <w:rPr>
          <w:rFonts w:ascii="Arial" w:hAnsi="Arial" w:cs="Arial"/>
          <w:lang w:val="sk-SK"/>
        </w:rPr>
      </w:pPr>
      <w:r w:rsidRPr="00674DAB">
        <w:rPr>
          <w:rFonts w:ascii="Arial" w:hAnsi="Arial" w:cs="Arial"/>
          <w:lang w:val="sk-SK"/>
        </w:rPr>
        <w:t>Dlhodobý majetok je poistený v poisťovni AIG</w:t>
      </w:r>
      <w:r w:rsidR="00C45953" w:rsidRPr="00674DAB">
        <w:rPr>
          <w:rFonts w:ascii="Arial" w:hAnsi="Arial" w:cs="Arial"/>
          <w:lang w:val="sk-SK"/>
        </w:rPr>
        <w:t xml:space="preserve"> Europe Limited</w:t>
      </w:r>
      <w:r w:rsidRPr="00674DAB">
        <w:rPr>
          <w:rFonts w:ascii="Arial" w:hAnsi="Arial" w:cs="Arial"/>
          <w:lang w:val="sk-SK"/>
        </w:rPr>
        <w:t xml:space="preserve"> a.s.</w:t>
      </w:r>
      <w:ins w:id="21" w:author="Marek Lobb" w:date="2017-05-30T10:44:00Z">
        <w:r w:rsidR="00F540BE">
          <w:rPr>
            <w:rFonts w:ascii="Arial" w:hAnsi="Arial" w:cs="Arial"/>
            <w:lang w:val="sk-SK"/>
          </w:rPr>
          <w:t>.</w:t>
        </w:r>
      </w:ins>
      <w:r w:rsidRPr="00674DAB">
        <w:rPr>
          <w:rFonts w:ascii="Arial" w:hAnsi="Arial" w:cs="Arial"/>
          <w:lang w:val="sk-SK"/>
        </w:rPr>
        <w:t xml:space="preserve"> Majetkové poistenie zahŕňa predovšetkým škodu na majetku a prerušenie prevádzky. Majetok je poistený do výšky </w:t>
      </w:r>
      <w:r w:rsidR="00F540BE">
        <w:rPr>
          <w:rFonts w:ascii="Arial" w:hAnsi="Arial" w:cs="Arial"/>
          <w:lang w:val="sk-SK"/>
        </w:rPr>
        <w:br/>
      </w:r>
      <w:r w:rsidR="00A32441" w:rsidRPr="00A32441">
        <w:rPr>
          <w:rFonts w:ascii="Arial" w:hAnsi="Arial" w:cs="Arial"/>
          <w:lang w:val="sk-SK"/>
        </w:rPr>
        <w:t>43 574 402</w:t>
      </w:r>
      <w:r w:rsidR="00005B9B" w:rsidRPr="00A32441">
        <w:rPr>
          <w:rFonts w:ascii="Arial" w:hAnsi="Arial" w:cs="Arial"/>
          <w:lang w:val="sk-SK"/>
        </w:rPr>
        <w:t xml:space="preserve"> EUR.</w:t>
      </w:r>
    </w:p>
    <w:p w14:paraId="2140DC3E" w14:textId="77777777" w:rsidR="000B04FB" w:rsidRPr="002E10BE" w:rsidRDefault="000B6CA1" w:rsidP="00796B1C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</w:t>
      </w:r>
      <w:bookmarkStart w:id="22" w:name="_Toc474124207"/>
      <w:bookmarkStart w:id="23" w:name="_Toc474124319"/>
      <w:r w:rsidR="000B04FB" w:rsidRPr="002E10BE">
        <w:rPr>
          <w:rFonts w:ascii="Arial" w:hAnsi="Arial" w:cs="Arial"/>
          <w:lang w:val="sk-SK"/>
        </w:rPr>
        <w:t>ásoby</w:t>
      </w:r>
      <w:bookmarkEnd w:id="22"/>
      <w:bookmarkEnd w:id="23"/>
    </w:p>
    <w:p w14:paraId="504E025A" w14:textId="1E2DEE98" w:rsidR="00C84F40" w:rsidRDefault="00C84F40" w:rsidP="00E0211F">
      <w:pPr>
        <w:keepNext w:val="0"/>
        <w:rPr>
          <w:rFonts w:ascii="Arial" w:hAnsi="Arial" w:cs="Arial"/>
          <w:lang w:val="sk-SK"/>
        </w:rPr>
      </w:pPr>
      <w:r w:rsidRPr="00C84F40">
        <w:rPr>
          <w:rFonts w:ascii="Arial" w:hAnsi="Arial" w:cs="Arial"/>
          <w:lang w:val="sk-SK"/>
        </w:rPr>
        <w:t>Ocenenie nadbytočných, zastaraných a nízkoobrátkových zásob sa znižuje na nižšiu úžitkovú hodnotu prostredníctvom opravných položiek. Opravnú položku stanovilo vedenie spoločnosti na základe odhadovaného manka za obdo</w:t>
      </w:r>
      <w:r w:rsidR="004B21C9">
        <w:rPr>
          <w:rFonts w:ascii="Arial" w:hAnsi="Arial" w:cs="Arial"/>
          <w:lang w:val="sk-SK"/>
        </w:rPr>
        <w:t>bie od dátumu inventúry do 30. n</w:t>
      </w:r>
      <w:r w:rsidRPr="00C84F40">
        <w:rPr>
          <w:rFonts w:ascii="Arial" w:hAnsi="Arial" w:cs="Arial"/>
          <w:lang w:val="sk-SK"/>
        </w:rPr>
        <w:t>ovembra</w:t>
      </w:r>
      <w:r w:rsidR="001215C8">
        <w:rPr>
          <w:rFonts w:ascii="Arial" w:hAnsi="Arial" w:cs="Arial"/>
          <w:lang w:val="sk-SK"/>
        </w:rPr>
        <w:t xml:space="preserve"> 201</w:t>
      </w:r>
      <w:r w:rsidR="004B0A3B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>.</w:t>
      </w:r>
    </w:p>
    <w:p w14:paraId="5BBD09A4" w14:textId="77777777" w:rsidR="009B27F4" w:rsidRDefault="009B27F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opravných položkách k</w:t>
      </w:r>
      <w:r w:rsidR="00D52F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zásobám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420"/>
        <w:gridCol w:w="1420"/>
        <w:gridCol w:w="1420"/>
        <w:gridCol w:w="1420"/>
        <w:gridCol w:w="1420"/>
      </w:tblGrid>
      <w:tr w:rsidR="00D52FEE" w:rsidRPr="00D52FEE" w14:paraId="3347C3B3" w14:textId="77777777" w:rsidTr="00D52FEE">
        <w:trPr>
          <w:trHeight w:val="33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27B556" w14:textId="77777777" w:rsidR="00D52FEE" w:rsidRPr="00D52FEE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Zásoby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49F80" w14:textId="77777777" w:rsidR="00D52FEE" w:rsidRPr="00D52FEE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D52FEE" w:rsidRPr="00D52FEE" w14:paraId="68D4CE62" w14:textId="77777777" w:rsidTr="00D52FEE">
        <w:trPr>
          <w:trHeight w:val="1200"/>
        </w:trPr>
        <w:tc>
          <w:tcPr>
            <w:tcW w:w="19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32B6777" w14:textId="77777777" w:rsidR="00D52FEE" w:rsidRPr="00D52FEE" w:rsidRDefault="00D52FEE" w:rsidP="00D52FE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2D3E56" w14:textId="77777777" w:rsidR="00D52FEE" w:rsidRPr="00D52FEE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 OP na začiatku účtovného obdobia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D379E" w14:textId="77777777" w:rsidR="00D52FEE" w:rsidRPr="00D52FEE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Tvorba </w:t>
            </w:r>
            <w:r w:rsidRPr="00D52F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0B8216" w14:textId="77777777" w:rsidR="00D52FEE" w:rsidRPr="00D52FEE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D52F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A7018" w14:textId="77777777" w:rsidR="00D52FEE" w:rsidRPr="00D52FEE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D52F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FB03FC" w14:textId="77777777" w:rsidR="00D52FEE" w:rsidRPr="00D52FEE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0B6CA1" w:rsidRPr="00D52FEE" w14:paraId="57F66B27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FE7EE9" w14:textId="77777777" w:rsidR="000B6CA1" w:rsidRPr="00D52FEE" w:rsidRDefault="000B6CA1" w:rsidP="00D52FE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Materiál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78D68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8A3AD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70C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BF5F8" w14:textId="77777777" w:rsidR="000B6CA1" w:rsidRPr="008B4527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B452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E807EF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70C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51153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70C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B6CA1" w:rsidRPr="00D52FEE" w14:paraId="79339877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799461" w14:textId="77777777" w:rsidR="000B6CA1" w:rsidRPr="00D52FEE" w:rsidRDefault="000B6CA1" w:rsidP="00D52FE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Nedokončená výroba a polotovary vlastnej výroby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E2595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8717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47E87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70C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6B9C4" w14:textId="77777777" w:rsidR="000B6CA1" w:rsidRPr="008B4527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B452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15AEF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70C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BA6EA5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70C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B6CA1" w:rsidRPr="00D52FEE" w14:paraId="15C28772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6CF5FB" w14:textId="77777777" w:rsidR="000B6CA1" w:rsidRPr="00D52FEE" w:rsidRDefault="000B6CA1" w:rsidP="00D52FE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Výrobky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575A0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8717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E53FD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70C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8FB16" w14:textId="77777777" w:rsidR="000B6CA1" w:rsidRPr="008B4527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B452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53D4E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70C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DDA9A9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70C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B6CA1" w:rsidRPr="00D52FEE" w14:paraId="2F3B2B25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D2EC17" w14:textId="77777777" w:rsidR="000B6CA1" w:rsidRPr="00D52FEE" w:rsidRDefault="000B6CA1" w:rsidP="00D52FE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Zvieratá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819BA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8717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BFD993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70C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AB08B" w14:textId="77777777" w:rsidR="000B6CA1" w:rsidRPr="008B4527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B452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3C406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70C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23FA03" w14:textId="77777777" w:rsidR="000B6CA1" w:rsidRPr="00D52FEE" w:rsidRDefault="000B6C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70C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25EF3" w:rsidRPr="00D52FEE" w14:paraId="6DB3B1DB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F2ED35" w14:textId="77777777" w:rsidR="00225EF3" w:rsidRPr="00D52FEE" w:rsidRDefault="00225EF3" w:rsidP="00D52FE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Tovar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2B7AA" w14:textId="7F2B50F0" w:rsidR="00225EF3" w:rsidRPr="009D5374" w:rsidRDefault="004B0A3B" w:rsidP="001269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87 022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CAB16" w14:textId="688D6D97" w:rsidR="00225EF3" w:rsidRPr="009D5374" w:rsidRDefault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73 681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C128E" w14:textId="77777777" w:rsidR="00225EF3" w:rsidRPr="009D5374" w:rsidRDefault="00225EF3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5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0B355" w14:textId="1791E5F7" w:rsidR="00225EF3" w:rsidRPr="009D5374" w:rsidRDefault="00225EF3" w:rsidP="009D537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5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</w:t>
            </w:r>
            <w:r w:rsidR="004B0A3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87 022</w:t>
            </w:r>
            <w:r w:rsidRPr="009D5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1C88A9" w14:textId="0905E7F8" w:rsidR="00225EF3" w:rsidRPr="009D5374" w:rsidRDefault="004B0A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73 681</w:t>
            </w:r>
          </w:p>
        </w:tc>
      </w:tr>
      <w:tr w:rsidR="00225EF3" w:rsidRPr="00D52FEE" w14:paraId="31DE64E8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BAFF25" w14:textId="77777777" w:rsidR="00225EF3" w:rsidRPr="00D52FEE" w:rsidRDefault="00225EF3" w:rsidP="00D52FE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Nehnuteľnosť na predaj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AE72A" w14:textId="77777777" w:rsidR="00225EF3" w:rsidRPr="009D5374" w:rsidRDefault="00225EF3" w:rsidP="00126957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9D5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2FCFD" w14:textId="77777777" w:rsidR="00225EF3" w:rsidRPr="009D5374" w:rsidRDefault="00225E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5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061BC" w14:textId="77777777" w:rsidR="00225EF3" w:rsidRPr="009D5374" w:rsidRDefault="00225EF3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5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22B76" w14:textId="77777777" w:rsidR="00225EF3" w:rsidRPr="009D5374" w:rsidRDefault="00225EF3" w:rsidP="0073698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5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A1042" w14:textId="77777777" w:rsidR="00225EF3" w:rsidRPr="009D5374" w:rsidRDefault="00225EF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9D5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25EF3" w:rsidRPr="00D52FEE" w14:paraId="6FA4DEAE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1E336" w14:textId="77777777" w:rsidR="00225EF3" w:rsidRPr="00D52FEE" w:rsidRDefault="00225EF3" w:rsidP="00D52FE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Poskytnuté preddavky </w:t>
            </w: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na zásoby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65AAA" w14:textId="77777777" w:rsidR="00225EF3" w:rsidRPr="009D5374" w:rsidRDefault="00225EF3" w:rsidP="001269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5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139F9" w14:textId="77777777" w:rsidR="00225EF3" w:rsidRPr="009D5374" w:rsidRDefault="00225E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5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9D600" w14:textId="77777777" w:rsidR="00225EF3" w:rsidRPr="009D5374" w:rsidRDefault="00225EF3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5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3C852" w14:textId="77777777" w:rsidR="00225EF3" w:rsidRPr="009D5374" w:rsidRDefault="00225EF3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5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A8B140" w14:textId="77777777" w:rsidR="00225EF3" w:rsidRPr="009D5374" w:rsidRDefault="00225E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5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B0A3B" w:rsidRPr="00D52FEE" w14:paraId="4C15E0F3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FFB1EC" w14:textId="77777777" w:rsidR="004B0A3B" w:rsidRPr="00D52FEE" w:rsidRDefault="004B0A3B" w:rsidP="004B0A3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Zásoby spolu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97630" w14:textId="63E10F37" w:rsidR="004B0A3B" w:rsidRPr="004B0A3B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B0A3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87 022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17E5E7" w14:textId="2014CA2B" w:rsidR="004B0A3B" w:rsidRPr="004B0A3B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B0A3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73 681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BC049" w14:textId="77777777" w:rsidR="004B0A3B" w:rsidRPr="004B0A3B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B0A3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C839D" w14:textId="0D4641DF" w:rsidR="004B0A3B" w:rsidRPr="004B0A3B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B0A3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(87 022)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0208BC" w14:textId="34959157" w:rsidR="004B0A3B" w:rsidRPr="004B0A3B" w:rsidRDefault="004B0A3B" w:rsidP="004B0A3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B0A3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73 681</w:t>
            </w:r>
          </w:p>
        </w:tc>
      </w:tr>
    </w:tbl>
    <w:p w14:paraId="7E639D25" w14:textId="77777777" w:rsidR="000B6CA1" w:rsidRDefault="000B6CA1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bookmarkStart w:id="24" w:name="_Toc474124208"/>
      <w:bookmarkStart w:id="25" w:name="_Toc474124320"/>
      <w:r>
        <w:rPr>
          <w:rFonts w:ascii="Arial" w:hAnsi="Arial" w:cs="Arial"/>
          <w:lang w:val="sk-SK"/>
        </w:rPr>
        <w:br w:type="page"/>
      </w:r>
    </w:p>
    <w:p w14:paraId="4E909099" w14:textId="77777777" w:rsidR="000B04FB" w:rsidRPr="002E10BE" w:rsidRDefault="000B04FB" w:rsidP="00615DBD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  <w:bookmarkEnd w:id="24"/>
      <w:bookmarkEnd w:id="25"/>
    </w:p>
    <w:p w14:paraId="1B0816AD" w14:textId="77777777" w:rsidR="00524DCF" w:rsidRPr="002E10BE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14:paraId="205A9D34" w14:textId="77777777" w:rsidR="00977DE7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20"/>
        <w:gridCol w:w="2120"/>
        <w:gridCol w:w="2120"/>
      </w:tblGrid>
      <w:tr w:rsidR="0012618E" w:rsidRPr="0012618E" w14:paraId="4EF47031" w14:textId="77777777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D89C3" w14:textId="77777777"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AAEEAE" w14:textId="77777777"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 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93782D" w14:textId="77777777"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65700" w14:textId="77777777"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12618E" w:rsidRPr="0012618E" w14:paraId="73DD8FA9" w14:textId="77777777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80F5CC" w14:textId="77777777"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625F75" w14:textId="77777777"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F50F3A" w14:textId="77777777"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560A80" w14:textId="77777777"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07CD4" w:rsidRPr="0012618E" w14:paraId="21302143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DD4B52" w14:textId="77777777" w:rsidR="00107CD4" w:rsidRPr="0012618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F4541" w14:textId="77777777" w:rsidR="00107CD4" w:rsidRPr="0012618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0BEDC" w14:textId="77777777" w:rsidR="00107CD4" w:rsidRPr="0012618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96D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16B525" w14:textId="77777777" w:rsidR="00107CD4" w:rsidRPr="0012618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96D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07CD4" w:rsidRPr="0012618E" w14:paraId="4D38C2EE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78D27E" w14:textId="77777777" w:rsidR="00107CD4" w:rsidRPr="0012618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00CBC" w14:textId="77777777" w:rsidR="00107CD4" w:rsidRPr="0012618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B67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53D6C" w14:textId="77777777" w:rsidR="00107CD4" w:rsidRPr="0012618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96D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F229C3" w14:textId="77777777" w:rsidR="00107CD4" w:rsidRPr="0012618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96D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07CD4" w:rsidRPr="0012618E" w14:paraId="1E090AF5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9AFAEE" w14:textId="77777777" w:rsidR="00107CD4" w:rsidRPr="0012618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94776" w14:textId="77777777" w:rsidR="00107CD4" w:rsidRPr="0012618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B67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77341" w14:textId="77777777" w:rsidR="00107CD4" w:rsidRPr="0012618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96D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D41FA" w14:textId="77777777" w:rsidR="00107CD4" w:rsidRPr="0012618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96D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07CD4" w:rsidRPr="0012618E" w14:paraId="4D77F59E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F62BA6" w14:textId="77777777" w:rsidR="00107CD4" w:rsidRPr="0012618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5668F" w14:textId="77777777" w:rsidR="00107CD4" w:rsidRPr="0012618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B67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C3AF7" w14:textId="77777777" w:rsidR="00107CD4" w:rsidRPr="0012618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96D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EE65A" w14:textId="77777777" w:rsidR="00107CD4" w:rsidRPr="0012618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96D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A8147E" w:rsidRPr="0012618E" w14:paraId="3A60BA81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168FF5" w14:textId="77777777" w:rsidR="00A8147E" w:rsidRPr="0012618E" w:rsidRDefault="00A8147E" w:rsidP="00A8147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Odložená daňová pohľadávka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D7084" w14:textId="1C797EA9" w:rsidR="00A8147E" w:rsidRPr="003B7D94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921 970</w:t>
            </w:r>
            <w:r w:rsidRPr="003B7D9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22882" w14:textId="77777777" w:rsidR="00A8147E" w:rsidRPr="003B7D94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B7D9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8D1AD" w14:textId="0D32D361" w:rsidR="00A8147E" w:rsidRPr="003B7D94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921 970</w:t>
            </w:r>
            <w:r w:rsidRPr="003B7D9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</w:t>
            </w:r>
          </w:p>
        </w:tc>
      </w:tr>
      <w:tr w:rsidR="00A8147E" w:rsidRPr="0012618E" w14:paraId="7AD1576D" w14:textId="77777777" w:rsidTr="00107CD4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DFCCD8" w14:textId="77777777" w:rsidR="00A8147E" w:rsidRDefault="00A8147E" w:rsidP="00A8147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2361D" w14:textId="36510EA6" w:rsidR="00A8147E" w:rsidRPr="003B7D94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B7D9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4 840 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2C07E" w14:textId="77777777" w:rsidR="00A8147E" w:rsidRPr="003B7D94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B7D9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BF5FF6" w14:textId="4C988CB0" w:rsidR="00A8147E" w:rsidRPr="003B7D94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B7D9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4 840 </w:t>
            </w:r>
          </w:p>
        </w:tc>
      </w:tr>
      <w:tr w:rsidR="00A8147E" w:rsidRPr="0012618E" w14:paraId="089DB196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3E27D" w14:textId="77777777" w:rsidR="00A8147E" w:rsidRPr="0012618E" w:rsidRDefault="00A8147E" w:rsidP="00A8147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4B2D9" w14:textId="17E4ACC5" w:rsidR="00A8147E" w:rsidRPr="003B7D94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926 810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DF5B7" w14:textId="77777777" w:rsidR="00A8147E" w:rsidRPr="003B7D94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B7D9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840E1" w14:textId="051BA146" w:rsidR="00A8147E" w:rsidRPr="003B7D94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926 810</w:t>
            </w:r>
          </w:p>
        </w:tc>
      </w:tr>
      <w:tr w:rsidR="0012618E" w:rsidRPr="0012618E" w14:paraId="0168F1EB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B283A9" w14:textId="77777777"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71BEC3" w14:textId="77777777" w:rsidR="0012618E" w:rsidRPr="0012618E" w:rsidRDefault="0012618E" w:rsidP="00AB2E2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B02CE8" w14:textId="77777777" w:rsidR="0012618E" w:rsidRPr="0012618E" w:rsidRDefault="0012618E" w:rsidP="00AB2E2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7BA09" w14:textId="77777777" w:rsidR="0012618E" w:rsidRPr="0012618E" w:rsidRDefault="0012618E" w:rsidP="00AB2E2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8E072E" w:rsidRPr="0012618E" w14:paraId="75E0EF5E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158795" w14:textId="77777777" w:rsidR="008E072E" w:rsidRPr="0012618E" w:rsidRDefault="008E072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F3658" w14:textId="22C04DA6" w:rsidR="008E072E" w:rsidRPr="00175502" w:rsidRDefault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3 054 754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4C3CC" w14:textId="03C8FB56" w:rsidR="008E072E" w:rsidRPr="00175502" w:rsidRDefault="009B66AD" w:rsidP="001755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6821AE" w14:textId="756501A6" w:rsidR="008E072E" w:rsidRPr="00175502" w:rsidRDefault="0083225F" w:rsidP="00B2565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3 054 754</w:t>
            </w:r>
          </w:p>
        </w:tc>
      </w:tr>
      <w:tr w:rsidR="008E072E" w:rsidRPr="0012618E" w14:paraId="23F50D9A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BDD36" w14:textId="77777777" w:rsidR="008E072E" w:rsidRPr="0012618E" w:rsidRDefault="008E072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24864" w14:textId="77777777" w:rsidR="008E072E" w:rsidRPr="00175502" w:rsidRDefault="008E072E" w:rsidP="00F64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0141F" w14:textId="77777777" w:rsidR="008E072E" w:rsidRPr="00175502" w:rsidRDefault="008E072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0C367" w14:textId="77777777" w:rsidR="008E072E" w:rsidRPr="00175502" w:rsidRDefault="008E072E" w:rsidP="00F64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E072E" w:rsidRPr="0012618E" w14:paraId="6E603666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1795DB" w14:textId="77777777" w:rsidR="008E072E" w:rsidRPr="0012618E" w:rsidRDefault="008E072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C9BEC" w14:textId="77777777" w:rsidR="008E072E" w:rsidRPr="00175502" w:rsidRDefault="008E072E" w:rsidP="00F64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66A68" w14:textId="77777777" w:rsidR="008E072E" w:rsidRPr="00175502" w:rsidRDefault="008E072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CB7B4" w14:textId="77777777" w:rsidR="008E072E" w:rsidRPr="00175502" w:rsidRDefault="008E072E" w:rsidP="00F64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E072E" w:rsidRPr="0012618E" w14:paraId="642181B8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3E83B" w14:textId="77777777" w:rsidR="008E072E" w:rsidRPr="0012618E" w:rsidRDefault="008E072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1160C" w14:textId="77777777" w:rsidR="008E072E" w:rsidRPr="00175502" w:rsidRDefault="008E072E" w:rsidP="00F64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79283" w14:textId="77777777" w:rsidR="008E072E" w:rsidRPr="00175502" w:rsidRDefault="008E072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CA8B8" w14:textId="77777777" w:rsidR="008E072E" w:rsidRPr="00175502" w:rsidRDefault="008E072E" w:rsidP="00F64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E072E" w:rsidRPr="0012618E" w14:paraId="03BF62A2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7A58BE" w14:textId="77777777" w:rsidR="008E072E" w:rsidRPr="0012618E" w:rsidRDefault="008E072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B5641" w14:textId="77777777" w:rsidR="008E072E" w:rsidRPr="00175502" w:rsidRDefault="008E072E" w:rsidP="00F64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8BE61" w14:textId="77777777" w:rsidR="008E072E" w:rsidRPr="00175502" w:rsidRDefault="008E072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4C3CA5" w14:textId="77777777" w:rsidR="008E072E" w:rsidRPr="00175502" w:rsidRDefault="008E072E" w:rsidP="00F64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E072E" w:rsidRPr="0012618E" w14:paraId="00FC6F9C" w14:textId="77777777" w:rsidTr="00123EF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378869" w14:textId="77777777" w:rsidR="008E072E" w:rsidRPr="0012618E" w:rsidRDefault="008E072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920C0" w14:textId="77777777" w:rsidR="008E072E" w:rsidRPr="00175502" w:rsidRDefault="008E072E" w:rsidP="00F64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A4236" w14:textId="77777777" w:rsidR="008E072E" w:rsidRPr="00175502" w:rsidRDefault="008E072E" w:rsidP="00F64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FAF100" w14:textId="77777777" w:rsidR="008E072E" w:rsidRPr="00175502" w:rsidRDefault="008E072E" w:rsidP="00F64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E072E" w:rsidRPr="0012618E" w14:paraId="0CC75544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5268A5" w14:textId="77777777" w:rsidR="008E072E" w:rsidRPr="0012618E" w:rsidRDefault="008E072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56BE4" w14:textId="785C587E" w:rsidR="008E072E" w:rsidRPr="00175502" w:rsidRDefault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8E90F" w14:textId="77777777" w:rsidR="008E072E" w:rsidRPr="00175502" w:rsidRDefault="008E072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7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1DF7B" w14:textId="7FED61AA" w:rsidR="008E072E" w:rsidRPr="00175502" w:rsidRDefault="009B66AD" w:rsidP="00F64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</w:t>
            </w:r>
          </w:p>
        </w:tc>
      </w:tr>
      <w:tr w:rsidR="008E072E" w:rsidRPr="0012618E" w14:paraId="32F8F936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1ED49D" w14:textId="77777777" w:rsidR="008E072E" w:rsidRPr="0012618E" w:rsidRDefault="008E072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F6CBD" w14:textId="285035E8" w:rsidR="008E072E" w:rsidRPr="00175502" w:rsidRDefault="009B66A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3 054 788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B8977" w14:textId="6048106D" w:rsidR="008E072E" w:rsidRPr="00175502" w:rsidRDefault="009B66AD" w:rsidP="0017550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58F57" w14:textId="6946CDCC" w:rsidR="008E072E" w:rsidRPr="00175502" w:rsidRDefault="009B66AD" w:rsidP="00B2565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3 054 788</w:t>
            </w:r>
          </w:p>
        </w:tc>
      </w:tr>
    </w:tbl>
    <w:p w14:paraId="147D6915" w14:textId="77777777" w:rsidR="00107CD4" w:rsidRDefault="00107CD4" w:rsidP="00977DE7">
      <w:pPr>
        <w:keepNext w:val="0"/>
        <w:rPr>
          <w:rFonts w:ascii="Arial" w:hAnsi="Arial" w:cs="Arial"/>
          <w:lang w:val="sk-SK"/>
        </w:rPr>
      </w:pPr>
    </w:p>
    <w:p w14:paraId="2A3503A7" w14:textId="77777777" w:rsidR="00107CD4" w:rsidRDefault="00107CD4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2780"/>
        <w:gridCol w:w="2780"/>
      </w:tblGrid>
      <w:tr w:rsidR="0012618E" w:rsidRPr="0012618E" w14:paraId="2B32E10C" w14:textId="77777777" w:rsidTr="0012618E">
        <w:trPr>
          <w:trHeight w:val="660"/>
        </w:trPr>
        <w:tc>
          <w:tcPr>
            <w:tcW w:w="3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9D9E9" w14:textId="77777777"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899AFC" w14:textId="77777777"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0B7922" w14:textId="77777777"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12618E" w:rsidRPr="0012618E" w14:paraId="5702C898" w14:textId="77777777" w:rsidTr="0012618E">
        <w:trPr>
          <w:trHeight w:val="315"/>
        </w:trPr>
        <w:tc>
          <w:tcPr>
            <w:tcW w:w="35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F05F13" w14:textId="77777777"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7C544F" w14:textId="77777777"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DBB56EE" w14:textId="77777777"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B66AD" w:rsidRPr="0012618E" w14:paraId="1AA8958F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D64AC9" w14:textId="77777777" w:rsidR="009B66AD" w:rsidRPr="0012618E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FB325" w14:textId="66458BD3" w:rsidR="009B66AD" w:rsidRPr="0012618E" w:rsidRDefault="009B66AD" w:rsidP="009B66AD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888024" w14:textId="634DB882" w:rsidR="009B66AD" w:rsidRPr="0012618E" w:rsidRDefault="009B66AD" w:rsidP="009B66AD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40 344</w:t>
            </w:r>
          </w:p>
        </w:tc>
      </w:tr>
      <w:tr w:rsidR="009B66AD" w:rsidRPr="0012618E" w14:paraId="58F855DE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7E566E" w14:textId="77777777" w:rsidR="009B66AD" w:rsidRPr="0012618E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69EBE" w14:textId="02A85999" w:rsidR="009B66AD" w:rsidRPr="00E029A9" w:rsidRDefault="009B66AD" w:rsidP="009B66AD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3 054 788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C49E43" w14:textId="66F5AC8E" w:rsidR="009B66AD" w:rsidRPr="008E072E" w:rsidRDefault="009B66AD" w:rsidP="009B66AD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262 088</w:t>
            </w:r>
          </w:p>
        </w:tc>
      </w:tr>
      <w:tr w:rsidR="009B66AD" w:rsidRPr="0012618E" w14:paraId="62F0EE17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30448" w14:textId="77777777" w:rsidR="009B66AD" w:rsidRPr="0012618E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827CD" w14:textId="119B0094" w:rsidR="009B66AD" w:rsidRPr="00E029A9" w:rsidRDefault="009B66AD" w:rsidP="009B66AD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3 054 788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ABE805" w14:textId="173CD73D" w:rsidR="009B66AD" w:rsidRPr="00A841D9" w:rsidRDefault="009B66AD" w:rsidP="009B66AD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302 432</w:t>
            </w:r>
          </w:p>
        </w:tc>
      </w:tr>
      <w:tr w:rsidR="009B66AD" w:rsidRPr="0012618E" w14:paraId="6712C81B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AE63C" w14:textId="77777777" w:rsidR="009B66AD" w:rsidRPr="0012618E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F6BA2" w14:textId="65C8FCC6" w:rsidR="009B66AD" w:rsidRPr="00630503" w:rsidRDefault="00A8147E" w:rsidP="009B66AD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926 810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20E58A" w14:textId="669BB5E4" w:rsidR="009B66AD" w:rsidRPr="00A841D9" w:rsidRDefault="00A8147E" w:rsidP="009B66AD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926 810</w:t>
            </w:r>
          </w:p>
        </w:tc>
      </w:tr>
      <w:tr w:rsidR="009B66AD" w:rsidRPr="0012618E" w14:paraId="7CC80105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3AB9E" w14:textId="77777777" w:rsidR="009B66AD" w:rsidRPr="0012618E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BB73E" w14:textId="77777777" w:rsidR="009B66AD" w:rsidRPr="00630503" w:rsidRDefault="009B66AD" w:rsidP="009B66AD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21C679" w14:textId="29B50BF1" w:rsidR="009B66AD" w:rsidRPr="00A841D9" w:rsidRDefault="009B66AD" w:rsidP="009B66AD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B66AD" w:rsidRPr="0012618E" w14:paraId="2672C8BB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C20C4" w14:textId="77777777" w:rsidR="009B66AD" w:rsidRPr="0012618E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1D418" w14:textId="6478D8C1" w:rsidR="009B66AD" w:rsidRPr="00630503" w:rsidRDefault="00A8147E" w:rsidP="009B66AD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926 810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929535" w14:textId="4BE1BA06" w:rsidR="009B66AD" w:rsidRPr="00AA3F22" w:rsidRDefault="00A8147E" w:rsidP="009B66AD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926 810</w:t>
            </w:r>
          </w:p>
        </w:tc>
      </w:tr>
    </w:tbl>
    <w:p w14:paraId="1C8B636F" w14:textId="77777777" w:rsidR="000B04FB" w:rsidRPr="002E10BE" w:rsidRDefault="008A2CE3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14:paraId="2A726754" w14:textId="77777777"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C631BE" w:rsidRPr="00C631BE" w14:paraId="271564B1" w14:textId="77777777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2B85E" w14:textId="77777777"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7A020" w14:textId="77777777"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E6CB62" w14:textId="77777777"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B66AD" w:rsidRPr="00C631BE" w14:paraId="3A5CD3CE" w14:textId="77777777" w:rsidTr="00AB2E25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C497F7" w14:textId="77777777" w:rsidR="009B66AD" w:rsidRPr="00C631BE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6CB60" w14:textId="2BA7578B" w:rsidR="009B66AD" w:rsidRPr="00237B9C" w:rsidRDefault="009B66AD" w:rsidP="009B66AD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154 836 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50A67" w14:textId="48E66364" w:rsidR="009B66AD" w:rsidRPr="00237B9C" w:rsidRDefault="009B66AD" w:rsidP="009B66AD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144 721</w:t>
            </w:r>
          </w:p>
        </w:tc>
      </w:tr>
      <w:tr w:rsidR="009B66AD" w:rsidRPr="00C631BE" w14:paraId="47709B16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65D21" w14:textId="77777777" w:rsidR="009B66AD" w:rsidRPr="00C631BE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F85EB" w14:textId="0310168B" w:rsidR="009B66AD" w:rsidRPr="00237B9C" w:rsidRDefault="009B66AD" w:rsidP="009B66AD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8 475 812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1546D" w14:textId="46F19C2A" w:rsidR="009B66AD" w:rsidRPr="00237B9C" w:rsidRDefault="009B66AD" w:rsidP="009B66AD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3 442 600</w:t>
            </w:r>
          </w:p>
        </w:tc>
      </w:tr>
      <w:tr w:rsidR="009B66AD" w:rsidRPr="00C631BE" w14:paraId="07577237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A6B64" w14:textId="77777777" w:rsidR="009B66AD" w:rsidRPr="00C631BE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6B159" w14:textId="77777777" w:rsidR="009B66AD" w:rsidRPr="00237B9C" w:rsidRDefault="009B66AD" w:rsidP="009B66AD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FE6AE4" w14:textId="3E00CC87" w:rsidR="009B66AD" w:rsidRPr="00237B9C" w:rsidRDefault="009B66AD" w:rsidP="009B66AD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66AD" w:rsidRPr="00C631BE" w14:paraId="775261A4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C56319" w14:textId="77777777" w:rsidR="009B66AD" w:rsidRPr="00C631BE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79BFB" w14:textId="7DC3B00B" w:rsidR="009B66AD" w:rsidRPr="00237B9C" w:rsidRDefault="009B66AD" w:rsidP="009B66AD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578 245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A7ED95" w14:textId="56B7F32C" w:rsidR="009B66AD" w:rsidRPr="00237B9C" w:rsidRDefault="009B66AD" w:rsidP="009B66AD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394 497</w:t>
            </w:r>
          </w:p>
        </w:tc>
      </w:tr>
      <w:tr w:rsidR="009B66AD" w:rsidRPr="00C631BE" w14:paraId="54465A4F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78BBBA" w14:textId="77777777" w:rsidR="009B66AD" w:rsidRPr="00C631BE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69ED1" w14:textId="7FF54012" w:rsidR="009B66AD" w:rsidRPr="00237B9C" w:rsidRDefault="009B66AD" w:rsidP="009B66AD">
            <w:pPr>
              <w:keepNext w:val="0"/>
              <w:tabs>
                <w:tab w:val="left" w:pos="2660"/>
              </w:tabs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9 208 893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7A65F" w14:textId="066CC19A" w:rsidR="009B66AD" w:rsidRPr="00237B9C" w:rsidRDefault="009B66AD" w:rsidP="009B66AD">
            <w:pPr>
              <w:keepNext w:val="0"/>
              <w:tabs>
                <w:tab w:val="left" w:pos="2660"/>
              </w:tabs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3 981 818</w:t>
            </w:r>
          </w:p>
        </w:tc>
      </w:tr>
    </w:tbl>
    <w:p w14:paraId="2A0373B3" w14:textId="77777777" w:rsidR="00EB7D0A" w:rsidRDefault="00EB7D0A" w:rsidP="00AB2E25">
      <w:pPr>
        <w:pStyle w:val="Heading1"/>
        <w:keepNext w:val="0"/>
        <w:numPr>
          <w:ilvl w:val="0"/>
          <w:numId w:val="0"/>
        </w:numPr>
        <w:spacing w:before="240"/>
        <w:ind w:left="454"/>
        <w:rPr>
          <w:rFonts w:ascii="Arial" w:hAnsi="Arial" w:cs="Arial"/>
          <w:lang w:val="sk-SK"/>
        </w:rPr>
      </w:pPr>
    </w:p>
    <w:p w14:paraId="617A5C30" w14:textId="77777777" w:rsidR="00EB7D0A" w:rsidRDefault="00EB7D0A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2E2F8630" w14:textId="77777777" w:rsidR="000B04FB" w:rsidRPr="002E10BE" w:rsidRDefault="005220D9" w:rsidP="00A555DC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ČASOVÉ ROZLÍŠENIE</w:t>
      </w:r>
    </w:p>
    <w:p w14:paraId="703BB6BA" w14:textId="77777777"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2680"/>
        <w:gridCol w:w="2680"/>
      </w:tblGrid>
      <w:tr w:rsidR="00D77ED9" w:rsidRPr="00D77ED9" w14:paraId="5BA5881E" w14:textId="77777777" w:rsidTr="00D77ED9">
        <w:trPr>
          <w:trHeight w:val="705"/>
        </w:trPr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DDEEDD" w14:textId="77777777" w:rsidR="00D77ED9" w:rsidRPr="00D77ED9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77E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položky časového rozlíšenia</w:t>
            </w:r>
          </w:p>
        </w:tc>
        <w:tc>
          <w:tcPr>
            <w:tcW w:w="26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216057" w14:textId="77777777" w:rsidR="00D77ED9" w:rsidRPr="00D77ED9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77E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6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79AB18" w14:textId="77777777" w:rsidR="00D77ED9" w:rsidRPr="00D77ED9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77E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364E0" w:rsidRPr="00D77ED9" w14:paraId="2E498CD3" w14:textId="77777777" w:rsidTr="009364E0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3BCEA" w14:textId="77777777" w:rsidR="009364E0" w:rsidRPr="00D77ED9" w:rsidRDefault="009364E0" w:rsidP="00D77ED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77E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Náklady budúcich období dlhodobé,  z toho: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34AEE" w14:textId="77777777" w:rsidR="009364E0" w:rsidRPr="00D77ED9" w:rsidRDefault="00B02DF6" w:rsidP="00F166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E51EC" w14:textId="77777777" w:rsidR="009364E0" w:rsidRPr="00D77ED9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B66AD" w:rsidRPr="00D77ED9" w14:paraId="7A601FBC" w14:textId="77777777" w:rsidTr="00AB2E25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C3612" w14:textId="77777777" w:rsidR="009B66AD" w:rsidRPr="00D77ED9" w:rsidRDefault="009B66AD" w:rsidP="009B66A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77E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budúcich období krátkodobé,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32BF4" w14:textId="65C57322" w:rsidR="009B66AD" w:rsidRPr="00B2157B" w:rsidRDefault="009B66AD" w:rsidP="009B66A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255 620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D9FA32" w14:textId="02961FFF" w:rsidR="009B66AD" w:rsidRPr="00B2157B" w:rsidRDefault="009B66AD" w:rsidP="009B66A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197 365</w:t>
            </w:r>
          </w:p>
        </w:tc>
      </w:tr>
      <w:tr w:rsidR="009B66AD" w:rsidRPr="00D77ED9" w14:paraId="749028D9" w14:textId="77777777" w:rsidTr="002751B0">
        <w:trPr>
          <w:trHeight w:val="33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AE6BC0" w14:textId="77777777" w:rsidR="009B66AD" w:rsidRPr="00D77ED9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E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Nájomné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6899B7" w14:textId="78703910" w:rsidR="009B66AD" w:rsidRPr="00237B9C" w:rsidRDefault="009B66AD" w:rsidP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229 614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DC9B6" w14:textId="06758116" w:rsidR="009B66AD" w:rsidRPr="00237B9C" w:rsidRDefault="009B66AD" w:rsidP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191 033</w:t>
            </w:r>
          </w:p>
        </w:tc>
      </w:tr>
      <w:tr w:rsidR="009B66AD" w:rsidRPr="00D77ED9" w14:paraId="0F39A0B1" w14:textId="77777777" w:rsidTr="002751B0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7C15F3" w14:textId="77777777" w:rsidR="009B66AD" w:rsidRPr="00D77ED9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Reklama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2F4B5" w14:textId="7BFC7EF1" w:rsidR="009B66AD" w:rsidRDefault="009B66AD" w:rsidP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6 407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5266AB" w14:textId="6397DE9F" w:rsidR="009B66AD" w:rsidRDefault="009B66AD" w:rsidP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141</w:t>
            </w:r>
          </w:p>
        </w:tc>
      </w:tr>
      <w:tr w:rsidR="009B66AD" w:rsidRPr="00D77ED9" w14:paraId="4915E84D" w14:textId="77777777" w:rsidTr="007C16BC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D64F5D" w14:textId="77777777" w:rsidR="009B66AD" w:rsidRPr="00D77ED9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ED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Poistné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AF6AF1" w14:textId="094D56D8" w:rsidR="009B66AD" w:rsidRPr="00237B9C" w:rsidRDefault="007C16BC" w:rsidP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8 269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A67651" w14:textId="6138D3B6" w:rsidR="009B66AD" w:rsidRPr="00237B9C" w:rsidRDefault="009B66AD" w:rsidP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6 191</w:t>
            </w:r>
          </w:p>
        </w:tc>
      </w:tr>
      <w:tr w:rsidR="007C16BC" w:rsidRPr="00D77ED9" w14:paraId="12ACF2CC" w14:textId="77777777" w:rsidTr="007C16BC">
        <w:trPr>
          <w:trHeight w:val="315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C86A2" w14:textId="32D54173" w:rsidR="007C16BC" w:rsidRPr="00D77ED9" w:rsidRDefault="007C16BC" w:rsidP="009B66A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C5B36A" w14:textId="3E915BB2" w:rsidR="007C16BC" w:rsidRDefault="007C16BC" w:rsidP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11 330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80DD0C" w14:textId="37D0B69D" w:rsidR="007C16BC" w:rsidRDefault="007C16BC" w:rsidP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9B66AD" w:rsidRPr="00D77ED9" w14:paraId="05835FA0" w14:textId="77777777" w:rsidTr="009364E0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7DBAF2" w14:textId="77777777" w:rsidR="009B66AD" w:rsidRPr="00D77ED9" w:rsidRDefault="009B66AD" w:rsidP="009B66A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77E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Príjmy budúcich období dlhodobé,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9C21C" w14:textId="77777777" w:rsidR="009B66AD" w:rsidRPr="00D77ED9" w:rsidRDefault="009B66AD" w:rsidP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189119" w14:textId="27EB06D4" w:rsidR="009B66AD" w:rsidRPr="00D77ED9" w:rsidRDefault="009B66AD" w:rsidP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B66AD" w:rsidRPr="00D77ED9" w14:paraId="2D3B8858" w14:textId="77777777" w:rsidTr="009364E0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83433" w14:textId="77777777" w:rsidR="009B66AD" w:rsidRPr="00D77ED9" w:rsidRDefault="009B66AD" w:rsidP="009B66A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77ED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Príjmy budúcich období krátkodobé,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F74F69" w14:textId="77777777" w:rsidR="009B66AD" w:rsidRPr="00D77ED9" w:rsidRDefault="009B66AD" w:rsidP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AE4289" w14:textId="6A717168" w:rsidR="009B66AD" w:rsidRPr="00D77ED9" w:rsidRDefault="009B66AD" w:rsidP="009B66A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14:paraId="5FEA5422" w14:textId="77777777" w:rsidR="00D77ED9" w:rsidRDefault="00D77ED9" w:rsidP="008D428C">
      <w:pPr>
        <w:keepNext w:val="0"/>
        <w:rPr>
          <w:rFonts w:ascii="Arial" w:hAnsi="Arial" w:cs="Arial"/>
          <w:lang w:val="sk-SK"/>
        </w:rPr>
      </w:pPr>
    </w:p>
    <w:p w14:paraId="3BAA9716" w14:textId="77777777" w:rsidR="000B04FB" w:rsidRPr="002E10BE" w:rsidRDefault="00CF5176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1A72EEB4" w14:textId="77777777"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  </w:t>
      </w:r>
      <w:r w:rsidR="000B04FB" w:rsidRPr="00B2157B">
        <w:rPr>
          <w:rFonts w:ascii="Arial" w:hAnsi="Arial" w:cs="Arial"/>
          <w:iCs/>
          <w:lang w:val="sk-SK"/>
        </w:rPr>
        <w:t>akcií</w:t>
      </w:r>
      <w:r w:rsidR="000B04FB" w:rsidRPr="002E10BE">
        <w:rPr>
          <w:rFonts w:ascii="Arial" w:hAnsi="Arial" w:cs="Arial"/>
          <w:i/>
          <w:iCs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>pln</w:t>
      </w:r>
      <w:r w:rsidRPr="002E10BE">
        <w:rPr>
          <w:rFonts w:ascii="Arial" w:hAnsi="Arial" w:cs="Arial"/>
          <w:lang w:val="sk-SK"/>
        </w:rPr>
        <w:t>e</w:t>
      </w:r>
      <w:r w:rsidR="000B04FB" w:rsidRPr="002E10BE">
        <w:rPr>
          <w:rFonts w:ascii="Arial" w:hAnsi="Arial" w:cs="Arial"/>
          <w:lang w:val="sk-SK"/>
        </w:rPr>
        <w:t xml:space="preserve"> upísaných a</w:t>
      </w:r>
      <w:r w:rsidR="000474ED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 xml:space="preserve">splatených, s nominálnou hodnotou </w:t>
      </w:r>
      <w:r w:rsidR="00B2157B">
        <w:rPr>
          <w:rFonts w:ascii="Arial" w:hAnsi="Arial" w:cs="Arial"/>
          <w:lang w:val="sk-SK"/>
        </w:rPr>
        <w:t>6 639 EUR</w:t>
      </w:r>
      <w:r w:rsidR="000B04FB" w:rsidRPr="002E10BE">
        <w:rPr>
          <w:rFonts w:ascii="Arial" w:hAnsi="Arial" w:cs="Arial"/>
          <w:lang w:val="sk-SK"/>
        </w:rPr>
        <w:t xml:space="preserve">. </w:t>
      </w:r>
    </w:p>
    <w:p w14:paraId="463C1C59" w14:textId="77777777"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780"/>
      </w:tblGrid>
      <w:tr w:rsidR="00503676" w:rsidRPr="00503676" w14:paraId="36A2184C" w14:textId="77777777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85B93" w14:textId="77777777"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7DD6B1" w14:textId="77777777"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503676" w:rsidRPr="00503676" w14:paraId="154F827E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8AE6D7" w14:textId="77777777"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C687AC" w14:textId="50A35F72" w:rsidR="00503676" w:rsidRPr="00503676" w:rsidRDefault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2 285 686</w:t>
            </w:r>
          </w:p>
        </w:tc>
      </w:tr>
      <w:tr w:rsidR="00503676" w:rsidRPr="00503676" w14:paraId="15F92603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DC750" w14:textId="77777777"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400A3" w14:textId="77777777" w:rsidR="00503676" w:rsidRPr="00503676" w:rsidRDefault="00503676" w:rsidP="00AB2E2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14:paraId="0DA26575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340ECB" w14:textId="77777777"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284315" w14:textId="77777777" w:rsidR="00503676" w:rsidRPr="00503676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10AF3" w:rsidRPr="00503676" w14:paraId="54B3BE63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AF17A" w14:textId="77777777" w:rsidR="00E10AF3" w:rsidRPr="00503676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EA318" w14:textId="77777777" w:rsidR="00E10AF3" w:rsidRPr="00503676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9005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503676" w14:paraId="63E35BC3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9BC0AC" w14:textId="77777777" w:rsidR="00E10AF3" w:rsidRPr="00503676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B3EC2" w14:textId="77777777" w:rsidR="00E10AF3" w:rsidRPr="00503676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9005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503676" w14:paraId="1EF67227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442607" w14:textId="77777777" w:rsidR="00E10AF3" w:rsidRPr="00503676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739A61" w14:textId="77777777" w:rsidR="00E10AF3" w:rsidRPr="00503676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9005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503676" w14:paraId="729A13BC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5FFC2" w14:textId="77777777" w:rsidR="00E10AF3" w:rsidRPr="00503676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B19B29" w14:textId="77777777" w:rsidR="00E10AF3" w:rsidRPr="00503676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9005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03676" w:rsidRPr="00503676" w14:paraId="0C9A7B80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F41B12" w14:textId="77777777"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BF512F" w14:textId="4BD155D5" w:rsidR="00503676" w:rsidRPr="00503676" w:rsidRDefault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2 285 686</w:t>
            </w:r>
          </w:p>
        </w:tc>
      </w:tr>
      <w:tr w:rsidR="00E10AF3" w:rsidRPr="00503676" w14:paraId="240C597D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0A80E" w14:textId="77777777" w:rsidR="00E10AF3" w:rsidRPr="00503676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BF0A8" w14:textId="77777777" w:rsidR="00E10AF3" w:rsidRPr="00503676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D561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503676" w14:paraId="2514AD87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1DF03" w14:textId="77777777" w:rsidR="00E10AF3" w:rsidRPr="00503676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653E51" w14:textId="77777777" w:rsidR="00E10AF3" w:rsidRPr="00503676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D561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03676" w:rsidRPr="00503676" w14:paraId="2994082E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1D083" w14:textId="77777777"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B8FB78" w14:textId="5A586BE2" w:rsidR="00503676" w:rsidRPr="00503676" w:rsidRDefault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2 285 686</w:t>
            </w:r>
          </w:p>
        </w:tc>
      </w:tr>
    </w:tbl>
    <w:p w14:paraId="2F0AA188" w14:textId="77777777" w:rsidR="00FD5857" w:rsidRDefault="00FD5857" w:rsidP="00425254">
      <w:pPr>
        <w:rPr>
          <w:rFonts w:ascii="Arial" w:hAnsi="Arial" w:cs="Arial"/>
          <w:lang w:val="sk-SK"/>
        </w:rPr>
      </w:pPr>
    </w:p>
    <w:p w14:paraId="45E3A98F" w14:textId="77777777" w:rsidR="00747C0D" w:rsidRPr="00747C0D" w:rsidRDefault="00747C0D" w:rsidP="00E0211F">
      <w:pPr>
        <w:keepNext w:val="0"/>
        <w:rPr>
          <w:rFonts w:ascii="Arial" w:hAnsi="Arial" w:cs="Arial"/>
          <w:lang w:val="sk-SK"/>
        </w:rPr>
      </w:pPr>
    </w:p>
    <w:p w14:paraId="49ECB3E8" w14:textId="77777777" w:rsidR="00AB65DE" w:rsidRDefault="00AB65DE">
      <w:pPr>
        <w:keepNext w:val="0"/>
        <w:spacing w:after="0"/>
        <w:jc w:val="left"/>
        <w:rPr>
          <w:rFonts w:ascii="Arial" w:hAnsi="Arial" w:cs="Arial"/>
          <w:iCs/>
          <w:color w:val="333399"/>
          <w:szCs w:val="24"/>
          <w:lang w:val="sk-SK" w:eastAsia="sk-SK"/>
        </w:rPr>
      </w:pPr>
      <w:r>
        <w:rPr>
          <w:rFonts w:ascii="Arial" w:hAnsi="Arial" w:cs="Arial"/>
        </w:rPr>
        <w:br w:type="page"/>
      </w:r>
    </w:p>
    <w:p w14:paraId="18BEA6C5" w14:textId="77777777" w:rsidR="000B04FB" w:rsidRPr="00DD344A" w:rsidRDefault="00C9627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6" w:name="_Toc474124213"/>
      <w:bookmarkStart w:id="27" w:name="_Toc474124325"/>
      <w:r w:rsidRPr="00AB2E25">
        <w:rPr>
          <w:rFonts w:ascii="Arial" w:hAnsi="Arial" w:cs="Arial"/>
          <w:lang w:val="sk-SK"/>
        </w:rPr>
        <w:lastRenderedPageBreak/>
        <w:t>R</w:t>
      </w:r>
      <w:r w:rsidR="000B04FB" w:rsidRPr="00AB2E25">
        <w:rPr>
          <w:rFonts w:ascii="Arial" w:hAnsi="Arial" w:cs="Arial"/>
          <w:lang w:val="sk-SK"/>
        </w:rPr>
        <w:t>ezervy</w:t>
      </w:r>
      <w:bookmarkEnd w:id="26"/>
      <w:bookmarkEnd w:id="27"/>
    </w:p>
    <w:p w14:paraId="6510A516" w14:textId="77777777" w:rsidR="00AC3661" w:rsidRDefault="00425254" w:rsidP="00AC3661">
      <w:pPr>
        <w:keepNext w:val="0"/>
        <w:rPr>
          <w:rFonts w:ascii="Arial" w:hAnsi="Arial" w:cs="Arial"/>
          <w:lang w:val="sk-SK"/>
        </w:rPr>
      </w:pPr>
      <w:r w:rsidRPr="00DD344A">
        <w:rPr>
          <w:rFonts w:ascii="Arial" w:hAnsi="Arial" w:cs="Arial"/>
          <w:lang w:val="sk-SK"/>
        </w:rPr>
        <w:t>Informácie</w:t>
      </w:r>
      <w:r w:rsidR="00AC3661" w:rsidRPr="00DD344A">
        <w:rPr>
          <w:rFonts w:ascii="Arial" w:hAnsi="Arial" w:cs="Arial"/>
          <w:lang w:val="sk-SK"/>
        </w:rPr>
        <w:t xml:space="preserve"> o</w:t>
      </w:r>
      <w:r w:rsidR="00722B5C" w:rsidRPr="00DD344A">
        <w:rPr>
          <w:rFonts w:ascii="Arial" w:hAnsi="Arial" w:cs="Arial"/>
          <w:lang w:val="sk-SK"/>
        </w:rPr>
        <w:t> </w:t>
      </w:r>
      <w:r w:rsidR="00AC3661" w:rsidRPr="00DD344A">
        <w:rPr>
          <w:rFonts w:ascii="Arial" w:hAnsi="Arial" w:cs="Arial"/>
          <w:lang w:val="sk-SK"/>
        </w:rPr>
        <w:t>rezervách</w:t>
      </w:r>
    </w:p>
    <w:tbl>
      <w:tblPr>
        <w:tblW w:w="90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385"/>
        <w:gridCol w:w="1380"/>
        <w:gridCol w:w="1380"/>
        <w:gridCol w:w="1380"/>
        <w:gridCol w:w="1380"/>
      </w:tblGrid>
      <w:tr w:rsidR="00C217D4" w:rsidRPr="00C217D4" w14:paraId="359B1820" w14:textId="77777777" w:rsidTr="00AB2E25">
        <w:trPr>
          <w:trHeight w:val="330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9A2ECF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6905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291AB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C217D4" w:rsidRPr="00C217D4" w14:paraId="73908ACF" w14:textId="77777777" w:rsidTr="00747C0D">
        <w:trPr>
          <w:trHeight w:val="660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9F956A6" w14:textId="77777777"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DDBAD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612642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A05847A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B7EF45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317B1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D64E48" w:rsidRPr="00C217D4" w14:paraId="7E7736DC" w14:textId="77777777" w:rsidTr="00D63572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2A192B" w14:textId="77777777" w:rsidR="00D64E48" w:rsidRPr="00C217D4" w:rsidRDefault="00D64E48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444BC" w14:textId="77777777" w:rsidR="00D64E48" w:rsidRPr="00C217D4" w:rsidRDefault="005F461F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DD064" w14:textId="77777777" w:rsidR="00D64E48" w:rsidRPr="00C217D4" w:rsidRDefault="00D64E48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05BFA" w14:textId="77777777" w:rsidR="00D64E48" w:rsidRPr="00C217D4" w:rsidRDefault="00D64E48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562E2" w14:textId="77777777" w:rsidR="00D64E48" w:rsidRPr="00C217D4" w:rsidRDefault="00D64E48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F4281" w14:textId="77777777" w:rsidR="00D64E48" w:rsidRPr="00D63572" w:rsidRDefault="005F461F" w:rsidP="00D6357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7C16BC" w:rsidRPr="00C217D4" w14:paraId="603EFD8B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09A9F" w14:textId="77777777" w:rsidR="007C16BC" w:rsidRPr="00C217D4" w:rsidRDefault="007C16BC" w:rsidP="007C16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8939C" w14:textId="21A52A11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849 485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03BD4F" w14:textId="10F7D23A" w:rsidR="007C16BC" w:rsidRPr="00D63572" w:rsidRDefault="00781D07" w:rsidP="007C16B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1 381 885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826047" w14:textId="1EE32633" w:rsidR="007C16BC" w:rsidRPr="00D63572" w:rsidRDefault="00781D07" w:rsidP="007C16B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844 323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B4892A" w14:textId="7D2D794E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FEF662" w14:textId="37ECBACF" w:rsidR="007C16BC" w:rsidRPr="00D63572" w:rsidRDefault="00DF3293" w:rsidP="007C16B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1 387 047</w:t>
            </w:r>
          </w:p>
        </w:tc>
      </w:tr>
      <w:tr w:rsidR="007C16BC" w:rsidRPr="00C217D4" w14:paraId="79154CFD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91A592" w14:textId="77777777" w:rsidR="007C16BC" w:rsidRPr="00DD7C97" w:rsidRDefault="007C16BC" w:rsidP="007C16B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Nájom z obratu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9B757" w14:textId="68C17B66" w:rsidR="007C16BC" w:rsidRPr="00D1645A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342 175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B74A0" w14:textId="08AAE692" w:rsidR="007C16BC" w:rsidRPr="00D1645A" w:rsidRDefault="00FB1754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247 620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5E6CE" w14:textId="503FBE79" w:rsidR="007C16BC" w:rsidRPr="00DD7C97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(342 175)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344E05" w14:textId="54939248" w:rsidR="007C16BC" w:rsidRPr="00D1645A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A1DFD8" w14:textId="0D3C0353" w:rsidR="007C16BC" w:rsidRPr="00D1645A" w:rsidRDefault="00DF3293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247 620</w:t>
            </w:r>
          </w:p>
        </w:tc>
      </w:tr>
      <w:tr w:rsidR="007C16BC" w:rsidRPr="00C217D4" w14:paraId="67BB5B8D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3778DA" w14:textId="77777777" w:rsidR="007C16BC" w:rsidRPr="00DD7C97" w:rsidRDefault="007C16BC" w:rsidP="007C16B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Vedľajšie náklady z nájmu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40F40" w14:textId="032296B5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92 568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69CBBC" w14:textId="1D49EC54" w:rsidR="007C16BC" w:rsidRPr="00D63572" w:rsidRDefault="00DF3293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268 236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B9E20E" w14:textId="23A2F603" w:rsidR="007C16BC" w:rsidRPr="00DD7C97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(</w:t>
            </w:r>
            <w:r w:rsidR="00DF329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87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DF329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222F78" w14:textId="3C5FB231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83D627" w14:textId="6740F6CD" w:rsidR="007C16BC" w:rsidRPr="00D63572" w:rsidRDefault="00DF3293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273 398</w:t>
            </w:r>
          </w:p>
        </w:tc>
      </w:tr>
      <w:tr w:rsidR="00DF3293" w:rsidRPr="00C217D4" w14:paraId="7B29938F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B411B5" w14:textId="4F1BEBAF" w:rsidR="00DF3293" w:rsidRPr="00DD7C97" w:rsidRDefault="00DF3293" w:rsidP="00DF3293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Nevyfakturovaný hmotný majetok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180C4B" w14:textId="47F0B6B3" w:rsidR="00DF3293" w:rsidRPr="00102078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5F461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34 904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9C7449" w14:textId="3DA3EF80" w:rsidR="00DF3293" w:rsidRPr="00102078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F329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583 771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5E298" w14:textId="7581F665" w:rsidR="00DF3293" w:rsidRPr="00102078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</w:t>
            </w:r>
            <w:r w:rsidRPr="005F461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5F461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72C565" w14:textId="3E43DA11" w:rsidR="00DF3293" w:rsidRPr="005F461F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5F461F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0BAE47" w14:textId="18A2165F" w:rsidR="00DF3293" w:rsidRPr="00102078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F329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583 771</w:t>
            </w:r>
          </w:p>
        </w:tc>
      </w:tr>
      <w:tr w:rsidR="00DF3293" w:rsidRPr="00445DD6" w14:paraId="16A8BC50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0ED6E1" w14:textId="77777777" w:rsidR="00DF3293" w:rsidRPr="00DD7C97" w:rsidRDefault="00DF3293" w:rsidP="00DF3293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Nevyčerpaná dovolenka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62804" w14:textId="56856EF4" w:rsidR="00DF3293" w:rsidRPr="00820B24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104 751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9F6B8" w14:textId="44CEDACB" w:rsidR="00DF3293" w:rsidRPr="00820B24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114 496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AE5CF" w14:textId="30DE89C6" w:rsidR="00DF3293" w:rsidRPr="00DD7C97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(104 751)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EFE81" w14:textId="4C1196F7" w:rsidR="00DF3293" w:rsidRPr="00820B24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967F91" w14:textId="62DF2793" w:rsidR="00DF3293" w:rsidRPr="00820B24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114 496</w:t>
            </w:r>
          </w:p>
        </w:tc>
      </w:tr>
      <w:tr w:rsidR="00DF3293" w:rsidRPr="00C217D4" w14:paraId="7054324F" w14:textId="77777777" w:rsidTr="00792010">
        <w:trPr>
          <w:trHeight w:val="420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4D0C59" w14:textId="77777777" w:rsidR="00DF3293" w:rsidRPr="00DD7C97" w:rsidRDefault="00DF3293" w:rsidP="00DF3293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Reklama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F9084" w14:textId="5391AE52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20 928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7FE27" w14:textId="531C6268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10 271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E1514" w14:textId="055DE066" w:rsidR="00DF3293" w:rsidRPr="00DD7C97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(20 928)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8439" w14:textId="59D964EF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2C3E06" w14:textId="21A3901B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10 271</w:t>
            </w:r>
          </w:p>
        </w:tc>
      </w:tr>
      <w:tr w:rsidR="00DF3293" w:rsidRPr="00C217D4" w14:paraId="7B877CD5" w14:textId="77777777" w:rsidTr="00792010">
        <w:trPr>
          <w:trHeight w:val="420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1B0180" w14:textId="77777777" w:rsidR="00DF3293" w:rsidRPr="00DD7C97" w:rsidRDefault="00DF3293" w:rsidP="00DF3293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a ostatné poradenstvo, audit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156EA1" w14:textId="2EB4601B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35 313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41FC3D" w14:textId="38833651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35 054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76A3A1" w14:textId="4877BDBA" w:rsidR="00DF3293" w:rsidRPr="00DD7C97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(35 313)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00785" w14:textId="0402118D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DD3D5B" w14:textId="0B3707AC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35 054</w:t>
            </w:r>
          </w:p>
        </w:tc>
      </w:tr>
      <w:tr w:rsidR="00DF3293" w:rsidRPr="00C217D4" w14:paraId="04811F3B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D011A" w14:textId="77777777" w:rsidR="00DF3293" w:rsidRPr="00DD7C97" w:rsidRDefault="00DF3293" w:rsidP="00DF3293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000913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Rezerva na reklamácie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FF087" w14:textId="662B60FA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6 710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B39B8" w14:textId="201886AE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9 420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D2170A" w14:textId="3CB1BBF1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(6 710)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CADA9D" w14:textId="5E67F0D7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3175CE" w14:textId="5683D766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9 420</w:t>
            </w:r>
          </w:p>
        </w:tc>
      </w:tr>
      <w:tr w:rsidR="00DF3293" w:rsidRPr="00C217D4" w14:paraId="3484A359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97C12C" w14:textId="77777777" w:rsidR="00DF3293" w:rsidRPr="00DD7C97" w:rsidRDefault="00DF3293" w:rsidP="00DF3293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DA99AD" w14:textId="577718CD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6 121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4649A0" w14:textId="2BBD51AF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837FC8" w14:textId="3F7DEAA4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(6 121)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C9CA7D" w14:textId="548F3ECC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69E50A" w14:textId="4F89B6A7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DF3293" w:rsidRPr="00C217D4" w14:paraId="0073E2F6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7B6AC4" w14:textId="77777777" w:rsidR="00DF3293" w:rsidRPr="0094772B" w:rsidRDefault="00DF3293" w:rsidP="00DF3293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94772B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Opravy a údržba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BBCE73" w14:textId="726B3563" w:rsidR="00DF3293" w:rsidRPr="0094772B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9 168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EBE52C" w14:textId="4926B23F" w:rsidR="00DF3293" w:rsidRPr="0094772B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C3A931" w14:textId="6C0D8E06" w:rsidR="00DF3293" w:rsidRPr="0094772B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(9 168)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3E9F56" w14:textId="3E1EBFF9" w:rsidR="00DF3293" w:rsidRPr="0094772B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735440" w14:textId="01C2BA55" w:rsidR="00DF3293" w:rsidRPr="0094772B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2 102</w:t>
            </w:r>
          </w:p>
        </w:tc>
      </w:tr>
      <w:tr w:rsidR="00DF3293" w:rsidRPr="00C217D4" w14:paraId="75265018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D6A452" w14:textId="77777777" w:rsidR="00DF3293" w:rsidRPr="00DD7C97" w:rsidRDefault="00DF3293" w:rsidP="00DF3293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6ADD64" w14:textId="1C6CE7F1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196 847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C3797" w14:textId="3066F2E3" w:rsidR="00DF3293" w:rsidRPr="00D63572" w:rsidRDefault="00781D07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110 915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D9C22" w14:textId="29DE50B4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(196 847)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4B9CFE" w14:textId="3CB79264" w:rsidR="00DF3293" w:rsidRPr="00D63572" w:rsidRDefault="00DF3293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D2918B" w14:textId="36C0EFCC" w:rsidR="00DF3293" w:rsidRPr="00D63572" w:rsidRDefault="00781D07" w:rsidP="00DF329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110 015</w:t>
            </w:r>
          </w:p>
        </w:tc>
      </w:tr>
    </w:tbl>
    <w:p w14:paraId="59DB9750" w14:textId="77777777" w:rsidR="00722B5C" w:rsidRDefault="00722B5C" w:rsidP="00AC3661">
      <w:pPr>
        <w:keepNext w:val="0"/>
        <w:rPr>
          <w:rFonts w:ascii="Arial" w:hAnsi="Arial" w:cs="Arial"/>
          <w:lang w:val="sk-SK"/>
        </w:rPr>
      </w:pPr>
    </w:p>
    <w:p w14:paraId="5848B5CC" w14:textId="77777777" w:rsidR="00FD5857" w:rsidRDefault="00FD5857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1385"/>
        <w:gridCol w:w="1338"/>
        <w:gridCol w:w="1338"/>
        <w:gridCol w:w="1463"/>
        <w:gridCol w:w="1338"/>
      </w:tblGrid>
      <w:tr w:rsidR="00C217D4" w:rsidRPr="00C217D4" w14:paraId="7B7A77BA" w14:textId="77777777" w:rsidTr="009364E0">
        <w:trPr>
          <w:trHeight w:val="330"/>
        </w:trPr>
        <w:tc>
          <w:tcPr>
            <w:tcW w:w="22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335DD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Názov položky</w:t>
            </w:r>
          </w:p>
        </w:tc>
        <w:tc>
          <w:tcPr>
            <w:tcW w:w="68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E6488E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14:paraId="5A734BE2" w14:textId="77777777" w:rsidTr="009364E0">
        <w:trPr>
          <w:trHeight w:val="705"/>
        </w:trPr>
        <w:tc>
          <w:tcPr>
            <w:tcW w:w="22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4501C6C" w14:textId="77777777"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5F2CD5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47B9CD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AFBFD2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5EA6AA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2CBDA0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9364E0" w:rsidRPr="00C217D4" w14:paraId="665E3608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61D" w14:textId="77777777" w:rsidR="009364E0" w:rsidRPr="00C217D4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4176D" w14:textId="77777777" w:rsidR="009364E0" w:rsidRPr="00C217D4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36F9C" w14:textId="77777777" w:rsidR="009364E0" w:rsidRPr="00C217D4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DAAA9" w14:textId="77777777" w:rsidR="009364E0" w:rsidRPr="00C217D4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8D9F4" w14:textId="77777777" w:rsidR="009364E0" w:rsidRPr="00C217D4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DE4733" w14:textId="77777777" w:rsidR="009364E0" w:rsidRPr="00D63572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6357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7C16BC" w:rsidRPr="00C217D4" w14:paraId="6F83EDF4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4BCE30" w14:textId="77777777" w:rsidR="007C16BC" w:rsidRPr="00C217D4" w:rsidRDefault="007C16BC" w:rsidP="007C16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1D5E3" w14:textId="68EAF420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1 564 942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74620" w14:textId="72A02085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849 485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9F93E" w14:textId="6E1834D7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(1 564 942)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B7B2B" w14:textId="4AB6C5D4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0EA93" w14:textId="309A35C5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849 485</w:t>
            </w:r>
          </w:p>
        </w:tc>
      </w:tr>
      <w:tr w:rsidR="007C16BC" w:rsidRPr="00C217D4" w14:paraId="7609CE66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A0B4" w14:textId="77777777" w:rsidR="007C16BC" w:rsidRPr="00DD7C97" w:rsidRDefault="007C16BC" w:rsidP="007C16B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Nájom z obratu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DE4FF" w14:textId="50F4E5C5" w:rsidR="007C16BC" w:rsidRPr="00D1645A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418 405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6C8AE" w14:textId="7F5AB044" w:rsidR="007C16BC" w:rsidRPr="00D1645A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342 175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D7DF9" w14:textId="22A73B12" w:rsidR="007C16BC" w:rsidRPr="00DD7C97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(418 405)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68D3B" w14:textId="6E5A35EF" w:rsidR="007C16BC" w:rsidRPr="00D1645A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4C6C1" w14:textId="03A4C9A4" w:rsidR="007C16BC" w:rsidRPr="00D1645A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342 175</w:t>
            </w:r>
          </w:p>
        </w:tc>
      </w:tr>
      <w:tr w:rsidR="007C16BC" w:rsidRPr="00C217D4" w14:paraId="64E8C88D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401BA8" w14:textId="77777777" w:rsidR="007C16BC" w:rsidRPr="00DD7C97" w:rsidRDefault="007C16BC" w:rsidP="007C16B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Vedľajšie náklady z nájmu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1FEEE" w14:textId="7CE49B81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214 297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DD6E4" w14:textId="3B4AE984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92 568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9A7EB" w14:textId="7EB962D3" w:rsidR="007C16BC" w:rsidRPr="00DD7C97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(214 297)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BB9F6" w14:textId="117A80DE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49F92B" w14:textId="78B044DF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92 568</w:t>
            </w:r>
          </w:p>
        </w:tc>
      </w:tr>
      <w:tr w:rsidR="007C16BC" w:rsidRPr="00C217D4" w14:paraId="400954C8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62B292" w14:textId="77777777" w:rsidR="007C16BC" w:rsidRPr="00DD7C97" w:rsidRDefault="007C16BC" w:rsidP="007C16B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Nevyfaktorovaný hmotný majetok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973B7" w14:textId="7BAA5DF9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647 126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903CE" w14:textId="3693DBE6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F461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34 904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3C4E3" w14:textId="67A5850B" w:rsidR="007C16BC" w:rsidRPr="00DD7C97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F461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(647 126)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50425" w14:textId="6A4E1B6A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5F461F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FCC474" w14:textId="016F2795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F461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34 904</w:t>
            </w:r>
          </w:p>
        </w:tc>
      </w:tr>
      <w:tr w:rsidR="007C16BC" w:rsidRPr="00C217D4" w14:paraId="458A9EE9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650CD" w14:textId="77777777" w:rsidR="007C16BC" w:rsidRPr="00DD7C97" w:rsidRDefault="007C16BC" w:rsidP="007C16B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Nevyčerpaná dovolenka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6A1A4" w14:textId="724E9D9C" w:rsidR="007C16BC" w:rsidRPr="00820B24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59 404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3C9E6" w14:textId="482110DA" w:rsidR="007C16BC" w:rsidRPr="00820B24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104 751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554AB" w14:textId="35188317" w:rsidR="007C16BC" w:rsidRPr="00DD7C97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(54 404)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E1556" w14:textId="627CD87B" w:rsidR="007C16BC" w:rsidRPr="00820B24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B56FB1" w14:textId="420A8215" w:rsidR="007C16BC" w:rsidRPr="00820B24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104 751</w:t>
            </w:r>
          </w:p>
        </w:tc>
      </w:tr>
      <w:tr w:rsidR="007C16BC" w:rsidRPr="00D64E48" w14:paraId="0DB1717E" w14:textId="77777777" w:rsidTr="009364E0">
        <w:trPr>
          <w:trHeight w:val="420"/>
        </w:trPr>
        <w:tc>
          <w:tcPr>
            <w:tcW w:w="2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F20AA" w14:textId="77777777" w:rsidR="007C16BC" w:rsidRPr="00DD7C97" w:rsidRDefault="007C16BC" w:rsidP="007C16B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Reklama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19A9" w14:textId="6C8F04E8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9 302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44A1" w14:textId="5E8838F8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20 928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C555" w14:textId="7FAB9CDB" w:rsidR="007C16BC" w:rsidRPr="00DD7C97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(9 302)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167D" w14:textId="1D4841CC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096D43" w14:textId="3C63D40F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20 928</w:t>
            </w:r>
          </w:p>
        </w:tc>
      </w:tr>
      <w:tr w:rsidR="007C16BC" w:rsidRPr="00C217D4" w14:paraId="7D341BB1" w14:textId="77777777" w:rsidTr="009364E0">
        <w:trPr>
          <w:trHeight w:val="420"/>
        </w:trPr>
        <w:tc>
          <w:tcPr>
            <w:tcW w:w="229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5BB38E" w14:textId="77777777" w:rsidR="007C16BC" w:rsidRPr="00DD7C97" w:rsidRDefault="007C16BC" w:rsidP="007C16B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a ostatné poradenstvo, audit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4450C" w14:textId="76EA74A8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47 511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9BDF2" w14:textId="21DD1942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35 313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8A58F" w14:textId="45E48EA6" w:rsidR="007C16BC" w:rsidRPr="00DD7C97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(47 511)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44513" w14:textId="20CC0BB1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AD9D8" w14:textId="68DA066C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35 313</w:t>
            </w:r>
          </w:p>
        </w:tc>
      </w:tr>
      <w:tr w:rsidR="007C16BC" w:rsidRPr="00C217D4" w14:paraId="0D0D5A43" w14:textId="77777777" w:rsidTr="00CB74D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17489D" w14:textId="49C56F34" w:rsidR="007C16BC" w:rsidRPr="00DD7C97" w:rsidRDefault="007C16BC" w:rsidP="007C16B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0913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Rezerva na reklamácie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499DDB" w14:textId="0A858370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8 589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9A6D7" w14:textId="6499DC80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6 710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C23622" w14:textId="7170E4E4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(8 589)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A3A0BF" w14:textId="01FCA27C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5ABCE5" w14:textId="0A6868C3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6 710</w:t>
            </w:r>
          </w:p>
        </w:tc>
      </w:tr>
      <w:tr w:rsidR="007C16BC" w:rsidRPr="00C217D4" w14:paraId="48430697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C713D" w14:textId="04A97392" w:rsidR="007C16BC" w:rsidRPr="00DD7C97" w:rsidRDefault="007C16BC" w:rsidP="007C16B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11425" w14:textId="0E64B356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12 159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E80E5" w14:textId="75818463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6 121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3A688" w14:textId="721BB0BF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(12 159)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8AB57" w14:textId="7D5E9EA2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E1ECB6" w14:textId="2C8F5E59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6 121</w:t>
            </w:r>
          </w:p>
        </w:tc>
      </w:tr>
      <w:tr w:rsidR="007C16BC" w:rsidRPr="00C217D4" w14:paraId="79F07D06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60AE17" w14:textId="29CB5AEB" w:rsidR="007C16BC" w:rsidRPr="00DD7C97" w:rsidRDefault="007C16BC" w:rsidP="007C16B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Opravy a údržba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37D06" w14:textId="4C23D960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4772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7 518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032C3" w14:textId="239D5EAF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9 168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825C1" w14:textId="07893D8F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</w:t>
            </w:r>
            <w:r w:rsidRPr="0094772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94772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518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D1874" w14:textId="4A0A488D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C014F4" w14:textId="71CD1B07" w:rsidR="007C16BC" w:rsidRPr="00D63572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9 168</w:t>
            </w:r>
          </w:p>
        </w:tc>
      </w:tr>
      <w:tr w:rsidR="007C16BC" w:rsidRPr="00C217D4" w14:paraId="1D692710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94BB7" w14:textId="33E25AAC" w:rsidR="007C16BC" w:rsidRPr="00DD7C97" w:rsidRDefault="007C16BC" w:rsidP="007C16B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7A1AE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A5AC4" w14:textId="6D9E073E" w:rsidR="007C16BC" w:rsidRPr="0094772B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140 631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8B5EB" w14:textId="33D2D10B" w:rsidR="007C16BC" w:rsidRPr="0094772B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196 847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7D25C" w14:textId="59074BF5" w:rsidR="007C16BC" w:rsidRPr="0094772B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(140 631)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DF308" w14:textId="1800281D" w:rsidR="007C16BC" w:rsidRPr="0094772B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16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C14B0F" w14:textId="48C48532" w:rsidR="007C16BC" w:rsidRPr="0094772B" w:rsidRDefault="007C16BC" w:rsidP="007C16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196 847</w:t>
            </w:r>
          </w:p>
        </w:tc>
      </w:tr>
    </w:tbl>
    <w:p w14:paraId="68EA783D" w14:textId="77777777" w:rsidR="00FD5857" w:rsidRDefault="00FD5857" w:rsidP="00AC3661">
      <w:pPr>
        <w:keepNext w:val="0"/>
        <w:rPr>
          <w:rFonts w:ascii="Arial" w:hAnsi="Arial" w:cs="Arial"/>
          <w:lang w:val="sk-SK"/>
        </w:rPr>
      </w:pPr>
    </w:p>
    <w:p w14:paraId="0613BA1E" w14:textId="77777777" w:rsidR="00AC3661" w:rsidRPr="002E10BE" w:rsidRDefault="00AC3661" w:rsidP="00E0211F">
      <w:pPr>
        <w:keepNext w:val="0"/>
        <w:rPr>
          <w:rFonts w:ascii="Arial" w:hAnsi="Arial" w:cs="Arial"/>
          <w:lang w:val="sk-SK"/>
        </w:rPr>
      </w:pPr>
    </w:p>
    <w:p w14:paraId="3DD7D156" w14:textId="77777777" w:rsidR="008A36B6" w:rsidRPr="002E10BE" w:rsidRDefault="008A36B6" w:rsidP="00E0211F">
      <w:pPr>
        <w:keepNext w:val="0"/>
        <w:rPr>
          <w:rFonts w:ascii="Arial" w:hAnsi="Arial" w:cs="Arial"/>
          <w:i/>
          <w:lang w:val="sk-SK"/>
        </w:rPr>
      </w:pPr>
    </w:p>
    <w:p w14:paraId="1B86B22D" w14:textId="77777777" w:rsidR="00F87BAF" w:rsidRPr="002E10BE" w:rsidRDefault="0092654C" w:rsidP="000D0DEE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28" w:name="_Toc474124214"/>
      <w:bookmarkStart w:id="29" w:name="_Toc474124326"/>
      <w:r w:rsidRPr="002E10BE">
        <w:rPr>
          <w:rFonts w:ascii="Arial" w:hAnsi="Arial" w:cs="Arial"/>
          <w:lang w:val="sk-SK"/>
        </w:rPr>
        <w:br w:type="page"/>
      </w:r>
      <w:r w:rsidR="000B04FB" w:rsidRPr="002E10BE">
        <w:rPr>
          <w:rFonts w:ascii="Arial" w:hAnsi="Arial" w:cs="Arial"/>
          <w:lang w:val="sk-SK"/>
        </w:rPr>
        <w:lastRenderedPageBreak/>
        <w:t>závÄzky</w:t>
      </w:r>
      <w:bookmarkEnd w:id="28"/>
      <w:bookmarkEnd w:id="29"/>
    </w:p>
    <w:p w14:paraId="196E2B56" w14:textId="77777777"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C217D4" w:rsidRPr="00C217D4" w14:paraId="38591058" w14:textId="77777777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81448E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2FCBE9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AE78B1" w14:textId="77777777"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364E0" w:rsidRPr="00C217D4" w14:paraId="403D1C46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D4C4FA" w14:textId="77777777" w:rsidR="009364E0" w:rsidRPr="00C217D4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958FD3" w14:textId="77777777" w:rsidR="009364E0" w:rsidRPr="00C217D4" w:rsidRDefault="003005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BB65CC" w14:textId="77777777" w:rsidR="009364E0" w:rsidRPr="00C217D4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C739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8866A9" w:rsidRPr="00C217D4" w14:paraId="4D1723C3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72891E" w14:textId="77777777" w:rsidR="008866A9" w:rsidRPr="00C217D4" w:rsidRDefault="008866A9" w:rsidP="008866A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02F5A6" w14:textId="4A074D60" w:rsidR="008866A9" w:rsidRPr="00EF08FA" w:rsidRDefault="00A8147E" w:rsidP="008866A9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14 094 504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96D285" w14:textId="5457161E" w:rsidR="008866A9" w:rsidRPr="00EF08FA" w:rsidRDefault="008866A9" w:rsidP="008866A9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7 169 267</w:t>
            </w:r>
          </w:p>
        </w:tc>
      </w:tr>
      <w:tr w:rsidR="008866A9" w:rsidRPr="00C217D4" w14:paraId="0DB68D8D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C3DBF7" w14:textId="77777777" w:rsidR="008866A9" w:rsidRPr="00C217D4" w:rsidRDefault="008866A9" w:rsidP="008866A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A4A53" w14:textId="1CD6BFEE" w:rsidR="008866A9" w:rsidRPr="008866A9" w:rsidRDefault="00A8147E" w:rsidP="008866A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14 094 504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249D1" w14:textId="73074C9A" w:rsidR="008866A9" w:rsidRPr="00C524BA" w:rsidRDefault="008866A9" w:rsidP="008866A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7 169 267</w:t>
            </w:r>
          </w:p>
        </w:tc>
      </w:tr>
      <w:tr w:rsidR="009364E0" w:rsidRPr="00C217D4" w14:paraId="02CE134A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11DA9" w14:textId="77777777" w:rsidR="009364E0" w:rsidRPr="00C217D4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BA227" w14:textId="77777777" w:rsidR="003005D4" w:rsidRPr="009C77BD" w:rsidRDefault="003005D4" w:rsidP="003005D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-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489021" w14:textId="77777777" w:rsidR="009364E0" w:rsidRPr="009C77BD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067B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364E0" w:rsidRPr="00C217D4" w14:paraId="2C1DE303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C6B46E" w14:textId="77777777" w:rsidR="009364E0" w:rsidRPr="00C217D4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4C2CC" w14:textId="77777777" w:rsidR="009364E0" w:rsidRPr="00C217D4" w:rsidRDefault="003005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B1C6A1" w14:textId="77777777" w:rsidR="009364E0" w:rsidRPr="00C217D4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B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364E0" w:rsidRPr="00C217D4" w14:paraId="4D4301BD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9AA73C" w14:textId="77777777" w:rsidR="009364E0" w:rsidRPr="00C217D4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0E64A9" w14:textId="77777777" w:rsidR="009364E0" w:rsidRPr="00716D76" w:rsidRDefault="003005D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8AC9E" w14:textId="77777777" w:rsidR="009364E0" w:rsidRPr="00716D76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67B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</w:tbl>
    <w:p w14:paraId="1EA68F6C" w14:textId="77777777" w:rsidR="00000913" w:rsidRDefault="00000913" w:rsidP="00000913">
      <w:pPr>
        <w:keepNext w:val="0"/>
        <w:rPr>
          <w:rFonts w:ascii="Arial" w:hAnsi="Arial" w:cs="Arial"/>
          <w:lang w:val="sk-SK"/>
        </w:rPr>
      </w:pPr>
    </w:p>
    <w:p w14:paraId="76D8DAF4" w14:textId="77777777" w:rsidR="00F44C18" w:rsidRPr="00B17000" w:rsidRDefault="00F44C18" w:rsidP="00F44C18">
      <w:pPr>
        <w:keepNext w:val="0"/>
        <w:rPr>
          <w:rFonts w:ascii="Arial" w:hAnsi="Arial" w:cs="Arial"/>
          <w:lang w:val="sk-SK"/>
        </w:rPr>
      </w:pPr>
      <w:r w:rsidRPr="00B17000">
        <w:rPr>
          <w:rFonts w:ascii="Arial" w:hAnsi="Arial" w:cs="Arial"/>
          <w:lang w:val="sk-SK"/>
        </w:rPr>
        <w:t xml:space="preserve">Záväzky voči spriazneným osobám: </w:t>
      </w:r>
    </w:p>
    <w:p w14:paraId="7854AFBC" w14:textId="3F73CA56" w:rsidR="00F44C18" w:rsidRPr="00B17000" w:rsidRDefault="00225EF3" w:rsidP="00F44C18">
      <w:pPr>
        <w:keepNext w:val="0"/>
        <w:rPr>
          <w:rFonts w:ascii="Arial" w:hAnsi="Arial" w:cs="Arial"/>
          <w:lang w:val="sk-SK"/>
        </w:rPr>
      </w:pPr>
      <w:r w:rsidRPr="00B17000">
        <w:rPr>
          <w:rFonts w:ascii="Arial" w:hAnsi="Arial" w:cs="Arial"/>
          <w:lang w:val="sk-SK"/>
        </w:rPr>
        <w:t>K 30.</w:t>
      </w:r>
      <w:r w:rsidR="005D153A" w:rsidRPr="00B17000">
        <w:rPr>
          <w:rFonts w:ascii="Arial" w:hAnsi="Arial" w:cs="Arial"/>
          <w:lang w:val="sk-SK"/>
        </w:rPr>
        <w:t xml:space="preserve"> novembru 201</w:t>
      </w:r>
      <w:r w:rsidR="008866A9">
        <w:rPr>
          <w:rFonts w:ascii="Arial" w:hAnsi="Arial" w:cs="Arial"/>
          <w:lang w:val="sk-SK"/>
        </w:rPr>
        <w:t>7</w:t>
      </w:r>
      <w:r w:rsidR="00F44C18" w:rsidRPr="00B17000">
        <w:rPr>
          <w:rFonts w:ascii="Arial" w:hAnsi="Arial" w:cs="Arial"/>
          <w:lang w:val="sk-SK"/>
        </w:rPr>
        <w:t xml:space="preserve"> mala spoločnosť záväzky voči spriazneným osobám vo výške </w:t>
      </w:r>
      <w:r w:rsidR="008866A9">
        <w:rPr>
          <w:rFonts w:ascii="Arial" w:hAnsi="Arial" w:cs="Arial"/>
          <w:lang w:val="sk-SK"/>
        </w:rPr>
        <w:t>6</w:t>
      </w:r>
      <w:r w:rsidR="005D153A" w:rsidRPr="00F4589C">
        <w:rPr>
          <w:rFonts w:ascii="Arial" w:hAnsi="Arial" w:cs="Arial"/>
          <w:lang w:val="sk-SK"/>
        </w:rPr>
        <w:t> </w:t>
      </w:r>
      <w:r w:rsidR="008866A9">
        <w:rPr>
          <w:rFonts w:ascii="Arial" w:hAnsi="Arial" w:cs="Arial"/>
          <w:lang w:val="sk-SK"/>
        </w:rPr>
        <w:t>135</w:t>
      </w:r>
      <w:r w:rsidR="005D153A" w:rsidRPr="00F4589C">
        <w:rPr>
          <w:rFonts w:ascii="Arial" w:hAnsi="Arial" w:cs="Arial"/>
          <w:lang w:val="sk-SK"/>
        </w:rPr>
        <w:t xml:space="preserve"> </w:t>
      </w:r>
      <w:r w:rsidR="008866A9">
        <w:rPr>
          <w:rFonts w:ascii="Arial" w:hAnsi="Arial" w:cs="Arial"/>
          <w:lang w:val="sk-SK"/>
        </w:rPr>
        <w:t>606</w:t>
      </w:r>
      <w:r w:rsidR="005D153A" w:rsidRPr="00F4589C">
        <w:rPr>
          <w:rFonts w:ascii="Arial" w:hAnsi="Arial" w:cs="Arial"/>
          <w:lang w:val="sk-SK"/>
        </w:rPr>
        <w:t xml:space="preserve"> EUR </w:t>
      </w:r>
      <w:r w:rsidR="005D153A" w:rsidRPr="00B17000">
        <w:rPr>
          <w:rFonts w:ascii="Arial" w:hAnsi="Arial" w:cs="Arial"/>
          <w:lang w:val="sk-SK"/>
        </w:rPr>
        <w:t>(201</w:t>
      </w:r>
      <w:r w:rsidR="008866A9">
        <w:rPr>
          <w:rFonts w:ascii="Arial" w:hAnsi="Arial" w:cs="Arial"/>
          <w:lang w:val="sk-SK"/>
        </w:rPr>
        <w:t>6</w:t>
      </w:r>
      <w:r w:rsidR="005D153A" w:rsidRPr="00B17000">
        <w:rPr>
          <w:rFonts w:ascii="Arial" w:hAnsi="Arial" w:cs="Arial"/>
          <w:lang w:val="sk-SK"/>
        </w:rPr>
        <w:t xml:space="preserve">: </w:t>
      </w:r>
      <w:r w:rsidR="008866A9">
        <w:rPr>
          <w:rFonts w:ascii="Arial" w:hAnsi="Arial" w:cs="Arial"/>
          <w:lang w:val="sk-SK"/>
        </w:rPr>
        <w:t>3</w:t>
      </w:r>
      <w:r w:rsidR="008866A9" w:rsidRPr="00F4589C">
        <w:rPr>
          <w:rFonts w:ascii="Arial" w:hAnsi="Arial" w:cs="Arial"/>
          <w:lang w:val="sk-SK"/>
        </w:rPr>
        <w:t> </w:t>
      </w:r>
      <w:r w:rsidR="008866A9">
        <w:rPr>
          <w:rFonts w:ascii="Arial" w:hAnsi="Arial" w:cs="Arial"/>
          <w:lang w:val="sk-SK"/>
        </w:rPr>
        <w:t>482</w:t>
      </w:r>
      <w:r w:rsidR="008866A9" w:rsidRPr="00F4589C">
        <w:rPr>
          <w:rFonts w:ascii="Arial" w:hAnsi="Arial" w:cs="Arial"/>
          <w:lang w:val="sk-SK"/>
        </w:rPr>
        <w:t xml:space="preserve"> </w:t>
      </w:r>
      <w:r w:rsidR="008866A9">
        <w:rPr>
          <w:rFonts w:ascii="Arial" w:hAnsi="Arial" w:cs="Arial"/>
          <w:lang w:val="sk-SK"/>
        </w:rPr>
        <w:t>303</w:t>
      </w:r>
      <w:r w:rsidR="008866A9" w:rsidRPr="00F4589C">
        <w:rPr>
          <w:rFonts w:ascii="Arial" w:hAnsi="Arial" w:cs="Arial"/>
          <w:lang w:val="sk-SK"/>
        </w:rPr>
        <w:t xml:space="preserve"> EUR</w:t>
      </w:r>
      <w:r w:rsidR="00F44C18" w:rsidRPr="00B17000">
        <w:rPr>
          <w:rFonts w:ascii="Arial" w:hAnsi="Arial" w:cs="Arial"/>
          <w:lang w:val="sk-SK"/>
        </w:rPr>
        <w:t>).</w:t>
      </w:r>
    </w:p>
    <w:p w14:paraId="63E6AB1E" w14:textId="44B0614E" w:rsidR="00F44C18" w:rsidRDefault="00F44C18" w:rsidP="00F44C18">
      <w:pPr>
        <w:keepNext w:val="0"/>
        <w:rPr>
          <w:rFonts w:ascii="Arial" w:hAnsi="Arial" w:cs="Arial"/>
          <w:lang w:val="sk-SK"/>
        </w:rPr>
      </w:pPr>
      <w:r w:rsidRPr="00B17000">
        <w:rPr>
          <w:rFonts w:ascii="Arial" w:hAnsi="Arial" w:cs="Arial"/>
          <w:lang w:val="sk-SK"/>
        </w:rPr>
        <w:t xml:space="preserve">Spoločnosť čerpá úver od materskej spoločnosti, ktorého zostatok </w:t>
      </w:r>
      <w:r w:rsidR="005D153A" w:rsidRPr="00B17000">
        <w:rPr>
          <w:rFonts w:ascii="Arial" w:hAnsi="Arial" w:cs="Arial"/>
          <w:lang w:val="sk-SK"/>
        </w:rPr>
        <w:t>k 30. novembru 201</w:t>
      </w:r>
      <w:r w:rsidR="00D93AD4">
        <w:rPr>
          <w:rFonts w:ascii="Arial" w:hAnsi="Arial" w:cs="Arial"/>
          <w:lang w:val="sk-SK"/>
        </w:rPr>
        <w:t>6</w:t>
      </w:r>
      <w:r w:rsidR="00225EF3" w:rsidRPr="00B17000">
        <w:rPr>
          <w:rFonts w:ascii="Arial" w:hAnsi="Arial" w:cs="Arial"/>
          <w:lang w:val="sk-SK"/>
        </w:rPr>
        <w:t xml:space="preserve"> </w:t>
      </w:r>
      <w:r w:rsidRPr="00B17000">
        <w:rPr>
          <w:rFonts w:ascii="Arial" w:hAnsi="Arial" w:cs="Arial"/>
          <w:lang w:val="sk-SK"/>
        </w:rPr>
        <w:t xml:space="preserve">predstavoval sumu </w:t>
      </w:r>
      <w:r w:rsidR="008866A9">
        <w:rPr>
          <w:rFonts w:ascii="Arial" w:hAnsi="Arial" w:cs="Arial"/>
          <w:lang w:val="sk-SK"/>
        </w:rPr>
        <w:t>5 871</w:t>
      </w:r>
      <w:r w:rsidR="00ED68D1" w:rsidRPr="00F4589C">
        <w:rPr>
          <w:rFonts w:ascii="Arial" w:hAnsi="Arial" w:cs="Arial"/>
          <w:lang w:val="sk-SK"/>
        </w:rPr>
        <w:t> </w:t>
      </w:r>
      <w:r w:rsidR="008866A9">
        <w:rPr>
          <w:rFonts w:ascii="Arial" w:hAnsi="Arial" w:cs="Arial"/>
          <w:lang w:val="sk-SK"/>
        </w:rPr>
        <w:t>167</w:t>
      </w:r>
      <w:r w:rsidR="00ED68D1" w:rsidRPr="00F4589C">
        <w:rPr>
          <w:rFonts w:ascii="Arial" w:hAnsi="Arial" w:cs="Arial"/>
          <w:lang w:val="sk-SK"/>
        </w:rPr>
        <w:t xml:space="preserve"> </w:t>
      </w:r>
      <w:r w:rsidR="005D153A" w:rsidRPr="00F4589C">
        <w:rPr>
          <w:rFonts w:ascii="Arial" w:hAnsi="Arial" w:cs="Arial"/>
          <w:lang w:val="sk-SK"/>
        </w:rPr>
        <w:t xml:space="preserve">EUR </w:t>
      </w:r>
      <w:r w:rsidR="005D153A" w:rsidRPr="00B17000">
        <w:rPr>
          <w:rFonts w:ascii="Arial" w:hAnsi="Arial" w:cs="Arial"/>
          <w:lang w:val="sk-SK"/>
        </w:rPr>
        <w:t>(201</w:t>
      </w:r>
      <w:r w:rsidR="008866A9">
        <w:rPr>
          <w:rFonts w:ascii="Arial" w:hAnsi="Arial" w:cs="Arial"/>
          <w:lang w:val="sk-SK"/>
        </w:rPr>
        <w:t>6</w:t>
      </w:r>
      <w:r w:rsidR="005D153A" w:rsidRPr="00B17000">
        <w:rPr>
          <w:rFonts w:ascii="Arial" w:hAnsi="Arial" w:cs="Arial"/>
          <w:lang w:val="sk-SK"/>
        </w:rPr>
        <w:t xml:space="preserve">: </w:t>
      </w:r>
      <w:r w:rsidR="008866A9">
        <w:rPr>
          <w:rFonts w:ascii="Arial" w:hAnsi="Arial" w:cs="Arial"/>
          <w:lang w:val="sk-SK"/>
        </w:rPr>
        <w:t>1 000 000</w:t>
      </w:r>
      <w:r w:rsidR="005D7DF6">
        <w:rPr>
          <w:rFonts w:ascii="Arial" w:hAnsi="Arial" w:cs="Arial"/>
          <w:lang w:val="sk-SK"/>
        </w:rPr>
        <w:t xml:space="preserve"> EUR</w:t>
      </w:r>
      <w:r w:rsidRPr="00184CA8">
        <w:rPr>
          <w:rFonts w:ascii="Arial" w:hAnsi="Arial" w:cs="Arial"/>
          <w:lang w:val="sk-SK"/>
        </w:rPr>
        <w:t>).</w:t>
      </w:r>
    </w:p>
    <w:p w14:paraId="233F866D" w14:textId="77777777" w:rsidR="009C3F25" w:rsidRPr="00000913" w:rsidRDefault="009C3F25" w:rsidP="009C3F25">
      <w:pPr>
        <w:keepNext w:val="0"/>
        <w:rPr>
          <w:rFonts w:ascii="Arial" w:hAnsi="Arial" w:cs="Arial"/>
          <w:lang w:val="sk-SK"/>
        </w:rPr>
      </w:pPr>
    </w:p>
    <w:p w14:paraId="5714C5FC" w14:textId="77777777" w:rsidR="00EA0A53" w:rsidRPr="002E10BE" w:rsidRDefault="00EA0A53" w:rsidP="00A555DC">
      <w:pPr>
        <w:keepNext w:val="0"/>
        <w:rPr>
          <w:rFonts w:ascii="Arial" w:hAnsi="Arial" w:cs="Arial"/>
          <w:lang w:val="sk-SK"/>
        </w:rPr>
      </w:pPr>
    </w:p>
    <w:p w14:paraId="52FC2BD6" w14:textId="77777777" w:rsidR="00E106A7" w:rsidRDefault="00E106A7" w:rsidP="006C3298">
      <w:pPr>
        <w:rPr>
          <w:lang w:val="sk-SK"/>
        </w:rPr>
      </w:pPr>
    </w:p>
    <w:p w14:paraId="2F2AA209" w14:textId="77777777" w:rsidR="001D4716" w:rsidRPr="002E10BE" w:rsidRDefault="001D4716" w:rsidP="006C3298">
      <w:pPr>
        <w:rPr>
          <w:lang w:val="sk-SK"/>
        </w:rPr>
      </w:pPr>
    </w:p>
    <w:p w14:paraId="1196FF53" w14:textId="77777777" w:rsidR="00E106A7" w:rsidRDefault="00E106A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68CDD4A3" w14:textId="77777777" w:rsidR="00E106A7" w:rsidRPr="002E10BE" w:rsidRDefault="00E106A7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14:paraId="3B6367FA" w14:textId="77777777" w:rsidR="00E106A7" w:rsidRDefault="00E106A7" w:rsidP="00E106A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</w:t>
      </w:r>
      <w:r w:rsidR="00000913">
        <w:rPr>
          <w:rFonts w:ascii="Arial" w:hAnsi="Arial" w:cs="Arial"/>
          <w:lang w:val="sk-SK"/>
        </w:rPr>
        <w:t xml:space="preserve"> o odloženej daňovej pohľadávke:</w:t>
      </w:r>
      <w:r w:rsidRPr="002E10BE">
        <w:rPr>
          <w:rFonts w:ascii="Arial" w:hAnsi="Arial" w:cs="Arial"/>
          <w:lang w:val="sk-SK"/>
        </w:rPr>
        <w:t xml:space="preserve"> 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080"/>
        <w:gridCol w:w="3080"/>
      </w:tblGrid>
      <w:tr w:rsidR="00B23D7C" w:rsidRPr="00B23D7C" w14:paraId="46DED36E" w14:textId="77777777" w:rsidTr="00B23D7C">
        <w:trPr>
          <w:trHeight w:val="70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98B7D6" w14:textId="77777777" w:rsidR="00B23D7C" w:rsidRPr="00B23D7C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17AA9" w14:textId="77777777" w:rsidR="00B23D7C" w:rsidRPr="00B23D7C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B9138" w14:textId="77777777" w:rsidR="00B23D7C" w:rsidRPr="00B23D7C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F07B4" w:rsidRPr="00B23D7C" w14:paraId="5D278919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6204BD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majetku a daňovou základňou, z toho: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5CC86F" w14:textId="33099EC7" w:rsidR="000F07B4" w:rsidRPr="000F07B4" w:rsidRDefault="00A8147E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3 441 740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823B3D" w14:textId="0A10C33D" w:rsidR="000F07B4" w:rsidRPr="001B6F60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2 429 106</w:t>
            </w:r>
          </w:p>
        </w:tc>
      </w:tr>
      <w:tr w:rsidR="000F07B4" w:rsidRPr="00B23D7C" w14:paraId="5FFAC725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C35A2D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odpočítateľné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673EDF" w14:textId="2EDCA3E1" w:rsidR="000F07B4" w:rsidRPr="00030E82" w:rsidRDefault="00A8147E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3 441 740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E3D8A4" w14:textId="71BA306E" w:rsidR="000F07B4" w:rsidRPr="00030E82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2 429 106</w:t>
            </w:r>
          </w:p>
        </w:tc>
      </w:tr>
      <w:tr w:rsidR="000F07B4" w:rsidRPr="00B23D7C" w14:paraId="6383C6FA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B6BFCB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zdaniteľné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E8910F" w14:textId="7CDE67C4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1BCC6" w14:textId="65104198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0F07B4" w:rsidRPr="00B23D7C" w14:paraId="40FFAE65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556DC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záväzkov a daňovou základňou, z toho: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92214C" w14:textId="22E0136D" w:rsidR="000F07B4" w:rsidRPr="000F07B4" w:rsidRDefault="00A8147E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755 920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141F41" w14:textId="1AB7AAD6" w:rsidR="000F07B4" w:rsidRPr="00FB63E6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826 328</w:t>
            </w:r>
          </w:p>
        </w:tc>
      </w:tr>
      <w:tr w:rsidR="000F07B4" w:rsidRPr="00B23D7C" w14:paraId="512BA66E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D231DC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odpočítateľné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F7E3E" w14:textId="5DE9CB01" w:rsidR="000F07B4" w:rsidRPr="00B23D7C" w:rsidRDefault="00A8147E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755 920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2AE8A3" w14:textId="0CCDED29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826 328</w:t>
            </w:r>
          </w:p>
        </w:tc>
      </w:tr>
      <w:tr w:rsidR="000F07B4" w:rsidRPr="00B23D7C" w14:paraId="38393641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9CB569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zdaniteľné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842C1" w14:textId="11E04906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55B624" w14:textId="252A4101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0F07B4" w:rsidRPr="00B23D7C" w14:paraId="5A399D26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337C7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umorovať daňovú stratu v budúcnosti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DF90CD" w14:textId="645E1BA8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C2FB90" w14:textId="3AF21155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0F07B4" w:rsidRPr="00B23D7C" w14:paraId="57FB2C68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4EB2D6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previesť nevyužité daňové odpočty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2FBB7F" w14:textId="0957E9E1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C56F" w14:textId="6BF86B29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0F07B4" w:rsidRPr="00B23D7C" w14:paraId="6CD4C4DB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E38000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Sadzba dane z príjmov ( v %)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B26143" w14:textId="0CB41B28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49F1F9" w14:textId="4A7CC59B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</w:tr>
      <w:tr w:rsidR="000F07B4" w:rsidRPr="00B23D7C" w14:paraId="5D3C376C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90F8E0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Odložená daňová pohľadávka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871D6" w14:textId="52724C57" w:rsidR="000F07B4" w:rsidRPr="008A7226" w:rsidRDefault="00A8147E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921 970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3C4A9" w14:textId="657C60C3" w:rsidR="000F07B4" w:rsidRPr="008A7226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716 195</w:t>
            </w:r>
          </w:p>
        </w:tc>
      </w:tr>
      <w:tr w:rsidR="000F07B4" w:rsidRPr="00B23D7C" w14:paraId="7CA964EE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714A1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Uplatnená daňová pohľadávka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F61FD" w14:textId="6295F657" w:rsidR="000F07B4" w:rsidRPr="008A7226" w:rsidRDefault="00A8147E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921 970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F30A2" w14:textId="5ABF6214" w:rsidR="000F07B4" w:rsidRPr="008A7226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716 195</w:t>
            </w:r>
          </w:p>
        </w:tc>
      </w:tr>
      <w:tr w:rsidR="000F07B4" w:rsidRPr="00B23D7C" w14:paraId="643C2A7D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1F381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 ako zníženie nákladov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3744D9" w14:textId="54C5981A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</w:t>
            </w:r>
            <w:r w:rsidR="00A8147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196 184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592062" w14:textId="75B1CCF1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(305 885)</w:t>
            </w:r>
          </w:p>
        </w:tc>
      </w:tr>
      <w:tr w:rsidR="00792010" w:rsidRPr="00B23D7C" w14:paraId="058D41FE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36E3E9" w14:textId="77777777" w:rsidR="00792010" w:rsidRPr="00B23D7C" w:rsidRDefault="00792010" w:rsidP="00B23D7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24E11" w14:textId="77777777" w:rsidR="00792010" w:rsidRPr="00B23D7C" w:rsidRDefault="00792010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9B5B8" w14:textId="77777777" w:rsidR="00792010" w:rsidRPr="00B23D7C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E51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92010" w:rsidRPr="00B23D7C" w14:paraId="7634A0F8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29615A" w14:textId="77777777" w:rsidR="00792010" w:rsidRPr="00B23D7C" w:rsidRDefault="00792010" w:rsidP="00B23D7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Odložený daňový záväzok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87664" w14:textId="77777777" w:rsidR="00792010" w:rsidRPr="00B23D7C" w:rsidRDefault="00792010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3292BF" w14:textId="77777777" w:rsidR="00792010" w:rsidRPr="00B23D7C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E51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92010" w:rsidRPr="00B23D7C" w14:paraId="6BF42E94" w14:textId="77777777" w:rsidTr="00AB2E25">
        <w:trPr>
          <w:trHeight w:val="46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104666" w14:textId="77777777" w:rsidR="00792010" w:rsidRPr="00B23D7C" w:rsidRDefault="00792010" w:rsidP="00B23D7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Zmena odloženého daňového záväzku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699E14" w14:textId="77777777" w:rsidR="00792010" w:rsidRPr="00B23D7C" w:rsidRDefault="00792010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25C1B" w14:textId="77777777" w:rsidR="00792010" w:rsidRPr="00B23D7C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E51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92010" w:rsidRPr="00B23D7C" w14:paraId="65E7DC50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ABDB81" w14:textId="77777777" w:rsidR="00792010" w:rsidRPr="00B23D7C" w:rsidRDefault="00792010" w:rsidP="00B23D7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ako náklad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10A188" w14:textId="77777777" w:rsidR="00792010" w:rsidRPr="00B23D7C" w:rsidRDefault="00792010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11A4B0" w14:textId="77777777" w:rsidR="00792010" w:rsidRPr="00B23D7C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E51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92010" w:rsidRPr="00B23D7C" w14:paraId="60A194E5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FBC3E1" w14:textId="77777777" w:rsidR="00792010" w:rsidRPr="00B23D7C" w:rsidRDefault="00792010" w:rsidP="00B23D7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9647E8" w14:textId="77777777" w:rsidR="00792010" w:rsidRPr="00B23D7C" w:rsidRDefault="00792010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17FD2" w14:textId="77777777" w:rsidR="00792010" w:rsidRPr="00B23D7C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E51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14:paraId="31DA0DD4" w14:textId="77777777" w:rsidR="00E106A7" w:rsidRPr="002E10BE" w:rsidRDefault="00E106A7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14:paraId="1551426E" w14:textId="72052B96" w:rsidR="00E106A7" w:rsidRPr="002E10BE" w:rsidRDefault="00E106A7" w:rsidP="00E106A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zaúčtovala </w:t>
      </w:r>
      <w:r w:rsidR="00000913" w:rsidRPr="002E10BE">
        <w:rPr>
          <w:rFonts w:ascii="Arial" w:hAnsi="Arial" w:cs="Arial"/>
          <w:lang w:val="sk-SK"/>
        </w:rPr>
        <w:t>odložen</w:t>
      </w:r>
      <w:r w:rsidR="00000913">
        <w:rPr>
          <w:rFonts w:ascii="Arial" w:hAnsi="Arial" w:cs="Arial"/>
          <w:lang w:val="sk-SK"/>
        </w:rPr>
        <w:t>ú</w:t>
      </w:r>
      <w:r w:rsidRPr="002E10BE">
        <w:rPr>
          <w:rFonts w:ascii="Arial" w:hAnsi="Arial" w:cs="Arial"/>
          <w:lang w:val="sk-SK"/>
        </w:rPr>
        <w:t xml:space="preserve"> </w:t>
      </w:r>
      <w:r w:rsidR="00000913" w:rsidRPr="002E10BE">
        <w:rPr>
          <w:rFonts w:ascii="Arial" w:hAnsi="Arial" w:cs="Arial"/>
          <w:lang w:val="sk-SK"/>
        </w:rPr>
        <w:t>daňov</w:t>
      </w:r>
      <w:r w:rsidR="00000913">
        <w:rPr>
          <w:rFonts w:ascii="Arial" w:hAnsi="Arial" w:cs="Arial"/>
          <w:lang w:val="sk-SK"/>
        </w:rPr>
        <w:t>ú</w:t>
      </w:r>
      <w:r w:rsidRPr="002E10BE">
        <w:rPr>
          <w:rFonts w:ascii="Arial" w:hAnsi="Arial" w:cs="Arial"/>
          <w:lang w:val="sk-SK"/>
        </w:rPr>
        <w:t xml:space="preserve"> pohľadávku vo výške </w:t>
      </w:r>
      <w:r w:rsidR="00A8147E">
        <w:rPr>
          <w:rFonts w:ascii="Arial" w:hAnsi="Arial" w:cs="Arial"/>
          <w:lang w:val="sk-SK"/>
        </w:rPr>
        <w:t>921 970</w:t>
      </w:r>
      <w:r w:rsidR="00003FDE">
        <w:rPr>
          <w:rFonts w:ascii="Arial" w:hAnsi="Arial" w:cs="Arial"/>
          <w:lang w:val="sk-SK"/>
        </w:rPr>
        <w:t xml:space="preserve"> </w:t>
      </w:r>
      <w:r w:rsidR="00000913">
        <w:rPr>
          <w:rFonts w:ascii="Arial" w:hAnsi="Arial" w:cs="Arial"/>
          <w:lang w:val="sk-SK"/>
        </w:rPr>
        <w:t>EUR</w:t>
      </w:r>
      <w:r w:rsidRPr="002E10BE">
        <w:rPr>
          <w:rFonts w:ascii="Arial" w:hAnsi="Arial" w:cs="Arial"/>
          <w:lang w:val="sk-SK"/>
        </w:rPr>
        <w:t xml:space="preserve">. </w:t>
      </w:r>
    </w:p>
    <w:p w14:paraId="696E2337" w14:textId="77777777" w:rsidR="00E106A7" w:rsidRPr="002E10BE" w:rsidRDefault="00E106A7" w:rsidP="00E106A7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14:paraId="4149EA18" w14:textId="77777777" w:rsidR="000B04FB" w:rsidRPr="002E10BE" w:rsidRDefault="00012744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ČASOVÉ ROZLÍŠENIE</w:t>
      </w:r>
    </w:p>
    <w:p w14:paraId="4BA670E3" w14:textId="77777777" w:rsidR="006C3298" w:rsidRDefault="006C3298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2820"/>
        <w:gridCol w:w="2820"/>
      </w:tblGrid>
      <w:tr w:rsidR="00B23D7C" w:rsidRPr="00B23D7C" w14:paraId="58B5C75D" w14:textId="77777777" w:rsidTr="00AB2E25">
        <w:trPr>
          <w:trHeight w:val="465"/>
        </w:trPr>
        <w:tc>
          <w:tcPr>
            <w:tcW w:w="3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4589F5" w14:textId="77777777" w:rsidR="00B23D7C" w:rsidRPr="00B23D7C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CA5F82" w14:textId="77777777" w:rsidR="00B23D7C" w:rsidRPr="00B23D7C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EE074" w14:textId="77777777" w:rsidR="00B23D7C" w:rsidRPr="00B23D7C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F07B4" w:rsidRPr="00B23D7C" w14:paraId="279A5EAC" w14:textId="77777777" w:rsidTr="00792010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AE1320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Výnosy budúcich období dlhodobé, </w:t>
            </w: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toho: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209262" w14:textId="00DFCD5A" w:rsidR="000F07B4" w:rsidRPr="000F07B4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F07B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556 349</w:t>
            </w:r>
          </w:p>
        </w:tc>
        <w:tc>
          <w:tcPr>
            <w:tcW w:w="2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C98B0" w14:textId="06FFDF82" w:rsidR="000F07B4" w:rsidRPr="00746DF7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197 536</w:t>
            </w:r>
          </w:p>
        </w:tc>
      </w:tr>
      <w:tr w:rsidR="000F07B4" w:rsidRPr="00B23D7C" w14:paraId="435BBC12" w14:textId="77777777" w:rsidTr="00792010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EB1F1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Časové rozlíšenie príspevky od prenajímateľa obchodného priestoru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6D5300" w14:textId="7D0017DD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556 349</w:t>
            </w:r>
          </w:p>
        </w:tc>
        <w:tc>
          <w:tcPr>
            <w:tcW w:w="28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1608C9" w14:textId="063820EB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197 536</w:t>
            </w:r>
          </w:p>
        </w:tc>
      </w:tr>
      <w:tr w:rsidR="000F07B4" w:rsidRPr="00B23D7C" w14:paraId="08D25422" w14:textId="77777777" w:rsidTr="00792010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AC918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E3998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Voľné obdobie prenájmu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116D4C" w14:textId="77777777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9AAC57" w14:textId="325381A2" w:rsidR="000F07B4" w:rsidRPr="00B23D7C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F07B4" w:rsidRPr="00B23D7C" w14:paraId="66DC101F" w14:textId="77777777" w:rsidTr="00792010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25D9E" w14:textId="77777777" w:rsidR="000F07B4" w:rsidRPr="00B23D7C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Výnosy budúcich období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</w:t>
            </w: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, </w:t>
            </w:r>
            <w:r w:rsidRPr="00B23D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toho: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FE31E3" w14:textId="7FF47AB2" w:rsidR="000F07B4" w:rsidRPr="000F07B4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F07B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171 066</w:t>
            </w:r>
          </w:p>
        </w:tc>
        <w:tc>
          <w:tcPr>
            <w:tcW w:w="2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CDA35" w14:textId="6000E5B3" w:rsidR="000F07B4" w:rsidRPr="00AB2E25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84 876</w:t>
            </w:r>
          </w:p>
        </w:tc>
      </w:tr>
      <w:tr w:rsidR="000F07B4" w:rsidRPr="00B23D7C" w14:paraId="22A49739" w14:textId="77777777" w:rsidTr="000D019F">
        <w:trPr>
          <w:trHeight w:val="465"/>
        </w:trPr>
        <w:tc>
          <w:tcPr>
            <w:tcW w:w="3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63729E" w14:textId="77777777" w:rsidR="000F07B4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Časové rozlíšenie investície voči prenajímateľovi obchodného priestoru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30ECD1" w14:textId="7BDCA052" w:rsidR="000F07B4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171 066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F9EA77" w14:textId="43BE7E79" w:rsidR="000F07B4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84 876</w:t>
            </w:r>
          </w:p>
        </w:tc>
      </w:tr>
      <w:tr w:rsidR="00792010" w:rsidRPr="00B23D7C" w14:paraId="1884DE2B" w14:textId="77777777" w:rsidTr="000D019F">
        <w:trPr>
          <w:trHeight w:val="465"/>
        </w:trPr>
        <w:tc>
          <w:tcPr>
            <w:tcW w:w="3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4A1DD5" w14:textId="77777777" w:rsidR="00792010" w:rsidRDefault="00792010" w:rsidP="00B23D7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E3998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Voľné obdobie prenájmu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6729BA" w14:textId="77777777" w:rsidR="00792010" w:rsidRDefault="007920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B8AB00" w14:textId="77777777" w:rsidR="00792010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 </w:t>
            </w:r>
          </w:p>
        </w:tc>
      </w:tr>
    </w:tbl>
    <w:p w14:paraId="3C4BCFD1" w14:textId="77777777" w:rsidR="009C00E4" w:rsidRPr="006227EA" w:rsidRDefault="009C00E4" w:rsidP="00AB2E25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6227EA">
        <w:rPr>
          <w:rFonts w:ascii="Arial" w:hAnsi="Arial" w:cs="Arial"/>
          <w:lang w:val="sk-SK"/>
        </w:rPr>
        <w:t xml:space="preserve">Podmienené záväzky a aktíva, Podsúvahové položky </w:t>
      </w:r>
    </w:p>
    <w:p w14:paraId="4370679B" w14:textId="77777777" w:rsidR="009C00E4" w:rsidRPr="00D563EE" w:rsidRDefault="00D563EE" w:rsidP="009C00E4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D563EE">
        <w:rPr>
          <w:rFonts w:ascii="Arial" w:hAnsi="Arial" w:cs="Arial"/>
          <w:lang w:val="sk-SK"/>
        </w:rPr>
        <w:t>Spoločnosť mala k 30. novembru 201</w:t>
      </w:r>
      <w:r w:rsidR="00FC35D8">
        <w:rPr>
          <w:rFonts w:ascii="Arial" w:hAnsi="Arial" w:cs="Arial"/>
          <w:lang w:val="sk-SK"/>
        </w:rPr>
        <w:t>6</w:t>
      </w:r>
      <w:r w:rsidRPr="00D563EE">
        <w:rPr>
          <w:rFonts w:ascii="Arial" w:hAnsi="Arial" w:cs="Arial"/>
          <w:lang w:val="sk-SK"/>
        </w:rPr>
        <w:t xml:space="preserve"> nasledovné  podmienené  záväzky a aktíva</w:t>
      </w:r>
    </w:p>
    <w:p w14:paraId="4A43879D" w14:textId="77777777" w:rsidR="009C00E4" w:rsidRDefault="009C00E4" w:rsidP="009C00E4">
      <w:pPr>
        <w:keepNext w:val="0"/>
        <w:rPr>
          <w:rFonts w:ascii="Arial" w:hAnsi="Arial" w:cs="Arial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3040"/>
        <w:gridCol w:w="3040"/>
      </w:tblGrid>
      <w:tr w:rsidR="00435EE7" w:rsidRPr="00435EE7" w14:paraId="5E56776B" w14:textId="77777777" w:rsidTr="00435EE7">
        <w:trPr>
          <w:trHeight w:val="660"/>
        </w:trPr>
        <w:tc>
          <w:tcPr>
            <w:tcW w:w="3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B677DE" w14:textId="77777777" w:rsidR="00435EE7" w:rsidRPr="00435EE7" w:rsidRDefault="00435EE7" w:rsidP="00435EE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35E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2D5B" w14:textId="77777777" w:rsidR="00435EE7" w:rsidRPr="00435EE7" w:rsidRDefault="00435EE7" w:rsidP="00435EE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35E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D5CE42" w14:textId="77777777" w:rsidR="00435EE7" w:rsidRPr="00435EE7" w:rsidRDefault="00435EE7" w:rsidP="00435EE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35E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435EE7" w:rsidRPr="00435EE7" w14:paraId="24FD3A8E" w14:textId="77777777" w:rsidTr="00435EE7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301B9D" w14:textId="77777777" w:rsidR="00435EE7" w:rsidRPr="00435EE7" w:rsidRDefault="00435EE7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35EE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Prenajatý majetok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02468" w14:textId="7DAF5E46" w:rsidR="00435EE7" w:rsidRPr="00D563EE" w:rsidRDefault="00FF57F2" w:rsidP="00D563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16</w:t>
            </w:r>
            <w:r w:rsidR="002121D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842</w:t>
            </w:r>
            <w:r w:rsidR="002121D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436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A1A9D6" w14:textId="6EC17B14" w:rsidR="00435EE7" w:rsidRPr="00D563EE" w:rsidRDefault="000F07B4" w:rsidP="008C4ED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4275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18 931 893</w:t>
            </w:r>
          </w:p>
        </w:tc>
      </w:tr>
      <w:tr w:rsidR="00435EE7" w:rsidRPr="00435EE7" w14:paraId="76F7B4DB" w14:textId="77777777" w:rsidTr="00435EE7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C1BD3" w14:textId="77777777" w:rsidR="00435EE7" w:rsidRPr="00435EE7" w:rsidRDefault="00435EE7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35EE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Majetok v nájme (operatívny prenájom)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843702" w14:textId="77777777" w:rsidR="00435EE7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435EE7" w:rsidRPr="00435EE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3F1AE6" w14:textId="77777777" w:rsidR="00435EE7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435EE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019F" w:rsidRPr="00435EE7" w14:paraId="01754193" w14:textId="77777777" w:rsidTr="00AB2E25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E22475" w14:textId="77777777" w:rsidR="000D019F" w:rsidRPr="00435EE7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35EE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Majetok prijatý do úschovy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9D4962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152D3D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435EE7" w14:paraId="354441D8" w14:textId="77777777" w:rsidTr="00AB2E25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6151AA" w14:textId="77777777" w:rsidR="000D019F" w:rsidRPr="00435EE7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35EE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derivátov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86A624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A0936C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435EE7" w14:paraId="0084608B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9ECA5F" w14:textId="77777777" w:rsidR="000D019F" w:rsidRPr="00435EE7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35EE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z opcií derivátov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C65C40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CDF6DE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435EE7" w14:paraId="3A151B33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86951" w14:textId="77777777" w:rsidR="000D019F" w:rsidRPr="00435EE7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35EE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Odpísané pohľadávky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6D4ACE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DB81F4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435EE7" w14:paraId="4175F079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C137CA" w14:textId="77777777" w:rsidR="000D019F" w:rsidRPr="00435EE7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35EE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leasingu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861D12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160977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435EE7" w14:paraId="03EB6DAF" w14:textId="77777777" w:rsidTr="00AB2E25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72E6B" w14:textId="77777777" w:rsidR="000D019F" w:rsidRPr="00435EE7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35EE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z leasingu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6DC9E42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8B00638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435EE7" w14:paraId="16023D66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B9628" w14:textId="77777777" w:rsidR="000D019F" w:rsidRPr="00435EE7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35EE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položky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1C7696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FE54A5" w14:textId="77777777" w:rsidR="000D019F" w:rsidRPr="00435EE7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32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</w:tbl>
    <w:p w14:paraId="6EFA247B" w14:textId="77777777" w:rsidR="00435EE7" w:rsidRDefault="00435EE7" w:rsidP="009C00E4">
      <w:pPr>
        <w:keepNext w:val="0"/>
        <w:rPr>
          <w:rFonts w:ascii="Arial" w:hAnsi="Arial" w:cs="Arial"/>
          <w:lang w:val="sk-SK"/>
        </w:rPr>
      </w:pPr>
    </w:p>
    <w:p w14:paraId="0D5665E4" w14:textId="77777777" w:rsidR="00435EE7" w:rsidRPr="002E10BE" w:rsidRDefault="00435EE7" w:rsidP="009C00E4">
      <w:pPr>
        <w:keepNext w:val="0"/>
        <w:rPr>
          <w:rFonts w:ascii="Arial" w:hAnsi="Arial" w:cs="Arial"/>
          <w:lang w:val="sk-SK"/>
        </w:rPr>
      </w:pPr>
    </w:p>
    <w:p w14:paraId="468FA230" w14:textId="77777777" w:rsidR="00F106B6" w:rsidRDefault="00F106B6" w:rsidP="009C00E4">
      <w:pPr>
        <w:keepNext w:val="0"/>
        <w:spacing w:before="240"/>
        <w:rPr>
          <w:rFonts w:ascii="Arial" w:hAnsi="Arial" w:cs="Arial"/>
          <w:lang w:val="sk-SK"/>
        </w:rPr>
      </w:pPr>
    </w:p>
    <w:p w14:paraId="0F4DD46C" w14:textId="77777777" w:rsidR="00F106B6" w:rsidRDefault="00F106B6" w:rsidP="009C00E4">
      <w:pPr>
        <w:keepNext w:val="0"/>
        <w:spacing w:before="240"/>
        <w:rPr>
          <w:rFonts w:ascii="Arial" w:hAnsi="Arial" w:cs="Arial"/>
          <w:lang w:val="sk-SK"/>
        </w:rPr>
      </w:pPr>
    </w:p>
    <w:p w14:paraId="37DAE390" w14:textId="77777777" w:rsidR="00FC392C" w:rsidRDefault="00FC392C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6358EB38" w14:textId="77777777" w:rsidR="000B04FB" w:rsidRPr="002E10BE" w:rsidRDefault="00F54922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14:paraId="6544B05D" w14:textId="77777777"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14:paraId="172EC4A4" w14:textId="77777777"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3217"/>
        <w:gridCol w:w="3402"/>
      </w:tblGrid>
      <w:tr w:rsidR="00453909" w:rsidRPr="00CA7C66" w14:paraId="2ECDE988" w14:textId="77777777" w:rsidTr="00453909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3A8DC8" w14:textId="77777777" w:rsidR="00453909" w:rsidRPr="00CA7C66" w:rsidRDefault="00453909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66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5E396C" w14:textId="77777777" w:rsidR="00453909" w:rsidRPr="00CA7C66" w:rsidRDefault="00FB34A3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Tovar</w:t>
            </w:r>
          </w:p>
        </w:tc>
      </w:tr>
      <w:tr w:rsidR="00453909" w:rsidRPr="00CA7C66" w14:paraId="395A636F" w14:textId="77777777" w:rsidTr="00AB2E25">
        <w:trPr>
          <w:trHeight w:val="908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C84E5A4" w14:textId="77777777" w:rsidR="00453909" w:rsidRPr="00CA7C66" w:rsidRDefault="00453909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6A9940" w14:textId="77777777" w:rsidR="00453909" w:rsidRPr="00CA7C66" w:rsidRDefault="00453909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81F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85E977" w14:textId="77777777" w:rsidR="00453909" w:rsidRPr="00CA7C66" w:rsidRDefault="00453909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0F07B4" w:rsidRPr="00CA7C66" w14:paraId="50DAE556" w14:textId="77777777" w:rsidTr="008C4ED3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5593D" w14:textId="77777777" w:rsidR="000F07B4" w:rsidRPr="00CA7C66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Tuzemsko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5D50AC" w14:textId="5DBB7231" w:rsidR="000F07B4" w:rsidRPr="00CA7C66" w:rsidRDefault="00A32441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53 931 151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CDCAF" w14:textId="37188E88" w:rsidR="000F07B4" w:rsidRPr="00CA7C66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53 126 005</w:t>
            </w:r>
          </w:p>
        </w:tc>
      </w:tr>
      <w:tr w:rsidR="000F07B4" w:rsidRPr="00CA7C66" w14:paraId="4F8095B2" w14:textId="77777777" w:rsidTr="008C4ED3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9D042F" w14:textId="77777777" w:rsidR="000F07B4" w:rsidRPr="00CA7C66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Zahraničie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B66726" w14:textId="34B6F3A4" w:rsidR="000F07B4" w:rsidRPr="00CA7C66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59 949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A00230" w14:textId="3A334D9F" w:rsidR="000F07B4" w:rsidRPr="00CA7C66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59 264</w:t>
            </w:r>
          </w:p>
        </w:tc>
      </w:tr>
      <w:tr w:rsidR="000F07B4" w:rsidRPr="00CA7C66" w14:paraId="19AFB3C9" w14:textId="77777777" w:rsidTr="00442758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BB898" w14:textId="77777777" w:rsidR="000F07B4" w:rsidRPr="00CA7C66" w:rsidRDefault="000F07B4" w:rsidP="000F07B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E54B0D" w14:textId="1EA28C23" w:rsidR="000F07B4" w:rsidRPr="00674E7D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53 991 100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7D1587" w14:textId="6AB03CDF" w:rsidR="000F07B4" w:rsidRPr="00674E7D" w:rsidRDefault="000F07B4" w:rsidP="000F07B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53 185 045</w:t>
            </w:r>
          </w:p>
        </w:tc>
      </w:tr>
    </w:tbl>
    <w:p w14:paraId="0490F466" w14:textId="77777777"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7FCA061" w14:textId="77777777" w:rsidR="000D019F" w:rsidRDefault="00D563EE">
      <w:r w:rsidRPr="00D563EE">
        <w:rPr>
          <w:rFonts w:ascii="Arial" w:hAnsi="Arial" w:cs="Arial"/>
          <w:lang w:val="sk-SK"/>
        </w:rPr>
        <w:t>Rozpis tržieb za  tovar spoločnosti z bežnej činnosti.</w:t>
      </w:r>
      <w:r w:rsidRPr="00D563EE">
        <w:rPr>
          <w:lang w:val="sk-SK"/>
        </w:rPr>
        <w:t xml:space="preserve"> </w:t>
      </w:r>
      <w:r w:rsidRPr="00D563EE">
        <w:rPr>
          <w:rFonts w:ascii="Arial" w:hAnsi="Arial" w:cs="Arial"/>
          <w:lang w:val="sk-SK"/>
        </w:rPr>
        <w:t xml:space="preserve">Tržby na lokálny trh predstavujú predaj finálnym zákazníkom v obchodoch spoločnosti. </w:t>
      </w:r>
      <w:r w:rsidRPr="00453909">
        <w:rPr>
          <w:rFonts w:ascii="Arial" w:hAnsi="Arial" w:cs="Arial"/>
          <w:lang w:val="sk-SK"/>
        </w:rPr>
        <w:t>Tržby do zahraničia predstavujú vrátený tovar spoločnosti H&amp;M Hennes &amp; Mauritz GBC AB.</w:t>
      </w:r>
    </w:p>
    <w:p w14:paraId="41A19356" w14:textId="77777777" w:rsidR="00A910B5" w:rsidRPr="002E10BE" w:rsidRDefault="00A910B5" w:rsidP="00AB2E25">
      <w:pPr>
        <w:rPr>
          <w:rFonts w:ascii="Arial" w:hAnsi="Arial" w:cs="Arial"/>
          <w:b/>
          <w:iCs/>
          <w:lang w:val="sk-SK"/>
        </w:rPr>
      </w:pPr>
      <w:r w:rsidRPr="002E10BE">
        <w:rPr>
          <w:rFonts w:ascii="Arial" w:hAnsi="Arial" w:cs="Arial"/>
          <w:b/>
          <w:iCs/>
          <w:lang w:val="sk-SK"/>
        </w:rPr>
        <w:t>Aktivácia</w:t>
      </w:r>
    </w:p>
    <w:p w14:paraId="6E9E2BDF" w14:textId="77777777" w:rsidR="001F3543" w:rsidRDefault="001F3543" w:rsidP="009C00E4">
      <w:pPr>
        <w:pStyle w:val="BodyTextIndent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iCs/>
          <w:lang w:val="sk-SK"/>
        </w:rPr>
        <w:t>Informácie o výnosoch pri aktivácii nákladov a o výnosoch z hospodárskej činnosti, finančnej činnosti a mimoriadnej činnosti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001A49" w:rsidRPr="00001A49" w14:paraId="22F88900" w14:textId="77777777" w:rsidTr="00001A49">
        <w:trPr>
          <w:trHeight w:val="420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05FDDA" w14:textId="77777777"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E86725" w14:textId="77777777"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C9ACD8" w14:textId="77777777"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92010" w:rsidRPr="00001A49" w14:paraId="60250910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AC971F" w14:textId="77777777" w:rsidR="00792010" w:rsidRPr="00001A49" w:rsidRDefault="00792010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Významné položky pri aktivácii nákladov, z toho:</w:t>
            </w: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2E5D18" w14:textId="77777777" w:rsidR="00792010" w:rsidRPr="00001A49" w:rsidRDefault="007920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663F2" w14:textId="77777777" w:rsidR="00792010" w:rsidRPr="00001A49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6138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A32441" w:rsidRPr="00001A49" w14:paraId="1090A9B4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D995F7" w14:textId="77777777" w:rsidR="00A32441" w:rsidRPr="00001A49" w:rsidRDefault="00A32441" w:rsidP="00A3244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výnosov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 hospodárskej činnosti,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5ACE77" w14:textId="15FE24A3" w:rsidR="00A32441" w:rsidRPr="0010053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570 631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AF8BBD" w14:textId="0D9D082D" w:rsidR="00A32441" w:rsidRPr="0010053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681 933</w:t>
            </w:r>
          </w:p>
        </w:tc>
      </w:tr>
      <w:tr w:rsidR="00A32441" w:rsidRPr="00001A49" w14:paraId="6C5CA157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CB2247" w14:textId="77777777" w:rsidR="00A32441" w:rsidRPr="00DC62CC" w:rsidRDefault="00A32441" w:rsidP="00A32441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C62C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Prefakturácia nákladov na reklamu H&amp;M Hennes &amp; Mauritz AB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EEC6FF" w14:textId="5ADEF582" w:rsidR="00A32441" w:rsidRPr="00667DD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365 260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55103C" w14:textId="6B0207A6" w:rsidR="00A32441" w:rsidRPr="00667DD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484 413</w:t>
            </w:r>
          </w:p>
        </w:tc>
      </w:tr>
      <w:tr w:rsidR="00A32441" w:rsidRPr="00001A49" w14:paraId="1D11E88F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A674C0" w14:textId="77777777" w:rsidR="00A32441" w:rsidRPr="00001A49" w:rsidRDefault="00A32441" w:rsidP="00A3244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C62C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Prefakturácia nákladov do ostatných H&amp;M krajín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D9C430" w14:textId="5B31A461" w:rsidR="00A32441" w:rsidRPr="00667DD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41 527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48487F" w14:textId="53723125" w:rsidR="00A32441" w:rsidRPr="00667DD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32 378</w:t>
            </w:r>
          </w:p>
        </w:tc>
      </w:tr>
      <w:tr w:rsidR="00A32441" w:rsidRPr="00001A49" w14:paraId="3E1AD33A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13872C" w14:textId="77777777" w:rsidR="00A32441" w:rsidRPr="00001A49" w:rsidRDefault="00A32441" w:rsidP="00A3244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C62C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Kontribúcia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3578EE" w14:textId="407BDD44" w:rsidR="00A32441" w:rsidRPr="00667DD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137 411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6D030D" w14:textId="1048C6EC" w:rsidR="00A32441" w:rsidRPr="00667DD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84 876</w:t>
            </w:r>
          </w:p>
        </w:tc>
      </w:tr>
      <w:tr w:rsidR="00A32441" w:rsidRPr="00001A49" w14:paraId="3ADFA0D2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6392E" w14:textId="77777777" w:rsidR="00A32441" w:rsidRPr="00001A49" w:rsidRDefault="00A32441" w:rsidP="00A3244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Voľné obdobie v prenájmu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6C5CC6" w14:textId="77777777" w:rsidR="00A32441" w:rsidRPr="00667DD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2FE136" w14:textId="53040B46" w:rsidR="00A32441" w:rsidRPr="00667DD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A32441" w:rsidRPr="00001A49" w14:paraId="7AE9B20F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967B7" w14:textId="77777777" w:rsidR="00A32441" w:rsidRPr="00001A49" w:rsidRDefault="00A32441" w:rsidP="00A3244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7C9FA3" w14:textId="1B36EC58" w:rsidR="00A32441" w:rsidRPr="00667DD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26 433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0506FC" w14:textId="48F564AB" w:rsidR="00A32441" w:rsidRPr="00667DD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80 266</w:t>
            </w:r>
          </w:p>
        </w:tc>
      </w:tr>
      <w:tr w:rsidR="00A32441" w:rsidRPr="00001A49" w14:paraId="2F8EB4AC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60D259" w14:textId="77777777" w:rsidR="00A32441" w:rsidRPr="00001A49" w:rsidRDefault="00A32441" w:rsidP="00A3244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výnosy,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728590" w14:textId="43CCC901" w:rsidR="00A32441" w:rsidRPr="00B3748F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256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7AA813" w14:textId="3F2DD631" w:rsidR="00A32441" w:rsidRPr="00B3748F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3 089</w:t>
            </w:r>
          </w:p>
        </w:tc>
      </w:tr>
      <w:tr w:rsidR="00A32441" w:rsidRPr="00001A49" w14:paraId="4ED910ED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6072D" w14:textId="77777777" w:rsidR="00A32441" w:rsidRPr="00001A49" w:rsidRDefault="00A32441" w:rsidP="00A32441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zisky,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3DF0E9" w14:textId="09801DF7" w:rsidR="00A32441" w:rsidRPr="0010053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4FF0E4" w14:textId="0DADAD64" w:rsidR="00A32441" w:rsidRPr="0010053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72</w:t>
            </w:r>
          </w:p>
        </w:tc>
      </w:tr>
      <w:tr w:rsidR="00A32441" w:rsidRPr="00001A49" w14:paraId="7D07D04A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B337A" w14:textId="77777777" w:rsidR="00A32441" w:rsidRPr="00001A49" w:rsidRDefault="00A32441" w:rsidP="00A32441">
            <w:pPr>
              <w:keepNext w:val="0"/>
              <w:spacing w:after="0"/>
              <w:ind w:left="229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zisky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A2D84A" w14:textId="77777777" w:rsidR="00A32441" w:rsidRPr="0010053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06A38" w14:textId="5AE18774" w:rsidR="00A32441" w:rsidRPr="0010053D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A32441" w:rsidRPr="00001A49" w14:paraId="56B6684B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CEA0F1" w14:textId="77777777" w:rsidR="00A32441" w:rsidRPr="00001A49" w:rsidRDefault="00A32441" w:rsidP="00A32441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výnosov,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011358" w14:textId="25F61A4C" w:rsidR="00A32441" w:rsidRPr="00001A49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FEFFC" w14:textId="09A79A96" w:rsidR="00A32441" w:rsidRPr="00001A49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3 017</w:t>
            </w:r>
          </w:p>
        </w:tc>
      </w:tr>
      <w:tr w:rsidR="00A32441" w:rsidRPr="00001A49" w14:paraId="0C8308AD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CBE59B" w14:textId="77777777" w:rsidR="00A32441" w:rsidRPr="00001A49" w:rsidRDefault="00A32441" w:rsidP="00A32441">
            <w:pPr>
              <w:keepNext w:val="0"/>
              <w:spacing w:after="0"/>
              <w:ind w:left="229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</w:t>
            </w:r>
            <w:r w:rsidRPr="004539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ýnosy z úrokov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343569" w14:textId="15932741" w:rsidR="00A32441" w:rsidRPr="00001A49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F1EFA2" w14:textId="69F0BC3C" w:rsidR="00A32441" w:rsidRPr="00001A49" w:rsidRDefault="00A32441" w:rsidP="00A324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3 017</w:t>
            </w:r>
          </w:p>
        </w:tc>
      </w:tr>
      <w:tr w:rsidR="00792010" w:rsidRPr="00001A49" w14:paraId="312158B9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F07AD7" w14:textId="77777777" w:rsidR="00792010" w:rsidRPr="00001A49" w:rsidRDefault="007920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Mimoriadne výnosy,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A5411B" w14:textId="77777777" w:rsidR="00792010" w:rsidRPr="00001A49" w:rsidRDefault="007920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BF68BA" w14:textId="77777777" w:rsidR="00792010" w:rsidRPr="00001A49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94A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 </w:t>
            </w:r>
          </w:p>
        </w:tc>
      </w:tr>
    </w:tbl>
    <w:p w14:paraId="6755910A" w14:textId="77777777" w:rsidR="00EC2EEB" w:rsidRPr="002E10B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14:paraId="58AA12AF" w14:textId="77777777" w:rsidR="00B14AB4" w:rsidRDefault="00B14AB4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0F9BAC8D" w14:textId="77777777"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001A49" w:rsidRPr="00001A49" w14:paraId="07DF68C8" w14:textId="77777777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37630E" w14:textId="77777777"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FF505" w14:textId="77777777"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767A2" w14:textId="77777777"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92010" w:rsidRPr="00001A49" w14:paraId="78FC8774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C36A3C" w14:textId="77777777" w:rsidR="00792010" w:rsidRPr="00001A49" w:rsidRDefault="00792010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CF431D" w14:textId="77777777" w:rsidR="00792010" w:rsidRPr="00001A49" w:rsidRDefault="007920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4E6EC6" w14:textId="77777777" w:rsidR="00792010" w:rsidRPr="00001A49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792010" w:rsidRPr="00001A49" w14:paraId="35F1AEE0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57211" w14:textId="77777777" w:rsidR="00792010" w:rsidRPr="00001A49" w:rsidRDefault="00792010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55B2A5" w14:textId="44E36BA7" w:rsidR="00792010" w:rsidRPr="00001A49" w:rsidRDefault="003B7D9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24 551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B32DD2" w14:textId="77777777" w:rsidR="00792010" w:rsidRPr="00001A49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7 529</w:t>
            </w:r>
            <w:r w:rsidRPr="00671F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92010" w:rsidRPr="00001A49" w14:paraId="3E855C3D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CE9C32" w14:textId="77777777" w:rsidR="00792010" w:rsidRPr="00001A49" w:rsidRDefault="00792010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4AF550" w14:textId="72636A12" w:rsidR="00792010" w:rsidRPr="003B7D94" w:rsidRDefault="003B7D94" w:rsidP="00081F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B7D94">
              <w:rPr>
                <w:rFonts w:ascii="Arial" w:hAnsi="Arial" w:cs="Arial"/>
                <w:bCs/>
                <w:sz w:val="16"/>
                <w:szCs w:val="16"/>
              </w:rPr>
              <w:t>53 966 549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B20561" w14:textId="77777777" w:rsidR="00792010" w:rsidRPr="003C42CC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603C7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48 586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  <w:r w:rsidRPr="00603C7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129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92010" w:rsidRPr="00001A49" w14:paraId="13971D03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306FB2" w14:textId="77777777" w:rsidR="00792010" w:rsidRPr="00001A49" w:rsidRDefault="00792010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39C9D7" w14:textId="77777777" w:rsidR="00792010" w:rsidRPr="00001A49" w:rsidRDefault="007920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13690" w14:textId="77777777" w:rsidR="00792010" w:rsidRPr="00001A49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A3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792010" w:rsidRPr="00001A49" w14:paraId="784635A2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0C8BE" w14:textId="77777777" w:rsidR="00792010" w:rsidRPr="00001A49" w:rsidRDefault="00792010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61F3E4" w14:textId="77777777" w:rsidR="00792010" w:rsidRPr="00001A49" w:rsidRDefault="007920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D66DFB" w14:textId="77777777" w:rsidR="00792010" w:rsidRPr="00001A49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A3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792010" w:rsidRPr="00001A49" w14:paraId="06B2DAEE" w14:textId="77777777" w:rsidTr="00790EA2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848701" w14:textId="77777777" w:rsidR="00792010" w:rsidRPr="00001A49" w:rsidRDefault="00792010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3C14A5" w14:textId="77777777" w:rsidR="00792010" w:rsidRPr="00001A49" w:rsidRDefault="00792010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F0CB44" w14:textId="77777777" w:rsidR="00792010" w:rsidRPr="00001A49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A3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792010" w:rsidRPr="00001A49" w14:paraId="0804F3CA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858D2B" w14:textId="77777777" w:rsidR="00792010" w:rsidRPr="00001A49" w:rsidRDefault="00792010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8560A6" w14:textId="1E1FE8B0" w:rsidR="00792010" w:rsidRPr="00790EA2" w:rsidRDefault="003B7D94" w:rsidP="00081F4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53 991 100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9725B" w14:textId="77777777" w:rsidR="00792010" w:rsidRPr="00790EA2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48 593 658</w:t>
            </w:r>
          </w:p>
        </w:tc>
      </w:tr>
    </w:tbl>
    <w:p w14:paraId="410940FC" w14:textId="77777777"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14:paraId="1B0ECAA8" w14:textId="77777777" w:rsidR="00667DDD" w:rsidRDefault="00667DDD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br w:type="page"/>
      </w:r>
    </w:p>
    <w:p w14:paraId="218150F8" w14:textId="77777777"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14:paraId="790C0DEF" w14:textId="77777777"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667DDD" w:rsidRPr="00CC27AA" w14:paraId="76DF4414" w14:textId="77777777" w:rsidTr="00044852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7F93D7" w14:textId="77777777" w:rsidR="00667DDD" w:rsidRPr="00CC27AA" w:rsidRDefault="00667DDD" w:rsidP="0004485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578F6C" w14:textId="77777777" w:rsidR="00667DDD" w:rsidRPr="00CC27AA" w:rsidRDefault="00667DDD" w:rsidP="0004485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606CA" w14:textId="77777777" w:rsidR="00667DDD" w:rsidRPr="00CC27AA" w:rsidRDefault="00667DDD" w:rsidP="0004485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3B7D94" w:rsidRPr="00B044D0" w14:paraId="77B08615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3A527" w14:textId="77777777" w:rsidR="003B7D94" w:rsidRPr="002C2719" w:rsidRDefault="003B7D94" w:rsidP="003B7D9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C27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23CCF8" w14:textId="0EFED045" w:rsidR="003B7D94" w:rsidRPr="00B044D0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7 324 852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7B0D0D" w14:textId="10257F83" w:rsidR="003B7D94" w:rsidRPr="00B044D0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7 177 519</w:t>
            </w:r>
          </w:p>
        </w:tc>
      </w:tr>
      <w:tr w:rsidR="003B7D94" w:rsidRPr="00B044D0" w14:paraId="73DA96BB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14D614" w14:textId="77777777" w:rsidR="003B7D94" w:rsidRPr="00184CA8" w:rsidRDefault="003B7D94" w:rsidP="003B7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84CA8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65A040" w14:textId="1C6B05BC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31 150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C168B5" w14:textId="618B7FBB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31 150</w:t>
            </w:r>
          </w:p>
        </w:tc>
      </w:tr>
      <w:tr w:rsidR="003B7D94" w:rsidRPr="00B044D0" w14:paraId="5626B30D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57FDF" w14:textId="77777777" w:rsidR="003B7D94" w:rsidRPr="00184CA8" w:rsidRDefault="003B7D94" w:rsidP="003B7D94">
            <w:pPr>
              <w:spacing w:after="0"/>
              <w:rPr>
                <w:rFonts w:ascii="Arial" w:hAnsi="Arial" w:cs="Arial"/>
                <w:b/>
                <w:i/>
                <w:sz w:val="16"/>
                <w:szCs w:val="16"/>
                <w:lang w:val="sk-SK"/>
              </w:rPr>
            </w:pPr>
            <w:r w:rsidRPr="00184CA8"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Náklady spojené s auditom účtovnej závierky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9742D6" w14:textId="38311F9D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22 800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EBE7C1" w14:textId="61F66E9A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21 650</w:t>
            </w:r>
          </w:p>
        </w:tc>
      </w:tr>
      <w:tr w:rsidR="003B7D94" w:rsidRPr="00B044D0" w14:paraId="3934803C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AFCEB1" w14:textId="77777777" w:rsidR="003B7D94" w:rsidRPr="00184CA8" w:rsidRDefault="003B7D94" w:rsidP="003B7D94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184CA8">
              <w:rPr>
                <w:rFonts w:ascii="Arial" w:hAnsi="Arial" w:cs="Arial"/>
                <w:i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993563" w14:textId="2C4C8266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7 500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A2160B" w14:textId="3D7949BF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7 500</w:t>
            </w:r>
          </w:p>
        </w:tc>
      </w:tr>
      <w:tr w:rsidR="003B7D94" w:rsidRPr="00B044D0" w14:paraId="7CAB1037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284847" w14:textId="77777777" w:rsidR="003B7D94" w:rsidRPr="00F4589C" w:rsidRDefault="003B7D94" w:rsidP="003B7D94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I</w:t>
            </w:r>
            <w:r w:rsidRPr="00F4589C">
              <w:rPr>
                <w:rFonts w:ascii="Arial" w:hAnsi="Arial" w:cs="Arial"/>
                <w:i/>
                <w:sz w:val="16"/>
                <w:szCs w:val="16"/>
                <w:lang w:val="sk-SK"/>
              </w:rPr>
              <w:t>né uisťovacie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699466" w14:textId="6400E90B" w:rsidR="003B7D94" w:rsidRPr="00F4589C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2 000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6EE745" w14:textId="648CC7A6" w:rsidR="003B7D94" w:rsidRPr="00F4589C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2 000</w:t>
            </w:r>
          </w:p>
        </w:tc>
      </w:tr>
      <w:tr w:rsidR="003B7D94" w:rsidRPr="00B044D0" w14:paraId="43CA0552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9F921" w14:textId="77777777" w:rsidR="003B7D94" w:rsidRPr="002C2719" w:rsidRDefault="003B7D94" w:rsidP="003B7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84CA8">
              <w:rPr>
                <w:rFonts w:ascii="Arial" w:hAnsi="Arial" w:cs="Arial"/>
                <w:sz w:val="16"/>
                <w:szCs w:val="16"/>
                <w:lang w:val="sk-SK"/>
              </w:rPr>
              <w:t>Nájomn</w:t>
            </w:r>
            <w:r w:rsidRPr="002C2719">
              <w:rPr>
                <w:rFonts w:ascii="Arial" w:hAnsi="Arial" w:cs="Arial"/>
                <w:sz w:val="16"/>
                <w:szCs w:val="16"/>
                <w:lang w:val="sk-SK"/>
              </w:rPr>
              <w:t>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F7373D" w14:textId="382B3933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4 990 082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0EE73E" w14:textId="6FA78224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4 853 729</w:t>
            </w:r>
          </w:p>
        </w:tc>
      </w:tr>
      <w:tr w:rsidR="003B7D94" w:rsidRPr="00B044D0" w14:paraId="1E68892E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B05CA" w14:textId="77777777" w:rsidR="003B7D94" w:rsidRPr="00184CA8" w:rsidRDefault="003B7D94" w:rsidP="003B7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84CA8">
              <w:rPr>
                <w:rFonts w:ascii="Arial" w:hAnsi="Arial" w:cs="Arial"/>
                <w:sz w:val="16"/>
                <w:szCs w:val="16"/>
                <w:lang w:val="sk-SK"/>
              </w:rPr>
              <w:t>Logistika a doprava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59D88B" w14:textId="33B36ED2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66 495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D5353F" w14:textId="7C2FC256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68 472</w:t>
            </w:r>
          </w:p>
        </w:tc>
      </w:tr>
      <w:tr w:rsidR="003B7D94" w:rsidRPr="00B044D0" w14:paraId="66C99D00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6374A4" w14:textId="77777777" w:rsidR="003B7D94" w:rsidRPr="00184CA8" w:rsidRDefault="003B7D94" w:rsidP="003B7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6F4D">
              <w:rPr>
                <w:rFonts w:ascii="Arial" w:hAnsi="Arial" w:cs="Arial"/>
                <w:sz w:val="16"/>
                <w:szCs w:val="16"/>
                <w:lang w:val="sk-SK"/>
              </w:rPr>
              <w:t>Účtovnícke služby, služby za správu a 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7E83A2" w14:textId="6512DCFB" w:rsidR="003B7D94" w:rsidRPr="00C56F6C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371 554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8C9F58" w14:textId="4AA92A57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100 732</w:t>
            </w:r>
          </w:p>
        </w:tc>
      </w:tr>
      <w:tr w:rsidR="003B7D94" w:rsidRPr="00B044D0" w14:paraId="21030F47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90561" w14:textId="77777777" w:rsidR="003B7D94" w:rsidRPr="00184CA8" w:rsidRDefault="003B7D94" w:rsidP="003B7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84CA8">
              <w:rPr>
                <w:rFonts w:ascii="Arial" w:hAnsi="Arial" w:cs="Arial"/>
                <w:sz w:val="16"/>
                <w:szCs w:val="16"/>
                <w:lang w:val="sk-SK"/>
              </w:rPr>
              <w:t>Reklama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704829" w14:textId="1531426B" w:rsidR="003B7D94" w:rsidRPr="0049521A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436 158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D1247" w14:textId="22DD85AB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629 101</w:t>
            </w:r>
          </w:p>
        </w:tc>
      </w:tr>
      <w:tr w:rsidR="003B7D94" w:rsidRPr="00B044D0" w14:paraId="65358797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6DD656" w14:textId="77777777" w:rsidR="003B7D94" w:rsidRPr="00184CA8" w:rsidRDefault="003B7D94" w:rsidP="003B7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84CA8">
              <w:rPr>
                <w:rFonts w:ascii="Arial" w:hAnsi="Arial" w:cs="Arial"/>
                <w:sz w:val="16"/>
                <w:szCs w:val="16"/>
                <w:lang w:val="sk-SK"/>
              </w:rPr>
              <w:t>Opravy a údržba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C455EB" w14:textId="3DB52A9B" w:rsidR="003B7D94" w:rsidRPr="0049521A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288 958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20E673" w14:textId="500A2189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88 571</w:t>
            </w:r>
          </w:p>
        </w:tc>
      </w:tr>
      <w:tr w:rsidR="003B7D94" w:rsidRPr="00B044D0" w14:paraId="39B8D0D6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9FA670" w14:textId="77777777" w:rsidR="003B7D94" w:rsidRPr="00184CA8" w:rsidRDefault="003B7D94" w:rsidP="003B7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84CA8">
              <w:rPr>
                <w:rFonts w:ascii="Arial" w:hAnsi="Arial" w:cs="Arial"/>
                <w:sz w:val="16"/>
                <w:szCs w:val="16"/>
                <w:lang w:val="sk-SK"/>
              </w:rPr>
              <w:t>Ochrana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C0F6D1" w14:textId="383412EE" w:rsidR="003B7D94" w:rsidRPr="0049521A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524 617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C9B1DA" w14:textId="5D8AE65E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551 436</w:t>
            </w:r>
          </w:p>
        </w:tc>
      </w:tr>
      <w:tr w:rsidR="003B7D94" w:rsidRPr="00B044D0" w14:paraId="504C0825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07704" w14:textId="77777777" w:rsidR="003B7D94" w:rsidRPr="00184CA8" w:rsidRDefault="003B7D94" w:rsidP="003B7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84CA8">
              <w:rPr>
                <w:rFonts w:ascii="Arial" w:hAnsi="Arial" w:cs="Arial"/>
                <w:sz w:val="16"/>
                <w:szCs w:val="16"/>
                <w:lang w:val="sk-SK"/>
              </w:rPr>
              <w:t>Poplatky za kreditn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é</w:t>
            </w:r>
            <w:r w:rsidRPr="00184CA8">
              <w:rPr>
                <w:rFonts w:ascii="Arial" w:hAnsi="Arial" w:cs="Arial"/>
                <w:sz w:val="16"/>
                <w:szCs w:val="16"/>
                <w:lang w:val="sk-SK"/>
              </w:rPr>
              <w:t xml:space="preserve"> karty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27CB1" w14:textId="61BD4E31" w:rsidR="003B7D94" w:rsidRPr="0049521A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181 489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865A89" w14:textId="0BA580D6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200 844</w:t>
            </w:r>
          </w:p>
        </w:tc>
      </w:tr>
      <w:tr w:rsidR="003B7D94" w:rsidRPr="00B044D0" w14:paraId="35B35D9A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E14D22" w14:textId="77777777" w:rsidR="003B7D94" w:rsidRPr="00184CA8" w:rsidRDefault="003B7D94" w:rsidP="003B7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84CA8">
              <w:rPr>
                <w:rFonts w:ascii="Arial" w:hAnsi="Arial" w:cs="Arial"/>
                <w:sz w:val="16"/>
                <w:szCs w:val="16"/>
                <w:lang w:val="sk-SK"/>
              </w:rPr>
              <w:t>Cestovné výdavky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58D516" w14:textId="3187884F" w:rsidR="003B7D94" w:rsidRPr="0049521A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285 064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38E9F" w14:textId="734D6F6B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164 196</w:t>
            </w:r>
          </w:p>
        </w:tc>
      </w:tr>
      <w:tr w:rsidR="003B7D94" w:rsidRPr="00B044D0" w14:paraId="44256277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AAFBE" w14:textId="77777777" w:rsidR="003B7D94" w:rsidRPr="00E0405E" w:rsidRDefault="003B7D94" w:rsidP="003B7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405E">
              <w:rPr>
                <w:rFonts w:ascii="Arial" w:hAnsi="Arial" w:cs="Arial"/>
                <w:sz w:val="16"/>
                <w:szCs w:val="16"/>
                <w:lang w:val="sk-SK"/>
              </w:rPr>
              <w:t xml:space="preserve">IT a </w:t>
            </w:r>
            <w:r w:rsidRPr="0069241B">
              <w:rPr>
                <w:rFonts w:ascii="Arial" w:hAnsi="Arial" w:cs="Arial"/>
                <w:sz w:val="16"/>
                <w:szCs w:val="16"/>
                <w:lang w:val="sk-SK"/>
              </w:rPr>
              <w:t>komunikácie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D4DAD9" w14:textId="626D9922" w:rsidR="003B7D94" w:rsidRPr="0049521A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85 075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C93F7" w14:textId="4785F884" w:rsidR="003B7D94" w:rsidRPr="0049521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191 344</w:t>
            </w:r>
          </w:p>
        </w:tc>
      </w:tr>
      <w:tr w:rsidR="003B7D94" w:rsidRPr="00B044D0" w14:paraId="2147B420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F531C" w14:textId="77777777" w:rsidR="003B7D94" w:rsidRPr="00184CA8" w:rsidRDefault="003B7D94" w:rsidP="003B7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84CA8">
              <w:rPr>
                <w:rFonts w:ascii="Arial" w:hAnsi="Arial" w:cs="Arial"/>
                <w:sz w:val="16"/>
                <w:szCs w:val="16"/>
                <w:lang w:val="sk-SK"/>
              </w:rPr>
              <w:t>Ostatn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6437E2" w14:textId="2EBC5B73" w:rsidR="003B7D94" w:rsidRPr="002C2719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95 360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C0A35B" w14:textId="63E90CCC" w:rsidR="003B7D94" w:rsidRPr="002C2719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297 944</w:t>
            </w:r>
          </w:p>
        </w:tc>
      </w:tr>
      <w:tr w:rsidR="003B7D94" w:rsidRPr="00B044D0" w14:paraId="38E23D94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D5EFD6" w14:textId="77777777" w:rsidR="003B7D94" w:rsidRPr="002C2719" w:rsidRDefault="003B7D94" w:rsidP="003B7D9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C27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nákladov z hospodárskej činnosti,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5ED821" w14:textId="718D8620" w:rsidR="003B7D94" w:rsidRPr="00184CA8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  <w:t>60 661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65FB4" w14:textId="64E54AF1" w:rsidR="003B7D94" w:rsidRPr="00184CA8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  <w:t>60 815</w:t>
            </w:r>
          </w:p>
        </w:tc>
      </w:tr>
      <w:tr w:rsidR="003B7D94" w:rsidRPr="00B044D0" w14:paraId="09F9A978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6131A7" w14:textId="77777777" w:rsidR="003B7D94" w:rsidRPr="002C2719" w:rsidRDefault="003B7D94" w:rsidP="003B7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84CA8">
              <w:rPr>
                <w:rFonts w:ascii="Arial" w:hAnsi="Arial" w:cs="Arial"/>
                <w:sz w:val="16"/>
                <w:szCs w:val="16"/>
                <w:lang w:val="sk-SK"/>
              </w:rPr>
              <w:t>N</w:t>
            </w:r>
            <w:r w:rsidRPr="002C2719">
              <w:rPr>
                <w:rFonts w:ascii="Arial" w:hAnsi="Arial" w:cs="Arial"/>
                <w:sz w:val="16"/>
                <w:szCs w:val="16"/>
                <w:lang w:val="sk-SK"/>
              </w:rPr>
              <w:t>áklady v rámci skupiny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BABA2B" w14:textId="298CB6EB" w:rsidR="003B7D94" w:rsidRPr="00B044D0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41 527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84F00A" w14:textId="7713192B" w:rsidR="003B7D94" w:rsidRPr="00B044D0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32 378</w:t>
            </w:r>
          </w:p>
        </w:tc>
      </w:tr>
      <w:tr w:rsidR="003B7D94" w:rsidRPr="00B044D0" w14:paraId="7D44740A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72168" w14:textId="77777777" w:rsidR="003B7D94" w:rsidRPr="00184CA8" w:rsidRDefault="003B7D94" w:rsidP="003B7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84CA8"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F97131" w14:textId="5EC1404B" w:rsidR="003B7D94" w:rsidRPr="002C2719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16 865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78398B" w14:textId="11736A0B" w:rsidR="003B7D94" w:rsidRPr="002C2719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16 025</w:t>
            </w:r>
          </w:p>
        </w:tc>
      </w:tr>
      <w:tr w:rsidR="003B7D94" w:rsidRPr="00B044D0" w14:paraId="49DBA77E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24AF39" w14:textId="77777777" w:rsidR="003B7D94" w:rsidRPr="00184CA8" w:rsidRDefault="003B7D94" w:rsidP="003B7D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271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6306D6" w14:textId="3A1D3FAC" w:rsidR="003B7D94" w:rsidRPr="002C2719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2 269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9ED26" w14:textId="0E7CED5E" w:rsidR="003B7D94" w:rsidRPr="002C2719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12 412</w:t>
            </w:r>
          </w:p>
        </w:tc>
      </w:tr>
      <w:tr w:rsidR="003B7D94" w:rsidRPr="00CC27AA" w14:paraId="26E4146E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B55AB4" w14:textId="77777777" w:rsidR="003B7D94" w:rsidRPr="00CC27AA" w:rsidRDefault="003B7D94" w:rsidP="003B7D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655B44" w14:textId="77777777" w:rsidR="003B7D94" w:rsidRPr="00CC27A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B4287" w14:textId="77777777" w:rsidR="003B7D94" w:rsidRPr="00CC27AA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B7D94" w:rsidRPr="00CC27AA" w14:paraId="0A3FA484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07C35" w14:textId="77777777" w:rsidR="003B7D94" w:rsidRPr="00CC27AA" w:rsidRDefault="003B7D94" w:rsidP="003B7D9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D9B23B" w14:textId="54E286F5" w:rsidR="003B7D94" w:rsidRPr="008413AC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11 635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74506" w14:textId="5B380C22" w:rsidR="003B7D94" w:rsidRPr="008413AC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8 329</w:t>
            </w:r>
          </w:p>
        </w:tc>
      </w:tr>
      <w:tr w:rsidR="003B7D94" w:rsidRPr="00CC27AA" w14:paraId="65733D98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970B4F" w14:textId="77777777" w:rsidR="003B7D94" w:rsidRPr="00184CA8" w:rsidRDefault="003B7D94" w:rsidP="003B7D94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184CA8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99A7BF" w14:textId="77777777" w:rsidR="003B7D94" w:rsidRPr="00E7250B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52041" w14:textId="77777777" w:rsidR="003B7D94" w:rsidRPr="00E7250B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3B7D94" w:rsidRPr="00CC27AA" w14:paraId="76B93CA8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0EE436" w14:textId="77777777" w:rsidR="003B7D94" w:rsidRPr="00184CA8" w:rsidRDefault="003B7D94" w:rsidP="003B7D94">
            <w:pPr>
              <w:keepNext w:val="0"/>
              <w:spacing w:after="0"/>
              <w:jc w:val="left"/>
              <w:rPr>
                <w:rFonts w:ascii="Arial" w:hAnsi="Arial" w:cs="Arial"/>
                <w:i/>
                <w:color w:val="000000"/>
                <w:sz w:val="16"/>
                <w:szCs w:val="16"/>
                <w:lang w:val="sk-SK" w:eastAsia="sk-SK"/>
              </w:rPr>
            </w:pPr>
            <w:r w:rsidRPr="00184CA8">
              <w:rPr>
                <w:rFonts w:ascii="Arial" w:hAnsi="Arial" w:cs="Arial"/>
                <w:i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55A5FE" w14:textId="77777777" w:rsidR="003B7D94" w:rsidRPr="00184CA8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CDA17F" w14:textId="77777777" w:rsidR="003B7D94" w:rsidRPr="00184CA8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eastAsia="sk-SK"/>
              </w:rPr>
            </w:pPr>
          </w:p>
        </w:tc>
      </w:tr>
      <w:tr w:rsidR="003B7D94" w:rsidRPr="00CC27AA" w14:paraId="13601FCD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58E9B9" w14:textId="77777777" w:rsidR="003B7D94" w:rsidRPr="00300A51" w:rsidRDefault="003B7D94" w:rsidP="003B7D94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300A51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Nákladové úroky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0B3F3D" w14:textId="1F114FE9" w:rsidR="003B7D94" w:rsidRPr="00300A51" w:rsidRDefault="00BF0963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>11 635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85E99E" w14:textId="0FD54ECB" w:rsidR="003B7D94" w:rsidRPr="00300A51" w:rsidRDefault="003B7D94" w:rsidP="003B7D94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>8 329</w:t>
            </w:r>
          </w:p>
        </w:tc>
      </w:tr>
    </w:tbl>
    <w:p w14:paraId="69B0C74C" w14:textId="77777777"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14:paraId="3DDAA7EB" w14:textId="77777777" w:rsidR="008E24EE" w:rsidRPr="002E10BE" w:rsidRDefault="008E24EE" w:rsidP="00E0211F">
      <w:pPr>
        <w:keepNext w:val="0"/>
        <w:rPr>
          <w:rFonts w:ascii="Arial" w:hAnsi="Arial" w:cs="Arial"/>
          <w:lang w:val="sk-SK"/>
        </w:rPr>
      </w:pPr>
    </w:p>
    <w:p w14:paraId="0868BF23" w14:textId="77777777" w:rsidR="008413AC" w:rsidRDefault="008413AC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br w:type="page"/>
      </w:r>
    </w:p>
    <w:p w14:paraId="3579503F" w14:textId="77777777" w:rsidR="00DF42B2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</w:t>
      </w:r>
      <w:r w:rsidR="00AA3F22">
        <w:rPr>
          <w:rFonts w:ascii="Arial" w:hAnsi="Arial" w:cs="Arial"/>
          <w:b/>
          <w:lang w:val="sk-SK"/>
        </w:rPr>
        <w:t> </w:t>
      </w:r>
      <w:r w:rsidRPr="002E10BE">
        <w:rPr>
          <w:rFonts w:ascii="Arial" w:hAnsi="Arial" w:cs="Arial"/>
          <w:b/>
          <w:lang w:val="sk-SK"/>
        </w:rPr>
        <w:t>príjmov</w:t>
      </w:r>
    </w:p>
    <w:p w14:paraId="0A085303" w14:textId="77777777" w:rsidR="00AA3F22" w:rsidRDefault="00AA3F22" w:rsidP="00AA3F2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príjmov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13"/>
        <w:gridCol w:w="1694"/>
        <w:gridCol w:w="2881"/>
      </w:tblGrid>
      <w:tr w:rsidR="00AA3F22" w:rsidRPr="00340452" w14:paraId="27364F49" w14:textId="77777777" w:rsidTr="00736988">
        <w:trPr>
          <w:trHeight w:val="57"/>
        </w:trPr>
        <w:tc>
          <w:tcPr>
            <w:tcW w:w="2537" w:type="pct"/>
            <w:vAlign w:val="center"/>
            <w:hideMark/>
          </w:tcPr>
          <w:p w14:paraId="7C65508F" w14:textId="77777777" w:rsidR="00AA3F22" w:rsidRPr="0084336F" w:rsidRDefault="00AA3F22" w:rsidP="007369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336F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912" w:type="pct"/>
            <w:vAlign w:val="center"/>
            <w:hideMark/>
          </w:tcPr>
          <w:p w14:paraId="55D0802C" w14:textId="77777777" w:rsidR="00AA3F22" w:rsidRPr="0084336F" w:rsidRDefault="00AA3F22" w:rsidP="007369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1D9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551" w:type="pct"/>
            <w:vAlign w:val="center"/>
            <w:hideMark/>
          </w:tcPr>
          <w:p w14:paraId="3AD20C80" w14:textId="77777777" w:rsidR="00AA3F22" w:rsidRPr="0084336F" w:rsidRDefault="00AA3F22" w:rsidP="007369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336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A3F22" w:rsidRPr="00340452" w14:paraId="1DEED40A" w14:textId="77777777" w:rsidTr="00736988">
        <w:trPr>
          <w:trHeight w:val="57"/>
        </w:trPr>
        <w:tc>
          <w:tcPr>
            <w:tcW w:w="2537" w:type="pct"/>
            <w:hideMark/>
          </w:tcPr>
          <w:p w14:paraId="698C739E" w14:textId="77777777" w:rsidR="00AA3F22" w:rsidRPr="0084336F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912" w:type="pct"/>
            <w:noWrap/>
            <w:vAlign w:val="center"/>
            <w:hideMark/>
          </w:tcPr>
          <w:p w14:paraId="4C3C54E8" w14:textId="77777777" w:rsidR="00AA3F22" w:rsidRPr="0084336F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1" w:type="pct"/>
            <w:noWrap/>
            <w:vAlign w:val="center"/>
            <w:hideMark/>
          </w:tcPr>
          <w:p w14:paraId="41922052" w14:textId="77777777" w:rsidR="00AA3F22" w:rsidRPr="0084336F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A3F22" w:rsidRPr="00340452" w14:paraId="293009F3" w14:textId="77777777" w:rsidTr="00736988">
        <w:trPr>
          <w:trHeight w:val="57"/>
        </w:trPr>
        <w:tc>
          <w:tcPr>
            <w:tcW w:w="2537" w:type="pct"/>
            <w:hideMark/>
          </w:tcPr>
          <w:p w14:paraId="6E494CD6" w14:textId="77777777" w:rsidR="00AA3F22" w:rsidRPr="0084336F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912" w:type="pct"/>
            <w:noWrap/>
            <w:vAlign w:val="center"/>
            <w:hideMark/>
          </w:tcPr>
          <w:p w14:paraId="0D159958" w14:textId="77777777" w:rsidR="00AA3F22" w:rsidRPr="0084336F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1" w:type="pct"/>
            <w:noWrap/>
            <w:vAlign w:val="center"/>
            <w:hideMark/>
          </w:tcPr>
          <w:p w14:paraId="10A87227" w14:textId="77777777" w:rsidR="00AA3F22" w:rsidRPr="0084336F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A3F22" w:rsidRPr="00340452" w14:paraId="0FB53A68" w14:textId="77777777" w:rsidTr="00736988">
        <w:trPr>
          <w:trHeight w:val="57"/>
        </w:trPr>
        <w:tc>
          <w:tcPr>
            <w:tcW w:w="2537" w:type="pct"/>
            <w:hideMark/>
          </w:tcPr>
          <w:p w14:paraId="32FA8991" w14:textId="77777777" w:rsidR="00AA3F22" w:rsidRPr="0084336F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912" w:type="pct"/>
            <w:noWrap/>
            <w:vAlign w:val="center"/>
            <w:hideMark/>
          </w:tcPr>
          <w:p w14:paraId="507C54CB" w14:textId="77777777" w:rsidR="00AA3F22" w:rsidRPr="0084336F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1" w:type="pct"/>
            <w:noWrap/>
            <w:vAlign w:val="center"/>
            <w:hideMark/>
          </w:tcPr>
          <w:p w14:paraId="4CCDD6C6" w14:textId="77777777" w:rsidR="00AA3F22" w:rsidRPr="0084336F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A3F22" w:rsidRPr="00340452" w14:paraId="782BBC67" w14:textId="77777777" w:rsidTr="00736988">
        <w:trPr>
          <w:trHeight w:val="57"/>
        </w:trPr>
        <w:tc>
          <w:tcPr>
            <w:tcW w:w="2537" w:type="pct"/>
            <w:hideMark/>
          </w:tcPr>
          <w:p w14:paraId="368E5E68" w14:textId="77777777" w:rsidR="00AA3F22" w:rsidRPr="0084336F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912" w:type="pct"/>
            <w:noWrap/>
            <w:vAlign w:val="center"/>
            <w:hideMark/>
          </w:tcPr>
          <w:p w14:paraId="0EC87F38" w14:textId="77777777" w:rsidR="00AA3F22" w:rsidRPr="0084336F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1" w:type="pct"/>
            <w:noWrap/>
            <w:vAlign w:val="center"/>
            <w:hideMark/>
          </w:tcPr>
          <w:p w14:paraId="3CC54D1A" w14:textId="77777777" w:rsidR="00AA3F22" w:rsidRPr="0084336F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A3F22" w:rsidRPr="00340452" w14:paraId="339FD07B" w14:textId="77777777" w:rsidTr="00736988">
        <w:trPr>
          <w:trHeight w:val="57"/>
        </w:trPr>
        <w:tc>
          <w:tcPr>
            <w:tcW w:w="2537" w:type="pct"/>
            <w:hideMark/>
          </w:tcPr>
          <w:p w14:paraId="40E7B314" w14:textId="77777777" w:rsidR="00AA3F22" w:rsidRPr="0084336F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912" w:type="pct"/>
            <w:noWrap/>
            <w:vAlign w:val="center"/>
            <w:hideMark/>
          </w:tcPr>
          <w:p w14:paraId="13CDE341" w14:textId="77777777" w:rsidR="00AA3F22" w:rsidRPr="0084336F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1" w:type="pct"/>
            <w:noWrap/>
            <w:vAlign w:val="center"/>
            <w:hideMark/>
          </w:tcPr>
          <w:p w14:paraId="5C93F80C" w14:textId="77777777" w:rsidR="00AA3F22" w:rsidRPr="0084336F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A3F22" w:rsidRPr="00340452" w14:paraId="04726160" w14:textId="77777777" w:rsidTr="00736988">
        <w:trPr>
          <w:trHeight w:val="57"/>
        </w:trPr>
        <w:tc>
          <w:tcPr>
            <w:tcW w:w="2537" w:type="pct"/>
            <w:hideMark/>
          </w:tcPr>
          <w:p w14:paraId="150DDCA6" w14:textId="77777777" w:rsidR="00AA3F22" w:rsidRPr="0084336F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912" w:type="pct"/>
            <w:noWrap/>
            <w:vAlign w:val="center"/>
            <w:hideMark/>
          </w:tcPr>
          <w:p w14:paraId="4FD6773D" w14:textId="77777777" w:rsidR="00AA3F22" w:rsidRPr="0084336F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1" w:type="pct"/>
            <w:noWrap/>
            <w:vAlign w:val="center"/>
            <w:hideMark/>
          </w:tcPr>
          <w:p w14:paraId="71A93C12" w14:textId="77777777" w:rsidR="00AA3F22" w:rsidRPr="0084336F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336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330E4378" w14:textId="77777777" w:rsidR="00AA3F22" w:rsidRPr="002E10BE" w:rsidRDefault="00AA3F22" w:rsidP="00810C0F">
      <w:pPr>
        <w:keepNext w:val="0"/>
        <w:rPr>
          <w:rFonts w:ascii="Arial" w:hAnsi="Arial" w:cs="Arial"/>
          <w:b/>
          <w:lang w:val="sk-SK"/>
        </w:rPr>
      </w:pPr>
    </w:p>
    <w:p w14:paraId="453F10C9" w14:textId="77777777" w:rsidR="00DF42B2" w:rsidRDefault="00DF42B2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</w:t>
      </w:r>
      <w:r w:rsidR="00C66C9F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príjmov</w:t>
      </w:r>
    </w:p>
    <w:tbl>
      <w:tblPr>
        <w:tblW w:w="9857" w:type="dxa"/>
        <w:tblLayout w:type="fixed"/>
        <w:tblLook w:val="04A0" w:firstRow="1" w:lastRow="0" w:firstColumn="1" w:lastColumn="0" w:noHBand="0" w:noVBand="1"/>
      </w:tblPr>
      <w:tblGrid>
        <w:gridCol w:w="3660"/>
        <w:gridCol w:w="1305"/>
        <w:gridCol w:w="1134"/>
        <w:gridCol w:w="813"/>
        <w:gridCol w:w="1134"/>
        <w:gridCol w:w="1134"/>
        <w:gridCol w:w="677"/>
      </w:tblGrid>
      <w:tr w:rsidR="000E26BA" w:rsidRPr="005F5C62" w14:paraId="3351CF29" w14:textId="77777777" w:rsidTr="00082043">
        <w:trPr>
          <w:trHeight w:val="450"/>
        </w:trPr>
        <w:tc>
          <w:tcPr>
            <w:tcW w:w="3660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73BFB8" w14:textId="77777777" w:rsidR="000E26BA" w:rsidRPr="005F5C62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F5C6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Názov položky</w:t>
            </w:r>
          </w:p>
        </w:tc>
        <w:tc>
          <w:tcPr>
            <w:tcW w:w="3252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8EC15F" w14:textId="77777777" w:rsidR="000E26BA" w:rsidRPr="00D37E89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5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D36F3" w14:textId="77777777" w:rsidR="000E26BA" w:rsidRPr="00D37E89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E26BA" w:rsidRPr="005F5C62" w14:paraId="75F22E83" w14:textId="77777777" w:rsidTr="00082043">
        <w:trPr>
          <w:trHeight w:val="541"/>
        </w:trPr>
        <w:tc>
          <w:tcPr>
            <w:tcW w:w="366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852B4A" w14:textId="77777777" w:rsidR="000E26BA" w:rsidRPr="005F5C62" w:rsidRDefault="000E26BA" w:rsidP="000E26B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DA9617" w14:textId="77777777" w:rsidR="000E26BA" w:rsidRPr="00D37E89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CD2E3" w14:textId="77777777" w:rsidR="000E26BA" w:rsidRPr="00D37E89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322D6" w14:textId="77777777" w:rsidR="000E26BA" w:rsidRPr="00D37E89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C3373" w14:textId="77777777" w:rsidR="000E26BA" w:rsidRPr="00D37E89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9E9618" w14:textId="77777777" w:rsidR="000E26BA" w:rsidRPr="00D37E89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F11653" w14:textId="77777777" w:rsidR="000E26BA" w:rsidRPr="00D37E89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 v %</w:t>
            </w:r>
          </w:p>
        </w:tc>
      </w:tr>
      <w:tr w:rsidR="00A8147E" w:rsidRPr="005F5C62" w14:paraId="0B0C577B" w14:textId="77777777" w:rsidTr="00BF328F">
        <w:trPr>
          <w:trHeight w:val="330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EF58EB" w14:textId="77777777" w:rsidR="00A8147E" w:rsidRPr="005F5C62" w:rsidRDefault="00A8147E" w:rsidP="00A8147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5F5C6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Výsledok hospodárenia pred  zdanením, z toho: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30D8F" w14:textId="7426A0E1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1 967 823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BE6CA" w14:textId="5F511D9E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F1A3EF" w14:textId="44129111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AC56B" w14:textId="59A0E707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2 945 140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4592F" w14:textId="03CD3B86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E4C92" w14:textId="5BBC4FEA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x</w:t>
            </w:r>
          </w:p>
        </w:tc>
      </w:tr>
      <w:tr w:rsidR="00A8147E" w:rsidRPr="005F5C62" w14:paraId="48A1B138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84C65F" w14:textId="77777777" w:rsidR="00A8147E" w:rsidRPr="005F5C62" w:rsidRDefault="00A8147E" w:rsidP="00A8147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F5C6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teoretická daň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BB2FA9" w14:textId="17541929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2037B0" w14:textId="4F29CFEC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432 921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6055E36" w14:textId="10560786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C2074" w14:textId="185B8A0A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5A5A9" w14:textId="3672DA80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647 931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60FB9D" w14:textId="6490D55E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</w:tr>
      <w:tr w:rsidR="00A8147E" w:rsidRPr="005F5C62" w14:paraId="7C333A25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187C7E" w14:textId="77777777" w:rsidR="00A8147E" w:rsidRPr="005F5C62" w:rsidRDefault="00A8147E" w:rsidP="00A8147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F5C6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CF519" w14:textId="5ADD2123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1 395 442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03755B" w14:textId="73E2AB2F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306 997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BA0384" w14:textId="4F6B5A0C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5C887" w14:textId="43173871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1 612 412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ABA42" w14:textId="7AC7D68C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354 730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18604E" w14:textId="1BD36975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</w:tr>
      <w:tr w:rsidR="00A8147E" w:rsidRPr="005F5C62" w14:paraId="61E28DBC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4A84EB" w14:textId="77777777" w:rsidR="00A8147E" w:rsidRPr="005F5C62" w:rsidRDefault="00A8147E" w:rsidP="00A8147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F5C6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DA164B" w14:textId="00C9A961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(908 444)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961CCD" w14:textId="38B322A4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(199 857)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DBD157" w14:textId="646A6B4E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AF3E2" w14:textId="39D947AC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(169 647)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B19EA" w14:textId="7EAC25F0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37 322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CE06AB" w14:textId="66FE422D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</w:tr>
      <w:tr w:rsidR="00A8147E" w:rsidRPr="005F5C62" w14:paraId="1AD1C8E6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64474D" w14:textId="77777777" w:rsidR="00A8147E" w:rsidRPr="005F5C62" w:rsidRDefault="00A8147E" w:rsidP="00A8147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F5C6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0454A" w14:textId="77777777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3F0C70" w14:textId="77777777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CCF563" w14:textId="77777777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EA27F" w14:textId="433D9F4D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C9935" w14:textId="2E15167B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E7381" w14:textId="77777777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8147E" w:rsidRPr="005F5C62" w14:paraId="78A60C52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14D965" w14:textId="77777777" w:rsidR="00A8147E" w:rsidRPr="005F5C62" w:rsidRDefault="00A8147E" w:rsidP="00A8147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F5C6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E50096" w14:textId="042E0689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2 454 82</w:t>
            </w:r>
            <w:r w:rsidR="00D37E89"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44EF0" w14:textId="2070207B" w:rsidR="00A8147E" w:rsidRPr="00D37E89" w:rsidRDefault="00D37E89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540 061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651BDC" w14:textId="61A36D38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ABC7B" w14:textId="3F516A06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4 387 905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DBABC" w14:textId="5F4227F0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965 339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01A865" w14:textId="791D8116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</w:tr>
      <w:tr w:rsidR="00A8147E" w:rsidRPr="005F5C62" w14:paraId="56B6E7FA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399A2" w14:textId="77777777" w:rsidR="00A8147E" w:rsidRPr="005F5C62" w:rsidRDefault="00A8147E" w:rsidP="00A8147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F5C6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Splatná daň z príjmov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99886E" w14:textId="65A32C80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13E716" w14:textId="1C3C41A3" w:rsidR="00A8147E" w:rsidRPr="00D37E89" w:rsidRDefault="00D37E89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540 061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950C0A" w14:textId="55A1EE09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B9555" w14:textId="79B2404A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C8C1B" w14:textId="6A46D191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965 339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7EAC9" w14:textId="462161FD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</w:tr>
      <w:tr w:rsidR="00A8147E" w:rsidRPr="005F5C62" w14:paraId="165EC784" w14:textId="77777777" w:rsidTr="00082043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EE3C2F" w14:textId="77777777" w:rsidR="00A8147E" w:rsidRPr="005F5C62" w:rsidRDefault="00A8147E" w:rsidP="00A8147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F5C6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Daň z príjmov za predchádzajúce obdobie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87B329" w14:textId="77777777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F10ECD" w14:textId="77777777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D19F51" w14:textId="77777777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D9E642" w14:textId="77777777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6320F5" w14:textId="09B90B05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F42C93" w14:textId="77777777" w:rsidR="00A8147E" w:rsidRPr="001D1332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</w:p>
        </w:tc>
      </w:tr>
      <w:tr w:rsidR="00A8147E" w:rsidRPr="005F5C62" w14:paraId="5DB1E70B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8CAB3" w14:textId="77777777" w:rsidR="00A8147E" w:rsidRPr="005F5C62" w:rsidRDefault="00A8147E" w:rsidP="00A8147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F5C6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251443" w14:textId="77777777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872302" w14:textId="49FAE40E" w:rsidR="00A8147E" w:rsidRPr="00D37E89" w:rsidRDefault="00D37E89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(196 184</w:t>
            </w:r>
            <w:r w:rsidR="00A8147E"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56E74F" w14:textId="77777777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48489" w14:textId="1AE865B5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D5682" w14:textId="71772B20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(305 885)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3C91CA" w14:textId="77777777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8147E" w:rsidRPr="000E26BA" w14:paraId="113CBEB6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F98A29" w14:textId="77777777" w:rsidR="00A8147E" w:rsidRPr="005F5C62" w:rsidRDefault="00A8147E" w:rsidP="00A8147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F5C6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Celková daň z príjmov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35EF5B" w14:textId="77777777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2C5332" w14:textId="7CF9F70D" w:rsidR="00A8147E" w:rsidRPr="00D37E89" w:rsidRDefault="00D37E89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343 877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807689" w14:textId="77777777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049A6" w14:textId="03BE6D01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64417" w14:textId="315AF028" w:rsidR="00A8147E" w:rsidRPr="00D37E89" w:rsidRDefault="00A8147E" w:rsidP="00A8147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659 454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EF795" w14:textId="77777777" w:rsidR="00A8147E" w:rsidRPr="00D37E89" w:rsidRDefault="00A8147E" w:rsidP="00A8147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26D0CB4" w14:textId="77777777" w:rsidR="00C66C9F" w:rsidRDefault="00C66C9F" w:rsidP="00DF42B2">
      <w:pPr>
        <w:keepNext w:val="0"/>
        <w:rPr>
          <w:rFonts w:ascii="Arial" w:hAnsi="Arial" w:cs="Arial"/>
          <w:lang w:val="sk-SK"/>
        </w:rPr>
      </w:pPr>
    </w:p>
    <w:p w14:paraId="0C8D4543" w14:textId="77777777" w:rsidR="004B21C9" w:rsidRDefault="004B21C9" w:rsidP="00672588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22A6D616" w14:textId="77777777" w:rsidR="009E64FF" w:rsidRDefault="009E64FF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br w:type="page"/>
      </w:r>
    </w:p>
    <w:p w14:paraId="756FCD0D" w14:textId="77777777" w:rsidR="00672588" w:rsidRPr="00777755" w:rsidRDefault="00672588" w:rsidP="00672588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777755">
        <w:rPr>
          <w:rFonts w:ascii="Arial" w:hAnsi="Arial" w:cs="Arial"/>
          <w:b/>
          <w:lang w:val="sk-SK"/>
        </w:rPr>
        <w:lastRenderedPageBreak/>
        <w:t>Údaje o príjmoch a výhodách členov štatutárnych, dozorných a iných orgánov</w:t>
      </w:r>
      <w:r w:rsidRPr="00777755">
        <w:rPr>
          <w:rFonts w:ascii="Arial" w:hAnsi="Arial" w:cs="Arial"/>
          <w:b/>
          <w:lang w:val="sk-SK"/>
        </w:rPr>
        <w:tab/>
      </w:r>
      <w:r w:rsidRPr="00777755">
        <w:rPr>
          <w:rFonts w:ascii="Arial" w:hAnsi="Arial" w:cs="Arial"/>
          <w:b/>
          <w:lang w:val="sk-SK"/>
        </w:rPr>
        <w:tab/>
      </w:r>
      <w:r w:rsidRPr="00777755">
        <w:rPr>
          <w:rFonts w:ascii="Arial" w:hAnsi="Arial" w:cs="Arial"/>
          <w:b/>
          <w:lang w:val="sk-SK"/>
        </w:rPr>
        <w:tab/>
      </w:r>
    </w:p>
    <w:p w14:paraId="5D1A5B5D" w14:textId="77777777" w:rsidR="00C66C9F" w:rsidRDefault="00672588" w:rsidP="00672588">
      <w:pPr>
        <w:keepNext w:val="0"/>
        <w:rPr>
          <w:rFonts w:ascii="Arial" w:hAnsi="Arial" w:cs="Arial"/>
          <w:lang w:val="sk-SK"/>
        </w:rPr>
      </w:pPr>
      <w:r w:rsidRPr="00340452">
        <w:rPr>
          <w:rFonts w:ascii="Arial" w:hAnsi="Arial" w:cs="Arial"/>
          <w:lang w:val="sk-SK"/>
        </w:rPr>
        <w:t>Suma peňažných príjmov a hodnota nepeňažných príjmov sa neuvádzajú, nakoľko by takéto informácie umožnili identifikáciu finančnej situácie konkrétneho člena štatutárneho or</w:t>
      </w:r>
      <w:r>
        <w:rPr>
          <w:rFonts w:ascii="Arial" w:hAnsi="Arial" w:cs="Arial"/>
          <w:lang w:val="sk-SK"/>
        </w:rPr>
        <w:t>gánu.</w:t>
      </w:r>
    </w:p>
    <w:p w14:paraId="572FF180" w14:textId="77777777" w:rsidR="00C66C9F" w:rsidRDefault="00C66C9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655098DC" w14:textId="77777777" w:rsidR="00C81DCD" w:rsidRPr="00184CA8" w:rsidRDefault="00C81DCD" w:rsidP="00C81DCD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184CA8">
        <w:rPr>
          <w:rFonts w:ascii="Arial" w:hAnsi="Arial" w:cs="Arial"/>
          <w:lang w:val="sk-SK"/>
        </w:rPr>
        <w:t>Informácie o spriaznených osobách</w:t>
      </w:r>
    </w:p>
    <w:p w14:paraId="60051633" w14:textId="77777777" w:rsidR="00434C63" w:rsidRDefault="00434C63" w:rsidP="00434C63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  <w:r w:rsidR="00C81DCD">
        <w:rPr>
          <w:rFonts w:ascii="Arial" w:hAnsi="Arial" w:cs="Arial"/>
          <w:lang w:val="sk-SK"/>
        </w:rPr>
        <w:t>:</w:t>
      </w:r>
    </w:p>
    <w:tbl>
      <w:tblPr>
        <w:tblW w:w="85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134"/>
        <w:gridCol w:w="1984"/>
        <w:gridCol w:w="2126"/>
      </w:tblGrid>
      <w:tr w:rsidR="003B480C" w:rsidRPr="0049356A" w14:paraId="398A6327" w14:textId="77777777" w:rsidTr="00AB2E25">
        <w:trPr>
          <w:trHeight w:val="390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14:paraId="3E317A0B" w14:textId="77777777" w:rsidR="003B480C" w:rsidRPr="00865B6E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Spriaznená osoba 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B23D7D5" w14:textId="77777777" w:rsidR="003B480C" w:rsidRPr="00865B6E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Kód druhu obchodu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  <w:hideMark/>
          </w:tcPr>
          <w:p w14:paraId="791BC611" w14:textId="77777777" w:rsidR="003B480C" w:rsidRPr="00865B6E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Hodnotové vyjadrenie obchodu</w:t>
            </w:r>
          </w:p>
        </w:tc>
      </w:tr>
      <w:tr w:rsidR="003B480C" w:rsidRPr="0049356A" w14:paraId="7E284F53" w14:textId="77777777" w:rsidTr="00AB2E25">
        <w:trPr>
          <w:trHeight w:val="660"/>
        </w:trPr>
        <w:tc>
          <w:tcPr>
            <w:tcW w:w="3276" w:type="dxa"/>
            <w:vMerge/>
            <w:vAlign w:val="center"/>
            <w:hideMark/>
          </w:tcPr>
          <w:p w14:paraId="0D0A9514" w14:textId="77777777" w:rsidR="003B480C" w:rsidRPr="00865B6E" w:rsidRDefault="003B480C" w:rsidP="003B480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A05E5CC" w14:textId="77777777" w:rsidR="003B480C" w:rsidRPr="00865B6E" w:rsidRDefault="003B480C" w:rsidP="003B480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F4DB286" w14:textId="77777777" w:rsidR="003B480C" w:rsidRPr="00442758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27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2C6C2B4" w14:textId="77777777" w:rsidR="003B480C" w:rsidRPr="00865B6E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predchádzajúce účtovné obdobie                                             </w:t>
            </w:r>
          </w:p>
        </w:tc>
      </w:tr>
      <w:tr w:rsidR="00BF0963" w:rsidRPr="0049356A" w14:paraId="1A8E042D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6B781E7B" w14:textId="77777777" w:rsidR="00BF0963" w:rsidRPr="00865B6E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Hennes &amp; Mauritz AB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365449" w14:textId="77777777" w:rsidR="00BF0963" w:rsidRPr="00865B6E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14C5B40" w14:textId="04FF1AB8" w:rsidR="00BF0963" w:rsidRP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312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2 308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555AED" w14:textId="38178CFA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2 179</w:t>
            </w:r>
          </w:p>
        </w:tc>
      </w:tr>
      <w:tr w:rsidR="00BF0963" w:rsidRPr="0049356A" w14:paraId="24FDEDE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5542F02A" w14:textId="77777777" w:rsidR="00BF0963" w:rsidRPr="00865B6E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Hennes &amp; Mauritz GBC AB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044F7B" w14:textId="77777777" w:rsidR="00BF0963" w:rsidRPr="00865B6E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469DB74" w14:textId="00B56704" w:rsidR="00BF0963" w:rsidRP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6312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46 683 219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C14CCB4" w14:textId="56AD0F7A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60FC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35 048 702</w:t>
            </w:r>
          </w:p>
        </w:tc>
      </w:tr>
      <w:tr w:rsidR="00BF0963" w:rsidRPr="0049356A" w14:paraId="160B0E50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3C9BBE6F" w14:textId="77777777" w:rsidR="00BF0963" w:rsidRPr="00865B6E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 Sp. z.o.o.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E57F2B" w14:textId="77777777" w:rsidR="00BF0963" w:rsidRPr="00865B6E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84C5C1B" w14:textId="4E751AB4" w:rsidR="00BF0963" w:rsidRP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312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364 400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76363A" w14:textId="19957E39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320 948</w:t>
            </w:r>
          </w:p>
        </w:tc>
      </w:tr>
      <w:tr w:rsidR="00BF0963" w:rsidRPr="0049356A" w14:paraId="094B28EE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4130D23A" w14:textId="77777777" w:rsidR="00BF0963" w:rsidRPr="00865B6E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Hennes&amp;Mauritz CZ s.r.o.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FDD9A2" w14:textId="77777777" w:rsidR="00BF0963" w:rsidRPr="00865B6E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D92D82C" w14:textId="57BA9360" w:rsidR="00BF0963" w:rsidRP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312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202 420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7BCBED" w14:textId="0F039525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37 703</w:t>
            </w:r>
          </w:p>
        </w:tc>
      </w:tr>
      <w:tr w:rsidR="00BF0963" w:rsidRPr="0049356A" w14:paraId="7C2FD038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236DE02B" w14:textId="77777777" w:rsidR="00BF0963" w:rsidRPr="00865B6E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Hennes &amp; Mauritz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Logistics </w:t>
            </w: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Sp. z.o.o.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3DA3D1" w14:textId="77777777" w:rsidR="00BF0963" w:rsidRPr="00AB2E25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CC26CBB" w14:textId="2E720CEF" w:rsidR="00BF0963" w:rsidRP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312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1 197 257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D219AD" w14:textId="438461A0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1 222 071</w:t>
            </w:r>
          </w:p>
        </w:tc>
      </w:tr>
      <w:tr w:rsidR="00063124" w:rsidRPr="0049356A" w14:paraId="79DC03D9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63A6D427" w14:textId="22ADBFE8" w:rsidR="00063124" w:rsidRPr="00865B6E" w:rsidRDefault="00063124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Hennes &amp; Mauritz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Logistics 1 </w:t>
            </w: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Sp. z.o.o.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25D16F" w14:textId="643DB5CF" w:rsidR="00063124" w:rsidRPr="00063124" w:rsidRDefault="00063124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FE04D11" w14:textId="5E4F39F9" w:rsidR="00063124" w:rsidRP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312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528 145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F9526D" w14:textId="77777777" w:rsid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F0963" w:rsidRPr="0049356A" w14:paraId="3ACDEA76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5153F465" w14:textId="77777777" w:rsidR="00BF0963" w:rsidRPr="00865B6E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D3B0DE" w14:textId="77777777" w:rsidR="00BF0963" w:rsidRPr="00865B6E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034F6E4" w14:textId="710BAD77" w:rsidR="00BF0963" w:rsidRP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312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7 196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F02BD3" w14:textId="0B0775B3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3 097</w:t>
            </w:r>
          </w:p>
        </w:tc>
      </w:tr>
      <w:tr w:rsidR="00BF0963" w:rsidRPr="0049356A" w14:paraId="4B89F7BB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08A88A8D" w14:textId="77777777" w:rsidR="00BF0963" w:rsidRPr="00865B6E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 GBC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D7F7AC" w14:textId="77777777" w:rsidR="00BF0963" w:rsidRPr="00865B6E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C456105" w14:textId="7C410405" w:rsidR="00BF0963" w:rsidRPr="00063124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A7C6FE" w14:textId="4E9E0EE0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46 327</w:t>
            </w:r>
          </w:p>
        </w:tc>
      </w:tr>
      <w:tr w:rsidR="00BF0963" w:rsidRPr="0049356A" w14:paraId="26978421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06F1ABB6" w14:textId="77777777" w:rsidR="00BF0963" w:rsidRPr="00865B6E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Hennes&amp;Mauritz CZ s.r.o.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551261" w14:textId="77777777" w:rsidR="00BF0963" w:rsidRPr="00865B6E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AAEBBA0" w14:textId="0F60D323" w:rsidR="00BF0963" w:rsidRP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312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20 777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60BF4A" w14:textId="3C681F76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BF0963" w:rsidRPr="0049356A" w14:paraId="525C0034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1DB49E69" w14:textId="77777777" w:rsidR="00BF0963" w:rsidRPr="00865B6E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2DF35E" w14:textId="77777777" w:rsidR="00BF0963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EDE3317" w14:textId="6D3C4CF8" w:rsidR="00BF0963" w:rsidRP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63124">
              <w:rPr>
                <w:rFonts w:ascii="Arial" w:hAnsi="Arial" w:cs="Arial"/>
                <w:sz w:val="16"/>
                <w:szCs w:val="16"/>
              </w:rPr>
              <w:t>22 206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5AE04E" w14:textId="6B40AE5B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F0963" w:rsidRPr="0049356A" w14:paraId="60147A87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2E80AC13" w14:textId="77777777" w:rsidR="00BF0963" w:rsidRPr="00865B6E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 Sp. z.o.o.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561EEF" w14:textId="77777777" w:rsidR="00BF0963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7ED7BFC" w14:textId="47E466A8" w:rsidR="00BF0963" w:rsidRP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63124">
              <w:rPr>
                <w:rFonts w:ascii="Arial" w:hAnsi="Arial" w:cs="Arial"/>
                <w:sz w:val="16"/>
                <w:szCs w:val="16"/>
              </w:rPr>
              <w:t>1 334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BA3F21" w14:textId="2C01ACFF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580</w:t>
            </w:r>
          </w:p>
        </w:tc>
      </w:tr>
      <w:tr w:rsidR="00BF0963" w:rsidRPr="0049356A" w14:paraId="4230D251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0CAD66F6" w14:textId="77777777" w:rsidR="00BF0963" w:rsidRPr="00865B6E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GBC</w:t>
            </w: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539DA4" w14:textId="77777777" w:rsidR="00BF0963" w:rsidRPr="00865B6E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9D39835" w14:textId="25EC1F0B" w:rsidR="00BF0963" w:rsidRP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63124">
              <w:rPr>
                <w:rFonts w:ascii="Arial" w:hAnsi="Arial" w:cs="Arial"/>
                <w:sz w:val="16"/>
                <w:szCs w:val="16"/>
              </w:rPr>
              <w:t>381 251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831E5D" w14:textId="2A6CC321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480 281</w:t>
            </w:r>
          </w:p>
        </w:tc>
      </w:tr>
      <w:tr w:rsidR="00BF0963" w:rsidRPr="0049356A" w14:paraId="625CBC8C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66014311" w14:textId="77777777" w:rsidR="00BF0963" w:rsidRPr="00865B6E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76D49E" w14:textId="77777777" w:rsidR="00BF0963" w:rsidRPr="00865B6E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EC78B63" w14:textId="5DCE3C36" w:rsidR="00BF0963" w:rsidRPr="00063124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3B3494" w14:textId="2A21F338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BF0963" w:rsidRPr="0049356A" w14:paraId="0DE5C64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1ABA3C33" w14:textId="77777777" w:rsidR="00BF0963" w:rsidRPr="0049356A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Hennes&amp;Mauritz CZ s.r.o.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A4353C" w14:textId="77777777" w:rsidR="00BF0963" w:rsidRPr="0049356A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79B2E4A" w14:textId="638FA1D6" w:rsidR="00BF0963" w:rsidRPr="00063124" w:rsidDel="00E066D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63124">
              <w:rPr>
                <w:rFonts w:ascii="Arial" w:hAnsi="Arial" w:cs="Arial"/>
                <w:sz w:val="16"/>
                <w:szCs w:val="16"/>
              </w:rPr>
              <w:t>7 059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4BB183" w14:textId="0928639B" w:rsidR="00BF0963" w:rsidRPr="00330AB3" w:rsidDel="00E066D4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9 252</w:t>
            </w:r>
          </w:p>
        </w:tc>
      </w:tr>
      <w:tr w:rsidR="00BF0963" w:rsidRPr="0049356A" w14:paraId="6F75B68D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42F39962" w14:textId="77777777" w:rsidR="00BF0963" w:rsidRPr="0049356A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356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50226A" w14:textId="77777777" w:rsidR="00BF0963" w:rsidRPr="00865B6E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9356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B44FFDF" w14:textId="1170AE44" w:rsidR="00BF0963" w:rsidRP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63124">
              <w:rPr>
                <w:rFonts w:ascii="Arial" w:hAnsi="Arial" w:cs="Arial"/>
                <w:sz w:val="16"/>
                <w:szCs w:val="16"/>
              </w:rPr>
              <w:t>1 567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18CCCD" w14:textId="2C077B1F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9 094</w:t>
            </w:r>
          </w:p>
        </w:tc>
      </w:tr>
      <w:tr w:rsidR="00BF0963" w:rsidRPr="0049356A" w14:paraId="5FA1D4C6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11E93683" w14:textId="77777777" w:rsidR="00BF0963" w:rsidRPr="00865B6E" w:rsidRDefault="00BF0963" w:rsidP="00BF0963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B6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 GBC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DCF9A9" w14:textId="77777777" w:rsidR="00BF0963" w:rsidRPr="00865B6E" w:rsidRDefault="00BF0963" w:rsidP="00BF0963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A629977" w14:textId="05DE3FC9" w:rsidR="00BF0963" w:rsidRPr="00063124" w:rsidRDefault="00063124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312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11 635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A6589A" w14:textId="662DEA87" w:rsidR="00BF0963" w:rsidRPr="00330AB3" w:rsidRDefault="00BF0963" w:rsidP="00BF0963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20 629</w:t>
            </w:r>
          </w:p>
        </w:tc>
      </w:tr>
    </w:tbl>
    <w:p w14:paraId="5E6C9F0C" w14:textId="77777777" w:rsidR="00651D63" w:rsidRDefault="00651D63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081E7783" w14:textId="77777777" w:rsidR="00790EA2" w:rsidRDefault="00790EA2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bookmarkStart w:id="30" w:name="_Toc474124227"/>
      <w:bookmarkStart w:id="31" w:name="_Toc474124339"/>
      <w:r>
        <w:rPr>
          <w:rFonts w:ascii="Arial" w:hAnsi="Arial" w:cs="Arial"/>
          <w:lang w:val="sk-SK"/>
        </w:rPr>
        <w:br w:type="page"/>
      </w:r>
    </w:p>
    <w:p w14:paraId="13DBA280" w14:textId="77777777" w:rsidR="00790EA2" w:rsidRPr="007C3150" w:rsidRDefault="00790EA2" w:rsidP="00790EA2">
      <w:pPr>
        <w:pStyle w:val="Heading1"/>
        <w:rPr>
          <w:rFonts w:ascii="Arial" w:hAnsi="Arial" w:cs="Arial"/>
          <w:lang w:val="sk-SK"/>
        </w:rPr>
      </w:pPr>
      <w:r w:rsidRPr="00777755">
        <w:rPr>
          <w:rFonts w:ascii="Arial" w:hAnsi="Arial" w:cs="Arial"/>
          <w:lang w:val="sk-SK"/>
        </w:rPr>
        <w:lastRenderedPageBreak/>
        <w:t>INFORMÁCIE O ZMENÁCH VLASTNÉHO IMANIA</w:t>
      </w:r>
    </w:p>
    <w:p w14:paraId="6BF5CE08" w14:textId="77777777" w:rsidR="00790EA2" w:rsidRDefault="00790EA2" w:rsidP="00790EA2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790EA2" w:rsidRPr="00FD5857" w14:paraId="2EBD9839" w14:textId="77777777" w:rsidTr="00736988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DF853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5C65E2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790EA2" w:rsidRPr="00FD5857" w14:paraId="319AFF40" w14:textId="77777777" w:rsidTr="00736988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A8585C5" w14:textId="77777777" w:rsidR="00790EA2" w:rsidRPr="00FD5857" w:rsidRDefault="00790EA2" w:rsidP="0073698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99FD9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6140A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B6CB2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5B0D3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BD560D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D33817" w:rsidRPr="00FD5857" w14:paraId="55AB7BD4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EFB84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3B272" w14:textId="77777777" w:rsidR="00D33817" w:rsidRPr="002E37C1" w:rsidRDefault="00817255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6 639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21A1CB" w14:textId="77777777" w:rsidR="00D33817" w:rsidRPr="002E37C1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48D58B" w14:textId="77777777" w:rsidR="00D33817" w:rsidRPr="002E37C1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50572" w14:textId="77777777" w:rsidR="00D33817" w:rsidRPr="002E37C1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1EB8FD" w14:textId="77777777" w:rsidR="00D33817" w:rsidRPr="002E37C1" w:rsidRDefault="00817255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</w:tr>
      <w:tr w:rsidR="00D33817" w:rsidRPr="00FD5857" w14:paraId="7C47BCAC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A5D84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26134" w14:textId="77777777" w:rsidR="00D33817" w:rsidRPr="00FD5857" w:rsidRDefault="00D33817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77CFF8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25341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F0CFAF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5C5C25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33817" w:rsidRPr="00FD5857" w14:paraId="07F91172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E0C64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CE468D" w14:textId="77777777" w:rsidR="00D33817" w:rsidRPr="00FD5857" w:rsidRDefault="00D33817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754A1E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A931E5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EC0597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9F652C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33817" w:rsidRPr="00FD5857" w14:paraId="180B46ED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EE853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3B4E9" w14:textId="77777777" w:rsidR="00D33817" w:rsidRPr="00FD5857" w:rsidRDefault="00D33817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0012C1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C5439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97EDF1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900B39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33817" w:rsidRPr="00FD5857" w14:paraId="07338345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CB4F0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A60F91" w14:textId="77777777" w:rsidR="00D33817" w:rsidRPr="00FD5857" w:rsidRDefault="00D33817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AFDFE0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2C890A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2175B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96C5EA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33817" w:rsidRPr="00FD5857" w14:paraId="08F12C99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F98B3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D1F26E" w14:textId="77777777" w:rsidR="00D33817" w:rsidRPr="00FD5857" w:rsidRDefault="00D33817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E32EA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040364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2D8A4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3DBFBB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33817" w:rsidRPr="00FD5857" w14:paraId="5A482883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89DE2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DB8B3" w14:textId="77777777" w:rsidR="00D33817" w:rsidRPr="002E37C1" w:rsidRDefault="00BF328F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37D74" w14:textId="77777777" w:rsidR="00D33817" w:rsidRPr="002E37C1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07720" w14:textId="77777777" w:rsidR="00D33817" w:rsidRPr="002E37C1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6D201" w14:textId="77777777" w:rsidR="00D33817" w:rsidRPr="002E37C1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834DB0" w14:textId="77777777" w:rsidR="00D33817" w:rsidRPr="002E37C1" w:rsidRDefault="00BF328F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</w:tr>
      <w:tr w:rsidR="00D33817" w:rsidRPr="00FD5857" w14:paraId="7D310A0B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6FFAF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BAB19" w14:textId="77777777" w:rsidR="00D33817" w:rsidRPr="00FD5857" w:rsidRDefault="00D33817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FC5B5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00929C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54D34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6F9843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33817" w:rsidRPr="00FD5857" w14:paraId="46D837CA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B41AE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F38974" w14:textId="77777777" w:rsidR="00D33817" w:rsidRPr="00FD5857" w:rsidRDefault="00D33817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ECE76D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773AF5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1D943C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CC835C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33817" w:rsidRPr="00FD5857" w14:paraId="13225771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11247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71C17" w14:textId="77777777" w:rsidR="00D33817" w:rsidRPr="00FD5857" w:rsidRDefault="00D33817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D6037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11138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E7920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6963B2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33817" w:rsidRPr="00FD5857" w14:paraId="06E42E85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1513C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633B4" w14:textId="77777777" w:rsidR="00D33817" w:rsidRPr="00FD5857" w:rsidRDefault="00D33817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A501E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704C92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61CF5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01CB61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33817" w:rsidRPr="00FD5857" w14:paraId="454284DB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95577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B0BC6C" w14:textId="77777777" w:rsidR="00D33817" w:rsidRPr="00FD5857" w:rsidRDefault="00D33817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3987B9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18B43B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6DDC0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35EFF0" w14:textId="77777777" w:rsidR="00D33817" w:rsidRPr="00FD5857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33817" w:rsidRPr="00FD5857" w14:paraId="420CCAF8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FA804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0D6EDB" w14:textId="7FDC3E96" w:rsidR="00D33817" w:rsidRPr="00D37E89" w:rsidRDefault="00D37E89" w:rsidP="00AC11DF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D37E89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8 319 956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629362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D0FE9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83A69" w14:textId="4E98BCC2" w:rsidR="00D33817" w:rsidRPr="00D37E89" w:rsidRDefault="00630503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37E89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2 285 686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857CAC" w14:textId="798B82DC" w:rsidR="00D33817" w:rsidRPr="00D37E89" w:rsidRDefault="00D37E89" w:rsidP="00736988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D37E89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10 605 642</w:t>
            </w:r>
          </w:p>
        </w:tc>
      </w:tr>
      <w:tr w:rsidR="00D33817" w:rsidRPr="00FD5857" w14:paraId="1F4131B5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368ED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D4E52" w14:textId="77777777" w:rsidR="00D33817" w:rsidRPr="00D37E89" w:rsidRDefault="00D33817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2944E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03932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F0A3C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3855D2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33817" w:rsidRPr="00FD5857" w14:paraId="50699885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CAD1F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2A32DD" w14:textId="5A0D95BC" w:rsidR="00D33817" w:rsidRPr="00D37E89" w:rsidRDefault="00D37E89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37E89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2 285 686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EE0F64" w14:textId="559BE0FC" w:rsidR="00D33817" w:rsidRPr="00D37E89" w:rsidRDefault="00D37E89" w:rsidP="008C711B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D37E89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1 623 946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D157A0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1B8F55" w14:textId="78695381" w:rsidR="00D33817" w:rsidRPr="00D37E89" w:rsidRDefault="00630503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37E8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(2 285 686)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56939B" w14:textId="17F89B1D" w:rsidR="00D33817" w:rsidRPr="00D37E89" w:rsidRDefault="00D37E89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37E89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1 623 946</w:t>
            </w:r>
          </w:p>
        </w:tc>
      </w:tr>
      <w:tr w:rsidR="00D33817" w:rsidRPr="00FD5857" w14:paraId="20EF3A46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CFFDA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C050B8" w14:textId="77777777" w:rsidR="00D33817" w:rsidRPr="00D37E89" w:rsidRDefault="00D33817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E58CDF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59FB4F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0AFDA8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B20ED1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33817" w:rsidRPr="00FD5857" w14:paraId="5875BE5C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B5ACF" w14:textId="77777777" w:rsidR="00D33817" w:rsidRPr="00FD5857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F786B3" w14:textId="77777777" w:rsidR="00D33817" w:rsidRPr="00D37E89" w:rsidRDefault="00D33817" w:rsidP="00AC11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F75028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CABAD1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DA4D1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58B072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33817" w:rsidRPr="00FD5857" w14:paraId="4D1F037F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4AB0F" w14:textId="77777777" w:rsidR="00D33817" w:rsidRPr="00AB2E25" w:rsidRDefault="00D33817" w:rsidP="00736988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B2E2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33DE9" w14:textId="1EB4CBB8" w:rsidR="00D33817" w:rsidRPr="00D37E89" w:rsidRDefault="00D37E89" w:rsidP="00AC11D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37E8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10 612 945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9AD6DC" w14:textId="69655520" w:rsidR="00D33817" w:rsidRPr="00D37E89" w:rsidRDefault="00D37E89" w:rsidP="00736988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37E89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1 623 946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166C7" w14:textId="77777777" w:rsidR="00D33817" w:rsidRPr="00D37E89" w:rsidRDefault="00D33817" w:rsidP="00736988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40A440" w14:textId="626BF6DC" w:rsidR="00D33817" w:rsidRPr="00D37E89" w:rsidRDefault="00D37E89" w:rsidP="00736988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37E8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EA21C9" w14:textId="1011D324" w:rsidR="00D33817" w:rsidRPr="00D37E89" w:rsidRDefault="00D37E89" w:rsidP="008C711B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37E8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12 236 891</w:t>
            </w:r>
          </w:p>
        </w:tc>
      </w:tr>
    </w:tbl>
    <w:p w14:paraId="39D5F30F" w14:textId="77777777" w:rsidR="00790EA2" w:rsidRDefault="00790EA2" w:rsidP="00790EA2">
      <w:pPr>
        <w:rPr>
          <w:rFonts w:ascii="Arial" w:hAnsi="Arial" w:cs="Arial"/>
          <w:lang w:val="sk-SK"/>
        </w:rPr>
      </w:pPr>
    </w:p>
    <w:p w14:paraId="5FDA4AB5" w14:textId="77777777" w:rsidR="00790EA2" w:rsidRDefault="00790EA2" w:rsidP="00790EA2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790EA2" w:rsidRPr="00FD5857" w14:paraId="6FCEB2A5" w14:textId="77777777" w:rsidTr="00736988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0EDCD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5FA878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90EA2" w:rsidRPr="00FD5857" w14:paraId="25739238" w14:textId="77777777" w:rsidTr="00736988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7A866D7" w14:textId="77777777" w:rsidR="00790EA2" w:rsidRPr="00FD5857" w:rsidRDefault="00790EA2" w:rsidP="0073698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E2C88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F42DB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4C984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38D78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F6F722" w14:textId="77777777" w:rsidR="00790EA2" w:rsidRPr="00FD5857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630503" w:rsidRPr="00FD5857" w14:paraId="1C36C487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D4808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14501" w14:textId="6EBAB947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6 639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118FF" w14:textId="0C62C06C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8BC1D" w14:textId="437CAACD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57755" w14:textId="20B163D3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BFC6B5" w14:textId="0EEE6F0F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</w:tr>
      <w:tr w:rsidR="00630503" w:rsidRPr="00FD5857" w14:paraId="0DE1CC3C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E4069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A0663" w14:textId="6C273B22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3E2C0" w14:textId="38147965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EB0F9" w14:textId="0481DCDB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81666" w14:textId="050263C7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B02E01" w14:textId="47BA6ED5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30503" w:rsidRPr="00FD5857" w14:paraId="450FD36C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4D49E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D7B6D" w14:textId="563ABB4B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4F01F" w14:textId="263004E3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CA1EA" w14:textId="1B384DBC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C60E1" w14:textId="5A0AF3E5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D6D89" w14:textId="713B86C8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30503" w:rsidRPr="00FD5857" w14:paraId="638F996B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EA7FC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F288B" w14:textId="13AEAAC2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3269A" w14:textId="2ED990F2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CAE13" w14:textId="6B9A5DCB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ED75C" w14:textId="1C0D1256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8B0B2" w14:textId="3C851BC6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30503" w:rsidRPr="00FD5857" w14:paraId="51643B4F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D8859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47615" w14:textId="59874D0D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2BC81" w14:textId="36A3C88F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64F2B" w14:textId="4451F1D0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80834" w14:textId="16B68691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F75BB" w14:textId="73551F85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30503" w:rsidRPr="00FD5857" w14:paraId="2829905B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429C5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3211E" w14:textId="23A73006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A385E" w14:textId="5FEA0FA6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13808" w14:textId="3167395C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F4221" w14:textId="60104108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98C0CF" w14:textId="6A9BBC1A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30503" w:rsidRPr="00FD5857" w14:paraId="2473AA0B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3ADA7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9BB29" w14:textId="60432E0D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DBF0E" w14:textId="0C4A8629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74789" w14:textId="220999C7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04F99" w14:textId="655D3AB0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6A9219" w14:textId="7BD937F8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</w:tr>
      <w:tr w:rsidR="00630503" w:rsidRPr="00FD5857" w14:paraId="00115E3F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F1D20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CFFC8" w14:textId="57451FD3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D8D78" w14:textId="11E2CFE0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9316C" w14:textId="454D7F45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9EDC1" w14:textId="49184B10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D2BFB6" w14:textId="44048C37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30503" w:rsidRPr="00FD5857" w14:paraId="04A1A758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9420C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791D0" w14:textId="7D83E6EE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1BCAB" w14:textId="483F2734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FB95F" w14:textId="39CFE1B7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755C4" w14:textId="7712EB90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21B63" w14:textId="2BE3FB75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30503" w:rsidRPr="00FD5857" w14:paraId="16747594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D908B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EF977" w14:textId="643292FD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52352" w14:textId="033DEBCD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8D980" w14:textId="798BBC8F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D061A" w14:textId="00CDB6C9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7FDDFF" w14:textId="6EE9F8BC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30503" w:rsidRPr="00FD5857" w14:paraId="4A37F909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F5EA6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EBC68" w14:textId="20F83B96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E9ACD" w14:textId="6E12AF19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58D14" w14:textId="5DD44878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2139A" w14:textId="33ECFD22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76E4E4" w14:textId="25B7DD84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30503" w:rsidRPr="00FD5857" w14:paraId="11291005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9B1FF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E7AC5" w14:textId="19B9D477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8D06E" w14:textId="0918A5F6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0BEFC" w14:textId="11A381D9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BBE22" w14:textId="48B90D24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A2779" w14:textId="7E39F777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30503" w:rsidRPr="00FD5857" w14:paraId="6B4CCEE2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85918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EE049" w14:textId="370F380B" w:rsidR="00630503" w:rsidRPr="00B7660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6 938 432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F2004" w14:textId="5DE5C9F9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C2EF1" w14:textId="53823657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1A633" w14:textId="4785AD45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F328F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1 381 524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01B36A" w14:textId="4D33946E" w:rsidR="00630503" w:rsidRPr="00B7660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8 319 956</w:t>
            </w:r>
          </w:p>
        </w:tc>
      </w:tr>
      <w:tr w:rsidR="00630503" w:rsidRPr="00FD5857" w14:paraId="7313883B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AB16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555EB" w14:textId="4ED21FA5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DD3A4" w14:textId="6E14D50E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D080F" w14:textId="303E6B4E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AD3E1" w14:textId="65A7547E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3EC" w14:textId="5F6158B6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30503" w:rsidRPr="00FD5857" w14:paraId="6955812D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E373E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A3072" w14:textId="5A6DF984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1 381 524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166F9" w14:textId="45EB3D7D" w:rsidR="00630503" w:rsidRPr="00B7660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442758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2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 285 686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8251E" w14:textId="6CA2B302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4AE65" w14:textId="5C8F2186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4275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(1 381 524)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92F889" w14:textId="517F2F99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42758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2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 285 686</w:t>
            </w:r>
          </w:p>
        </w:tc>
      </w:tr>
      <w:tr w:rsidR="00630503" w:rsidRPr="00FD5857" w14:paraId="5F8BF3EE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9914A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7739C" w14:textId="1751E25E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B1C8F" w14:textId="3B65E533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38193" w14:textId="4F16A015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EC642" w14:textId="32081534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D8B45B" w14:textId="7B2241FB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30503" w:rsidRPr="00FD5857" w14:paraId="1D5E2CBE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9C861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8FFB0" w14:textId="6C4A2F12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5E398" w14:textId="74FCAD29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92433" w14:textId="1C8C0631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E742C" w14:textId="42D648DD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B85F0" w14:textId="31B60F91" w:rsidR="00630503" w:rsidRPr="00FD5857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30503" w:rsidRPr="00FD5857" w14:paraId="5F6AB8FB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745B9" w14:textId="77777777" w:rsidR="00630503" w:rsidRPr="00FD5857" w:rsidRDefault="00630503" w:rsidP="006305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B2E2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A95BD" w14:textId="38A1FC2A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8 327 259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F2ABC" w14:textId="58177C46" w:rsidR="00630503" w:rsidRPr="0070354C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42758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2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 285 686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7352F" w14:textId="1807704F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FF91C" w14:textId="706C493C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46105" w14:textId="5F9D974D" w:rsidR="00630503" w:rsidRPr="002E37C1" w:rsidRDefault="00630503" w:rsidP="006305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4275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612 945</w:t>
            </w:r>
          </w:p>
        </w:tc>
      </w:tr>
    </w:tbl>
    <w:p w14:paraId="1C476FEB" w14:textId="77777777" w:rsidR="004B21C9" w:rsidRDefault="004B21C9" w:rsidP="004B21C9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7B9D5213" w14:textId="78DF81B9" w:rsidR="004B21C9" w:rsidRDefault="00D33817" w:rsidP="004B21C9">
      <w:pPr>
        <w:keepNext w:val="0"/>
        <w:spacing w:after="0"/>
        <w:rPr>
          <w:rFonts w:ascii="Arial" w:hAnsi="Arial" w:cs="Arial"/>
          <w:lang w:val="sk-SK"/>
        </w:rPr>
      </w:pPr>
      <w:r w:rsidRPr="00442758">
        <w:rPr>
          <w:rFonts w:ascii="Arial" w:hAnsi="Arial" w:cs="Arial"/>
          <w:lang w:val="sk-SK"/>
        </w:rPr>
        <w:t xml:space="preserve">Valné zhromaždenie konané dňa </w:t>
      </w:r>
      <w:r w:rsidR="00792010" w:rsidRPr="00630503">
        <w:rPr>
          <w:rFonts w:ascii="Arial" w:hAnsi="Arial" w:cs="Arial"/>
          <w:highlight w:val="yellow"/>
          <w:lang w:val="sk-SK"/>
        </w:rPr>
        <w:t>31</w:t>
      </w:r>
      <w:r w:rsidR="004B21C9" w:rsidRPr="00630503">
        <w:rPr>
          <w:rFonts w:ascii="Arial" w:hAnsi="Arial" w:cs="Arial"/>
          <w:highlight w:val="yellow"/>
          <w:lang w:val="sk-SK"/>
        </w:rPr>
        <w:t xml:space="preserve">. </w:t>
      </w:r>
      <w:r w:rsidR="00792010" w:rsidRPr="00630503">
        <w:rPr>
          <w:rFonts w:ascii="Arial" w:hAnsi="Arial" w:cs="Arial"/>
          <w:highlight w:val="yellow"/>
          <w:lang w:val="sk-SK"/>
        </w:rPr>
        <w:t>maja</w:t>
      </w:r>
      <w:r w:rsidR="004B21C9" w:rsidRPr="00630503">
        <w:rPr>
          <w:rFonts w:ascii="Arial" w:hAnsi="Arial" w:cs="Arial"/>
          <w:highlight w:val="yellow"/>
          <w:lang w:val="sk-SK"/>
        </w:rPr>
        <w:t xml:space="preserve"> 201</w:t>
      </w:r>
      <w:r w:rsidR="00630503" w:rsidRPr="00630503">
        <w:rPr>
          <w:rFonts w:ascii="Arial" w:hAnsi="Arial" w:cs="Arial"/>
          <w:highlight w:val="yellow"/>
          <w:lang w:val="sk-SK"/>
        </w:rPr>
        <w:t>8</w:t>
      </w:r>
      <w:r w:rsidR="004B21C9" w:rsidRPr="00442758">
        <w:rPr>
          <w:rFonts w:ascii="Arial" w:hAnsi="Arial" w:cs="Arial"/>
          <w:lang w:val="sk-SK"/>
        </w:rPr>
        <w:t xml:space="preserve"> schválilo rozdelenie zisku</w:t>
      </w:r>
      <w:r w:rsidRPr="00442758">
        <w:rPr>
          <w:rFonts w:ascii="Arial" w:hAnsi="Arial" w:cs="Arial"/>
          <w:lang w:val="sk-SK"/>
        </w:rPr>
        <w:t xml:space="preserve"> za rok 201</w:t>
      </w:r>
      <w:r w:rsidR="00630503">
        <w:rPr>
          <w:rFonts w:ascii="Arial" w:hAnsi="Arial" w:cs="Arial"/>
          <w:lang w:val="sk-SK"/>
        </w:rPr>
        <w:t>7</w:t>
      </w:r>
      <w:r w:rsidR="004B21C9" w:rsidRPr="00442758">
        <w:rPr>
          <w:rFonts w:ascii="Arial" w:hAnsi="Arial" w:cs="Arial"/>
          <w:lang w:val="sk-SK"/>
        </w:rPr>
        <w:t xml:space="preserve"> ako prevod do nerozdeleného zisku minulých rokov.</w:t>
      </w:r>
    </w:p>
    <w:p w14:paraId="5D629C96" w14:textId="77777777" w:rsidR="000B04FB" w:rsidRPr="002E10BE" w:rsidRDefault="00466467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</w:t>
      </w:r>
      <w:r w:rsidR="0062579A" w:rsidRPr="002E10BE">
        <w:rPr>
          <w:rFonts w:ascii="Arial" w:hAnsi="Arial" w:cs="Arial"/>
          <w:lang w:val="sk-SK"/>
        </w:rPr>
        <w:t>r</w:t>
      </w:r>
      <w:r w:rsidR="000B04FB" w:rsidRPr="002E10BE">
        <w:rPr>
          <w:rFonts w:ascii="Arial" w:hAnsi="Arial" w:cs="Arial"/>
          <w:lang w:val="sk-SK"/>
        </w:rPr>
        <w:t>eh</w:t>
      </w:r>
      <w:r w:rsidR="0062579A" w:rsidRPr="002E10BE">
        <w:rPr>
          <w:rFonts w:ascii="Arial" w:hAnsi="Arial" w:cs="Arial"/>
          <w:lang w:val="sk-SK"/>
        </w:rPr>
        <w:t>ľad o peňažných toko</w:t>
      </w:r>
      <w:r w:rsidR="000B04FB" w:rsidRPr="002E10BE">
        <w:rPr>
          <w:rFonts w:ascii="Arial" w:hAnsi="Arial" w:cs="Arial"/>
          <w:lang w:val="sk-SK"/>
        </w:rPr>
        <w:t xml:space="preserve">ch </w:t>
      </w:r>
      <w:bookmarkEnd w:id="30"/>
      <w:bookmarkEnd w:id="31"/>
    </w:p>
    <w:p w14:paraId="2B1DFFBC" w14:textId="77777777" w:rsidR="00246772" w:rsidRDefault="00370AD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Pr</w:t>
      </w:r>
      <w:r w:rsidR="000B04FB" w:rsidRPr="002E10BE">
        <w:rPr>
          <w:rFonts w:ascii="Arial" w:hAnsi="Arial" w:cs="Arial"/>
          <w:lang w:val="sk-SK"/>
        </w:rPr>
        <w:t>eh</w:t>
      </w:r>
      <w:r w:rsidRPr="002E10BE">
        <w:rPr>
          <w:rFonts w:ascii="Arial" w:hAnsi="Arial" w:cs="Arial"/>
          <w:lang w:val="sk-SK"/>
        </w:rPr>
        <w:t>ľad o peňa</w:t>
      </w:r>
      <w:r w:rsidR="000B04FB" w:rsidRPr="002E10BE">
        <w:rPr>
          <w:rFonts w:ascii="Arial" w:hAnsi="Arial" w:cs="Arial"/>
          <w:lang w:val="sk-SK"/>
        </w:rPr>
        <w:t>žn</w:t>
      </w:r>
      <w:r w:rsidRPr="002E10BE">
        <w:rPr>
          <w:rFonts w:ascii="Arial" w:hAnsi="Arial" w:cs="Arial"/>
          <w:lang w:val="sk-SK"/>
        </w:rPr>
        <w:t>ých tokoch bol spracova</w:t>
      </w:r>
      <w:r w:rsidR="000B04FB" w:rsidRPr="002E10BE">
        <w:rPr>
          <w:rFonts w:ascii="Arial" w:hAnsi="Arial" w:cs="Arial"/>
          <w:lang w:val="sk-SK"/>
        </w:rPr>
        <w:t>n</w:t>
      </w:r>
      <w:r w:rsidRPr="002E10BE">
        <w:rPr>
          <w:rFonts w:ascii="Arial" w:hAnsi="Arial" w:cs="Arial"/>
          <w:lang w:val="sk-SK"/>
        </w:rPr>
        <w:t xml:space="preserve">ý </w:t>
      </w:r>
      <w:r w:rsidRPr="00300A51">
        <w:rPr>
          <w:rFonts w:ascii="Arial" w:hAnsi="Arial" w:cs="Arial"/>
          <w:lang w:val="sk-SK"/>
        </w:rPr>
        <w:t>nepriamou</w:t>
      </w:r>
      <w:r w:rsidRPr="002E10BE">
        <w:rPr>
          <w:rFonts w:ascii="Arial" w:hAnsi="Arial" w:cs="Arial"/>
          <w:lang w:val="sk-SK"/>
        </w:rPr>
        <w:t xml:space="preserve"> metódou. </w:t>
      </w:r>
    </w:p>
    <w:p w14:paraId="38E88F96" w14:textId="77777777" w:rsidR="00C83F62" w:rsidRPr="002E10BE" w:rsidRDefault="00C83F62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14:paraId="4CD9417D" w14:textId="4C7F3AC0" w:rsidR="00736988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>Po 3</w:t>
      </w:r>
      <w:r w:rsidR="00300A51">
        <w:rPr>
          <w:rFonts w:ascii="Arial" w:hAnsi="Arial" w:cs="Arial"/>
          <w:iCs w:val="0"/>
          <w:szCs w:val="20"/>
          <w:lang w:eastAsia="en-US"/>
        </w:rPr>
        <w:t>0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. </w:t>
      </w:r>
      <w:r w:rsidR="00300A51">
        <w:rPr>
          <w:rFonts w:ascii="Arial" w:hAnsi="Arial" w:cs="Arial"/>
          <w:iCs w:val="0"/>
          <w:szCs w:val="20"/>
          <w:lang w:eastAsia="en-US"/>
        </w:rPr>
        <w:t>novembri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630503">
        <w:rPr>
          <w:rFonts w:ascii="Arial" w:hAnsi="Arial" w:cs="Arial"/>
          <w:iCs w:val="0"/>
          <w:lang w:eastAsia="en-US"/>
        </w:rPr>
        <w:t>7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45B223A3" w14:textId="77777777" w:rsidR="00C010A1" w:rsidRDefault="00C010A1">
      <w:pPr>
        <w:keepNext w:val="0"/>
        <w:spacing w:after="0"/>
        <w:jc w:val="left"/>
        <w:rPr>
          <w:rFonts w:ascii="Arial" w:hAnsi="Arial" w:cs="Arial"/>
          <w:lang w:val="sk-SK"/>
        </w:rPr>
        <w:sectPr w:rsidR="00C010A1" w:rsidSect="00AA24C4">
          <w:pgSz w:w="11907" w:h="16840" w:code="9"/>
          <w:pgMar w:top="2127" w:right="1134" w:bottom="1134" w:left="1701" w:header="1134" w:footer="454" w:gutter="0"/>
          <w:cols w:space="720"/>
        </w:sectPr>
      </w:pPr>
    </w:p>
    <w:p w14:paraId="5E0E0C24" w14:textId="77777777" w:rsidR="00CD21BB" w:rsidRPr="0060658F" w:rsidRDefault="00CD21BB" w:rsidP="003E2E3E">
      <w:pPr>
        <w:keepNext w:val="0"/>
        <w:spacing w:after="0"/>
        <w:jc w:val="left"/>
        <w:rPr>
          <w:rFonts w:ascii="Arial" w:hAnsi="Arial" w:cs="Arial"/>
          <w:lang w:val="sk-SK"/>
        </w:rPr>
      </w:pPr>
    </w:p>
    <w:sectPr w:rsidR="00CD21BB" w:rsidRPr="0060658F" w:rsidSect="000F3545">
      <w:headerReference w:type="default" r:id="rId15"/>
      <w:footerReference w:type="default" r:id="rId16"/>
      <w:type w:val="continuous"/>
      <w:pgSz w:w="11907" w:h="16840" w:code="9"/>
      <w:pgMar w:top="720" w:right="720" w:bottom="720" w:left="720" w:header="113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7CCBC" w14:textId="77777777" w:rsidR="00FF57F2" w:rsidRDefault="00FF57F2">
      <w:r>
        <w:separator/>
      </w:r>
    </w:p>
  </w:endnote>
  <w:endnote w:type="continuationSeparator" w:id="0">
    <w:p w14:paraId="4E1596D1" w14:textId="77777777" w:rsidR="00FF57F2" w:rsidRDefault="00FF5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3B4E4" w14:textId="77777777" w:rsidR="002C17D6" w:rsidRDefault="002C17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88243" w14:textId="7A32F0B5" w:rsidR="00FF57F2" w:rsidRDefault="00D37E89" w:rsidP="00DD6F3E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F494FA9" wp14:editId="08551656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273050"/>
              <wp:effectExtent l="0" t="0" r="0" b="12700"/>
              <wp:wrapNone/>
              <wp:docPr id="1" name="MSIPCM90464933aaf01a74e256e561" descr="{&quot;HashCode&quot;:853468894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450C49" w14:textId="4392403E" w:rsidR="00D37E89" w:rsidRPr="002C17D6" w:rsidRDefault="002C17D6" w:rsidP="002C17D6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888888"/>
                            </w:rPr>
                          </w:pPr>
                          <w:r w:rsidRPr="002C17D6">
                            <w:rPr>
                              <w:rFonts w:ascii="Calibri" w:hAnsi="Calibri" w:cs="Calibri"/>
                              <w:color w:val="888888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94FA9" id="_x0000_t202" coordsize="21600,21600" o:spt="202" path="m,l,21600r21600,l21600,xe">
              <v:stroke joinstyle="miter"/>
              <v:path gradientshapeok="t" o:connecttype="rect"/>
            </v:shapetype>
            <v:shape id="MSIPCM90464933aaf01a74e256e561" o:spid="_x0000_s1026" type="#_x0000_t202" alt="{&quot;HashCode&quot;:853468894,&quot;Height&quot;:9999999.0,&quot;Width&quot;:9999999.0,&quot;Placement&quot;:&quot;Footer&quot;,&quot;Index&quot;:&quot;Primary&quot;,&quot;Section&quot;:1,&quot;Top&quot;:0.0,&quot;Left&quot;:0.0}" style="position:absolute;left:0;text-align:left;margin-left:560.8pt;margin-top:0;width:612pt;height:21.5pt;z-index:25166131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" o:allowincell="f" filled="f" stroked="f" strokeweight=".5pt">
              <v:textbox inset=",0,20pt,0">
                <w:txbxContent>
                  <w:p w14:paraId="3E450C49" w14:textId="4392403E" w:rsidR="00D37E89" w:rsidRPr="002C17D6" w:rsidRDefault="002C17D6" w:rsidP="002C17D6">
                    <w:pPr>
                      <w:spacing w:after="0"/>
                      <w:jc w:val="right"/>
                      <w:rPr>
                        <w:rFonts w:ascii="Calibri" w:hAnsi="Calibri" w:cs="Calibri"/>
                        <w:color w:val="888888"/>
                      </w:rPr>
                    </w:pPr>
                    <w:r w:rsidRPr="002C17D6">
                      <w:rPr>
                        <w:rFonts w:ascii="Calibri" w:hAnsi="Calibri" w:cs="Calibri"/>
                        <w:color w:val="888888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65A1291" w14:textId="1B692025" w:rsidR="00FF57F2" w:rsidRPr="00953379" w:rsidRDefault="00FF57F2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2C17D6">
      <w:rPr>
        <w:rFonts w:ascii="Arial" w:hAnsi="Arial" w:cs="Arial"/>
        <w:noProof/>
      </w:rPr>
      <w:t>16</w:t>
    </w:r>
    <w:r w:rsidRPr="00953379">
      <w:rPr>
        <w:rFonts w:ascii="Arial" w:hAnsi="Arial" w:cs="Arial"/>
      </w:rPr>
      <w:fldChar w:fldCharType="end"/>
    </w:r>
  </w:p>
  <w:p w14:paraId="6887106D" w14:textId="77777777" w:rsidR="00FF57F2" w:rsidRPr="00953379" w:rsidRDefault="00FF57F2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03F7C" w14:textId="77777777" w:rsidR="002C17D6" w:rsidRDefault="002C17D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93313" w14:textId="07A546E0" w:rsidR="00FF57F2" w:rsidRPr="00953379" w:rsidRDefault="00D37E89" w:rsidP="00DD6F3E">
    <w:pPr>
      <w:pStyle w:val="Footer"/>
      <w:jc w:val="cent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BBBE56A" wp14:editId="4CE2929A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273050"/>
              <wp:effectExtent l="0" t="0" r="0" b="12700"/>
              <wp:wrapNone/>
              <wp:docPr id="2" name="MSIPCM399c47978dde2f47a6a9b59b" descr="{&quot;HashCode&quot;:853468894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8CA697" w14:textId="6DA0BBBE" w:rsidR="00D37E89" w:rsidRPr="002C17D6" w:rsidRDefault="002C17D6" w:rsidP="002C17D6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888888"/>
                            </w:rPr>
                          </w:pPr>
                          <w:r w:rsidRPr="002C17D6">
                            <w:rPr>
                              <w:rFonts w:ascii="Calibri" w:hAnsi="Calibri" w:cs="Calibri"/>
                              <w:color w:val="888888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BE56A" id="_x0000_t202" coordsize="21600,21600" o:spt="202" path="m,l,21600r21600,l21600,xe">
              <v:stroke joinstyle="miter"/>
              <v:path gradientshapeok="t" o:connecttype="rect"/>
            </v:shapetype>
            <v:shape id="MSIPCM399c47978dde2f47a6a9b59b" o:spid="_x0000_s1027" type="#_x0000_t202" alt="{&quot;HashCode&quot;:853468894,&quot;Height&quot;:9999999.0,&quot;Width&quot;:9999999.0,&quot;Placement&quot;:&quot;Footer&quot;,&quot;Index&quot;:&quot;Primary&quot;,&quot;Section&quot;:2,&quot;Top&quot;:0.0,&quot;Left&quot;:0.0}" style="position:absolute;left:0;text-align:left;margin-left:560.8pt;margin-top:0;width:612pt;height:21.5pt;z-index:251662336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" o:allowincell="f" filled="f" stroked="f" strokeweight=".5pt">
              <v:textbox inset=",0,20pt,0">
                <w:txbxContent>
                  <w:p w14:paraId="6F8CA697" w14:textId="6DA0BBBE" w:rsidR="00D37E89" w:rsidRPr="002C17D6" w:rsidRDefault="002C17D6" w:rsidP="002C17D6">
                    <w:pPr>
                      <w:spacing w:after="0"/>
                      <w:jc w:val="right"/>
                      <w:rPr>
                        <w:rFonts w:ascii="Calibri" w:hAnsi="Calibri" w:cs="Calibri"/>
                        <w:color w:val="888888"/>
                      </w:rPr>
                    </w:pPr>
                    <w:r w:rsidRPr="002C17D6">
                      <w:rPr>
                        <w:rFonts w:ascii="Calibri" w:hAnsi="Calibri" w:cs="Calibri"/>
                        <w:color w:val="888888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F57F2" w:rsidRPr="00953379">
      <w:rPr>
        <w:rFonts w:ascii="Arial" w:hAnsi="Arial" w:cs="Arial"/>
      </w:rPr>
      <w:fldChar w:fldCharType="begin"/>
    </w:r>
    <w:r w:rsidR="00FF57F2" w:rsidRPr="00953379">
      <w:rPr>
        <w:rFonts w:ascii="Arial" w:hAnsi="Arial" w:cs="Arial"/>
      </w:rPr>
      <w:instrText xml:space="preserve"> PAGE </w:instrText>
    </w:r>
    <w:r w:rsidR="00FF57F2" w:rsidRPr="00953379">
      <w:rPr>
        <w:rFonts w:ascii="Arial" w:hAnsi="Arial" w:cs="Arial"/>
      </w:rPr>
      <w:fldChar w:fldCharType="separate"/>
    </w:r>
    <w:r w:rsidR="002C17D6">
      <w:rPr>
        <w:rFonts w:ascii="Arial" w:hAnsi="Arial" w:cs="Arial"/>
        <w:noProof/>
      </w:rPr>
      <w:t>20</w:t>
    </w:r>
    <w:r w:rsidR="00FF57F2" w:rsidRPr="00953379">
      <w:rPr>
        <w:rFonts w:ascii="Arial" w:hAnsi="Arial" w:cs="Arial"/>
      </w:rPr>
      <w:fldChar w:fldCharType="end"/>
    </w:r>
  </w:p>
  <w:p w14:paraId="5B690E0F" w14:textId="77777777" w:rsidR="00FF57F2" w:rsidRPr="00953379" w:rsidRDefault="00FF57F2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D6CC3" w14:textId="77777777" w:rsidR="00FF57F2" w:rsidRPr="006E7086" w:rsidRDefault="00FF57F2" w:rsidP="006E70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95757" w14:textId="77777777" w:rsidR="00FF57F2" w:rsidRDefault="00FF57F2">
      <w:r>
        <w:separator/>
      </w:r>
    </w:p>
  </w:footnote>
  <w:footnote w:type="continuationSeparator" w:id="0">
    <w:p w14:paraId="4703119D" w14:textId="77777777" w:rsidR="00FF57F2" w:rsidRDefault="00FF5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F43C2" w14:textId="77777777" w:rsidR="002C17D6" w:rsidRDefault="002C17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1" w:type="dxa"/>
      <w:tblInd w:w="6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66"/>
      <w:gridCol w:w="304"/>
      <w:gridCol w:w="146"/>
      <w:gridCol w:w="146"/>
      <w:gridCol w:w="146"/>
      <w:gridCol w:w="47"/>
      <w:gridCol w:w="417"/>
      <w:gridCol w:w="360"/>
      <w:gridCol w:w="360"/>
      <w:gridCol w:w="767"/>
      <w:gridCol w:w="189"/>
      <w:gridCol w:w="35"/>
      <w:gridCol w:w="496"/>
      <w:gridCol w:w="496"/>
      <w:gridCol w:w="1478"/>
      <w:gridCol w:w="418"/>
    </w:tblGrid>
    <w:tr w:rsidR="00FF57F2" w:rsidRPr="00B71469" w14:paraId="7927C551" w14:textId="77777777" w:rsidTr="00F4589C">
      <w:trPr>
        <w:trHeight w:val="300"/>
      </w:trPr>
      <w:tc>
        <w:tcPr>
          <w:tcW w:w="32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14:paraId="1EC695DA" w14:textId="77777777" w:rsidR="00FF57F2" w:rsidRPr="00B71469" w:rsidRDefault="00FF57F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lang w:val="sk-SK" w:eastAsia="sk-SK"/>
            </w:rPr>
          </w:pPr>
          <w:bookmarkStart w:id="15" w:name="Title2nd"/>
          <w:r w:rsidRPr="00B71469">
            <w:rPr>
              <w:rFonts w:ascii="Arial" w:hAnsi="Arial" w:cs="Arial"/>
              <w:color w:val="000000"/>
              <w:lang w:val="sk-SK" w:eastAsia="sk-SK"/>
            </w:rPr>
            <w:t>Poznámky Úč POD 3 - 01</w:t>
          </w: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36F9015" w14:textId="77777777" w:rsidR="00FF57F2" w:rsidRPr="00B71469" w:rsidRDefault="00FF57F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485" w:type="dxa"/>
          <w:gridSpan w:val="4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9F73ED6" w14:textId="77777777" w:rsidR="00FF57F2" w:rsidRPr="00B71469" w:rsidRDefault="00FF57F2" w:rsidP="00B71469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DIČ</w:t>
          </w:r>
        </w:p>
      </w:tc>
      <w:tc>
        <w:tcPr>
          <w:tcW w:w="190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0D325CFB" w14:textId="77777777" w:rsidR="00FF57F2" w:rsidRPr="00B71469" w:rsidRDefault="00FF57F2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>
            <w:rPr>
              <w:rFonts w:ascii="Arial" w:hAnsi="Arial" w:cs="Arial"/>
              <w:color w:val="000000"/>
              <w:lang w:val="sk-SK" w:eastAsia="sk-SK"/>
            </w:rPr>
            <w:t>2022306858</w:t>
          </w: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  <w:tc>
        <w:tcPr>
          <w:tcW w:w="224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025B65D" w14:textId="77777777" w:rsidR="00FF57F2" w:rsidRPr="00B71469" w:rsidRDefault="00FF57F2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  <w:tc>
        <w:tcPr>
          <w:tcW w:w="4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1D1FBEF" w14:textId="77777777" w:rsidR="00FF57F2" w:rsidRPr="00B71469" w:rsidRDefault="00FF57F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4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BAB3C1" w14:textId="77777777" w:rsidR="00FF57F2" w:rsidRPr="00B71469" w:rsidRDefault="00FF57F2" w:rsidP="00B71469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IČO</w:t>
          </w:r>
        </w:p>
      </w:tc>
      <w:tc>
        <w:tcPr>
          <w:tcW w:w="14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088EA1DF" w14:textId="77777777" w:rsidR="00FF57F2" w:rsidRPr="00B71469" w:rsidRDefault="00FF57F2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>
            <w:rPr>
              <w:rFonts w:ascii="Arial" w:hAnsi="Arial" w:cs="Arial"/>
              <w:lang w:val="sk-SK"/>
            </w:rPr>
            <w:t>36718271</w:t>
          </w: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  <w:tc>
        <w:tcPr>
          <w:tcW w:w="4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2E4A8AC" w14:textId="77777777" w:rsidR="00FF57F2" w:rsidRPr="00B71469" w:rsidRDefault="00FF57F2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</w:tr>
    <w:tr w:rsidR="00FF57F2" w:rsidRPr="00B71469" w14:paraId="5E2C3684" w14:textId="77777777" w:rsidTr="00F4589C">
      <w:trPr>
        <w:gridAfter w:val="5"/>
        <w:wAfter w:w="2923" w:type="dxa"/>
        <w:trHeight w:val="300"/>
      </w:trPr>
      <w:tc>
        <w:tcPr>
          <w:tcW w:w="357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5C9B7C7" w14:textId="77777777" w:rsidR="00FF57F2" w:rsidRPr="00B71469" w:rsidRDefault="00FF57F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H &amp; M Hennes &amp; Mauritz SK s.r.o.</w:t>
          </w:r>
        </w:p>
      </w:tc>
      <w:tc>
        <w:tcPr>
          <w:tcW w:w="1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69C10CE" w14:textId="77777777" w:rsidR="00FF57F2" w:rsidRPr="00B71469" w:rsidRDefault="00FF57F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1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C3D7B90" w14:textId="77777777" w:rsidR="00FF57F2" w:rsidRPr="00B71469" w:rsidRDefault="00FF57F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1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6DBA1D26" w14:textId="77777777" w:rsidR="00FF57F2" w:rsidRPr="00B71469" w:rsidRDefault="00FF57F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464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7FD32D8" w14:textId="77777777" w:rsidR="00FF57F2" w:rsidRPr="00B71469" w:rsidRDefault="00FF57F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7943BA5" w14:textId="77777777" w:rsidR="00FF57F2" w:rsidRPr="00B71469" w:rsidRDefault="00FF57F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C1051B" w14:textId="77777777" w:rsidR="00FF57F2" w:rsidRPr="00B71469" w:rsidRDefault="00FF57F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956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3EDA051" w14:textId="77777777" w:rsidR="00FF57F2" w:rsidRPr="00B71469" w:rsidRDefault="00FF57F2" w:rsidP="00B71469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</w:p>
      </w:tc>
    </w:tr>
    <w:bookmarkEnd w:id="15"/>
  </w:tbl>
  <w:p w14:paraId="61343FCA" w14:textId="77777777" w:rsidR="00FF57F2" w:rsidRDefault="00FF57F2" w:rsidP="00AB2E25">
    <w:pPr>
      <w:pStyle w:val="line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D8284" w14:textId="77777777" w:rsidR="002C17D6" w:rsidRDefault="002C17D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B02CB" w14:textId="77777777" w:rsidR="00FF57F2" w:rsidRPr="000F3545" w:rsidRDefault="00FF57F2" w:rsidP="006E7086">
    <w:pPr>
      <w:pStyle w:val="Header"/>
      <w:spacing w:after="0"/>
      <w:rPr>
        <w:rFonts w:ascii="Arial" w:hAnsi="Arial" w:cs="Arial"/>
        <w:b/>
        <w:bCs/>
        <w:lang w:val="en-US"/>
      </w:rPr>
    </w:pPr>
    <w:r w:rsidRPr="00C010A1">
      <w:rPr>
        <w:rFonts w:ascii="Arial" w:hAnsi="Arial" w:cs="Arial"/>
        <w:b/>
        <w:bCs/>
        <w:iCs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484A72"/>
    <w:multiLevelType w:val="hybridMultilevel"/>
    <w:tmpl w:val="8E2841E8"/>
    <w:lvl w:ilvl="0" w:tplc="27206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277C3B"/>
    <w:multiLevelType w:val="hybridMultilevel"/>
    <w:tmpl w:val="B7EED02A"/>
    <w:lvl w:ilvl="0" w:tplc="3D30AA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9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10"/>
  </w:num>
  <w:num w:numId="6">
    <w:abstractNumId w:val="8"/>
  </w:num>
  <w:num w:numId="7">
    <w:abstractNumId w:val="8"/>
  </w:num>
  <w:num w:numId="8">
    <w:abstractNumId w:val="9"/>
  </w:num>
  <w:num w:numId="9">
    <w:abstractNumId w:val="5"/>
  </w:num>
  <w:num w:numId="10">
    <w:abstractNumId w:val="13"/>
  </w:num>
  <w:num w:numId="11">
    <w:abstractNumId w:val="15"/>
  </w:num>
  <w:num w:numId="12">
    <w:abstractNumId w:val="1"/>
  </w:num>
  <w:num w:numId="13">
    <w:abstractNumId w:val="10"/>
  </w:num>
  <w:num w:numId="14">
    <w:abstractNumId w:val="10"/>
  </w:num>
  <w:num w:numId="15">
    <w:abstractNumId w:val="10"/>
  </w:num>
  <w:num w:numId="16">
    <w:abstractNumId w:val="12"/>
  </w:num>
  <w:num w:numId="17">
    <w:abstractNumId w:val="10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 w:numId="22">
    <w:abstractNumId w:val="7"/>
  </w:num>
  <w:num w:numId="23">
    <w:abstractNumId w:val="6"/>
  </w:num>
  <w:num w:numId="24">
    <w:abstractNumId w:val="6"/>
  </w:num>
  <w:num w:numId="25">
    <w:abstractNumId w:val="6"/>
  </w:num>
  <w:num w:numId="26">
    <w:abstractNumId w:val="14"/>
  </w:num>
  <w:num w:numId="27">
    <w:abstractNumId w:val="10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0"/>
  </w:num>
  <w:num w:numId="33">
    <w:abstractNumId w:val="11"/>
  </w:num>
  <w:num w:numId="34">
    <w:abstractNumId w:val="2"/>
  </w:num>
  <w:num w:numId="35">
    <w:abstractNumId w:val="10"/>
  </w:num>
  <w:num w:numId="36">
    <w:abstractNumId w:val="3"/>
  </w:num>
  <w:num w:numId="3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ek Lobb">
    <w15:presenceInfo w15:providerId="AD" w15:userId="S-1-5-21-1644491937-1343024091-1801674531-78246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0913"/>
    <w:rsid w:val="0000109E"/>
    <w:rsid w:val="00001A25"/>
    <w:rsid w:val="00001A49"/>
    <w:rsid w:val="00001CE9"/>
    <w:rsid w:val="0000291E"/>
    <w:rsid w:val="000038F0"/>
    <w:rsid w:val="00003FDE"/>
    <w:rsid w:val="000056F9"/>
    <w:rsid w:val="00005B9B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0E82"/>
    <w:rsid w:val="0003144A"/>
    <w:rsid w:val="00033B76"/>
    <w:rsid w:val="00034569"/>
    <w:rsid w:val="00035820"/>
    <w:rsid w:val="000403F3"/>
    <w:rsid w:val="00041C4D"/>
    <w:rsid w:val="00043D29"/>
    <w:rsid w:val="00043E4E"/>
    <w:rsid w:val="00044852"/>
    <w:rsid w:val="000474ED"/>
    <w:rsid w:val="00052327"/>
    <w:rsid w:val="00054810"/>
    <w:rsid w:val="000549DD"/>
    <w:rsid w:val="000619B3"/>
    <w:rsid w:val="00063124"/>
    <w:rsid w:val="00063304"/>
    <w:rsid w:val="00063AC4"/>
    <w:rsid w:val="000649BF"/>
    <w:rsid w:val="00064CDC"/>
    <w:rsid w:val="0006583C"/>
    <w:rsid w:val="00065AA2"/>
    <w:rsid w:val="00067946"/>
    <w:rsid w:val="00071429"/>
    <w:rsid w:val="00072F99"/>
    <w:rsid w:val="00075C57"/>
    <w:rsid w:val="00077F9F"/>
    <w:rsid w:val="00081F47"/>
    <w:rsid w:val="00082043"/>
    <w:rsid w:val="0008298C"/>
    <w:rsid w:val="00082EBB"/>
    <w:rsid w:val="000832D0"/>
    <w:rsid w:val="00083F3E"/>
    <w:rsid w:val="000845AD"/>
    <w:rsid w:val="000855D2"/>
    <w:rsid w:val="00093179"/>
    <w:rsid w:val="00093DBC"/>
    <w:rsid w:val="00093E3D"/>
    <w:rsid w:val="00094552"/>
    <w:rsid w:val="00097D05"/>
    <w:rsid w:val="00097DE2"/>
    <w:rsid w:val="000A2158"/>
    <w:rsid w:val="000A5A10"/>
    <w:rsid w:val="000A6191"/>
    <w:rsid w:val="000B04FB"/>
    <w:rsid w:val="000B2E2F"/>
    <w:rsid w:val="000B57C7"/>
    <w:rsid w:val="000B6CA1"/>
    <w:rsid w:val="000B7437"/>
    <w:rsid w:val="000B7A57"/>
    <w:rsid w:val="000C19DF"/>
    <w:rsid w:val="000C3290"/>
    <w:rsid w:val="000C417D"/>
    <w:rsid w:val="000C6FD4"/>
    <w:rsid w:val="000D0052"/>
    <w:rsid w:val="000D019F"/>
    <w:rsid w:val="000D0828"/>
    <w:rsid w:val="000D0DEE"/>
    <w:rsid w:val="000D135C"/>
    <w:rsid w:val="000D149A"/>
    <w:rsid w:val="000D25C5"/>
    <w:rsid w:val="000D301B"/>
    <w:rsid w:val="000D5E3F"/>
    <w:rsid w:val="000E180E"/>
    <w:rsid w:val="000E18FC"/>
    <w:rsid w:val="000E26BA"/>
    <w:rsid w:val="000E36EA"/>
    <w:rsid w:val="000E53C0"/>
    <w:rsid w:val="000E6331"/>
    <w:rsid w:val="000E760F"/>
    <w:rsid w:val="000E7A37"/>
    <w:rsid w:val="000E7BC0"/>
    <w:rsid w:val="000F07B4"/>
    <w:rsid w:val="000F3545"/>
    <w:rsid w:val="000F4F7E"/>
    <w:rsid w:val="000F5770"/>
    <w:rsid w:val="000F5F56"/>
    <w:rsid w:val="000F7B37"/>
    <w:rsid w:val="0010010E"/>
    <w:rsid w:val="00102078"/>
    <w:rsid w:val="00102DD5"/>
    <w:rsid w:val="00106D04"/>
    <w:rsid w:val="00107400"/>
    <w:rsid w:val="00107CD4"/>
    <w:rsid w:val="00110236"/>
    <w:rsid w:val="001147EA"/>
    <w:rsid w:val="00115DDD"/>
    <w:rsid w:val="0012028D"/>
    <w:rsid w:val="001215C8"/>
    <w:rsid w:val="00122637"/>
    <w:rsid w:val="00123EFE"/>
    <w:rsid w:val="00123FEB"/>
    <w:rsid w:val="0012618E"/>
    <w:rsid w:val="00126957"/>
    <w:rsid w:val="00131E39"/>
    <w:rsid w:val="00134FF0"/>
    <w:rsid w:val="0013646F"/>
    <w:rsid w:val="0014004A"/>
    <w:rsid w:val="00142BAF"/>
    <w:rsid w:val="00144BDB"/>
    <w:rsid w:val="00145BAB"/>
    <w:rsid w:val="001540B9"/>
    <w:rsid w:val="001541F6"/>
    <w:rsid w:val="00154BB3"/>
    <w:rsid w:val="00155722"/>
    <w:rsid w:val="00156FE4"/>
    <w:rsid w:val="00160011"/>
    <w:rsid w:val="00160766"/>
    <w:rsid w:val="00162614"/>
    <w:rsid w:val="001630CC"/>
    <w:rsid w:val="00163C4C"/>
    <w:rsid w:val="001717EB"/>
    <w:rsid w:val="00172DE3"/>
    <w:rsid w:val="00172E9E"/>
    <w:rsid w:val="00175502"/>
    <w:rsid w:val="00177E75"/>
    <w:rsid w:val="0018070E"/>
    <w:rsid w:val="001813E4"/>
    <w:rsid w:val="00181FB7"/>
    <w:rsid w:val="001830D6"/>
    <w:rsid w:val="00183259"/>
    <w:rsid w:val="00185BC9"/>
    <w:rsid w:val="0018619F"/>
    <w:rsid w:val="001862AF"/>
    <w:rsid w:val="00191489"/>
    <w:rsid w:val="00191874"/>
    <w:rsid w:val="00192ADF"/>
    <w:rsid w:val="00192F4C"/>
    <w:rsid w:val="00193913"/>
    <w:rsid w:val="00196FF5"/>
    <w:rsid w:val="00197939"/>
    <w:rsid w:val="00197F88"/>
    <w:rsid w:val="001A0983"/>
    <w:rsid w:val="001A0E8E"/>
    <w:rsid w:val="001A47A0"/>
    <w:rsid w:val="001A57AF"/>
    <w:rsid w:val="001A57D9"/>
    <w:rsid w:val="001B11AD"/>
    <w:rsid w:val="001B3544"/>
    <w:rsid w:val="001B436F"/>
    <w:rsid w:val="001B4B61"/>
    <w:rsid w:val="001B6F60"/>
    <w:rsid w:val="001B708F"/>
    <w:rsid w:val="001B78CC"/>
    <w:rsid w:val="001C0E97"/>
    <w:rsid w:val="001C2259"/>
    <w:rsid w:val="001C2576"/>
    <w:rsid w:val="001C3C3F"/>
    <w:rsid w:val="001C52FD"/>
    <w:rsid w:val="001C79A4"/>
    <w:rsid w:val="001C7B3E"/>
    <w:rsid w:val="001C7C5C"/>
    <w:rsid w:val="001D1332"/>
    <w:rsid w:val="001D1957"/>
    <w:rsid w:val="001D4716"/>
    <w:rsid w:val="001D69C7"/>
    <w:rsid w:val="001D75F3"/>
    <w:rsid w:val="001E2A7A"/>
    <w:rsid w:val="001E5C3D"/>
    <w:rsid w:val="001E67D7"/>
    <w:rsid w:val="001F3543"/>
    <w:rsid w:val="002000F9"/>
    <w:rsid w:val="00200102"/>
    <w:rsid w:val="00200A78"/>
    <w:rsid w:val="0020268B"/>
    <w:rsid w:val="002041FB"/>
    <w:rsid w:val="002044F6"/>
    <w:rsid w:val="0020455B"/>
    <w:rsid w:val="0020619A"/>
    <w:rsid w:val="00206577"/>
    <w:rsid w:val="00210086"/>
    <w:rsid w:val="00210AC5"/>
    <w:rsid w:val="00211D9F"/>
    <w:rsid w:val="002121D9"/>
    <w:rsid w:val="00212605"/>
    <w:rsid w:val="00213B04"/>
    <w:rsid w:val="0021493A"/>
    <w:rsid w:val="00217087"/>
    <w:rsid w:val="002214EA"/>
    <w:rsid w:val="002226E1"/>
    <w:rsid w:val="00222F19"/>
    <w:rsid w:val="00224371"/>
    <w:rsid w:val="00224416"/>
    <w:rsid w:val="00225EF3"/>
    <w:rsid w:val="0022683C"/>
    <w:rsid w:val="002278DC"/>
    <w:rsid w:val="0023102E"/>
    <w:rsid w:val="00234A34"/>
    <w:rsid w:val="0023679A"/>
    <w:rsid w:val="00236F0C"/>
    <w:rsid w:val="00237FCF"/>
    <w:rsid w:val="0024077A"/>
    <w:rsid w:val="0024246C"/>
    <w:rsid w:val="00242479"/>
    <w:rsid w:val="00244F7E"/>
    <w:rsid w:val="00245D9E"/>
    <w:rsid w:val="00246507"/>
    <w:rsid w:val="00246772"/>
    <w:rsid w:val="00247129"/>
    <w:rsid w:val="0025037A"/>
    <w:rsid w:val="00254029"/>
    <w:rsid w:val="00255795"/>
    <w:rsid w:val="002562D7"/>
    <w:rsid w:val="002569E7"/>
    <w:rsid w:val="00257123"/>
    <w:rsid w:val="00257DDB"/>
    <w:rsid w:val="00262630"/>
    <w:rsid w:val="00265CDA"/>
    <w:rsid w:val="00265F4C"/>
    <w:rsid w:val="00266072"/>
    <w:rsid w:val="002673B6"/>
    <w:rsid w:val="00272FAE"/>
    <w:rsid w:val="00273DA1"/>
    <w:rsid w:val="002751B0"/>
    <w:rsid w:val="00275520"/>
    <w:rsid w:val="002818D4"/>
    <w:rsid w:val="002827B7"/>
    <w:rsid w:val="0028420F"/>
    <w:rsid w:val="0028614C"/>
    <w:rsid w:val="00287D7A"/>
    <w:rsid w:val="00290BE0"/>
    <w:rsid w:val="002927F5"/>
    <w:rsid w:val="00292E2A"/>
    <w:rsid w:val="00295714"/>
    <w:rsid w:val="00295730"/>
    <w:rsid w:val="00296518"/>
    <w:rsid w:val="00296B9D"/>
    <w:rsid w:val="00297A42"/>
    <w:rsid w:val="002A0F41"/>
    <w:rsid w:val="002A2748"/>
    <w:rsid w:val="002A2F50"/>
    <w:rsid w:val="002A4BF5"/>
    <w:rsid w:val="002A4E19"/>
    <w:rsid w:val="002A593B"/>
    <w:rsid w:val="002A67D3"/>
    <w:rsid w:val="002A6954"/>
    <w:rsid w:val="002B046B"/>
    <w:rsid w:val="002B191E"/>
    <w:rsid w:val="002B2457"/>
    <w:rsid w:val="002C0964"/>
    <w:rsid w:val="002C17D6"/>
    <w:rsid w:val="002C1DC5"/>
    <w:rsid w:val="002C44AA"/>
    <w:rsid w:val="002C59BE"/>
    <w:rsid w:val="002C62D7"/>
    <w:rsid w:val="002D0475"/>
    <w:rsid w:val="002D211E"/>
    <w:rsid w:val="002D3940"/>
    <w:rsid w:val="002D4D7D"/>
    <w:rsid w:val="002D4F5A"/>
    <w:rsid w:val="002D5299"/>
    <w:rsid w:val="002D5C2D"/>
    <w:rsid w:val="002E10BE"/>
    <w:rsid w:val="002E3CD7"/>
    <w:rsid w:val="002E44B8"/>
    <w:rsid w:val="002E461D"/>
    <w:rsid w:val="002E6669"/>
    <w:rsid w:val="002E7686"/>
    <w:rsid w:val="002F03EF"/>
    <w:rsid w:val="002F075F"/>
    <w:rsid w:val="002F1929"/>
    <w:rsid w:val="002F2E8E"/>
    <w:rsid w:val="002F5B83"/>
    <w:rsid w:val="003005D4"/>
    <w:rsid w:val="00300A51"/>
    <w:rsid w:val="00302B3C"/>
    <w:rsid w:val="003059E5"/>
    <w:rsid w:val="00305AA5"/>
    <w:rsid w:val="00310C0F"/>
    <w:rsid w:val="003117A3"/>
    <w:rsid w:val="00312646"/>
    <w:rsid w:val="003126BF"/>
    <w:rsid w:val="00312FEC"/>
    <w:rsid w:val="00313559"/>
    <w:rsid w:val="00313D7F"/>
    <w:rsid w:val="00316134"/>
    <w:rsid w:val="00316642"/>
    <w:rsid w:val="00317A0A"/>
    <w:rsid w:val="003209A5"/>
    <w:rsid w:val="00321E3E"/>
    <w:rsid w:val="00322C2A"/>
    <w:rsid w:val="00325CDA"/>
    <w:rsid w:val="0032606A"/>
    <w:rsid w:val="003263A9"/>
    <w:rsid w:val="00330AB3"/>
    <w:rsid w:val="00332416"/>
    <w:rsid w:val="003340DD"/>
    <w:rsid w:val="00334625"/>
    <w:rsid w:val="00335207"/>
    <w:rsid w:val="00335407"/>
    <w:rsid w:val="00336323"/>
    <w:rsid w:val="0034369C"/>
    <w:rsid w:val="00344E58"/>
    <w:rsid w:val="003465E8"/>
    <w:rsid w:val="00350139"/>
    <w:rsid w:val="00352174"/>
    <w:rsid w:val="00352EA6"/>
    <w:rsid w:val="00356571"/>
    <w:rsid w:val="0035707F"/>
    <w:rsid w:val="0035740C"/>
    <w:rsid w:val="0035755D"/>
    <w:rsid w:val="00363476"/>
    <w:rsid w:val="00365C60"/>
    <w:rsid w:val="00370AD0"/>
    <w:rsid w:val="00372CE9"/>
    <w:rsid w:val="003748EE"/>
    <w:rsid w:val="0037721A"/>
    <w:rsid w:val="0037788D"/>
    <w:rsid w:val="00380FAE"/>
    <w:rsid w:val="0038241E"/>
    <w:rsid w:val="00384B72"/>
    <w:rsid w:val="0038501E"/>
    <w:rsid w:val="00386620"/>
    <w:rsid w:val="00387E0B"/>
    <w:rsid w:val="00390235"/>
    <w:rsid w:val="00391DD2"/>
    <w:rsid w:val="00396896"/>
    <w:rsid w:val="003A040E"/>
    <w:rsid w:val="003A1374"/>
    <w:rsid w:val="003A7DCC"/>
    <w:rsid w:val="003B02AA"/>
    <w:rsid w:val="003B22B4"/>
    <w:rsid w:val="003B276C"/>
    <w:rsid w:val="003B3EFA"/>
    <w:rsid w:val="003B4605"/>
    <w:rsid w:val="003B480C"/>
    <w:rsid w:val="003B55F2"/>
    <w:rsid w:val="003B56EB"/>
    <w:rsid w:val="003B6D91"/>
    <w:rsid w:val="003B7D94"/>
    <w:rsid w:val="003C0E55"/>
    <w:rsid w:val="003C42CC"/>
    <w:rsid w:val="003D02D9"/>
    <w:rsid w:val="003D093E"/>
    <w:rsid w:val="003D2886"/>
    <w:rsid w:val="003D3AF6"/>
    <w:rsid w:val="003D4166"/>
    <w:rsid w:val="003D4520"/>
    <w:rsid w:val="003D4A12"/>
    <w:rsid w:val="003D70CA"/>
    <w:rsid w:val="003D7939"/>
    <w:rsid w:val="003E01CA"/>
    <w:rsid w:val="003E2E3E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067A6"/>
    <w:rsid w:val="00406EAD"/>
    <w:rsid w:val="00412B42"/>
    <w:rsid w:val="00417FE2"/>
    <w:rsid w:val="00423BBC"/>
    <w:rsid w:val="00424435"/>
    <w:rsid w:val="00424A51"/>
    <w:rsid w:val="00425254"/>
    <w:rsid w:val="00425A7A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186E"/>
    <w:rsid w:val="00442758"/>
    <w:rsid w:val="00442EA4"/>
    <w:rsid w:val="004448E5"/>
    <w:rsid w:val="004449C4"/>
    <w:rsid w:val="00445597"/>
    <w:rsid w:val="00445DD6"/>
    <w:rsid w:val="00450038"/>
    <w:rsid w:val="00453909"/>
    <w:rsid w:val="00457486"/>
    <w:rsid w:val="0046070F"/>
    <w:rsid w:val="00460B8A"/>
    <w:rsid w:val="00461730"/>
    <w:rsid w:val="00462C96"/>
    <w:rsid w:val="00464A5B"/>
    <w:rsid w:val="00466467"/>
    <w:rsid w:val="00473C7E"/>
    <w:rsid w:val="004754C9"/>
    <w:rsid w:val="004771CB"/>
    <w:rsid w:val="0047756F"/>
    <w:rsid w:val="00480B50"/>
    <w:rsid w:val="004812ED"/>
    <w:rsid w:val="0048228F"/>
    <w:rsid w:val="004853AD"/>
    <w:rsid w:val="00485F0B"/>
    <w:rsid w:val="00492D9D"/>
    <w:rsid w:val="004949DE"/>
    <w:rsid w:val="0049521A"/>
    <w:rsid w:val="0049523C"/>
    <w:rsid w:val="004A114E"/>
    <w:rsid w:val="004A27A2"/>
    <w:rsid w:val="004A3CAA"/>
    <w:rsid w:val="004A3F24"/>
    <w:rsid w:val="004A51F7"/>
    <w:rsid w:val="004A6286"/>
    <w:rsid w:val="004A66FE"/>
    <w:rsid w:val="004B0A3B"/>
    <w:rsid w:val="004B21C9"/>
    <w:rsid w:val="004B4572"/>
    <w:rsid w:val="004B50FC"/>
    <w:rsid w:val="004C12BF"/>
    <w:rsid w:val="004C2DA3"/>
    <w:rsid w:val="004C6E46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835"/>
    <w:rsid w:val="004F6A59"/>
    <w:rsid w:val="004F6EFD"/>
    <w:rsid w:val="00503676"/>
    <w:rsid w:val="00510949"/>
    <w:rsid w:val="00511434"/>
    <w:rsid w:val="005138B3"/>
    <w:rsid w:val="00514524"/>
    <w:rsid w:val="00516001"/>
    <w:rsid w:val="005165C7"/>
    <w:rsid w:val="00516AD8"/>
    <w:rsid w:val="0052163C"/>
    <w:rsid w:val="005219BD"/>
    <w:rsid w:val="005220D9"/>
    <w:rsid w:val="005224E8"/>
    <w:rsid w:val="00524DCF"/>
    <w:rsid w:val="00527A8A"/>
    <w:rsid w:val="00531E41"/>
    <w:rsid w:val="005343F7"/>
    <w:rsid w:val="00537219"/>
    <w:rsid w:val="0054045C"/>
    <w:rsid w:val="005435A8"/>
    <w:rsid w:val="00544C7E"/>
    <w:rsid w:val="00545604"/>
    <w:rsid w:val="00545E49"/>
    <w:rsid w:val="00552A3A"/>
    <w:rsid w:val="00555D28"/>
    <w:rsid w:val="005621EC"/>
    <w:rsid w:val="005647F9"/>
    <w:rsid w:val="00564D17"/>
    <w:rsid w:val="00565223"/>
    <w:rsid w:val="00565945"/>
    <w:rsid w:val="00566084"/>
    <w:rsid w:val="00571D4D"/>
    <w:rsid w:val="005773A1"/>
    <w:rsid w:val="005773BD"/>
    <w:rsid w:val="00580B75"/>
    <w:rsid w:val="00581742"/>
    <w:rsid w:val="005843BF"/>
    <w:rsid w:val="0058542B"/>
    <w:rsid w:val="00585690"/>
    <w:rsid w:val="0058711E"/>
    <w:rsid w:val="005A3825"/>
    <w:rsid w:val="005A65B9"/>
    <w:rsid w:val="005C422B"/>
    <w:rsid w:val="005C49BE"/>
    <w:rsid w:val="005C5221"/>
    <w:rsid w:val="005C59EA"/>
    <w:rsid w:val="005C7546"/>
    <w:rsid w:val="005D153A"/>
    <w:rsid w:val="005D3721"/>
    <w:rsid w:val="005D3E7A"/>
    <w:rsid w:val="005D7DF6"/>
    <w:rsid w:val="005E3E7A"/>
    <w:rsid w:val="005E4CB2"/>
    <w:rsid w:val="005E7A53"/>
    <w:rsid w:val="005E7FCD"/>
    <w:rsid w:val="005F0CAA"/>
    <w:rsid w:val="005F144F"/>
    <w:rsid w:val="005F1CEA"/>
    <w:rsid w:val="005F364D"/>
    <w:rsid w:val="005F461F"/>
    <w:rsid w:val="005F5C62"/>
    <w:rsid w:val="005F76DD"/>
    <w:rsid w:val="00603C7A"/>
    <w:rsid w:val="00604A87"/>
    <w:rsid w:val="00604F07"/>
    <w:rsid w:val="0060658F"/>
    <w:rsid w:val="0060733A"/>
    <w:rsid w:val="0061506D"/>
    <w:rsid w:val="00615AC4"/>
    <w:rsid w:val="00615DBD"/>
    <w:rsid w:val="00621EBE"/>
    <w:rsid w:val="006227EA"/>
    <w:rsid w:val="0062394E"/>
    <w:rsid w:val="00623DDA"/>
    <w:rsid w:val="006250F1"/>
    <w:rsid w:val="0062579A"/>
    <w:rsid w:val="00626B8A"/>
    <w:rsid w:val="00630503"/>
    <w:rsid w:val="00631304"/>
    <w:rsid w:val="00632D24"/>
    <w:rsid w:val="00633599"/>
    <w:rsid w:val="00635154"/>
    <w:rsid w:val="00637C59"/>
    <w:rsid w:val="006400B9"/>
    <w:rsid w:val="006423DF"/>
    <w:rsid w:val="00643756"/>
    <w:rsid w:val="006448BF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515"/>
    <w:rsid w:val="00666CD9"/>
    <w:rsid w:val="00667691"/>
    <w:rsid w:val="00667DDD"/>
    <w:rsid w:val="00670026"/>
    <w:rsid w:val="006704E5"/>
    <w:rsid w:val="00672588"/>
    <w:rsid w:val="00674DAB"/>
    <w:rsid w:val="00675596"/>
    <w:rsid w:val="00676738"/>
    <w:rsid w:val="006818CC"/>
    <w:rsid w:val="00681BD4"/>
    <w:rsid w:val="00681FC0"/>
    <w:rsid w:val="00682DBF"/>
    <w:rsid w:val="0068451D"/>
    <w:rsid w:val="00687036"/>
    <w:rsid w:val="00687259"/>
    <w:rsid w:val="006921D5"/>
    <w:rsid w:val="0069223E"/>
    <w:rsid w:val="0069241B"/>
    <w:rsid w:val="00692AB2"/>
    <w:rsid w:val="006961A6"/>
    <w:rsid w:val="00696890"/>
    <w:rsid w:val="006A01D9"/>
    <w:rsid w:val="006A0E28"/>
    <w:rsid w:val="006A17C3"/>
    <w:rsid w:val="006A193F"/>
    <w:rsid w:val="006A2862"/>
    <w:rsid w:val="006A2AD1"/>
    <w:rsid w:val="006A2F13"/>
    <w:rsid w:val="006A3EAA"/>
    <w:rsid w:val="006A6463"/>
    <w:rsid w:val="006A6602"/>
    <w:rsid w:val="006A7EA1"/>
    <w:rsid w:val="006B2F36"/>
    <w:rsid w:val="006B376F"/>
    <w:rsid w:val="006C0B05"/>
    <w:rsid w:val="006C2AC7"/>
    <w:rsid w:val="006C3298"/>
    <w:rsid w:val="006C3FE7"/>
    <w:rsid w:val="006C408D"/>
    <w:rsid w:val="006C43BE"/>
    <w:rsid w:val="006C447E"/>
    <w:rsid w:val="006C6789"/>
    <w:rsid w:val="006D163C"/>
    <w:rsid w:val="006D1FFE"/>
    <w:rsid w:val="006D243D"/>
    <w:rsid w:val="006D3C24"/>
    <w:rsid w:val="006D3F5F"/>
    <w:rsid w:val="006D4B73"/>
    <w:rsid w:val="006D627D"/>
    <w:rsid w:val="006E0BAF"/>
    <w:rsid w:val="006E2DB2"/>
    <w:rsid w:val="006E5237"/>
    <w:rsid w:val="006E6486"/>
    <w:rsid w:val="006E69E0"/>
    <w:rsid w:val="006E7086"/>
    <w:rsid w:val="006F0654"/>
    <w:rsid w:val="006F1838"/>
    <w:rsid w:val="006F2CAE"/>
    <w:rsid w:val="006F4720"/>
    <w:rsid w:val="006F5585"/>
    <w:rsid w:val="006F6C6F"/>
    <w:rsid w:val="006F760D"/>
    <w:rsid w:val="00700F44"/>
    <w:rsid w:val="0070354C"/>
    <w:rsid w:val="00703A64"/>
    <w:rsid w:val="00704B57"/>
    <w:rsid w:val="007051A8"/>
    <w:rsid w:val="00713610"/>
    <w:rsid w:val="00716A71"/>
    <w:rsid w:val="00716D76"/>
    <w:rsid w:val="00720258"/>
    <w:rsid w:val="007213F1"/>
    <w:rsid w:val="00721B23"/>
    <w:rsid w:val="00722B5C"/>
    <w:rsid w:val="00723066"/>
    <w:rsid w:val="00723984"/>
    <w:rsid w:val="007241D0"/>
    <w:rsid w:val="00724542"/>
    <w:rsid w:val="00724915"/>
    <w:rsid w:val="00724D14"/>
    <w:rsid w:val="00726273"/>
    <w:rsid w:val="00727485"/>
    <w:rsid w:val="00730384"/>
    <w:rsid w:val="00733623"/>
    <w:rsid w:val="007360AF"/>
    <w:rsid w:val="00736988"/>
    <w:rsid w:val="00740C17"/>
    <w:rsid w:val="00742425"/>
    <w:rsid w:val="00742CD3"/>
    <w:rsid w:val="00745007"/>
    <w:rsid w:val="00745B12"/>
    <w:rsid w:val="00745CB4"/>
    <w:rsid w:val="00746DF7"/>
    <w:rsid w:val="00747C0D"/>
    <w:rsid w:val="00753CB3"/>
    <w:rsid w:val="00755DCB"/>
    <w:rsid w:val="00755F15"/>
    <w:rsid w:val="007562DD"/>
    <w:rsid w:val="00764FE9"/>
    <w:rsid w:val="00765D1E"/>
    <w:rsid w:val="0076610F"/>
    <w:rsid w:val="00766FF7"/>
    <w:rsid w:val="0076784A"/>
    <w:rsid w:val="007718C0"/>
    <w:rsid w:val="007731E6"/>
    <w:rsid w:val="00773395"/>
    <w:rsid w:val="00775517"/>
    <w:rsid w:val="00781D07"/>
    <w:rsid w:val="007820F8"/>
    <w:rsid w:val="00784A16"/>
    <w:rsid w:val="00786210"/>
    <w:rsid w:val="00786A52"/>
    <w:rsid w:val="00790EA2"/>
    <w:rsid w:val="007911E5"/>
    <w:rsid w:val="007917E1"/>
    <w:rsid w:val="00792010"/>
    <w:rsid w:val="007940CC"/>
    <w:rsid w:val="00794EE4"/>
    <w:rsid w:val="0079568B"/>
    <w:rsid w:val="00796B1C"/>
    <w:rsid w:val="0079789A"/>
    <w:rsid w:val="007A0769"/>
    <w:rsid w:val="007A13B9"/>
    <w:rsid w:val="007A46B1"/>
    <w:rsid w:val="007A5847"/>
    <w:rsid w:val="007B1B29"/>
    <w:rsid w:val="007B53C9"/>
    <w:rsid w:val="007B53EC"/>
    <w:rsid w:val="007B6BC4"/>
    <w:rsid w:val="007C10D3"/>
    <w:rsid w:val="007C1332"/>
    <w:rsid w:val="007C16BC"/>
    <w:rsid w:val="007C3DEE"/>
    <w:rsid w:val="007C5792"/>
    <w:rsid w:val="007C7921"/>
    <w:rsid w:val="007D3E14"/>
    <w:rsid w:val="007D7522"/>
    <w:rsid w:val="007E42D5"/>
    <w:rsid w:val="007E51FC"/>
    <w:rsid w:val="007E6897"/>
    <w:rsid w:val="007E72CD"/>
    <w:rsid w:val="007F1DB4"/>
    <w:rsid w:val="007F1EF3"/>
    <w:rsid w:val="007F2AA4"/>
    <w:rsid w:val="007F30FC"/>
    <w:rsid w:val="007F748E"/>
    <w:rsid w:val="007F7B0C"/>
    <w:rsid w:val="00804F18"/>
    <w:rsid w:val="00810C0F"/>
    <w:rsid w:val="008112D1"/>
    <w:rsid w:val="008115F9"/>
    <w:rsid w:val="00817255"/>
    <w:rsid w:val="00820963"/>
    <w:rsid w:val="00820AD3"/>
    <w:rsid w:val="00820B24"/>
    <w:rsid w:val="008229F5"/>
    <w:rsid w:val="008242C6"/>
    <w:rsid w:val="00825127"/>
    <w:rsid w:val="00825903"/>
    <w:rsid w:val="00826C08"/>
    <w:rsid w:val="00830813"/>
    <w:rsid w:val="0083225F"/>
    <w:rsid w:val="00832565"/>
    <w:rsid w:val="00833545"/>
    <w:rsid w:val="00834556"/>
    <w:rsid w:val="00835852"/>
    <w:rsid w:val="00836637"/>
    <w:rsid w:val="008379A9"/>
    <w:rsid w:val="00840C57"/>
    <w:rsid w:val="008413AC"/>
    <w:rsid w:val="0084518D"/>
    <w:rsid w:val="00845C71"/>
    <w:rsid w:val="0084632B"/>
    <w:rsid w:val="008470B9"/>
    <w:rsid w:val="0085593C"/>
    <w:rsid w:val="0085653F"/>
    <w:rsid w:val="008632D5"/>
    <w:rsid w:val="008637FD"/>
    <w:rsid w:val="00864366"/>
    <w:rsid w:val="008662B3"/>
    <w:rsid w:val="00876725"/>
    <w:rsid w:val="008767AF"/>
    <w:rsid w:val="00876C9F"/>
    <w:rsid w:val="00881F02"/>
    <w:rsid w:val="008837E5"/>
    <w:rsid w:val="0088600A"/>
    <w:rsid w:val="008866A9"/>
    <w:rsid w:val="00886F9B"/>
    <w:rsid w:val="008905B2"/>
    <w:rsid w:val="00892330"/>
    <w:rsid w:val="008924F2"/>
    <w:rsid w:val="00897838"/>
    <w:rsid w:val="008A2CE3"/>
    <w:rsid w:val="008A36B6"/>
    <w:rsid w:val="008A39EF"/>
    <w:rsid w:val="008B15F0"/>
    <w:rsid w:val="008B390C"/>
    <w:rsid w:val="008B4527"/>
    <w:rsid w:val="008B4ACC"/>
    <w:rsid w:val="008B5BE2"/>
    <w:rsid w:val="008C08BA"/>
    <w:rsid w:val="008C18AA"/>
    <w:rsid w:val="008C38C0"/>
    <w:rsid w:val="008C4ED3"/>
    <w:rsid w:val="008C711B"/>
    <w:rsid w:val="008C71A8"/>
    <w:rsid w:val="008C7A8E"/>
    <w:rsid w:val="008D1E9C"/>
    <w:rsid w:val="008D3711"/>
    <w:rsid w:val="008D428C"/>
    <w:rsid w:val="008D5012"/>
    <w:rsid w:val="008D58B8"/>
    <w:rsid w:val="008D643B"/>
    <w:rsid w:val="008D64FC"/>
    <w:rsid w:val="008E072E"/>
    <w:rsid w:val="008E0906"/>
    <w:rsid w:val="008E1B3D"/>
    <w:rsid w:val="008E24EE"/>
    <w:rsid w:val="008E7028"/>
    <w:rsid w:val="008E79E8"/>
    <w:rsid w:val="008F2C3A"/>
    <w:rsid w:val="008F7954"/>
    <w:rsid w:val="009031A1"/>
    <w:rsid w:val="00904C4E"/>
    <w:rsid w:val="00905A48"/>
    <w:rsid w:val="009074EE"/>
    <w:rsid w:val="00907E51"/>
    <w:rsid w:val="00910784"/>
    <w:rsid w:val="00911573"/>
    <w:rsid w:val="009144D2"/>
    <w:rsid w:val="00915443"/>
    <w:rsid w:val="00916693"/>
    <w:rsid w:val="009169B0"/>
    <w:rsid w:val="00917284"/>
    <w:rsid w:val="009240F2"/>
    <w:rsid w:val="00926029"/>
    <w:rsid w:val="0092654C"/>
    <w:rsid w:val="0092770B"/>
    <w:rsid w:val="00927849"/>
    <w:rsid w:val="009300B9"/>
    <w:rsid w:val="009312AC"/>
    <w:rsid w:val="009328B7"/>
    <w:rsid w:val="009328C2"/>
    <w:rsid w:val="009338C4"/>
    <w:rsid w:val="00935827"/>
    <w:rsid w:val="00935CBC"/>
    <w:rsid w:val="009364E0"/>
    <w:rsid w:val="00941BE4"/>
    <w:rsid w:val="00944BBE"/>
    <w:rsid w:val="00944F64"/>
    <w:rsid w:val="0094772B"/>
    <w:rsid w:val="0095179E"/>
    <w:rsid w:val="00952189"/>
    <w:rsid w:val="00953379"/>
    <w:rsid w:val="00955F91"/>
    <w:rsid w:val="00961610"/>
    <w:rsid w:val="00963669"/>
    <w:rsid w:val="00964369"/>
    <w:rsid w:val="009648CB"/>
    <w:rsid w:val="0096530D"/>
    <w:rsid w:val="00966563"/>
    <w:rsid w:val="00972579"/>
    <w:rsid w:val="0097323F"/>
    <w:rsid w:val="0097387E"/>
    <w:rsid w:val="0097390D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1773"/>
    <w:rsid w:val="009A499C"/>
    <w:rsid w:val="009A566E"/>
    <w:rsid w:val="009A7F36"/>
    <w:rsid w:val="009B1D20"/>
    <w:rsid w:val="009B27F4"/>
    <w:rsid w:val="009B2EE8"/>
    <w:rsid w:val="009B36ED"/>
    <w:rsid w:val="009B4A7F"/>
    <w:rsid w:val="009B50C5"/>
    <w:rsid w:val="009B6486"/>
    <w:rsid w:val="009B66AD"/>
    <w:rsid w:val="009C00E4"/>
    <w:rsid w:val="009C15D9"/>
    <w:rsid w:val="009C3F25"/>
    <w:rsid w:val="009C5472"/>
    <w:rsid w:val="009D17CA"/>
    <w:rsid w:val="009D2128"/>
    <w:rsid w:val="009D23DA"/>
    <w:rsid w:val="009D33B9"/>
    <w:rsid w:val="009D486F"/>
    <w:rsid w:val="009D5374"/>
    <w:rsid w:val="009D76DA"/>
    <w:rsid w:val="009E1CC4"/>
    <w:rsid w:val="009E28A0"/>
    <w:rsid w:val="009E45FC"/>
    <w:rsid w:val="009E6210"/>
    <w:rsid w:val="009E64FF"/>
    <w:rsid w:val="009E6B58"/>
    <w:rsid w:val="009F19F7"/>
    <w:rsid w:val="009F6324"/>
    <w:rsid w:val="009F765B"/>
    <w:rsid w:val="00A0215B"/>
    <w:rsid w:val="00A02469"/>
    <w:rsid w:val="00A024D5"/>
    <w:rsid w:val="00A02AA3"/>
    <w:rsid w:val="00A037EA"/>
    <w:rsid w:val="00A07985"/>
    <w:rsid w:val="00A12E8F"/>
    <w:rsid w:val="00A157FC"/>
    <w:rsid w:val="00A17279"/>
    <w:rsid w:val="00A207F4"/>
    <w:rsid w:val="00A243A1"/>
    <w:rsid w:val="00A26DAB"/>
    <w:rsid w:val="00A30986"/>
    <w:rsid w:val="00A30F45"/>
    <w:rsid w:val="00A31F77"/>
    <w:rsid w:val="00A32441"/>
    <w:rsid w:val="00A33D5F"/>
    <w:rsid w:val="00A35B85"/>
    <w:rsid w:val="00A404B4"/>
    <w:rsid w:val="00A419CD"/>
    <w:rsid w:val="00A46188"/>
    <w:rsid w:val="00A507B5"/>
    <w:rsid w:val="00A50E87"/>
    <w:rsid w:val="00A52CD2"/>
    <w:rsid w:val="00A52CDB"/>
    <w:rsid w:val="00A54290"/>
    <w:rsid w:val="00A550A6"/>
    <w:rsid w:val="00A555DC"/>
    <w:rsid w:val="00A600B3"/>
    <w:rsid w:val="00A615A0"/>
    <w:rsid w:val="00A61666"/>
    <w:rsid w:val="00A632F9"/>
    <w:rsid w:val="00A63394"/>
    <w:rsid w:val="00A65C55"/>
    <w:rsid w:val="00A72DBA"/>
    <w:rsid w:val="00A74FE4"/>
    <w:rsid w:val="00A75B8A"/>
    <w:rsid w:val="00A760D9"/>
    <w:rsid w:val="00A767FE"/>
    <w:rsid w:val="00A76E90"/>
    <w:rsid w:val="00A76E97"/>
    <w:rsid w:val="00A807BE"/>
    <w:rsid w:val="00A8147E"/>
    <w:rsid w:val="00A81EF5"/>
    <w:rsid w:val="00A841D9"/>
    <w:rsid w:val="00A86A71"/>
    <w:rsid w:val="00A86CAB"/>
    <w:rsid w:val="00A8703F"/>
    <w:rsid w:val="00A90D91"/>
    <w:rsid w:val="00A910B5"/>
    <w:rsid w:val="00A94147"/>
    <w:rsid w:val="00A946FD"/>
    <w:rsid w:val="00AA1551"/>
    <w:rsid w:val="00AA24C4"/>
    <w:rsid w:val="00AA3481"/>
    <w:rsid w:val="00AA3EEB"/>
    <w:rsid w:val="00AA3F22"/>
    <w:rsid w:val="00AA4BAF"/>
    <w:rsid w:val="00AA617D"/>
    <w:rsid w:val="00AA684F"/>
    <w:rsid w:val="00AA74D8"/>
    <w:rsid w:val="00AA7B05"/>
    <w:rsid w:val="00AA7B08"/>
    <w:rsid w:val="00AB1739"/>
    <w:rsid w:val="00AB1CEF"/>
    <w:rsid w:val="00AB2DD4"/>
    <w:rsid w:val="00AB2E25"/>
    <w:rsid w:val="00AB3B0C"/>
    <w:rsid w:val="00AB4843"/>
    <w:rsid w:val="00AB50B8"/>
    <w:rsid w:val="00AB65DE"/>
    <w:rsid w:val="00AB7018"/>
    <w:rsid w:val="00AB751B"/>
    <w:rsid w:val="00AC0958"/>
    <w:rsid w:val="00AC0CB2"/>
    <w:rsid w:val="00AC11DF"/>
    <w:rsid w:val="00AC3661"/>
    <w:rsid w:val="00AC3C31"/>
    <w:rsid w:val="00AC6372"/>
    <w:rsid w:val="00AC7950"/>
    <w:rsid w:val="00AD5390"/>
    <w:rsid w:val="00AD7AE7"/>
    <w:rsid w:val="00AE1613"/>
    <w:rsid w:val="00AE27B2"/>
    <w:rsid w:val="00AE3585"/>
    <w:rsid w:val="00AE42DA"/>
    <w:rsid w:val="00AE68A7"/>
    <w:rsid w:val="00AE6E20"/>
    <w:rsid w:val="00AF1B4D"/>
    <w:rsid w:val="00AF35C2"/>
    <w:rsid w:val="00AF3B7B"/>
    <w:rsid w:val="00AF4614"/>
    <w:rsid w:val="00AF5C3E"/>
    <w:rsid w:val="00AF76F5"/>
    <w:rsid w:val="00B01814"/>
    <w:rsid w:val="00B021C4"/>
    <w:rsid w:val="00B02DF6"/>
    <w:rsid w:val="00B03427"/>
    <w:rsid w:val="00B04E62"/>
    <w:rsid w:val="00B04F20"/>
    <w:rsid w:val="00B07380"/>
    <w:rsid w:val="00B07515"/>
    <w:rsid w:val="00B1154B"/>
    <w:rsid w:val="00B13614"/>
    <w:rsid w:val="00B14AB4"/>
    <w:rsid w:val="00B17000"/>
    <w:rsid w:val="00B177C4"/>
    <w:rsid w:val="00B17F7D"/>
    <w:rsid w:val="00B20B87"/>
    <w:rsid w:val="00B2157B"/>
    <w:rsid w:val="00B218D3"/>
    <w:rsid w:val="00B23D7C"/>
    <w:rsid w:val="00B2426C"/>
    <w:rsid w:val="00B2565B"/>
    <w:rsid w:val="00B31709"/>
    <w:rsid w:val="00B32F83"/>
    <w:rsid w:val="00B35EDD"/>
    <w:rsid w:val="00B3748F"/>
    <w:rsid w:val="00B4292B"/>
    <w:rsid w:val="00B43087"/>
    <w:rsid w:val="00B4742D"/>
    <w:rsid w:val="00B475A8"/>
    <w:rsid w:val="00B52436"/>
    <w:rsid w:val="00B531AC"/>
    <w:rsid w:val="00B539E1"/>
    <w:rsid w:val="00B550FE"/>
    <w:rsid w:val="00B55E17"/>
    <w:rsid w:val="00B56870"/>
    <w:rsid w:val="00B57BE8"/>
    <w:rsid w:val="00B60FCC"/>
    <w:rsid w:val="00B64A5B"/>
    <w:rsid w:val="00B67EFD"/>
    <w:rsid w:val="00B71469"/>
    <w:rsid w:val="00B71E7D"/>
    <w:rsid w:val="00B73807"/>
    <w:rsid w:val="00B755E8"/>
    <w:rsid w:val="00B76601"/>
    <w:rsid w:val="00B77196"/>
    <w:rsid w:val="00B81AA6"/>
    <w:rsid w:val="00B82336"/>
    <w:rsid w:val="00B83AD1"/>
    <w:rsid w:val="00B83D7F"/>
    <w:rsid w:val="00B84EF0"/>
    <w:rsid w:val="00B87154"/>
    <w:rsid w:val="00B875E9"/>
    <w:rsid w:val="00B95FBF"/>
    <w:rsid w:val="00B96EA0"/>
    <w:rsid w:val="00B97A4E"/>
    <w:rsid w:val="00BA1626"/>
    <w:rsid w:val="00BA18C4"/>
    <w:rsid w:val="00BA2729"/>
    <w:rsid w:val="00BA2CF1"/>
    <w:rsid w:val="00BB0609"/>
    <w:rsid w:val="00BB0753"/>
    <w:rsid w:val="00BB0FA3"/>
    <w:rsid w:val="00BC17DF"/>
    <w:rsid w:val="00BC1A6F"/>
    <w:rsid w:val="00BC330F"/>
    <w:rsid w:val="00BC4980"/>
    <w:rsid w:val="00BC6CB2"/>
    <w:rsid w:val="00BC7D98"/>
    <w:rsid w:val="00BD13C2"/>
    <w:rsid w:val="00BD2CC9"/>
    <w:rsid w:val="00BD2EF6"/>
    <w:rsid w:val="00BD6646"/>
    <w:rsid w:val="00BE2664"/>
    <w:rsid w:val="00BE4ABB"/>
    <w:rsid w:val="00BE4ABD"/>
    <w:rsid w:val="00BE63B4"/>
    <w:rsid w:val="00BE7578"/>
    <w:rsid w:val="00BF0963"/>
    <w:rsid w:val="00BF10A6"/>
    <w:rsid w:val="00BF1D59"/>
    <w:rsid w:val="00BF2722"/>
    <w:rsid w:val="00BF328F"/>
    <w:rsid w:val="00BF3553"/>
    <w:rsid w:val="00BF3753"/>
    <w:rsid w:val="00BF4828"/>
    <w:rsid w:val="00BF5831"/>
    <w:rsid w:val="00C00C9B"/>
    <w:rsid w:val="00C010A1"/>
    <w:rsid w:val="00C01BD0"/>
    <w:rsid w:val="00C0257E"/>
    <w:rsid w:val="00C02B4B"/>
    <w:rsid w:val="00C03DC0"/>
    <w:rsid w:val="00C03FD4"/>
    <w:rsid w:val="00C07B30"/>
    <w:rsid w:val="00C109CA"/>
    <w:rsid w:val="00C138FD"/>
    <w:rsid w:val="00C15823"/>
    <w:rsid w:val="00C15A60"/>
    <w:rsid w:val="00C163A7"/>
    <w:rsid w:val="00C1648E"/>
    <w:rsid w:val="00C203E3"/>
    <w:rsid w:val="00C217D4"/>
    <w:rsid w:val="00C254F7"/>
    <w:rsid w:val="00C267B6"/>
    <w:rsid w:val="00C275AC"/>
    <w:rsid w:val="00C27ABD"/>
    <w:rsid w:val="00C30B51"/>
    <w:rsid w:val="00C35939"/>
    <w:rsid w:val="00C36ABA"/>
    <w:rsid w:val="00C40F99"/>
    <w:rsid w:val="00C42380"/>
    <w:rsid w:val="00C42BDD"/>
    <w:rsid w:val="00C43646"/>
    <w:rsid w:val="00C45953"/>
    <w:rsid w:val="00C505C0"/>
    <w:rsid w:val="00C50DB0"/>
    <w:rsid w:val="00C50DE5"/>
    <w:rsid w:val="00C524BA"/>
    <w:rsid w:val="00C56664"/>
    <w:rsid w:val="00C56F6C"/>
    <w:rsid w:val="00C57091"/>
    <w:rsid w:val="00C60905"/>
    <w:rsid w:val="00C62B04"/>
    <w:rsid w:val="00C631BE"/>
    <w:rsid w:val="00C64A9F"/>
    <w:rsid w:val="00C659BE"/>
    <w:rsid w:val="00C66C9F"/>
    <w:rsid w:val="00C6781D"/>
    <w:rsid w:val="00C73A1A"/>
    <w:rsid w:val="00C74B5A"/>
    <w:rsid w:val="00C75229"/>
    <w:rsid w:val="00C753D1"/>
    <w:rsid w:val="00C7732B"/>
    <w:rsid w:val="00C77F58"/>
    <w:rsid w:val="00C815A8"/>
    <w:rsid w:val="00C81DCD"/>
    <w:rsid w:val="00C83F62"/>
    <w:rsid w:val="00C845A8"/>
    <w:rsid w:val="00C84764"/>
    <w:rsid w:val="00C84F40"/>
    <w:rsid w:val="00C870DF"/>
    <w:rsid w:val="00C932D6"/>
    <w:rsid w:val="00C93405"/>
    <w:rsid w:val="00C943BA"/>
    <w:rsid w:val="00C96276"/>
    <w:rsid w:val="00CA2BE1"/>
    <w:rsid w:val="00CA70B1"/>
    <w:rsid w:val="00CA73F8"/>
    <w:rsid w:val="00CA7C66"/>
    <w:rsid w:val="00CB3A51"/>
    <w:rsid w:val="00CB412A"/>
    <w:rsid w:val="00CB4F57"/>
    <w:rsid w:val="00CB64A1"/>
    <w:rsid w:val="00CB74D0"/>
    <w:rsid w:val="00CB788D"/>
    <w:rsid w:val="00CB7FB4"/>
    <w:rsid w:val="00CC182F"/>
    <w:rsid w:val="00CC27AA"/>
    <w:rsid w:val="00CC38E6"/>
    <w:rsid w:val="00CC5962"/>
    <w:rsid w:val="00CC6EDE"/>
    <w:rsid w:val="00CD011B"/>
    <w:rsid w:val="00CD1AC4"/>
    <w:rsid w:val="00CD1E51"/>
    <w:rsid w:val="00CD21BB"/>
    <w:rsid w:val="00CD275A"/>
    <w:rsid w:val="00CD358D"/>
    <w:rsid w:val="00CD3D29"/>
    <w:rsid w:val="00CD70C5"/>
    <w:rsid w:val="00CE1871"/>
    <w:rsid w:val="00CE24F2"/>
    <w:rsid w:val="00CE5559"/>
    <w:rsid w:val="00CE56F6"/>
    <w:rsid w:val="00CE77C6"/>
    <w:rsid w:val="00CF23CE"/>
    <w:rsid w:val="00CF2BBB"/>
    <w:rsid w:val="00CF4057"/>
    <w:rsid w:val="00CF5176"/>
    <w:rsid w:val="00CF537F"/>
    <w:rsid w:val="00D00C15"/>
    <w:rsid w:val="00D1050C"/>
    <w:rsid w:val="00D10F08"/>
    <w:rsid w:val="00D10FB5"/>
    <w:rsid w:val="00D12F6A"/>
    <w:rsid w:val="00D1459D"/>
    <w:rsid w:val="00D15494"/>
    <w:rsid w:val="00D1645A"/>
    <w:rsid w:val="00D20614"/>
    <w:rsid w:val="00D252E2"/>
    <w:rsid w:val="00D27354"/>
    <w:rsid w:val="00D27ED4"/>
    <w:rsid w:val="00D3135C"/>
    <w:rsid w:val="00D33817"/>
    <w:rsid w:val="00D33931"/>
    <w:rsid w:val="00D33B87"/>
    <w:rsid w:val="00D33CEA"/>
    <w:rsid w:val="00D34432"/>
    <w:rsid w:val="00D3630E"/>
    <w:rsid w:val="00D376D6"/>
    <w:rsid w:val="00D37E89"/>
    <w:rsid w:val="00D40722"/>
    <w:rsid w:val="00D45165"/>
    <w:rsid w:val="00D45ECF"/>
    <w:rsid w:val="00D461B8"/>
    <w:rsid w:val="00D47A59"/>
    <w:rsid w:val="00D47FB9"/>
    <w:rsid w:val="00D52FEE"/>
    <w:rsid w:val="00D53773"/>
    <w:rsid w:val="00D54BAC"/>
    <w:rsid w:val="00D563EE"/>
    <w:rsid w:val="00D63118"/>
    <w:rsid w:val="00D63572"/>
    <w:rsid w:val="00D64E48"/>
    <w:rsid w:val="00D64FA2"/>
    <w:rsid w:val="00D66281"/>
    <w:rsid w:val="00D67470"/>
    <w:rsid w:val="00D74C28"/>
    <w:rsid w:val="00D74FA0"/>
    <w:rsid w:val="00D7517C"/>
    <w:rsid w:val="00D75603"/>
    <w:rsid w:val="00D76B2B"/>
    <w:rsid w:val="00D77ED9"/>
    <w:rsid w:val="00D80DC3"/>
    <w:rsid w:val="00D81E03"/>
    <w:rsid w:val="00D83E37"/>
    <w:rsid w:val="00D863B4"/>
    <w:rsid w:val="00D90356"/>
    <w:rsid w:val="00D93AD4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09B5"/>
    <w:rsid w:val="00DC2422"/>
    <w:rsid w:val="00DC5B89"/>
    <w:rsid w:val="00DC62CC"/>
    <w:rsid w:val="00DD19EE"/>
    <w:rsid w:val="00DD344A"/>
    <w:rsid w:val="00DD5D75"/>
    <w:rsid w:val="00DD6F3E"/>
    <w:rsid w:val="00DD7B53"/>
    <w:rsid w:val="00DE32F1"/>
    <w:rsid w:val="00DE4249"/>
    <w:rsid w:val="00DE475A"/>
    <w:rsid w:val="00DE5073"/>
    <w:rsid w:val="00DE5AEA"/>
    <w:rsid w:val="00DE720D"/>
    <w:rsid w:val="00DF0B97"/>
    <w:rsid w:val="00DF123D"/>
    <w:rsid w:val="00DF3293"/>
    <w:rsid w:val="00DF3DA0"/>
    <w:rsid w:val="00DF405E"/>
    <w:rsid w:val="00DF42B2"/>
    <w:rsid w:val="00E00622"/>
    <w:rsid w:val="00E01D27"/>
    <w:rsid w:val="00E0211F"/>
    <w:rsid w:val="00E029A9"/>
    <w:rsid w:val="00E02BE3"/>
    <w:rsid w:val="00E0405E"/>
    <w:rsid w:val="00E047A4"/>
    <w:rsid w:val="00E05A84"/>
    <w:rsid w:val="00E05D73"/>
    <w:rsid w:val="00E05E53"/>
    <w:rsid w:val="00E104A2"/>
    <w:rsid w:val="00E106A7"/>
    <w:rsid w:val="00E10AF3"/>
    <w:rsid w:val="00E10C5B"/>
    <w:rsid w:val="00E116E5"/>
    <w:rsid w:val="00E1193B"/>
    <w:rsid w:val="00E12D7E"/>
    <w:rsid w:val="00E12E4E"/>
    <w:rsid w:val="00E17A20"/>
    <w:rsid w:val="00E3477D"/>
    <w:rsid w:val="00E350DB"/>
    <w:rsid w:val="00E352DC"/>
    <w:rsid w:val="00E359E5"/>
    <w:rsid w:val="00E372D0"/>
    <w:rsid w:val="00E37908"/>
    <w:rsid w:val="00E41B61"/>
    <w:rsid w:val="00E42518"/>
    <w:rsid w:val="00E4259A"/>
    <w:rsid w:val="00E45950"/>
    <w:rsid w:val="00E4695B"/>
    <w:rsid w:val="00E51827"/>
    <w:rsid w:val="00E54C1C"/>
    <w:rsid w:val="00E551FF"/>
    <w:rsid w:val="00E56E99"/>
    <w:rsid w:val="00E56F4D"/>
    <w:rsid w:val="00E57DB8"/>
    <w:rsid w:val="00E631B2"/>
    <w:rsid w:val="00E63473"/>
    <w:rsid w:val="00E70C24"/>
    <w:rsid w:val="00E7199A"/>
    <w:rsid w:val="00E74F59"/>
    <w:rsid w:val="00E76885"/>
    <w:rsid w:val="00E7723C"/>
    <w:rsid w:val="00E80E8C"/>
    <w:rsid w:val="00E86B75"/>
    <w:rsid w:val="00E86F47"/>
    <w:rsid w:val="00E87CA8"/>
    <w:rsid w:val="00E92023"/>
    <w:rsid w:val="00E93F3D"/>
    <w:rsid w:val="00E95008"/>
    <w:rsid w:val="00E954EE"/>
    <w:rsid w:val="00EA0262"/>
    <w:rsid w:val="00EA0A53"/>
    <w:rsid w:val="00EA4341"/>
    <w:rsid w:val="00EA71DE"/>
    <w:rsid w:val="00EB2694"/>
    <w:rsid w:val="00EB3E83"/>
    <w:rsid w:val="00EB56CB"/>
    <w:rsid w:val="00EB7D0A"/>
    <w:rsid w:val="00EC015E"/>
    <w:rsid w:val="00EC2CC3"/>
    <w:rsid w:val="00EC2EEB"/>
    <w:rsid w:val="00EC3652"/>
    <w:rsid w:val="00EC4D46"/>
    <w:rsid w:val="00EC6708"/>
    <w:rsid w:val="00EC6AD2"/>
    <w:rsid w:val="00ED2299"/>
    <w:rsid w:val="00ED34E9"/>
    <w:rsid w:val="00ED68D1"/>
    <w:rsid w:val="00EE1D77"/>
    <w:rsid w:val="00EE2116"/>
    <w:rsid w:val="00EE5578"/>
    <w:rsid w:val="00EE601F"/>
    <w:rsid w:val="00EE6191"/>
    <w:rsid w:val="00EE6975"/>
    <w:rsid w:val="00EE6D73"/>
    <w:rsid w:val="00EF08FA"/>
    <w:rsid w:val="00EF0ECC"/>
    <w:rsid w:val="00EF4344"/>
    <w:rsid w:val="00EF559D"/>
    <w:rsid w:val="00F018C9"/>
    <w:rsid w:val="00F034BD"/>
    <w:rsid w:val="00F03AB9"/>
    <w:rsid w:val="00F03F39"/>
    <w:rsid w:val="00F0406A"/>
    <w:rsid w:val="00F0423F"/>
    <w:rsid w:val="00F068D8"/>
    <w:rsid w:val="00F06E6D"/>
    <w:rsid w:val="00F07019"/>
    <w:rsid w:val="00F106B6"/>
    <w:rsid w:val="00F114CE"/>
    <w:rsid w:val="00F163B2"/>
    <w:rsid w:val="00F166A3"/>
    <w:rsid w:val="00F21742"/>
    <w:rsid w:val="00F22856"/>
    <w:rsid w:val="00F22D1B"/>
    <w:rsid w:val="00F243CD"/>
    <w:rsid w:val="00F2508C"/>
    <w:rsid w:val="00F26391"/>
    <w:rsid w:val="00F27174"/>
    <w:rsid w:val="00F3004C"/>
    <w:rsid w:val="00F31EB5"/>
    <w:rsid w:val="00F3348D"/>
    <w:rsid w:val="00F34494"/>
    <w:rsid w:val="00F36E3A"/>
    <w:rsid w:val="00F37E40"/>
    <w:rsid w:val="00F400D6"/>
    <w:rsid w:val="00F40132"/>
    <w:rsid w:val="00F42584"/>
    <w:rsid w:val="00F44C18"/>
    <w:rsid w:val="00F453FB"/>
    <w:rsid w:val="00F4589C"/>
    <w:rsid w:val="00F47F79"/>
    <w:rsid w:val="00F52E6B"/>
    <w:rsid w:val="00F53D1C"/>
    <w:rsid w:val="00F540BE"/>
    <w:rsid w:val="00F547F3"/>
    <w:rsid w:val="00F54922"/>
    <w:rsid w:val="00F54E60"/>
    <w:rsid w:val="00F603DB"/>
    <w:rsid w:val="00F6070C"/>
    <w:rsid w:val="00F64565"/>
    <w:rsid w:val="00F64E5F"/>
    <w:rsid w:val="00F65C81"/>
    <w:rsid w:val="00F705F4"/>
    <w:rsid w:val="00F76897"/>
    <w:rsid w:val="00F7753D"/>
    <w:rsid w:val="00F83A1F"/>
    <w:rsid w:val="00F850E2"/>
    <w:rsid w:val="00F856EA"/>
    <w:rsid w:val="00F87BAF"/>
    <w:rsid w:val="00F903BB"/>
    <w:rsid w:val="00F90F02"/>
    <w:rsid w:val="00F9192D"/>
    <w:rsid w:val="00F919E4"/>
    <w:rsid w:val="00F932C3"/>
    <w:rsid w:val="00F94C4D"/>
    <w:rsid w:val="00F951B5"/>
    <w:rsid w:val="00FA31B4"/>
    <w:rsid w:val="00FA4AEF"/>
    <w:rsid w:val="00FA4DE8"/>
    <w:rsid w:val="00FA695B"/>
    <w:rsid w:val="00FB1754"/>
    <w:rsid w:val="00FB34A3"/>
    <w:rsid w:val="00FB5CB5"/>
    <w:rsid w:val="00FB63E6"/>
    <w:rsid w:val="00FC1C51"/>
    <w:rsid w:val="00FC35D8"/>
    <w:rsid w:val="00FC392C"/>
    <w:rsid w:val="00FC4426"/>
    <w:rsid w:val="00FC574A"/>
    <w:rsid w:val="00FC6C73"/>
    <w:rsid w:val="00FD0528"/>
    <w:rsid w:val="00FD14D9"/>
    <w:rsid w:val="00FD314D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4F54"/>
    <w:rsid w:val="00FE56D6"/>
    <w:rsid w:val="00FF57F2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540FE827"/>
  <w15:docId w15:val="{020BC7D4-6293-4F70-9345-C664FB9B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styleId="CommentReference">
    <w:name w:val="annotation reference"/>
    <w:basedOn w:val="DefaultParagraphFont"/>
    <w:rsid w:val="00FC44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4426"/>
  </w:style>
  <w:style w:type="character" w:customStyle="1" w:styleId="CommentTextChar">
    <w:name w:val="Comment Text Char"/>
    <w:basedOn w:val="DefaultParagraphFont"/>
    <w:link w:val="CommentText"/>
    <w:rsid w:val="00FC4426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C4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4426"/>
    <w:rPr>
      <w:b/>
      <w:bCs/>
      <w:lang w:val="cs-CZ" w:eastAsia="en-US"/>
    </w:rPr>
  </w:style>
  <w:style w:type="paragraph" w:styleId="ListParagraph">
    <w:name w:val="List Paragraph"/>
    <w:basedOn w:val="Normal"/>
    <w:uiPriority w:val="34"/>
    <w:qFormat/>
    <w:rsid w:val="00747C0D"/>
    <w:pPr>
      <w:ind w:left="720"/>
      <w:contextualSpacing/>
    </w:pPr>
    <w:rPr>
      <w:lang w:val="en-GB"/>
    </w:rPr>
  </w:style>
  <w:style w:type="character" w:customStyle="1" w:styleId="hps">
    <w:name w:val="hps"/>
    <w:basedOn w:val="DefaultParagraphFont"/>
    <w:rsid w:val="00E0405E"/>
  </w:style>
  <w:style w:type="paragraph" w:styleId="Revision">
    <w:name w:val="Revision"/>
    <w:hidden/>
    <w:uiPriority w:val="99"/>
    <w:semiHidden/>
    <w:rsid w:val="00674DAB"/>
    <w:rPr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90327-8EF6-49A4-B967-F7C58A219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895</TotalTime>
  <Pages>24</Pages>
  <Words>4096</Words>
  <Characters>24580</Characters>
  <Application>Microsoft Office Word</Application>
  <DocSecurity>0</DocSecurity>
  <Lines>204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 &amp; M Hennes &amp; Mauritz AB</Company>
  <LinksUpToDate>false</LinksUpToDate>
  <CharactersWithSpaces>28619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Robinska Malgorzata (PLACC)</cp:lastModifiedBy>
  <cp:revision>18</cp:revision>
  <cp:lastPrinted>2016-04-28T12:29:00Z</cp:lastPrinted>
  <dcterms:created xsi:type="dcterms:W3CDTF">2017-05-31T09:56:00Z</dcterms:created>
  <dcterms:modified xsi:type="dcterms:W3CDTF">2018-05-24T07:37:00Z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195d52-774a-4071-ba32-61bcce4e05e8_Enabled">
    <vt:lpwstr>True</vt:lpwstr>
  </property>
  <property fmtid="{D5CDD505-2E9C-101B-9397-08002B2CF9AE}" pid="3" name="MSIP_Label_95195d52-774a-4071-ba32-61bcce4e05e8_SiteId">
    <vt:lpwstr>30f52344-4663-4c2e-bab3-61bf24ebbed8</vt:lpwstr>
  </property>
  <property fmtid="{D5CDD505-2E9C-101B-9397-08002B2CF9AE}" pid="4" name="MSIP_Label_95195d52-774a-4071-ba32-61bcce4e05e8_Ref">
    <vt:lpwstr>https://api.informationprotection.azure.com/api/30f52344-4663-4c2e-bab3-61bf24ebbed8</vt:lpwstr>
  </property>
  <property fmtid="{D5CDD505-2E9C-101B-9397-08002B2CF9AE}" pid="5" name="MSIP_Label_95195d52-774a-4071-ba32-61bcce4e05e8_Owner">
    <vt:lpwstr>Malgorzata.Robinska@hm.com</vt:lpwstr>
  </property>
  <property fmtid="{D5CDD505-2E9C-101B-9397-08002B2CF9AE}" pid="6" name="MSIP_Label_95195d52-774a-4071-ba32-61bcce4e05e8_SetDate">
    <vt:lpwstr>2018-05-18T12:22:39.3462616+02:00</vt:lpwstr>
  </property>
  <property fmtid="{D5CDD505-2E9C-101B-9397-08002B2CF9AE}" pid="7" name="MSIP_Label_95195d52-774a-4071-ba32-61bcce4e05e8_Name">
    <vt:lpwstr>General</vt:lpwstr>
  </property>
  <property fmtid="{D5CDD505-2E9C-101B-9397-08002B2CF9AE}" pid="8" name="MSIP_Label_95195d52-774a-4071-ba32-61bcce4e05e8_Application">
    <vt:lpwstr>Microsoft Azure Information Protection</vt:lpwstr>
  </property>
  <property fmtid="{D5CDD505-2E9C-101B-9397-08002B2CF9AE}" pid="9" name="MSIP_Label_95195d52-774a-4071-ba32-61bcce4e05e8_Extended_MSFT_Method">
    <vt:lpwstr>Automatic</vt:lpwstr>
  </property>
  <property fmtid="{D5CDD505-2E9C-101B-9397-08002B2CF9AE}" pid="10" name="Sensitivity">
    <vt:lpwstr>General</vt:lpwstr>
  </property>
</Properties>
</file>