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142A" w:rsidRPr="004D4E06" w:rsidRDefault="001E142A" w:rsidP="00E21EEF">
      <w:pPr>
        <w:jc w:val="both"/>
        <w:rPr>
          <w:rFonts w:asciiTheme="minorHAnsi" w:hAnsiTheme="minorHAnsi" w:cs="Arial"/>
          <w:sz w:val="20"/>
          <w:szCs w:val="20"/>
        </w:rPr>
      </w:pPr>
    </w:p>
    <w:p w:rsidR="00750F3C" w:rsidRDefault="00750F3C" w:rsidP="00F35F44">
      <w:pPr>
        <w:tabs>
          <w:tab w:val="left" w:pos="9000"/>
        </w:tabs>
        <w:suppressAutoHyphens/>
        <w:jc w:val="center"/>
        <w:rPr>
          <w:rFonts w:asciiTheme="minorHAnsi" w:hAnsiTheme="minorHAnsi" w:cs="Arial"/>
          <w:b/>
          <w:caps/>
          <w:sz w:val="28"/>
          <w:szCs w:val="28"/>
        </w:rPr>
      </w:pPr>
    </w:p>
    <w:p w:rsidR="00F35F44" w:rsidRPr="00F35F44" w:rsidRDefault="00F35F44" w:rsidP="00F35F44">
      <w:pPr>
        <w:tabs>
          <w:tab w:val="left" w:pos="9000"/>
        </w:tabs>
        <w:suppressAutoHyphens/>
        <w:jc w:val="center"/>
        <w:rPr>
          <w:rFonts w:asciiTheme="minorHAnsi" w:hAnsiTheme="minorHAnsi" w:cs="Arial"/>
          <w:b/>
          <w:caps/>
          <w:sz w:val="28"/>
          <w:szCs w:val="28"/>
        </w:rPr>
      </w:pPr>
      <w:r w:rsidRPr="00F35F44">
        <w:rPr>
          <w:rFonts w:asciiTheme="minorHAnsi" w:hAnsiTheme="minorHAnsi" w:cs="Arial"/>
          <w:b/>
          <w:caps/>
          <w:sz w:val="28"/>
          <w:szCs w:val="28"/>
        </w:rPr>
        <w:t>Poznámky k</w:t>
      </w:r>
      <w:del w:id="0" w:author="Stecakova Katarina" w:date="2018-11-11T16:18:00Z">
        <w:r w:rsidRPr="00F35F44" w:rsidDel="00B82DDE">
          <w:rPr>
            <w:rFonts w:asciiTheme="minorHAnsi" w:hAnsiTheme="minorHAnsi" w:cs="Arial"/>
            <w:b/>
            <w:caps/>
            <w:sz w:val="28"/>
            <w:szCs w:val="28"/>
          </w:rPr>
          <w:delText> </w:delText>
        </w:r>
      </w:del>
      <w:ins w:id="1" w:author="Stecakova Katarina" w:date="2018-11-11T16:18:00Z">
        <w:r w:rsidR="00B82DDE">
          <w:rPr>
            <w:rFonts w:asciiTheme="minorHAnsi" w:hAnsiTheme="minorHAnsi" w:cs="Arial"/>
            <w:b/>
            <w:caps/>
            <w:sz w:val="28"/>
            <w:szCs w:val="28"/>
          </w:rPr>
          <w:t> </w:t>
        </w:r>
      </w:ins>
      <w:ins w:id="2" w:author="Stecakova Katarina" w:date="2018-11-11T16:17:00Z">
        <w:r w:rsidR="00B82DDE">
          <w:rPr>
            <w:rFonts w:asciiTheme="minorHAnsi" w:hAnsiTheme="minorHAnsi" w:cs="Arial"/>
            <w:b/>
            <w:caps/>
            <w:sz w:val="28"/>
            <w:szCs w:val="28"/>
          </w:rPr>
          <w:t xml:space="preserve">Mimoriadnej </w:t>
        </w:r>
      </w:ins>
      <w:r w:rsidRPr="00F35F44">
        <w:rPr>
          <w:rFonts w:asciiTheme="minorHAnsi" w:hAnsiTheme="minorHAnsi" w:cs="Arial"/>
          <w:b/>
          <w:caps/>
          <w:sz w:val="28"/>
          <w:szCs w:val="28"/>
        </w:rPr>
        <w:t xml:space="preserve">účtovnej </w:t>
      </w:r>
      <w:bookmarkStart w:id="3" w:name="DA_RN_2066501292700000522"/>
      <w:r w:rsidRPr="00F35F44">
        <w:rPr>
          <w:rFonts w:asciiTheme="minorHAnsi" w:hAnsiTheme="minorHAnsi" w:cs="Arial"/>
          <w:b/>
          <w:caps/>
          <w:sz w:val="28"/>
          <w:szCs w:val="28"/>
        </w:rPr>
        <w:t>závierke</w:t>
      </w:r>
      <w:bookmarkEnd w:id="3"/>
      <w:r w:rsidR="0050665D">
        <w:rPr>
          <w:rFonts w:cs="Arial"/>
          <w:b/>
          <w:caps/>
          <w:sz w:val="28"/>
          <w:szCs w:val="28"/>
        </w:rPr>
        <w:object w:dxaOrig="225" w:dyaOrig="225" w14:anchorId="3643C29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2pt;height:12pt" o:ole="">
            <v:imagedata r:id="rId9" o:title=""/>
          </v:shape>
          <w:control r:id="rId10" w:name="DeloitteDAEMSClientUIWorkingPapersCPP1" w:shapeid="_x0000_i1026"/>
        </w:object>
      </w:r>
    </w:p>
    <w:p w:rsidR="00B17CDA" w:rsidRDefault="00F35F44" w:rsidP="00F35F44">
      <w:pPr>
        <w:tabs>
          <w:tab w:val="left" w:pos="9000"/>
        </w:tabs>
        <w:suppressAutoHyphens/>
        <w:jc w:val="center"/>
        <w:rPr>
          <w:ins w:id="4" w:author="Stecakova Katarina" w:date="2018-02-22T08:41:00Z"/>
          <w:rFonts w:asciiTheme="minorHAnsi" w:hAnsiTheme="minorHAnsi" w:cs="Arial"/>
          <w:b/>
          <w:iCs/>
          <w:caps/>
          <w:sz w:val="28"/>
          <w:szCs w:val="28"/>
        </w:rPr>
      </w:pPr>
      <w:r w:rsidRPr="00F35F44">
        <w:rPr>
          <w:rFonts w:asciiTheme="minorHAnsi" w:hAnsiTheme="minorHAnsi" w:cs="Arial"/>
          <w:b/>
          <w:caps/>
          <w:sz w:val="28"/>
          <w:szCs w:val="28"/>
        </w:rPr>
        <w:t>zostavenej k </w:t>
      </w:r>
      <w:del w:id="5" w:author="Stecakova Katarina" w:date="2018-11-11T16:18:00Z">
        <w:r w:rsidRPr="00F35F44" w:rsidDel="00B82DDE">
          <w:rPr>
            <w:rFonts w:asciiTheme="minorHAnsi" w:hAnsiTheme="minorHAnsi" w:cs="Arial"/>
            <w:b/>
            <w:caps/>
            <w:sz w:val="28"/>
            <w:szCs w:val="28"/>
          </w:rPr>
          <w:delText xml:space="preserve">31. decembru </w:delText>
        </w:r>
        <w:r w:rsidRPr="00F35F44" w:rsidDel="00B82DDE">
          <w:rPr>
            <w:rFonts w:asciiTheme="minorHAnsi" w:hAnsiTheme="minorHAnsi" w:cs="Arial"/>
            <w:b/>
            <w:iCs/>
            <w:caps/>
            <w:sz w:val="28"/>
            <w:szCs w:val="28"/>
          </w:rPr>
          <w:delText>201</w:delText>
        </w:r>
      </w:del>
      <w:ins w:id="6" w:author="Stecakova Katarina" w:date="2018-11-11T16:18:00Z">
        <w:r w:rsidR="00B82DDE">
          <w:rPr>
            <w:rFonts w:asciiTheme="minorHAnsi" w:hAnsiTheme="minorHAnsi" w:cs="Arial"/>
            <w:b/>
            <w:caps/>
            <w:sz w:val="28"/>
            <w:szCs w:val="28"/>
          </w:rPr>
          <w:t>31.</w:t>
        </w:r>
      </w:ins>
      <w:ins w:id="7" w:author="Stecakova Katarina" w:date="2018-11-13T10:32:00Z">
        <w:r w:rsidR="003F6EC5">
          <w:rPr>
            <w:rFonts w:asciiTheme="minorHAnsi" w:hAnsiTheme="minorHAnsi" w:cs="Arial"/>
            <w:b/>
            <w:caps/>
            <w:sz w:val="28"/>
            <w:szCs w:val="28"/>
          </w:rPr>
          <w:t>10.2018</w:t>
        </w:r>
      </w:ins>
    </w:p>
    <w:p w:rsidR="00F35F44" w:rsidRPr="00F35F44" w:rsidDel="00B17CDA" w:rsidRDefault="00782B43" w:rsidP="00F35F44">
      <w:pPr>
        <w:tabs>
          <w:tab w:val="left" w:pos="9000"/>
        </w:tabs>
        <w:suppressAutoHyphens/>
        <w:jc w:val="center"/>
        <w:rPr>
          <w:del w:id="8" w:author="Stecakova Katarina" w:date="2018-02-22T08:41:00Z"/>
          <w:rFonts w:asciiTheme="minorHAnsi" w:hAnsiTheme="minorHAnsi" w:cs="Arial"/>
          <w:b/>
          <w:caps/>
          <w:sz w:val="28"/>
          <w:szCs w:val="28"/>
        </w:rPr>
      </w:pPr>
      <w:del w:id="9" w:author="Stecakova Katarina" w:date="2017-02-03T10:26:00Z">
        <w:r w:rsidDel="00154F83">
          <w:rPr>
            <w:rFonts w:asciiTheme="minorHAnsi" w:hAnsiTheme="minorHAnsi" w:cs="Arial"/>
            <w:b/>
            <w:iCs/>
            <w:caps/>
            <w:sz w:val="28"/>
            <w:szCs w:val="28"/>
          </w:rPr>
          <w:delText>5</w:delText>
        </w:r>
      </w:del>
    </w:p>
    <w:p w:rsidR="00520AF4" w:rsidRDefault="00520AF4">
      <w:pPr>
        <w:tabs>
          <w:tab w:val="left" w:pos="9000"/>
        </w:tabs>
        <w:suppressAutoHyphens/>
        <w:jc w:val="center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  <w:pPrChange w:id="10" w:author="Stecakova Katarina" w:date="2018-02-22T08:41:00Z">
          <w:pPr>
            <w:jc w:val="both"/>
          </w:pPr>
        </w:pPrChange>
      </w:pPr>
    </w:p>
    <w:p w:rsidR="001970DB" w:rsidRPr="004D4E06" w:rsidRDefault="001970DB" w:rsidP="00865B6E">
      <w:pPr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</w:p>
    <w:p w:rsidR="00451D5D" w:rsidRPr="004D4E06" w:rsidRDefault="004D4E06" w:rsidP="00451D5D">
      <w:pPr>
        <w:numPr>
          <w:ilvl w:val="0"/>
          <w:numId w:val="12"/>
        </w:numPr>
        <w:ind w:left="426" w:hanging="426"/>
        <w:jc w:val="both"/>
        <w:rPr>
          <w:rStyle w:val="Nadpis2Char"/>
          <w:rFonts w:asciiTheme="minorHAnsi" w:hAnsiTheme="minorHAnsi" w:cs="Arial"/>
          <w:bCs w:val="0"/>
          <w:i w:val="0"/>
          <w:iCs w:val="0"/>
        </w:rPr>
      </w:pPr>
      <w:r w:rsidRPr="004D4E06">
        <w:rPr>
          <w:rStyle w:val="Nadpis2Char"/>
          <w:rFonts w:asciiTheme="minorHAnsi" w:hAnsiTheme="minorHAnsi" w:cs="Arial"/>
          <w:bCs w:val="0"/>
          <w:i w:val="0"/>
          <w:iCs w:val="0"/>
        </w:rPr>
        <w:t>I</w:t>
      </w:r>
      <w:r w:rsidR="00782B43">
        <w:rPr>
          <w:rStyle w:val="Nadpis2Char"/>
          <w:rFonts w:asciiTheme="minorHAnsi" w:hAnsiTheme="minorHAnsi" w:cs="Arial"/>
          <w:bCs w:val="0"/>
          <w:i w:val="0"/>
          <w:iCs w:val="0"/>
        </w:rPr>
        <w:t>N</w:t>
      </w:r>
      <w:r w:rsidR="00451D5D" w:rsidRPr="004D4E06">
        <w:rPr>
          <w:rStyle w:val="Nadpis2Char"/>
          <w:rFonts w:asciiTheme="minorHAnsi" w:hAnsiTheme="minorHAnsi" w:cs="Arial"/>
          <w:bCs w:val="0"/>
          <w:i w:val="0"/>
          <w:iCs w:val="0"/>
        </w:rPr>
        <w:t>FORMÁCIE O ÚČTOVNEJ JEDNOTKE</w:t>
      </w:r>
    </w:p>
    <w:p w:rsidR="00451D5D" w:rsidRPr="004D4E06" w:rsidRDefault="00451D5D" w:rsidP="00451D5D">
      <w:pPr>
        <w:ind w:left="426"/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</w:p>
    <w:p w:rsidR="00865B6E" w:rsidRPr="004D4E06" w:rsidRDefault="0045253E" w:rsidP="00865B6E">
      <w:pPr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  <w:r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  <w:t>1. Založenie spoločnosti</w:t>
      </w:r>
    </w:p>
    <w:p w:rsidR="00451D5D" w:rsidRPr="004D4E06" w:rsidRDefault="00451D5D" w:rsidP="00865B6E">
      <w:pPr>
        <w:jc w:val="both"/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</w:pPr>
    </w:p>
    <w:p w:rsidR="00865B6E" w:rsidRPr="004D4E06" w:rsidRDefault="00865B6E" w:rsidP="00865B6E">
      <w:pPr>
        <w:jc w:val="both"/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</w:pPr>
      <w:r w:rsidRPr="004D4E06"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  <w:t>Lion Teleservices SK, spol. s r.o.</w:t>
      </w:r>
    </w:p>
    <w:p w:rsidR="00865B6E" w:rsidRPr="004D4E06" w:rsidRDefault="00782B43" w:rsidP="00865B6E">
      <w:pPr>
        <w:jc w:val="both"/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</w:pPr>
      <w:r>
        <w:rPr>
          <w:rStyle w:val="Nadpis2Char"/>
          <w:rFonts w:asciiTheme="minorHAnsi" w:hAnsiTheme="minorHAnsi" w:cs="Arial"/>
          <w:b w:val="0"/>
          <w:i w:val="0"/>
          <w:iCs w:val="0"/>
          <w:sz w:val="22"/>
          <w:szCs w:val="22"/>
        </w:rPr>
        <w:t>Murgašova 2</w:t>
      </w:r>
    </w:p>
    <w:p w:rsidR="00865B6E" w:rsidRPr="004D4E06" w:rsidRDefault="00865B6E" w:rsidP="00865B6E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  <w:r w:rsidRPr="004D4E06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>010 01 Žilina</w:t>
      </w:r>
    </w:p>
    <w:p w:rsidR="00865B6E" w:rsidRPr="004D4E06" w:rsidRDefault="00865B6E" w:rsidP="00865B6E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  <w:r w:rsidRPr="004D4E06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>SLOVENSKÁ REPUBLIKA</w:t>
      </w:r>
    </w:p>
    <w:p w:rsidR="00865B6E" w:rsidRPr="004D4E06" w:rsidRDefault="00865B6E" w:rsidP="00865B6E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</w:p>
    <w:p w:rsidR="00865B6E" w:rsidRPr="004D4E06" w:rsidRDefault="00865B6E" w:rsidP="00451D5D">
      <w:pPr>
        <w:pStyle w:val="Zarkazkladnhotextu"/>
        <w:ind w:left="0"/>
        <w:jc w:val="both"/>
        <w:rPr>
          <w:rFonts w:asciiTheme="minorHAnsi" w:hAnsiTheme="minorHAnsi" w:cs="Arial"/>
          <w:szCs w:val="22"/>
        </w:rPr>
      </w:pPr>
      <w:r w:rsidRPr="004D4E06">
        <w:rPr>
          <w:rFonts w:asciiTheme="minorHAnsi" w:hAnsiTheme="minorHAnsi" w:cs="Arial"/>
          <w:szCs w:val="22"/>
        </w:rPr>
        <w:t xml:space="preserve">Spoločnosť Lion Teleservices SK, spol. s r.o. </w:t>
      </w:r>
      <w:r w:rsidRPr="004D4E06">
        <w:rPr>
          <w:rFonts w:asciiTheme="minorHAnsi" w:hAnsiTheme="minorHAnsi" w:cs="Arial"/>
          <w:i/>
          <w:szCs w:val="22"/>
        </w:rPr>
        <w:t xml:space="preserve">(ďalej len „spoločnosť“) </w:t>
      </w:r>
      <w:r w:rsidRPr="004D4E06">
        <w:rPr>
          <w:rFonts w:asciiTheme="minorHAnsi" w:hAnsiTheme="minorHAnsi" w:cs="Arial"/>
          <w:szCs w:val="22"/>
        </w:rPr>
        <w:t xml:space="preserve">bola založená  spoločenskou zmluvou zo dňa  29. 4. 1999 a do obchodného registra bola zapísaná 8. 7. 1999 (Obchodný register Okresného súdu Žilina Oddiel:  Sro, Vložka číslo: 11712/L). Identifikačné číslo organizácie (IČO) je 36386723. Daňové registračné </w:t>
      </w:r>
      <w:r w:rsidR="00EB6F06" w:rsidRPr="004D4E06">
        <w:rPr>
          <w:rFonts w:asciiTheme="minorHAnsi" w:hAnsiTheme="minorHAnsi" w:cs="Arial"/>
          <w:szCs w:val="22"/>
        </w:rPr>
        <w:t>číslo</w:t>
      </w:r>
      <w:r w:rsidRPr="004D4E06">
        <w:rPr>
          <w:rFonts w:asciiTheme="minorHAnsi" w:hAnsiTheme="minorHAnsi" w:cs="Arial"/>
          <w:szCs w:val="22"/>
        </w:rPr>
        <w:t xml:space="preserve"> je 2020103602.  </w:t>
      </w:r>
    </w:p>
    <w:p w:rsidR="00865B6E" w:rsidRPr="0045253E" w:rsidRDefault="0045253E" w:rsidP="00451D5D">
      <w:pPr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  <w:r w:rsidRPr="0045253E"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  <w:t xml:space="preserve">2. </w:t>
      </w:r>
      <w:r w:rsidR="00865B6E" w:rsidRPr="0045253E"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  <w:t>Hlavnými činnosťami spoločnosti sú:</w:t>
      </w:r>
    </w:p>
    <w:p w:rsidR="00865B6E" w:rsidRPr="0045253E" w:rsidRDefault="00865B6E" w:rsidP="00451D5D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  <w:r w:rsidRPr="0045253E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>Výskum trhu, reklamné činnosti, spracovanie dát a súvisiace činnosti, obchodná činnosť v rozsahu voľných živností.</w:t>
      </w:r>
    </w:p>
    <w:p w:rsidR="00865B6E" w:rsidRPr="0045253E" w:rsidRDefault="00865B6E" w:rsidP="00451D5D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</w:p>
    <w:p w:rsidR="0045253E" w:rsidRPr="0045253E" w:rsidRDefault="0045253E" w:rsidP="0045253E">
      <w:pPr>
        <w:pStyle w:val="Zkladntext"/>
        <w:tabs>
          <w:tab w:val="left" w:pos="567"/>
        </w:tabs>
        <w:rPr>
          <w:rFonts w:ascii="Calibri" w:hAnsi="Calibri"/>
          <w:sz w:val="22"/>
          <w:szCs w:val="22"/>
        </w:rPr>
      </w:pPr>
      <w:r w:rsidRPr="0045253E">
        <w:rPr>
          <w:rFonts w:ascii="Calibri" w:hAnsi="Calibri"/>
          <w:sz w:val="22"/>
          <w:szCs w:val="22"/>
        </w:rPr>
        <w:t>3. Informácie o počte zamestnancov:</w:t>
      </w:r>
    </w:p>
    <w:p w:rsidR="0045253E" w:rsidRPr="0045253E" w:rsidRDefault="0045253E" w:rsidP="0045253E">
      <w:pPr>
        <w:pStyle w:val="Zkladntext"/>
        <w:tabs>
          <w:tab w:val="left" w:pos="567"/>
        </w:tabs>
        <w:rPr>
          <w:rFonts w:ascii="Calibri" w:hAnsi="Calibri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  <w:tblGridChange w:id="11">
          <w:tblGrid>
            <w:gridCol w:w="3606"/>
            <w:gridCol w:w="2584"/>
            <w:gridCol w:w="2807"/>
          </w:tblGrid>
        </w:tblGridChange>
      </w:tblGrid>
      <w:tr w:rsidR="0045253E" w:rsidRPr="0045253E" w:rsidTr="00343D9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253E" w:rsidRPr="0045253E" w:rsidRDefault="0045253E" w:rsidP="00343D9A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45253E">
              <w:rPr>
                <w:rFonts w:ascii="Calibri" w:hAnsi="Calibri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253E" w:rsidRPr="0045253E" w:rsidRDefault="0045253E" w:rsidP="00343D9A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45253E">
              <w:rPr>
                <w:rFonts w:ascii="Calibri" w:hAnsi="Calibri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253E" w:rsidRPr="0045253E" w:rsidRDefault="0045253E" w:rsidP="00343D9A">
            <w:pPr>
              <w:pStyle w:val="TopHeader"/>
              <w:rPr>
                <w:rFonts w:ascii="Calibri" w:hAnsi="Calibri"/>
                <w:sz w:val="20"/>
                <w:szCs w:val="20"/>
              </w:rPr>
            </w:pPr>
            <w:r w:rsidRPr="0045253E">
              <w:rPr>
                <w:rFonts w:ascii="Calibri" w:hAnsi="Calibri"/>
                <w:sz w:val="20"/>
                <w:szCs w:val="20"/>
              </w:rPr>
              <w:t>Bezprostredne predchádzajúce účtovné obdobie</w:t>
            </w:r>
          </w:p>
        </w:tc>
      </w:tr>
      <w:tr w:rsidR="00F35F44" w:rsidRPr="0045253E" w:rsidTr="00B269DB">
        <w:tblPrEx>
          <w:tblW w:w="5000" w:type="pct"/>
          <w:jc w:val="center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Layout w:type="fixed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  <w:tblPrExChange w:id="12" w:author="Stecakova Katarina" w:date="2018-01-19T14:30:00Z">
            <w:tblPrEx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Ex>
          </w:tblPrExChange>
        </w:tblPrEx>
        <w:trPr>
          <w:trHeight w:val="636"/>
          <w:jc w:val="center"/>
          <w:trPrChange w:id="13" w:author="Stecakova Katarina" w:date="2018-01-19T14:30:00Z">
            <w:trPr>
              <w:jc w:val="center"/>
            </w:trPr>
          </w:trPrChange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tcPrChange w:id="14" w:author="Stecakova Katarina" w:date="2018-01-19T14:30:00Z">
              <w:tcPr>
                <w:tcW w:w="3675" w:type="dxa"/>
                <w:tcBorders>
                  <w:top w:val="single" w:sz="12" w:space="0" w:color="auto"/>
                  <w:right w:val="single" w:sz="12" w:space="0" w:color="auto"/>
                </w:tcBorders>
                <w:vAlign w:val="center"/>
              </w:tcPr>
            </w:tcPrChange>
          </w:tcPr>
          <w:p w:rsidR="00F35F44" w:rsidRPr="0045253E" w:rsidRDefault="00F35F44" w:rsidP="00343D9A">
            <w:pPr>
              <w:rPr>
                <w:rFonts w:ascii="Calibri" w:hAnsi="Calibri" w:cs="Arial"/>
                <w:sz w:val="20"/>
                <w:szCs w:val="20"/>
              </w:rPr>
            </w:pPr>
            <w:r w:rsidRPr="0045253E">
              <w:rPr>
                <w:rFonts w:ascii="Calibri" w:hAnsi="Calibri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PrChange w:id="15" w:author="Stecakova Katarina" w:date="2018-01-19T14:30:00Z">
              <w:tcPr>
                <w:tcW w:w="2632" w:type="dxa"/>
                <w:tcBorders>
                  <w:top w:val="single" w:sz="12" w:space="0" w:color="auto"/>
                  <w:left w:val="single" w:sz="12" w:space="0" w:color="auto"/>
                  <w:right w:val="single" w:sz="12" w:space="0" w:color="auto"/>
                </w:tcBorders>
              </w:tcPr>
            </w:tcPrChange>
          </w:tcPr>
          <w:p w:rsidR="00B269DB" w:rsidRDefault="00B82DDE" w:rsidP="00343D9A">
            <w:pPr>
              <w:spacing w:line="360" w:lineRule="auto"/>
              <w:jc w:val="center"/>
              <w:rPr>
                <w:ins w:id="16" w:author="Stecakova Katarina" w:date="2018-01-19T14:29:00Z"/>
                <w:rFonts w:ascii="Calibri" w:hAnsi="Calibri" w:cs="Arial"/>
                <w:sz w:val="20"/>
                <w:szCs w:val="20"/>
              </w:rPr>
            </w:pPr>
            <w:ins w:id="17" w:author="Stecakova Katarina" w:date="2018-11-11T16:22:00Z">
              <w:r>
                <w:rPr>
                  <w:rFonts w:ascii="Calibri" w:hAnsi="Calibri" w:cs="Arial"/>
                  <w:sz w:val="20"/>
                  <w:szCs w:val="20"/>
                </w:rPr>
                <w:t>92,3</w:t>
              </w:r>
            </w:ins>
          </w:p>
          <w:p w:rsidR="00F35F44" w:rsidRPr="0045253E" w:rsidRDefault="00782B43" w:rsidP="00343D9A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  <w:del w:id="18" w:author="Stecakova Katarina" w:date="2017-02-03T10:27:00Z">
              <w:r w:rsidDel="00154F83">
                <w:rPr>
                  <w:rFonts w:ascii="Calibri" w:hAnsi="Calibri" w:cs="Arial"/>
                  <w:sz w:val="20"/>
                  <w:szCs w:val="20"/>
                </w:rPr>
                <w:delText>113</w:delText>
              </w:r>
            </w:del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tcPrChange w:id="19" w:author="Stecakova Katarina" w:date="2018-01-19T14:30:00Z">
              <w:tcPr>
                <w:tcW w:w="2860" w:type="dxa"/>
                <w:tcBorders>
                  <w:top w:val="single" w:sz="12" w:space="0" w:color="auto"/>
                  <w:left w:val="single" w:sz="12" w:space="0" w:color="auto"/>
                </w:tcBorders>
              </w:tcPr>
            </w:tcPrChange>
          </w:tcPr>
          <w:p w:rsidR="00F35F44" w:rsidRPr="0045253E" w:rsidRDefault="00782B43" w:rsidP="00323CFD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  <w:del w:id="20" w:author="Stecakova Katarina" w:date="2017-02-03T10:27:00Z">
              <w:r w:rsidDel="00154F83">
                <w:rPr>
                  <w:rFonts w:ascii="Calibri" w:hAnsi="Calibri" w:cs="Arial"/>
                  <w:sz w:val="20"/>
                  <w:szCs w:val="20"/>
                </w:rPr>
                <w:delText>103</w:delText>
              </w:r>
            </w:del>
            <w:ins w:id="21" w:author="Stecakova Katarina" w:date="2018-11-11T16:22:00Z">
              <w:r w:rsidR="00B82DDE">
                <w:rPr>
                  <w:rFonts w:ascii="Calibri" w:hAnsi="Calibri" w:cs="Arial"/>
                  <w:sz w:val="20"/>
                  <w:szCs w:val="20"/>
                </w:rPr>
                <w:t>140,4</w:t>
              </w:r>
            </w:ins>
          </w:p>
        </w:tc>
      </w:tr>
      <w:tr w:rsidR="00F35F44" w:rsidRPr="0045253E" w:rsidTr="00343D9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35F44" w:rsidRPr="0045253E" w:rsidRDefault="00F35F44" w:rsidP="00343D9A">
            <w:pPr>
              <w:rPr>
                <w:rFonts w:ascii="Calibri" w:hAnsi="Calibri" w:cs="Arial"/>
                <w:sz w:val="20"/>
                <w:szCs w:val="20"/>
              </w:rPr>
            </w:pPr>
            <w:r w:rsidRPr="0045253E">
              <w:rPr>
                <w:rFonts w:ascii="Calibri" w:hAnsi="Calibri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35F44" w:rsidRPr="0045253E" w:rsidRDefault="00B82DDE" w:rsidP="00343D9A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  <w:ins w:id="22" w:author="Stecakova Katarina" w:date="2018-11-11T16:22:00Z">
              <w:r>
                <w:rPr>
                  <w:rFonts w:ascii="Calibri" w:hAnsi="Calibri" w:cs="Arial"/>
                  <w:sz w:val="20"/>
                  <w:szCs w:val="20"/>
                </w:rPr>
                <w:t>30</w:t>
              </w:r>
            </w:ins>
            <w:del w:id="23" w:author="Stecakova Katarina" w:date="2017-02-03T10:27:00Z">
              <w:r w:rsidR="00782B43" w:rsidDel="00154F83">
                <w:rPr>
                  <w:rFonts w:ascii="Calibri" w:hAnsi="Calibri" w:cs="Arial"/>
                  <w:sz w:val="20"/>
                  <w:szCs w:val="20"/>
                </w:rPr>
                <w:delText>111</w:delText>
              </w:r>
            </w:del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35F44" w:rsidRPr="0045253E" w:rsidRDefault="00782B43" w:rsidP="00323CFD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  <w:del w:id="24" w:author="Stecakova Katarina" w:date="2017-02-03T10:27:00Z">
              <w:r w:rsidDel="00154F83">
                <w:rPr>
                  <w:rFonts w:ascii="Calibri" w:hAnsi="Calibri" w:cs="Arial"/>
                  <w:sz w:val="20"/>
                  <w:szCs w:val="20"/>
                </w:rPr>
                <w:delText>104</w:delText>
              </w:r>
            </w:del>
            <w:ins w:id="25" w:author="Stecakova Katarina" w:date="2018-11-11T16:22:00Z">
              <w:r w:rsidR="00B82DDE">
                <w:rPr>
                  <w:rFonts w:ascii="Calibri" w:hAnsi="Calibri" w:cs="Arial"/>
                  <w:sz w:val="20"/>
                  <w:szCs w:val="20"/>
                </w:rPr>
                <w:t>122</w:t>
              </w:r>
            </w:ins>
          </w:p>
        </w:tc>
      </w:tr>
      <w:tr w:rsidR="00F35F44" w:rsidRPr="0045253E" w:rsidTr="00343D9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5F44" w:rsidRPr="0045253E" w:rsidRDefault="00F35F44" w:rsidP="00343D9A">
            <w:pPr>
              <w:rPr>
                <w:rFonts w:ascii="Calibri" w:hAnsi="Calibri" w:cs="Arial"/>
                <w:sz w:val="20"/>
                <w:szCs w:val="20"/>
              </w:rPr>
            </w:pPr>
            <w:r w:rsidRPr="0045253E">
              <w:rPr>
                <w:rFonts w:ascii="Calibri" w:hAnsi="Calibri" w:cs="Arial"/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35F44" w:rsidRPr="0045253E" w:rsidRDefault="00F35F44" w:rsidP="00343D9A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45253E">
              <w:rPr>
                <w:rFonts w:ascii="Calibri" w:hAnsi="Calibri" w:cs="Arial"/>
                <w:sz w:val="20"/>
                <w:szCs w:val="20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35F44" w:rsidRPr="0045253E" w:rsidRDefault="00F35F44" w:rsidP="00323CFD">
            <w:pPr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45253E">
              <w:rPr>
                <w:rFonts w:ascii="Calibri" w:hAnsi="Calibri" w:cs="Arial"/>
                <w:sz w:val="20"/>
                <w:szCs w:val="20"/>
              </w:rPr>
              <w:t>1</w:t>
            </w:r>
          </w:p>
        </w:tc>
      </w:tr>
    </w:tbl>
    <w:p w:rsidR="0045253E" w:rsidRDefault="0045253E" w:rsidP="0045253E">
      <w:pPr>
        <w:pStyle w:val="Zkladntext"/>
        <w:tabs>
          <w:tab w:val="left" w:pos="567"/>
        </w:tabs>
        <w:rPr>
          <w:rFonts w:ascii="Calibri" w:hAnsi="Calibri"/>
          <w:szCs w:val="22"/>
        </w:rPr>
      </w:pPr>
    </w:p>
    <w:p w:rsidR="0045253E" w:rsidRPr="0045253E" w:rsidRDefault="0045253E" w:rsidP="0045253E">
      <w:pPr>
        <w:pStyle w:val="Zkladntext"/>
        <w:tabs>
          <w:tab w:val="left" w:pos="567"/>
        </w:tabs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4</w:t>
      </w:r>
      <w:r w:rsidRPr="0045253E">
        <w:rPr>
          <w:rFonts w:ascii="Calibri" w:hAnsi="Calibri"/>
          <w:sz w:val="22"/>
          <w:szCs w:val="22"/>
        </w:rPr>
        <w:t>. Údaje o neobmedzenom ručení</w:t>
      </w:r>
    </w:p>
    <w:p w:rsidR="0045253E" w:rsidRPr="0045253E" w:rsidRDefault="0045253E" w:rsidP="0045253E">
      <w:pPr>
        <w:widowControl w:val="0"/>
        <w:jc w:val="both"/>
        <w:rPr>
          <w:rStyle w:val="Nadpis2Char"/>
          <w:rFonts w:ascii="Calibri" w:hAnsi="Calibri" w:cs="Arial"/>
          <w:b w:val="0"/>
          <w:i w:val="0"/>
          <w:iCs w:val="0"/>
          <w:sz w:val="22"/>
          <w:szCs w:val="22"/>
        </w:rPr>
      </w:pPr>
      <w:r w:rsidRPr="0045253E">
        <w:rPr>
          <w:rStyle w:val="Nadpis2Char"/>
          <w:rFonts w:ascii="Calibri" w:hAnsi="Calibri" w:cs="Arial"/>
          <w:b w:val="0"/>
          <w:bCs w:val="0"/>
          <w:i w:val="0"/>
          <w:iCs w:val="0"/>
          <w:sz w:val="22"/>
          <w:szCs w:val="22"/>
        </w:rPr>
        <w:t>Spoločnosť nie je neobmedzene ručiacim spoločníkom v iných spoločnostiach podľa § 56 ods. 5 Obchodného zákonníka.</w:t>
      </w:r>
    </w:p>
    <w:p w:rsidR="0045253E" w:rsidRDefault="0045253E" w:rsidP="00451D5D">
      <w:pPr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</w:p>
    <w:p w:rsidR="0045253E" w:rsidRDefault="0045253E" w:rsidP="00451D5D">
      <w:pPr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  <w:r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  <w:t>5. Právny dôvod na zostavenie účtovnej závierky</w:t>
      </w:r>
    </w:p>
    <w:p w:rsidR="00050887" w:rsidRDefault="00865B6E" w:rsidP="000D5C15">
      <w:pPr>
        <w:rPr>
          <w:ins w:id="26" w:author="Stecakova Katarina" w:date="2018-11-11T16:46:00Z"/>
          <w:rStyle w:val="Nadpis2Char"/>
          <w:rFonts w:ascii="Calibri" w:hAnsi="Calibri" w:cs="Arial"/>
          <w:b w:val="0"/>
          <w:bCs w:val="0"/>
          <w:i w:val="0"/>
          <w:iCs w:val="0"/>
          <w:sz w:val="22"/>
          <w:szCs w:val="22"/>
        </w:rPr>
      </w:pPr>
      <w:r w:rsidRPr="0045253E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>Účtovná závierka spoločnosti k 31.</w:t>
      </w:r>
      <w:del w:id="27" w:author="Stecakova Katarina" w:date="2018-11-11T16:23:00Z">
        <w:r w:rsidRPr="0045253E" w:rsidDel="00B82DD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12.</w:delText>
        </w:r>
        <w:r w:rsidR="001E142A" w:rsidRPr="0045253E" w:rsidDel="00B82DD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 xml:space="preserve"> </w:delText>
        </w:r>
        <w:r w:rsidR="00F35F44" w:rsidDel="00B82DD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201</w:delText>
        </w:r>
      </w:del>
      <w:ins w:id="28" w:author="Stecakova Katarina" w:date="2018-11-11T16:23:00Z">
        <w:r w:rsidR="00B82DD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10.201</w:t>
        </w:r>
      </w:ins>
      <w:ins w:id="29" w:author="Stecakova Katarina" w:date="2018-11-11T16:39:00Z">
        <w:r w:rsidR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8</w:t>
        </w:r>
      </w:ins>
      <w:del w:id="30" w:author="Stecakova Katarina" w:date="2017-02-03T10:27:00Z">
        <w:r w:rsidR="00782B43" w:rsidDel="00154F83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5</w:delText>
        </w:r>
      </w:del>
      <w:r w:rsidRPr="0045253E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 xml:space="preserve"> je zostavená ako </w:t>
      </w:r>
      <w:ins w:id="31" w:author="Stecakova Katarina" w:date="2018-11-11T16:23:00Z">
        <w:r w:rsidR="00B82DD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mimoriadna</w:t>
        </w:r>
      </w:ins>
      <w:del w:id="32" w:author="Stecakova Katarina" w:date="2018-11-11T16:23:00Z">
        <w:r w:rsidRPr="0045253E" w:rsidDel="00B82DD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riadna individuálna</w:delText>
        </w:r>
      </w:del>
      <w:r w:rsidRPr="0045253E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 xml:space="preserve"> účtovná závierka </w:t>
      </w:r>
      <w:ins w:id="33" w:author="Stecakova Katarina" w:date="2018-11-11T16:37:00Z">
        <w:r w:rsidR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 xml:space="preserve">v </w:t>
        </w:r>
      </w:ins>
      <w:ins w:id="34" w:author="Stecakova Katarina" w:date="2018-11-11T16:38:00Z">
        <w:r w:rsidR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z</w:t>
        </w:r>
      </w:ins>
      <w:ins w:id="35" w:author="Stecakova Katarina" w:date="2018-11-11T16:37:00Z">
        <w:r w:rsidR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m</w:t>
        </w:r>
      </w:ins>
      <w:ins w:id="36" w:author="Stecakova Katarina" w:date="2018-11-11T16:38:00Z">
        <w:r w:rsidR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y</w:t>
        </w:r>
      </w:ins>
      <w:ins w:id="37" w:author="Stecakova Katarina" w:date="2018-11-11T16:37:00Z">
        <w:r w:rsidR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sle</w:t>
        </w:r>
      </w:ins>
      <w:del w:id="38" w:author="Stecakova Katarina" w:date="2018-11-11T16:37:00Z">
        <w:r w:rsidRPr="0045253E" w:rsidDel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podľa</w:delText>
        </w:r>
      </w:del>
      <w:r w:rsidRPr="0045253E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 xml:space="preserve"> </w:t>
      </w:r>
      <w:ins w:id="39" w:author="Stecakova Katarina" w:date="2018-11-11T16:34:00Z">
        <w:r w:rsidR="00D325BB" w:rsidRPr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  <w:rPrChange w:id="40" w:author="Stecakova Katarina" w:date="2018-11-11T16:34:00Z">
              <w:rPr>
                <w:rStyle w:val="Nadpis2Char"/>
                <w:rFonts w:asciiTheme="minorHAnsi" w:hAnsiTheme="minorHAnsi" w:cs="Arial"/>
                <w:b w:val="0"/>
                <w:bCs w:val="0"/>
                <w:i w:val="0"/>
                <w:iCs w:val="0"/>
                <w:sz w:val="22"/>
                <w:szCs w:val="22"/>
                <w:lang w:val="en-US"/>
              </w:rPr>
            </w:rPrChange>
          </w:rPr>
          <w:t>§</w:t>
        </w:r>
      </w:ins>
      <w:ins w:id="41" w:author="Stecakova Katarina" w:date="2018-11-11T16:35:00Z">
        <w:r w:rsidR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16</w:t>
        </w:r>
      </w:ins>
      <w:ins w:id="42" w:author="Stecakova Katarina" w:date="2018-11-11T16:38:00Z">
        <w:r w:rsidR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 xml:space="preserve"> ods.</w:t>
        </w:r>
      </w:ins>
      <w:ins w:id="43" w:author="Stecakova Katarina" w:date="2018-11-11T16:35:00Z">
        <w:r w:rsidR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 xml:space="preserve"> 4.p</w:t>
        </w:r>
      </w:ins>
      <w:ins w:id="44" w:author="Stecakova Katarina" w:date="2018-11-11T16:38:00Z">
        <w:r w:rsidR="00D325BB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 xml:space="preserve">ísm. d) </w:t>
        </w:r>
      </w:ins>
      <w:r w:rsidRPr="0045253E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 xml:space="preserve">zákona č. 431/2002 Z. z. o účtovníctve v znení neskorších predpisov, za účtovné obdobie od  </w:t>
      </w:r>
      <w:r w:rsidRPr="0045253E">
        <w:rPr>
          <w:rStyle w:val="Nadpis2Char"/>
          <w:rFonts w:asciiTheme="minorHAnsi" w:hAnsiTheme="minorHAnsi" w:cs="Arial"/>
          <w:b w:val="0"/>
          <w:i w:val="0"/>
          <w:iCs w:val="0"/>
          <w:sz w:val="22"/>
          <w:szCs w:val="22"/>
        </w:rPr>
        <w:t xml:space="preserve">1. januára </w:t>
      </w:r>
      <w:r w:rsidR="00F35F44">
        <w:rPr>
          <w:rStyle w:val="Nadpis2Char"/>
          <w:rFonts w:asciiTheme="minorHAnsi" w:hAnsiTheme="minorHAnsi" w:cs="Arial"/>
          <w:b w:val="0"/>
          <w:i w:val="0"/>
          <w:iCs w:val="0"/>
          <w:sz w:val="22"/>
          <w:szCs w:val="22"/>
        </w:rPr>
        <w:t>201</w:t>
      </w:r>
      <w:ins w:id="45" w:author="Stecakova Katarina" w:date="2018-11-11T16:39:00Z">
        <w:r w:rsidR="00D325BB">
          <w:rPr>
            <w:rStyle w:val="Nadpis2Char"/>
            <w:rFonts w:asciiTheme="minorHAnsi" w:hAnsiTheme="minorHAnsi" w:cs="Arial"/>
            <w:b w:val="0"/>
            <w:i w:val="0"/>
            <w:iCs w:val="0"/>
            <w:sz w:val="22"/>
            <w:szCs w:val="22"/>
          </w:rPr>
          <w:t>8</w:t>
        </w:r>
      </w:ins>
      <w:del w:id="46" w:author="Stecakova Katarina" w:date="2017-02-03T10:27:00Z">
        <w:r w:rsidR="00782B43" w:rsidDel="00154F83">
          <w:rPr>
            <w:rStyle w:val="Nadpis2Char"/>
            <w:rFonts w:asciiTheme="minorHAnsi" w:hAnsiTheme="minorHAnsi" w:cs="Arial"/>
            <w:b w:val="0"/>
            <w:i w:val="0"/>
            <w:iCs w:val="0"/>
            <w:sz w:val="22"/>
            <w:szCs w:val="22"/>
          </w:rPr>
          <w:delText>5</w:delText>
        </w:r>
      </w:del>
      <w:r w:rsidRPr="0045253E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 xml:space="preserve"> do </w:t>
      </w:r>
      <w:r w:rsidRPr="0045253E">
        <w:rPr>
          <w:rStyle w:val="Nadpis2Char"/>
          <w:rFonts w:asciiTheme="minorHAnsi" w:hAnsiTheme="minorHAnsi" w:cs="Arial"/>
          <w:b w:val="0"/>
          <w:i w:val="0"/>
          <w:iCs w:val="0"/>
          <w:sz w:val="22"/>
          <w:szCs w:val="22"/>
        </w:rPr>
        <w:t xml:space="preserve">31. </w:t>
      </w:r>
      <w:del w:id="47" w:author="Stecakova Katarina" w:date="2018-11-11T16:39:00Z">
        <w:r w:rsidRPr="0045253E" w:rsidDel="00D325BB">
          <w:rPr>
            <w:rStyle w:val="Nadpis2Char"/>
            <w:rFonts w:asciiTheme="minorHAnsi" w:hAnsiTheme="minorHAnsi" w:cs="Arial"/>
            <w:b w:val="0"/>
            <w:i w:val="0"/>
            <w:iCs w:val="0"/>
            <w:sz w:val="22"/>
            <w:szCs w:val="22"/>
          </w:rPr>
          <w:delText xml:space="preserve">decembra </w:delText>
        </w:r>
      </w:del>
      <w:ins w:id="48" w:author="Stecakova Katarina" w:date="2018-11-11T16:39:00Z">
        <w:r w:rsidR="00D325BB">
          <w:rPr>
            <w:rStyle w:val="Nadpis2Char"/>
            <w:rFonts w:asciiTheme="minorHAnsi" w:hAnsiTheme="minorHAnsi" w:cs="Arial"/>
            <w:b w:val="0"/>
            <w:i w:val="0"/>
            <w:iCs w:val="0"/>
            <w:sz w:val="22"/>
            <w:szCs w:val="22"/>
          </w:rPr>
          <w:t>októbra</w:t>
        </w:r>
        <w:r w:rsidR="00D325BB" w:rsidRPr="0045253E">
          <w:rPr>
            <w:rStyle w:val="Nadpis2Char"/>
            <w:rFonts w:asciiTheme="minorHAnsi" w:hAnsiTheme="minorHAnsi" w:cs="Arial"/>
            <w:b w:val="0"/>
            <w:i w:val="0"/>
            <w:iCs w:val="0"/>
            <w:sz w:val="22"/>
            <w:szCs w:val="22"/>
          </w:rPr>
          <w:t xml:space="preserve"> </w:t>
        </w:r>
      </w:ins>
      <w:r w:rsidR="00F35F44">
        <w:rPr>
          <w:rStyle w:val="Nadpis2Char"/>
          <w:rFonts w:asciiTheme="minorHAnsi" w:hAnsiTheme="minorHAnsi" w:cs="Arial"/>
          <w:b w:val="0"/>
          <w:i w:val="0"/>
          <w:iCs w:val="0"/>
          <w:sz w:val="22"/>
          <w:szCs w:val="22"/>
        </w:rPr>
        <w:t>201</w:t>
      </w:r>
      <w:ins w:id="49" w:author="Stecakova Katarina" w:date="2018-11-11T16:39:00Z">
        <w:r w:rsidR="00D325BB">
          <w:rPr>
            <w:rStyle w:val="Nadpis2Char"/>
            <w:rFonts w:asciiTheme="minorHAnsi" w:hAnsiTheme="minorHAnsi" w:cs="Arial"/>
            <w:b w:val="0"/>
            <w:i w:val="0"/>
            <w:iCs w:val="0"/>
            <w:sz w:val="22"/>
            <w:szCs w:val="22"/>
          </w:rPr>
          <w:t>8</w:t>
        </w:r>
      </w:ins>
      <w:del w:id="50" w:author="Stecakova Katarina" w:date="2017-02-03T10:27:00Z">
        <w:r w:rsidR="00782B43" w:rsidDel="00154F83">
          <w:rPr>
            <w:rStyle w:val="Nadpis2Char"/>
            <w:rFonts w:asciiTheme="minorHAnsi" w:hAnsiTheme="minorHAnsi" w:cs="Arial"/>
            <w:b w:val="0"/>
            <w:i w:val="0"/>
            <w:iCs w:val="0"/>
            <w:sz w:val="22"/>
            <w:szCs w:val="22"/>
          </w:rPr>
          <w:delText>5</w:delText>
        </w:r>
      </w:del>
      <w:r w:rsidRPr="0045253E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>. Bola zostavená</w:t>
      </w:r>
      <w:ins w:id="51" w:author="Stecakova Katarina" w:date="2018-11-11T16:43:00Z">
        <w:r w:rsidR="00050887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 xml:space="preserve"> z dôvodu vstupu spoločnosti do likvidácie dňom 1 </w:t>
        </w:r>
      </w:ins>
      <w:ins w:id="52" w:author="Stecakova Katarina" w:date="2018-11-11T16:45:00Z">
        <w:r w:rsidR="00050887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.</w:t>
        </w:r>
      </w:ins>
      <w:ins w:id="53" w:author="Stecakova Katarina" w:date="2018-11-11T16:43:00Z">
        <w:r w:rsidR="00050887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11.</w:t>
        </w:r>
      </w:ins>
      <w:ins w:id="54" w:author="Stecakova Katarina" w:date="2018-11-11T16:44:00Z">
        <w:r w:rsidR="00050887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2018</w:t>
        </w:r>
      </w:ins>
      <w:ins w:id="55" w:author="Stecakova Katarina" w:date="2018-11-11T16:45:00Z">
        <w:r w:rsidR="00050887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, rozhodnutím  jediného spoločníka</w:t>
        </w:r>
      </w:ins>
      <w:del w:id="56" w:author="Stecakova Katarina" w:date="2018-11-11T16:46:00Z">
        <w:r w:rsidRPr="0045253E" w:rsidDel="00050887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 xml:space="preserve"> za p</w:delText>
        </w:r>
      </w:del>
      <w:ins w:id="57" w:author="Stecakova Katarina" w:date="2018-11-11T16:46:00Z">
        <w:r w:rsidR="00050887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.</w:t>
        </w:r>
      </w:ins>
      <w:del w:id="58" w:author="Stecakova Katarina" w:date="2018-11-11T16:46:00Z">
        <w:r w:rsidRPr="0045253E" w:rsidDel="00050887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 xml:space="preserve">redpokladu nepretržitého trvania spoločnosti. </w:delText>
        </w:r>
        <w:r w:rsidR="0045253E" w:rsidRPr="0045253E" w:rsidDel="00050887">
          <w:rPr>
            <w:rStyle w:val="Nadpis2Char"/>
            <w:rFonts w:ascii="Calibri" w:hAnsi="Calibri" w:cs="Arial"/>
            <w:b w:val="0"/>
            <w:bCs w:val="0"/>
            <w:i w:val="0"/>
            <w:iCs w:val="0"/>
            <w:sz w:val="22"/>
            <w:szCs w:val="22"/>
          </w:rPr>
          <w:delText xml:space="preserve">Spoločnosť má  zákonnú povinnosť auditu účtovnej závierky za rok </w:delText>
        </w:r>
        <w:r w:rsidR="00F35F44" w:rsidDel="00050887">
          <w:rPr>
            <w:rStyle w:val="Nadpis2Char"/>
            <w:rFonts w:ascii="Calibri" w:hAnsi="Calibri" w:cs="Arial"/>
            <w:b w:val="0"/>
            <w:bCs w:val="0"/>
            <w:i w:val="0"/>
            <w:iCs w:val="0"/>
            <w:sz w:val="22"/>
            <w:szCs w:val="22"/>
          </w:rPr>
          <w:delText>201</w:delText>
        </w:r>
      </w:del>
      <w:del w:id="59" w:author="Stecakova Katarina" w:date="2017-02-03T10:27:00Z">
        <w:r w:rsidR="00782B43" w:rsidDel="00154F83">
          <w:rPr>
            <w:rStyle w:val="Nadpis2Char"/>
            <w:rFonts w:ascii="Calibri" w:hAnsi="Calibri" w:cs="Arial"/>
            <w:b w:val="0"/>
            <w:bCs w:val="0"/>
            <w:i w:val="0"/>
            <w:iCs w:val="0"/>
            <w:sz w:val="22"/>
            <w:szCs w:val="22"/>
          </w:rPr>
          <w:delText>5</w:delText>
        </w:r>
      </w:del>
      <w:del w:id="60" w:author="Stecakova Katarina" w:date="2018-11-11T16:46:00Z">
        <w:r w:rsidR="0045253E" w:rsidRPr="0045253E" w:rsidDel="00050887">
          <w:rPr>
            <w:rStyle w:val="Nadpis2Char"/>
            <w:rFonts w:ascii="Calibri" w:hAnsi="Calibri" w:cs="Arial"/>
            <w:b w:val="0"/>
            <w:bCs w:val="0"/>
            <w:i w:val="0"/>
            <w:iCs w:val="0"/>
            <w:sz w:val="22"/>
            <w:szCs w:val="22"/>
          </w:rPr>
          <w:delText>.</w:delText>
        </w:r>
      </w:del>
    </w:p>
    <w:p w:rsidR="000D5C15" w:rsidRDefault="0045253E" w:rsidP="000D5C15">
      <w:pPr>
        <w:rPr>
          <w:rStyle w:val="Nadpis2Char"/>
          <w:rFonts w:ascii="Calibri" w:hAnsi="Calibri" w:cs="Arial"/>
          <w:b w:val="0"/>
          <w:bCs w:val="0"/>
          <w:i w:val="0"/>
          <w:iCs w:val="0"/>
          <w:sz w:val="22"/>
          <w:szCs w:val="22"/>
        </w:rPr>
      </w:pPr>
      <w:r w:rsidRPr="0045253E">
        <w:rPr>
          <w:rStyle w:val="Nadpis2Char"/>
          <w:rFonts w:ascii="Calibri" w:hAnsi="Calibri" w:cs="Arial"/>
          <w:b w:val="0"/>
          <w:bCs w:val="0"/>
          <w:i w:val="0"/>
          <w:iCs w:val="0"/>
          <w:sz w:val="22"/>
          <w:szCs w:val="22"/>
        </w:rPr>
        <w:t xml:space="preserve"> </w:t>
      </w:r>
    </w:p>
    <w:p w:rsidR="000D5C15" w:rsidRDefault="000D5C15" w:rsidP="000D5C15">
      <w:pPr>
        <w:rPr>
          <w:ins w:id="61" w:author="Stecakova Katarina" w:date="2018-11-11T16:46:00Z"/>
          <w:rFonts w:asciiTheme="minorHAnsi" w:hAnsiTheme="minorHAnsi" w:cs="Arial"/>
          <w:szCs w:val="22"/>
          <w:lang w:eastAsia="sk-SK"/>
        </w:rPr>
      </w:pPr>
      <w:r>
        <w:rPr>
          <w:rStyle w:val="Nadpis2Char"/>
          <w:rFonts w:ascii="Calibri" w:hAnsi="Calibri" w:cs="Arial"/>
          <w:b w:val="0"/>
          <w:bCs w:val="0"/>
          <w:i w:val="0"/>
          <w:iCs w:val="0"/>
          <w:sz w:val="22"/>
          <w:szCs w:val="22"/>
        </w:rPr>
        <w:t xml:space="preserve">  </w:t>
      </w:r>
      <w:r w:rsidRPr="004E5579">
        <w:rPr>
          <w:rStyle w:val="Nadpis2Char"/>
          <w:rFonts w:ascii="Calibri" w:hAnsi="Calibri" w:cs="Arial"/>
          <w:b w:val="0"/>
          <w:bCs w:val="0"/>
          <w:i w:val="0"/>
          <w:iCs w:val="0"/>
          <w:sz w:val="22"/>
          <w:szCs w:val="22"/>
        </w:rPr>
        <w:t>P</w:t>
      </w:r>
      <w:r w:rsidRPr="004E5579">
        <w:rPr>
          <w:rFonts w:asciiTheme="minorHAnsi" w:hAnsiTheme="minorHAnsi" w:cs="Arial"/>
          <w:szCs w:val="22"/>
          <w:lang w:eastAsia="sk-SK"/>
        </w:rPr>
        <w:t xml:space="preserve">odľa zákona č. 333/2014 Z. </w:t>
      </w:r>
      <w:r w:rsidRPr="000D5C15">
        <w:rPr>
          <w:rFonts w:asciiTheme="minorHAnsi" w:hAnsiTheme="minorHAnsi" w:cs="Arial"/>
          <w:szCs w:val="22"/>
          <w:lang w:eastAsia="sk-SK"/>
        </w:rPr>
        <w:t>z., ktorým sa mení a</w:t>
      </w:r>
      <w:r w:rsidRPr="004E5579">
        <w:rPr>
          <w:rFonts w:asciiTheme="minorHAnsi" w:hAnsiTheme="minorHAnsi" w:cs="Arial"/>
          <w:szCs w:val="22"/>
          <w:lang w:eastAsia="sk-SK"/>
        </w:rPr>
        <w:t xml:space="preserve"> </w:t>
      </w:r>
      <w:r w:rsidRPr="000D5C15">
        <w:rPr>
          <w:rFonts w:asciiTheme="minorHAnsi" w:hAnsiTheme="minorHAnsi" w:cs="Arial"/>
          <w:szCs w:val="22"/>
          <w:lang w:eastAsia="sk-SK"/>
        </w:rPr>
        <w:t>dopĺňa zákon č. 431/2002 Z. z. o</w:t>
      </w:r>
      <w:r w:rsidRPr="004E5579">
        <w:rPr>
          <w:rFonts w:asciiTheme="minorHAnsi" w:hAnsiTheme="minorHAnsi" w:cs="Arial"/>
          <w:szCs w:val="22"/>
          <w:lang w:eastAsia="sk-SK"/>
        </w:rPr>
        <w:t xml:space="preserve"> </w:t>
      </w:r>
      <w:r w:rsidRPr="000D5C15">
        <w:rPr>
          <w:rFonts w:asciiTheme="minorHAnsi" w:hAnsiTheme="minorHAnsi" w:cs="Arial"/>
          <w:szCs w:val="22"/>
          <w:lang w:eastAsia="sk-SK"/>
        </w:rPr>
        <w:t>účtovníctve v</w:t>
      </w:r>
      <w:r w:rsidRPr="004E5579">
        <w:rPr>
          <w:rFonts w:asciiTheme="minorHAnsi" w:hAnsiTheme="minorHAnsi" w:cs="Arial"/>
          <w:szCs w:val="22"/>
          <w:lang w:eastAsia="sk-SK"/>
        </w:rPr>
        <w:t xml:space="preserve"> </w:t>
      </w:r>
      <w:r w:rsidRPr="000D5C15">
        <w:rPr>
          <w:rFonts w:asciiTheme="minorHAnsi" w:hAnsiTheme="minorHAnsi" w:cs="Arial"/>
          <w:szCs w:val="22"/>
          <w:lang w:eastAsia="sk-SK"/>
        </w:rPr>
        <w:t xml:space="preserve">znení neskorších predpisov </w:t>
      </w:r>
      <w:r w:rsidRPr="004E5579">
        <w:rPr>
          <w:rFonts w:asciiTheme="minorHAnsi" w:hAnsiTheme="minorHAnsi" w:cs="Arial"/>
          <w:szCs w:val="22"/>
          <w:lang w:eastAsia="sk-SK"/>
        </w:rPr>
        <w:t xml:space="preserve"> </w:t>
      </w:r>
      <w:r w:rsidRPr="000D5C15">
        <w:rPr>
          <w:rFonts w:asciiTheme="minorHAnsi" w:hAnsiTheme="minorHAnsi" w:cs="Arial"/>
          <w:szCs w:val="22"/>
          <w:lang w:eastAsia="sk-SK"/>
        </w:rPr>
        <w:t>s</w:t>
      </w:r>
      <w:r w:rsidRPr="004E5579">
        <w:rPr>
          <w:rFonts w:asciiTheme="minorHAnsi" w:hAnsiTheme="minorHAnsi" w:cs="Arial"/>
          <w:szCs w:val="22"/>
          <w:lang w:eastAsia="sk-SK"/>
        </w:rPr>
        <w:t xml:space="preserve"> </w:t>
      </w:r>
      <w:r w:rsidRPr="000D5C15">
        <w:rPr>
          <w:rFonts w:asciiTheme="minorHAnsi" w:hAnsiTheme="minorHAnsi" w:cs="Arial"/>
          <w:szCs w:val="22"/>
          <w:lang w:eastAsia="sk-SK"/>
        </w:rPr>
        <w:t>účinnosťou od 1.1.201</w:t>
      </w:r>
      <w:ins w:id="62" w:author="Stecakova Katarina" w:date="2018-01-19T14:31:00Z">
        <w:r w:rsidR="00B269DB">
          <w:rPr>
            <w:rFonts w:asciiTheme="minorHAnsi" w:hAnsiTheme="minorHAnsi" w:cs="Arial"/>
            <w:szCs w:val="22"/>
            <w:lang w:eastAsia="sk-SK"/>
          </w:rPr>
          <w:t>7</w:t>
        </w:r>
      </w:ins>
      <w:del w:id="63" w:author="Stecakova Katarina" w:date="2017-02-03T10:27:00Z">
        <w:r w:rsidRPr="000D5C15" w:rsidDel="00154F83">
          <w:rPr>
            <w:rFonts w:asciiTheme="minorHAnsi" w:hAnsiTheme="minorHAnsi" w:cs="Arial"/>
            <w:szCs w:val="22"/>
            <w:lang w:eastAsia="sk-SK"/>
          </w:rPr>
          <w:delText>5</w:delText>
        </w:r>
      </w:del>
      <w:r w:rsidR="004E5579">
        <w:rPr>
          <w:rFonts w:asciiTheme="minorHAnsi" w:hAnsiTheme="minorHAnsi" w:cs="Arial"/>
          <w:szCs w:val="22"/>
          <w:lang w:eastAsia="sk-SK"/>
        </w:rPr>
        <w:t xml:space="preserve"> je podľa kritérií zatriedenia účtovných jednotiek, malou účtovnou jednotkou. Tomu zodpovedá aj rozsah  Poznámok k účtovnej závierke roku </w:t>
      </w:r>
      <w:del w:id="64" w:author="Stecakova Katarina" w:date="2018-11-11T16:46:00Z">
        <w:r w:rsidR="004E5579" w:rsidDel="00050887">
          <w:rPr>
            <w:rFonts w:asciiTheme="minorHAnsi" w:hAnsiTheme="minorHAnsi" w:cs="Arial"/>
            <w:szCs w:val="22"/>
            <w:lang w:eastAsia="sk-SK"/>
          </w:rPr>
          <w:delText>201</w:delText>
        </w:r>
      </w:del>
      <w:del w:id="65" w:author="Stecakova Katarina" w:date="2017-02-03T10:27:00Z">
        <w:r w:rsidR="004E5579" w:rsidDel="00154F83">
          <w:rPr>
            <w:rFonts w:asciiTheme="minorHAnsi" w:hAnsiTheme="minorHAnsi" w:cs="Arial"/>
            <w:szCs w:val="22"/>
            <w:lang w:eastAsia="sk-SK"/>
          </w:rPr>
          <w:delText>5</w:delText>
        </w:r>
      </w:del>
      <w:del w:id="66" w:author="Stecakova Katarina" w:date="2018-11-11T16:46:00Z">
        <w:r w:rsidR="004E5579" w:rsidDel="00050887">
          <w:rPr>
            <w:rFonts w:asciiTheme="minorHAnsi" w:hAnsiTheme="minorHAnsi" w:cs="Arial"/>
            <w:szCs w:val="22"/>
            <w:lang w:eastAsia="sk-SK"/>
          </w:rPr>
          <w:delText xml:space="preserve">. </w:delText>
        </w:r>
      </w:del>
      <w:ins w:id="67" w:author="Stecakova Katarina" w:date="2018-11-11T16:46:00Z">
        <w:r w:rsidR="00050887">
          <w:rPr>
            <w:rFonts w:asciiTheme="minorHAnsi" w:hAnsiTheme="minorHAnsi" w:cs="Arial"/>
            <w:szCs w:val="22"/>
            <w:lang w:eastAsia="sk-SK"/>
          </w:rPr>
          <w:t>2018</w:t>
        </w:r>
      </w:ins>
    </w:p>
    <w:p w:rsidR="00050887" w:rsidRPr="000D5C15" w:rsidRDefault="00050887" w:rsidP="000D5C15">
      <w:pPr>
        <w:rPr>
          <w:rFonts w:asciiTheme="minorHAnsi" w:hAnsiTheme="minorHAnsi" w:cs="Arial"/>
          <w:szCs w:val="22"/>
          <w:lang w:eastAsia="sk-SK"/>
        </w:rPr>
      </w:pPr>
    </w:p>
    <w:p w:rsidR="00865B6E" w:rsidRDefault="00865B6E" w:rsidP="00451D5D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0"/>
          <w:szCs w:val="20"/>
        </w:rPr>
      </w:pPr>
    </w:p>
    <w:p w:rsidR="001970DB" w:rsidRDefault="001970DB" w:rsidP="00451D5D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0"/>
          <w:szCs w:val="20"/>
        </w:rPr>
      </w:pPr>
    </w:p>
    <w:p w:rsidR="001970DB" w:rsidRDefault="001970DB" w:rsidP="00451D5D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0"/>
          <w:szCs w:val="20"/>
        </w:rPr>
      </w:pPr>
    </w:p>
    <w:p w:rsidR="0045253E" w:rsidRDefault="001970DB" w:rsidP="00451D5D">
      <w:pPr>
        <w:widowControl w:val="0"/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  <w:r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  <w:t>6</w:t>
      </w:r>
      <w:r w:rsidR="0045253E"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  <w:t>. Dátum schválenia účtovnej závierky za predchádzajúce obdobie</w:t>
      </w:r>
    </w:p>
    <w:p w:rsidR="00865B6E" w:rsidRDefault="00865B6E" w:rsidP="00451D5D">
      <w:pPr>
        <w:widowControl w:val="0"/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  <w:r w:rsidRPr="00750F3C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 xml:space="preserve">Účtovnú závierku za rok </w:t>
      </w:r>
      <w:r w:rsidR="00F35F44" w:rsidRPr="00750F3C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>201</w:t>
      </w:r>
      <w:ins w:id="68" w:author="Stecakova Katarina" w:date="2018-01-19T14:32:00Z">
        <w:r w:rsidR="00833FC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6</w:t>
        </w:r>
      </w:ins>
      <w:del w:id="69" w:author="Stecakova Katarina" w:date="2017-02-21T14:53:00Z">
        <w:r w:rsidR="00782B43" w:rsidDel="00231550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4</w:delText>
        </w:r>
      </w:del>
      <w:r w:rsidRPr="00750F3C"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  <w:t xml:space="preserve"> schválilo </w:t>
      </w:r>
      <w:del w:id="70" w:author="Stecakova Katarina" w:date="2018-01-19T14:38:00Z">
        <w:r w:rsidRPr="00750F3C" w:rsidDel="00833FC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riadne valné zhromažden</w:delText>
        </w:r>
      </w:del>
      <w:ins w:id="71" w:author="Stecakova Katarina" w:date="2018-01-19T14:38:00Z">
        <w:r w:rsidR="00833FC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>rozhodnutie jediného spoločníka</w:t>
        </w:r>
      </w:ins>
      <w:del w:id="72" w:author="Stecakova Katarina" w:date="2018-01-19T14:38:00Z">
        <w:r w:rsidRPr="00750F3C" w:rsidDel="00833FC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 xml:space="preserve">ie spoločnosti konané dňa </w:delText>
        </w:r>
        <w:r w:rsidR="00CB17D5" w:rsidRPr="00750F3C" w:rsidDel="00833FC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2</w:delText>
        </w:r>
        <w:r w:rsidR="00782B43" w:rsidDel="00833FC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9</w:delText>
        </w:r>
        <w:r w:rsidR="00593E31" w:rsidRPr="00750F3C" w:rsidDel="00833FC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 xml:space="preserve">. 06. </w:delText>
        </w:r>
        <w:r w:rsidR="00F35F44" w:rsidRPr="00750F3C" w:rsidDel="00833FC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201</w:delText>
        </w:r>
      </w:del>
      <w:del w:id="73" w:author="Stecakova Katarina" w:date="2017-02-03T10:28:00Z">
        <w:r w:rsidR="00782B43" w:rsidDel="00154F83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5</w:delText>
        </w:r>
      </w:del>
      <w:del w:id="74" w:author="Stecakova Katarina" w:date="2018-01-19T14:38:00Z">
        <w:r w:rsidRPr="00750F3C" w:rsidDel="00833FC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delText>.</w:delText>
        </w:r>
      </w:del>
      <w:ins w:id="75" w:author="Stecakova Katarina" w:date="2018-01-19T14:38:00Z">
        <w:r w:rsidR="00833FCE">
          <w:rPr>
            <w:rStyle w:val="Nadpis2Char"/>
            <w:rFonts w:asciiTheme="minorHAnsi" w:hAnsiTheme="minorHAnsi" w:cs="Arial"/>
            <w:b w:val="0"/>
            <w:bCs w:val="0"/>
            <w:i w:val="0"/>
            <w:iCs w:val="0"/>
            <w:sz w:val="22"/>
            <w:szCs w:val="22"/>
          </w:rPr>
          <w:t xml:space="preserve"> Lion Teleservices CZ, a.s.</w:t>
        </w:r>
      </w:ins>
    </w:p>
    <w:p w:rsidR="00455949" w:rsidRPr="0045253E" w:rsidRDefault="00455949" w:rsidP="00451D5D">
      <w:pPr>
        <w:widowControl w:val="0"/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</w:p>
    <w:p w:rsidR="00455949" w:rsidRPr="00455949" w:rsidRDefault="00455949" w:rsidP="00455949">
      <w:pPr>
        <w:numPr>
          <w:ilvl w:val="0"/>
          <w:numId w:val="12"/>
        </w:numPr>
        <w:ind w:left="426" w:hanging="426"/>
        <w:jc w:val="both"/>
        <w:rPr>
          <w:rStyle w:val="Nadpis2Char"/>
          <w:rFonts w:ascii="Calibri" w:hAnsi="Calibri" w:cs="Arial"/>
          <w:bCs w:val="0"/>
          <w:i w:val="0"/>
          <w:iCs w:val="0"/>
        </w:rPr>
      </w:pPr>
      <w:r w:rsidRPr="00455949">
        <w:rPr>
          <w:rStyle w:val="Nadpis2Char"/>
          <w:rFonts w:ascii="Calibri" w:hAnsi="Calibri" w:cs="Arial"/>
          <w:bCs w:val="0"/>
          <w:i w:val="0"/>
          <w:iCs w:val="0"/>
        </w:rPr>
        <w:t>I</w:t>
      </w:r>
      <w:r w:rsidR="00782B43">
        <w:rPr>
          <w:rStyle w:val="Nadpis2Char"/>
          <w:rFonts w:ascii="Calibri" w:hAnsi="Calibri" w:cs="Arial"/>
          <w:bCs w:val="0"/>
          <w:i w:val="0"/>
          <w:iCs w:val="0"/>
        </w:rPr>
        <w:t>N</w:t>
      </w:r>
      <w:r w:rsidRPr="00455949">
        <w:rPr>
          <w:rStyle w:val="Nadpis2Char"/>
          <w:rFonts w:ascii="Calibri" w:hAnsi="Calibri" w:cs="Arial"/>
          <w:bCs w:val="0"/>
          <w:i w:val="0"/>
          <w:iCs w:val="0"/>
        </w:rPr>
        <w:t>FORMÁCIE O</w:t>
      </w:r>
      <w:r>
        <w:rPr>
          <w:rStyle w:val="Nadpis2Char"/>
          <w:rFonts w:ascii="Calibri" w:hAnsi="Calibri" w:cs="Arial"/>
          <w:bCs w:val="0"/>
          <w:i w:val="0"/>
          <w:iCs w:val="0"/>
        </w:rPr>
        <w:t> ORGÁNOCH ÚČTOVNEJ JEDNOTKY</w:t>
      </w:r>
    </w:p>
    <w:p w:rsidR="00451D5D" w:rsidRPr="004D4E06" w:rsidRDefault="00451D5D" w:rsidP="00451D5D">
      <w:pPr>
        <w:widowControl w:val="0"/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</w:p>
    <w:p w:rsidR="00865B6E" w:rsidRPr="000B2166" w:rsidRDefault="00865B6E" w:rsidP="00451D5D">
      <w:pPr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  <w:r w:rsidRPr="000B2166"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  <w:t>Zoznam členov štatutárnych orgánov spoločnosti:</w:t>
      </w:r>
    </w:p>
    <w:p w:rsidR="00973E75" w:rsidRPr="000B2166" w:rsidRDefault="00EF6643" w:rsidP="00451D5D">
      <w:pPr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  <w:r w:rsidRPr="000B2166"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  <w:t>Štatutárny orgán – konateľ</w:t>
      </w:r>
      <w:r w:rsidR="00973E75" w:rsidRPr="000B2166"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  <w:t>:</w:t>
      </w:r>
      <w:ins w:id="76" w:author="Stecakova Katarina" w:date="2017-02-22T14:34:00Z">
        <w:r w:rsidR="00EE7D08">
          <w:rPr>
            <w:rStyle w:val="Nadpis2Char"/>
            <w:rFonts w:asciiTheme="minorHAnsi" w:hAnsiTheme="minorHAnsi" w:cs="Arial"/>
            <w:bCs w:val="0"/>
            <w:i w:val="0"/>
            <w:iCs w:val="0"/>
            <w:sz w:val="22"/>
            <w:szCs w:val="22"/>
          </w:rPr>
          <w:t xml:space="preserve"> </w:t>
        </w:r>
      </w:ins>
      <w:ins w:id="77" w:author="Stecakova Katarina" w:date="2018-01-19T14:39:00Z">
        <w:r w:rsidR="00833FCE">
          <w:rPr>
            <w:rStyle w:val="Nadpis2Char"/>
            <w:rFonts w:asciiTheme="minorHAnsi" w:hAnsiTheme="minorHAnsi" w:cs="Arial"/>
            <w:bCs w:val="0"/>
            <w:i w:val="0"/>
            <w:iCs w:val="0"/>
            <w:sz w:val="22"/>
            <w:szCs w:val="22"/>
          </w:rPr>
          <w:t>Ing. Leona Schovancová Ph.D</w:t>
        </w:r>
      </w:ins>
    </w:p>
    <w:p w:rsidR="00AC6C04" w:rsidRDefault="00AC6C04" w:rsidP="00451D5D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</w:p>
    <w:p w:rsidR="00865B6E" w:rsidRPr="00973E75" w:rsidRDefault="00865B6E" w:rsidP="00451D5D">
      <w:pPr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</w:p>
    <w:p w:rsidR="009263BE" w:rsidRPr="00455949" w:rsidRDefault="009263BE" w:rsidP="009263BE">
      <w:pPr>
        <w:numPr>
          <w:ilvl w:val="0"/>
          <w:numId w:val="12"/>
        </w:numPr>
        <w:ind w:left="426" w:hanging="426"/>
        <w:jc w:val="both"/>
        <w:rPr>
          <w:rStyle w:val="Nadpis2Char"/>
          <w:rFonts w:ascii="Calibri" w:hAnsi="Calibri" w:cs="Arial"/>
          <w:bCs w:val="0"/>
          <w:i w:val="0"/>
          <w:iCs w:val="0"/>
        </w:rPr>
      </w:pPr>
      <w:r w:rsidRPr="00455949">
        <w:rPr>
          <w:rStyle w:val="Nadpis2Char"/>
          <w:rFonts w:ascii="Calibri" w:hAnsi="Calibri" w:cs="Arial"/>
          <w:bCs w:val="0"/>
          <w:i w:val="0"/>
          <w:iCs w:val="0"/>
        </w:rPr>
        <w:t>I</w:t>
      </w:r>
      <w:r w:rsidR="00782B43">
        <w:rPr>
          <w:rStyle w:val="Nadpis2Char"/>
          <w:rFonts w:ascii="Calibri" w:hAnsi="Calibri" w:cs="Arial"/>
          <w:bCs w:val="0"/>
          <w:i w:val="0"/>
          <w:iCs w:val="0"/>
        </w:rPr>
        <w:t>N</w:t>
      </w:r>
      <w:r w:rsidRPr="00455949">
        <w:rPr>
          <w:rStyle w:val="Nadpis2Char"/>
          <w:rFonts w:ascii="Calibri" w:hAnsi="Calibri" w:cs="Arial"/>
          <w:bCs w:val="0"/>
          <w:i w:val="0"/>
          <w:iCs w:val="0"/>
        </w:rPr>
        <w:t>FORMÁCIE O</w:t>
      </w:r>
      <w:r>
        <w:rPr>
          <w:rStyle w:val="Nadpis2Char"/>
          <w:rFonts w:ascii="Calibri" w:hAnsi="Calibri" w:cs="Arial"/>
          <w:bCs w:val="0"/>
          <w:i w:val="0"/>
          <w:iCs w:val="0"/>
        </w:rPr>
        <w:t> SPOLOČNÍKOCH ÚČTOVNEJ JEDNOTKY</w:t>
      </w:r>
    </w:p>
    <w:p w:rsidR="00865B6E" w:rsidRPr="004D4E06" w:rsidRDefault="00865B6E" w:rsidP="00451D5D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</w:p>
    <w:p w:rsidR="007E4890" w:rsidRPr="000B2166" w:rsidRDefault="007E4890" w:rsidP="007E4890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B2166">
        <w:rPr>
          <w:rFonts w:asciiTheme="minorHAnsi" w:hAnsiTheme="minorHAnsi"/>
          <w:szCs w:val="22"/>
        </w:rPr>
        <w:t>Informácie o štruktúre spoločníkov ku dňu, ku ktorému sa zostavuje účtovná závierka</w:t>
      </w:r>
      <w:r w:rsidR="002D52C8" w:rsidRPr="000B2166">
        <w:rPr>
          <w:rFonts w:asciiTheme="minorHAnsi" w:hAnsiTheme="minorHAnsi"/>
          <w:szCs w:val="22"/>
        </w:rPr>
        <w:t>:</w:t>
      </w:r>
    </w:p>
    <w:p w:rsidR="007E4890" w:rsidRPr="000B2166" w:rsidRDefault="007E4890" w:rsidP="007E4890">
      <w:pPr>
        <w:rPr>
          <w:rFonts w:asciiTheme="minorHAnsi" w:hAnsiTheme="minorHAnsi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698"/>
        <w:gridCol w:w="1544"/>
        <w:gridCol w:w="1524"/>
        <w:gridCol w:w="1687"/>
        <w:gridCol w:w="1544"/>
      </w:tblGrid>
      <w:tr w:rsidR="007E4890" w:rsidRPr="000B2166" w:rsidTr="00374182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4890" w:rsidRPr="000B2166" w:rsidRDefault="007E4890" w:rsidP="002D52C8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0B2166">
              <w:rPr>
                <w:rFonts w:asciiTheme="minorHAnsi" w:hAnsiTheme="minorHAnsi"/>
                <w:b/>
                <w:sz w:val="20"/>
                <w:szCs w:val="20"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4890" w:rsidRPr="009D21D8" w:rsidRDefault="007E4890" w:rsidP="00374182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0B2166">
              <w:rPr>
                <w:rFonts w:asciiTheme="minorHAnsi" w:hAnsiTheme="minorHAnsi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4890" w:rsidRPr="009D21D8" w:rsidRDefault="007E4890" w:rsidP="00374182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9D21D8">
              <w:rPr>
                <w:rFonts w:asciiTheme="minorHAnsi" w:hAnsiTheme="minorHAnsi"/>
                <w:b/>
                <w:sz w:val="20"/>
                <w:szCs w:val="20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83982" w:rsidRPr="00393970" w:rsidRDefault="00683982" w:rsidP="00374182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  <w:p w:rsidR="007E4890" w:rsidRPr="000B2166" w:rsidRDefault="007E4890" w:rsidP="00374182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0B2166">
              <w:rPr>
                <w:rFonts w:asciiTheme="minorHAnsi" w:hAnsiTheme="minorHAnsi"/>
                <w:b/>
                <w:sz w:val="20"/>
                <w:szCs w:val="20"/>
              </w:rPr>
              <w:t>Iný podiel na ostatných položkách VI ako na ZI</w:t>
            </w:r>
          </w:p>
          <w:p w:rsidR="007E4890" w:rsidRPr="000B2166" w:rsidRDefault="007E4890" w:rsidP="00374182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0B2166">
              <w:rPr>
                <w:rFonts w:asciiTheme="minorHAnsi" w:hAnsiTheme="minorHAnsi"/>
                <w:b/>
                <w:sz w:val="20"/>
                <w:szCs w:val="20"/>
              </w:rPr>
              <w:t>v %</w:t>
            </w:r>
          </w:p>
        </w:tc>
      </w:tr>
      <w:tr w:rsidR="007E4890" w:rsidRPr="000B2166" w:rsidTr="00374182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E4890" w:rsidRPr="000B2166" w:rsidRDefault="007E4890" w:rsidP="00374182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4890" w:rsidRPr="000B2166" w:rsidRDefault="007E4890" w:rsidP="00374182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0B2166">
              <w:rPr>
                <w:rFonts w:asciiTheme="minorHAnsi" w:hAnsiTheme="minorHAnsi"/>
                <w:b/>
                <w:sz w:val="20"/>
                <w:szCs w:val="20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4890" w:rsidRPr="000B2166" w:rsidRDefault="007E4890" w:rsidP="00374182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0B2166">
              <w:rPr>
                <w:rFonts w:asciiTheme="minorHAnsi" w:hAnsiTheme="minorHAnsi"/>
                <w:b/>
                <w:sz w:val="20"/>
                <w:szCs w:val="20"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4890" w:rsidRPr="000B2166" w:rsidRDefault="007E4890" w:rsidP="00374182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E4890" w:rsidRPr="000B2166" w:rsidRDefault="007E4890" w:rsidP="00374182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7E4890" w:rsidRPr="009D21D8" w:rsidTr="00374182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E4890" w:rsidRPr="009D21D8" w:rsidRDefault="007E4890" w:rsidP="00683982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E4890" w:rsidRPr="009D21D8" w:rsidRDefault="007E4890" w:rsidP="00374182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sk-SK"/>
              </w:rPr>
            </w:pP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E4890" w:rsidRPr="00393970" w:rsidRDefault="007E4890" w:rsidP="00374182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4890" w:rsidRPr="000B2166" w:rsidRDefault="007E4890" w:rsidP="0037418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E4890" w:rsidRPr="000B2166" w:rsidRDefault="007E4890" w:rsidP="0037418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7E4890" w:rsidRPr="000B2166" w:rsidTr="0037418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4890" w:rsidRPr="00393970" w:rsidRDefault="007E4890" w:rsidP="00374182">
            <w:pPr>
              <w:rPr>
                <w:rFonts w:asciiTheme="minorHAnsi" w:hAnsiTheme="minorHAnsi"/>
                <w:sz w:val="20"/>
                <w:szCs w:val="20"/>
              </w:rPr>
            </w:pPr>
            <w:del w:id="78" w:author="Stecakova Katarina" w:date="2017-02-03T10:28:00Z">
              <w:r w:rsidRPr="00393970" w:rsidDel="00154F83">
                <w:rPr>
                  <w:rFonts w:asciiTheme="minorHAnsi" w:hAnsiTheme="minorHAnsi"/>
                  <w:sz w:val="20"/>
                  <w:szCs w:val="20"/>
                </w:rPr>
                <w:delText>Ing. Róbert Šimúth</w:delText>
              </w:r>
            </w:del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4890" w:rsidRPr="000B2166" w:rsidRDefault="007E4890" w:rsidP="00374182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sk-SK"/>
              </w:rPr>
            </w:pPr>
            <w:del w:id="79" w:author="Stecakova Katarina" w:date="2017-02-03T10:28:00Z">
              <w:r w:rsidRPr="000B2166" w:rsidDel="00154F83">
                <w:rPr>
                  <w:rFonts w:asciiTheme="minorHAnsi" w:hAnsiTheme="minorHAnsi" w:cs="Arial"/>
                  <w:sz w:val="20"/>
                  <w:szCs w:val="20"/>
                  <w:lang w:eastAsia="sk-SK"/>
                </w:rPr>
                <w:delText>1 500</w:delText>
              </w:r>
            </w:del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4890" w:rsidRPr="000B2166" w:rsidRDefault="007E4890" w:rsidP="00374182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sk-SK"/>
              </w:rPr>
            </w:pPr>
            <w:del w:id="80" w:author="Stecakova Katarina" w:date="2017-02-03T10:28:00Z">
              <w:r w:rsidRPr="000B2166" w:rsidDel="00154F83">
                <w:rPr>
                  <w:rFonts w:asciiTheme="minorHAnsi" w:hAnsiTheme="minorHAnsi" w:cs="Arial"/>
                  <w:sz w:val="20"/>
                  <w:szCs w:val="20"/>
                  <w:lang w:eastAsia="sk-SK"/>
                </w:rPr>
                <w:delText>15</w:delText>
              </w:r>
            </w:del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4890" w:rsidRPr="000B2166" w:rsidRDefault="007E4890" w:rsidP="0037418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del w:id="81" w:author="Stecakova Katarina" w:date="2017-02-03T10:28:00Z">
              <w:r w:rsidRPr="000B2166" w:rsidDel="00154F83">
                <w:rPr>
                  <w:rFonts w:asciiTheme="minorHAnsi" w:hAnsiTheme="minorHAnsi"/>
                  <w:sz w:val="20"/>
                  <w:szCs w:val="20"/>
                </w:rPr>
                <w:delText>15</w:delText>
              </w:r>
            </w:del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E4890" w:rsidRPr="000B2166" w:rsidRDefault="007E4890" w:rsidP="0037418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del w:id="82" w:author="Stecakova Katarina" w:date="2017-02-03T10:28:00Z">
              <w:r w:rsidRPr="000B2166" w:rsidDel="00154F83">
                <w:rPr>
                  <w:rFonts w:asciiTheme="minorHAnsi" w:hAnsiTheme="minorHAnsi"/>
                  <w:sz w:val="20"/>
                  <w:szCs w:val="20"/>
                </w:rPr>
                <w:delText>15</w:delText>
              </w:r>
            </w:del>
          </w:p>
        </w:tc>
      </w:tr>
      <w:tr w:rsidR="007E4890" w:rsidRPr="000B2166" w:rsidTr="00374182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4890" w:rsidRPr="000B2166" w:rsidRDefault="007E4890" w:rsidP="00374182">
            <w:pPr>
              <w:rPr>
                <w:rFonts w:asciiTheme="minorHAnsi" w:hAnsiTheme="minorHAnsi"/>
                <w:sz w:val="20"/>
                <w:szCs w:val="20"/>
              </w:rPr>
            </w:pPr>
            <w:r w:rsidRPr="000B2166">
              <w:rPr>
                <w:rFonts w:asciiTheme="minorHAnsi" w:hAnsiTheme="minorHAnsi"/>
                <w:sz w:val="20"/>
                <w:szCs w:val="20"/>
              </w:rPr>
              <w:t>Lion Teleservices CZ, a.s.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4890" w:rsidRPr="000B2166" w:rsidRDefault="00CB17D5" w:rsidP="00374182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sk-SK"/>
              </w:rPr>
            </w:pPr>
            <w:del w:id="83" w:author="Stecakova Katarina" w:date="2017-02-03T10:28:00Z">
              <w:r w:rsidRPr="000B2166" w:rsidDel="00154F83">
                <w:rPr>
                  <w:rFonts w:asciiTheme="minorHAnsi" w:hAnsiTheme="minorHAnsi" w:cs="Arial"/>
                  <w:sz w:val="20"/>
                  <w:szCs w:val="20"/>
                  <w:lang w:eastAsia="sk-SK"/>
                </w:rPr>
                <w:delText>8 500</w:delText>
              </w:r>
            </w:del>
            <w:ins w:id="84" w:author="Stecakova Katarina" w:date="2017-02-03T10:28:00Z">
              <w:r w:rsidR="00154F83">
                <w:rPr>
                  <w:rFonts w:asciiTheme="minorHAnsi" w:hAnsiTheme="minorHAnsi" w:cs="Arial"/>
                  <w:sz w:val="20"/>
                  <w:szCs w:val="20"/>
                  <w:lang w:eastAsia="sk-SK"/>
                </w:rPr>
                <w:t>10 000</w:t>
              </w:r>
            </w:ins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4890" w:rsidRPr="000B2166" w:rsidRDefault="00CB17D5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sk-SK"/>
              </w:rPr>
            </w:pPr>
            <w:del w:id="85" w:author="Stecakova Katarina" w:date="2017-02-03T10:28:00Z">
              <w:r w:rsidRPr="000B2166" w:rsidDel="00154F83">
                <w:rPr>
                  <w:rFonts w:asciiTheme="minorHAnsi" w:hAnsiTheme="minorHAnsi" w:cs="Arial"/>
                  <w:sz w:val="20"/>
                  <w:szCs w:val="20"/>
                  <w:lang w:eastAsia="sk-SK"/>
                </w:rPr>
                <w:delText>85</w:delText>
              </w:r>
            </w:del>
            <w:ins w:id="86" w:author="Stecakova Katarina" w:date="2017-02-03T10:28:00Z">
              <w:r w:rsidR="00154F83">
                <w:rPr>
                  <w:rFonts w:asciiTheme="minorHAnsi" w:hAnsiTheme="minorHAnsi" w:cs="Arial"/>
                  <w:sz w:val="20"/>
                  <w:szCs w:val="20"/>
                  <w:lang w:eastAsia="sk-SK"/>
                </w:rPr>
                <w:t>100</w:t>
              </w:r>
            </w:ins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4890" w:rsidRPr="000B2166" w:rsidRDefault="00CB17D5" w:rsidP="0037418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del w:id="87" w:author="Stecakova Katarina" w:date="2017-02-03T10:28:00Z">
              <w:r w:rsidRPr="000B2166" w:rsidDel="00154F83">
                <w:rPr>
                  <w:rFonts w:asciiTheme="minorHAnsi" w:hAnsiTheme="minorHAnsi"/>
                  <w:sz w:val="20"/>
                  <w:szCs w:val="20"/>
                </w:rPr>
                <w:delText>85</w:delText>
              </w:r>
            </w:del>
            <w:ins w:id="88" w:author="Stecakova Katarina" w:date="2017-02-03T10:28:00Z">
              <w:r w:rsidR="00154F83">
                <w:rPr>
                  <w:rFonts w:asciiTheme="minorHAnsi" w:hAnsiTheme="minorHAnsi"/>
                  <w:sz w:val="20"/>
                  <w:szCs w:val="20"/>
                </w:rPr>
                <w:t>100</w:t>
              </w:r>
            </w:ins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E4890" w:rsidRPr="000B2166" w:rsidRDefault="00CB17D5" w:rsidP="0037418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del w:id="89" w:author="Stecakova Katarina" w:date="2017-02-03T10:28:00Z">
              <w:r w:rsidRPr="000B2166" w:rsidDel="00154F83">
                <w:rPr>
                  <w:rFonts w:asciiTheme="minorHAnsi" w:hAnsiTheme="minorHAnsi"/>
                  <w:sz w:val="20"/>
                  <w:szCs w:val="20"/>
                </w:rPr>
                <w:delText>85</w:delText>
              </w:r>
            </w:del>
            <w:ins w:id="90" w:author="Stecakova Katarina" w:date="2017-02-03T10:28:00Z">
              <w:r w:rsidR="00154F83">
                <w:rPr>
                  <w:rFonts w:asciiTheme="minorHAnsi" w:hAnsiTheme="minorHAnsi"/>
                  <w:sz w:val="20"/>
                  <w:szCs w:val="20"/>
                </w:rPr>
                <w:t>100</w:t>
              </w:r>
            </w:ins>
          </w:p>
        </w:tc>
      </w:tr>
      <w:tr w:rsidR="007E4890" w:rsidRPr="004D4E06" w:rsidTr="0037418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4890" w:rsidRPr="000B2166" w:rsidRDefault="007E4890" w:rsidP="00374182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0B2166">
              <w:rPr>
                <w:rFonts w:asciiTheme="minorHAnsi" w:hAnsiTheme="minorHAnsi"/>
                <w:b/>
                <w:sz w:val="20"/>
                <w:szCs w:val="20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4890" w:rsidRPr="000B2166" w:rsidRDefault="007E4890" w:rsidP="00374182">
            <w:pPr>
              <w:jc w:val="center"/>
              <w:rPr>
                <w:rFonts w:asciiTheme="minorHAnsi" w:hAnsiTheme="minorHAnsi" w:cs="Arial"/>
                <w:b/>
                <w:sz w:val="20"/>
                <w:szCs w:val="20"/>
                <w:lang w:eastAsia="sk-SK"/>
              </w:rPr>
            </w:pPr>
            <w:r w:rsidRPr="000B2166">
              <w:rPr>
                <w:rFonts w:asciiTheme="minorHAnsi" w:hAnsiTheme="minorHAnsi" w:cs="Arial"/>
                <w:b/>
                <w:sz w:val="20"/>
                <w:szCs w:val="20"/>
                <w:lang w:eastAsia="sk-SK"/>
              </w:rPr>
              <w:t>10 000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4890" w:rsidRPr="000B2166" w:rsidRDefault="007E4890" w:rsidP="00374182">
            <w:pPr>
              <w:jc w:val="center"/>
              <w:rPr>
                <w:rFonts w:asciiTheme="minorHAnsi" w:hAnsiTheme="minorHAnsi" w:cs="Arial"/>
                <w:b/>
                <w:sz w:val="20"/>
                <w:szCs w:val="20"/>
                <w:lang w:eastAsia="sk-SK"/>
              </w:rPr>
            </w:pPr>
            <w:r w:rsidRPr="000B2166">
              <w:rPr>
                <w:rFonts w:asciiTheme="minorHAnsi" w:hAnsiTheme="minorHAnsi" w:cs="Arial"/>
                <w:b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4890" w:rsidRPr="000B2166" w:rsidRDefault="007E4890" w:rsidP="00374182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0B2166">
              <w:rPr>
                <w:rFonts w:asciiTheme="minorHAnsi" w:hAnsiTheme="minorHAnsi"/>
                <w:b/>
                <w:sz w:val="20"/>
                <w:szCs w:val="20"/>
              </w:rP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E4890" w:rsidRPr="004D4E06" w:rsidRDefault="007E4890" w:rsidP="00374182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0B2166">
              <w:rPr>
                <w:rFonts w:asciiTheme="minorHAnsi" w:hAnsiTheme="minorHAnsi"/>
                <w:b/>
                <w:sz w:val="20"/>
                <w:szCs w:val="20"/>
              </w:rPr>
              <w:t>100</w:t>
            </w:r>
          </w:p>
        </w:tc>
      </w:tr>
    </w:tbl>
    <w:p w:rsidR="00865B6E" w:rsidRDefault="00865B6E" w:rsidP="00451D5D">
      <w:pPr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</w:p>
    <w:p w:rsidR="009263BE" w:rsidRPr="00804C80" w:rsidRDefault="009263BE" w:rsidP="00451D5D">
      <w:pPr>
        <w:pStyle w:val="Normlny1"/>
        <w:jc w:val="both"/>
        <w:rPr>
          <w:rFonts w:asciiTheme="minorHAnsi" w:hAnsiTheme="minorHAnsi" w:cs="Arial"/>
          <w:b/>
          <w:sz w:val="22"/>
          <w:szCs w:val="22"/>
        </w:rPr>
      </w:pPr>
    </w:p>
    <w:p w:rsidR="009263BE" w:rsidRPr="00455949" w:rsidRDefault="009263BE" w:rsidP="009263BE">
      <w:pPr>
        <w:numPr>
          <w:ilvl w:val="0"/>
          <w:numId w:val="12"/>
        </w:numPr>
        <w:ind w:left="426" w:hanging="426"/>
        <w:jc w:val="both"/>
        <w:rPr>
          <w:rStyle w:val="Nadpis2Char"/>
          <w:rFonts w:ascii="Calibri" w:hAnsi="Calibri" w:cs="Arial"/>
          <w:bCs w:val="0"/>
          <w:i w:val="0"/>
          <w:iCs w:val="0"/>
        </w:rPr>
      </w:pPr>
      <w:r w:rsidRPr="00455949">
        <w:rPr>
          <w:rStyle w:val="Nadpis2Char"/>
          <w:rFonts w:ascii="Calibri" w:hAnsi="Calibri" w:cs="Arial"/>
          <w:bCs w:val="0"/>
          <w:i w:val="0"/>
          <w:iCs w:val="0"/>
        </w:rPr>
        <w:t>I</w:t>
      </w:r>
      <w:r w:rsidR="00782B43">
        <w:rPr>
          <w:rStyle w:val="Nadpis2Char"/>
          <w:rFonts w:ascii="Calibri" w:hAnsi="Calibri" w:cs="Arial"/>
          <w:bCs w:val="0"/>
          <w:i w:val="0"/>
          <w:iCs w:val="0"/>
        </w:rPr>
        <w:t>N</w:t>
      </w:r>
      <w:r w:rsidRPr="00455949">
        <w:rPr>
          <w:rStyle w:val="Nadpis2Char"/>
          <w:rFonts w:ascii="Calibri" w:hAnsi="Calibri" w:cs="Arial"/>
          <w:bCs w:val="0"/>
          <w:i w:val="0"/>
          <w:iCs w:val="0"/>
        </w:rPr>
        <w:t>FORMÁCIE O</w:t>
      </w:r>
      <w:r>
        <w:rPr>
          <w:rStyle w:val="Nadpis2Char"/>
          <w:rFonts w:ascii="Calibri" w:hAnsi="Calibri" w:cs="Arial"/>
          <w:bCs w:val="0"/>
          <w:i w:val="0"/>
          <w:iCs w:val="0"/>
        </w:rPr>
        <w:t> KONSOLIDOVANOM CELKU</w:t>
      </w:r>
    </w:p>
    <w:p w:rsidR="009263BE" w:rsidRDefault="009263BE" w:rsidP="009263BE">
      <w:pPr>
        <w:pStyle w:val="Zkladntext"/>
        <w:tabs>
          <w:tab w:val="left" w:pos="567"/>
        </w:tabs>
        <w:rPr>
          <w:rFonts w:ascii="Calibri" w:hAnsi="Calibri" w:cs="Arial"/>
          <w:sz w:val="22"/>
          <w:szCs w:val="22"/>
        </w:rPr>
      </w:pPr>
    </w:p>
    <w:p w:rsidR="009263BE" w:rsidRPr="000B2166" w:rsidRDefault="009263BE" w:rsidP="009263BE">
      <w:pPr>
        <w:pStyle w:val="Zkladntext"/>
        <w:tabs>
          <w:tab w:val="left" w:pos="567"/>
        </w:tabs>
        <w:rPr>
          <w:rFonts w:ascii="Calibri" w:hAnsi="Calibri" w:cs="Arial"/>
          <w:b w:val="0"/>
          <w:color w:val="FFFFFF" w:themeColor="background1"/>
          <w:sz w:val="22"/>
          <w:szCs w:val="22"/>
        </w:rPr>
      </w:pPr>
      <w:r w:rsidRPr="009263BE">
        <w:rPr>
          <w:rFonts w:ascii="Calibri" w:hAnsi="Calibri" w:cs="Arial"/>
          <w:b w:val="0"/>
          <w:sz w:val="22"/>
          <w:szCs w:val="22"/>
        </w:rPr>
        <w:t xml:space="preserve">Spoločnosť nemá povinnosť zostavovať konsolidovanú účtovnú závierku. </w:t>
      </w:r>
      <w:r w:rsidRPr="009263BE">
        <w:rPr>
          <w:rFonts w:ascii="Calibri" w:hAnsi="Calibri" w:cs="Arial"/>
          <w:b w:val="0"/>
          <w:bCs w:val="0"/>
          <w:sz w:val="22"/>
          <w:szCs w:val="22"/>
        </w:rPr>
        <w:t>Cez svojho majoritného spoločníka</w:t>
      </w:r>
      <w:r w:rsidRPr="009263BE">
        <w:rPr>
          <w:rFonts w:ascii="Calibri" w:hAnsi="Calibri" w:cs="Arial"/>
          <w:b w:val="0"/>
          <w:sz w:val="22"/>
          <w:szCs w:val="22"/>
        </w:rPr>
        <w:t xml:space="preserve"> </w:t>
      </w:r>
      <w:del w:id="91" w:author="Stecakova Katarina" w:date="2018-11-11T16:55:00Z">
        <w:r w:rsidRPr="009263BE" w:rsidDel="002B31D0">
          <w:rPr>
            <w:rFonts w:ascii="Calibri" w:hAnsi="Calibri" w:cs="Arial"/>
            <w:b w:val="0"/>
            <w:sz w:val="22"/>
            <w:szCs w:val="22"/>
          </w:rPr>
          <w:delText>Lion Teleservices CZ a.s</w:delText>
        </w:r>
      </w:del>
      <w:ins w:id="92" w:author="Stecakova Katarina" w:date="2018-11-11T16:55:00Z">
        <w:r w:rsidR="002B31D0">
          <w:rPr>
            <w:rFonts w:ascii="Calibri" w:hAnsi="Calibri" w:cs="Arial"/>
            <w:b w:val="0"/>
            <w:sz w:val="22"/>
            <w:szCs w:val="22"/>
          </w:rPr>
          <w:t>Teleperformance CZ</w:t>
        </w:r>
      </w:ins>
      <w:r w:rsidRPr="009263BE">
        <w:rPr>
          <w:rFonts w:ascii="Calibri" w:hAnsi="Calibri" w:cs="Arial"/>
          <w:b w:val="0"/>
          <w:sz w:val="22"/>
          <w:szCs w:val="22"/>
        </w:rPr>
        <w:t xml:space="preserve">. </w:t>
      </w:r>
      <w:r w:rsidRPr="009263BE">
        <w:rPr>
          <w:rFonts w:ascii="Calibri" w:hAnsi="Calibri" w:cs="Arial"/>
          <w:b w:val="0"/>
          <w:bCs w:val="0"/>
          <w:sz w:val="22"/>
          <w:szCs w:val="22"/>
        </w:rPr>
        <w:t>spadá do konsolidačného poľa</w:t>
      </w:r>
      <w:r w:rsidRPr="009263BE">
        <w:rPr>
          <w:rFonts w:ascii="Calibri" w:hAnsi="Calibri" w:cs="Arial"/>
          <w:b w:val="0"/>
          <w:sz w:val="22"/>
          <w:szCs w:val="22"/>
        </w:rPr>
        <w:t xml:space="preserve"> TELEPERFORMANCE GROUP. Konsolidovanú účtovnú závierku možno získať v sídle spoločnosti</w:t>
      </w:r>
      <w:r w:rsidR="00F523D5">
        <w:rPr>
          <w:rFonts w:ascii="Calibri" w:hAnsi="Calibri" w:cs="Arial"/>
          <w:b w:val="0"/>
          <w:sz w:val="22"/>
          <w:szCs w:val="22"/>
        </w:rPr>
        <w:t xml:space="preserve"> </w:t>
      </w:r>
      <w:r w:rsidR="00F523D5" w:rsidRPr="000B2166">
        <w:rPr>
          <w:rFonts w:ascii="Calibri" w:hAnsi="Calibri" w:cs="Arial"/>
          <w:b w:val="0"/>
          <w:sz w:val="22"/>
          <w:szCs w:val="22"/>
        </w:rPr>
        <w:t xml:space="preserve">TELEPERFORMANCE 21-25 RUE BALZAC, 75008 PARIS, FRANCE </w:t>
      </w:r>
      <w:r w:rsidRPr="000B2166">
        <w:rPr>
          <w:rFonts w:ascii="Calibri" w:hAnsi="Calibri" w:cs="Arial"/>
          <w:b w:val="0"/>
          <w:sz w:val="22"/>
          <w:szCs w:val="22"/>
        </w:rPr>
        <w:t>.</w:t>
      </w:r>
    </w:p>
    <w:p w:rsidR="00865B6E" w:rsidRDefault="00865B6E" w:rsidP="00865B6E">
      <w:pPr>
        <w:widowControl w:val="0"/>
        <w:jc w:val="both"/>
        <w:rPr>
          <w:rStyle w:val="Nadpis2Char"/>
          <w:rFonts w:asciiTheme="minorHAnsi" w:hAnsiTheme="minorHAnsi" w:cs="Arial"/>
          <w:i w:val="0"/>
          <w:iCs w:val="0"/>
          <w:caps/>
          <w:sz w:val="22"/>
          <w:szCs w:val="22"/>
        </w:rPr>
      </w:pPr>
    </w:p>
    <w:p w:rsidR="009263BE" w:rsidRPr="00804C80" w:rsidRDefault="009263BE" w:rsidP="00865B6E">
      <w:pPr>
        <w:widowControl w:val="0"/>
        <w:jc w:val="both"/>
        <w:rPr>
          <w:rStyle w:val="Nadpis2Char"/>
          <w:rFonts w:asciiTheme="minorHAnsi" w:hAnsiTheme="minorHAnsi" w:cs="Arial"/>
          <w:i w:val="0"/>
          <w:iCs w:val="0"/>
          <w:caps/>
          <w:sz w:val="22"/>
          <w:szCs w:val="22"/>
        </w:rPr>
      </w:pPr>
    </w:p>
    <w:p w:rsidR="004A5DB7" w:rsidRPr="00804C80" w:rsidRDefault="00451D5D" w:rsidP="004A5DB7">
      <w:pPr>
        <w:widowControl w:val="0"/>
        <w:numPr>
          <w:ilvl w:val="0"/>
          <w:numId w:val="12"/>
        </w:numPr>
        <w:ind w:left="284" w:hanging="284"/>
        <w:jc w:val="both"/>
        <w:rPr>
          <w:rStyle w:val="Nadpis2Char"/>
          <w:rFonts w:asciiTheme="minorHAnsi" w:hAnsiTheme="minorHAnsi" w:cs="Arial"/>
          <w:i w:val="0"/>
          <w:iCs w:val="0"/>
          <w:caps/>
        </w:rPr>
      </w:pPr>
      <w:r w:rsidRPr="00804C80">
        <w:rPr>
          <w:rStyle w:val="Nadpis2Char"/>
          <w:rFonts w:asciiTheme="minorHAnsi" w:hAnsiTheme="minorHAnsi" w:cs="Arial"/>
          <w:i w:val="0"/>
          <w:iCs w:val="0"/>
          <w:caps/>
        </w:rPr>
        <w:t>INFORMáCIE O ÚČTOVných zásadách a</w:t>
      </w:r>
      <w:r w:rsidR="00D86259">
        <w:rPr>
          <w:rStyle w:val="Nadpis2Char"/>
          <w:rFonts w:asciiTheme="minorHAnsi" w:hAnsiTheme="minorHAnsi" w:cs="Arial"/>
          <w:i w:val="0"/>
          <w:iCs w:val="0"/>
          <w:caps/>
        </w:rPr>
        <w:t xml:space="preserve"> ÚČTOVNÝCH </w:t>
      </w:r>
      <w:r w:rsidRPr="00804C80">
        <w:rPr>
          <w:rStyle w:val="Nadpis2Char"/>
          <w:rFonts w:asciiTheme="minorHAnsi" w:hAnsiTheme="minorHAnsi" w:cs="Arial"/>
          <w:i w:val="0"/>
          <w:iCs w:val="0"/>
          <w:caps/>
        </w:rPr>
        <w:t>metÓdach</w:t>
      </w:r>
    </w:p>
    <w:p w:rsidR="004A5DB7" w:rsidRPr="00804C80" w:rsidRDefault="004A5DB7" w:rsidP="004A5DB7">
      <w:pPr>
        <w:widowControl w:val="0"/>
        <w:ind w:left="284"/>
        <w:jc w:val="both"/>
        <w:rPr>
          <w:rStyle w:val="Nadpis2Char"/>
          <w:rFonts w:asciiTheme="minorHAnsi" w:hAnsiTheme="minorHAnsi" w:cs="Arial"/>
          <w:i w:val="0"/>
          <w:iCs w:val="0"/>
          <w:caps/>
          <w:sz w:val="22"/>
          <w:szCs w:val="22"/>
        </w:rPr>
      </w:pPr>
    </w:p>
    <w:p w:rsidR="00AC6C04" w:rsidRDefault="004A5DB7" w:rsidP="004A5DB7">
      <w:pPr>
        <w:widowControl w:val="0"/>
        <w:jc w:val="both"/>
        <w:rPr>
          <w:rFonts w:asciiTheme="minorHAnsi" w:hAnsiTheme="minorHAnsi" w:cs="Arial"/>
          <w:szCs w:val="22"/>
        </w:rPr>
      </w:pPr>
      <w:r w:rsidRPr="00804C80">
        <w:rPr>
          <w:rFonts w:asciiTheme="minorHAnsi" w:hAnsiTheme="minorHAnsi" w:cs="Arial"/>
          <w:bCs/>
          <w:szCs w:val="22"/>
        </w:rPr>
        <w:t xml:space="preserve">Spoločnosť </w:t>
      </w:r>
      <w:r w:rsidRPr="00804C80">
        <w:rPr>
          <w:rFonts w:asciiTheme="minorHAnsi" w:hAnsiTheme="minorHAnsi" w:cs="Arial"/>
          <w:szCs w:val="22"/>
        </w:rPr>
        <w:t xml:space="preserve">použité účtovné metódy a zásady aplikovala za predpokladu nepretržitého pokračovania vo  svojej činnosti. </w:t>
      </w:r>
    </w:p>
    <w:p w:rsidR="004A5DB7" w:rsidRPr="00804C80" w:rsidRDefault="00D86259" w:rsidP="004A5DB7">
      <w:pPr>
        <w:widowControl w:val="0"/>
        <w:jc w:val="both"/>
        <w:rPr>
          <w:rFonts w:asciiTheme="minorHAnsi" w:hAnsiTheme="minorHAnsi" w:cs="Arial"/>
          <w:bCs/>
          <w:caps/>
          <w:szCs w:val="22"/>
        </w:rPr>
      </w:pPr>
      <w:r>
        <w:rPr>
          <w:rFonts w:asciiTheme="minorHAnsi" w:hAnsiTheme="minorHAnsi" w:cs="Arial"/>
          <w:szCs w:val="22"/>
        </w:rPr>
        <w:t xml:space="preserve">Účtovné metódy a zásady boli konzistentne aplikované. V účtovnom období </w:t>
      </w:r>
      <w:r w:rsidR="00F35F44">
        <w:rPr>
          <w:rFonts w:asciiTheme="minorHAnsi" w:hAnsiTheme="minorHAnsi" w:cs="Arial"/>
          <w:szCs w:val="22"/>
        </w:rPr>
        <w:t>201</w:t>
      </w:r>
      <w:ins w:id="93" w:author="Stecakova Katarina" w:date="2018-02-22T08:43:00Z">
        <w:r w:rsidR="00B17CDA">
          <w:rPr>
            <w:rFonts w:asciiTheme="minorHAnsi" w:hAnsiTheme="minorHAnsi" w:cs="Arial"/>
            <w:szCs w:val="22"/>
          </w:rPr>
          <w:t>7</w:t>
        </w:r>
      </w:ins>
      <w:del w:id="94" w:author="Stecakova Katarina" w:date="2017-02-03T10:29:00Z">
        <w:r w:rsidR="00782B43" w:rsidDel="00E8312E">
          <w:rPr>
            <w:rFonts w:asciiTheme="minorHAnsi" w:hAnsiTheme="minorHAnsi" w:cs="Arial"/>
            <w:szCs w:val="22"/>
          </w:rPr>
          <w:delText>5</w:delText>
        </w:r>
      </w:del>
      <w:r>
        <w:rPr>
          <w:rFonts w:asciiTheme="minorHAnsi" w:hAnsiTheme="minorHAnsi" w:cs="Arial"/>
          <w:szCs w:val="22"/>
        </w:rPr>
        <w:t xml:space="preserve"> spoločnosť nevykonala žiadne opravy významných chýb minulých období.</w:t>
      </w:r>
    </w:p>
    <w:p w:rsidR="00865B6E" w:rsidRDefault="00865B6E" w:rsidP="00865B6E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</w:p>
    <w:p w:rsidR="00AC6C04" w:rsidRPr="000B2166" w:rsidRDefault="00AC6C04" w:rsidP="000B2166">
      <w:pPr>
        <w:widowControl w:val="0"/>
        <w:jc w:val="both"/>
        <w:rPr>
          <w:rFonts w:asciiTheme="minorHAnsi" w:hAnsiTheme="minorHAnsi" w:cs="Arial"/>
          <w:bCs/>
          <w:szCs w:val="22"/>
        </w:rPr>
      </w:pPr>
      <w:r w:rsidRPr="000B2166">
        <w:rPr>
          <w:rFonts w:asciiTheme="minorHAnsi" w:hAnsiTheme="minorHAnsi" w:cs="Arial"/>
          <w:bCs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AC6C04" w:rsidRDefault="00AC6C04" w:rsidP="00865B6E">
      <w:pPr>
        <w:jc w:val="both"/>
        <w:rPr>
          <w:ins w:id="95" w:author="Stecakova Katarina" w:date="2017-02-03T10:29:00Z"/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</w:p>
    <w:p w:rsidR="00E8312E" w:rsidRDefault="00E8312E" w:rsidP="00865B6E">
      <w:pPr>
        <w:jc w:val="both"/>
        <w:rPr>
          <w:ins w:id="96" w:author="Stecakova Katarina" w:date="2017-02-03T10:29:00Z"/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</w:p>
    <w:p w:rsidR="00E8312E" w:rsidRDefault="00E8312E" w:rsidP="00865B6E">
      <w:pPr>
        <w:jc w:val="both"/>
        <w:rPr>
          <w:ins w:id="97" w:author="Stecakova Katarina" w:date="2017-02-03T10:29:00Z"/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</w:p>
    <w:p w:rsidR="00E8312E" w:rsidRDefault="00E8312E" w:rsidP="00865B6E">
      <w:pPr>
        <w:jc w:val="both"/>
        <w:rPr>
          <w:ins w:id="98" w:author="Stecakova Katarina" w:date="2017-02-03T10:29:00Z"/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</w:p>
    <w:p w:rsidR="00E8312E" w:rsidRPr="00804C80" w:rsidRDefault="00E8312E" w:rsidP="00865B6E">
      <w:pPr>
        <w:jc w:val="both"/>
        <w:rPr>
          <w:rStyle w:val="Nadpis2Char"/>
          <w:rFonts w:asciiTheme="minorHAnsi" w:hAnsiTheme="minorHAnsi" w:cs="Arial"/>
          <w:b w:val="0"/>
          <w:bCs w:val="0"/>
          <w:i w:val="0"/>
          <w:iCs w:val="0"/>
          <w:sz w:val="22"/>
          <w:szCs w:val="22"/>
        </w:rPr>
      </w:pPr>
    </w:p>
    <w:p w:rsidR="00865B6E" w:rsidRPr="00804C80" w:rsidRDefault="00865B6E" w:rsidP="001E142A">
      <w:pPr>
        <w:numPr>
          <w:ilvl w:val="0"/>
          <w:numId w:val="11"/>
        </w:numPr>
        <w:ind w:left="426" w:hanging="426"/>
        <w:jc w:val="both"/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</w:pPr>
      <w:r w:rsidRPr="00804C80">
        <w:rPr>
          <w:rStyle w:val="Nadpis2Char"/>
          <w:rFonts w:asciiTheme="minorHAnsi" w:hAnsiTheme="minorHAnsi" w:cs="Arial"/>
          <w:bCs w:val="0"/>
          <w:i w:val="0"/>
          <w:iCs w:val="0"/>
          <w:sz w:val="22"/>
          <w:szCs w:val="22"/>
        </w:rPr>
        <w:t>Dlhodobý hmotný a nehmotný majetok</w:t>
      </w:r>
    </w:p>
    <w:p w:rsidR="00865B6E" w:rsidRPr="00804C80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804C80">
        <w:rPr>
          <w:rFonts w:asciiTheme="minorHAnsi" w:hAnsiTheme="minorHAnsi" w:cs="Arial"/>
          <w:b w:val="0"/>
          <w:sz w:val="22"/>
          <w:szCs w:val="22"/>
        </w:rPr>
        <w:t>Dlhodobý hmotný a nehmotný majetok nakupovaný sa oceňuje obstarávacou cenou, ktorá zahrňuje cenu obstarania a náklady súvisiace s obstaraním. Obstarávacia cena nezahŕňa úroky z cudzích zdrojov, ani realizované kurzové rozdiely vzniknuté do momentu uvedenia dlhodobého majetku do používania.</w:t>
      </w:r>
    </w:p>
    <w:p w:rsidR="0087320E" w:rsidRPr="00804C80" w:rsidRDefault="0087320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</w:p>
    <w:p w:rsidR="004A5DB7" w:rsidRPr="00804C80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804C80">
        <w:rPr>
          <w:rFonts w:asciiTheme="minorHAnsi" w:hAnsiTheme="minorHAnsi" w:cs="Arial"/>
          <w:b w:val="0"/>
          <w:sz w:val="22"/>
          <w:szCs w:val="22"/>
        </w:rPr>
        <w:t xml:space="preserve">Odpisy dlhodobého hmotného a nehmotného majetku sú stanovené vychádzajúc z predpokladanej doby jeho používania a predpokladaného priebehu jeho opotrebovania. Odpisovať sa začína v mesiaci, kedy je  dlhodobý majetok uvedený do používania.  </w:t>
      </w:r>
    </w:p>
    <w:p w:rsidR="004A5DB7" w:rsidRPr="00804C80" w:rsidRDefault="004A5DB7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</w:p>
    <w:p w:rsidR="00865B6E" w:rsidRPr="00804C80" w:rsidRDefault="001970DB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>
        <w:rPr>
          <w:rFonts w:asciiTheme="minorHAnsi" w:hAnsiTheme="minorHAnsi" w:cs="Arial"/>
          <w:b w:val="0"/>
          <w:sz w:val="22"/>
          <w:szCs w:val="22"/>
        </w:rPr>
        <w:t>P</w:t>
      </w:r>
      <w:r w:rsidR="00865B6E" w:rsidRPr="00804C80">
        <w:rPr>
          <w:rFonts w:asciiTheme="minorHAnsi" w:hAnsiTheme="minorHAnsi" w:cs="Arial"/>
          <w:b w:val="0"/>
          <w:sz w:val="22"/>
          <w:szCs w:val="22"/>
        </w:rPr>
        <w:t xml:space="preserve">redpokladaná doba používania </w:t>
      </w:r>
      <w:r w:rsidR="004A5DB7" w:rsidRPr="00804C80">
        <w:rPr>
          <w:rFonts w:asciiTheme="minorHAnsi" w:hAnsiTheme="minorHAnsi" w:cs="Arial"/>
          <w:b w:val="0"/>
          <w:sz w:val="22"/>
          <w:szCs w:val="22"/>
        </w:rPr>
        <w:t xml:space="preserve">dlhodobého majetku </w:t>
      </w:r>
      <w:r w:rsidR="00865B6E" w:rsidRPr="00804C80">
        <w:rPr>
          <w:rFonts w:asciiTheme="minorHAnsi" w:hAnsiTheme="minorHAnsi" w:cs="Arial"/>
          <w:b w:val="0"/>
          <w:sz w:val="22"/>
          <w:szCs w:val="22"/>
        </w:rPr>
        <w:t>je stanovená nasledovne:</w:t>
      </w:r>
    </w:p>
    <w:p w:rsidR="001E142A" w:rsidRPr="00804C80" w:rsidRDefault="001E142A" w:rsidP="00865B6E">
      <w:pPr>
        <w:pStyle w:val="Zkladntext"/>
        <w:rPr>
          <w:rFonts w:asciiTheme="minorHAnsi" w:hAnsiTheme="minorHAnsi" w:cs="Arial"/>
          <w:b w:val="0"/>
          <w:sz w:val="22"/>
          <w:szCs w:val="22"/>
          <w:u w:val="single"/>
        </w:rPr>
      </w:pPr>
    </w:p>
    <w:p w:rsidR="00865B6E" w:rsidRPr="00804C80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  <w:u w:val="single"/>
        </w:rPr>
      </w:pPr>
      <w:r w:rsidRPr="00804C80">
        <w:rPr>
          <w:rFonts w:asciiTheme="minorHAnsi" w:hAnsiTheme="minorHAnsi" w:cs="Arial"/>
          <w:b w:val="0"/>
          <w:sz w:val="22"/>
          <w:szCs w:val="22"/>
          <w:u w:val="single"/>
        </w:rPr>
        <w:t>typ majetku</w:t>
      </w:r>
      <w:r w:rsidRPr="00804C80">
        <w:rPr>
          <w:rFonts w:asciiTheme="minorHAnsi" w:hAnsiTheme="minorHAnsi" w:cs="Arial"/>
          <w:b w:val="0"/>
          <w:sz w:val="22"/>
          <w:szCs w:val="22"/>
          <w:u w:val="single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  <w:u w:val="single"/>
        </w:rPr>
        <w:tab/>
      </w:r>
      <w:r w:rsidR="004A5DB7" w:rsidRPr="00804C80">
        <w:rPr>
          <w:rFonts w:asciiTheme="minorHAnsi" w:hAnsiTheme="minorHAnsi" w:cs="Arial"/>
          <w:b w:val="0"/>
          <w:sz w:val="22"/>
          <w:szCs w:val="22"/>
          <w:u w:val="single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  <w:u w:val="single"/>
        </w:rPr>
        <w:t xml:space="preserve">predpokladaná doba užívania      </w:t>
      </w:r>
      <w:r w:rsidRPr="00804C80">
        <w:rPr>
          <w:rFonts w:asciiTheme="minorHAnsi" w:hAnsiTheme="minorHAnsi" w:cs="Arial"/>
          <w:b w:val="0"/>
          <w:sz w:val="22"/>
          <w:szCs w:val="22"/>
          <w:u w:val="single"/>
        </w:rPr>
        <w:tab/>
        <w:t xml:space="preserve">metóda odpisovania       </w:t>
      </w:r>
    </w:p>
    <w:p w:rsidR="00865B6E" w:rsidRPr="00804C80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804C80">
        <w:rPr>
          <w:rFonts w:asciiTheme="minorHAnsi" w:hAnsiTheme="minorHAnsi" w:cs="Arial"/>
          <w:b w:val="0"/>
          <w:sz w:val="22"/>
          <w:szCs w:val="22"/>
        </w:rPr>
        <w:t>s</w:t>
      </w:r>
      <w:r w:rsidR="004A5DB7" w:rsidRPr="00804C80">
        <w:rPr>
          <w:rFonts w:asciiTheme="minorHAnsi" w:hAnsiTheme="minorHAnsi" w:cs="Arial"/>
          <w:b w:val="0"/>
          <w:sz w:val="22"/>
          <w:szCs w:val="22"/>
        </w:rPr>
        <w:t>oftware</w:t>
      </w:r>
      <w:r w:rsidR="004A5DB7" w:rsidRPr="00804C80">
        <w:rPr>
          <w:rFonts w:asciiTheme="minorHAnsi" w:hAnsiTheme="minorHAnsi" w:cs="Arial"/>
          <w:b w:val="0"/>
          <w:sz w:val="22"/>
          <w:szCs w:val="22"/>
        </w:rPr>
        <w:tab/>
      </w:r>
      <w:r w:rsidR="004A5DB7"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="0087320E" w:rsidRPr="00804C80">
        <w:rPr>
          <w:rFonts w:asciiTheme="minorHAnsi" w:hAnsiTheme="minorHAnsi" w:cs="Arial"/>
          <w:b w:val="0"/>
          <w:sz w:val="22"/>
          <w:szCs w:val="22"/>
        </w:rPr>
        <w:t xml:space="preserve">24 - </w:t>
      </w:r>
      <w:r w:rsidRPr="00804C80">
        <w:rPr>
          <w:rFonts w:asciiTheme="minorHAnsi" w:hAnsiTheme="minorHAnsi" w:cs="Arial"/>
          <w:b w:val="0"/>
          <w:sz w:val="22"/>
          <w:szCs w:val="22"/>
        </w:rPr>
        <w:t>36 mesiacov</w:t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  <w:t>lineárna</w:t>
      </w:r>
    </w:p>
    <w:p w:rsidR="00865B6E" w:rsidRPr="00804C80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804C80">
        <w:rPr>
          <w:rFonts w:asciiTheme="minorHAnsi" w:hAnsiTheme="minorHAnsi" w:cs="Arial"/>
          <w:b w:val="0"/>
          <w:sz w:val="22"/>
          <w:szCs w:val="22"/>
        </w:rPr>
        <w:t>PC, ústredne</w:t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="004A5DB7"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>48 mesiacov</w:t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="006E4F3B"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>lineárna</w:t>
      </w:r>
    </w:p>
    <w:p w:rsidR="00865B6E" w:rsidRPr="00804C80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804C80">
        <w:rPr>
          <w:rFonts w:asciiTheme="minorHAnsi" w:hAnsiTheme="minorHAnsi" w:cs="Arial"/>
          <w:b w:val="0"/>
          <w:sz w:val="22"/>
          <w:szCs w:val="22"/>
        </w:rPr>
        <w:t>nábytok</w:t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  <w:t>72 mesiacov</w:t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="006E4F3B"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>lineárna</w:t>
      </w:r>
    </w:p>
    <w:p w:rsidR="00865B6E" w:rsidRPr="004D4E06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804C80">
        <w:rPr>
          <w:rFonts w:asciiTheme="minorHAnsi" w:hAnsiTheme="minorHAnsi" w:cs="Arial"/>
          <w:b w:val="0"/>
          <w:sz w:val="22"/>
          <w:szCs w:val="22"/>
        </w:rPr>
        <w:t>TZ prenajatej budovy</w:t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="004A5DB7"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>240 mesiacov</w:t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ab/>
      </w:r>
      <w:r w:rsidR="006E4F3B" w:rsidRPr="00804C80">
        <w:rPr>
          <w:rFonts w:asciiTheme="minorHAnsi" w:hAnsiTheme="minorHAnsi" w:cs="Arial"/>
          <w:b w:val="0"/>
          <w:sz w:val="22"/>
          <w:szCs w:val="22"/>
        </w:rPr>
        <w:tab/>
      </w:r>
      <w:r w:rsidRPr="00804C80">
        <w:rPr>
          <w:rFonts w:asciiTheme="minorHAnsi" w:hAnsiTheme="minorHAnsi" w:cs="Arial"/>
          <w:b w:val="0"/>
          <w:sz w:val="22"/>
          <w:szCs w:val="22"/>
        </w:rPr>
        <w:t>lineárna</w:t>
      </w:r>
    </w:p>
    <w:p w:rsidR="00865B6E" w:rsidRPr="004D4E06" w:rsidRDefault="00865B6E" w:rsidP="00865B6E">
      <w:pPr>
        <w:pStyle w:val="Nadpis1"/>
        <w:rPr>
          <w:rFonts w:asciiTheme="minorHAnsi" w:hAnsiTheme="minorHAnsi" w:cs="Arial"/>
          <w:b w:val="0"/>
          <w:bCs w:val="0"/>
          <w:sz w:val="22"/>
          <w:szCs w:val="22"/>
          <w:u w:val="single"/>
        </w:rPr>
      </w:pPr>
      <w:r w:rsidRPr="004D4E06">
        <w:rPr>
          <w:rFonts w:asciiTheme="minorHAnsi" w:hAnsiTheme="minorHAnsi" w:cs="Arial"/>
          <w:b w:val="0"/>
          <w:bCs w:val="0"/>
          <w:sz w:val="22"/>
          <w:szCs w:val="22"/>
          <w:u w:val="single"/>
        </w:rPr>
        <w:t xml:space="preserve">Drobný majetok hmotný v obstarávacej cene </w:t>
      </w:r>
      <w:r w:rsidR="00782B43">
        <w:rPr>
          <w:rFonts w:asciiTheme="minorHAnsi" w:hAnsiTheme="minorHAnsi" w:cs="Arial"/>
          <w:b w:val="0"/>
          <w:bCs w:val="0"/>
          <w:sz w:val="22"/>
          <w:szCs w:val="22"/>
          <w:u w:val="single"/>
        </w:rPr>
        <w:t>200</w:t>
      </w:r>
      <w:r w:rsidRPr="004D4E06">
        <w:rPr>
          <w:rFonts w:asciiTheme="minorHAnsi" w:hAnsiTheme="minorHAnsi" w:cs="Arial"/>
          <w:b w:val="0"/>
          <w:bCs w:val="0"/>
          <w:sz w:val="22"/>
          <w:szCs w:val="22"/>
          <w:u w:val="single"/>
        </w:rPr>
        <w:t xml:space="preserve"> € – 1 700 €</w:t>
      </w:r>
    </w:p>
    <w:p w:rsidR="00865B6E" w:rsidRPr="004D4E06" w:rsidRDefault="00865B6E" w:rsidP="004A5DB7">
      <w:pPr>
        <w:jc w:val="both"/>
        <w:rPr>
          <w:rFonts w:asciiTheme="minorHAnsi" w:hAnsiTheme="minorHAnsi" w:cs="Arial"/>
          <w:szCs w:val="22"/>
        </w:rPr>
      </w:pPr>
      <w:r w:rsidRPr="004D4E06">
        <w:rPr>
          <w:rFonts w:asciiTheme="minorHAnsi" w:hAnsiTheme="minorHAnsi" w:cs="Arial"/>
          <w:szCs w:val="22"/>
        </w:rPr>
        <w:t xml:space="preserve">Všetok drobný hmotný majetok, ktorého doba použiteľnosti je dlhšia ako jeden rok podlieha evidencii a odpisovaniu  nasledovne: kancelárska technika 48 mesiacov, </w:t>
      </w:r>
      <w:r w:rsidR="004A5DB7" w:rsidRPr="004D4E06">
        <w:rPr>
          <w:rFonts w:asciiTheme="minorHAnsi" w:hAnsiTheme="minorHAnsi" w:cs="Arial"/>
          <w:szCs w:val="22"/>
        </w:rPr>
        <w:t xml:space="preserve"> </w:t>
      </w:r>
      <w:r w:rsidRPr="004D4E06">
        <w:rPr>
          <w:rFonts w:asciiTheme="minorHAnsi" w:hAnsiTheme="minorHAnsi" w:cs="Arial"/>
          <w:szCs w:val="22"/>
        </w:rPr>
        <w:t>ostatný majetok  24 mesiacov.</w:t>
      </w:r>
    </w:p>
    <w:p w:rsidR="00865B6E" w:rsidRPr="004D4E06" w:rsidRDefault="00865B6E" w:rsidP="00865B6E">
      <w:pPr>
        <w:pStyle w:val="Nadpis1"/>
        <w:rPr>
          <w:rFonts w:asciiTheme="minorHAnsi" w:hAnsiTheme="minorHAnsi" w:cs="Arial"/>
          <w:b w:val="0"/>
          <w:bCs w:val="0"/>
          <w:sz w:val="22"/>
          <w:szCs w:val="22"/>
        </w:rPr>
      </w:pPr>
      <w:r w:rsidRPr="004D4E06">
        <w:rPr>
          <w:rFonts w:asciiTheme="minorHAnsi" w:hAnsiTheme="minorHAnsi" w:cs="Arial"/>
          <w:b w:val="0"/>
          <w:bCs w:val="0"/>
          <w:sz w:val="22"/>
          <w:szCs w:val="22"/>
          <w:u w:val="single"/>
        </w:rPr>
        <w:t xml:space="preserve">Drobný majetok nehmotný v obstarávacej cene </w:t>
      </w:r>
      <w:r w:rsidR="00782B43">
        <w:rPr>
          <w:rFonts w:asciiTheme="minorHAnsi" w:hAnsiTheme="minorHAnsi" w:cs="Arial"/>
          <w:b w:val="0"/>
          <w:bCs w:val="0"/>
          <w:sz w:val="22"/>
          <w:szCs w:val="22"/>
          <w:u w:val="single"/>
        </w:rPr>
        <w:t>20</w:t>
      </w:r>
      <w:r w:rsidRPr="004D4E06">
        <w:rPr>
          <w:rFonts w:asciiTheme="minorHAnsi" w:hAnsiTheme="minorHAnsi" w:cs="Arial"/>
          <w:b w:val="0"/>
          <w:bCs w:val="0"/>
          <w:sz w:val="22"/>
          <w:szCs w:val="22"/>
          <w:u w:val="single"/>
        </w:rPr>
        <w:t>0 € - 2 400 €</w:t>
      </w:r>
    </w:p>
    <w:p w:rsidR="00865B6E" w:rsidRPr="004D4E06" w:rsidRDefault="00865B6E" w:rsidP="004A5DB7">
      <w:pPr>
        <w:jc w:val="both"/>
        <w:rPr>
          <w:rFonts w:asciiTheme="minorHAnsi" w:hAnsiTheme="minorHAnsi" w:cs="Arial"/>
          <w:szCs w:val="22"/>
        </w:rPr>
      </w:pPr>
      <w:r w:rsidRPr="004D4E06">
        <w:rPr>
          <w:rFonts w:asciiTheme="minorHAnsi" w:hAnsiTheme="minorHAnsi" w:cs="Arial"/>
          <w:szCs w:val="22"/>
        </w:rPr>
        <w:t xml:space="preserve">Všetok  drobný nehmotný majetok, ktorého doba použiteľnosti je dlhšia ako jeden rok podlieha evidencii a odpisovaniu.  Doba odpisovania je stanovená na 24 mesiacov. </w:t>
      </w:r>
    </w:p>
    <w:p w:rsidR="00865B6E" w:rsidRPr="004D4E06" w:rsidRDefault="00865B6E" w:rsidP="00865B6E">
      <w:pPr>
        <w:pStyle w:val="Pismenka"/>
        <w:ind w:left="0" w:firstLine="0"/>
        <w:jc w:val="both"/>
        <w:rPr>
          <w:rFonts w:asciiTheme="minorHAnsi" w:hAnsiTheme="minorHAnsi" w:cs="Arial"/>
          <w:b w:val="0"/>
          <w:sz w:val="22"/>
          <w:szCs w:val="22"/>
        </w:rPr>
      </w:pPr>
    </w:p>
    <w:p w:rsidR="0087320E" w:rsidRPr="004D4E06" w:rsidDel="00833FCE" w:rsidRDefault="0087320E" w:rsidP="00865B6E">
      <w:pPr>
        <w:pStyle w:val="Pismenka"/>
        <w:ind w:left="0" w:firstLine="0"/>
        <w:jc w:val="both"/>
        <w:rPr>
          <w:del w:id="99" w:author="Stecakova Katarina" w:date="2018-01-19T14:41:00Z"/>
          <w:rFonts w:asciiTheme="minorHAnsi" w:hAnsiTheme="minorHAnsi" w:cs="Arial"/>
          <w:sz w:val="22"/>
          <w:szCs w:val="22"/>
        </w:rPr>
      </w:pPr>
      <w:del w:id="100" w:author="Stecakova Katarina" w:date="2018-01-19T14:41:00Z">
        <w:r w:rsidRPr="004D4E06" w:rsidDel="00833FCE">
          <w:rPr>
            <w:rFonts w:asciiTheme="minorHAnsi" w:hAnsiTheme="minorHAnsi" w:cs="Arial"/>
            <w:sz w:val="22"/>
            <w:szCs w:val="22"/>
          </w:rPr>
          <w:delText>b) Nedokončená výroba</w:delText>
        </w:r>
      </w:del>
    </w:p>
    <w:p w:rsidR="0087320E" w:rsidRPr="004D4E06" w:rsidDel="00833FCE" w:rsidRDefault="0087320E" w:rsidP="00865B6E">
      <w:pPr>
        <w:pStyle w:val="Pismenka"/>
        <w:ind w:left="0" w:firstLine="0"/>
        <w:jc w:val="both"/>
        <w:rPr>
          <w:del w:id="101" w:author="Stecakova Katarina" w:date="2018-01-19T14:41:00Z"/>
          <w:rFonts w:asciiTheme="minorHAnsi" w:hAnsiTheme="minorHAnsi" w:cs="Arial"/>
          <w:b w:val="0"/>
          <w:sz w:val="22"/>
          <w:szCs w:val="22"/>
        </w:rPr>
      </w:pPr>
      <w:del w:id="102" w:author="Stecakova Katarina" w:date="2018-01-19T14:41:00Z">
        <w:r w:rsidRPr="004D4E06" w:rsidDel="00833FCE">
          <w:rPr>
            <w:rFonts w:asciiTheme="minorHAnsi" w:hAnsiTheme="minorHAnsi" w:cs="Arial"/>
            <w:b w:val="0"/>
            <w:sz w:val="22"/>
            <w:szCs w:val="22"/>
          </w:rPr>
          <w:delText xml:space="preserve">Spoločnosť účtuje o nedokončenej výrobe, ak ku dňu zostavenia účtovnej závierky neboli výkony vlastnej činnosti dokončené. Nedokončená výroba sa účtuje vo vlastných nákladoch, ktoré tvoria priame náklady a výrobná réžia. </w:delText>
        </w:r>
      </w:del>
    </w:p>
    <w:p w:rsidR="0087320E" w:rsidRPr="004D4E06" w:rsidRDefault="0087320E" w:rsidP="00865B6E">
      <w:pPr>
        <w:pStyle w:val="Pismenka"/>
        <w:ind w:left="0" w:firstLine="0"/>
        <w:jc w:val="both"/>
        <w:rPr>
          <w:rFonts w:asciiTheme="minorHAnsi" w:hAnsiTheme="minorHAnsi" w:cs="Arial"/>
          <w:b w:val="0"/>
          <w:sz w:val="22"/>
          <w:szCs w:val="22"/>
        </w:rPr>
      </w:pPr>
    </w:p>
    <w:p w:rsidR="00865B6E" w:rsidRPr="004D4E06" w:rsidRDefault="00833FCE" w:rsidP="00865B6E">
      <w:pPr>
        <w:pStyle w:val="Pismenka"/>
        <w:ind w:left="0" w:firstLine="0"/>
        <w:jc w:val="both"/>
        <w:rPr>
          <w:rFonts w:asciiTheme="minorHAnsi" w:hAnsiTheme="minorHAnsi" w:cs="Arial"/>
          <w:sz w:val="22"/>
          <w:szCs w:val="22"/>
        </w:rPr>
      </w:pPr>
      <w:ins w:id="103" w:author="Stecakova Katarina" w:date="2018-01-19T14:41:00Z">
        <w:r>
          <w:rPr>
            <w:rFonts w:asciiTheme="minorHAnsi" w:hAnsiTheme="minorHAnsi" w:cs="Arial"/>
            <w:sz w:val="22"/>
            <w:szCs w:val="22"/>
          </w:rPr>
          <w:t>b</w:t>
        </w:r>
      </w:ins>
      <w:del w:id="104" w:author="Stecakova Katarina" w:date="2018-01-19T14:41:00Z">
        <w:r w:rsidR="0087320E" w:rsidRPr="004D4E06" w:rsidDel="00833FCE">
          <w:rPr>
            <w:rFonts w:asciiTheme="minorHAnsi" w:hAnsiTheme="minorHAnsi" w:cs="Arial"/>
            <w:sz w:val="22"/>
            <w:szCs w:val="22"/>
          </w:rPr>
          <w:delText>c</w:delText>
        </w:r>
      </w:del>
      <w:r w:rsidR="00865B6E" w:rsidRPr="004D4E06">
        <w:rPr>
          <w:rFonts w:asciiTheme="minorHAnsi" w:hAnsiTheme="minorHAnsi" w:cs="Arial"/>
          <w:sz w:val="22"/>
          <w:szCs w:val="22"/>
        </w:rPr>
        <w:t xml:space="preserve">) Pohľadávky </w:t>
      </w:r>
    </w:p>
    <w:p w:rsidR="00865B6E" w:rsidRPr="004D4E06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4D4E06">
        <w:rPr>
          <w:rFonts w:asciiTheme="minorHAnsi" w:hAnsiTheme="minorHAnsi" w:cs="Arial"/>
          <w:b w:val="0"/>
          <w:sz w:val="22"/>
          <w:szCs w:val="22"/>
        </w:rPr>
        <w:t xml:space="preserve">Pohľadávky sa oceňujú pri ich vzniku </w:t>
      </w:r>
      <w:r w:rsidR="004A5DB7" w:rsidRPr="004D4E06">
        <w:rPr>
          <w:rFonts w:asciiTheme="minorHAnsi" w:hAnsiTheme="minorHAnsi" w:cs="Arial"/>
          <w:b w:val="0"/>
          <w:sz w:val="22"/>
          <w:szCs w:val="22"/>
        </w:rPr>
        <w:t>menovitou</w:t>
      </w:r>
      <w:r w:rsidRPr="004D4E06">
        <w:rPr>
          <w:rFonts w:asciiTheme="minorHAnsi" w:hAnsiTheme="minorHAnsi" w:cs="Arial"/>
          <w:b w:val="0"/>
          <w:sz w:val="22"/>
          <w:szCs w:val="22"/>
        </w:rPr>
        <w:t xml:space="preserve"> hodnotou. </w:t>
      </w:r>
      <w:r w:rsidR="004A5DB7" w:rsidRPr="004D4E06">
        <w:rPr>
          <w:rFonts w:asciiTheme="minorHAnsi" w:hAnsiTheme="minorHAnsi" w:cs="Arial"/>
          <w:b w:val="0"/>
          <w:sz w:val="22"/>
          <w:szCs w:val="22"/>
        </w:rPr>
        <w:t>Toto ocenenie sa znižuje o pochybné a nevymožiteľné pohľadávky.</w:t>
      </w:r>
    </w:p>
    <w:p w:rsidR="0087320E" w:rsidRPr="004D4E06" w:rsidRDefault="0087320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</w:p>
    <w:p w:rsidR="00865B6E" w:rsidRPr="004D4E06" w:rsidRDefault="0087320E" w:rsidP="00865B6E">
      <w:pPr>
        <w:pStyle w:val="Pismenka"/>
        <w:tabs>
          <w:tab w:val="left" w:pos="0"/>
          <w:tab w:val="left" w:pos="360"/>
          <w:tab w:val="left" w:pos="426"/>
        </w:tabs>
        <w:ind w:left="0" w:firstLine="0"/>
        <w:jc w:val="both"/>
        <w:rPr>
          <w:rFonts w:asciiTheme="minorHAnsi" w:hAnsiTheme="minorHAnsi" w:cs="Arial"/>
          <w:sz w:val="22"/>
          <w:szCs w:val="22"/>
        </w:rPr>
      </w:pPr>
      <w:r w:rsidRPr="004D4E06">
        <w:rPr>
          <w:rFonts w:asciiTheme="minorHAnsi" w:hAnsiTheme="minorHAnsi" w:cs="Arial"/>
          <w:sz w:val="22"/>
          <w:szCs w:val="22"/>
        </w:rPr>
        <w:t>d</w:t>
      </w:r>
      <w:r w:rsidR="00865B6E" w:rsidRPr="004D4E06">
        <w:rPr>
          <w:rFonts w:asciiTheme="minorHAnsi" w:hAnsiTheme="minorHAnsi" w:cs="Arial"/>
          <w:sz w:val="22"/>
          <w:szCs w:val="22"/>
        </w:rPr>
        <w:t>) Peňažné prostriedky a ceniny</w:t>
      </w:r>
    </w:p>
    <w:p w:rsidR="00865B6E" w:rsidRPr="004D4E06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4D4E06">
        <w:rPr>
          <w:rFonts w:asciiTheme="minorHAnsi" w:hAnsiTheme="minorHAnsi" w:cs="Arial"/>
          <w:b w:val="0"/>
          <w:sz w:val="22"/>
          <w:szCs w:val="22"/>
        </w:rPr>
        <w:t xml:space="preserve">Peňažné prostriedky a ceniny sa oceňujú  </w:t>
      </w:r>
      <w:r w:rsidR="004A5DB7" w:rsidRPr="004D4E06">
        <w:rPr>
          <w:rFonts w:asciiTheme="minorHAnsi" w:hAnsiTheme="minorHAnsi" w:cs="Arial"/>
          <w:b w:val="0"/>
          <w:sz w:val="22"/>
          <w:szCs w:val="22"/>
        </w:rPr>
        <w:t>menovitou</w:t>
      </w:r>
      <w:r w:rsidRPr="004D4E06">
        <w:rPr>
          <w:rFonts w:asciiTheme="minorHAnsi" w:hAnsiTheme="minorHAnsi" w:cs="Arial"/>
          <w:b w:val="0"/>
          <w:sz w:val="22"/>
          <w:szCs w:val="22"/>
        </w:rPr>
        <w:t xml:space="preserve"> hodnotou. </w:t>
      </w:r>
    </w:p>
    <w:p w:rsidR="00865B6E" w:rsidRPr="004D4E06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</w:p>
    <w:p w:rsidR="00865B6E" w:rsidRPr="004D4E06" w:rsidRDefault="0087320E" w:rsidP="00865B6E">
      <w:pPr>
        <w:pStyle w:val="Pismenka"/>
        <w:tabs>
          <w:tab w:val="left" w:pos="360"/>
          <w:tab w:val="left" w:pos="426"/>
        </w:tabs>
        <w:ind w:left="0" w:firstLine="0"/>
        <w:jc w:val="both"/>
        <w:rPr>
          <w:rFonts w:asciiTheme="minorHAnsi" w:hAnsiTheme="minorHAnsi" w:cs="Arial"/>
          <w:sz w:val="22"/>
          <w:szCs w:val="22"/>
        </w:rPr>
      </w:pPr>
      <w:r w:rsidRPr="004D4E06">
        <w:rPr>
          <w:rFonts w:asciiTheme="minorHAnsi" w:hAnsiTheme="minorHAnsi" w:cs="Arial"/>
          <w:sz w:val="22"/>
          <w:szCs w:val="22"/>
        </w:rPr>
        <w:t>e</w:t>
      </w:r>
      <w:r w:rsidR="00865B6E" w:rsidRPr="004D4E06">
        <w:rPr>
          <w:rFonts w:asciiTheme="minorHAnsi" w:hAnsiTheme="minorHAnsi" w:cs="Arial"/>
          <w:sz w:val="22"/>
          <w:szCs w:val="22"/>
        </w:rPr>
        <w:t xml:space="preserve">) Náklady </w:t>
      </w:r>
      <w:r w:rsidR="00507CBA" w:rsidRPr="004D4E06">
        <w:rPr>
          <w:rFonts w:asciiTheme="minorHAnsi" w:hAnsiTheme="minorHAnsi" w:cs="Arial"/>
          <w:sz w:val="22"/>
          <w:szCs w:val="22"/>
        </w:rPr>
        <w:t xml:space="preserve">a príjmy </w:t>
      </w:r>
      <w:r w:rsidR="00865B6E" w:rsidRPr="004D4E06">
        <w:rPr>
          <w:rFonts w:asciiTheme="minorHAnsi" w:hAnsiTheme="minorHAnsi" w:cs="Arial"/>
          <w:sz w:val="22"/>
          <w:szCs w:val="22"/>
        </w:rPr>
        <w:t>budúcich období</w:t>
      </w:r>
    </w:p>
    <w:p w:rsidR="00865B6E" w:rsidRPr="004D4E06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4D4E06">
        <w:rPr>
          <w:rFonts w:asciiTheme="minorHAnsi" w:hAnsiTheme="minorHAnsi" w:cs="Arial"/>
          <w:b w:val="0"/>
          <w:sz w:val="22"/>
          <w:szCs w:val="22"/>
        </w:rPr>
        <w:t xml:space="preserve">Náklady </w:t>
      </w:r>
      <w:r w:rsidR="00507CBA" w:rsidRPr="004D4E06">
        <w:rPr>
          <w:rFonts w:asciiTheme="minorHAnsi" w:hAnsiTheme="minorHAnsi" w:cs="Arial"/>
          <w:b w:val="0"/>
          <w:sz w:val="22"/>
          <w:szCs w:val="22"/>
        </w:rPr>
        <w:t xml:space="preserve">a príjmy </w:t>
      </w:r>
      <w:r w:rsidRPr="004D4E06">
        <w:rPr>
          <w:rFonts w:asciiTheme="minorHAnsi" w:hAnsiTheme="minorHAnsi" w:cs="Arial"/>
          <w:b w:val="0"/>
          <w:sz w:val="22"/>
          <w:szCs w:val="22"/>
        </w:rPr>
        <w:t>budúcich období sa vykazujú vo výške, ktorá je potrebná na dodržanie zásady vecnej a časovej súvislosti s účtovným obdobím.</w:t>
      </w:r>
      <w:r w:rsidR="00507CBA" w:rsidRPr="004D4E06">
        <w:rPr>
          <w:rFonts w:asciiTheme="minorHAnsi" w:hAnsiTheme="minorHAnsi" w:cs="Arial"/>
          <w:b w:val="0"/>
          <w:sz w:val="22"/>
          <w:szCs w:val="22"/>
        </w:rPr>
        <w:t xml:space="preserve"> </w:t>
      </w:r>
    </w:p>
    <w:p w:rsidR="00865B6E" w:rsidRPr="004D4E06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</w:p>
    <w:p w:rsidR="00865B6E" w:rsidRPr="004D4E06" w:rsidRDefault="00507CBA" w:rsidP="00865B6E">
      <w:pPr>
        <w:pStyle w:val="Pismenka"/>
        <w:tabs>
          <w:tab w:val="left" w:pos="360"/>
          <w:tab w:val="left" w:pos="426"/>
        </w:tabs>
        <w:ind w:left="0" w:firstLine="0"/>
        <w:jc w:val="both"/>
        <w:rPr>
          <w:rFonts w:asciiTheme="minorHAnsi" w:hAnsiTheme="minorHAnsi" w:cs="Arial"/>
          <w:sz w:val="22"/>
          <w:szCs w:val="22"/>
        </w:rPr>
      </w:pPr>
      <w:r w:rsidRPr="004D4E06">
        <w:rPr>
          <w:rFonts w:asciiTheme="minorHAnsi" w:hAnsiTheme="minorHAnsi" w:cs="Arial"/>
          <w:sz w:val="22"/>
          <w:szCs w:val="22"/>
        </w:rPr>
        <w:t>f</w:t>
      </w:r>
      <w:r w:rsidR="00865B6E" w:rsidRPr="004D4E06">
        <w:rPr>
          <w:rFonts w:asciiTheme="minorHAnsi" w:hAnsiTheme="minorHAnsi" w:cs="Arial"/>
          <w:sz w:val="22"/>
          <w:szCs w:val="22"/>
        </w:rPr>
        <w:t>) Záväzky</w:t>
      </w:r>
    </w:p>
    <w:p w:rsidR="00865B6E" w:rsidRPr="004D4E06" w:rsidRDefault="00865B6E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4D4E06">
        <w:rPr>
          <w:rFonts w:asciiTheme="minorHAnsi" w:hAnsiTheme="minorHAnsi" w:cs="Arial"/>
          <w:b w:val="0"/>
          <w:sz w:val="22"/>
          <w:szCs w:val="22"/>
        </w:rPr>
        <w:t xml:space="preserve">Záväzky sa oceňujú pri ich vzniku </w:t>
      </w:r>
      <w:r w:rsidR="004A5DB7" w:rsidRPr="004D4E06">
        <w:rPr>
          <w:rFonts w:asciiTheme="minorHAnsi" w:hAnsiTheme="minorHAnsi" w:cs="Arial"/>
          <w:b w:val="0"/>
          <w:sz w:val="22"/>
          <w:szCs w:val="22"/>
        </w:rPr>
        <w:t xml:space="preserve">menovitou </w:t>
      </w:r>
      <w:r w:rsidRPr="004D4E06">
        <w:rPr>
          <w:rFonts w:asciiTheme="minorHAnsi" w:hAnsiTheme="minorHAnsi" w:cs="Arial"/>
          <w:b w:val="0"/>
          <w:sz w:val="22"/>
          <w:szCs w:val="22"/>
        </w:rPr>
        <w:t>hodnotou.</w:t>
      </w:r>
    </w:p>
    <w:p w:rsidR="00865B6E" w:rsidRPr="004D4E06" w:rsidRDefault="00865B6E" w:rsidP="00865B6E">
      <w:pPr>
        <w:pStyle w:val="Pismenka"/>
        <w:ind w:left="0" w:firstLine="0"/>
        <w:rPr>
          <w:rFonts w:asciiTheme="minorHAnsi" w:hAnsiTheme="minorHAnsi" w:cs="Arial"/>
          <w:b w:val="0"/>
          <w:sz w:val="22"/>
          <w:szCs w:val="22"/>
        </w:rPr>
      </w:pPr>
    </w:p>
    <w:p w:rsidR="00865B6E" w:rsidRPr="004D4E06" w:rsidRDefault="00507CBA" w:rsidP="00865B6E">
      <w:pPr>
        <w:pStyle w:val="Pismenka"/>
        <w:ind w:left="0" w:firstLine="0"/>
        <w:rPr>
          <w:rFonts w:asciiTheme="minorHAnsi" w:hAnsiTheme="minorHAnsi" w:cs="Arial"/>
          <w:sz w:val="22"/>
          <w:szCs w:val="22"/>
        </w:rPr>
      </w:pPr>
      <w:r w:rsidRPr="004D4E06">
        <w:rPr>
          <w:rFonts w:asciiTheme="minorHAnsi" w:hAnsiTheme="minorHAnsi" w:cs="Arial"/>
          <w:sz w:val="22"/>
          <w:szCs w:val="22"/>
        </w:rPr>
        <w:t>g</w:t>
      </w:r>
      <w:r w:rsidR="00865B6E" w:rsidRPr="004D4E06">
        <w:rPr>
          <w:rFonts w:asciiTheme="minorHAnsi" w:hAnsiTheme="minorHAnsi" w:cs="Arial"/>
          <w:sz w:val="22"/>
          <w:szCs w:val="22"/>
        </w:rPr>
        <w:t>) Odložené dane</w:t>
      </w:r>
    </w:p>
    <w:p w:rsidR="00833FCE" w:rsidRDefault="00865B6E" w:rsidP="00865B6E">
      <w:pPr>
        <w:pStyle w:val="Zkladntext"/>
        <w:rPr>
          <w:ins w:id="105" w:author="Stecakova Katarina" w:date="2018-01-19T14:42:00Z"/>
          <w:rFonts w:asciiTheme="minorHAnsi" w:hAnsiTheme="minorHAnsi" w:cs="Arial"/>
          <w:b w:val="0"/>
          <w:sz w:val="22"/>
          <w:szCs w:val="22"/>
        </w:rPr>
      </w:pPr>
      <w:r w:rsidRPr="00804C80">
        <w:rPr>
          <w:rFonts w:asciiTheme="minorHAnsi" w:hAnsiTheme="minorHAnsi" w:cs="Arial"/>
          <w:b w:val="0"/>
          <w:sz w:val="22"/>
          <w:szCs w:val="22"/>
        </w:rPr>
        <w:t>Odložen</w:t>
      </w:r>
      <w:r w:rsidR="00070B80" w:rsidRPr="00804C80">
        <w:rPr>
          <w:rFonts w:asciiTheme="minorHAnsi" w:hAnsiTheme="minorHAnsi" w:cs="Arial"/>
          <w:b w:val="0"/>
          <w:sz w:val="22"/>
          <w:szCs w:val="22"/>
        </w:rPr>
        <w:t>á</w:t>
      </w:r>
      <w:r w:rsidRPr="00804C80">
        <w:rPr>
          <w:rFonts w:asciiTheme="minorHAnsi" w:hAnsiTheme="minorHAnsi" w:cs="Arial"/>
          <w:b w:val="0"/>
          <w:sz w:val="22"/>
          <w:szCs w:val="22"/>
        </w:rPr>
        <w:t xml:space="preserve"> daňov</w:t>
      </w:r>
      <w:r w:rsidR="00070B80" w:rsidRPr="00804C80">
        <w:rPr>
          <w:rFonts w:asciiTheme="minorHAnsi" w:hAnsiTheme="minorHAnsi" w:cs="Arial"/>
          <w:b w:val="0"/>
          <w:sz w:val="22"/>
          <w:szCs w:val="22"/>
        </w:rPr>
        <w:t>á</w:t>
      </w:r>
      <w:r w:rsidRPr="00804C80">
        <w:rPr>
          <w:rFonts w:asciiTheme="minorHAnsi" w:hAnsiTheme="minorHAnsi" w:cs="Arial"/>
          <w:b w:val="0"/>
          <w:sz w:val="22"/>
          <w:szCs w:val="22"/>
        </w:rPr>
        <w:t xml:space="preserve"> </w:t>
      </w:r>
      <w:r w:rsidR="00070B80" w:rsidRPr="00804C80">
        <w:rPr>
          <w:rFonts w:asciiTheme="minorHAnsi" w:hAnsiTheme="minorHAnsi" w:cs="Arial"/>
          <w:b w:val="0"/>
          <w:sz w:val="22"/>
          <w:szCs w:val="22"/>
        </w:rPr>
        <w:t>pohľadávka</w:t>
      </w:r>
      <w:r w:rsidRPr="00804C80">
        <w:rPr>
          <w:rFonts w:asciiTheme="minorHAnsi" w:hAnsiTheme="minorHAnsi" w:cs="Arial"/>
          <w:b w:val="0"/>
          <w:sz w:val="22"/>
          <w:szCs w:val="22"/>
        </w:rPr>
        <w:t xml:space="preserve"> </w:t>
      </w:r>
      <w:del w:id="106" w:author="Stecakova Katarina" w:date="2018-01-19T14:42:00Z">
        <w:r w:rsidRPr="00804C80" w:rsidDel="00833FCE">
          <w:rPr>
            <w:rFonts w:asciiTheme="minorHAnsi" w:hAnsiTheme="minorHAnsi" w:cs="Arial"/>
            <w:b w:val="0"/>
            <w:sz w:val="22"/>
            <w:szCs w:val="22"/>
          </w:rPr>
          <w:delText>bol</w:delText>
        </w:r>
        <w:r w:rsidR="00070B80" w:rsidRPr="00804C80" w:rsidDel="00833FCE">
          <w:rPr>
            <w:rFonts w:asciiTheme="minorHAnsi" w:hAnsiTheme="minorHAnsi" w:cs="Arial"/>
            <w:b w:val="0"/>
            <w:sz w:val="22"/>
            <w:szCs w:val="22"/>
          </w:rPr>
          <w:delText>a</w:delText>
        </w:r>
        <w:r w:rsidRPr="00804C80" w:rsidDel="00833FCE">
          <w:rPr>
            <w:rFonts w:asciiTheme="minorHAnsi" w:hAnsiTheme="minorHAnsi" w:cs="Arial"/>
            <w:b w:val="0"/>
            <w:sz w:val="22"/>
            <w:szCs w:val="22"/>
          </w:rPr>
          <w:delText xml:space="preserve"> </w:delText>
        </w:r>
      </w:del>
      <w:ins w:id="107" w:author="Stecakova Katarina" w:date="2017-02-03T10:30:00Z">
        <w:r w:rsidR="00E8312E">
          <w:rPr>
            <w:rFonts w:asciiTheme="minorHAnsi" w:hAnsiTheme="minorHAnsi" w:cs="Arial"/>
            <w:b w:val="0"/>
            <w:sz w:val="22"/>
            <w:szCs w:val="22"/>
          </w:rPr>
          <w:t xml:space="preserve">nebola </w:t>
        </w:r>
      </w:ins>
      <w:r w:rsidRPr="00804C80">
        <w:rPr>
          <w:rFonts w:asciiTheme="minorHAnsi" w:hAnsiTheme="minorHAnsi" w:cs="Arial"/>
          <w:b w:val="0"/>
          <w:sz w:val="22"/>
          <w:szCs w:val="22"/>
        </w:rPr>
        <w:t>zúčtovan</w:t>
      </w:r>
      <w:r w:rsidR="00070B80" w:rsidRPr="00804C80">
        <w:rPr>
          <w:rFonts w:asciiTheme="minorHAnsi" w:hAnsiTheme="minorHAnsi" w:cs="Arial"/>
          <w:b w:val="0"/>
          <w:sz w:val="22"/>
          <w:szCs w:val="22"/>
        </w:rPr>
        <w:t>á</w:t>
      </w:r>
      <w:r w:rsidRPr="00804C80">
        <w:rPr>
          <w:rFonts w:asciiTheme="minorHAnsi" w:hAnsiTheme="minorHAnsi" w:cs="Arial"/>
          <w:b w:val="0"/>
          <w:sz w:val="22"/>
          <w:szCs w:val="22"/>
        </w:rPr>
        <w:t xml:space="preserve"> k 31.</w:t>
      </w:r>
      <w:del w:id="108" w:author="Stecakova Katarina" w:date="2018-11-13T10:32:00Z">
        <w:r w:rsidRPr="00804C80" w:rsidDel="003F6EC5">
          <w:rPr>
            <w:rFonts w:asciiTheme="minorHAnsi" w:hAnsiTheme="minorHAnsi" w:cs="Arial"/>
            <w:b w:val="0"/>
            <w:sz w:val="22"/>
            <w:szCs w:val="22"/>
          </w:rPr>
          <w:delText>12.</w:delText>
        </w:r>
      </w:del>
      <w:ins w:id="109" w:author="Stecakova Katarina" w:date="2018-11-13T10:32:00Z">
        <w:r w:rsidR="003F6EC5">
          <w:rPr>
            <w:rFonts w:asciiTheme="minorHAnsi" w:hAnsiTheme="minorHAnsi" w:cs="Arial"/>
            <w:b w:val="0"/>
            <w:sz w:val="22"/>
            <w:szCs w:val="22"/>
          </w:rPr>
          <w:t>10.2018</w:t>
        </w:r>
      </w:ins>
    </w:p>
    <w:p w:rsidR="00865B6E" w:rsidRPr="00804C80" w:rsidDel="00E8312E" w:rsidRDefault="00F35F44" w:rsidP="00865B6E">
      <w:pPr>
        <w:pStyle w:val="Zkladntext"/>
        <w:rPr>
          <w:del w:id="110" w:author="Stecakova Katarina" w:date="2017-02-03T10:30:00Z"/>
          <w:rFonts w:asciiTheme="minorHAnsi" w:hAnsiTheme="minorHAnsi" w:cs="Arial"/>
          <w:b w:val="0"/>
          <w:sz w:val="22"/>
          <w:szCs w:val="22"/>
        </w:rPr>
      </w:pPr>
      <w:del w:id="111" w:author="Stecakova Katarina" w:date="2017-02-03T10:30:00Z">
        <w:r w:rsidDel="00E8312E">
          <w:rPr>
            <w:rFonts w:asciiTheme="minorHAnsi" w:hAnsiTheme="minorHAnsi" w:cs="Arial"/>
            <w:b w:val="0"/>
            <w:sz w:val="22"/>
            <w:szCs w:val="22"/>
          </w:rPr>
          <w:delText>201</w:delText>
        </w:r>
        <w:r w:rsidR="00782B43" w:rsidDel="00E8312E">
          <w:rPr>
            <w:rFonts w:asciiTheme="minorHAnsi" w:hAnsiTheme="minorHAnsi" w:cs="Arial"/>
            <w:b w:val="0"/>
            <w:sz w:val="22"/>
            <w:szCs w:val="22"/>
          </w:rPr>
          <w:delText>5</w:delText>
        </w:r>
        <w:r w:rsidR="00865B6E" w:rsidRPr="00804C80" w:rsidDel="00E8312E">
          <w:rPr>
            <w:rFonts w:asciiTheme="minorHAnsi" w:hAnsiTheme="minorHAnsi" w:cs="Arial"/>
            <w:b w:val="0"/>
            <w:sz w:val="22"/>
            <w:szCs w:val="22"/>
          </w:rPr>
          <w:delText xml:space="preserve"> z dôvodu rozdielu medzi účtovnou a daňovou zosta</w:delText>
        </w:r>
        <w:r w:rsidR="00507CBA" w:rsidRPr="00804C80" w:rsidDel="00E8312E">
          <w:rPr>
            <w:rFonts w:asciiTheme="minorHAnsi" w:hAnsiTheme="minorHAnsi" w:cs="Arial"/>
            <w:b w:val="0"/>
            <w:sz w:val="22"/>
            <w:szCs w:val="22"/>
          </w:rPr>
          <w:delText>tk</w:delText>
        </w:r>
        <w:r w:rsidR="00A33325" w:rsidRPr="00804C80" w:rsidDel="00E8312E">
          <w:rPr>
            <w:rFonts w:asciiTheme="minorHAnsi" w:hAnsiTheme="minorHAnsi" w:cs="Arial"/>
            <w:b w:val="0"/>
            <w:sz w:val="22"/>
            <w:szCs w:val="22"/>
          </w:rPr>
          <w:delText>ovou cenou dlhodobého majetku, pohľadávok a rezerv.</w:delText>
        </w:r>
      </w:del>
    </w:p>
    <w:p w:rsidR="00507CBA" w:rsidRPr="00804C80" w:rsidRDefault="00507CBA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</w:p>
    <w:p w:rsidR="00865B6E" w:rsidRPr="00804C80" w:rsidRDefault="00507CBA">
      <w:pPr>
        <w:pStyle w:val="Zkladntext"/>
        <w:rPr>
          <w:rFonts w:asciiTheme="minorHAnsi" w:hAnsiTheme="minorHAnsi" w:cs="Arial"/>
          <w:sz w:val="22"/>
          <w:szCs w:val="22"/>
        </w:rPr>
        <w:pPrChange w:id="112" w:author="Stecakova Katarina" w:date="2017-02-03T10:30:00Z">
          <w:pPr>
            <w:pStyle w:val="Pismenka"/>
            <w:tabs>
              <w:tab w:val="left" w:pos="360"/>
              <w:tab w:val="left" w:pos="426"/>
            </w:tabs>
            <w:ind w:left="0" w:firstLine="0"/>
            <w:jc w:val="both"/>
          </w:pPr>
        </w:pPrChange>
      </w:pPr>
      <w:r w:rsidRPr="00804C80">
        <w:rPr>
          <w:rFonts w:asciiTheme="minorHAnsi" w:hAnsiTheme="minorHAnsi" w:cs="Arial"/>
          <w:sz w:val="22"/>
          <w:szCs w:val="22"/>
        </w:rPr>
        <w:t>h</w:t>
      </w:r>
      <w:r w:rsidR="00865B6E" w:rsidRPr="00804C80">
        <w:rPr>
          <w:rFonts w:asciiTheme="minorHAnsi" w:hAnsiTheme="minorHAnsi" w:cs="Arial"/>
          <w:sz w:val="22"/>
          <w:szCs w:val="22"/>
        </w:rPr>
        <w:t>) Rezervy</w:t>
      </w:r>
    </w:p>
    <w:p w:rsidR="00865B6E" w:rsidRPr="00804C80" w:rsidRDefault="004A5DB7" w:rsidP="00865B6E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804C80">
        <w:rPr>
          <w:rFonts w:asciiTheme="minorHAnsi" w:hAnsiTheme="minorHAnsi" w:cs="Arial"/>
          <w:b w:val="0"/>
          <w:sz w:val="22"/>
          <w:szCs w:val="22"/>
        </w:rPr>
        <w:t>Rezervy sú záväzky s neurčitým časovým vymedzením alebo výškou a tvoria sa na krytie známych rizík alebo strát. Oceňujú sa v očakávanej výške záväzku.</w:t>
      </w:r>
    </w:p>
    <w:p w:rsidR="00865B6E" w:rsidRDefault="00865B6E" w:rsidP="00865B6E">
      <w:pPr>
        <w:pStyle w:val="Pismenka"/>
        <w:tabs>
          <w:tab w:val="left" w:pos="360"/>
          <w:tab w:val="left" w:pos="426"/>
        </w:tabs>
        <w:ind w:left="0" w:firstLine="0"/>
        <w:jc w:val="both"/>
        <w:rPr>
          <w:ins w:id="113" w:author="Stecakova Katarina" w:date="2018-01-19T14:42:00Z"/>
          <w:rFonts w:asciiTheme="minorHAnsi" w:hAnsiTheme="minorHAnsi" w:cs="Arial"/>
          <w:b w:val="0"/>
          <w:color w:val="FF0000"/>
          <w:sz w:val="22"/>
          <w:szCs w:val="22"/>
        </w:rPr>
      </w:pPr>
    </w:p>
    <w:p w:rsidR="00833FCE" w:rsidRDefault="00833FCE" w:rsidP="00865B6E">
      <w:pPr>
        <w:pStyle w:val="Pismenka"/>
        <w:tabs>
          <w:tab w:val="left" w:pos="360"/>
          <w:tab w:val="left" w:pos="426"/>
        </w:tabs>
        <w:ind w:left="0" w:firstLine="0"/>
        <w:jc w:val="both"/>
        <w:rPr>
          <w:ins w:id="114" w:author="Stecakova Katarina" w:date="2018-01-19T14:42:00Z"/>
          <w:rFonts w:asciiTheme="minorHAnsi" w:hAnsiTheme="minorHAnsi" w:cs="Arial"/>
          <w:b w:val="0"/>
          <w:color w:val="FF0000"/>
          <w:sz w:val="22"/>
          <w:szCs w:val="22"/>
        </w:rPr>
      </w:pPr>
    </w:p>
    <w:p w:rsidR="00833FCE" w:rsidRDefault="00833FCE" w:rsidP="00865B6E">
      <w:pPr>
        <w:pStyle w:val="Pismenka"/>
        <w:tabs>
          <w:tab w:val="left" w:pos="360"/>
          <w:tab w:val="left" w:pos="426"/>
        </w:tabs>
        <w:ind w:left="0" w:firstLine="0"/>
        <w:jc w:val="both"/>
        <w:rPr>
          <w:rFonts w:asciiTheme="minorHAnsi" w:hAnsiTheme="minorHAnsi" w:cs="Arial"/>
          <w:b w:val="0"/>
          <w:color w:val="FF0000"/>
          <w:sz w:val="22"/>
          <w:szCs w:val="22"/>
        </w:rPr>
      </w:pPr>
    </w:p>
    <w:p w:rsidR="00865B6E" w:rsidRDefault="00507CBA" w:rsidP="00865B6E">
      <w:pPr>
        <w:pStyle w:val="Pismenka"/>
        <w:tabs>
          <w:tab w:val="left" w:pos="360"/>
          <w:tab w:val="left" w:pos="426"/>
        </w:tabs>
        <w:ind w:left="0" w:firstLine="0"/>
        <w:jc w:val="both"/>
        <w:rPr>
          <w:rFonts w:asciiTheme="minorHAnsi" w:hAnsiTheme="minorHAnsi" w:cs="Arial"/>
          <w:sz w:val="22"/>
          <w:szCs w:val="22"/>
        </w:rPr>
      </w:pPr>
      <w:r w:rsidRPr="00804C80">
        <w:rPr>
          <w:rFonts w:asciiTheme="minorHAnsi" w:hAnsiTheme="minorHAnsi" w:cs="Arial"/>
          <w:sz w:val="22"/>
          <w:szCs w:val="22"/>
        </w:rPr>
        <w:t>i</w:t>
      </w:r>
      <w:r w:rsidR="00865B6E" w:rsidRPr="00804C80">
        <w:rPr>
          <w:rFonts w:asciiTheme="minorHAnsi" w:hAnsiTheme="minorHAnsi" w:cs="Arial"/>
          <w:sz w:val="22"/>
          <w:szCs w:val="22"/>
        </w:rPr>
        <w:t>) Cudzia mena</w:t>
      </w:r>
    </w:p>
    <w:p w:rsidR="001970DB" w:rsidRDefault="001970DB" w:rsidP="00865B6E">
      <w:pPr>
        <w:pStyle w:val="Pismenka"/>
        <w:tabs>
          <w:tab w:val="left" w:pos="360"/>
          <w:tab w:val="left" w:pos="426"/>
        </w:tabs>
        <w:ind w:left="0" w:firstLine="0"/>
        <w:jc w:val="both"/>
        <w:rPr>
          <w:rFonts w:asciiTheme="minorHAnsi" w:hAnsiTheme="minorHAnsi" w:cs="Arial"/>
          <w:sz w:val="22"/>
          <w:szCs w:val="22"/>
        </w:rPr>
      </w:pPr>
    </w:p>
    <w:p w:rsidR="00CC0243" w:rsidRPr="00804C80" w:rsidRDefault="00CC0243" w:rsidP="00CC0243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804C80">
        <w:rPr>
          <w:rFonts w:asciiTheme="minorHAnsi" w:hAnsiTheme="minorHAnsi" w:cs="Arial"/>
          <w:b w:val="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C0243" w:rsidRPr="00804C80" w:rsidRDefault="00CC0243" w:rsidP="00CC0243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804C80">
        <w:rPr>
          <w:rFonts w:asciiTheme="minorHAnsi" w:hAnsiTheme="minorHAnsi" w:cs="Arial"/>
          <w:b w:val="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70DB" w:rsidRPr="00804C80" w:rsidRDefault="001970DB" w:rsidP="00CC0243">
      <w:pPr>
        <w:pStyle w:val="Pismenka"/>
        <w:widowControl/>
        <w:ind w:firstLine="0"/>
        <w:jc w:val="both"/>
        <w:rPr>
          <w:rFonts w:asciiTheme="minorHAnsi" w:hAnsiTheme="minorHAnsi" w:cs="Arial"/>
          <w:b w:val="0"/>
          <w:bCs/>
          <w:noProof w:val="0"/>
          <w:sz w:val="22"/>
          <w:szCs w:val="22"/>
          <w:lang w:eastAsia="cs-CZ"/>
        </w:rPr>
      </w:pPr>
    </w:p>
    <w:p w:rsidR="00CC0243" w:rsidRDefault="00CC0243" w:rsidP="00CC0243">
      <w:pPr>
        <w:pStyle w:val="Pismenka"/>
        <w:widowControl/>
        <w:numPr>
          <w:ilvl w:val="0"/>
          <w:numId w:val="14"/>
        </w:numPr>
        <w:ind w:left="284" w:hanging="284"/>
        <w:jc w:val="both"/>
        <w:rPr>
          <w:rFonts w:asciiTheme="minorHAnsi" w:hAnsiTheme="minorHAnsi"/>
          <w:sz w:val="22"/>
          <w:szCs w:val="22"/>
        </w:rPr>
      </w:pPr>
      <w:r w:rsidRPr="00804C80">
        <w:rPr>
          <w:rFonts w:asciiTheme="minorHAnsi" w:hAnsiTheme="minorHAnsi"/>
          <w:sz w:val="22"/>
          <w:szCs w:val="22"/>
        </w:rPr>
        <w:t>Prenájom (lízing)</w:t>
      </w:r>
    </w:p>
    <w:p w:rsidR="001970DB" w:rsidRPr="00804C80" w:rsidRDefault="001970DB" w:rsidP="001970DB">
      <w:pPr>
        <w:pStyle w:val="Pismenka"/>
        <w:widowControl/>
        <w:ind w:left="0" w:firstLine="0"/>
        <w:jc w:val="both"/>
        <w:rPr>
          <w:rFonts w:asciiTheme="minorHAnsi" w:hAnsiTheme="minorHAnsi"/>
          <w:sz w:val="22"/>
          <w:szCs w:val="22"/>
        </w:rPr>
      </w:pPr>
    </w:p>
    <w:p w:rsidR="00CC0243" w:rsidRPr="00804C80" w:rsidRDefault="00CC0243" w:rsidP="00CC0243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804C80">
        <w:rPr>
          <w:rFonts w:asciiTheme="minorHAnsi" w:hAnsiTheme="minorHAnsi"/>
          <w:b w:val="0"/>
          <w:sz w:val="22"/>
          <w:szCs w:val="22"/>
        </w:rPr>
        <w:t>Majetok prenajatý na základe operatívneho prenájmu vykazuje ako svoj majetok jeho vlastník, nie nájomca.</w:t>
      </w:r>
    </w:p>
    <w:p w:rsidR="00CC0243" w:rsidRPr="00804C80" w:rsidRDefault="00CC0243" w:rsidP="00CC0243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:rsidR="00CC0243" w:rsidRPr="00804C80" w:rsidRDefault="00CC0243" w:rsidP="00CC0243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804C80">
        <w:rPr>
          <w:rFonts w:asciiTheme="minorHAnsi" w:hAnsiTheme="minorHAnsi"/>
          <w:b w:val="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CC0243" w:rsidRPr="00804C80" w:rsidRDefault="00CC0243" w:rsidP="00CC0243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:rsidR="00CC0243" w:rsidRPr="00804C80" w:rsidRDefault="00CC0243" w:rsidP="00CC0243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804C80">
        <w:rPr>
          <w:rFonts w:asciiTheme="minorHAnsi" w:hAnsiTheme="minorHAnsi"/>
          <w:b w:val="0"/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CC0243" w:rsidRPr="00804C80" w:rsidRDefault="00CC0243" w:rsidP="00CC0243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:rsidR="00CC0243" w:rsidRPr="00804C80" w:rsidRDefault="00CC0243" w:rsidP="00CC0243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804C80">
        <w:rPr>
          <w:rFonts w:asciiTheme="minorHAnsi" w:hAnsiTheme="minorHAnsi"/>
          <w:b w:val="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CC0243" w:rsidRDefault="00CC0243" w:rsidP="00865B6E">
      <w:pPr>
        <w:pStyle w:val="Pismenka"/>
        <w:tabs>
          <w:tab w:val="left" w:pos="360"/>
          <w:tab w:val="left" w:pos="426"/>
        </w:tabs>
        <w:ind w:left="0" w:firstLine="0"/>
        <w:jc w:val="both"/>
        <w:rPr>
          <w:rFonts w:asciiTheme="minorHAnsi" w:hAnsiTheme="minorHAnsi" w:cs="Arial"/>
          <w:sz w:val="22"/>
          <w:szCs w:val="22"/>
        </w:rPr>
      </w:pPr>
    </w:p>
    <w:p w:rsidR="00865B6E" w:rsidRDefault="00865B6E" w:rsidP="001970DB">
      <w:pPr>
        <w:pStyle w:val="Pismenka"/>
        <w:numPr>
          <w:ilvl w:val="0"/>
          <w:numId w:val="14"/>
        </w:numPr>
        <w:tabs>
          <w:tab w:val="left" w:pos="360"/>
          <w:tab w:val="left" w:pos="426"/>
        </w:tabs>
        <w:jc w:val="both"/>
        <w:rPr>
          <w:rFonts w:asciiTheme="minorHAnsi" w:hAnsiTheme="minorHAnsi" w:cs="Arial"/>
          <w:sz w:val="22"/>
          <w:szCs w:val="22"/>
        </w:rPr>
      </w:pPr>
      <w:r w:rsidRPr="00804C80">
        <w:rPr>
          <w:rFonts w:asciiTheme="minorHAnsi" w:hAnsiTheme="minorHAnsi" w:cs="Arial"/>
          <w:sz w:val="22"/>
          <w:szCs w:val="22"/>
        </w:rPr>
        <w:t>Výnosy</w:t>
      </w:r>
    </w:p>
    <w:p w:rsidR="001970DB" w:rsidRPr="00804C80" w:rsidRDefault="001970DB" w:rsidP="001970DB">
      <w:pPr>
        <w:pStyle w:val="Pismenka"/>
        <w:tabs>
          <w:tab w:val="left" w:pos="360"/>
          <w:tab w:val="left" w:pos="426"/>
        </w:tabs>
        <w:ind w:firstLine="0"/>
        <w:jc w:val="both"/>
        <w:rPr>
          <w:rFonts w:asciiTheme="minorHAnsi" w:hAnsiTheme="minorHAnsi" w:cs="Arial"/>
          <w:sz w:val="22"/>
          <w:szCs w:val="22"/>
        </w:rPr>
      </w:pPr>
    </w:p>
    <w:p w:rsidR="00CC0243" w:rsidRDefault="00865B6E" w:rsidP="00CC0243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804C80">
        <w:rPr>
          <w:rFonts w:asciiTheme="minorHAnsi" w:hAnsiTheme="minorHAnsi" w:cs="Arial"/>
          <w:b w:val="0"/>
          <w:sz w:val="22"/>
          <w:szCs w:val="22"/>
        </w:rPr>
        <w:t xml:space="preserve">Počas roku </w:t>
      </w:r>
      <w:r w:rsidR="00F35F44">
        <w:rPr>
          <w:rFonts w:asciiTheme="minorHAnsi" w:hAnsiTheme="minorHAnsi" w:cs="Arial"/>
          <w:b w:val="0"/>
          <w:sz w:val="22"/>
          <w:szCs w:val="22"/>
        </w:rPr>
        <w:t>201</w:t>
      </w:r>
      <w:ins w:id="115" w:author="Stecakova Katarina" w:date="2018-11-11T16:58:00Z">
        <w:r w:rsidR="002B31D0">
          <w:rPr>
            <w:rFonts w:asciiTheme="minorHAnsi" w:hAnsiTheme="minorHAnsi" w:cs="Arial"/>
            <w:b w:val="0"/>
            <w:sz w:val="22"/>
            <w:szCs w:val="22"/>
          </w:rPr>
          <w:t>8</w:t>
        </w:r>
      </w:ins>
      <w:del w:id="116" w:author="Stecakova Katarina" w:date="2017-02-03T10:30:00Z">
        <w:r w:rsidR="00782B43" w:rsidDel="00E8312E">
          <w:rPr>
            <w:rFonts w:asciiTheme="minorHAnsi" w:hAnsiTheme="minorHAnsi" w:cs="Arial"/>
            <w:b w:val="0"/>
            <w:sz w:val="22"/>
            <w:szCs w:val="22"/>
          </w:rPr>
          <w:delText>5</w:delText>
        </w:r>
      </w:del>
      <w:r w:rsidRPr="00804C80">
        <w:rPr>
          <w:rFonts w:asciiTheme="minorHAnsi" w:hAnsiTheme="minorHAnsi" w:cs="Arial"/>
          <w:b w:val="0"/>
          <w:sz w:val="22"/>
          <w:szCs w:val="22"/>
        </w:rPr>
        <w:t xml:space="preserve"> spoločnosť poskytovala služby v oblasti predmetu činnosti.</w:t>
      </w:r>
      <w:r w:rsidR="00CC0243" w:rsidRPr="00804C80">
        <w:rPr>
          <w:rFonts w:asciiTheme="minorHAnsi" w:hAnsiTheme="minorHAnsi" w:cs="Arial"/>
          <w:b w:val="0"/>
          <w:sz w:val="22"/>
          <w:szCs w:val="22"/>
        </w:rPr>
        <w:t xml:space="preserve"> </w:t>
      </w:r>
      <w:r w:rsidR="00CC0243" w:rsidRPr="00804C80">
        <w:rPr>
          <w:rFonts w:asciiTheme="minorHAnsi" w:hAnsiTheme="minorHAnsi"/>
          <w:b w:val="0"/>
          <w:sz w:val="22"/>
          <w:szCs w:val="22"/>
        </w:rPr>
        <w:t xml:space="preserve">Tržby za vlastné výkony a tovar neobsahujú daň z pridanej hodnoty. </w:t>
      </w:r>
    </w:p>
    <w:p w:rsidR="00091E54" w:rsidRDefault="00091E54" w:rsidP="00CC0243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:rsidR="00091E54" w:rsidRPr="000B2166" w:rsidRDefault="00091E54" w:rsidP="000B2166">
      <w:pPr>
        <w:pStyle w:val="Pismenka"/>
        <w:numPr>
          <w:ilvl w:val="0"/>
          <w:numId w:val="14"/>
        </w:numPr>
        <w:tabs>
          <w:tab w:val="left" w:pos="360"/>
          <w:tab w:val="left" w:pos="426"/>
        </w:tabs>
        <w:spacing w:after="240"/>
        <w:jc w:val="both"/>
        <w:rPr>
          <w:rFonts w:asciiTheme="minorHAnsi" w:hAnsiTheme="minorHAnsi" w:cs="Arial"/>
          <w:sz w:val="22"/>
          <w:szCs w:val="22"/>
        </w:rPr>
      </w:pPr>
      <w:r w:rsidRPr="000B2166">
        <w:rPr>
          <w:rFonts w:asciiTheme="minorHAnsi" w:hAnsiTheme="minorHAnsi" w:cs="Arial"/>
          <w:sz w:val="22"/>
          <w:szCs w:val="22"/>
        </w:rPr>
        <w:t>Porovnateľné údaje</w:t>
      </w:r>
    </w:p>
    <w:p w:rsidR="00091E54" w:rsidRDefault="00091E54" w:rsidP="00CC0243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0B2166">
        <w:rPr>
          <w:rFonts w:asciiTheme="minorHAnsi" w:hAnsiTheme="minorHAnsi" w:cs="Arial"/>
          <w:b w:val="0"/>
          <w:sz w:val="22"/>
          <w:szCs w:val="22"/>
        </w:rPr>
        <w:t>V dôsledku zmeny zákona o dani z príjmov je rezerva na overenie účtovnej závierky a zostavenie daňového priznania k 31. decembru 201</w:t>
      </w:r>
      <w:ins w:id="117" w:author="Stecakova Katarina" w:date="2018-01-19T15:11:00Z">
        <w:r w:rsidR="00FF6777">
          <w:rPr>
            <w:rFonts w:asciiTheme="minorHAnsi" w:hAnsiTheme="minorHAnsi" w:cs="Arial"/>
            <w:b w:val="0"/>
            <w:sz w:val="22"/>
            <w:szCs w:val="22"/>
          </w:rPr>
          <w:t>7</w:t>
        </w:r>
      </w:ins>
      <w:del w:id="118" w:author="Stecakova Katarina" w:date="2017-02-03T10:30:00Z">
        <w:r w:rsidRPr="000B2166" w:rsidDel="00E8312E">
          <w:rPr>
            <w:rFonts w:asciiTheme="minorHAnsi" w:hAnsiTheme="minorHAnsi" w:cs="Arial"/>
            <w:b w:val="0"/>
            <w:sz w:val="22"/>
            <w:szCs w:val="22"/>
          </w:rPr>
          <w:delText>5</w:delText>
        </w:r>
      </w:del>
      <w:r w:rsidRPr="000B2166">
        <w:rPr>
          <w:rFonts w:asciiTheme="minorHAnsi" w:hAnsiTheme="minorHAnsi" w:cs="Arial"/>
          <w:b w:val="0"/>
          <w:sz w:val="22"/>
          <w:szCs w:val="22"/>
        </w:rPr>
        <w:t xml:space="preserve"> vykázaná ako krátkodobá ostatná rezerva, k 31. decembru 2014 ako krátkodobá zákonná rezerva.</w:t>
      </w:r>
    </w:p>
    <w:p w:rsidR="00091E54" w:rsidRDefault="00091E54" w:rsidP="00CC0243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</w:p>
    <w:p w:rsidR="00091E54" w:rsidRPr="000B2166" w:rsidRDefault="00091E54" w:rsidP="000B2166">
      <w:pPr>
        <w:pStyle w:val="Pismenka"/>
        <w:numPr>
          <w:ilvl w:val="0"/>
          <w:numId w:val="14"/>
        </w:numPr>
        <w:tabs>
          <w:tab w:val="left" w:pos="360"/>
          <w:tab w:val="left" w:pos="426"/>
        </w:tabs>
        <w:spacing w:after="240"/>
        <w:jc w:val="both"/>
        <w:rPr>
          <w:rFonts w:asciiTheme="minorHAnsi" w:hAnsiTheme="minorHAnsi" w:cs="Arial"/>
          <w:sz w:val="22"/>
          <w:szCs w:val="22"/>
        </w:rPr>
      </w:pPr>
      <w:r w:rsidRPr="000B2166">
        <w:rPr>
          <w:rFonts w:asciiTheme="minorHAnsi" w:hAnsiTheme="minorHAnsi" w:cs="Arial"/>
          <w:sz w:val="22"/>
          <w:szCs w:val="22"/>
        </w:rPr>
        <w:t>Oprava chýb minulých období</w:t>
      </w:r>
    </w:p>
    <w:p w:rsidR="00091E54" w:rsidRPr="00804C80" w:rsidRDefault="00091E54" w:rsidP="00CC0243">
      <w:pPr>
        <w:pStyle w:val="Zkladntext"/>
        <w:rPr>
          <w:rFonts w:asciiTheme="minorHAnsi" w:hAnsiTheme="minorHAnsi" w:cs="Arial"/>
          <w:b w:val="0"/>
          <w:sz w:val="22"/>
          <w:szCs w:val="22"/>
        </w:rPr>
      </w:pPr>
      <w:r w:rsidRPr="009D21D8">
        <w:rPr>
          <w:rFonts w:asciiTheme="minorHAnsi" w:hAnsiTheme="minorHAnsi" w:cs="Arial"/>
          <w:b w:val="0"/>
          <w:sz w:val="22"/>
          <w:szCs w:val="22"/>
        </w:rPr>
        <w:t>V roku 201</w:t>
      </w:r>
      <w:ins w:id="119" w:author="Stecakova Katarina" w:date="2018-01-19T14:44:00Z">
        <w:r w:rsidR="002B31D0">
          <w:rPr>
            <w:rFonts w:asciiTheme="minorHAnsi" w:hAnsiTheme="minorHAnsi" w:cs="Arial"/>
            <w:b w:val="0"/>
            <w:sz w:val="22"/>
            <w:szCs w:val="22"/>
          </w:rPr>
          <w:t>8</w:t>
        </w:r>
      </w:ins>
      <w:del w:id="120" w:author="Stecakova Katarina" w:date="2017-02-03T10:31:00Z">
        <w:r w:rsidRPr="009D21D8" w:rsidDel="00E8312E">
          <w:rPr>
            <w:rFonts w:asciiTheme="minorHAnsi" w:hAnsiTheme="minorHAnsi" w:cs="Arial"/>
            <w:b w:val="0"/>
            <w:sz w:val="22"/>
            <w:szCs w:val="22"/>
          </w:rPr>
          <w:delText>5</w:delText>
        </w:r>
      </w:del>
      <w:r w:rsidRPr="009D21D8">
        <w:rPr>
          <w:rFonts w:asciiTheme="minorHAnsi" w:hAnsiTheme="minorHAnsi" w:cs="Arial"/>
          <w:b w:val="0"/>
          <w:sz w:val="22"/>
          <w:szCs w:val="22"/>
        </w:rPr>
        <w:t xml:space="preserve"> Spoločnosť neúčtovala o oprave významných chýb minulých období.</w:t>
      </w:r>
    </w:p>
    <w:p w:rsidR="00865B6E" w:rsidRPr="00804C80" w:rsidRDefault="00826B0E" w:rsidP="00826B0E">
      <w:pPr>
        <w:pStyle w:val="Zkladntext"/>
        <w:numPr>
          <w:ilvl w:val="0"/>
          <w:numId w:val="12"/>
        </w:numPr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 w:cs="Arial"/>
          <w:b w:val="0"/>
          <w:szCs w:val="18"/>
        </w:rPr>
        <w:br w:type="page"/>
      </w:r>
      <w:r>
        <w:rPr>
          <w:rFonts w:asciiTheme="minorHAnsi" w:hAnsiTheme="minorHAnsi"/>
          <w:sz w:val="28"/>
          <w:szCs w:val="28"/>
        </w:rPr>
        <w:lastRenderedPageBreak/>
        <w:t>IN</w:t>
      </w:r>
      <w:r w:rsidR="007E4890" w:rsidRPr="00804C80">
        <w:rPr>
          <w:rFonts w:asciiTheme="minorHAnsi" w:hAnsiTheme="minorHAnsi"/>
          <w:sz w:val="28"/>
          <w:szCs w:val="28"/>
        </w:rPr>
        <w:t>FORMÁCIE O ÚDAJOCH NA STRANE AKTÍV SÚVAHY</w:t>
      </w:r>
    </w:p>
    <w:p w:rsidR="00082CD0" w:rsidRPr="00804C80" w:rsidRDefault="00082CD0" w:rsidP="006C2BCB">
      <w:pPr>
        <w:rPr>
          <w:rFonts w:asciiTheme="minorHAnsi" w:hAnsiTheme="minorHAnsi"/>
          <w:sz w:val="20"/>
          <w:szCs w:val="20"/>
        </w:rPr>
      </w:pPr>
    </w:p>
    <w:p w:rsidR="00440456" w:rsidRPr="009D21D8" w:rsidRDefault="00974D8C" w:rsidP="009D21D8">
      <w:pPr>
        <w:pStyle w:val="Nzov"/>
        <w:spacing w:before="0" w:beforeAutospacing="0" w:after="0"/>
        <w:jc w:val="left"/>
        <w:rPr>
          <w:rStyle w:val="Nadpis2Char"/>
          <w:rFonts w:asciiTheme="minorHAnsi" w:hAnsiTheme="minorHAnsi" w:cs="Arial"/>
          <w:b/>
          <w:bCs/>
          <w:i w:val="0"/>
          <w:iCs w:val="0"/>
          <w:color w:val="FF0000"/>
          <w:sz w:val="22"/>
          <w:szCs w:val="22"/>
        </w:rPr>
      </w:pPr>
      <w:r w:rsidRPr="009D21D8"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  <w:t>Výrobné a prevádzkové zariadenia  boli k 31.12.</w:t>
      </w:r>
      <w:r w:rsidR="00F35F44" w:rsidRPr="009D21D8"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  <w:t>201</w:t>
      </w:r>
      <w:ins w:id="121" w:author="Stecakova Katarina" w:date="2018-02-22T08:44:00Z">
        <w:r w:rsidR="00B17CDA">
          <w:rPr>
            <w:rStyle w:val="Nadpis2Char"/>
            <w:rFonts w:asciiTheme="minorHAnsi" w:hAnsiTheme="minorHAnsi" w:cs="Arial"/>
            <w:i w:val="0"/>
            <w:iCs w:val="0"/>
            <w:sz w:val="22"/>
            <w:szCs w:val="22"/>
          </w:rPr>
          <w:t>7</w:t>
        </w:r>
      </w:ins>
      <w:del w:id="122" w:author="Stecakova Katarina" w:date="2017-02-03T10:31:00Z">
        <w:r w:rsidR="002766A8" w:rsidRPr="009D21D8" w:rsidDel="00E8312E">
          <w:rPr>
            <w:rStyle w:val="Nadpis2Char"/>
            <w:rFonts w:asciiTheme="minorHAnsi" w:hAnsiTheme="minorHAnsi" w:cs="Arial"/>
            <w:i w:val="0"/>
            <w:iCs w:val="0"/>
            <w:sz w:val="22"/>
            <w:szCs w:val="22"/>
          </w:rPr>
          <w:delText>5</w:delText>
        </w:r>
      </w:del>
      <w:r w:rsidRPr="009D21D8"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  <w:t xml:space="preserve"> poistené  v poisťovni </w:t>
      </w:r>
      <w:r w:rsidR="00440456" w:rsidRPr="009D21D8"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  <w:t>SIACI SAINT HONORÉ</w:t>
      </w:r>
      <w:r w:rsidRPr="009D21D8"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  <w:t>, poistením majetku v poistnej hodnote</w:t>
      </w:r>
      <w:r w:rsidR="00931318" w:rsidRPr="009D21D8"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  <w:t xml:space="preserve"> 500 000 EUR, </w:t>
      </w:r>
      <w:r w:rsidRPr="009D21D8"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  <w:t xml:space="preserve"> prerušením prevádzky v celkovej poistnej </w:t>
      </w:r>
      <w:r w:rsidR="00931318" w:rsidRPr="009D21D8">
        <w:rPr>
          <w:rStyle w:val="Nadpis2Char"/>
          <w:rFonts w:asciiTheme="minorHAnsi" w:hAnsiTheme="minorHAnsi" w:cs="Arial"/>
          <w:i w:val="0"/>
          <w:iCs w:val="0"/>
          <w:sz w:val="22"/>
          <w:szCs w:val="22"/>
        </w:rPr>
        <w:t>hodnote 5 000 000 EUR a poistenie zodpovednosti za škodu v celkovej poistnej hodnote 1 000 000 EUR.</w:t>
      </w:r>
      <w:r w:rsidRPr="009D21D8">
        <w:rPr>
          <w:rStyle w:val="Nadpis2Char"/>
          <w:rFonts w:asciiTheme="minorHAnsi" w:hAnsiTheme="minorHAnsi" w:cs="Arial"/>
          <w:i w:val="0"/>
          <w:iCs w:val="0"/>
          <w:color w:val="FF0000"/>
          <w:sz w:val="22"/>
          <w:szCs w:val="22"/>
        </w:rPr>
        <w:t xml:space="preserve"> </w:t>
      </w:r>
    </w:p>
    <w:p w:rsidR="00462BF0" w:rsidRPr="005F1CEA" w:rsidRDefault="00462BF0" w:rsidP="00462BF0">
      <w:pPr>
        <w:rPr>
          <w:rFonts w:asciiTheme="minorHAnsi" w:hAnsiTheme="minorHAnsi"/>
          <w:sz w:val="20"/>
          <w:szCs w:val="20"/>
        </w:rPr>
      </w:pPr>
    </w:p>
    <w:p w:rsidR="00052F8B" w:rsidRPr="004D4E06" w:rsidRDefault="00366C8B" w:rsidP="00655C8A">
      <w:pPr>
        <w:pStyle w:val="Nzov"/>
        <w:numPr>
          <w:ilvl w:val="0"/>
          <w:numId w:val="16"/>
        </w:numPr>
        <w:spacing w:before="0" w:beforeAutospacing="0" w:after="60"/>
        <w:jc w:val="left"/>
        <w:rPr>
          <w:rFonts w:asciiTheme="minorHAnsi" w:hAnsiTheme="minorHAnsi"/>
          <w:szCs w:val="22"/>
        </w:rPr>
      </w:pPr>
      <w:r w:rsidRPr="004D4E06">
        <w:rPr>
          <w:rFonts w:asciiTheme="minorHAnsi" w:hAnsiTheme="minorHAnsi"/>
          <w:szCs w:val="22"/>
        </w:rPr>
        <w:t xml:space="preserve">Informácie </w:t>
      </w:r>
      <w:r w:rsidR="00052F8B" w:rsidRPr="004D4E06">
        <w:rPr>
          <w:rFonts w:asciiTheme="minorHAnsi" w:hAnsiTheme="minorHAnsi"/>
          <w:szCs w:val="22"/>
        </w:rPr>
        <w:t>o významných položkách časového rozlíšeni</w:t>
      </w:r>
      <w:r w:rsidR="00B51558" w:rsidRPr="004D4E06">
        <w:rPr>
          <w:rFonts w:asciiTheme="minorHAnsi" w:hAnsiTheme="minorHAnsi"/>
          <w:szCs w:val="22"/>
        </w:rPr>
        <w:t>a </w:t>
      </w:r>
      <w:r w:rsidR="007C3558" w:rsidRPr="004D4E06">
        <w:rPr>
          <w:rFonts w:asciiTheme="minorHAnsi" w:hAnsiTheme="minorHAnsi"/>
          <w:szCs w:val="22"/>
        </w:rPr>
        <w:t>na strane aktív</w:t>
      </w:r>
    </w:p>
    <w:p w:rsidR="00655C8A" w:rsidRPr="004D4E06" w:rsidRDefault="00655C8A" w:rsidP="00655C8A">
      <w:pPr>
        <w:ind w:left="720"/>
        <w:rPr>
          <w:rFonts w:asciiTheme="minorHAnsi" w:hAnsiTheme="minorHAnsi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091E54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D21D8" w:rsidRDefault="002A46B5" w:rsidP="001808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D21D8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D21D8" w:rsidRDefault="002A46B5" w:rsidP="001808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D21D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D21D8" w:rsidRDefault="002A46B5" w:rsidP="001808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D21D8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76C1E" w:rsidRPr="00091E54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C1E" w:rsidRPr="009D21D8" w:rsidRDefault="00E76C1E" w:rsidP="003C619E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9D21D8">
              <w:rPr>
                <w:rFonts w:asciiTheme="minorHAnsi" w:hAnsiTheme="minorHAnsi" w:cs="Arial"/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C1E" w:rsidRPr="009D21D8" w:rsidRDefault="00E76C1E" w:rsidP="00E34840">
            <w:pPr>
              <w:spacing w:line="36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C1E" w:rsidRPr="009D21D8" w:rsidRDefault="00E76C1E" w:rsidP="00323CFD">
            <w:pPr>
              <w:spacing w:line="360" w:lineRule="auto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E76C1E" w:rsidRPr="00091E54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C1E" w:rsidRPr="009D21D8" w:rsidRDefault="00E76C1E" w:rsidP="00E34840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9D21D8">
              <w:rPr>
                <w:rFonts w:asciiTheme="minorHAnsi" w:hAnsiTheme="minorHAnsi" w:cs="Arial"/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C1E" w:rsidRPr="009D21D8" w:rsidRDefault="002B31D0" w:rsidP="003B64FA">
            <w:pPr>
              <w:spacing w:line="36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ins w:id="123" w:author="Stecakova Katarina" w:date="2018-11-11T16:58:00Z">
              <w:r>
                <w:rPr>
                  <w:rFonts w:asciiTheme="minorHAnsi" w:hAnsiTheme="minorHAnsi" w:cs="Arial"/>
                  <w:b/>
                  <w:sz w:val="20"/>
                  <w:szCs w:val="20"/>
                </w:rPr>
                <w:t>0</w:t>
              </w:r>
            </w:ins>
            <w:del w:id="124" w:author="Stecakova Katarina" w:date="2017-02-03T10:32:00Z">
              <w:r w:rsidR="00A7255E" w:rsidRPr="009D21D8" w:rsidDel="00E8312E">
                <w:rPr>
                  <w:rFonts w:asciiTheme="minorHAnsi" w:hAnsiTheme="minorHAnsi" w:cs="Arial"/>
                  <w:b/>
                  <w:sz w:val="20"/>
                  <w:szCs w:val="20"/>
                </w:rPr>
                <w:delText>2 142</w:delText>
              </w:r>
            </w:del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C1E" w:rsidRPr="009D21D8" w:rsidRDefault="00B964A9" w:rsidP="00323CFD">
            <w:pPr>
              <w:spacing w:line="36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del w:id="125" w:author="Stecakova Katarina" w:date="2017-02-03T10:32:00Z">
              <w:r w:rsidRPr="009D21D8" w:rsidDel="00E8312E">
                <w:rPr>
                  <w:rFonts w:asciiTheme="minorHAnsi" w:hAnsiTheme="minorHAnsi" w:cs="Arial"/>
                  <w:b/>
                  <w:sz w:val="20"/>
                  <w:szCs w:val="20"/>
                </w:rPr>
                <w:delText>1 755</w:delText>
              </w:r>
            </w:del>
            <w:ins w:id="126" w:author="Stecakova Katarina" w:date="2018-11-11T16:58:00Z">
              <w:r w:rsidR="002B31D0">
                <w:rPr>
                  <w:rFonts w:asciiTheme="minorHAnsi" w:hAnsiTheme="minorHAnsi" w:cs="Arial"/>
                  <w:b/>
                  <w:sz w:val="20"/>
                  <w:szCs w:val="20"/>
                </w:rPr>
                <w:t>3629</w:t>
              </w:r>
            </w:ins>
          </w:p>
        </w:tc>
      </w:tr>
      <w:tr w:rsidR="00E76C1E" w:rsidRPr="00091E54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C1E" w:rsidRPr="009D21D8" w:rsidRDefault="00E76C1E" w:rsidP="003C619E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9D21D8">
              <w:rPr>
                <w:rFonts w:asciiTheme="minorHAnsi" w:hAnsiTheme="minorHAnsi" w:cs="Arial"/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C1E" w:rsidRPr="009D21D8" w:rsidRDefault="00CC1CE1" w:rsidP="003B64FA">
            <w:pPr>
              <w:spacing w:line="36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ins w:id="127" w:author="Stecakova Katarina" w:date="2018-01-19T14:46:00Z">
              <w:r>
                <w:rPr>
                  <w:rFonts w:asciiTheme="minorHAnsi" w:hAnsiTheme="minorHAnsi" w:cs="Arial"/>
                  <w:sz w:val="20"/>
                  <w:szCs w:val="20"/>
                </w:rPr>
                <w:t>0</w:t>
              </w:r>
            </w:ins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C1E" w:rsidRPr="009D21D8" w:rsidRDefault="002B31D0" w:rsidP="00323CFD">
            <w:pPr>
              <w:spacing w:line="36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ins w:id="128" w:author="Stecakova Katarina" w:date="2018-11-11T16:58:00Z">
              <w:r>
                <w:rPr>
                  <w:rFonts w:asciiTheme="minorHAnsi" w:hAnsiTheme="minorHAnsi" w:cs="Arial"/>
                  <w:sz w:val="20"/>
                  <w:szCs w:val="20"/>
                </w:rPr>
                <w:t>0</w:t>
              </w:r>
            </w:ins>
          </w:p>
        </w:tc>
      </w:tr>
      <w:tr w:rsidR="00E76C1E" w:rsidRPr="00091E54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C1E" w:rsidRPr="009D21D8" w:rsidRDefault="00E76C1E" w:rsidP="00E34840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9D21D8">
              <w:rPr>
                <w:rFonts w:asciiTheme="minorHAnsi" w:hAnsiTheme="minorHAnsi" w:cs="Arial"/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C1E" w:rsidRPr="009D21D8" w:rsidRDefault="00E76C1E" w:rsidP="003B64FA">
            <w:pPr>
              <w:spacing w:line="36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9D21D8">
              <w:rPr>
                <w:rFonts w:asciiTheme="minorHAnsi" w:hAnsiTheme="minorHAnsi" w:cs="Arial"/>
                <w:b/>
                <w:sz w:val="20"/>
                <w:szCs w:val="20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C1E" w:rsidRPr="009D21D8" w:rsidRDefault="00B964A9" w:rsidP="00323CFD">
            <w:pPr>
              <w:spacing w:line="360" w:lineRule="auto"/>
              <w:jc w:val="center"/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9D21D8">
              <w:rPr>
                <w:rFonts w:asciiTheme="minorHAnsi" w:hAnsiTheme="minorHAnsi" w:cs="Arial"/>
                <w:b/>
                <w:sz w:val="20"/>
                <w:szCs w:val="20"/>
              </w:rPr>
              <w:t>0</w:t>
            </w:r>
          </w:p>
        </w:tc>
      </w:tr>
      <w:tr w:rsidR="00E76C1E" w:rsidRPr="004D4E06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C1E" w:rsidRPr="009D21D8" w:rsidRDefault="00E76C1E" w:rsidP="007539E7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9D21D8">
              <w:rPr>
                <w:rFonts w:asciiTheme="minorHAnsi" w:hAnsiTheme="minorHAnsi" w:cs="Arial"/>
                <w:sz w:val="20"/>
                <w:szCs w:val="20"/>
              </w:rPr>
              <w:t>Ukončené zákazky fakturované v budúcom roku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C1E" w:rsidRPr="009D21D8" w:rsidRDefault="00E76C1E" w:rsidP="003B64FA">
            <w:pPr>
              <w:spacing w:line="36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9D21D8">
              <w:rPr>
                <w:rFonts w:asciiTheme="minorHAnsi" w:hAnsiTheme="minorHAnsi" w:cs="Arial"/>
                <w:sz w:val="20"/>
                <w:szCs w:val="20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C1E" w:rsidRPr="009D21D8" w:rsidRDefault="00B964A9" w:rsidP="00323CFD">
            <w:pPr>
              <w:spacing w:line="360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9D21D8">
              <w:rPr>
                <w:rFonts w:asciiTheme="minorHAnsi" w:hAnsiTheme="minorHAnsi" w:cs="Arial"/>
                <w:sz w:val="20"/>
                <w:szCs w:val="20"/>
              </w:rPr>
              <w:t>0</w:t>
            </w:r>
          </w:p>
        </w:tc>
      </w:tr>
    </w:tbl>
    <w:p w:rsidR="00A73167" w:rsidRPr="004D4E06" w:rsidRDefault="00A73167" w:rsidP="00C6517C">
      <w:pPr>
        <w:pStyle w:val="Nzov"/>
        <w:spacing w:before="0" w:beforeAutospacing="0" w:after="0"/>
        <w:jc w:val="both"/>
        <w:rPr>
          <w:rFonts w:asciiTheme="minorHAnsi" w:hAnsiTheme="minorHAnsi"/>
          <w:sz w:val="20"/>
          <w:szCs w:val="20"/>
        </w:rPr>
      </w:pPr>
    </w:p>
    <w:p w:rsidR="001D68F2" w:rsidRPr="004D4E06" w:rsidRDefault="001D68F2" w:rsidP="00655C8A">
      <w:pPr>
        <w:rPr>
          <w:rFonts w:asciiTheme="minorHAnsi" w:hAnsiTheme="minorHAnsi"/>
        </w:rPr>
      </w:pPr>
    </w:p>
    <w:p w:rsidR="000008AB" w:rsidRPr="004D4E06" w:rsidRDefault="000008AB" w:rsidP="000008AB">
      <w:pPr>
        <w:pStyle w:val="Nzov"/>
        <w:numPr>
          <w:ilvl w:val="0"/>
          <w:numId w:val="12"/>
        </w:numPr>
        <w:spacing w:before="0" w:beforeAutospacing="0" w:after="60"/>
        <w:ind w:left="284" w:hanging="284"/>
        <w:jc w:val="left"/>
        <w:rPr>
          <w:rFonts w:asciiTheme="minorHAnsi" w:hAnsiTheme="minorHAnsi"/>
          <w:sz w:val="28"/>
          <w:szCs w:val="28"/>
        </w:rPr>
      </w:pPr>
      <w:r w:rsidRPr="004D4E06">
        <w:rPr>
          <w:rFonts w:asciiTheme="minorHAnsi" w:hAnsiTheme="minorHAnsi"/>
          <w:sz w:val="28"/>
          <w:szCs w:val="28"/>
        </w:rPr>
        <w:t>INFORMÁCIE O ÚDAJOCH NA STRANE PASÍV SÚVAHY</w:t>
      </w:r>
    </w:p>
    <w:p w:rsidR="00655C8A" w:rsidRPr="004D4E06" w:rsidRDefault="00655C8A" w:rsidP="00655C8A">
      <w:pPr>
        <w:rPr>
          <w:rFonts w:asciiTheme="minorHAnsi" w:hAnsiTheme="minorHAnsi"/>
        </w:rPr>
      </w:pPr>
    </w:p>
    <w:p w:rsidR="001D68F2" w:rsidRDefault="001D68F2" w:rsidP="00244F5A">
      <w:pPr>
        <w:rPr>
          <w:rFonts w:asciiTheme="minorHAnsi" w:hAnsiTheme="minorHAnsi"/>
          <w:sz w:val="20"/>
          <w:szCs w:val="20"/>
        </w:rPr>
      </w:pPr>
    </w:p>
    <w:p w:rsidR="00670EC7" w:rsidRPr="004D4E06" w:rsidRDefault="00324C96" w:rsidP="000008AB">
      <w:pPr>
        <w:pStyle w:val="Nzov"/>
        <w:numPr>
          <w:ilvl w:val="0"/>
          <w:numId w:val="18"/>
        </w:numPr>
        <w:spacing w:before="0" w:beforeAutospacing="0" w:after="60"/>
        <w:ind w:left="284" w:hanging="284"/>
        <w:jc w:val="left"/>
        <w:rPr>
          <w:rFonts w:asciiTheme="minorHAnsi" w:hAnsiTheme="minorHAnsi"/>
          <w:szCs w:val="22"/>
        </w:rPr>
      </w:pPr>
      <w:r w:rsidRPr="004D4E06">
        <w:rPr>
          <w:rFonts w:asciiTheme="minorHAnsi" w:hAnsiTheme="minorHAnsi"/>
          <w:szCs w:val="22"/>
        </w:rPr>
        <w:t>Informácie o</w:t>
      </w:r>
      <w:r w:rsidR="003A6BFE" w:rsidRPr="004D4E06">
        <w:rPr>
          <w:rFonts w:asciiTheme="minorHAnsi" w:hAnsiTheme="minorHAnsi"/>
          <w:szCs w:val="22"/>
        </w:rPr>
        <w:t> </w:t>
      </w:r>
      <w:r w:rsidRPr="004D4E06">
        <w:rPr>
          <w:rFonts w:asciiTheme="minorHAnsi" w:hAnsiTheme="minorHAnsi"/>
          <w:szCs w:val="22"/>
        </w:rPr>
        <w:t>záväzkoch</w:t>
      </w:r>
    </w:p>
    <w:p w:rsidR="003A6BFE" w:rsidRPr="004D4E06" w:rsidRDefault="003A6BFE" w:rsidP="003A6BFE">
      <w:pPr>
        <w:ind w:left="720"/>
        <w:rPr>
          <w:rFonts w:asciiTheme="minorHAnsi" w:hAnsiTheme="minorHAnsi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4D4E06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4D4E06" w:rsidRDefault="00670EC7" w:rsidP="00205F8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Názo</w:t>
            </w:r>
            <w:r w:rsidR="00B51558" w:rsidRPr="004D4E06">
              <w:rPr>
                <w:rFonts w:asciiTheme="minorHAnsi" w:hAnsiTheme="minorHAnsi"/>
                <w:sz w:val="20"/>
                <w:szCs w:val="20"/>
              </w:rPr>
              <w:t>v </w:t>
            </w:r>
            <w:r w:rsidRPr="004D4E06">
              <w:rPr>
                <w:rFonts w:asciiTheme="minorHAnsi" w:hAnsiTheme="minorHAnsi"/>
                <w:sz w:val="20"/>
                <w:szCs w:val="20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4D4E06" w:rsidRDefault="00670EC7" w:rsidP="00205F8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4D4E06" w:rsidRDefault="00670EC7" w:rsidP="00205F8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3D58" w:rsidRPr="004D4E06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D58" w:rsidRPr="004D4E06" w:rsidRDefault="001B3D58" w:rsidP="00205F85">
            <w:pPr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D58" w:rsidRPr="00E80E5A" w:rsidRDefault="00A776EE" w:rsidP="004C2ECC">
            <w:pPr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del w:id="129" w:author="Stecakova Katarina" w:date="2017-02-16T12:46:00Z">
              <w:r w:rsidRPr="00E80E5A" w:rsidDel="00E04C29">
                <w:rPr>
                  <w:rFonts w:asciiTheme="minorHAnsi" w:hAnsiTheme="minorHAnsi"/>
                  <w:bCs/>
                  <w:sz w:val="20"/>
                  <w:szCs w:val="20"/>
                </w:rPr>
                <w:delText>37 780</w:delText>
              </w:r>
            </w:del>
            <w:ins w:id="130" w:author="Stecakova Katarina" w:date="2018-11-13T10:33:00Z">
              <w:r w:rsidR="003F6EC5">
                <w:rPr>
                  <w:rFonts w:asciiTheme="minorHAnsi" w:hAnsiTheme="minorHAnsi"/>
                  <w:bCs/>
                  <w:sz w:val="20"/>
                  <w:szCs w:val="20"/>
                </w:rPr>
                <w:t>0</w:t>
              </w:r>
            </w:ins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B3D58" w:rsidRPr="004D4E06" w:rsidRDefault="00A776EE" w:rsidP="00323CFD">
            <w:pPr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del w:id="131" w:author="Stecakova Katarina" w:date="2017-02-03T10:32:00Z">
              <w:r w:rsidDel="00E8312E">
                <w:rPr>
                  <w:rFonts w:asciiTheme="minorHAnsi" w:hAnsiTheme="minorHAnsi"/>
                  <w:bCs/>
                  <w:sz w:val="20"/>
                  <w:szCs w:val="20"/>
                </w:rPr>
                <w:delText>60 419</w:delText>
              </w:r>
            </w:del>
            <w:ins w:id="132" w:author="Stecakova Katarina" w:date="2018-01-19T14:47:00Z">
              <w:r w:rsidR="00CC1CE1">
                <w:rPr>
                  <w:rFonts w:asciiTheme="minorHAnsi" w:hAnsiTheme="minorHAnsi"/>
                  <w:bCs/>
                  <w:sz w:val="20"/>
                  <w:szCs w:val="20"/>
                </w:rPr>
                <w:t>27 717</w:t>
              </w:r>
            </w:ins>
          </w:p>
        </w:tc>
      </w:tr>
      <w:tr w:rsidR="001B3D58" w:rsidRPr="004D4E06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D58" w:rsidRPr="004D4E06" w:rsidRDefault="001B3D58" w:rsidP="00324C96">
            <w:pPr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D58" w:rsidRPr="00E80E5A" w:rsidRDefault="00A83D0E">
            <w:pPr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del w:id="133" w:author="Stecakova Katarina" w:date="2017-02-16T12:47:00Z">
              <w:r w:rsidRPr="00E80E5A" w:rsidDel="00E04C29">
                <w:rPr>
                  <w:rFonts w:asciiTheme="minorHAnsi" w:hAnsiTheme="minorHAnsi"/>
                  <w:bCs/>
                  <w:sz w:val="20"/>
                  <w:szCs w:val="20"/>
                </w:rPr>
                <w:delText>770</w:delText>
              </w:r>
            </w:del>
            <w:ins w:id="134" w:author="Stecakova Katarina" w:date="2018-11-13T10:40:00Z">
              <w:r w:rsidR="003F6EC5">
                <w:rPr>
                  <w:rFonts w:asciiTheme="minorHAnsi" w:hAnsiTheme="minorHAnsi"/>
                  <w:bCs/>
                  <w:sz w:val="20"/>
                  <w:szCs w:val="20"/>
                </w:rPr>
                <w:t>1 120 327</w:t>
              </w:r>
            </w:ins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B3D58" w:rsidRPr="004D4E06" w:rsidRDefault="00A776EE" w:rsidP="001B3D58">
            <w:pPr>
              <w:jc w:val="center"/>
              <w:rPr>
                <w:rFonts w:asciiTheme="minorHAnsi" w:hAnsiTheme="minorHAnsi"/>
                <w:bCs/>
                <w:sz w:val="20"/>
                <w:szCs w:val="20"/>
              </w:rPr>
            </w:pPr>
            <w:del w:id="135" w:author="Stecakova Katarina" w:date="2017-02-03T10:32:00Z">
              <w:r w:rsidDel="00E8312E">
                <w:rPr>
                  <w:rFonts w:asciiTheme="minorHAnsi" w:hAnsiTheme="minorHAnsi"/>
                  <w:bCs/>
                  <w:sz w:val="20"/>
                  <w:szCs w:val="20"/>
                </w:rPr>
                <w:delText>234 828</w:delText>
              </w:r>
            </w:del>
            <w:ins w:id="136" w:author="Stecakova Katarina" w:date="2018-11-13T10:33:00Z">
              <w:r w:rsidR="003F6EC5">
                <w:rPr>
                  <w:rFonts w:asciiTheme="minorHAnsi" w:hAnsiTheme="minorHAnsi"/>
                  <w:bCs/>
                  <w:sz w:val="20"/>
                  <w:szCs w:val="20"/>
                </w:rPr>
                <w:t>722 536</w:t>
              </w:r>
            </w:ins>
          </w:p>
        </w:tc>
      </w:tr>
      <w:tr w:rsidR="001B3D58" w:rsidRPr="004D4E06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D58" w:rsidRPr="004D4E06" w:rsidRDefault="001B3D58" w:rsidP="00205F85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D4E06">
              <w:rPr>
                <w:rFonts w:asciiTheme="minorHAnsi" w:hAnsiTheme="minorHAnsi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D58" w:rsidRPr="00E80E5A" w:rsidRDefault="00A83D0E" w:rsidP="00A83D0E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del w:id="137" w:author="Stecakova Katarina" w:date="2017-02-22T14:25:00Z">
              <w:r w:rsidRPr="00E80E5A" w:rsidDel="00E80E5A">
                <w:rPr>
                  <w:rFonts w:asciiTheme="minorHAnsi" w:hAnsiTheme="minorHAnsi"/>
                  <w:b/>
                  <w:sz w:val="20"/>
                  <w:szCs w:val="20"/>
                </w:rPr>
                <w:delText>550</w:delText>
              </w:r>
            </w:del>
            <w:ins w:id="138" w:author="Stecakova Katarina" w:date="2018-01-19T14:56:00Z">
              <w:r w:rsidR="00965DCA">
                <w:rPr>
                  <w:rFonts w:asciiTheme="minorHAnsi" w:hAnsiTheme="minorHAnsi"/>
                  <w:b/>
                  <w:sz w:val="20"/>
                  <w:szCs w:val="20"/>
                </w:rPr>
                <w:t>750 253</w:t>
              </w:r>
            </w:ins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D58" w:rsidRPr="004D4E06" w:rsidRDefault="00A776EE" w:rsidP="001B3D58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del w:id="139" w:author="Stecakova Katarina" w:date="2017-02-03T10:32:00Z">
              <w:r w:rsidDel="00E8312E">
                <w:rPr>
                  <w:rFonts w:asciiTheme="minorHAnsi" w:hAnsiTheme="minorHAnsi"/>
                  <w:b/>
                  <w:sz w:val="20"/>
                  <w:szCs w:val="20"/>
                </w:rPr>
                <w:delText>295 247</w:delText>
              </w:r>
            </w:del>
            <w:ins w:id="140" w:author="Stecakova Katarina" w:date="2018-01-19T14:47:00Z">
              <w:r w:rsidR="00CC1CE1">
                <w:rPr>
                  <w:rFonts w:asciiTheme="minorHAnsi" w:hAnsiTheme="minorHAnsi"/>
                  <w:b/>
                  <w:sz w:val="20"/>
                  <w:szCs w:val="20"/>
                </w:rPr>
                <w:t>587 825</w:t>
              </w:r>
            </w:ins>
          </w:p>
        </w:tc>
      </w:tr>
      <w:tr w:rsidR="001B3D58" w:rsidRPr="004D4E06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D58" w:rsidRPr="004D4E06" w:rsidRDefault="001B3D58" w:rsidP="003B1B28">
            <w:pPr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6EC5" w:rsidRDefault="003F6EC5">
            <w:pPr>
              <w:jc w:val="center"/>
              <w:rPr>
                <w:ins w:id="141" w:author="Stecakova Katarina" w:date="2018-11-13T10:40:00Z"/>
                <w:rFonts w:asciiTheme="minorHAnsi" w:hAnsiTheme="minorHAnsi"/>
                <w:sz w:val="20"/>
                <w:szCs w:val="20"/>
              </w:rPr>
            </w:pPr>
            <w:ins w:id="142" w:author="Stecakova Katarina" w:date="2018-11-13T10:40:00Z">
              <w:r>
                <w:rPr>
                  <w:rFonts w:asciiTheme="minorHAnsi" w:hAnsiTheme="minorHAnsi"/>
                  <w:sz w:val="20"/>
                  <w:szCs w:val="20"/>
                </w:rPr>
                <w:t>0</w:t>
              </w:r>
            </w:ins>
          </w:p>
          <w:p w:rsidR="001B3D58" w:rsidRPr="00E80E5A" w:rsidRDefault="008D2EE0">
            <w:pPr>
              <w:jc w:val="center"/>
              <w:rPr>
                <w:rFonts w:asciiTheme="minorHAnsi" w:hAnsiTheme="minorHAnsi"/>
                <w:sz w:val="20"/>
                <w:szCs w:val="20"/>
                <w:lang w:val="en-US"/>
              </w:rPr>
            </w:pPr>
            <w:del w:id="143" w:author="Stecakova Katarina" w:date="2017-02-16T12:50:00Z">
              <w:r w:rsidRPr="00E80E5A" w:rsidDel="00206A67">
                <w:rPr>
                  <w:rFonts w:asciiTheme="minorHAnsi" w:hAnsiTheme="minorHAnsi"/>
                  <w:sz w:val="20"/>
                  <w:szCs w:val="20"/>
                </w:rPr>
                <w:delText>80</w:delText>
              </w:r>
              <w:r w:rsidR="00136531" w:rsidRPr="00E80E5A" w:rsidDel="00206A67">
                <w:rPr>
                  <w:rFonts w:asciiTheme="minorHAnsi" w:hAnsiTheme="minorHAnsi"/>
                  <w:sz w:val="20"/>
                  <w:szCs w:val="20"/>
                </w:rPr>
                <w:delText xml:space="preserve"> 237</w:delText>
              </w:r>
            </w:del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D58" w:rsidRPr="004D4E06" w:rsidRDefault="00A776EE" w:rsidP="00323CF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del w:id="144" w:author="Stecakova Katarina" w:date="2017-02-03T10:33:00Z">
              <w:r w:rsidDel="00E8312E">
                <w:rPr>
                  <w:rFonts w:asciiTheme="minorHAnsi" w:hAnsiTheme="minorHAnsi"/>
                  <w:sz w:val="20"/>
                  <w:szCs w:val="20"/>
                </w:rPr>
                <w:delText>21 004</w:delText>
              </w:r>
            </w:del>
            <w:ins w:id="145" w:author="Stecakova Katarina" w:date="2018-11-13T10:40:00Z">
              <w:r w:rsidR="003F6EC5">
                <w:rPr>
                  <w:rFonts w:asciiTheme="minorHAnsi" w:hAnsiTheme="minorHAnsi"/>
                  <w:sz w:val="20"/>
                  <w:szCs w:val="20"/>
                </w:rPr>
                <w:t>7</w:t>
              </w:r>
            </w:ins>
            <w:ins w:id="146" w:author="Stecakova Katarina" w:date="2018-11-13T10:41:00Z">
              <w:r w:rsidR="003F6EC5">
                <w:rPr>
                  <w:rFonts w:asciiTheme="minorHAnsi" w:hAnsiTheme="minorHAnsi"/>
                  <w:sz w:val="20"/>
                  <w:szCs w:val="20"/>
                </w:rPr>
                <w:t xml:space="preserve"> </w:t>
              </w:r>
            </w:ins>
            <w:ins w:id="147" w:author="Stecakova Katarina" w:date="2018-11-13T10:40:00Z">
              <w:r w:rsidR="003F6EC5">
                <w:rPr>
                  <w:rFonts w:asciiTheme="minorHAnsi" w:hAnsiTheme="minorHAnsi"/>
                  <w:sz w:val="20"/>
                  <w:szCs w:val="20"/>
                </w:rPr>
                <w:t>993</w:t>
              </w:r>
            </w:ins>
          </w:p>
        </w:tc>
      </w:tr>
      <w:tr w:rsidR="001B3D58" w:rsidRPr="004D4E06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D58" w:rsidRPr="004D4E06" w:rsidRDefault="001B3D58" w:rsidP="00465B39">
            <w:pPr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B3D58" w:rsidRPr="00E80E5A" w:rsidRDefault="001B3D58" w:rsidP="004C2EC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B3D58" w:rsidRPr="004D4E06" w:rsidRDefault="001B3D58" w:rsidP="00323CF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1B3D58" w:rsidRPr="004D4E06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D58" w:rsidRPr="004D4E06" w:rsidRDefault="001B3D58" w:rsidP="00205F85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D4E06">
              <w:rPr>
                <w:rFonts w:asciiTheme="minorHAnsi" w:hAnsiTheme="minorHAnsi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3D58" w:rsidRPr="00206A67" w:rsidRDefault="00136531" w:rsidP="00036EE7">
            <w:pPr>
              <w:jc w:val="center"/>
              <w:rPr>
                <w:rFonts w:asciiTheme="minorHAnsi" w:hAnsiTheme="minorHAnsi"/>
                <w:b/>
                <w:sz w:val="20"/>
                <w:szCs w:val="20"/>
                <w:highlight w:val="yellow"/>
                <w:rPrChange w:id="148" w:author="Stecakova Katarina" w:date="2017-02-16T12:56:00Z">
                  <w:rPr>
                    <w:rFonts w:asciiTheme="minorHAnsi" w:hAnsiTheme="minorHAnsi"/>
                    <w:b/>
                    <w:sz w:val="20"/>
                    <w:szCs w:val="20"/>
                  </w:rPr>
                </w:rPrChange>
              </w:rPr>
            </w:pPr>
            <w:del w:id="149" w:author="Stecakova Katarina" w:date="2017-02-21T14:56:00Z">
              <w:r w:rsidRPr="00E80E5A" w:rsidDel="00231550">
                <w:rPr>
                  <w:rFonts w:asciiTheme="minorHAnsi" w:hAnsiTheme="minorHAnsi"/>
                  <w:sz w:val="20"/>
                  <w:szCs w:val="20"/>
                </w:rPr>
                <w:delText>80 237</w:delText>
              </w:r>
            </w:del>
            <w:ins w:id="150" w:author="Stecakova Katarina" w:date="2018-11-13T10:41:00Z">
              <w:r w:rsidR="003F6EC5">
                <w:rPr>
                  <w:rFonts w:asciiTheme="minorHAnsi" w:hAnsiTheme="minorHAnsi"/>
                  <w:sz w:val="20"/>
                  <w:szCs w:val="20"/>
                </w:rPr>
                <w:t>0</w:t>
              </w:r>
            </w:ins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D58" w:rsidRPr="004D4E06" w:rsidRDefault="00A776EE" w:rsidP="00323CF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del w:id="151" w:author="Stecakova Katarina" w:date="2017-02-03T10:33:00Z">
              <w:r w:rsidDel="00E8312E">
                <w:rPr>
                  <w:rFonts w:asciiTheme="minorHAnsi" w:hAnsiTheme="minorHAnsi"/>
                  <w:b/>
                  <w:sz w:val="20"/>
                  <w:szCs w:val="20"/>
                </w:rPr>
                <w:delText>21 004</w:delText>
              </w:r>
            </w:del>
            <w:ins w:id="152" w:author="Stecakova Katarina" w:date="2018-11-13T10:41:00Z">
              <w:r w:rsidR="003F6EC5">
                <w:rPr>
                  <w:rFonts w:asciiTheme="minorHAnsi" w:hAnsiTheme="minorHAnsi"/>
                  <w:b/>
                  <w:sz w:val="20"/>
                  <w:szCs w:val="20"/>
                </w:rPr>
                <w:t>7 993</w:t>
              </w:r>
            </w:ins>
          </w:p>
        </w:tc>
      </w:tr>
    </w:tbl>
    <w:p w:rsidR="0050665D" w:rsidRDefault="0050665D" w:rsidP="00E5320F">
      <w:pPr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br w:type="page"/>
      </w:r>
    </w:p>
    <w:p w:rsidR="009F0F53" w:rsidRPr="009F0F53" w:rsidRDefault="009F0F53" w:rsidP="009F0F53"/>
    <w:p w:rsidR="00E811FB" w:rsidRPr="004D4E06" w:rsidRDefault="00B01EFC" w:rsidP="000008AB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60"/>
        <w:ind w:left="284" w:hanging="284"/>
        <w:jc w:val="left"/>
        <w:rPr>
          <w:rFonts w:asciiTheme="minorHAnsi" w:hAnsiTheme="minorHAnsi"/>
          <w:szCs w:val="22"/>
        </w:rPr>
      </w:pPr>
      <w:r w:rsidRPr="004D4E06">
        <w:rPr>
          <w:rFonts w:asciiTheme="minorHAnsi" w:hAnsiTheme="minorHAnsi"/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4D4E06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C6400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Názov</w:t>
            </w:r>
            <w:r w:rsidRPr="004D4E06">
              <w:rPr>
                <w:rFonts w:asciiTheme="minorHAnsi" w:hAnsiTheme="minorHAnsi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C6400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4D4E06" w:rsidRDefault="00A43492" w:rsidP="00C6400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43492" w:rsidRPr="004D4E06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4D4E06" w:rsidRDefault="00A43492" w:rsidP="00C6400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C6400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C6400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Splatnosť</w:t>
            </w:r>
          </w:p>
        </w:tc>
      </w:tr>
      <w:tr w:rsidR="00A43492" w:rsidRPr="004D4E06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4D4E06" w:rsidRDefault="00A43492" w:rsidP="00C6400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465B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 xml:space="preserve">do </w:t>
            </w:r>
            <w:r w:rsidR="00465B39" w:rsidRPr="004D4E06">
              <w:rPr>
                <w:rFonts w:asciiTheme="minorHAnsi" w:hAnsiTheme="minorHAnsi"/>
                <w:sz w:val="20"/>
                <w:szCs w:val="20"/>
              </w:rPr>
              <w:t>jedného</w:t>
            </w:r>
            <w:r w:rsidRPr="004D4E06">
              <w:rPr>
                <w:rFonts w:asciiTheme="minorHAnsi" w:hAnsiTheme="minorHAnsi"/>
                <w:sz w:val="20"/>
                <w:szCs w:val="20"/>
              </w:rPr>
              <w:t xml:space="preserve"> roka</w:t>
            </w:r>
            <w:r w:rsidR="00465B39" w:rsidRPr="004D4E06">
              <w:rPr>
                <w:rFonts w:asciiTheme="minorHAnsi" w:hAnsiTheme="minorHAnsi"/>
                <w:sz w:val="20"/>
                <w:szCs w:val="20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465B39" w:rsidP="00465B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 xml:space="preserve">od jedného </w:t>
            </w:r>
            <w:r w:rsidR="00E31FDD" w:rsidRPr="004D4E06">
              <w:rPr>
                <w:rFonts w:asciiTheme="minorHAnsi" w:hAnsiTheme="minorHAnsi"/>
                <w:sz w:val="20"/>
                <w:szCs w:val="20"/>
              </w:rPr>
              <w:t xml:space="preserve">roka </w:t>
            </w:r>
            <w:r w:rsidRPr="004D4E06">
              <w:rPr>
                <w:rFonts w:asciiTheme="minorHAnsi" w:hAnsiTheme="minorHAnsi"/>
                <w:sz w:val="20"/>
                <w:szCs w:val="20"/>
              </w:rPr>
              <w:t>do piatich</w:t>
            </w:r>
            <w:r w:rsidR="00A43492" w:rsidRPr="004D4E06">
              <w:rPr>
                <w:rFonts w:asciiTheme="minorHAnsi" w:hAnsiTheme="minorHAnsi"/>
                <w:sz w:val="20"/>
                <w:szCs w:val="20"/>
              </w:rPr>
              <w:t xml:space="preserve"> rokov</w:t>
            </w:r>
            <w:r w:rsidRPr="004D4E06">
              <w:rPr>
                <w:rFonts w:asciiTheme="minorHAnsi" w:hAnsiTheme="minorHAnsi"/>
                <w:sz w:val="20"/>
                <w:szCs w:val="20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E31FDD" w:rsidP="00465B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 xml:space="preserve">viac ako </w:t>
            </w:r>
            <w:r w:rsidR="00465B39" w:rsidRPr="004D4E06">
              <w:rPr>
                <w:rFonts w:asciiTheme="minorHAnsi" w:hAnsiTheme="minorHAnsi"/>
                <w:sz w:val="20"/>
                <w:szCs w:val="20"/>
              </w:rPr>
              <w:t xml:space="preserve">päť </w:t>
            </w:r>
            <w:r w:rsidR="00A43492" w:rsidRPr="004D4E06">
              <w:rPr>
                <w:rFonts w:asciiTheme="minorHAnsi" w:hAnsiTheme="minorHAnsi"/>
                <w:sz w:val="20"/>
                <w:szCs w:val="20"/>
              </w:rPr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465B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 xml:space="preserve">do </w:t>
            </w:r>
            <w:r w:rsidR="00465B39" w:rsidRPr="004D4E06">
              <w:rPr>
                <w:rFonts w:asciiTheme="minorHAnsi" w:hAnsiTheme="minorHAnsi"/>
                <w:sz w:val="20"/>
                <w:szCs w:val="20"/>
              </w:rPr>
              <w:t>jedného</w:t>
            </w:r>
            <w:r w:rsidRPr="004D4E06">
              <w:rPr>
                <w:rFonts w:asciiTheme="minorHAnsi" w:hAnsiTheme="minorHAnsi"/>
                <w:sz w:val="20"/>
                <w:szCs w:val="20"/>
              </w:rPr>
              <w:t xml:space="preserve"> roka</w:t>
            </w:r>
            <w:r w:rsidR="00465B39" w:rsidRPr="004D4E06">
              <w:rPr>
                <w:rFonts w:asciiTheme="minorHAnsi" w:hAnsiTheme="minorHAnsi"/>
                <w:sz w:val="20"/>
                <w:szCs w:val="20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465B39" w:rsidP="00C6400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 xml:space="preserve">od jedného </w:t>
            </w:r>
            <w:r w:rsidR="00E31FDD" w:rsidRPr="004D4E06">
              <w:rPr>
                <w:rFonts w:asciiTheme="minorHAnsi" w:hAnsiTheme="minorHAnsi"/>
                <w:sz w:val="20"/>
                <w:szCs w:val="20"/>
              </w:rPr>
              <w:t xml:space="preserve">roka </w:t>
            </w:r>
            <w:r w:rsidRPr="004D4E06">
              <w:rPr>
                <w:rFonts w:asciiTheme="minorHAnsi" w:hAnsiTheme="minorHAnsi"/>
                <w:sz w:val="20"/>
                <w:szCs w:val="20"/>
              </w:rPr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E31FDD" w:rsidP="00E31FD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 xml:space="preserve">viac ako </w:t>
            </w:r>
            <w:r w:rsidR="00465B39" w:rsidRPr="004D4E06">
              <w:rPr>
                <w:rFonts w:asciiTheme="minorHAnsi" w:hAnsiTheme="minorHAnsi"/>
                <w:sz w:val="20"/>
                <w:szCs w:val="20"/>
              </w:rPr>
              <w:t>päť rokov</w:t>
            </w:r>
          </w:p>
        </w:tc>
      </w:tr>
      <w:tr w:rsidR="00A43492" w:rsidRPr="004D4E06" w:rsidTr="00E976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A9674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A9674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A9674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A9674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A9674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A9674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4D4E06" w:rsidRDefault="00A43492" w:rsidP="00A96741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B3E0F" w:rsidRPr="004D4E06" w:rsidTr="00E976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3E0F" w:rsidRPr="004D4E06" w:rsidRDefault="00BB3E0F" w:rsidP="00C64005">
            <w:pPr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EA654C" w:rsidP="00503CC3">
            <w:pPr>
              <w:jc w:val="center"/>
              <w:rPr>
                <w:rFonts w:asciiTheme="minorHAnsi" w:hAnsiTheme="minorHAnsi"/>
                <w:sz w:val="20"/>
                <w:szCs w:val="20"/>
              </w:rPr>
              <w:pPrChange w:id="153" w:author="Stecakova Katarina" w:date="2018-11-13T10:50:00Z">
                <w:pPr>
                  <w:jc w:val="center"/>
                </w:pPr>
              </w:pPrChange>
            </w:pPr>
            <w:del w:id="154" w:author="Stecakova Katarina" w:date="2017-02-16T13:00:00Z">
              <w:r w:rsidDel="001C0D4D">
                <w:rPr>
                  <w:rFonts w:asciiTheme="minorHAnsi" w:hAnsiTheme="minorHAnsi"/>
                  <w:sz w:val="20"/>
                  <w:szCs w:val="20"/>
                </w:rPr>
                <w:delText>39 329</w:delText>
              </w:r>
            </w:del>
            <w:ins w:id="155" w:author="Stecakova Katarina" w:date="2018-11-13T10:49:00Z">
              <w:r w:rsidR="00503CC3">
                <w:rPr>
                  <w:rFonts w:asciiTheme="minorHAnsi" w:hAnsiTheme="minorHAnsi"/>
                  <w:sz w:val="20"/>
                  <w:szCs w:val="20"/>
                </w:rPr>
                <w:t>13</w:t>
              </w:r>
            </w:ins>
            <w:ins w:id="156" w:author="Stecakova Katarina" w:date="2018-11-13T10:50:00Z">
              <w:r w:rsidR="00503CC3">
                <w:rPr>
                  <w:rFonts w:asciiTheme="minorHAnsi" w:hAnsiTheme="minorHAnsi"/>
                  <w:sz w:val="20"/>
                  <w:szCs w:val="20"/>
                </w:rPr>
                <w:t xml:space="preserve"> </w:t>
              </w:r>
            </w:ins>
            <w:ins w:id="157" w:author="Stecakova Katarina" w:date="2018-11-13T10:49:00Z">
              <w:r w:rsidR="00503CC3">
                <w:rPr>
                  <w:rFonts w:asciiTheme="minorHAnsi" w:hAnsiTheme="minorHAnsi"/>
                  <w:sz w:val="20"/>
                  <w:szCs w:val="20"/>
                </w:rPr>
                <w:t>272</w:t>
              </w:r>
            </w:ins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EA654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del w:id="158" w:author="Stecakova Katarina" w:date="2017-02-16T13:00:00Z">
              <w:r w:rsidDel="001C0D4D">
                <w:rPr>
                  <w:rFonts w:asciiTheme="minorHAnsi" w:hAnsiTheme="minorHAnsi"/>
                  <w:sz w:val="20"/>
                  <w:szCs w:val="20"/>
                </w:rPr>
                <w:delText>79 676</w:delText>
              </w:r>
            </w:del>
            <w:ins w:id="159" w:author="Stecakova Katarina" w:date="2018-11-13T10:47:00Z">
              <w:r w:rsidR="00503CC3">
                <w:rPr>
                  <w:rFonts w:asciiTheme="minorHAnsi" w:hAnsiTheme="minorHAnsi"/>
                  <w:sz w:val="20"/>
                  <w:szCs w:val="20"/>
                </w:rPr>
                <w:t>0</w:t>
              </w:r>
            </w:ins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3E0F" w:rsidRPr="004D4E06" w:rsidRDefault="00BB3E0F" w:rsidP="001507C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18416E" w:rsidP="00323CF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del w:id="160" w:author="Stecakova Katarina" w:date="2017-02-03T10:33:00Z">
              <w:r w:rsidDel="00D52C41">
                <w:rPr>
                  <w:rFonts w:asciiTheme="minorHAnsi" w:hAnsiTheme="minorHAnsi"/>
                  <w:sz w:val="20"/>
                  <w:szCs w:val="20"/>
                </w:rPr>
                <w:delText>20 124</w:delText>
              </w:r>
            </w:del>
            <w:ins w:id="161" w:author="Stecakova Katarina" w:date="2018-11-13T10:46:00Z">
              <w:r w:rsidR="00503CC3">
                <w:rPr>
                  <w:rFonts w:asciiTheme="minorHAnsi" w:hAnsiTheme="minorHAnsi"/>
                  <w:sz w:val="20"/>
                  <w:szCs w:val="20"/>
                </w:rPr>
                <w:t>33 399</w:t>
              </w:r>
            </w:ins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18416E" w:rsidP="00323CF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del w:id="162" w:author="Stecakova Katarina" w:date="2017-02-03T10:33:00Z">
              <w:r w:rsidDel="00D52C41">
                <w:rPr>
                  <w:rFonts w:asciiTheme="minorHAnsi" w:hAnsiTheme="minorHAnsi"/>
                  <w:sz w:val="20"/>
                  <w:szCs w:val="20"/>
                </w:rPr>
                <w:delText>20 962</w:delText>
              </w:r>
            </w:del>
            <w:ins w:id="163" w:author="Stecakova Katarina" w:date="2018-11-13T10:47:00Z">
              <w:r w:rsidR="00503CC3">
                <w:rPr>
                  <w:rFonts w:asciiTheme="minorHAnsi" w:hAnsiTheme="minorHAnsi"/>
                  <w:sz w:val="20"/>
                  <w:szCs w:val="20"/>
                </w:rPr>
                <w:t>7 993</w:t>
              </w:r>
            </w:ins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3E0F" w:rsidRPr="004D4E06" w:rsidRDefault="00BB3E0F" w:rsidP="001507C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B3E0F" w:rsidRPr="004D4E06" w:rsidTr="00E976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3E0F" w:rsidRPr="004D4E06" w:rsidRDefault="00BB3E0F" w:rsidP="00C64005">
            <w:pPr>
              <w:rPr>
                <w:rFonts w:asciiTheme="minorHAnsi" w:hAnsiTheme="minorHAnsi"/>
                <w:sz w:val="20"/>
                <w:szCs w:val="20"/>
              </w:rPr>
            </w:pPr>
            <w:r w:rsidRPr="004D4E06">
              <w:rPr>
                <w:rFonts w:asciiTheme="minorHAnsi" w:hAnsiTheme="minorHAnsi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9E5174" w:rsidP="00503CC3">
            <w:pPr>
              <w:jc w:val="center"/>
              <w:rPr>
                <w:rFonts w:asciiTheme="minorHAnsi" w:hAnsiTheme="minorHAnsi"/>
                <w:sz w:val="20"/>
                <w:szCs w:val="20"/>
              </w:rPr>
              <w:pPrChange w:id="164" w:author="Stecakova Katarina" w:date="2018-11-13T10:51:00Z">
                <w:pPr>
                  <w:jc w:val="center"/>
                </w:pPr>
              </w:pPrChange>
            </w:pPr>
            <w:del w:id="165" w:author="Stecakova Katarina" w:date="2017-02-16T13:07:00Z">
              <w:r w:rsidDel="001C0D4D">
                <w:rPr>
                  <w:rFonts w:asciiTheme="minorHAnsi" w:hAnsiTheme="minorHAnsi"/>
                  <w:sz w:val="20"/>
                  <w:szCs w:val="20"/>
                </w:rPr>
                <w:delText>5 952</w:delText>
              </w:r>
            </w:del>
            <w:ins w:id="166" w:author="Stecakova Katarina" w:date="2018-11-13T10:50:00Z">
              <w:r w:rsidR="00503CC3">
                <w:rPr>
                  <w:rFonts w:asciiTheme="minorHAnsi" w:hAnsiTheme="minorHAnsi"/>
                  <w:sz w:val="20"/>
                  <w:szCs w:val="20"/>
                </w:rPr>
                <w:t>210</w:t>
              </w:r>
            </w:ins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503CC3" w:rsidP="001507C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ins w:id="167" w:author="Stecakova Katarina" w:date="2018-11-13T10:47:00Z">
              <w:r>
                <w:rPr>
                  <w:rFonts w:asciiTheme="minorHAnsi" w:hAnsiTheme="minorHAnsi"/>
                  <w:sz w:val="20"/>
                  <w:szCs w:val="20"/>
                </w:rPr>
                <w:t>0</w:t>
              </w:r>
            </w:ins>
            <w:del w:id="168" w:author="Stecakova Katarina" w:date="2017-02-16T13:07:00Z">
              <w:r w:rsidR="009E5174" w:rsidDel="001C0D4D">
                <w:rPr>
                  <w:rFonts w:asciiTheme="minorHAnsi" w:hAnsiTheme="minorHAnsi"/>
                  <w:sz w:val="20"/>
                  <w:szCs w:val="20"/>
                </w:rPr>
                <w:delText>5 171</w:delText>
              </w:r>
            </w:del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3E0F" w:rsidRPr="004D4E06" w:rsidRDefault="00BB3E0F" w:rsidP="001507C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18416E" w:rsidP="00323CF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del w:id="169" w:author="Stecakova Katarina" w:date="2017-02-03T10:33:00Z">
              <w:r w:rsidDel="00D52C41">
                <w:rPr>
                  <w:rFonts w:asciiTheme="minorHAnsi" w:hAnsiTheme="minorHAnsi"/>
                  <w:sz w:val="20"/>
                  <w:szCs w:val="20"/>
                </w:rPr>
                <w:delText>2 191</w:delText>
              </w:r>
            </w:del>
            <w:ins w:id="170" w:author="Stecakova Katarina" w:date="2018-11-13T10:47:00Z">
              <w:r w:rsidR="00503CC3">
                <w:rPr>
                  <w:rFonts w:asciiTheme="minorHAnsi" w:hAnsiTheme="minorHAnsi"/>
                  <w:sz w:val="20"/>
                  <w:szCs w:val="20"/>
                </w:rPr>
                <w:t>1 489</w:t>
              </w:r>
            </w:ins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18416E" w:rsidP="00323CF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del w:id="171" w:author="Stecakova Katarina" w:date="2017-02-03T10:33:00Z">
              <w:r w:rsidDel="00D52C41">
                <w:rPr>
                  <w:rFonts w:asciiTheme="minorHAnsi" w:hAnsiTheme="minorHAnsi"/>
                  <w:sz w:val="20"/>
                  <w:szCs w:val="20"/>
                </w:rPr>
                <w:delText>1 577</w:delText>
              </w:r>
            </w:del>
            <w:ins w:id="172" w:author="Stecakova Katarina" w:date="2018-11-13T10:47:00Z">
              <w:r w:rsidR="00503CC3">
                <w:rPr>
                  <w:rFonts w:asciiTheme="minorHAnsi" w:hAnsiTheme="minorHAnsi"/>
                  <w:sz w:val="20"/>
                  <w:szCs w:val="20"/>
                </w:rPr>
                <w:t>76</w:t>
              </w:r>
            </w:ins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3E0F" w:rsidRPr="004D4E06" w:rsidRDefault="00BB3E0F" w:rsidP="001507C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B3E0F" w:rsidRPr="004D4E06" w:rsidTr="00E976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3E0F" w:rsidRPr="004D4E06" w:rsidRDefault="00BB3E0F" w:rsidP="00C64005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4D4E06">
              <w:rPr>
                <w:rFonts w:asciiTheme="minorHAnsi" w:hAnsiTheme="minorHAnsi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9E5174" w:rsidP="001507CC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del w:id="173" w:author="Stecakova Katarina" w:date="2017-02-16T13:07:00Z">
              <w:r w:rsidDel="001C0D4D">
                <w:rPr>
                  <w:rFonts w:asciiTheme="minorHAnsi" w:hAnsiTheme="minorHAnsi"/>
                  <w:b/>
                  <w:sz w:val="20"/>
                  <w:szCs w:val="20"/>
                </w:rPr>
                <w:delText>45 281</w:delText>
              </w:r>
            </w:del>
            <w:ins w:id="174" w:author="Stecakova Katarina" w:date="2018-11-13T10:51:00Z">
              <w:r w:rsidR="00503CC3">
                <w:rPr>
                  <w:rFonts w:asciiTheme="minorHAnsi" w:hAnsiTheme="minorHAnsi"/>
                  <w:b/>
                  <w:sz w:val="20"/>
                  <w:szCs w:val="20"/>
                </w:rPr>
                <w:t>13 482</w:t>
              </w:r>
            </w:ins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9E5174" w:rsidP="00C6448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del w:id="175" w:author="Stecakova Katarina" w:date="2017-02-16T13:08:00Z">
              <w:r w:rsidDel="001C0D4D">
                <w:rPr>
                  <w:rFonts w:asciiTheme="minorHAnsi" w:hAnsiTheme="minorHAnsi"/>
                  <w:b/>
                  <w:sz w:val="20"/>
                  <w:szCs w:val="20"/>
                </w:rPr>
                <w:delText>84 847</w:delText>
              </w:r>
            </w:del>
            <w:ins w:id="176" w:author="Stecakova Katarina" w:date="2018-11-13T10:48:00Z">
              <w:r w:rsidR="00503CC3">
                <w:rPr>
                  <w:rFonts w:asciiTheme="minorHAnsi" w:hAnsiTheme="minorHAnsi"/>
                  <w:b/>
                  <w:sz w:val="20"/>
                  <w:szCs w:val="20"/>
                </w:rPr>
                <w:t>0</w:t>
              </w:r>
            </w:ins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3E0F" w:rsidRPr="004D4E06" w:rsidRDefault="00BB3E0F" w:rsidP="001507CC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18416E" w:rsidP="00323CF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del w:id="177" w:author="Stecakova Katarina" w:date="2017-02-03T10:33:00Z">
              <w:r w:rsidDel="00D52C41">
                <w:rPr>
                  <w:rFonts w:asciiTheme="minorHAnsi" w:hAnsiTheme="minorHAnsi"/>
                  <w:b/>
                  <w:sz w:val="20"/>
                  <w:szCs w:val="20"/>
                </w:rPr>
                <w:delText>22 315</w:delText>
              </w:r>
            </w:del>
            <w:ins w:id="178" w:author="Stecakova Katarina" w:date="2018-11-13T10:48:00Z">
              <w:r w:rsidR="00503CC3">
                <w:rPr>
                  <w:rFonts w:asciiTheme="minorHAnsi" w:hAnsiTheme="minorHAnsi"/>
                  <w:b/>
                  <w:sz w:val="20"/>
                  <w:szCs w:val="20"/>
                </w:rPr>
                <w:t>34 888</w:t>
              </w:r>
            </w:ins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3E0F" w:rsidRPr="004D4E06" w:rsidRDefault="0018416E" w:rsidP="00323CF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del w:id="179" w:author="Stecakova Katarina" w:date="2017-02-03T10:33:00Z">
              <w:r w:rsidDel="00D52C41">
                <w:rPr>
                  <w:rFonts w:asciiTheme="minorHAnsi" w:hAnsiTheme="minorHAnsi"/>
                  <w:b/>
                  <w:sz w:val="20"/>
                  <w:szCs w:val="20"/>
                </w:rPr>
                <w:delText>22 539</w:delText>
              </w:r>
            </w:del>
            <w:ins w:id="180" w:author="Stecakova Katarina" w:date="2018-11-13T10:48:00Z">
              <w:r w:rsidR="00503CC3">
                <w:rPr>
                  <w:rFonts w:asciiTheme="minorHAnsi" w:hAnsiTheme="minorHAnsi"/>
                  <w:b/>
                  <w:sz w:val="20"/>
                  <w:szCs w:val="20"/>
                </w:rPr>
                <w:t>8 069</w:t>
              </w:r>
            </w:ins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3E0F" w:rsidRPr="004D4E06" w:rsidRDefault="00BB3E0F" w:rsidP="001507CC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</w:tbl>
    <w:p w:rsidR="009802D3" w:rsidRDefault="009802D3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20"/>
          <w:szCs w:val="20"/>
        </w:rPr>
      </w:pPr>
    </w:p>
    <w:p w:rsidR="001D68F2" w:rsidRDefault="001D68F2" w:rsidP="000008AB">
      <w:pPr>
        <w:rPr>
          <w:rFonts w:asciiTheme="minorHAnsi" w:hAnsiTheme="minorHAnsi"/>
        </w:rPr>
      </w:pPr>
    </w:p>
    <w:p w:rsidR="003A125A" w:rsidRDefault="003A125A" w:rsidP="001831DD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ind w:left="357" w:hanging="357"/>
        <w:jc w:val="left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INFORMÁCIE O ÚDAJOCH NA PODSÚVAHOVÝCH ÚČTOCH</w:t>
      </w:r>
    </w:p>
    <w:p w:rsidR="003A125A" w:rsidRDefault="003A125A" w:rsidP="003A125A">
      <w:pPr>
        <w:pStyle w:val="Nzov"/>
        <w:keepNext w:val="0"/>
        <w:widowControl w:val="0"/>
        <w:spacing w:before="0" w:beforeAutospacing="0" w:after="0"/>
        <w:jc w:val="left"/>
        <w:rPr>
          <w:rFonts w:asciiTheme="minorHAnsi" w:hAnsiTheme="minorHAnsi"/>
          <w:b w:val="0"/>
          <w:szCs w:val="22"/>
        </w:rPr>
      </w:pPr>
    </w:p>
    <w:p w:rsidR="003A125A" w:rsidRPr="003A125A" w:rsidRDefault="003A125A" w:rsidP="003A125A">
      <w:pPr>
        <w:pStyle w:val="Nzov"/>
        <w:keepNext w:val="0"/>
        <w:widowControl w:val="0"/>
        <w:spacing w:before="0" w:beforeAutospacing="0" w:after="0"/>
        <w:jc w:val="left"/>
        <w:rPr>
          <w:rFonts w:asciiTheme="minorHAnsi" w:hAnsiTheme="minorHAnsi"/>
          <w:b w:val="0"/>
          <w:szCs w:val="22"/>
        </w:rPr>
      </w:pPr>
      <w:r w:rsidRPr="003A125A">
        <w:rPr>
          <w:rFonts w:asciiTheme="minorHAnsi" w:hAnsiTheme="minorHAnsi"/>
          <w:b w:val="0"/>
          <w:szCs w:val="22"/>
        </w:rPr>
        <w:t>Spoločnosť neeviduje na podsúvahových účtoch žiaden majetok ani záväzky.</w:t>
      </w:r>
    </w:p>
    <w:p w:rsidR="003A125A" w:rsidRDefault="00DC0A3A" w:rsidP="003A125A">
      <w:pPr>
        <w:pStyle w:val="Nzov"/>
        <w:keepNext w:val="0"/>
        <w:widowControl w:val="0"/>
        <w:spacing w:before="0" w:beforeAutospacing="0" w:after="0"/>
        <w:ind w:left="142"/>
        <w:jc w:val="left"/>
        <w:rPr>
          <w:rFonts w:asciiTheme="minorHAnsi" w:hAnsiTheme="minorHAnsi"/>
          <w:sz w:val="28"/>
          <w:szCs w:val="28"/>
        </w:rPr>
      </w:pPr>
      <w:r w:rsidRPr="004D4E06">
        <w:rPr>
          <w:rFonts w:asciiTheme="minorHAnsi" w:hAnsiTheme="minorHAnsi"/>
          <w:sz w:val="28"/>
          <w:szCs w:val="28"/>
        </w:rPr>
        <w:t xml:space="preserve"> </w:t>
      </w:r>
    </w:p>
    <w:p w:rsidR="00DC0A3A" w:rsidRPr="004D4E06" w:rsidRDefault="003A125A" w:rsidP="00DC0A3A">
      <w:pPr>
        <w:pStyle w:val="Nzov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>L.</w:t>
      </w:r>
      <w:r w:rsidR="00DC0A3A" w:rsidRPr="004D4E06">
        <w:rPr>
          <w:rFonts w:asciiTheme="minorHAnsi" w:hAnsiTheme="minorHAnsi"/>
          <w:sz w:val="28"/>
          <w:szCs w:val="28"/>
        </w:rPr>
        <w:t xml:space="preserve"> INFORMÁCIE O INÝCH AKTÍVACH A INÝCH PASÍVACH</w:t>
      </w:r>
    </w:p>
    <w:p w:rsidR="00DC0A3A" w:rsidRPr="004D4E06" w:rsidRDefault="00DC0A3A" w:rsidP="00DC0A3A">
      <w:pPr>
        <w:pStyle w:val="Zkladntext"/>
        <w:rPr>
          <w:rFonts w:asciiTheme="minorHAnsi" w:hAnsiTheme="minorHAnsi"/>
          <w:sz w:val="20"/>
          <w:szCs w:val="20"/>
        </w:rPr>
      </w:pPr>
    </w:p>
    <w:p w:rsidR="00DC0A3A" w:rsidRPr="004D4E06" w:rsidRDefault="00DC0A3A" w:rsidP="00DC0A3A">
      <w:pPr>
        <w:pStyle w:val="Zkladntext"/>
        <w:rPr>
          <w:rFonts w:asciiTheme="minorHAnsi" w:hAnsiTheme="minorHAnsi"/>
          <w:b w:val="0"/>
          <w:sz w:val="22"/>
          <w:szCs w:val="22"/>
        </w:rPr>
      </w:pPr>
      <w:del w:id="181" w:author="Stecakova Katarina" w:date="2018-11-13T10:52:00Z">
        <w:r w:rsidRPr="004D4E06" w:rsidDel="00313DFE">
          <w:rPr>
            <w:rFonts w:asciiTheme="minorHAnsi" w:hAnsiTheme="minorHAnsi"/>
            <w:b w:val="0"/>
            <w:sz w:val="22"/>
            <w:szCs w:val="22"/>
          </w:rPr>
          <w:delTex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delText>
        </w:r>
        <w:r w:rsidRPr="004D4E06" w:rsidDel="00313DFE">
          <w:rPr>
            <w:rFonts w:asciiTheme="minorHAnsi" w:hAnsiTheme="minorHAnsi"/>
            <w:b w:val="0"/>
            <w:bCs w:val="0"/>
            <w:sz w:val="22"/>
            <w:szCs w:val="22"/>
          </w:rPr>
          <w:delText>Spoločnosť okrem prípadných záväzkov z vyššie uvedeného nemá informácie o iných aktívach a iných pasívach, ktoré nie sú vykázané vo finančných výkazoch zostavených k 31.</w:delText>
        </w:r>
      </w:del>
      <w:del w:id="182" w:author="Stecakova Katarina" w:date="2018-11-11T16:59:00Z">
        <w:r w:rsidRPr="004D4E06" w:rsidDel="002B31D0">
          <w:rPr>
            <w:rFonts w:asciiTheme="minorHAnsi" w:hAnsiTheme="minorHAnsi"/>
            <w:b w:val="0"/>
            <w:bCs w:val="0"/>
            <w:sz w:val="22"/>
            <w:szCs w:val="22"/>
          </w:rPr>
          <w:delText>12.</w:delText>
        </w:r>
      </w:del>
      <w:del w:id="183" w:author="Stecakova Katarina" w:date="2018-01-19T15:09:00Z">
        <w:r w:rsidR="00F35F44" w:rsidDel="00FF6777">
          <w:rPr>
            <w:rFonts w:asciiTheme="minorHAnsi" w:hAnsiTheme="minorHAnsi"/>
            <w:b w:val="0"/>
            <w:bCs w:val="0"/>
            <w:sz w:val="22"/>
            <w:szCs w:val="22"/>
          </w:rPr>
          <w:delText>201</w:delText>
        </w:r>
      </w:del>
      <w:del w:id="184" w:author="Stecakova Katarina" w:date="2017-02-03T10:34:00Z">
        <w:r w:rsidR="00EA654C" w:rsidDel="00240CB5">
          <w:rPr>
            <w:rFonts w:asciiTheme="minorHAnsi" w:hAnsiTheme="minorHAnsi"/>
            <w:b w:val="0"/>
            <w:bCs w:val="0"/>
            <w:sz w:val="22"/>
            <w:szCs w:val="22"/>
          </w:rPr>
          <w:delText>5</w:delText>
        </w:r>
      </w:del>
      <w:del w:id="185" w:author="Stecakova Katarina" w:date="2018-01-19T15:09:00Z">
        <w:r w:rsidRPr="00804C80" w:rsidDel="00FF6777">
          <w:rPr>
            <w:rFonts w:asciiTheme="minorHAnsi" w:hAnsiTheme="minorHAnsi"/>
            <w:b w:val="0"/>
            <w:bCs w:val="0"/>
            <w:sz w:val="22"/>
            <w:szCs w:val="22"/>
          </w:rPr>
          <w:delText>.</w:delText>
        </w:r>
      </w:del>
      <w:ins w:id="186" w:author="Stecakova Katarina" w:date="2018-11-13T10:52:00Z">
        <w:r w:rsidR="00313DFE">
          <w:rPr>
            <w:rFonts w:asciiTheme="minorHAnsi" w:hAnsiTheme="minorHAnsi"/>
            <w:b w:val="0"/>
            <w:sz w:val="22"/>
            <w:szCs w:val="22"/>
          </w:rPr>
          <w:t>Spoločnosť neeviduje iné aktíva a</w:t>
        </w:r>
      </w:ins>
      <w:ins w:id="187" w:author="Stecakova Katarina" w:date="2018-11-13T10:53:00Z">
        <w:r w:rsidR="00313DFE">
          <w:rPr>
            <w:rFonts w:asciiTheme="minorHAnsi" w:hAnsiTheme="minorHAnsi"/>
            <w:b w:val="0"/>
            <w:sz w:val="22"/>
            <w:szCs w:val="22"/>
          </w:rPr>
          <w:t> </w:t>
        </w:r>
      </w:ins>
      <w:ins w:id="188" w:author="Stecakova Katarina" w:date="2018-11-13T10:52:00Z">
        <w:r w:rsidR="00313DFE">
          <w:rPr>
            <w:rFonts w:asciiTheme="minorHAnsi" w:hAnsiTheme="minorHAnsi"/>
            <w:b w:val="0"/>
            <w:sz w:val="22"/>
            <w:szCs w:val="22"/>
          </w:rPr>
          <w:t>pasíva.</w:t>
        </w:r>
      </w:ins>
      <w:bookmarkStart w:id="189" w:name="_GoBack"/>
      <w:bookmarkEnd w:id="189"/>
    </w:p>
    <w:p w:rsidR="00DC0A3A" w:rsidRPr="004D4E06" w:rsidRDefault="00DC0A3A" w:rsidP="00DC0A3A">
      <w:pPr>
        <w:rPr>
          <w:rFonts w:asciiTheme="minorHAnsi" w:hAnsiTheme="minorHAnsi"/>
        </w:rPr>
      </w:pPr>
    </w:p>
    <w:p w:rsidR="00056D07" w:rsidRPr="009D21D8" w:rsidRDefault="003A125A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Theme="minorHAnsi" w:hAnsiTheme="minorHAnsi"/>
          <w:caps/>
          <w:sz w:val="28"/>
          <w:szCs w:val="28"/>
        </w:rPr>
      </w:pPr>
      <w:r w:rsidRPr="009D21D8">
        <w:rPr>
          <w:rFonts w:asciiTheme="minorHAnsi" w:hAnsiTheme="minorHAnsi"/>
          <w:bCs w:val="0"/>
          <w:caps/>
          <w:kern w:val="0"/>
          <w:sz w:val="28"/>
          <w:szCs w:val="28"/>
        </w:rPr>
        <w:t>M</w:t>
      </w:r>
      <w:r w:rsidR="00DC0A3A" w:rsidRPr="009D21D8">
        <w:rPr>
          <w:rFonts w:asciiTheme="minorHAnsi" w:hAnsiTheme="minorHAnsi"/>
          <w:bCs w:val="0"/>
          <w:caps/>
          <w:kern w:val="0"/>
          <w:sz w:val="28"/>
          <w:szCs w:val="28"/>
        </w:rPr>
        <w:t>.</w:t>
      </w:r>
      <w:r w:rsidR="003E465D" w:rsidRPr="009D21D8">
        <w:rPr>
          <w:rFonts w:asciiTheme="minorHAnsi" w:hAnsiTheme="minorHAnsi"/>
          <w:caps/>
          <w:sz w:val="28"/>
          <w:szCs w:val="28"/>
        </w:rPr>
        <w:t xml:space="preserve"> </w:t>
      </w:r>
      <w:r w:rsidR="009F2DF1" w:rsidRPr="009D21D8">
        <w:rPr>
          <w:rFonts w:asciiTheme="minorHAnsi" w:hAnsiTheme="minorHAnsi"/>
          <w:caps/>
          <w:sz w:val="28"/>
          <w:szCs w:val="28"/>
        </w:rPr>
        <w:t>Informácie o príjmoch a výhodách členov štatutárnych</w:t>
      </w:r>
      <w:r w:rsidR="00186B91" w:rsidRPr="009D21D8">
        <w:rPr>
          <w:rFonts w:asciiTheme="minorHAnsi" w:hAnsiTheme="minorHAnsi"/>
          <w:caps/>
          <w:sz w:val="28"/>
          <w:szCs w:val="28"/>
        </w:rPr>
        <w:t xml:space="preserve"> orgánov</w:t>
      </w:r>
      <w:r w:rsidR="009F2DF1" w:rsidRPr="009D21D8">
        <w:rPr>
          <w:rFonts w:asciiTheme="minorHAnsi" w:hAnsiTheme="minorHAnsi"/>
          <w:caps/>
          <w:sz w:val="28"/>
          <w:szCs w:val="28"/>
        </w:rPr>
        <w:t>, dozorných</w:t>
      </w:r>
      <w:r w:rsidR="00186B91" w:rsidRPr="009D21D8">
        <w:rPr>
          <w:rFonts w:asciiTheme="minorHAnsi" w:hAnsiTheme="minorHAnsi"/>
          <w:caps/>
          <w:sz w:val="28"/>
          <w:szCs w:val="28"/>
        </w:rPr>
        <w:t xml:space="preserve"> orgánov</w:t>
      </w:r>
      <w:r w:rsidR="009F2DF1" w:rsidRPr="009D21D8">
        <w:rPr>
          <w:rFonts w:asciiTheme="minorHAnsi" w:hAnsiTheme="minorHAnsi"/>
          <w:caps/>
          <w:sz w:val="28"/>
          <w:szCs w:val="28"/>
        </w:rPr>
        <w:t xml:space="preserve"> a iných orgánov</w:t>
      </w:r>
    </w:p>
    <w:p w:rsidR="00337B82" w:rsidRPr="009D21D8" w:rsidRDefault="00337B82" w:rsidP="00337B82">
      <w:pPr>
        <w:pStyle w:val="Nzov"/>
        <w:keepNext w:val="0"/>
        <w:spacing w:before="0" w:beforeAutospacing="0" w:after="0"/>
        <w:jc w:val="both"/>
        <w:rPr>
          <w:rFonts w:asciiTheme="minorHAnsi" w:hAnsiTheme="minorHAnsi"/>
          <w:sz w:val="20"/>
          <w:szCs w:val="20"/>
        </w:rPr>
      </w:pPr>
    </w:p>
    <w:p w:rsidR="00222C7A" w:rsidRPr="008111F3" w:rsidRDefault="008111F3" w:rsidP="00222C7A">
      <w:pPr>
        <w:rPr>
          <w:rFonts w:asciiTheme="minorHAnsi" w:hAnsiTheme="minorHAnsi"/>
        </w:rPr>
      </w:pPr>
      <w:r w:rsidRPr="009D21D8">
        <w:rPr>
          <w:rFonts w:ascii="Calibri" w:hAnsi="Calibri"/>
          <w:bCs/>
          <w:szCs w:val="22"/>
        </w:rPr>
        <w:t xml:space="preserve">Konateľovi neboli v roku </w:t>
      </w:r>
      <w:r w:rsidR="00F35F44" w:rsidRPr="009D21D8">
        <w:rPr>
          <w:rFonts w:ascii="Calibri" w:hAnsi="Calibri"/>
          <w:bCs/>
          <w:szCs w:val="22"/>
        </w:rPr>
        <w:t>201</w:t>
      </w:r>
      <w:ins w:id="190" w:author="Stecakova Katarina" w:date="2018-11-11T17:00:00Z">
        <w:r w:rsidR="002B31D0">
          <w:rPr>
            <w:rFonts w:ascii="Calibri" w:hAnsi="Calibri"/>
            <w:bCs/>
            <w:szCs w:val="22"/>
          </w:rPr>
          <w:t>8</w:t>
        </w:r>
      </w:ins>
      <w:del w:id="191" w:author="Stecakova Katarina" w:date="2017-02-03T10:34:00Z">
        <w:r w:rsidR="00EA654C" w:rsidRPr="009D21D8" w:rsidDel="00240CB5">
          <w:rPr>
            <w:rFonts w:ascii="Calibri" w:hAnsi="Calibri"/>
            <w:bCs/>
            <w:szCs w:val="22"/>
          </w:rPr>
          <w:delText>5</w:delText>
        </w:r>
      </w:del>
      <w:r w:rsidRPr="009D21D8">
        <w:rPr>
          <w:rFonts w:ascii="Calibri" w:hAnsi="Calibri"/>
          <w:bCs/>
          <w:szCs w:val="22"/>
        </w:rPr>
        <w:t xml:space="preserve"> poskytnuté žiadne pôžičky, záruky alebo iné formy zabezpečenia, ani finančné prostriedky alebo iné plnenia na súkromné účely.</w:t>
      </w:r>
    </w:p>
    <w:p w:rsidR="007F2ED4" w:rsidRDefault="007F2ED4" w:rsidP="00337B82">
      <w:pPr>
        <w:pStyle w:val="Nzov"/>
        <w:keepNext w:val="0"/>
        <w:spacing w:before="0" w:beforeAutospacing="0" w:after="0"/>
        <w:jc w:val="both"/>
        <w:rPr>
          <w:rFonts w:asciiTheme="minorHAnsi" w:hAnsiTheme="minorHAnsi"/>
          <w:caps/>
          <w:sz w:val="28"/>
          <w:szCs w:val="28"/>
        </w:rPr>
      </w:pPr>
    </w:p>
    <w:p w:rsidR="00DC0A3A" w:rsidRPr="004D4E06" w:rsidDel="002B31D0" w:rsidRDefault="00F262C2">
      <w:pPr>
        <w:pStyle w:val="Nadpis1"/>
        <w:spacing w:before="120"/>
        <w:rPr>
          <w:del w:id="192" w:author="Stecakova Katarina" w:date="2018-11-11T17:00:00Z"/>
          <w:rFonts w:asciiTheme="minorHAnsi" w:hAnsiTheme="minorHAnsi"/>
          <w:caps/>
          <w:sz w:val="28"/>
          <w:szCs w:val="28"/>
        </w:rPr>
      </w:pPr>
      <w:del w:id="193" w:author="Stecakova Katarina" w:date="2018-11-11T17:00:00Z">
        <w:r w:rsidDel="002B31D0">
          <w:rPr>
            <w:rFonts w:asciiTheme="minorHAnsi" w:hAnsiTheme="minorHAnsi"/>
            <w:caps/>
            <w:sz w:val="28"/>
            <w:szCs w:val="28"/>
          </w:rPr>
          <w:delText>O</w:delText>
        </w:r>
        <w:r w:rsidR="00DC0A3A" w:rsidRPr="004D4E06" w:rsidDel="002B31D0">
          <w:rPr>
            <w:rFonts w:asciiTheme="minorHAnsi" w:hAnsiTheme="minorHAnsi"/>
            <w:caps/>
            <w:sz w:val="28"/>
            <w:szCs w:val="28"/>
          </w:rPr>
          <w:delText xml:space="preserve">. </w:delText>
        </w:r>
        <w:bookmarkStart w:id="194" w:name="_Toc530739925"/>
        <w:r w:rsidR="00DC0A3A" w:rsidRPr="004D4E06" w:rsidDel="002B31D0">
          <w:rPr>
            <w:rFonts w:asciiTheme="minorHAnsi" w:hAnsiTheme="minorHAnsi"/>
            <w:caps/>
            <w:sz w:val="28"/>
            <w:szCs w:val="28"/>
          </w:rPr>
          <w:delText>Informácie o skutočnostiach, ktoré nastali po dni, ku ktorému sa zostavuje účtovná závierka, do dňa zostavenia účtovnej závierky</w:delText>
        </w:r>
        <w:bookmarkEnd w:id="194"/>
      </w:del>
    </w:p>
    <w:p w:rsidR="00F262C2" w:rsidDel="002B31D0" w:rsidRDefault="00F262C2">
      <w:pPr>
        <w:pStyle w:val="Zkladntext"/>
        <w:keepNext/>
        <w:spacing w:before="120" w:after="60"/>
        <w:outlineLvl w:val="0"/>
        <w:rPr>
          <w:del w:id="195" w:author="Stecakova Katarina" w:date="2018-11-11T17:00:00Z"/>
          <w:rFonts w:asciiTheme="minorHAnsi" w:hAnsiTheme="minorHAnsi"/>
          <w:b w:val="0"/>
          <w:sz w:val="22"/>
          <w:szCs w:val="22"/>
        </w:rPr>
        <w:pPrChange w:id="196" w:author="Stecakova Katarina" w:date="2018-11-11T17:00:00Z">
          <w:pPr>
            <w:pStyle w:val="Zkladntext"/>
          </w:pPr>
        </w:pPrChange>
      </w:pPr>
    </w:p>
    <w:p w:rsidR="007F2ED4" w:rsidDel="002B31D0" w:rsidRDefault="00DC0A3A">
      <w:pPr>
        <w:pStyle w:val="Zkladntext"/>
        <w:keepNext/>
        <w:spacing w:before="120" w:after="60"/>
        <w:outlineLvl w:val="0"/>
        <w:rPr>
          <w:del w:id="197" w:author="Stecakova Katarina" w:date="2018-11-11T17:00:00Z"/>
          <w:rFonts w:asciiTheme="minorHAnsi" w:hAnsiTheme="minorHAnsi"/>
          <w:b w:val="0"/>
          <w:sz w:val="22"/>
          <w:szCs w:val="22"/>
        </w:rPr>
        <w:pPrChange w:id="198" w:author="Stecakova Katarina" w:date="2018-11-11T17:00:00Z">
          <w:pPr>
            <w:pStyle w:val="Zkladntext"/>
          </w:pPr>
        </w:pPrChange>
      </w:pPr>
      <w:del w:id="199" w:author="Stecakova Katarina" w:date="2018-11-11T17:00:00Z">
        <w:r w:rsidRPr="004D4E06" w:rsidDel="002B31D0">
          <w:rPr>
            <w:rFonts w:asciiTheme="minorHAnsi" w:hAnsiTheme="minorHAnsi"/>
            <w:b w:val="0"/>
            <w:sz w:val="22"/>
            <w:szCs w:val="22"/>
          </w:rPr>
          <w:delText xml:space="preserve">Po 31. decembri </w:delText>
        </w:r>
        <w:r w:rsidR="00F35F44" w:rsidDel="002B31D0">
          <w:rPr>
            <w:rFonts w:asciiTheme="minorHAnsi" w:hAnsiTheme="minorHAnsi"/>
            <w:b w:val="0"/>
            <w:sz w:val="22"/>
            <w:szCs w:val="22"/>
          </w:rPr>
          <w:delText>201</w:delText>
        </w:r>
      </w:del>
      <w:del w:id="200" w:author="Stecakova Katarina" w:date="2017-02-03T10:34:00Z">
        <w:r w:rsidR="00EA654C" w:rsidDel="00240CB5">
          <w:rPr>
            <w:rFonts w:asciiTheme="minorHAnsi" w:hAnsiTheme="minorHAnsi"/>
            <w:b w:val="0"/>
            <w:sz w:val="22"/>
            <w:szCs w:val="22"/>
          </w:rPr>
          <w:delText>5</w:delText>
        </w:r>
      </w:del>
      <w:del w:id="201" w:author="Stecakova Katarina" w:date="2018-11-11T17:00:00Z">
        <w:r w:rsidRPr="004D4E06" w:rsidDel="002B31D0">
          <w:rPr>
            <w:rFonts w:asciiTheme="minorHAnsi" w:hAnsiTheme="minorHAnsi"/>
            <w:b w:val="0"/>
            <w:sz w:val="22"/>
            <w:szCs w:val="22"/>
          </w:rPr>
          <w:delText xml:space="preserve"> </w:delText>
        </w:r>
        <w:r w:rsidR="00845CA2" w:rsidRPr="004D4E06" w:rsidDel="002B31D0">
          <w:rPr>
            <w:rFonts w:asciiTheme="minorHAnsi" w:hAnsiTheme="minorHAnsi"/>
            <w:b w:val="0"/>
            <w:sz w:val="22"/>
            <w:szCs w:val="22"/>
          </w:rPr>
          <w:delText>ne</w:delText>
        </w:r>
        <w:r w:rsidRPr="004D4E06" w:rsidDel="002B31D0">
          <w:rPr>
            <w:rFonts w:asciiTheme="minorHAnsi" w:hAnsiTheme="minorHAnsi"/>
            <w:b w:val="0"/>
            <w:sz w:val="22"/>
            <w:szCs w:val="22"/>
          </w:rPr>
          <w:delText>nastali udalosti majúce významný vplyv na verné zobrazenie skutočností,</w:delText>
        </w:r>
        <w:r w:rsidR="00845CA2" w:rsidRPr="004D4E06" w:rsidDel="002B31D0">
          <w:rPr>
            <w:rFonts w:asciiTheme="minorHAnsi" w:hAnsiTheme="minorHAnsi"/>
            <w:b w:val="0"/>
            <w:sz w:val="22"/>
            <w:szCs w:val="22"/>
          </w:rPr>
          <w:delText xml:space="preserve"> ktoré sú predmetom účtovníctva.</w:delText>
        </w:r>
        <w:r w:rsidR="00D628F8" w:rsidDel="002B31D0">
          <w:rPr>
            <w:rFonts w:asciiTheme="minorHAnsi" w:hAnsiTheme="minorHAnsi"/>
            <w:b w:val="0"/>
            <w:sz w:val="22"/>
            <w:szCs w:val="22"/>
          </w:rPr>
          <w:delText xml:space="preserve">  </w:delText>
        </w:r>
      </w:del>
    </w:p>
    <w:p w:rsidR="00D628F8" w:rsidDel="002B31D0" w:rsidRDefault="00D628F8">
      <w:pPr>
        <w:pStyle w:val="Zkladntext"/>
        <w:keepNext/>
        <w:spacing w:before="120" w:after="60"/>
        <w:outlineLvl w:val="0"/>
        <w:rPr>
          <w:del w:id="202" w:author="Stecakova Katarina" w:date="2018-11-11T17:00:00Z"/>
          <w:rFonts w:asciiTheme="minorHAnsi" w:hAnsiTheme="minorHAnsi"/>
          <w:b w:val="0"/>
          <w:sz w:val="22"/>
          <w:szCs w:val="22"/>
        </w:rPr>
        <w:pPrChange w:id="203" w:author="Stecakova Katarina" w:date="2018-11-11T17:00:00Z">
          <w:pPr>
            <w:pStyle w:val="Zkladntext"/>
          </w:pPr>
        </w:pPrChange>
      </w:pPr>
      <w:del w:id="204" w:author="Stecakova Katarina" w:date="2018-11-11T17:00:00Z">
        <w:r w:rsidDel="002B31D0">
          <w:rPr>
            <w:rFonts w:asciiTheme="minorHAnsi" w:hAnsiTheme="minorHAnsi"/>
            <w:b w:val="0"/>
            <w:sz w:val="22"/>
            <w:szCs w:val="22"/>
          </w:rPr>
          <w:delText>Nastali zmeny v štatutárnych orgánoch a zmenila sa štruktúra spoločníkov.</w:delText>
        </w:r>
      </w:del>
    </w:p>
    <w:p w:rsidR="00C916F3" w:rsidRDefault="00D628F8">
      <w:pPr>
        <w:keepNext/>
        <w:spacing w:before="120" w:after="60"/>
        <w:outlineLvl w:val="0"/>
        <w:pPrChange w:id="205" w:author="Stecakova Katarina" w:date="2018-11-11T17:00:00Z">
          <w:pPr/>
        </w:pPrChange>
      </w:pPr>
      <w:del w:id="206" w:author="Stecakova Katarina" w:date="2018-01-19T15:10:00Z">
        <w:r w:rsidDel="00FF6777">
          <w:rPr>
            <w:rFonts w:asciiTheme="minorHAnsi" w:hAnsiTheme="minorHAnsi"/>
            <w:b/>
            <w:szCs w:val="22"/>
          </w:rPr>
          <w:delText xml:space="preserve">Konateľom sa stal </w:delText>
        </w:r>
      </w:del>
      <w:del w:id="207" w:author="Stecakova Katarina" w:date="2017-02-03T10:34:00Z">
        <w:r w:rsidDel="00240CB5">
          <w:rPr>
            <w:rFonts w:asciiTheme="minorHAnsi" w:hAnsiTheme="minorHAnsi"/>
            <w:b/>
            <w:szCs w:val="22"/>
          </w:rPr>
          <w:delText>Jeroen Hollestelle</w:delText>
        </w:r>
      </w:del>
      <w:del w:id="208" w:author="Stecakova Katarina" w:date="2018-01-19T15:10:00Z">
        <w:r w:rsidDel="00FF6777">
          <w:rPr>
            <w:rFonts w:asciiTheme="minorHAnsi" w:hAnsiTheme="minorHAnsi"/>
            <w:b/>
            <w:szCs w:val="22"/>
          </w:rPr>
          <w:delText xml:space="preserve">. Vlastníkom spoločnosti </w:delText>
        </w:r>
      </w:del>
      <w:del w:id="209" w:author="Stecakova Katarina" w:date="2017-02-03T10:35:00Z">
        <w:r w:rsidDel="00240CB5">
          <w:rPr>
            <w:rFonts w:asciiTheme="minorHAnsi" w:hAnsiTheme="minorHAnsi"/>
            <w:b/>
            <w:szCs w:val="22"/>
          </w:rPr>
          <w:delText>Lion Teleservices SK, spol. s r.o. sa</w:delText>
        </w:r>
      </w:del>
      <w:del w:id="210" w:author="Stecakova Katarina" w:date="2018-01-19T15:10:00Z">
        <w:r w:rsidDel="00FF6777">
          <w:rPr>
            <w:rFonts w:asciiTheme="minorHAnsi" w:hAnsiTheme="minorHAnsi"/>
            <w:b/>
            <w:szCs w:val="22"/>
          </w:rPr>
          <w:delText xml:space="preserve"> </w:delText>
        </w:r>
      </w:del>
      <w:del w:id="211" w:author="Stecakova Katarina" w:date="2017-02-03T10:35:00Z">
        <w:r w:rsidDel="00240CB5">
          <w:rPr>
            <w:rFonts w:asciiTheme="minorHAnsi" w:hAnsiTheme="minorHAnsi"/>
            <w:b/>
            <w:szCs w:val="22"/>
          </w:rPr>
          <w:delText>stal</w:delText>
        </w:r>
      </w:del>
      <w:del w:id="212" w:author="Stecakova Katarina" w:date="2018-01-19T15:10:00Z">
        <w:r w:rsidDel="00FF6777">
          <w:rPr>
            <w:rFonts w:asciiTheme="minorHAnsi" w:hAnsiTheme="minorHAnsi"/>
            <w:b/>
            <w:szCs w:val="22"/>
          </w:rPr>
          <w:delText xml:space="preserve"> Lion Teleservices CZ, a.s.</w:delText>
        </w:r>
      </w:del>
    </w:p>
    <w:sectPr w:rsidR="00C916F3" w:rsidSect="00F35F44">
      <w:headerReference w:type="default" r:id="rId11"/>
      <w:footerReference w:type="default" r:id="rId12"/>
      <w:pgSz w:w="11907" w:h="16839" w:code="9"/>
      <w:pgMar w:top="1440" w:right="1440" w:bottom="1440" w:left="1440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2166" w:rsidRDefault="000B2166" w:rsidP="008D6E2D">
      <w:r>
        <w:separator/>
      </w:r>
    </w:p>
  </w:endnote>
  <w:endnote w:type="continuationSeparator" w:id="0">
    <w:p w:rsidR="000B2166" w:rsidRDefault="000B216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2166" w:rsidRPr="001F03FD" w:rsidRDefault="000B2166" w:rsidP="008D6E2D">
    <w:pPr>
      <w:jc w:val="right"/>
      <w:rPr>
        <w:rFonts w:asciiTheme="minorHAnsi" w:hAnsiTheme="minorHAnsi"/>
        <w:sz w:val="20"/>
        <w:szCs w:val="20"/>
      </w:rPr>
    </w:pPr>
    <w:r w:rsidRPr="001F03FD">
      <w:rPr>
        <w:rFonts w:asciiTheme="minorHAnsi" w:hAnsiTheme="minorHAnsi"/>
        <w:sz w:val="20"/>
        <w:szCs w:val="20"/>
      </w:rPr>
      <w:fldChar w:fldCharType="begin"/>
    </w:r>
    <w:r w:rsidRPr="001F03FD">
      <w:rPr>
        <w:rFonts w:asciiTheme="minorHAnsi" w:hAnsiTheme="minorHAnsi"/>
        <w:sz w:val="20"/>
        <w:szCs w:val="20"/>
      </w:rPr>
      <w:instrText xml:space="preserve"> PAGE   \* MERGEFORMAT </w:instrText>
    </w:r>
    <w:r w:rsidRPr="001F03FD">
      <w:rPr>
        <w:rFonts w:asciiTheme="minorHAnsi" w:hAnsiTheme="minorHAnsi"/>
        <w:sz w:val="20"/>
        <w:szCs w:val="20"/>
      </w:rPr>
      <w:fldChar w:fldCharType="separate"/>
    </w:r>
    <w:r w:rsidR="00C52D12">
      <w:rPr>
        <w:rFonts w:asciiTheme="minorHAnsi" w:hAnsiTheme="minorHAnsi"/>
        <w:noProof/>
        <w:sz w:val="20"/>
        <w:szCs w:val="20"/>
      </w:rPr>
      <w:t>6</w:t>
    </w:r>
    <w:r w:rsidRPr="001F03FD">
      <w:rPr>
        <w:rFonts w:asciiTheme="minorHAnsi" w:hAnsiTheme="minorHAnsi"/>
        <w:sz w:val="20"/>
        <w:szCs w:val="20"/>
      </w:rPr>
      <w:fldChar w:fldCharType="end"/>
    </w:r>
  </w:p>
  <w:p w:rsidR="000B2166" w:rsidRDefault="000B216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2166" w:rsidRDefault="000B2166" w:rsidP="008D6E2D">
      <w:r>
        <w:separator/>
      </w:r>
    </w:p>
  </w:footnote>
  <w:footnote w:type="continuationSeparator" w:id="0">
    <w:p w:rsidR="000B2166" w:rsidRDefault="000B2166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2166" w:rsidRPr="00520AF4" w:rsidRDefault="000B2166" w:rsidP="00520A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  <w:rPr>
        <w:rFonts w:asciiTheme="minorHAnsi" w:hAnsiTheme="minorHAnsi"/>
        <w:sz w:val="18"/>
        <w:szCs w:val="18"/>
      </w:rPr>
    </w:pPr>
    <w:r w:rsidRPr="00520AF4">
      <w:rPr>
        <w:rFonts w:asciiTheme="minorHAnsi" w:hAnsiTheme="minorHAnsi"/>
        <w:b/>
        <w:bCs/>
        <w:sz w:val="18"/>
        <w:szCs w:val="18"/>
      </w:rPr>
      <w:t>Lion Teleservices SK, spol. s.r.o.</w:t>
    </w:r>
  </w:p>
  <w:p w:rsidR="000B2166" w:rsidRPr="00520AF4" w:rsidRDefault="000B2166" w:rsidP="00520AF4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Theme="minorHAnsi" w:hAnsiTheme="minorHAnsi"/>
        <w:sz w:val="18"/>
        <w:szCs w:val="18"/>
      </w:rPr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67"/>
      <w:gridCol w:w="4063"/>
      <w:gridCol w:w="283"/>
      <w:gridCol w:w="282"/>
      <w:gridCol w:w="282"/>
      <w:gridCol w:w="281"/>
      <w:gridCol w:w="282"/>
      <w:gridCol w:w="281"/>
      <w:gridCol w:w="282"/>
      <w:gridCol w:w="281"/>
      <w:gridCol w:w="282"/>
      <w:gridCol w:w="281"/>
    </w:tblGrid>
    <w:tr w:rsidR="000B2166" w:rsidRPr="00520AF4" w:rsidTr="00116FB3">
      <w:trPr>
        <w:trHeight w:val="299"/>
      </w:trPr>
      <w:tc>
        <w:tcPr>
          <w:tcW w:w="2127" w:type="dxa"/>
          <w:vAlign w:val="center"/>
        </w:tcPr>
        <w:p w:rsidR="000B2166" w:rsidRPr="00520AF4" w:rsidRDefault="000B2166" w:rsidP="004E557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Theme="minorHAnsi" w:hAnsiTheme="minorHAnsi"/>
              <w:sz w:val="18"/>
              <w:szCs w:val="18"/>
            </w:rPr>
          </w:pPr>
          <w:r w:rsidRPr="00520AF4">
            <w:rPr>
              <w:rFonts w:asciiTheme="minorHAnsi" w:hAnsiTheme="minorHAnsi" w:cs="Arial"/>
              <w:sz w:val="18"/>
              <w:szCs w:val="18"/>
              <w:lang w:eastAsia="sk-SK"/>
            </w:rPr>
            <w:t>Poznámky Úč POD</w:t>
          </w:r>
          <w:r>
            <w:rPr>
              <w:rFonts w:asciiTheme="minorHAnsi" w:hAnsiTheme="minorHAnsi" w:cs="Arial"/>
              <w:sz w:val="18"/>
              <w:szCs w:val="18"/>
              <w:lang w:eastAsia="sk-SK"/>
            </w:rPr>
            <w:t>V</w:t>
          </w:r>
          <w:r w:rsidRPr="00520AF4">
            <w:rPr>
              <w:rFonts w:asciiTheme="minorHAnsi" w:hAnsiTheme="minorHAnsi" w:cs="Arial"/>
              <w:sz w:val="18"/>
              <w:szCs w:val="18"/>
              <w:lang w:eastAsia="sk-SK"/>
            </w:rPr>
            <w:t xml:space="preserve"> 3 - 0</w:t>
          </w:r>
          <w:r>
            <w:rPr>
              <w:rFonts w:asciiTheme="minorHAnsi" w:hAnsiTheme="minorHAnsi"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B2166" w:rsidRPr="00520AF4" w:rsidRDefault="000B2166" w:rsidP="00520AF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rFonts w:asciiTheme="minorHAnsi" w:hAnsiTheme="minorHAnsi"/>
              <w:sz w:val="18"/>
              <w:szCs w:val="18"/>
            </w:rPr>
          </w:pPr>
          <w:r w:rsidRPr="00520AF4">
            <w:rPr>
              <w:rFonts w:asciiTheme="minorHAnsi" w:hAnsiTheme="minorHAnsi"/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0B2166" w:rsidRPr="00520AF4" w:rsidRDefault="000B2166" w:rsidP="00116FB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Theme="minorHAnsi" w:hAnsiTheme="minorHAnsi"/>
              <w:sz w:val="22"/>
            </w:rPr>
          </w:pPr>
          <w:r w:rsidRPr="00520AF4">
            <w:rPr>
              <w:rFonts w:asciiTheme="minorHAnsi" w:hAnsiTheme="minorHAnsi"/>
              <w:sz w:val="22"/>
            </w:rPr>
            <w:t>2</w:t>
          </w:r>
        </w:p>
      </w:tc>
      <w:tc>
        <w:tcPr>
          <w:tcW w:w="283" w:type="dxa"/>
          <w:vAlign w:val="center"/>
        </w:tcPr>
        <w:p w:rsidR="000B2166" w:rsidRPr="00520AF4" w:rsidRDefault="000B2166" w:rsidP="00116FB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Theme="minorHAnsi" w:hAnsiTheme="minorHAnsi"/>
              <w:sz w:val="22"/>
            </w:rPr>
          </w:pPr>
          <w:r w:rsidRPr="00520AF4">
            <w:rPr>
              <w:rFonts w:asciiTheme="minorHAnsi" w:hAnsiTheme="minorHAnsi"/>
              <w:sz w:val="22"/>
            </w:rPr>
            <w:t>0</w:t>
          </w:r>
        </w:p>
      </w:tc>
      <w:tc>
        <w:tcPr>
          <w:tcW w:w="284" w:type="dxa"/>
          <w:vAlign w:val="center"/>
        </w:tcPr>
        <w:p w:rsidR="000B2166" w:rsidRPr="00520AF4" w:rsidRDefault="000B2166" w:rsidP="00116FB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Theme="minorHAnsi" w:hAnsiTheme="minorHAnsi"/>
              <w:sz w:val="22"/>
            </w:rPr>
          </w:pPr>
          <w:r w:rsidRPr="00520AF4">
            <w:rPr>
              <w:rFonts w:asciiTheme="minorHAnsi" w:hAnsiTheme="minorHAnsi"/>
              <w:sz w:val="22"/>
            </w:rPr>
            <w:t>2</w:t>
          </w:r>
        </w:p>
      </w:tc>
      <w:tc>
        <w:tcPr>
          <w:tcW w:w="283" w:type="dxa"/>
          <w:vAlign w:val="center"/>
        </w:tcPr>
        <w:p w:rsidR="000B2166" w:rsidRPr="00520AF4" w:rsidRDefault="000B2166" w:rsidP="00116FB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Theme="minorHAnsi" w:hAnsiTheme="minorHAnsi"/>
              <w:sz w:val="22"/>
            </w:rPr>
          </w:pPr>
          <w:r w:rsidRPr="00520AF4">
            <w:rPr>
              <w:rFonts w:asciiTheme="minorHAnsi" w:hAnsiTheme="minorHAnsi"/>
              <w:sz w:val="22"/>
            </w:rPr>
            <w:t>0</w:t>
          </w:r>
        </w:p>
      </w:tc>
      <w:tc>
        <w:tcPr>
          <w:tcW w:w="284" w:type="dxa"/>
          <w:vAlign w:val="center"/>
        </w:tcPr>
        <w:p w:rsidR="000B2166" w:rsidRPr="00520AF4" w:rsidRDefault="000B2166" w:rsidP="00116FB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Theme="minorHAnsi" w:hAnsiTheme="minorHAnsi"/>
              <w:sz w:val="22"/>
            </w:rPr>
          </w:pPr>
          <w:r w:rsidRPr="00520AF4">
            <w:rPr>
              <w:rFonts w:asciiTheme="minorHAnsi" w:hAnsiTheme="minorHAnsi"/>
              <w:sz w:val="22"/>
            </w:rPr>
            <w:t>1</w:t>
          </w:r>
        </w:p>
      </w:tc>
      <w:tc>
        <w:tcPr>
          <w:tcW w:w="283" w:type="dxa"/>
          <w:vAlign w:val="center"/>
        </w:tcPr>
        <w:p w:rsidR="000B2166" w:rsidRPr="00520AF4" w:rsidRDefault="000B2166" w:rsidP="00116FB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Theme="minorHAnsi" w:hAnsiTheme="minorHAnsi"/>
              <w:sz w:val="22"/>
            </w:rPr>
          </w:pPr>
          <w:r w:rsidRPr="00520AF4">
            <w:rPr>
              <w:rFonts w:asciiTheme="minorHAnsi" w:hAnsiTheme="minorHAnsi"/>
              <w:sz w:val="22"/>
            </w:rPr>
            <w:t>0</w:t>
          </w:r>
        </w:p>
      </w:tc>
      <w:tc>
        <w:tcPr>
          <w:tcW w:w="284" w:type="dxa"/>
          <w:vAlign w:val="center"/>
        </w:tcPr>
        <w:p w:rsidR="000B2166" w:rsidRPr="00520AF4" w:rsidRDefault="000B2166" w:rsidP="00116FB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Theme="minorHAnsi" w:hAnsiTheme="minorHAnsi"/>
              <w:sz w:val="22"/>
            </w:rPr>
          </w:pPr>
          <w:r w:rsidRPr="00520AF4">
            <w:rPr>
              <w:rFonts w:asciiTheme="minorHAnsi" w:hAnsiTheme="minorHAnsi"/>
              <w:sz w:val="22"/>
            </w:rPr>
            <w:t>3</w:t>
          </w:r>
        </w:p>
      </w:tc>
      <w:tc>
        <w:tcPr>
          <w:tcW w:w="283" w:type="dxa"/>
          <w:vAlign w:val="center"/>
        </w:tcPr>
        <w:p w:rsidR="000B2166" w:rsidRPr="00520AF4" w:rsidRDefault="000B2166" w:rsidP="00116FB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Theme="minorHAnsi" w:hAnsiTheme="minorHAnsi"/>
              <w:sz w:val="22"/>
            </w:rPr>
          </w:pPr>
          <w:r w:rsidRPr="00520AF4">
            <w:rPr>
              <w:rFonts w:asciiTheme="minorHAnsi" w:hAnsiTheme="minorHAnsi"/>
              <w:sz w:val="22"/>
            </w:rPr>
            <w:t>6</w:t>
          </w:r>
        </w:p>
      </w:tc>
      <w:tc>
        <w:tcPr>
          <w:tcW w:w="284" w:type="dxa"/>
          <w:vAlign w:val="center"/>
        </w:tcPr>
        <w:p w:rsidR="000B2166" w:rsidRPr="00520AF4" w:rsidRDefault="000B2166" w:rsidP="00116FB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Theme="minorHAnsi" w:hAnsiTheme="minorHAnsi"/>
              <w:sz w:val="22"/>
            </w:rPr>
          </w:pPr>
          <w:r w:rsidRPr="00520AF4">
            <w:rPr>
              <w:rFonts w:asciiTheme="minorHAnsi" w:hAnsiTheme="minorHAnsi"/>
              <w:sz w:val="22"/>
            </w:rPr>
            <w:t>0</w:t>
          </w:r>
        </w:p>
      </w:tc>
      <w:tc>
        <w:tcPr>
          <w:tcW w:w="283" w:type="dxa"/>
          <w:vAlign w:val="center"/>
        </w:tcPr>
        <w:p w:rsidR="000B2166" w:rsidRPr="00520AF4" w:rsidRDefault="000B2166" w:rsidP="00116FB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Theme="minorHAnsi" w:hAnsiTheme="minorHAnsi"/>
              <w:sz w:val="22"/>
            </w:rPr>
          </w:pPr>
          <w:r w:rsidRPr="00520AF4">
            <w:rPr>
              <w:rFonts w:asciiTheme="minorHAnsi" w:hAnsiTheme="minorHAnsi"/>
              <w:sz w:val="22"/>
            </w:rPr>
            <w:t>2</w:t>
          </w:r>
        </w:p>
      </w:tc>
    </w:tr>
  </w:tbl>
  <w:p w:rsidR="000B2166" w:rsidRDefault="000B2166" w:rsidP="00520AF4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0B2166" w:rsidRPr="00E95128" w:rsidRDefault="000B2166" w:rsidP="00520AF4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96AD5"/>
    <w:multiLevelType w:val="hybridMultilevel"/>
    <w:tmpl w:val="E9D2C316"/>
    <w:lvl w:ilvl="0" w:tplc="2548B8FA">
      <w:start w:val="1"/>
      <w:numFmt w:val="decimal"/>
      <w:lvlText w:val="%1."/>
      <w:lvlJc w:val="left"/>
      <w:pPr>
        <w:ind w:left="86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5401ACF"/>
    <w:multiLevelType w:val="hybridMultilevel"/>
    <w:tmpl w:val="6CB24E5A"/>
    <w:lvl w:ilvl="0" w:tplc="799E21FE">
      <w:start w:val="12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A858E5"/>
    <w:multiLevelType w:val="hybridMultilevel"/>
    <w:tmpl w:val="A6547956"/>
    <w:lvl w:ilvl="0" w:tplc="4DAADB60">
      <w:start w:val="18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3" w15:restartNumberingAfterBreak="0">
    <w:nsid w:val="0D14747B"/>
    <w:multiLevelType w:val="hybridMultilevel"/>
    <w:tmpl w:val="5DB8F1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01538A2"/>
    <w:multiLevelType w:val="hybridMultilevel"/>
    <w:tmpl w:val="44749B2E"/>
    <w:lvl w:ilvl="0" w:tplc="2DB4B07E">
      <w:start w:val="40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DA25EA"/>
    <w:multiLevelType w:val="hybridMultilevel"/>
    <w:tmpl w:val="B978D81C"/>
    <w:lvl w:ilvl="0" w:tplc="01823078">
      <w:start w:val="1"/>
      <w:numFmt w:val="decimal"/>
      <w:lvlText w:val="%1."/>
      <w:lvlJc w:val="left"/>
      <w:pPr>
        <w:ind w:left="149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 w15:restartNumberingAfterBreak="0">
    <w:nsid w:val="11CB4C5E"/>
    <w:multiLevelType w:val="hybridMultilevel"/>
    <w:tmpl w:val="E57A35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1EF3335"/>
    <w:multiLevelType w:val="hybridMultilevel"/>
    <w:tmpl w:val="BC60310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2B6B95"/>
    <w:multiLevelType w:val="hybridMultilevel"/>
    <w:tmpl w:val="18F4AD12"/>
    <w:lvl w:ilvl="0" w:tplc="4CE452A0">
      <w:start w:val="2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667C92"/>
    <w:multiLevelType w:val="hybridMultilevel"/>
    <w:tmpl w:val="464EAD5C"/>
    <w:lvl w:ilvl="0" w:tplc="F656FE74">
      <w:start w:val="39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 w15:restartNumberingAfterBreak="0">
    <w:nsid w:val="1E623D48"/>
    <w:multiLevelType w:val="hybridMultilevel"/>
    <w:tmpl w:val="1584B8D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459193A"/>
    <w:multiLevelType w:val="hybridMultilevel"/>
    <w:tmpl w:val="2F4A9F5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3" w15:restartNumberingAfterBreak="0">
    <w:nsid w:val="26BC286F"/>
    <w:multiLevelType w:val="hybridMultilevel"/>
    <w:tmpl w:val="C524A10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8B55926"/>
    <w:multiLevelType w:val="hybridMultilevel"/>
    <w:tmpl w:val="BC20CD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F4B16F7"/>
    <w:multiLevelType w:val="hybridMultilevel"/>
    <w:tmpl w:val="37CE699A"/>
    <w:lvl w:ilvl="0" w:tplc="B86692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7B25D8D"/>
    <w:multiLevelType w:val="hybridMultilevel"/>
    <w:tmpl w:val="6030ACA4"/>
    <w:lvl w:ilvl="0" w:tplc="806AC850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8984E53"/>
    <w:multiLevelType w:val="hybridMultilevel"/>
    <w:tmpl w:val="95EE5566"/>
    <w:lvl w:ilvl="0" w:tplc="E15652AA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94B2226"/>
    <w:multiLevelType w:val="hybridMultilevel"/>
    <w:tmpl w:val="FABCB5A2"/>
    <w:lvl w:ilvl="0" w:tplc="99A4C632">
      <w:start w:val="5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A5F09DD"/>
    <w:multiLevelType w:val="hybridMultilevel"/>
    <w:tmpl w:val="5D481950"/>
    <w:lvl w:ilvl="0" w:tplc="3CBA0FE0">
      <w:start w:val="18"/>
      <w:numFmt w:val="decimal"/>
      <w:lvlText w:val="%1"/>
      <w:lvlJc w:val="left"/>
      <w:pPr>
        <w:ind w:left="39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  <w:rPr>
        <w:rFonts w:cs="Times New Roman"/>
      </w:rPr>
    </w:lvl>
  </w:abstractNum>
  <w:abstractNum w:abstractNumId="20" w15:restartNumberingAfterBreak="0">
    <w:nsid w:val="3D25669A"/>
    <w:multiLevelType w:val="hybridMultilevel"/>
    <w:tmpl w:val="74E02BCC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B4F6B2B"/>
    <w:multiLevelType w:val="hybridMultilevel"/>
    <w:tmpl w:val="C264179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F4F40E9"/>
    <w:multiLevelType w:val="hybridMultilevel"/>
    <w:tmpl w:val="5150DCDA"/>
    <w:lvl w:ilvl="0" w:tplc="0B90EDB2">
      <w:start w:val="55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3" w15:restartNumberingAfterBreak="0">
    <w:nsid w:val="575F2EAC"/>
    <w:multiLevelType w:val="hybridMultilevel"/>
    <w:tmpl w:val="00DEBF60"/>
    <w:lvl w:ilvl="0" w:tplc="949497E0">
      <w:start w:val="12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0154518"/>
    <w:multiLevelType w:val="hybridMultilevel"/>
    <w:tmpl w:val="41D4F0B6"/>
    <w:lvl w:ilvl="0" w:tplc="D2189342">
      <w:start w:val="10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 w15:restartNumberingAfterBreak="0">
    <w:nsid w:val="60C7719A"/>
    <w:multiLevelType w:val="hybridMultilevel"/>
    <w:tmpl w:val="80E8ABC8"/>
    <w:lvl w:ilvl="0" w:tplc="91D62C22">
      <w:start w:val="26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5B6F2D"/>
    <w:multiLevelType w:val="hybridMultilevel"/>
    <w:tmpl w:val="F9C249C8"/>
    <w:lvl w:ilvl="0" w:tplc="623895E4">
      <w:start w:val="2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2B6D06"/>
    <w:multiLevelType w:val="hybridMultilevel"/>
    <w:tmpl w:val="4036D9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8BD3E56"/>
    <w:multiLevelType w:val="hybridMultilevel"/>
    <w:tmpl w:val="AA60B58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"/>
  </w:num>
  <w:num w:numId="3">
    <w:abstractNumId w:val="19"/>
  </w:num>
  <w:num w:numId="4">
    <w:abstractNumId w:val="22"/>
  </w:num>
  <w:num w:numId="5">
    <w:abstractNumId w:val="10"/>
  </w:num>
  <w:num w:numId="6">
    <w:abstractNumId w:val="15"/>
  </w:num>
  <w:num w:numId="7">
    <w:abstractNumId w:val="17"/>
  </w:num>
  <w:num w:numId="8">
    <w:abstractNumId w:val="13"/>
  </w:num>
  <w:num w:numId="9">
    <w:abstractNumId w:val="6"/>
  </w:num>
  <w:num w:numId="10">
    <w:abstractNumId w:val="3"/>
  </w:num>
  <w:num w:numId="11">
    <w:abstractNumId w:val="14"/>
  </w:num>
  <w:num w:numId="12">
    <w:abstractNumId w:val="20"/>
  </w:num>
  <w:num w:numId="13">
    <w:abstractNumId w:val="30"/>
  </w:num>
  <w:num w:numId="14">
    <w:abstractNumId w:val="24"/>
  </w:num>
  <w:num w:numId="15">
    <w:abstractNumId w:val="11"/>
  </w:num>
  <w:num w:numId="16">
    <w:abstractNumId w:val="12"/>
  </w:num>
  <w:num w:numId="17">
    <w:abstractNumId w:val="18"/>
  </w:num>
  <w:num w:numId="18">
    <w:abstractNumId w:val="5"/>
  </w:num>
  <w:num w:numId="19">
    <w:abstractNumId w:val="21"/>
  </w:num>
  <w:num w:numId="20">
    <w:abstractNumId w:val="28"/>
  </w:num>
  <w:num w:numId="21">
    <w:abstractNumId w:val="29"/>
  </w:num>
  <w:num w:numId="22">
    <w:abstractNumId w:val="7"/>
  </w:num>
  <w:num w:numId="23">
    <w:abstractNumId w:val="0"/>
  </w:num>
  <w:num w:numId="24">
    <w:abstractNumId w:val="9"/>
  </w:num>
  <w:num w:numId="25">
    <w:abstractNumId w:val="26"/>
  </w:num>
  <w:num w:numId="26">
    <w:abstractNumId w:val="1"/>
  </w:num>
  <w:num w:numId="27">
    <w:abstractNumId w:val="23"/>
  </w:num>
  <w:num w:numId="28">
    <w:abstractNumId w:val="16"/>
  </w:num>
  <w:num w:numId="29">
    <w:abstractNumId w:val="25"/>
  </w:num>
  <w:num w:numId="30">
    <w:abstractNumId w:val="4"/>
  </w:num>
  <w:num w:numId="31">
    <w:abstractNumId w:val="8"/>
  </w:num>
  <w:num w:numId="32">
    <w:abstractNumId w:val="2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tecakova Katarina">
    <w15:presenceInfo w15:providerId="AD" w15:userId="S-1-5-21-693622620-1048926756-1025089076-504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793"/>
    <w:rsid w:val="000008AB"/>
    <w:rsid w:val="0000421F"/>
    <w:rsid w:val="00004357"/>
    <w:rsid w:val="00004693"/>
    <w:rsid w:val="00004C53"/>
    <w:rsid w:val="00006423"/>
    <w:rsid w:val="0001199C"/>
    <w:rsid w:val="000124AA"/>
    <w:rsid w:val="00012DBD"/>
    <w:rsid w:val="00014352"/>
    <w:rsid w:val="00016E12"/>
    <w:rsid w:val="00017DFE"/>
    <w:rsid w:val="00021F6F"/>
    <w:rsid w:val="00031C86"/>
    <w:rsid w:val="00033312"/>
    <w:rsid w:val="000342F3"/>
    <w:rsid w:val="00035162"/>
    <w:rsid w:val="00036EE7"/>
    <w:rsid w:val="00037F2B"/>
    <w:rsid w:val="00045A93"/>
    <w:rsid w:val="00046DDF"/>
    <w:rsid w:val="00047292"/>
    <w:rsid w:val="000500D2"/>
    <w:rsid w:val="00050887"/>
    <w:rsid w:val="00052F8B"/>
    <w:rsid w:val="00053F5E"/>
    <w:rsid w:val="00055368"/>
    <w:rsid w:val="00056D07"/>
    <w:rsid w:val="0005766A"/>
    <w:rsid w:val="00060FF6"/>
    <w:rsid w:val="00061B5A"/>
    <w:rsid w:val="00061CE4"/>
    <w:rsid w:val="00065CD8"/>
    <w:rsid w:val="000677FD"/>
    <w:rsid w:val="000703B6"/>
    <w:rsid w:val="00070B80"/>
    <w:rsid w:val="00073B41"/>
    <w:rsid w:val="00074E75"/>
    <w:rsid w:val="00075625"/>
    <w:rsid w:val="00075AEB"/>
    <w:rsid w:val="00076AC7"/>
    <w:rsid w:val="00082CD0"/>
    <w:rsid w:val="00082F33"/>
    <w:rsid w:val="00084032"/>
    <w:rsid w:val="00084610"/>
    <w:rsid w:val="00085562"/>
    <w:rsid w:val="00085793"/>
    <w:rsid w:val="00085D2E"/>
    <w:rsid w:val="00091E54"/>
    <w:rsid w:val="000923BC"/>
    <w:rsid w:val="000A55A3"/>
    <w:rsid w:val="000A5993"/>
    <w:rsid w:val="000A758F"/>
    <w:rsid w:val="000A7F45"/>
    <w:rsid w:val="000B2166"/>
    <w:rsid w:val="000B227D"/>
    <w:rsid w:val="000B236E"/>
    <w:rsid w:val="000B7B40"/>
    <w:rsid w:val="000C38FE"/>
    <w:rsid w:val="000C7FB7"/>
    <w:rsid w:val="000D5C15"/>
    <w:rsid w:val="000D63C5"/>
    <w:rsid w:val="000D7105"/>
    <w:rsid w:val="000E5BE7"/>
    <w:rsid w:val="000E78C4"/>
    <w:rsid w:val="000E7A04"/>
    <w:rsid w:val="000F5D89"/>
    <w:rsid w:val="001039F3"/>
    <w:rsid w:val="00106469"/>
    <w:rsid w:val="001076AD"/>
    <w:rsid w:val="00112C15"/>
    <w:rsid w:val="00113CBB"/>
    <w:rsid w:val="00115DCE"/>
    <w:rsid w:val="00116C04"/>
    <w:rsid w:val="00116FB3"/>
    <w:rsid w:val="001178F2"/>
    <w:rsid w:val="001241B9"/>
    <w:rsid w:val="00130CC1"/>
    <w:rsid w:val="00131CD2"/>
    <w:rsid w:val="0013517D"/>
    <w:rsid w:val="00136531"/>
    <w:rsid w:val="00144FB3"/>
    <w:rsid w:val="0014565D"/>
    <w:rsid w:val="00146201"/>
    <w:rsid w:val="001501C5"/>
    <w:rsid w:val="001507CC"/>
    <w:rsid w:val="00150E7E"/>
    <w:rsid w:val="001528C5"/>
    <w:rsid w:val="00154F83"/>
    <w:rsid w:val="001564E7"/>
    <w:rsid w:val="00161FC5"/>
    <w:rsid w:val="00163264"/>
    <w:rsid w:val="00170C47"/>
    <w:rsid w:val="00174FEC"/>
    <w:rsid w:val="00180861"/>
    <w:rsid w:val="0018141C"/>
    <w:rsid w:val="001831DD"/>
    <w:rsid w:val="00183344"/>
    <w:rsid w:val="0018416E"/>
    <w:rsid w:val="0018651E"/>
    <w:rsid w:val="00186B91"/>
    <w:rsid w:val="0019121D"/>
    <w:rsid w:val="00195E21"/>
    <w:rsid w:val="00196C83"/>
    <w:rsid w:val="001970DB"/>
    <w:rsid w:val="00197137"/>
    <w:rsid w:val="001973F6"/>
    <w:rsid w:val="001A1FD1"/>
    <w:rsid w:val="001A5968"/>
    <w:rsid w:val="001A6F05"/>
    <w:rsid w:val="001B13F4"/>
    <w:rsid w:val="001B3D58"/>
    <w:rsid w:val="001C0D4D"/>
    <w:rsid w:val="001C0FB7"/>
    <w:rsid w:val="001C11E9"/>
    <w:rsid w:val="001C2904"/>
    <w:rsid w:val="001C7319"/>
    <w:rsid w:val="001D0105"/>
    <w:rsid w:val="001D331E"/>
    <w:rsid w:val="001D3B33"/>
    <w:rsid w:val="001D68F2"/>
    <w:rsid w:val="001E142A"/>
    <w:rsid w:val="001E3E6A"/>
    <w:rsid w:val="001F03FD"/>
    <w:rsid w:val="001F0BA0"/>
    <w:rsid w:val="001F28B6"/>
    <w:rsid w:val="001F310B"/>
    <w:rsid w:val="001F3791"/>
    <w:rsid w:val="001F483D"/>
    <w:rsid w:val="00202548"/>
    <w:rsid w:val="00202F30"/>
    <w:rsid w:val="00204817"/>
    <w:rsid w:val="00205783"/>
    <w:rsid w:val="00205F85"/>
    <w:rsid w:val="00206A67"/>
    <w:rsid w:val="0020703C"/>
    <w:rsid w:val="00212D3C"/>
    <w:rsid w:val="002137BA"/>
    <w:rsid w:val="00214DED"/>
    <w:rsid w:val="00217A3A"/>
    <w:rsid w:val="002222C7"/>
    <w:rsid w:val="00222A15"/>
    <w:rsid w:val="00222C7A"/>
    <w:rsid w:val="00227ADB"/>
    <w:rsid w:val="00231550"/>
    <w:rsid w:val="00233922"/>
    <w:rsid w:val="0024048B"/>
    <w:rsid w:val="00240CB5"/>
    <w:rsid w:val="002449E9"/>
    <w:rsid w:val="00244F5A"/>
    <w:rsid w:val="0024574F"/>
    <w:rsid w:val="00246092"/>
    <w:rsid w:val="00247BEA"/>
    <w:rsid w:val="0025024F"/>
    <w:rsid w:val="002507B0"/>
    <w:rsid w:val="00252C6A"/>
    <w:rsid w:val="00254220"/>
    <w:rsid w:val="002546F2"/>
    <w:rsid w:val="00256348"/>
    <w:rsid w:val="00257A96"/>
    <w:rsid w:val="00265654"/>
    <w:rsid w:val="00265D08"/>
    <w:rsid w:val="002738BD"/>
    <w:rsid w:val="002766A8"/>
    <w:rsid w:val="0028309C"/>
    <w:rsid w:val="002842EE"/>
    <w:rsid w:val="00286F59"/>
    <w:rsid w:val="00290896"/>
    <w:rsid w:val="00292B86"/>
    <w:rsid w:val="00294F14"/>
    <w:rsid w:val="00297350"/>
    <w:rsid w:val="002A459E"/>
    <w:rsid w:val="002A46B5"/>
    <w:rsid w:val="002A5796"/>
    <w:rsid w:val="002A6F52"/>
    <w:rsid w:val="002A7291"/>
    <w:rsid w:val="002B03F2"/>
    <w:rsid w:val="002B2E75"/>
    <w:rsid w:val="002B31D0"/>
    <w:rsid w:val="002B4569"/>
    <w:rsid w:val="002B52BE"/>
    <w:rsid w:val="002C38AF"/>
    <w:rsid w:val="002C41CC"/>
    <w:rsid w:val="002C7A15"/>
    <w:rsid w:val="002D52C8"/>
    <w:rsid w:val="002D6145"/>
    <w:rsid w:val="002D7AD9"/>
    <w:rsid w:val="002E1FD9"/>
    <w:rsid w:val="002E325E"/>
    <w:rsid w:val="002E4BC3"/>
    <w:rsid w:val="002E7805"/>
    <w:rsid w:val="002F4594"/>
    <w:rsid w:val="002F516A"/>
    <w:rsid w:val="002F6401"/>
    <w:rsid w:val="002F665C"/>
    <w:rsid w:val="002F7346"/>
    <w:rsid w:val="003011EA"/>
    <w:rsid w:val="00302E77"/>
    <w:rsid w:val="00307EED"/>
    <w:rsid w:val="00313119"/>
    <w:rsid w:val="003132CA"/>
    <w:rsid w:val="003134CC"/>
    <w:rsid w:val="00313B9F"/>
    <w:rsid w:val="00313DFE"/>
    <w:rsid w:val="00315CAD"/>
    <w:rsid w:val="00323CFD"/>
    <w:rsid w:val="00324C96"/>
    <w:rsid w:val="003252BA"/>
    <w:rsid w:val="00330138"/>
    <w:rsid w:val="00330954"/>
    <w:rsid w:val="00337B82"/>
    <w:rsid w:val="003425F1"/>
    <w:rsid w:val="00343D9A"/>
    <w:rsid w:val="00345278"/>
    <w:rsid w:val="00360B00"/>
    <w:rsid w:val="00360FFD"/>
    <w:rsid w:val="00362A5D"/>
    <w:rsid w:val="00363386"/>
    <w:rsid w:val="00366C8B"/>
    <w:rsid w:val="0036702E"/>
    <w:rsid w:val="00373256"/>
    <w:rsid w:val="00374182"/>
    <w:rsid w:val="00374CF4"/>
    <w:rsid w:val="00375BAD"/>
    <w:rsid w:val="00377535"/>
    <w:rsid w:val="0038099B"/>
    <w:rsid w:val="00380AC2"/>
    <w:rsid w:val="00384744"/>
    <w:rsid w:val="003856C5"/>
    <w:rsid w:val="003920E7"/>
    <w:rsid w:val="00393970"/>
    <w:rsid w:val="00394B73"/>
    <w:rsid w:val="0039715E"/>
    <w:rsid w:val="003A125A"/>
    <w:rsid w:val="003A2D1D"/>
    <w:rsid w:val="003A4812"/>
    <w:rsid w:val="003A5CA2"/>
    <w:rsid w:val="003A6AEA"/>
    <w:rsid w:val="003A6BFE"/>
    <w:rsid w:val="003B1B28"/>
    <w:rsid w:val="003B64FA"/>
    <w:rsid w:val="003C47D2"/>
    <w:rsid w:val="003C619E"/>
    <w:rsid w:val="003C75DE"/>
    <w:rsid w:val="003D07D7"/>
    <w:rsid w:val="003D334A"/>
    <w:rsid w:val="003D490F"/>
    <w:rsid w:val="003D55DB"/>
    <w:rsid w:val="003D6F89"/>
    <w:rsid w:val="003D7EC7"/>
    <w:rsid w:val="003E465D"/>
    <w:rsid w:val="003E4E9B"/>
    <w:rsid w:val="003F4AFA"/>
    <w:rsid w:val="003F6EC5"/>
    <w:rsid w:val="00400B6D"/>
    <w:rsid w:val="00400E3C"/>
    <w:rsid w:val="00401B9D"/>
    <w:rsid w:val="0040263B"/>
    <w:rsid w:val="0040287B"/>
    <w:rsid w:val="004068AD"/>
    <w:rsid w:val="00420477"/>
    <w:rsid w:val="00421987"/>
    <w:rsid w:val="00424A60"/>
    <w:rsid w:val="00426E29"/>
    <w:rsid w:val="00430E72"/>
    <w:rsid w:val="00434D50"/>
    <w:rsid w:val="004358EA"/>
    <w:rsid w:val="00440456"/>
    <w:rsid w:val="00440D26"/>
    <w:rsid w:val="0044306F"/>
    <w:rsid w:val="00447448"/>
    <w:rsid w:val="00451D5D"/>
    <w:rsid w:val="0045253E"/>
    <w:rsid w:val="00453B94"/>
    <w:rsid w:val="00454B93"/>
    <w:rsid w:val="00455407"/>
    <w:rsid w:val="00455949"/>
    <w:rsid w:val="004576AF"/>
    <w:rsid w:val="0046022A"/>
    <w:rsid w:val="00460261"/>
    <w:rsid w:val="004617BD"/>
    <w:rsid w:val="00462BF0"/>
    <w:rsid w:val="00465B39"/>
    <w:rsid w:val="00467AD4"/>
    <w:rsid w:val="00473052"/>
    <w:rsid w:val="00476D13"/>
    <w:rsid w:val="00480433"/>
    <w:rsid w:val="00482742"/>
    <w:rsid w:val="00483B70"/>
    <w:rsid w:val="00485D80"/>
    <w:rsid w:val="004904BD"/>
    <w:rsid w:val="00492324"/>
    <w:rsid w:val="00493776"/>
    <w:rsid w:val="00496E56"/>
    <w:rsid w:val="004A21B4"/>
    <w:rsid w:val="004A44B1"/>
    <w:rsid w:val="004A5DB7"/>
    <w:rsid w:val="004A7436"/>
    <w:rsid w:val="004B6132"/>
    <w:rsid w:val="004C10D5"/>
    <w:rsid w:val="004C2789"/>
    <w:rsid w:val="004C2ECC"/>
    <w:rsid w:val="004C6E98"/>
    <w:rsid w:val="004D4E06"/>
    <w:rsid w:val="004E14A2"/>
    <w:rsid w:val="004E5579"/>
    <w:rsid w:val="004F3181"/>
    <w:rsid w:val="004F61A5"/>
    <w:rsid w:val="0050056D"/>
    <w:rsid w:val="005013CA"/>
    <w:rsid w:val="00503CC3"/>
    <w:rsid w:val="0050665D"/>
    <w:rsid w:val="00507CBA"/>
    <w:rsid w:val="005113BE"/>
    <w:rsid w:val="0051251D"/>
    <w:rsid w:val="0051294A"/>
    <w:rsid w:val="00517A7A"/>
    <w:rsid w:val="00520AF4"/>
    <w:rsid w:val="0052249E"/>
    <w:rsid w:val="00524073"/>
    <w:rsid w:val="0052480C"/>
    <w:rsid w:val="00525A7B"/>
    <w:rsid w:val="00525C93"/>
    <w:rsid w:val="00526F22"/>
    <w:rsid w:val="00536923"/>
    <w:rsid w:val="005377BF"/>
    <w:rsid w:val="00541289"/>
    <w:rsid w:val="005440C4"/>
    <w:rsid w:val="005453B9"/>
    <w:rsid w:val="00546689"/>
    <w:rsid w:val="0055586C"/>
    <w:rsid w:val="00560D1A"/>
    <w:rsid w:val="005611F5"/>
    <w:rsid w:val="00571540"/>
    <w:rsid w:val="005718A8"/>
    <w:rsid w:val="00572215"/>
    <w:rsid w:val="005731A3"/>
    <w:rsid w:val="00573B82"/>
    <w:rsid w:val="00575F28"/>
    <w:rsid w:val="00576DC5"/>
    <w:rsid w:val="00580682"/>
    <w:rsid w:val="00582DB1"/>
    <w:rsid w:val="00584F5A"/>
    <w:rsid w:val="00586763"/>
    <w:rsid w:val="00593E31"/>
    <w:rsid w:val="00594D61"/>
    <w:rsid w:val="005952B5"/>
    <w:rsid w:val="005A180C"/>
    <w:rsid w:val="005A51E4"/>
    <w:rsid w:val="005A5894"/>
    <w:rsid w:val="005B0DBF"/>
    <w:rsid w:val="005B35ED"/>
    <w:rsid w:val="005B3B0E"/>
    <w:rsid w:val="005B773F"/>
    <w:rsid w:val="005C4FB4"/>
    <w:rsid w:val="005C5ABD"/>
    <w:rsid w:val="005D1DD6"/>
    <w:rsid w:val="005D43C0"/>
    <w:rsid w:val="005D4EC4"/>
    <w:rsid w:val="005D5E8E"/>
    <w:rsid w:val="005E396B"/>
    <w:rsid w:val="005E60D0"/>
    <w:rsid w:val="005F1CEA"/>
    <w:rsid w:val="005F3646"/>
    <w:rsid w:val="005F4162"/>
    <w:rsid w:val="005F534B"/>
    <w:rsid w:val="005F7836"/>
    <w:rsid w:val="00602639"/>
    <w:rsid w:val="00602B4C"/>
    <w:rsid w:val="00605C8E"/>
    <w:rsid w:val="006128E5"/>
    <w:rsid w:val="00612FD6"/>
    <w:rsid w:val="00615658"/>
    <w:rsid w:val="00616A87"/>
    <w:rsid w:val="0062000F"/>
    <w:rsid w:val="0062053D"/>
    <w:rsid w:val="006236D2"/>
    <w:rsid w:val="00623D5A"/>
    <w:rsid w:val="00624F99"/>
    <w:rsid w:val="00625AB9"/>
    <w:rsid w:val="00640728"/>
    <w:rsid w:val="00640E41"/>
    <w:rsid w:val="00651543"/>
    <w:rsid w:val="00652B41"/>
    <w:rsid w:val="006555D7"/>
    <w:rsid w:val="00655718"/>
    <w:rsid w:val="00655C6D"/>
    <w:rsid w:val="00655C8A"/>
    <w:rsid w:val="00660D2D"/>
    <w:rsid w:val="0066151B"/>
    <w:rsid w:val="006633D7"/>
    <w:rsid w:val="006635DF"/>
    <w:rsid w:val="00666EED"/>
    <w:rsid w:val="00670EC7"/>
    <w:rsid w:val="006733FF"/>
    <w:rsid w:val="006736EF"/>
    <w:rsid w:val="00673CC4"/>
    <w:rsid w:val="00674FE6"/>
    <w:rsid w:val="00681E5E"/>
    <w:rsid w:val="006838A9"/>
    <w:rsid w:val="00683982"/>
    <w:rsid w:val="00694D1A"/>
    <w:rsid w:val="006962CC"/>
    <w:rsid w:val="006A1099"/>
    <w:rsid w:val="006A2825"/>
    <w:rsid w:val="006A291F"/>
    <w:rsid w:val="006A2BC6"/>
    <w:rsid w:val="006A48C4"/>
    <w:rsid w:val="006B0CEE"/>
    <w:rsid w:val="006B6677"/>
    <w:rsid w:val="006B7481"/>
    <w:rsid w:val="006C12B5"/>
    <w:rsid w:val="006C1AC8"/>
    <w:rsid w:val="006C2BCB"/>
    <w:rsid w:val="006C3C26"/>
    <w:rsid w:val="006D21E8"/>
    <w:rsid w:val="006D3412"/>
    <w:rsid w:val="006D3ACA"/>
    <w:rsid w:val="006E05E9"/>
    <w:rsid w:val="006E1E2B"/>
    <w:rsid w:val="006E4F3B"/>
    <w:rsid w:val="006E6C18"/>
    <w:rsid w:val="006E794D"/>
    <w:rsid w:val="006F50F2"/>
    <w:rsid w:val="0070349D"/>
    <w:rsid w:val="0070502C"/>
    <w:rsid w:val="007069A6"/>
    <w:rsid w:val="0070743D"/>
    <w:rsid w:val="007079C1"/>
    <w:rsid w:val="007103ED"/>
    <w:rsid w:val="00711698"/>
    <w:rsid w:val="00713532"/>
    <w:rsid w:val="00715ADD"/>
    <w:rsid w:val="0071668C"/>
    <w:rsid w:val="00725A46"/>
    <w:rsid w:val="00730970"/>
    <w:rsid w:val="00730ADC"/>
    <w:rsid w:val="0073586D"/>
    <w:rsid w:val="0074034B"/>
    <w:rsid w:val="00740AFE"/>
    <w:rsid w:val="007433F5"/>
    <w:rsid w:val="007447BA"/>
    <w:rsid w:val="00744B02"/>
    <w:rsid w:val="00745766"/>
    <w:rsid w:val="00750F3C"/>
    <w:rsid w:val="007512B0"/>
    <w:rsid w:val="007539E7"/>
    <w:rsid w:val="00757F59"/>
    <w:rsid w:val="007632B4"/>
    <w:rsid w:val="00770199"/>
    <w:rsid w:val="0077079B"/>
    <w:rsid w:val="00770988"/>
    <w:rsid w:val="00771F83"/>
    <w:rsid w:val="007814AE"/>
    <w:rsid w:val="00782B43"/>
    <w:rsid w:val="007A1018"/>
    <w:rsid w:val="007A2529"/>
    <w:rsid w:val="007A34DD"/>
    <w:rsid w:val="007A4117"/>
    <w:rsid w:val="007A6593"/>
    <w:rsid w:val="007A7077"/>
    <w:rsid w:val="007B19C0"/>
    <w:rsid w:val="007C3558"/>
    <w:rsid w:val="007C3CD9"/>
    <w:rsid w:val="007C40F2"/>
    <w:rsid w:val="007D0E21"/>
    <w:rsid w:val="007D5258"/>
    <w:rsid w:val="007E087F"/>
    <w:rsid w:val="007E4890"/>
    <w:rsid w:val="007E5117"/>
    <w:rsid w:val="007E5C83"/>
    <w:rsid w:val="007E6112"/>
    <w:rsid w:val="007E7B36"/>
    <w:rsid w:val="007F0458"/>
    <w:rsid w:val="007F2BF6"/>
    <w:rsid w:val="007F2ED4"/>
    <w:rsid w:val="007F532F"/>
    <w:rsid w:val="007F728D"/>
    <w:rsid w:val="00804C80"/>
    <w:rsid w:val="00805209"/>
    <w:rsid w:val="00810738"/>
    <w:rsid w:val="008111F3"/>
    <w:rsid w:val="00812CDD"/>
    <w:rsid w:val="008133A6"/>
    <w:rsid w:val="0081422D"/>
    <w:rsid w:val="0081435C"/>
    <w:rsid w:val="008145FF"/>
    <w:rsid w:val="008159A6"/>
    <w:rsid w:val="008168F9"/>
    <w:rsid w:val="00821177"/>
    <w:rsid w:val="0082671E"/>
    <w:rsid w:val="00826B0E"/>
    <w:rsid w:val="00830390"/>
    <w:rsid w:val="00831D0C"/>
    <w:rsid w:val="00832214"/>
    <w:rsid w:val="00833FCE"/>
    <w:rsid w:val="00843862"/>
    <w:rsid w:val="008439CA"/>
    <w:rsid w:val="00843BBA"/>
    <w:rsid w:val="0084517F"/>
    <w:rsid w:val="00845CA2"/>
    <w:rsid w:val="00847F5E"/>
    <w:rsid w:val="00852993"/>
    <w:rsid w:val="008554E1"/>
    <w:rsid w:val="00857E56"/>
    <w:rsid w:val="008626A4"/>
    <w:rsid w:val="008644D7"/>
    <w:rsid w:val="00865B6E"/>
    <w:rsid w:val="00867974"/>
    <w:rsid w:val="008725EA"/>
    <w:rsid w:val="0087320E"/>
    <w:rsid w:val="008751CF"/>
    <w:rsid w:val="008764A5"/>
    <w:rsid w:val="00886ACE"/>
    <w:rsid w:val="008A0E1E"/>
    <w:rsid w:val="008A7BBA"/>
    <w:rsid w:val="008B6EBB"/>
    <w:rsid w:val="008C00C8"/>
    <w:rsid w:val="008C1F4B"/>
    <w:rsid w:val="008C47DE"/>
    <w:rsid w:val="008C5A0E"/>
    <w:rsid w:val="008C74A6"/>
    <w:rsid w:val="008D2EE0"/>
    <w:rsid w:val="008D4D02"/>
    <w:rsid w:val="008D6E2D"/>
    <w:rsid w:val="008E11BC"/>
    <w:rsid w:val="008E2360"/>
    <w:rsid w:val="008E314F"/>
    <w:rsid w:val="008E42B0"/>
    <w:rsid w:val="008E6435"/>
    <w:rsid w:val="008E78DE"/>
    <w:rsid w:val="008F4E43"/>
    <w:rsid w:val="009006E7"/>
    <w:rsid w:val="009014B8"/>
    <w:rsid w:val="00906CB4"/>
    <w:rsid w:val="00907263"/>
    <w:rsid w:val="00912DA5"/>
    <w:rsid w:val="00922F90"/>
    <w:rsid w:val="009263BE"/>
    <w:rsid w:val="00931318"/>
    <w:rsid w:val="009314E2"/>
    <w:rsid w:val="00937733"/>
    <w:rsid w:val="009400A7"/>
    <w:rsid w:val="0094149A"/>
    <w:rsid w:val="009454C4"/>
    <w:rsid w:val="00946110"/>
    <w:rsid w:val="009501CF"/>
    <w:rsid w:val="00950578"/>
    <w:rsid w:val="0095109B"/>
    <w:rsid w:val="00951436"/>
    <w:rsid w:val="00954DB7"/>
    <w:rsid w:val="00955D1F"/>
    <w:rsid w:val="00962E92"/>
    <w:rsid w:val="00965DB3"/>
    <w:rsid w:val="00965DCA"/>
    <w:rsid w:val="00967134"/>
    <w:rsid w:val="00971135"/>
    <w:rsid w:val="00972DE8"/>
    <w:rsid w:val="00972E33"/>
    <w:rsid w:val="00973762"/>
    <w:rsid w:val="00973E75"/>
    <w:rsid w:val="00974D8C"/>
    <w:rsid w:val="009774B5"/>
    <w:rsid w:val="009802D3"/>
    <w:rsid w:val="009813CE"/>
    <w:rsid w:val="00983182"/>
    <w:rsid w:val="00983D89"/>
    <w:rsid w:val="00984C48"/>
    <w:rsid w:val="00990545"/>
    <w:rsid w:val="009913A1"/>
    <w:rsid w:val="009953DD"/>
    <w:rsid w:val="00995A1A"/>
    <w:rsid w:val="009A0F38"/>
    <w:rsid w:val="009A114E"/>
    <w:rsid w:val="009A2701"/>
    <w:rsid w:val="009A5A14"/>
    <w:rsid w:val="009A6480"/>
    <w:rsid w:val="009C59E3"/>
    <w:rsid w:val="009C62F6"/>
    <w:rsid w:val="009C7191"/>
    <w:rsid w:val="009C7DE1"/>
    <w:rsid w:val="009D21D8"/>
    <w:rsid w:val="009D2F94"/>
    <w:rsid w:val="009D7DCB"/>
    <w:rsid w:val="009E30DA"/>
    <w:rsid w:val="009E5174"/>
    <w:rsid w:val="009E5CF1"/>
    <w:rsid w:val="009E6C99"/>
    <w:rsid w:val="009F0AC5"/>
    <w:rsid w:val="009F0F53"/>
    <w:rsid w:val="009F2DF1"/>
    <w:rsid w:val="009F5CE6"/>
    <w:rsid w:val="00A036D0"/>
    <w:rsid w:val="00A06FC2"/>
    <w:rsid w:val="00A134FF"/>
    <w:rsid w:val="00A13DDF"/>
    <w:rsid w:val="00A13FCD"/>
    <w:rsid w:val="00A153F1"/>
    <w:rsid w:val="00A160E7"/>
    <w:rsid w:val="00A21089"/>
    <w:rsid w:val="00A211C4"/>
    <w:rsid w:val="00A212D4"/>
    <w:rsid w:val="00A22152"/>
    <w:rsid w:val="00A248C1"/>
    <w:rsid w:val="00A25BCA"/>
    <w:rsid w:val="00A25E96"/>
    <w:rsid w:val="00A30662"/>
    <w:rsid w:val="00A33325"/>
    <w:rsid w:val="00A3641C"/>
    <w:rsid w:val="00A37014"/>
    <w:rsid w:val="00A4011B"/>
    <w:rsid w:val="00A40690"/>
    <w:rsid w:val="00A43492"/>
    <w:rsid w:val="00A43BE0"/>
    <w:rsid w:val="00A5295F"/>
    <w:rsid w:val="00A5500A"/>
    <w:rsid w:val="00A6037A"/>
    <w:rsid w:val="00A60D97"/>
    <w:rsid w:val="00A622EC"/>
    <w:rsid w:val="00A64A2C"/>
    <w:rsid w:val="00A70D83"/>
    <w:rsid w:val="00A7255E"/>
    <w:rsid w:val="00A73167"/>
    <w:rsid w:val="00A75FA5"/>
    <w:rsid w:val="00A776EE"/>
    <w:rsid w:val="00A801D9"/>
    <w:rsid w:val="00A8290E"/>
    <w:rsid w:val="00A83D0E"/>
    <w:rsid w:val="00A85871"/>
    <w:rsid w:val="00A9377C"/>
    <w:rsid w:val="00A948A6"/>
    <w:rsid w:val="00A96741"/>
    <w:rsid w:val="00AA48E7"/>
    <w:rsid w:val="00AA52B7"/>
    <w:rsid w:val="00AA6A76"/>
    <w:rsid w:val="00AB3CCC"/>
    <w:rsid w:val="00AB43FF"/>
    <w:rsid w:val="00AC13D7"/>
    <w:rsid w:val="00AC6C04"/>
    <w:rsid w:val="00AD02F5"/>
    <w:rsid w:val="00AD27AD"/>
    <w:rsid w:val="00AD2B42"/>
    <w:rsid w:val="00AD2D9A"/>
    <w:rsid w:val="00AD73A8"/>
    <w:rsid w:val="00AE012C"/>
    <w:rsid w:val="00AE1431"/>
    <w:rsid w:val="00AE1E82"/>
    <w:rsid w:val="00AE2874"/>
    <w:rsid w:val="00AE35F3"/>
    <w:rsid w:val="00AE3660"/>
    <w:rsid w:val="00AE5FBA"/>
    <w:rsid w:val="00AF1000"/>
    <w:rsid w:val="00AF1C37"/>
    <w:rsid w:val="00B00FF8"/>
    <w:rsid w:val="00B01EFC"/>
    <w:rsid w:val="00B0385B"/>
    <w:rsid w:val="00B03FE0"/>
    <w:rsid w:val="00B10775"/>
    <w:rsid w:val="00B116C7"/>
    <w:rsid w:val="00B13B48"/>
    <w:rsid w:val="00B16566"/>
    <w:rsid w:val="00B17A56"/>
    <w:rsid w:val="00B17CDA"/>
    <w:rsid w:val="00B2025C"/>
    <w:rsid w:val="00B20776"/>
    <w:rsid w:val="00B21325"/>
    <w:rsid w:val="00B22212"/>
    <w:rsid w:val="00B2444D"/>
    <w:rsid w:val="00B24AC0"/>
    <w:rsid w:val="00B269DB"/>
    <w:rsid w:val="00B3300B"/>
    <w:rsid w:val="00B42F2C"/>
    <w:rsid w:val="00B43B9E"/>
    <w:rsid w:val="00B44665"/>
    <w:rsid w:val="00B47437"/>
    <w:rsid w:val="00B513B2"/>
    <w:rsid w:val="00B51558"/>
    <w:rsid w:val="00B5781F"/>
    <w:rsid w:val="00B61F66"/>
    <w:rsid w:val="00B663C8"/>
    <w:rsid w:val="00B7592F"/>
    <w:rsid w:val="00B82DDE"/>
    <w:rsid w:val="00B831FF"/>
    <w:rsid w:val="00B91660"/>
    <w:rsid w:val="00B92A03"/>
    <w:rsid w:val="00B958BA"/>
    <w:rsid w:val="00B964A9"/>
    <w:rsid w:val="00BA22A4"/>
    <w:rsid w:val="00BA27B1"/>
    <w:rsid w:val="00BA2B2B"/>
    <w:rsid w:val="00BA3389"/>
    <w:rsid w:val="00BA486C"/>
    <w:rsid w:val="00BA4F47"/>
    <w:rsid w:val="00BB1081"/>
    <w:rsid w:val="00BB3E0F"/>
    <w:rsid w:val="00BC1086"/>
    <w:rsid w:val="00BC15B7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10F"/>
    <w:rsid w:val="00BE0230"/>
    <w:rsid w:val="00BE04C5"/>
    <w:rsid w:val="00BE39BB"/>
    <w:rsid w:val="00BE4FFF"/>
    <w:rsid w:val="00BE6435"/>
    <w:rsid w:val="00BE78E3"/>
    <w:rsid w:val="00BF2026"/>
    <w:rsid w:val="00BF2C43"/>
    <w:rsid w:val="00C03A30"/>
    <w:rsid w:val="00C064B3"/>
    <w:rsid w:val="00C066F6"/>
    <w:rsid w:val="00C10591"/>
    <w:rsid w:val="00C12330"/>
    <w:rsid w:val="00C14B6C"/>
    <w:rsid w:val="00C17BE9"/>
    <w:rsid w:val="00C2255F"/>
    <w:rsid w:val="00C24E22"/>
    <w:rsid w:val="00C30921"/>
    <w:rsid w:val="00C30B11"/>
    <w:rsid w:val="00C36265"/>
    <w:rsid w:val="00C3790A"/>
    <w:rsid w:val="00C408DF"/>
    <w:rsid w:val="00C42D93"/>
    <w:rsid w:val="00C47B78"/>
    <w:rsid w:val="00C50983"/>
    <w:rsid w:val="00C5295F"/>
    <w:rsid w:val="00C52CEA"/>
    <w:rsid w:val="00C52D12"/>
    <w:rsid w:val="00C5663A"/>
    <w:rsid w:val="00C64005"/>
    <w:rsid w:val="00C6448D"/>
    <w:rsid w:val="00C6517C"/>
    <w:rsid w:val="00C668DC"/>
    <w:rsid w:val="00C70D34"/>
    <w:rsid w:val="00C7387F"/>
    <w:rsid w:val="00C757AA"/>
    <w:rsid w:val="00C83611"/>
    <w:rsid w:val="00C842F2"/>
    <w:rsid w:val="00C87F49"/>
    <w:rsid w:val="00C916F3"/>
    <w:rsid w:val="00C963E6"/>
    <w:rsid w:val="00CA037E"/>
    <w:rsid w:val="00CA0ED2"/>
    <w:rsid w:val="00CA1490"/>
    <w:rsid w:val="00CA3CA6"/>
    <w:rsid w:val="00CA71D2"/>
    <w:rsid w:val="00CB17D5"/>
    <w:rsid w:val="00CB2C0B"/>
    <w:rsid w:val="00CB5A33"/>
    <w:rsid w:val="00CC0243"/>
    <w:rsid w:val="00CC1CE1"/>
    <w:rsid w:val="00CC5D25"/>
    <w:rsid w:val="00CD0C87"/>
    <w:rsid w:val="00CD1793"/>
    <w:rsid w:val="00CD2C24"/>
    <w:rsid w:val="00CD3B27"/>
    <w:rsid w:val="00CD7078"/>
    <w:rsid w:val="00CE0E61"/>
    <w:rsid w:val="00CE2FB0"/>
    <w:rsid w:val="00CE4BC9"/>
    <w:rsid w:val="00CE4CC1"/>
    <w:rsid w:val="00CE64E6"/>
    <w:rsid w:val="00CF4F8C"/>
    <w:rsid w:val="00D00178"/>
    <w:rsid w:val="00D00B9E"/>
    <w:rsid w:val="00D14B81"/>
    <w:rsid w:val="00D159C7"/>
    <w:rsid w:val="00D234CA"/>
    <w:rsid w:val="00D325BB"/>
    <w:rsid w:val="00D34C34"/>
    <w:rsid w:val="00D363A1"/>
    <w:rsid w:val="00D36E0C"/>
    <w:rsid w:val="00D3730E"/>
    <w:rsid w:val="00D407BC"/>
    <w:rsid w:val="00D4562F"/>
    <w:rsid w:val="00D47A0C"/>
    <w:rsid w:val="00D526D8"/>
    <w:rsid w:val="00D52C41"/>
    <w:rsid w:val="00D548F1"/>
    <w:rsid w:val="00D54AE3"/>
    <w:rsid w:val="00D54FDA"/>
    <w:rsid w:val="00D55617"/>
    <w:rsid w:val="00D56B33"/>
    <w:rsid w:val="00D57DDE"/>
    <w:rsid w:val="00D628F8"/>
    <w:rsid w:val="00D6507B"/>
    <w:rsid w:val="00D720B6"/>
    <w:rsid w:val="00D72173"/>
    <w:rsid w:val="00D72AE3"/>
    <w:rsid w:val="00D84695"/>
    <w:rsid w:val="00D86259"/>
    <w:rsid w:val="00D873F0"/>
    <w:rsid w:val="00D911D9"/>
    <w:rsid w:val="00D920C5"/>
    <w:rsid w:val="00D93ABA"/>
    <w:rsid w:val="00D94126"/>
    <w:rsid w:val="00D953EC"/>
    <w:rsid w:val="00D97050"/>
    <w:rsid w:val="00DA04A1"/>
    <w:rsid w:val="00DA2797"/>
    <w:rsid w:val="00DA3DFE"/>
    <w:rsid w:val="00DA4C73"/>
    <w:rsid w:val="00DA5FDE"/>
    <w:rsid w:val="00DA6AF3"/>
    <w:rsid w:val="00DB1045"/>
    <w:rsid w:val="00DB5283"/>
    <w:rsid w:val="00DC0A3A"/>
    <w:rsid w:val="00DC2694"/>
    <w:rsid w:val="00DC42FA"/>
    <w:rsid w:val="00DD24AD"/>
    <w:rsid w:val="00DE0533"/>
    <w:rsid w:val="00DE373D"/>
    <w:rsid w:val="00DE3F6E"/>
    <w:rsid w:val="00DE678D"/>
    <w:rsid w:val="00DE6A97"/>
    <w:rsid w:val="00DF11DD"/>
    <w:rsid w:val="00DF401C"/>
    <w:rsid w:val="00E045AB"/>
    <w:rsid w:val="00E04C29"/>
    <w:rsid w:val="00E13B50"/>
    <w:rsid w:val="00E21EEF"/>
    <w:rsid w:val="00E2307C"/>
    <w:rsid w:val="00E23C9F"/>
    <w:rsid w:val="00E267AB"/>
    <w:rsid w:val="00E311F1"/>
    <w:rsid w:val="00E31FDD"/>
    <w:rsid w:val="00E34840"/>
    <w:rsid w:val="00E36F78"/>
    <w:rsid w:val="00E3763F"/>
    <w:rsid w:val="00E37FC1"/>
    <w:rsid w:val="00E513FD"/>
    <w:rsid w:val="00E5159F"/>
    <w:rsid w:val="00E5320F"/>
    <w:rsid w:val="00E56806"/>
    <w:rsid w:val="00E6200C"/>
    <w:rsid w:val="00E62593"/>
    <w:rsid w:val="00E62E31"/>
    <w:rsid w:val="00E654C9"/>
    <w:rsid w:val="00E66242"/>
    <w:rsid w:val="00E76C1E"/>
    <w:rsid w:val="00E80E5A"/>
    <w:rsid w:val="00E811FB"/>
    <w:rsid w:val="00E8312E"/>
    <w:rsid w:val="00E86BDD"/>
    <w:rsid w:val="00E9049B"/>
    <w:rsid w:val="00E90A40"/>
    <w:rsid w:val="00E90AFD"/>
    <w:rsid w:val="00E90C6F"/>
    <w:rsid w:val="00E933D8"/>
    <w:rsid w:val="00E95128"/>
    <w:rsid w:val="00E96184"/>
    <w:rsid w:val="00E97281"/>
    <w:rsid w:val="00E976D0"/>
    <w:rsid w:val="00EA0B60"/>
    <w:rsid w:val="00EA2869"/>
    <w:rsid w:val="00EA3C7F"/>
    <w:rsid w:val="00EA3DAF"/>
    <w:rsid w:val="00EA3E59"/>
    <w:rsid w:val="00EA654C"/>
    <w:rsid w:val="00EA6789"/>
    <w:rsid w:val="00EB0103"/>
    <w:rsid w:val="00EB1AC4"/>
    <w:rsid w:val="00EB358D"/>
    <w:rsid w:val="00EB36BF"/>
    <w:rsid w:val="00EB676B"/>
    <w:rsid w:val="00EB6F06"/>
    <w:rsid w:val="00EC04B2"/>
    <w:rsid w:val="00EC068F"/>
    <w:rsid w:val="00ED18CC"/>
    <w:rsid w:val="00ED449C"/>
    <w:rsid w:val="00ED47B8"/>
    <w:rsid w:val="00ED4A0F"/>
    <w:rsid w:val="00ED5952"/>
    <w:rsid w:val="00EE1033"/>
    <w:rsid w:val="00EE1BF4"/>
    <w:rsid w:val="00EE65DE"/>
    <w:rsid w:val="00EE7D08"/>
    <w:rsid w:val="00EF3D95"/>
    <w:rsid w:val="00EF532C"/>
    <w:rsid w:val="00EF6643"/>
    <w:rsid w:val="00EF6A82"/>
    <w:rsid w:val="00EF7BD3"/>
    <w:rsid w:val="00F065E9"/>
    <w:rsid w:val="00F07A8D"/>
    <w:rsid w:val="00F10161"/>
    <w:rsid w:val="00F118DE"/>
    <w:rsid w:val="00F137D0"/>
    <w:rsid w:val="00F168D2"/>
    <w:rsid w:val="00F241F1"/>
    <w:rsid w:val="00F262C2"/>
    <w:rsid w:val="00F32510"/>
    <w:rsid w:val="00F3410E"/>
    <w:rsid w:val="00F3486D"/>
    <w:rsid w:val="00F34878"/>
    <w:rsid w:val="00F35989"/>
    <w:rsid w:val="00F35F44"/>
    <w:rsid w:val="00F36F49"/>
    <w:rsid w:val="00F41C36"/>
    <w:rsid w:val="00F423EA"/>
    <w:rsid w:val="00F43A87"/>
    <w:rsid w:val="00F46FD7"/>
    <w:rsid w:val="00F51676"/>
    <w:rsid w:val="00F519A6"/>
    <w:rsid w:val="00F521EA"/>
    <w:rsid w:val="00F523D5"/>
    <w:rsid w:val="00F53DD7"/>
    <w:rsid w:val="00F55204"/>
    <w:rsid w:val="00F56C09"/>
    <w:rsid w:val="00F619E7"/>
    <w:rsid w:val="00F62FD6"/>
    <w:rsid w:val="00F71A47"/>
    <w:rsid w:val="00F72795"/>
    <w:rsid w:val="00F72D46"/>
    <w:rsid w:val="00F76113"/>
    <w:rsid w:val="00F76BCB"/>
    <w:rsid w:val="00F8136A"/>
    <w:rsid w:val="00F81958"/>
    <w:rsid w:val="00F81B13"/>
    <w:rsid w:val="00F81E8E"/>
    <w:rsid w:val="00F8294D"/>
    <w:rsid w:val="00F82F38"/>
    <w:rsid w:val="00F84862"/>
    <w:rsid w:val="00F9084E"/>
    <w:rsid w:val="00F92DD8"/>
    <w:rsid w:val="00F934F2"/>
    <w:rsid w:val="00F94F27"/>
    <w:rsid w:val="00FA28CE"/>
    <w:rsid w:val="00FA36F5"/>
    <w:rsid w:val="00FA40F6"/>
    <w:rsid w:val="00FA5270"/>
    <w:rsid w:val="00FA541E"/>
    <w:rsid w:val="00FA5C30"/>
    <w:rsid w:val="00FB643B"/>
    <w:rsid w:val="00FB6EC9"/>
    <w:rsid w:val="00FC50F5"/>
    <w:rsid w:val="00FC5770"/>
    <w:rsid w:val="00FD7650"/>
    <w:rsid w:val="00FD78EA"/>
    <w:rsid w:val="00FE12F9"/>
    <w:rsid w:val="00FE304F"/>
    <w:rsid w:val="00FE42BA"/>
    <w:rsid w:val="00FE7AB0"/>
    <w:rsid w:val="00FF0AD8"/>
    <w:rsid w:val="00FF0DD4"/>
    <w:rsid w:val="00FF3970"/>
    <w:rsid w:val="00FF6499"/>
    <w:rsid w:val="00FF6777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40DC51A4"/>
  <w14:defaultImageDpi w14:val="0"/>
  <w15:docId w15:val="{C602119A-9ABF-4192-AA75-E9654A533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65B6E"/>
    <w:pPr>
      <w:spacing w:after="120"/>
      <w:ind w:left="283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865B6E"/>
    <w:pPr>
      <w:keepNext w:val="0"/>
      <w:widowControl w:val="0"/>
      <w:spacing w:before="0" w:after="0"/>
      <w:ind w:left="426" w:hanging="426"/>
      <w:outlineLvl w:val="9"/>
    </w:pPr>
    <w:rPr>
      <w:rFonts w:ascii="Times New Roman" w:hAnsi="Times New Roman"/>
      <w:bCs w:val="0"/>
      <w:i w:val="0"/>
      <w:iCs w:val="0"/>
      <w:noProof/>
      <w:sz w:val="18"/>
      <w:szCs w:val="20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865B6E"/>
    <w:rPr>
      <w:rFonts w:ascii="Arial Narrow" w:hAnsi="Arial Narrow" w:cs="Times New Roman"/>
      <w:sz w:val="24"/>
      <w:szCs w:val="24"/>
      <w:lang w:val="x-none" w:eastAsia="en-US"/>
    </w:rPr>
  </w:style>
  <w:style w:type="paragraph" w:customStyle="1" w:styleId="Normlny1">
    <w:name w:val="Normálny1"/>
    <w:rsid w:val="00865B6E"/>
    <w:pPr>
      <w:widowControl w:val="0"/>
    </w:pPr>
    <w:rPr>
      <w:rFonts w:ascii="Times New Roman" w:hAnsi="Times New Roman" w:cs="Times New Roman"/>
      <w:noProof/>
      <w:lang w:val="sk-SK" w:eastAsia="sk-SK"/>
    </w:rPr>
  </w:style>
  <w:style w:type="paragraph" w:styleId="Revzia">
    <w:name w:val="Revision"/>
    <w:hidden/>
    <w:uiPriority w:val="99"/>
    <w:semiHidden/>
    <w:rsid w:val="0050665D"/>
    <w:rPr>
      <w:rFonts w:ascii="Arial Narrow" w:hAnsi="Arial Narrow" w:cs="Times New Roman"/>
      <w:sz w:val="22"/>
      <w:szCs w:val="24"/>
      <w:lang w:val="sk-SK"/>
    </w:rPr>
  </w:style>
  <w:style w:type="character" w:styleId="Odkaznakomentr">
    <w:name w:val="annotation reference"/>
    <w:basedOn w:val="Predvolenpsmoodseku"/>
    <w:uiPriority w:val="99"/>
    <w:rsid w:val="00091E5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091E5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091E54"/>
    <w:rPr>
      <w:rFonts w:ascii="Arial Narrow" w:hAnsi="Arial Narrow" w:cs="Times New Roman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091E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091E54"/>
    <w:rPr>
      <w:rFonts w:ascii="Arial Narrow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45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5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control" Target="activeX/activeX1.xml"/><Relationship Id="rId4" Type="http://schemas.openxmlformats.org/officeDocument/2006/relationships/styles" Target="styles.xml"/><Relationship Id="rId9" Type="http://schemas.openxmlformats.org/officeDocument/2006/relationships/image" Target="media/image1.wmf"/><Relationship Id="rId14" Type="http://schemas.microsoft.com/office/2011/relationships/people" Target="people.xml"/></Relationships>
</file>

<file path=word/activeX/activeX1.xml><?xml version="1.0" encoding="utf-8"?>
<ax:ocx xmlns:ax="http://schemas.microsoft.com/office/2006/activeX" xmlns:r="http://schemas.openxmlformats.org/officeDocument/2006/relationships" ax:classid="{3108CF85-674C-47D9-B4A9-D6BE4826A42D}" ax:persistence="persistPropertyBag">
  <ax:ocxPr ax:name="_Version" ax:value="65536"/>
  <ax:ocxPr ax:name="_ExtentX" ax:value="423"/>
  <ax:ocxPr ax:name="_ExtentY" ax:value="423"/>
  <ax:ocxPr ax:name="_StockProps" ax:value="0"/>
  <ax:ocxPr ax:name="ControlInfo" ax:value="2066501292700000522, 1003, 34, |"/>
  <ax:ocxPr ax:name="RangeName" ax:value="DA_RN_2066501292700000522"/>
</ax:ocx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2318</EngagementID>
  <LogicalEMSServerID>-3592746921699524991</LogicalEMSServerID>
  <WorkingPaperID>2066501292700000478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42FFD-E645-4C7A-AEB8-BE372B3B7DC2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4643B61B-2838-406F-A125-3D81330F93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6</Pages>
  <Words>1439</Words>
  <Characters>10575</Characters>
  <Application>Microsoft Office Word</Application>
  <DocSecurity>0</DocSecurity>
  <Lines>88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Stecakova Katarina</cp:lastModifiedBy>
  <cp:revision>8</cp:revision>
  <cp:lastPrinted>2016-03-21T09:09:00Z</cp:lastPrinted>
  <dcterms:created xsi:type="dcterms:W3CDTF">2018-11-11T15:17:00Z</dcterms:created>
  <dcterms:modified xsi:type="dcterms:W3CDTF">2018-11-13T09:53:00Z</dcterms:modified>
</cp:coreProperties>
</file>