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2EE" w:rsidP="009C43AF" w:rsidRDefault="008902EE">
      <w:pPr>
        <w:pStyle w:val="Notetitle"/>
        <w:numPr>
          <w:ilvl w:val="0"/>
          <w:numId w:val="0"/>
        </w:numPr>
        <w:tabs>
          <w:tab w:val="clear" w:pos="119"/>
        </w:tabs>
        <w:spacing w:before="120" w:after="120"/>
        <w:ind w:right="663"/>
        <w:jc w:val="center"/>
        <w:rPr>
          <w:rFonts w:ascii="Times New Roman" w:hAnsi="Times New Roman"/>
          <w:sz w:val="18"/>
          <w:szCs w:val="18"/>
        </w:rPr>
      </w:pPr>
      <w:r w:rsidRPr="008902EE">
        <w:rPr>
          <w:rFonts w:ascii="Times New Roman" w:hAnsi="Times New Roman"/>
          <w:sz w:val="18"/>
          <w:szCs w:val="18"/>
        </w:rPr>
        <w:t>Č</w:t>
      </w:r>
      <w:r>
        <w:rPr>
          <w:rFonts w:ascii="Times New Roman" w:hAnsi="Times New Roman"/>
          <w:sz w:val="18"/>
          <w:szCs w:val="18"/>
        </w:rPr>
        <w:t xml:space="preserve">l. I </w:t>
      </w:r>
      <w:r>
        <w:rPr>
          <w:rFonts w:ascii="Times New Roman" w:hAnsi="Times New Roman"/>
          <w:sz w:val="18"/>
          <w:szCs w:val="18"/>
        </w:rPr>
        <w:tab/>
      </w:r>
    </w:p>
    <w:p w:rsidRPr="003F105D" w:rsidR="00552478" w:rsidP="009C43AF" w:rsidRDefault="00AD0AAA">
      <w:pPr>
        <w:pStyle w:val="Notetitle"/>
        <w:numPr>
          <w:ilvl w:val="0"/>
          <w:numId w:val="0"/>
        </w:numPr>
        <w:tabs>
          <w:tab w:val="clear" w:pos="119"/>
        </w:tabs>
        <w:spacing w:before="120" w:after="160"/>
        <w:ind w:right="663"/>
        <w:jc w:val="center"/>
        <w:rPr>
          <w:rFonts w:ascii="Times New Roman" w:hAnsi="Times New Roman"/>
          <w:sz w:val="18"/>
          <w:szCs w:val="18"/>
        </w:rPr>
      </w:pPr>
      <w:r w:rsidRPr="003F105D">
        <w:rPr>
          <w:rFonts w:ascii="Times New Roman" w:hAnsi="Times New Roman"/>
          <w:sz w:val="18"/>
          <w:szCs w:val="18"/>
        </w:rPr>
        <w:t>VŠEOBECNÉ ÚDAJE</w:t>
      </w:r>
    </w:p>
    <w:p w:rsidRPr="003F105D" w:rsidR="00D564D8" w:rsidP="00B54397" w:rsidRDefault="00AD0AAA">
      <w:pPr>
        <w:pStyle w:val="Notesubtitle"/>
        <w:numPr>
          <w:ilvl w:val="0"/>
          <w:numId w:val="6"/>
        </w:numPr>
        <w:rPr>
          <w:rFonts w:ascii="Times New Roman" w:hAnsi="Times New Roman"/>
          <w:sz w:val="18"/>
          <w:szCs w:val="18"/>
        </w:rPr>
      </w:pPr>
      <w:r w:rsidRPr="00FF56BF">
        <w:rPr>
          <w:rFonts w:ascii="Times New Roman" w:hAnsi="Times New Roman"/>
          <w:sz w:val="18"/>
          <w:szCs w:val="18"/>
        </w:rPr>
        <w:t>Identifikácia účtovnej jednotky (názov, IČO, sídlo):</w:t>
      </w:r>
    </w:p>
    <w:p w:rsidR="00552478" w:rsidP="00E316C8" w:rsidRDefault="00552478">
      <w:pPr>
        <w:pStyle w:val="BodyText"/>
        <w:ind w:left="0"/>
      </w:pPr>
      <w:r w:rsidRPr="00E316C8">
        <w:t>Spoločnosť STABILITA Servis, s.r.o.</w:t>
      </w:r>
      <w:r w:rsidRPr="00E316C8" w:rsidR="00D564D8">
        <w:t xml:space="preserve"> (ďalej len „Spoločnosť“)</w:t>
      </w:r>
      <w:r w:rsidRPr="00E316C8">
        <w:t xml:space="preserve">, </w:t>
      </w:r>
      <w:r w:rsidRPr="00E316C8" w:rsidR="00D564D8">
        <w:t>bola založená</w:t>
      </w:r>
      <w:r w:rsidRPr="00E316C8">
        <w:t xml:space="preserve"> dňa 1. 1. 2007  a do Obchodného registra bola zapísaná</w:t>
      </w:r>
      <w:r w:rsidRPr="00E316C8" w:rsidR="00D564D8">
        <w:t xml:space="preserve"> </w:t>
      </w:r>
      <w:r w:rsidRPr="00E316C8">
        <w:t xml:space="preserve"> vložkou č. 19104/V</w:t>
      </w:r>
      <w:r w:rsidRPr="00E316C8" w:rsidR="00AD0AAA">
        <w:t>, IČO 36</w:t>
      </w:r>
      <w:r w:rsidRPr="00E316C8" w:rsidR="00FF56BF">
        <w:t xml:space="preserve"> </w:t>
      </w:r>
      <w:r w:rsidRPr="00E316C8" w:rsidR="00AD0AAA">
        <w:t>573</w:t>
      </w:r>
      <w:r w:rsidRPr="00E316C8" w:rsidR="00FF56BF">
        <w:t xml:space="preserve"> </w:t>
      </w:r>
      <w:r w:rsidRPr="00E316C8" w:rsidR="00AD0AAA">
        <w:t>027</w:t>
      </w:r>
      <w:r w:rsidRPr="00E316C8">
        <w:t>. Spoločnosť prešla transformáciou z akciovej spoločnosti, ktorá bola založená zakladateľskou listinou vo forme notárskej zápisnice N 452/2003 Nz 60564/2003 zo dňa 17. 7. 2003,  podľa zák. č. 513/1991Zb. v znení neskorších predpisov.</w:t>
      </w:r>
      <w:r w:rsidRPr="00E316C8" w:rsidR="00AD0AAA">
        <w:t xml:space="preserve"> Sídlo spoločnosti je Bačíkova 5, 040 01 Košice.  </w:t>
      </w:r>
    </w:p>
    <w:p w:rsidRPr="00E316C8" w:rsidR="003F105D" w:rsidP="00E316C8" w:rsidRDefault="003F105D">
      <w:pPr>
        <w:pStyle w:val="BodyText"/>
        <w:ind w:left="0"/>
      </w:pPr>
    </w:p>
    <w:p w:rsidRPr="00E316C8" w:rsidR="00AD0AAA" w:rsidP="00B54397" w:rsidRDefault="00AD0AAA">
      <w:pPr>
        <w:pStyle w:val="Notesubtitle"/>
        <w:numPr>
          <w:ilvl w:val="0"/>
          <w:numId w:val="6"/>
        </w:numPr>
        <w:rPr>
          <w:rFonts w:ascii="Times New Roman" w:hAnsi="Times New Roman"/>
          <w:sz w:val="18"/>
          <w:szCs w:val="18"/>
        </w:rPr>
      </w:pPr>
      <w:r w:rsidRPr="003F105D">
        <w:rPr>
          <w:rFonts w:ascii="Times New Roman" w:hAnsi="Times New Roman"/>
          <w:sz w:val="18"/>
          <w:szCs w:val="18"/>
        </w:rPr>
        <w:t>Údaje o konsolidovanom celku:</w:t>
      </w:r>
    </w:p>
    <w:p w:rsidR="00AD0AAA" w:rsidP="00E316C8" w:rsidRDefault="00AD0AAA">
      <w:pPr>
        <w:pStyle w:val="BodyText"/>
        <w:ind w:left="0"/>
      </w:pPr>
      <w:r w:rsidRPr="00E316C8">
        <w:t>Spoločnosť je dcérskou spoločnosťou STABILITA d.d.s., a.s., ktorá je jej ovládajúcou osobou v zmysle § 66a Obchodného zákonn</w:t>
      </w:r>
      <w:r w:rsidR="00B31AA0">
        <w:t>íka č. 513/1991 Z.z. v znení ne</w:t>
      </w:r>
      <w:r w:rsidRPr="00E316C8">
        <w:t>skorších predpisov. STABILITA d.d.s., a.s., nezostavuje konsolidovanú účtovnú závierku v zmysle § 22 zákona 431/2002 o účtovníctve, nakoľko je dcérskou spoločnosťou akcionára, ktorými sú Železnice SR</w:t>
      </w:r>
      <w:ins w:author="Janeckova, Lucia" w:date="2019-03-26T10:00:00Z" w:id="0">
        <w:r w:rsidR="00F02723">
          <w:t xml:space="preserve">, </w:t>
        </w:r>
        <w:r w:rsidRPr="00F02723" w:rsidR="00F02723">
          <w:rPr>
            <w:rPrChange w:author="Janeckova, Lucia" w:date="2019-03-26T10:00:00Z" w:id="1">
              <w:rPr>
                <w:rFonts w:ascii="Arial Narrow" w:hAnsi="Arial Narrow"/>
                <w:sz w:val="22"/>
                <w:szCs w:val="22"/>
              </w:rPr>
            </w:rPrChange>
          </w:rPr>
          <w:t>ktorá si</w:t>
        </w:r>
        <w:bookmarkStart w:name="_GoBack" w:id="2"/>
        <w:bookmarkEnd w:id="2"/>
        <w:r w:rsidRPr="00F02723" w:rsidR="00F02723">
          <w:rPr>
            <w:rPrChange w:author="Janeckova, Lucia" w:date="2019-03-26T10:00:00Z" w:id="3">
              <w:rPr>
                <w:rFonts w:ascii="Arial Narrow" w:hAnsi="Arial Narrow"/>
                <w:sz w:val="22"/>
                <w:szCs w:val="22"/>
              </w:rPr>
            </w:rPrChange>
          </w:rPr>
          <w:t xml:space="preserve"> uplatňuje výnimku zo zostavenia konsolidovanej účtovnej závierky podľa § 22 ods. 12 zákona NR SR č. 431/2002 Z. z.</w:t>
        </w:r>
      </w:ins>
      <w:del w:author="Janeckova, Lucia" w:date="2019-03-26T10:00:00Z" w:id="4">
        <w:r w:rsidRPr="00E316C8" w:rsidDel="00F02723">
          <w:delText>.</w:delText>
        </w:r>
      </w:del>
    </w:p>
    <w:p w:rsidRPr="00DF6A0E" w:rsidR="00805014" w:rsidP="00B54397" w:rsidRDefault="00AD0AAA">
      <w:pPr>
        <w:pStyle w:val="Notesubtitle"/>
        <w:numPr>
          <w:ilvl w:val="0"/>
          <w:numId w:val="6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Priemerný </w:t>
      </w:r>
      <w:r w:rsidR="00E316C8">
        <w:rPr>
          <w:rFonts w:ascii="Times New Roman" w:hAnsi="Times New Roman"/>
          <w:sz w:val="18"/>
          <w:szCs w:val="18"/>
        </w:rPr>
        <w:t xml:space="preserve">prepočítaný </w:t>
      </w:r>
      <w:r>
        <w:rPr>
          <w:rFonts w:ascii="Times New Roman" w:hAnsi="Times New Roman"/>
          <w:sz w:val="18"/>
          <w:szCs w:val="18"/>
        </w:rPr>
        <w:t>počet zamestnancov:</w:t>
      </w:r>
    </w:p>
    <w:p w:rsidR="00FF56BF" w:rsidP="009C5D1F" w:rsidRDefault="00FF56BF">
      <w:pPr>
        <w:pStyle w:val="BodyText"/>
        <w:ind w:left="0"/>
      </w:pPr>
      <w:r>
        <w:t>K 31.12.201</w:t>
      </w:r>
      <w:ins w:author="Sulaj, Andrej" w:date="2019-03-07T11:21:00Z" w:id="5">
        <w:r w:rsidR="00E266FF">
          <w:rPr>
            <w:lang w:val="en-US"/>
          </w:rPr>
          <w:t>8</w:t>
        </w:r>
      </w:ins>
      <w:del w:author="Sulaj, Andrej" w:date="2019-03-07T11:21:00Z" w:id="6">
        <w:r w:rsidDel="00E266FF" w:rsidR="00E028D3">
          <w:delText>6</w:delText>
        </w:r>
      </w:del>
      <w:r>
        <w:t xml:space="preserve"> spoločnosť eviduje priemerný prepočítaný počet zamestnancov: </w:t>
      </w:r>
      <w:ins w:author="Sulaj, Andrej" w:date="2019-03-07T11:32:00Z" w:id="7">
        <w:r w:rsidR="00D30127">
          <w:t>3</w:t>
        </w:r>
      </w:ins>
      <w:del w:author="Sulaj, Andrej" w:date="2019-03-07T11:32:00Z" w:id="8">
        <w:r w:rsidDel="00D30127" w:rsidR="008C3C19">
          <w:delText>2</w:delText>
        </w:r>
      </w:del>
      <w:r>
        <w:t xml:space="preserve"> zamestnanci.</w:t>
      </w:r>
    </w:p>
    <w:p w:rsidR="003F105D" w:rsidP="009C5D1F" w:rsidRDefault="003F105D">
      <w:pPr>
        <w:pStyle w:val="BodyText"/>
        <w:ind w:left="0"/>
      </w:pPr>
    </w:p>
    <w:p w:rsidR="008902EE" w:rsidP="009C43AF" w:rsidRDefault="008902EE">
      <w:pPr>
        <w:pStyle w:val="Notetitle"/>
        <w:numPr>
          <w:ilvl w:val="0"/>
          <w:numId w:val="0"/>
        </w:numPr>
        <w:tabs>
          <w:tab w:val="clear" w:pos="119"/>
        </w:tabs>
        <w:spacing w:before="120" w:after="120"/>
        <w:ind w:right="663"/>
        <w:jc w:val="center"/>
        <w:rPr>
          <w:rFonts w:ascii="Times New Roman" w:hAnsi="Times New Roman"/>
          <w:sz w:val="18"/>
          <w:szCs w:val="18"/>
        </w:rPr>
      </w:pPr>
      <w:r w:rsidRPr="008902EE">
        <w:rPr>
          <w:rFonts w:ascii="Times New Roman" w:hAnsi="Times New Roman"/>
          <w:sz w:val="18"/>
          <w:szCs w:val="18"/>
        </w:rPr>
        <w:t>Č</w:t>
      </w:r>
      <w:r>
        <w:rPr>
          <w:rFonts w:ascii="Times New Roman" w:hAnsi="Times New Roman"/>
          <w:sz w:val="18"/>
          <w:szCs w:val="18"/>
        </w:rPr>
        <w:t>l. II</w:t>
      </w:r>
    </w:p>
    <w:p w:rsidRPr="00E316C8" w:rsidR="00552478" w:rsidP="009C43AF" w:rsidRDefault="00552478">
      <w:pPr>
        <w:pStyle w:val="Notetitle"/>
        <w:numPr>
          <w:ilvl w:val="0"/>
          <w:numId w:val="0"/>
        </w:numPr>
        <w:tabs>
          <w:tab w:val="clear" w:pos="119"/>
        </w:tabs>
        <w:spacing w:before="120" w:after="160"/>
        <w:ind w:right="663"/>
        <w:jc w:val="center"/>
        <w:rPr>
          <w:rFonts w:ascii="Times New Roman" w:hAnsi="Times New Roman"/>
          <w:sz w:val="18"/>
          <w:szCs w:val="18"/>
        </w:rPr>
      </w:pPr>
      <w:r w:rsidRPr="003F105D">
        <w:rPr>
          <w:rFonts w:ascii="Times New Roman" w:hAnsi="Times New Roman"/>
          <w:sz w:val="18"/>
          <w:szCs w:val="18"/>
        </w:rPr>
        <w:t>INFORMÁCIE O</w:t>
      </w:r>
      <w:r w:rsidRPr="00E316C8" w:rsidR="00AD0AAA">
        <w:rPr>
          <w:rFonts w:ascii="Times New Roman" w:hAnsi="Times New Roman"/>
          <w:sz w:val="18"/>
          <w:szCs w:val="18"/>
        </w:rPr>
        <w:t> PRIJATÝCH POSTUPOCH</w:t>
      </w:r>
    </w:p>
    <w:p w:rsidRPr="00E316C8" w:rsidR="00552478" w:rsidP="00B54397" w:rsidRDefault="00552478">
      <w:pPr>
        <w:pStyle w:val="Notesubtitle"/>
        <w:numPr>
          <w:ilvl w:val="0"/>
          <w:numId w:val="7"/>
        </w:numPr>
        <w:rPr>
          <w:rFonts w:ascii="Times New Roman" w:hAnsi="Times New Roman"/>
          <w:i/>
          <w:sz w:val="18"/>
          <w:szCs w:val="18"/>
        </w:rPr>
      </w:pPr>
      <w:r w:rsidRPr="00E316C8">
        <w:rPr>
          <w:rFonts w:ascii="Times New Roman" w:hAnsi="Times New Roman"/>
          <w:i/>
          <w:sz w:val="18"/>
          <w:szCs w:val="18"/>
        </w:rPr>
        <w:t>Východiská pre zostavenie účtovnej závierky</w:t>
      </w:r>
    </w:p>
    <w:p w:rsidRPr="003F105D" w:rsidR="00CF48FA" w:rsidP="00E316C8" w:rsidRDefault="00552478">
      <w:pPr>
        <w:pStyle w:val="BodyText"/>
        <w:ind w:left="0"/>
      </w:pPr>
      <w:r w:rsidRPr="003F105D">
        <w:t xml:space="preserve">Účtovná závierka bola zostavená za predpokladu nepretržitého trvania spoločnosti (going concern). </w:t>
      </w:r>
      <w:r w:rsidRPr="003F105D" w:rsidR="00CF48FA">
        <w:t xml:space="preserve">Účtovné metódy a všeobecné účtovné zásady boli účtovnou jednotkou konzistentne aplikované. </w:t>
      </w:r>
    </w:p>
    <w:p w:rsidR="00FF56BF" w:rsidP="00E316C8" w:rsidRDefault="00FF56BF">
      <w:pPr>
        <w:pStyle w:val="BodyText"/>
        <w:ind w:left="0"/>
      </w:pPr>
    </w:p>
    <w:p w:rsidR="00AD0AAA" w:rsidP="00E316C8" w:rsidRDefault="00AD0AAA">
      <w:pPr>
        <w:pStyle w:val="BodyText"/>
        <w:ind w:left="0"/>
      </w:pPr>
      <w:r w:rsidRPr="003F105D">
        <w:t>V účtovnom období 201</w:t>
      </w:r>
      <w:r w:rsidR="008428FB">
        <w:t>8</w:t>
      </w:r>
      <w:r w:rsidRPr="003F105D">
        <w:t xml:space="preserve"> Spoločnosť nevykonala žiadne opravy významných chýb minulých účtovných období. </w:t>
      </w:r>
    </w:p>
    <w:p w:rsidRPr="003F105D" w:rsidR="00FF56BF" w:rsidP="00E316C8" w:rsidRDefault="00FF56BF">
      <w:pPr>
        <w:pStyle w:val="BodyText"/>
        <w:ind w:left="0"/>
      </w:pPr>
    </w:p>
    <w:p w:rsidRPr="00E316C8" w:rsidR="00552478" w:rsidP="00B54397" w:rsidRDefault="00552478">
      <w:pPr>
        <w:pStyle w:val="Notesubtitle"/>
        <w:numPr>
          <w:ilvl w:val="0"/>
          <w:numId w:val="7"/>
        </w:numPr>
        <w:rPr>
          <w:rFonts w:ascii="Times New Roman" w:hAnsi="Times New Roman"/>
          <w:i/>
          <w:sz w:val="18"/>
          <w:szCs w:val="18"/>
        </w:rPr>
      </w:pPr>
      <w:r w:rsidRPr="00E316C8">
        <w:rPr>
          <w:rFonts w:ascii="Times New Roman" w:hAnsi="Times New Roman"/>
          <w:i/>
          <w:sz w:val="18"/>
          <w:szCs w:val="18"/>
        </w:rPr>
        <w:t xml:space="preserve">Dlhodobý nehmotný a dlhodobý hmotný majetok </w:t>
      </w:r>
    </w:p>
    <w:p w:rsidR="00CF48FA" w:rsidP="00CF48FA" w:rsidRDefault="00CF48FA">
      <w:pPr>
        <w:pStyle w:val="BodyText"/>
        <w:ind w:left="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CF48FA" w:rsidP="00CF48FA" w:rsidRDefault="00CF48FA">
      <w:pPr>
        <w:pStyle w:val="BodyText"/>
      </w:pPr>
    </w:p>
    <w:p w:rsidR="00CF48FA" w:rsidP="00CF48FA" w:rsidRDefault="00CF48FA">
      <w:pPr>
        <w:pStyle w:val="BodyText"/>
        <w:ind w:left="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Pr="00CF48FA" w:rsidR="00CF48FA" w:rsidP="00CF48FA" w:rsidRDefault="00CF48FA">
      <w:pPr>
        <w:pStyle w:val="BodyText"/>
        <w:ind w:left="0"/>
      </w:pPr>
    </w:p>
    <w:p w:rsidRPr="00CF48FA" w:rsidR="00552478" w:rsidP="00CF48FA" w:rsidRDefault="00CF48FA">
      <w:pPr>
        <w:pStyle w:val="BodyText"/>
        <w:ind w:left="0"/>
      </w:pPr>
      <w:r w:rsidRPr="00CF48FA">
        <w:t>O</w:t>
      </w:r>
      <w:r w:rsidRPr="00CF48FA" w:rsidR="00552478">
        <w:t>dpisy dlhodobého</w:t>
      </w:r>
      <w:r w:rsidRPr="00462D0A" w:rsidR="00552478">
        <w:rPr>
          <w:szCs w:val="18"/>
        </w:rPr>
        <w:t xml:space="preserve"> nehmotného majetku sú stanovené vychádzajúc z predpokladanej doby jeho používania a predpokladaného priebehu jeho </w:t>
      </w:r>
      <w:r w:rsidR="0024308B">
        <w:rPr>
          <w:szCs w:val="18"/>
        </w:rPr>
        <w:t>opotrebenia. Spoločnosť odpisovala</w:t>
      </w:r>
      <w:r w:rsidRPr="00462D0A" w:rsidR="00552478">
        <w:rPr>
          <w:szCs w:val="18"/>
        </w:rPr>
        <w:t xml:space="preserve"> dlhodobý </w:t>
      </w:r>
      <w:r w:rsidRPr="00A11E7A" w:rsidR="00552478">
        <w:rPr>
          <w:szCs w:val="18"/>
        </w:rPr>
        <w:t xml:space="preserve">nehmotný majetok metódou rovnomerného odpisovania na základe odpisových sadzieb </w:t>
      </w:r>
      <w:r w:rsidRPr="00A11E7A" w:rsidR="00552478">
        <w:t xml:space="preserve">odvodených od ekonomickej doby životnosti majetku. </w:t>
      </w:r>
      <w:r w:rsidRPr="00A11E7A" w:rsidR="0024308B">
        <w:t>Od 1.1.2015 Spoločn</w:t>
      </w:r>
      <w:r w:rsidRPr="00A11E7A" w:rsidR="00712910">
        <w:t>osť zmenila spôsob výpočtu výšky</w:t>
      </w:r>
      <w:r w:rsidRPr="00A11E7A" w:rsidR="0024308B">
        <w:t xml:space="preserve"> mesačného</w:t>
      </w:r>
      <w:r w:rsidRPr="00A11E7A" w:rsidR="00712910">
        <w:t xml:space="preserve"> odpisu. Mesačný odpis sa kalkuluje</w:t>
      </w:r>
      <w:r w:rsidRPr="00A11E7A" w:rsidR="0024308B">
        <w:t xml:space="preserve"> zo vstup</w:t>
      </w:r>
      <w:r w:rsidRPr="00A11E7A" w:rsidR="00712910">
        <w:t>nej ceny zvýšenej o technické</w:t>
      </w:r>
      <w:r w:rsidRPr="00A11E7A" w:rsidR="0024308B">
        <w:t xml:space="preserve"> zhodnotenie vyn</w:t>
      </w:r>
      <w:r w:rsidRPr="00A11E7A" w:rsidR="00712910">
        <w:t>ásobenej stanoveným percentom, ktoré zohľadňuje dobu používania predmetného majetku.</w:t>
      </w:r>
      <w:r w:rsidR="00712910">
        <w:t xml:space="preserve">  </w:t>
      </w:r>
      <w:r w:rsidR="0024308B">
        <w:t xml:space="preserve"> </w:t>
      </w:r>
    </w:p>
    <w:p w:rsidRPr="00CF48FA" w:rsidR="00CF48FA" w:rsidP="00CF48FA" w:rsidRDefault="00CF48FA">
      <w:pPr>
        <w:pStyle w:val="BodyText"/>
        <w:ind w:left="0"/>
      </w:pPr>
    </w:p>
    <w:p w:rsidR="00552478" w:rsidP="00CF48FA" w:rsidRDefault="00552478">
      <w:pPr>
        <w:pStyle w:val="BodyText"/>
        <w:ind w:left="0"/>
        <w:rPr>
          <w:szCs w:val="18"/>
        </w:rPr>
      </w:pPr>
      <w:r w:rsidRPr="00CF48FA">
        <w:t xml:space="preserve">Odpisovať </w:t>
      </w:r>
      <w:r w:rsidRPr="00462D0A">
        <w:rPr>
          <w:szCs w:val="18"/>
        </w:rPr>
        <w:t xml:space="preserve">sa začína </w:t>
      </w:r>
      <w:r w:rsidR="00952326">
        <w:rPr>
          <w:szCs w:val="18"/>
        </w:rPr>
        <w:t>v</w:t>
      </w:r>
      <w:r w:rsidRPr="00462D0A">
        <w:rPr>
          <w:szCs w:val="18"/>
        </w:rPr>
        <w:t xml:space="preserve"> mesiac</w:t>
      </w:r>
      <w:r w:rsidR="00952326">
        <w:rPr>
          <w:szCs w:val="18"/>
        </w:rPr>
        <w:t>i</w:t>
      </w:r>
      <w:r w:rsidRPr="00462D0A">
        <w:rPr>
          <w:szCs w:val="18"/>
        </w:rPr>
        <w:t xml:space="preserve"> </w:t>
      </w:r>
      <w:r w:rsidR="00952326">
        <w:rPr>
          <w:szCs w:val="18"/>
        </w:rPr>
        <w:t>zaradenia</w:t>
      </w:r>
      <w:r w:rsidRPr="00462D0A">
        <w:rPr>
          <w:szCs w:val="18"/>
        </w:rPr>
        <w:t xml:space="preserve"> dlhodobého majetku do používania. Dlhodobý nehmotný majetok, ktorého obstarávacia cena (resp. vlastné náklady) je 2 400 EUR a nižšia je od 1.3.2009 jedno</w:t>
      </w:r>
      <w:ins w:author="Sulaj, Andrej" w:date="2019-03-07T11:24:00Z" w:id="9">
        <w:r w:rsidR="00E266FF">
          <w:rPr>
            <w:szCs w:val="18"/>
          </w:rPr>
          <w:t xml:space="preserve"> </w:t>
        </w:r>
      </w:ins>
      <w:r w:rsidRPr="00462D0A">
        <w:rPr>
          <w:szCs w:val="18"/>
        </w:rPr>
        <w:t xml:space="preserve">rázovo odpísaný do </w:t>
      </w:r>
      <w:r w:rsidRPr="00462D0A" w:rsidR="006A73CB">
        <w:rPr>
          <w:szCs w:val="18"/>
        </w:rPr>
        <w:t>nákladov v roku jeho obstarania</w:t>
      </w:r>
      <w:r w:rsidR="00CF48FA">
        <w:rPr>
          <w:szCs w:val="18"/>
        </w:rPr>
        <w:t xml:space="preserve">. </w:t>
      </w:r>
    </w:p>
    <w:p w:rsidR="00CF48FA" w:rsidP="00CF48FA" w:rsidRDefault="00CF48FA">
      <w:pPr>
        <w:pStyle w:val="BodyText"/>
        <w:ind w:left="0"/>
        <w:rPr>
          <w:szCs w:val="18"/>
        </w:rPr>
      </w:pPr>
    </w:p>
    <w:p w:rsidRPr="00E316C8" w:rsidR="00552478" w:rsidP="00B54397" w:rsidRDefault="00B86EE5">
      <w:pPr>
        <w:pStyle w:val="Notesubtitle"/>
        <w:numPr>
          <w:ilvl w:val="0"/>
          <w:numId w:val="7"/>
        </w:numPr>
        <w:rPr>
          <w:rFonts w:ascii="Times New Roman" w:hAnsi="Times New Roman"/>
          <w:i/>
          <w:sz w:val="18"/>
          <w:szCs w:val="18"/>
        </w:rPr>
      </w:pPr>
      <w:r w:rsidRPr="00E316C8">
        <w:rPr>
          <w:rFonts w:ascii="Times New Roman" w:hAnsi="Times New Roman"/>
          <w:i/>
          <w:sz w:val="18"/>
          <w:szCs w:val="18"/>
        </w:rPr>
        <w:t>P</w:t>
      </w:r>
      <w:r w:rsidRPr="00E316C8" w:rsidR="00552478">
        <w:rPr>
          <w:rFonts w:ascii="Times New Roman" w:hAnsi="Times New Roman"/>
          <w:i/>
          <w:sz w:val="18"/>
          <w:szCs w:val="18"/>
        </w:rPr>
        <w:t>ohľadávky</w:t>
      </w:r>
    </w:p>
    <w:p w:rsidRPr="00462D0A" w:rsidR="00552478" w:rsidP="00B86EE5" w:rsidRDefault="00552478">
      <w:pPr>
        <w:pStyle w:val="BodyText"/>
        <w:ind w:left="0"/>
        <w:rPr>
          <w:szCs w:val="18"/>
        </w:rPr>
      </w:pPr>
      <w:r w:rsidRPr="00462D0A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Pr="00E316C8" w:rsidR="00552478" w:rsidP="00B54397" w:rsidRDefault="00552478">
      <w:pPr>
        <w:pStyle w:val="Notesubtitle"/>
        <w:numPr>
          <w:ilvl w:val="0"/>
          <w:numId w:val="7"/>
        </w:numPr>
        <w:rPr>
          <w:rFonts w:ascii="Times New Roman" w:hAnsi="Times New Roman"/>
          <w:i/>
          <w:sz w:val="18"/>
          <w:szCs w:val="18"/>
        </w:rPr>
      </w:pPr>
      <w:r w:rsidRPr="00E316C8">
        <w:rPr>
          <w:rFonts w:ascii="Times New Roman" w:hAnsi="Times New Roman"/>
          <w:i/>
          <w:sz w:val="18"/>
          <w:szCs w:val="18"/>
        </w:rPr>
        <w:t>Peňažné prostriedky a ceniny</w:t>
      </w:r>
    </w:p>
    <w:p w:rsidR="00552478" w:rsidP="00B86EE5" w:rsidRDefault="00552478">
      <w:pPr>
        <w:pStyle w:val="BodyText"/>
        <w:ind w:left="0"/>
        <w:rPr>
          <w:szCs w:val="18"/>
        </w:rPr>
      </w:pPr>
      <w:r w:rsidRPr="00462D0A">
        <w:rPr>
          <w:szCs w:val="18"/>
        </w:rPr>
        <w:t>Peňažné prostriedky a ceniny sa oceňujú ich menovitou hodnotou. Zníženie ich hodnoty sa vyjadruje opravnou položkou.</w:t>
      </w:r>
    </w:p>
    <w:p w:rsidR="003F105D" w:rsidP="00B86EE5" w:rsidRDefault="003F105D">
      <w:pPr>
        <w:pStyle w:val="BodyText"/>
        <w:ind w:left="0"/>
        <w:rPr>
          <w:szCs w:val="18"/>
        </w:rPr>
      </w:pPr>
    </w:p>
    <w:p w:rsidR="0024308B" w:rsidP="00B86EE5" w:rsidRDefault="0024308B">
      <w:pPr>
        <w:pStyle w:val="BodyText"/>
        <w:ind w:left="0"/>
        <w:rPr>
          <w:szCs w:val="18"/>
        </w:rPr>
      </w:pPr>
    </w:p>
    <w:p w:rsidRPr="00462D0A" w:rsidR="0024308B" w:rsidP="00B86EE5" w:rsidRDefault="0024308B">
      <w:pPr>
        <w:pStyle w:val="BodyText"/>
        <w:ind w:left="0"/>
        <w:rPr>
          <w:szCs w:val="18"/>
        </w:rPr>
      </w:pPr>
    </w:p>
    <w:p w:rsidRPr="00E316C8" w:rsidR="00552478" w:rsidP="00B54397" w:rsidRDefault="00552478">
      <w:pPr>
        <w:pStyle w:val="Notesubtitle"/>
        <w:numPr>
          <w:ilvl w:val="0"/>
          <w:numId w:val="7"/>
        </w:numPr>
        <w:rPr>
          <w:rFonts w:ascii="Times New Roman" w:hAnsi="Times New Roman"/>
          <w:i/>
          <w:sz w:val="18"/>
          <w:szCs w:val="18"/>
        </w:rPr>
      </w:pPr>
      <w:r w:rsidRPr="00E316C8">
        <w:rPr>
          <w:rFonts w:ascii="Times New Roman" w:hAnsi="Times New Roman"/>
          <w:i/>
          <w:sz w:val="18"/>
          <w:szCs w:val="18"/>
        </w:rPr>
        <w:t>Rezervy</w:t>
      </w:r>
    </w:p>
    <w:p w:rsidRPr="00462D0A" w:rsidR="00552478" w:rsidP="00B86EE5" w:rsidRDefault="00552478">
      <w:pPr>
        <w:pStyle w:val="BodyText"/>
        <w:ind w:left="0"/>
        <w:rPr>
          <w:szCs w:val="18"/>
        </w:rPr>
      </w:pPr>
      <w:r w:rsidRPr="00462D0A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Pr="00462D0A" w:rsidR="006F2D5F" w:rsidP="00552478" w:rsidRDefault="006F2D5F">
      <w:pPr>
        <w:pStyle w:val="BodyText"/>
        <w:ind w:left="0"/>
        <w:rPr>
          <w:szCs w:val="18"/>
        </w:rPr>
      </w:pPr>
    </w:p>
    <w:p w:rsidRPr="00E316C8" w:rsidR="00552478" w:rsidP="00B54397" w:rsidRDefault="00552478">
      <w:pPr>
        <w:pStyle w:val="Notesubtitle"/>
        <w:numPr>
          <w:ilvl w:val="0"/>
          <w:numId w:val="7"/>
        </w:numPr>
        <w:rPr>
          <w:rFonts w:ascii="Times New Roman" w:hAnsi="Times New Roman"/>
          <w:i/>
          <w:sz w:val="18"/>
          <w:szCs w:val="18"/>
        </w:rPr>
      </w:pPr>
      <w:r w:rsidRPr="00E316C8">
        <w:rPr>
          <w:rFonts w:ascii="Times New Roman" w:hAnsi="Times New Roman"/>
          <w:i/>
          <w:sz w:val="18"/>
          <w:szCs w:val="18"/>
        </w:rPr>
        <w:t>Záväzky</w:t>
      </w:r>
    </w:p>
    <w:p w:rsidR="00552478" w:rsidP="00B86EE5" w:rsidRDefault="00552478">
      <w:pPr>
        <w:pStyle w:val="BodyText"/>
        <w:ind w:left="0"/>
        <w:rPr>
          <w:szCs w:val="18"/>
        </w:rPr>
      </w:pPr>
      <w:r w:rsidRPr="00462D0A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F105D" w:rsidP="00B86EE5" w:rsidRDefault="003F105D">
      <w:pPr>
        <w:pStyle w:val="BodyText"/>
        <w:ind w:left="0"/>
        <w:rPr>
          <w:szCs w:val="18"/>
        </w:rPr>
      </w:pPr>
    </w:p>
    <w:p w:rsidR="007B785A" w:rsidP="009C43AF" w:rsidRDefault="007B785A">
      <w:pPr>
        <w:pStyle w:val="Notetitle"/>
        <w:numPr>
          <w:ilvl w:val="0"/>
          <w:numId w:val="0"/>
        </w:numPr>
        <w:tabs>
          <w:tab w:val="clear" w:pos="119"/>
        </w:tabs>
        <w:spacing w:before="120" w:after="120"/>
        <w:ind w:right="663"/>
        <w:jc w:val="center"/>
        <w:rPr>
          <w:rFonts w:ascii="Times New Roman" w:hAnsi="Times New Roman"/>
          <w:sz w:val="18"/>
          <w:szCs w:val="18"/>
        </w:rPr>
      </w:pPr>
      <w:bookmarkStart w:name="_Toc312062159" w:id="10"/>
      <w:bookmarkStart w:name="_Toc61257308" w:id="11"/>
      <w:r w:rsidRPr="008902EE">
        <w:rPr>
          <w:rFonts w:ascii="Times New Roman" w:hAnsi="Times New Roman"/>
          <w:sz w:val="18"/>
          <w:szCs w:val="18"/>
        </w:rPr>
        <w:t>Č</w:t>
      </w:r>
      <w:r>
        <w:rPr>
          <w:rFonts w:ascii="Times New Roman" w:hAnsi="Times New Roman"/>
          <w:sz w:val="18"/>
          <w:szCs w:val="18"/>
        </w:rPr>
        <w:t>l. III</w:t>
      </w:r>
    </w:p>
    <w:p w:rsidRPr="00462D0A" w:rsidR="00E7781D" w:rsidP="009C43AF" w:rsidRDefault="00E7781D">
      <w:pPr>
        <w:pStyle w:val="Notetitle"/>
        <w:numPr>
          <w:ilvl w:val="0"/>
          <w:numId w:val="0"/>
        </w:numPr>
        <w:tabs>
          <w:tab w:val="clear" w:pos="119"/>
        </w:tabs>
        <w:spacing w:before="120" w:after="160"/>
        <w:ind w:left="732" w:right="663" w:hanging="448"/>
        <w:jc w:val="center"/>
        <w:rPr>
          <w:rFonts w:ascii="Times New Roman" w:hAnsi="Times New Roman"/>
          <w:sz w:val="18"/>
          <w:szCs w:val="18"/>
        </w:rPr>
      </w:pPr>
      <w:r w:rsidRPr="00462D0A">
        <w:rPr>
          <w:rFonts w:ascii="Times New Roman" w:hAnsi="Times New Roman"/>
          <w:sz w:val="18"/>
          <w:szCs w:val="18"/>
        </w:rPr>
        <w:t>INFORMÁCIE</w:t>
      </w:r>
      <w:r w:rsidR="00AD0AAA">
        <w:rPr>
          <w:rFonts w:ascii="Times New Roman" w:hAnsi="Times New Roman"/>
          <w:sz w:val="18"/>
          <w:szCs w:val="18"/>
        </w:rPr>
        <w:t>, KTORÉ VYSVETĽUJÚ A DOPĹŇAJÚ SÚVAHU A VÝKAZ ZISKOV A STRÁT</w:t>
      </w:r>
      <w:bookmarkEnd w:id="10"/>
    </w:p>
    <w:bookmarkEnd w:id="11"/>
    <w:p w:rsidR="00FF56BF" w:rsidP="00B54397" w:rsidRDefault="00325440">
      <w:pPr>
        <w:pStyle w:val="Notesubtitle"/>
        <w:numPr>
          <w:ilvl w:val="0"/>
          <w:numId w:val="8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nákladoch a</w:t>
      </w:r>
      <w:r w:rsidR="00FF56BF">
        <w:rPr>
          <w:rFonts w:ascii="Times New Roman" w:hAnsi="Times New Roman"/>
          <w:sz w:val="18"/>
          <w:szCs w:val="18"/>
        </w:rPr>
        <w:t> </w:t>
      </w:r>
      <w:r>
        <w:rPr>
          <w:rFonts w:ascii="Times New Roman" w:hAnsi="Times New Roman"/>
          <w:sz w:val="18"/>
          <w:szCs w:val="18"/>
        </w:rPr>
        <w:t>výnosoch</w:t>
      </w:r>
      <w:r w:rsidR="00FF56BF">
        <w:rPr>
          <w:rFonts w:ascii="Times New Roman" w:hAnsi="Times New Roman"/>
          <w:sz w:val="18"/>
          <w:szCs w:val="18"/>
        </w:rPr>
        <w:t>, ktoré majú výnimočný rozsah a výskyt</w:t>
      </w:r>
    </w:p>
    <w:p w:rsidR="003F105D" w:rsidP="00E316C8" w:rsidRDefault="00884EBF">
      <w:pPr>
        <w:pStyle w:val="BodyText"/>
        <w:ind w:left="0"/>
        <w:rPr>
          <w:szCs w:val="18"/>
        </w:rPr>
      </w:pPr>
      <w:r>
        <w:rPr>
          <w:szCs w:val="18"/>
        </w:rPr>
        <w:t>Spoločnosť za bežné účtovné obdobie neeviduje náklady a výnosy, ktoré majú výnimočný rozsah alebo výskyt.</w:t>
      </w:r>
    </w:p>
    <w:p w:rsidR="00E7781D" w:rsidP="00E316C8" w:rsidRDefault="00E7781D">
      <w:pPr>
        <w:pStyle w:val="BodyText"/>
        <w:ind w:left="0"/>
        <w:rPr>
          <w:szCs w:val="18"/>
        </w:rPr>
      </w:pPr>
    </w:p>
    <w:p w:rsidRPr="00462D0A" w:rsidR="00E7781D" w:rsidP="00B54397" w:rsidRDefault="00113FB7">
      <w:pPr>
        <w:pStyle w:val="Notesubtitle"/>
        <w:numPr>
          <w:ilvl w:val="0"/>
          <w:numId w:val="8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záväzkoch</w:t>
      </w:r>
    </w:p>
    <w:p w:rsidR="00B775AE" w:rsidP="00B775AE" w:rsidRDefault="00884EBF">
      <w:pPr>
        <w:pStyle w:val="BodyText"/>
        <w:ind w:left="0"/>
      </w:pPr>
      <w:bookmarkStart w:name="OLE_LINK56" w:id="12"/>
      <w:bookmarkStart w:name="OLE_LINK57" w:id="13"/>
      <w:bookmarkStart w:name="OLE_LINK58" w:id="14"/>
      <w:bookmarkStart w:name="OLE_LINK59" w:id="15"/>
      <w:bookmarkStart w:name="OLE_LINK60" w:id="16"/>
      <w:bookmarkStart w:name="OLE_LINK61" w:id="17"/>
      <w:bookmarkStart w:name="OLE_LINK62" w:id="18"/>
      <w:bookmarkStart w:name="OLE_LINK63" w:id="19"/>
      <w:bookmarkStart w:name="OLE_LINK64" w:id="20"/>
      <w:r>
        <w:rPr>
          <w:szCs w:val="18"/>
        </w:rPr>
        <w:t>Spoločnosť k 31.12.</w:t>
      </w:r>
      <w:r w:rsidR="0018664C">
        <w:rPr>
          <w:szCs w:val="18"/>
        </w:rPr>
        <w:t>201</w:t>
      </w:r>
      <w:r w:rsidR="0030612E">
        <w:rPr>
          <w:szCs w:val="18"/>
        </w:rPr>
        <w:t>8</w:t>
      </w:r>
      <w:r w:rsidR="0018664C">
        <w:rPr>
          <w:szCs w:val="18"/>
        </w:rPr>
        <w:t xml:space="preserve"> vykazuje </w:t>
      </w:r>
      <w:r w:rsidR="0030612E">
        <w:rPr>
          <w:szCs w:val="18"/>
        </w:rPr>
        <w:t>z</w:t>
      </w:r>
      <w:r w:rsidR="0018664C">
        <w:rPr>
          <w:szCs w:val="18"/>
        </w:rPr>
        <w:t>áväzky</w:t>
      </w:r>
      <w:r w:rsidR="0030612E">
        <w:rPr>
          <w:szCs w:val="18"/>
        </w:rPr>
        <w:t xml:space="preserve"> z poskytnutej pôžičky od materskej spoločnosti STABILITA, d.d.s., a.s., v celkovej hodnote </w:t>
      </w:r>
      <w:r w:rsidR="0018664C">
        <w:rPr>
          <w:szCs w:val="18"/>
        </w:rPr>
        <w:t xml:space="preserve"> </w:t>
      </w:r>
      <w:r w:rsidR="001B1C4E">
        <w:rPr>
          <w:szCs w:val="18"/>
        </w:rPr>
        <w:t xml:space="preserve">56 250 eur, pričom na strane dlhodobých záväzkov je táto hodnota </w:t>
      </w:r>
      <w:ins w:author="Janeckova, Lucia" w:date="2019-03-26T09:58:00Z" w:id="21">
        <w:r w:rsidR="003C6EE0">
          <w:rPr>
            <w:szCs w:val="18"/>
          </w:rPr>
          <w:t>31 250</w:t>
        </w:r>
      </w:ins>
      <w:del w:author="Janeckova, Lucia" w:date="2019-03-26T09:58:00Z" w:id="22">
        <w:r w:rsidDel="003C6EE0" w:rsidR="001B1C4E">
          <w:rPr>
            <w:szCs w:val="18"/>
          </w:rPr>
          <w:delText>25 000</w:delText>
        </w:r>
      </w:del>
      <w:r w:rsidR="001B1C4E">
        <w:rPr>
          <w:szCs w:val="18"/>
        </w:rPr>
        <w:t xml:space="preserve"> eur a na strane krátkodobých záväzkov predstavuje hodnotu </w:t>
      </w:r>
      <w:ins w:author="Janeckova, Lucia" w:date="2019-03-26T09:58:00Z" w:id="23">
        <w:r w:rsidR="003C6EE0">
          <w:rPr>
            <w:szCs w:val="18"/>
          </w:rPr>
          <w:t>25 000</w:t>
        </w:r>
      </w:ins>
      <w:del w:author="Janeckova, Lucia" w:date="2019-03-26T09:58:00Z" w:id="24">
        <w:r w:rsidDel="003C6EE0" w:rsidR="001B1C4E">
          <w:rPr>
            <w:szCs w:val="18"/>
          </w:rPr>
          <w:delText>31 250</w:delText>
        </w:r>
      </w:del>
      <w:r w:rsidR="001B1C4E">
        <w:rPr>
          <w:szCs w:val="18"/>
        </w:rPr>
        <w:t xml:space="preserve"> eur.</w:t>
      </w:r>
    </w:p>
    <w:p w:rsidR="00B775AE" w:rsidP="00B775AE" w:rsidRDefault="00B775AE">
      <w:pPr>
        <w:pStyle w:val="Notetext"/>
        <w:spacing w:after="0"/>
        <w:rPr>
          <w:rFonts w:ascii="Times New Roman" w:hAnsi="Times New Roman"/>
          <w:szCs w:val="18"/>
        </w:rPr>
      </w:pPr>
    </w:p>
    <w:p w:rsidR="00CC0C5B" w:rsidP="00B775AE" w:rsidRDefault="00B775AE">
      <w:pPr>
        <w:pStyle w:val="Notetext"/>
        <w:spacing w:after="0"/>
        <w:ind w:left="0"/>
        <w:rPr>
          <w:rFonts w:ascii="Times New Roman" w:hAnsi="Times New Roman"/>
          <w:szCs w:val="18"/>
        </w:rPr>
      </w:pPr>
      <w:r w:rsidRPr="0061678A">
        <w:rPr>
          <w:rFonts w:ascii="Times New Roman" w:hAnsi="Times New Roman"/>
          <w:szCs w:val="18"/>
        </w:rPr>
        <w:t>Záväzky Spoločnosti nie sú kryté záložným právom. Spoločnosť neeviduje záväzky z finančného prenáj</w:t>
      </w:r>
      <w:r>
        <w:rPr>
          <w:rFonts w:ascii="Times New Roman" w:hAnsi="Times New Roman"/>
          <w:szCs w:val="18"/>
        </w:rPr>
        <w:t>mu. Záväzky spoločnosti nie sú zabezpečené.</w:t>
      </w:r>
    </w:p>
    <w:p w:rsidRPr="00462D0A" w:rsidR="003F105D" w:rsidP="00B775AE" w:rsidRDefault="003F105D">
      <w:pPr>
        <w:pStyle w:val="Notetext"/>
        <w:spacing w:after="0"/>
        <w:ind w:left="0"/>
        <w:rPr>
          <w:rFonts w:ascii="Times New Roman" w:hAnsi="Times New Roman"/>
          <w:szCs w:val="18"/>
        </w:rPr>
      </w:pPr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p w:rsidRPr="00462D0A" w:rsidR="00E7781D" w:rsidP="00B54397" w:rsidRDefault="00325440">
      <w:pPr>
        <w:pStyle w:val="Notesubtitle"/>
        <w:numPr>
          <w:ilvl w:val="0"/>
          <w:numId w:val="8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vlastných akciách</w:t>
      </w:r>
    </w:p>
    <w:p w:rsidR="00E7781D" w:rsidP="00E316C8" w:rsidRDefault="00D43CFA">
      <w:pPr>
        <w:pStyle w:val="Notetext"/>
        <w:spacing w:after="0"/>
        <w:ind w:left="0"/>
        <w:rPr>
          <w:rFonts w:ascii="Times New Roman" w:hAnsi="Times New Roman"/>
          <w:szCs w:val="18"/>
        </w:rPr>
      </w:pPr>
      <w:r w:rsidRPr="00462D0A">
        <w:rPr>
          <w:rFonts w:ascii="Times New Roman" w:hAnsi="Times New Roman"/>
          <w:szCs w:val="18"/>
        </w:rPr>
        <w:t xml:space="preserve">Spoločnosť v priebehu roka </w:t>
      </w:r>
      <w:r w:rsidRPr="00462D0A" w:rsidR="006B4600">
        <w:rPr>
          <w:rFonts w:ascii="Times New Roman" w:hAnsi="Times New Roman"/>
          <w:szCs w:val="18"/>
        </w:rPr>
        <w:t>účtovného obdobia</w:t>
      </w:r>
      <w:r w:rsidRPr="00462D0A">
        <w:rPr>
          <w:rFonts w:ascii="Times New Roman" w:hAnsi="Times New Roman"/>
          <w:szCs w:val="18"/>
        </w:rPr>
        <w:t xml:space="preserve"> nemala v držbe </w:t>
      </w:r>
      <w:r w:rsidR="00325440">
        <w:rPr>
          <w:rFonts w:ascii="Times New Roman" w:hAnsi="Times New Roman"/>
          <w:szCs w:val="18"/>
        </w:rPr>
        <w:t>žiadne vlastné akcie</w:t>
      </w:r>
      <w:r w:rsidRPr="00462D0A">
        <w:rPr>
          <w:rFonts w:ascii="Times New Roman" w:hAnsi="Times New Roman"/>
          <w:szCs w:val="18"/>
        </w:rPr>
        <w:t>.</w:t>
      </w:r>
      <w:r w:rsidRPr="00462D0A" w:rsidR="00E7781D">
        <w:rPr>
          <w:rFonts w:ascii="Times New Roman" w:hAnsi="Times New Roman"/>
          <w:szCs w:val="18"/>
        </w:rPr>
        <w:t xml:space="preserve"> </w:t>
      </w:r>
    </w:p>
    <w:p w:rsidRPr="00462D0A" w:rsidR="003F105D" w:rsidP="00E316C8" w:rsidRDefault="003F105D">
      <w:pPr>
        <w:pStyle w:val="Notetext"/>
        <w:spacing w:after="0"/>
        <w:ind w:left="0"/>
        <w:rPr>
          <w:rFonts w:ascii="Times New Roman" w:hAnsi="Times New Roman"/>
          <w:szCs w:val="18"/>
        </w:rPr>
      </w:pPr>
    </w:p>
    <w:p w:rsidRPr="00462D0A" w:rsidR="00E7781D" w:rsidP="00B54397" w:rsidRDefault="00325440">
      <w:pPr>
        <w:pStyle w:val="Notesubtitle"/>
        <w:numPr>
          <w:ilvl w:val="0"/>
          <w:numId w:val="8"/>
        </w:num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orgánoch účtovnej jednotky</w:t>
      </w:r>
    </w:p>
    <w:p w:rsidRPr="00462D0A" w:rsidR="00E7781D" w:rsidRDefault="00E7781D">
      <w:pPr>
        <w:pStyle w:val="Notetext"/>
        <w:spacing w:after="0"/>
        <w:rPr>
          <w:rFonts w:ascii="Times New Roman" w:hAnsi="Times New Roman"/>
          <w:szCs w:val="18"/>
        </w:rPr>
      </w:pPr>
    </w:p>
    <w:p w:rsidR="0026526A" w:rsidP="00E316C8" w:rsidRDefault="00754F0D">
      <w:pPr>
        <w:pStyle w:val="Notetext"/>
        <w:spacing w:after="0"/>
        <w:ind w:left="0"/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>Spoločnosť v priebehu</w:t>
      </w:r>
      <w:r w:rsidR="00B775AE">
        <w:rPr>
          <w:rFonts w:ascii="Times New Roman" w:hAnsi="Times New Roman"/>
          <w:szCs w:val="18"/>
        </w:rPr>
        <w:t xml:space="preserve"> účtovného obdobia neposkytla ani neprijala žiadnu záruku, zabezpečenie ani pôžičku členom štatutárneho orgánu, dozorného orgánu a iného orgánu účtovnej jednotky. Finančné prostriedky spoločnosti alebo iné plnenia neboli použité na súkromné účely členmi štatutárneho orgánu, dozorného orgánu a iného orgánu. </w:t>
      </w:r>
    </w:p>
    <w:p w:rsidR="003F105D" w:rsidP="00E316C8" w:rsidRDefault="003F105D">
      <w:pPr>
        <w:pStyle w:val="Notetext"/>
        <w:spacing w:after="0"/>
        <w:ind w:left="0"/>
        <w:rPr>
          <w:rFonts w:ascii="Times New Roman" w:hAnsi="Times New Roman"/>
          <w:szCs w:val="18"/>
        </w:rPr>
      </w:pPr>
    </w:p>
    <w:p w:rsidR="00E7781D" w:rsidP="00B54397" w:rsidRDefault="00325440">
      <w:pPr>
        <w:pStyle w:val="Notesubtitle"/>
        <w:numPr>
          <w:ilvl w:val="0"/>
          <w:numId w:val="8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</w:t>
      </w:r>
      <w:r w:rsidR="005B5E02">
        <w:rPr>
          <w:rFonts w:ascii="Times New Roman" w:hAnsi="Times New Roman"/>
          <w:sz w:val="18"/>
          <w:szCs w:val="18"/>
        </w:rPr>
        <w:t> </w:t>
      </w:r>
      <w:r>
        <w:rPr>
          <w:rFonts w:ascii="Times New Roman" w:hAnsi="Times New Roman"/>
          <w:sz w:val="18"/>
          <w:szCs w:val="18"/>
        </w:rPr>
        <w:t>povinnostiach</w:t>
      </w:r>
      <w:r w:rsidR="005B5E02">
        <w:rPr>
          <w:rFonts w:ascii="Times New Roman" w:hAnsi="Times New Roman"/>
          <w:sz w:val="18"/>
          <w:szCs w:val="18"/>
        </w:rPr>
        <w:t xml:space="preserve"> účtovnej jednotky</w:t>
      </w:r>
    </w:p>
    <w:p w:rsidR="00B775AE" w:rsidP="00E316C8" w:rsidRDefault="005B5E02">
      <w:pPr>
        <w:pStyle w:val="Notetext"/>
        <w:spacing w:after="0"/>
        <w:ind w:left="0"/>
        <w:rPr>
          <w:rFonts w:ascii="Times New Roman" w:hAnsi="Times New Roman"/>
          <w:szCs w:val="18"/>
        </w:rPr>
      </w:pPr>
      <w:r w:rsidRPr="005B5E02">
        <w:rPr>
          <w:rFonts w:ascii="Times New Roman" w:hAnsi="Times New Roman"/>
          <w:szCs w:val="18"/>
        </w:rPr>
        <w:t>Spoločnosť</w:t>
      </w:r>
      <w:r>
        <w:rPr>
          <w:rFonts w:ascii="Times New Roman" w:hAnsi="Times New Roman"/>
          <w:szCs w:val="18"/>
        </w:rPr>
        <w:t xml:space="preserve"> nedisponuje inými finančnými alebo inými významnými povinnosťami ako sú uvedené v účtovných výkazoch. </w:t>
      </w:r>
      <w:r w:rsidRPr="005B5E02">
        <w:rPr>
          <w:rFonts w:ascii="Times New Roman" w:hAnsi="Times New Roman"/>
          <w:szCs w:val="18"/>
        </w:rPr>
        <w:t>Spoločnosť v priebehu účtovného obdobia nemá podmienený majetok ani podmienené záväzky</w:t>
      </w:r>
      <w:r>
        <w:rPr>
          <w:rFonts w:ascii="Times New Roman" w:hAnsi="Times New Roman"/>
          <w:szCs w:val="18"/>
        </w:rPr>
        <w:t>.</w:t>
      </w:r>
    </w:p>
    <w:p w:rsidRPr="005B5E02" w:rsidR="00F75B57" w:rsidP="00E316C8" w:rsidRDefault="00F75B57">
      <w:pPr>
        <w:pStyle w:val="Notetext"/>
        <w:spacing w:after="0"/>
        <w:ind w:left="0"/>
        <w:rPr>
          <w:rFonts w:ascii="Times New Roman" w:hAnsi="Times New Roman"/>
          <w:szCs w:val="18"/>
        </w:rPr>
      </w:pPr>
    </w:p>
    <w:p w:rsidR="00B775AE" w:rsidP="00B54397" w:rsidRDefault="00B775AE">
      <w:pPr>
        <w:pStyle w:val="Notesubtitle"/>
        <w:numPr>
          <w:ilvl w:val="0"/>
          <w:numId w:val="8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udelení výlučného práva alebo osobitného práva, ktorým sa udelilo právo poskytovať služby vo verejnom záujme</w:t>
      </w:r>
    </w:p>
    <w:p w:rsidR="00B775AE" w:rsidP="00E316C8" w:rsidRDefault="005B5E02">
      <w:pPr>
        <w:pStyle w:val="Notetext"/>
        <w:spacing w:after="0"/>
        <w:ind w:left="0"/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>S</w:t>
      </w:r>
      <w:r w:rsidRPr="005B5E02">
        <w:rPr>
          <w:rFonts w:ascii="Times New Roman" w:hAnsi="Times New Roman"/>
          <w:szCs w:val="18"/>
        </w:rPr>
        <w:t>poločnos</w:t>
      </w:r>
      <w:r>
        <w:rPr>
          <w:rFonts w:ascii="Times New Roman" w:hAnsi="Times New Roman"/>
          <w:szCs w:val="18"/>
        </w:rPr>
        <w:t xml:space="preserve">ť nedisponuje ani neposkytla výlučné právo poskytovať služby vo verejnom záujme. </w:t>
      </w:r>
    </w:p>
    <w:p w:rsidRPr="00E316C8" w:rsidR="00F75B57" w:rsidP="00E316C8" w:rsidRDefault="00F75B57">
      <w:pPr>
        <w:pStyle w:val="Notetext"/>
        <w:spacing w:after="0"/>
        <w:ind w:left="0"/>
        <w:rPr>
          <w:rFonts w:ascii="Times New Roman" w:hAnsi="Times New Roman"/>
          <w:szCs w:val="18"/>
        </w:rPr>
      </w:pPr>
    </w:p>
    <w:p w:rsidR="009C43AF" w:rsidP="00E316C8" w:rsidRDefault="009C43AF">
      <w:pPr>
        <w:pStyle w:val="Notetext"/>
        <w:ind w:left="0"/>
        <w:rPr>
          <w:rFonts w:ascii="Times New Roman" w:hAnsi="Times New Roman"/>
          <w:snapToGrid/>
          <w:szCs w:val="18"/>
        </w:rPr>
      </w:pPr>
      <w:bookmarkStart w:name="_Toc61257328" w:id="25"/>
    </w:p>
    <w:p w:rsidR="008F4397" w:rsidP="00E316C8" w:rsidRDefault="001E738C">
      <w:pPr>
        <w:pStyle w:val="Notetext"/>
        <w:ind w:left="0"/>
        <w:rPr>
          <w:rFonts w:ascii="Times New Roman" w:hAnsi="Times New Roman"/>
          <w:szCs w:val="18"/>
        </w:rPr>
      </w:pPr>
      <w:r>
        <w:rPr>
          <w:rFonts w:ascii="Times New Roman" w:hAnsi="Times New Roman"/>
          <w:snapToGrid/>
          <w:szCs w:val="18"/>
        </w:rPr>
        <w:t>Od 31. decembra 201</w:t>
      </w:r>
      <w:r w:rsidR="00C030A8">
        <w:rPr>
          <w:rFonts w:ascii="Times New Roman" w:hAnsi="Times New Roman"/>
          <w:snapToGrid/>
          <w:szCs w:val="18"/>
        </w:rPr>
        <w:t>8</w:t>
      </w:r>
      <w:r w:rsidRPr="00462D0A" w:rsidR="00E7781D">
        <w:rPr>
          <w:rFonts w:ascii="Times New Roman" w:hAnsi="Times New Roman"/>
          <w:snapToGrid/>
          <w:szCs w:val="18"/>
        </w:rPr>
        <w:t xml:space="preserve"> do dátumu zostavenia tejto účtovnej závierky nenastali žiadne skutočnosti, ktoré neboli v predmetnej účtovnej závierke zohľadnené a mali by nepriaznivý vplyv na verné zobrazenie skutočností, ktoré sú predmetom účtovníctva. Na základe dostupných informácií, konatelia spoločnosti neočakávajú, že by činnosť spoločnosti mohla byť v nasledovnom období nepriaznivo ovplyvnená</w:t>
      </w:r>
      <w:r w:rsidRPr="00462D0A" w:rsidR="00E7781D">
        <w:rPr>
          <w:rFonts w:ascii="Times New Roman" w:hAnsi="Times New Roman"/>
          <w:szCs w:val="18"/>
        </w:rPr>
        <w:t>.</w:t>
      </w:r>
      <w:bookmarkEnd w:id="25"/>
    </w:p>
    <w:sectPr w:rsidR="008F4397" w:rsidSect="009C43AF">
      <w:headerReference w:type="default" r:id="rId10"/>
      <w:footerReference w:type="default" r:id="rId11"/>
      <w:headerReference w:type="first" r:id="rId12"/>
      <w:pgSz w:w="11907" w:h="16840" w:code="9"/>
      <w:pgMar w:top="743" w:right="907" w:bottom="1440" w:left="907" w:header="1077" w:footer="68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F40" w:rsidRDefault="00116F40">
      <w:r>
        <w:separator/>
      </w:r>
    </w:p>
  </w:endnote>
  <w:endnote w:type="continuationSeparator" w:id="0">
    <w:p w:rsidR="00116F40" w:rsidRDefault="00116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4DD" w:rsidRDefault="00EA14DD">
    <w:pPr>
      <w:pStyle w:val="CurrencyNote"/>
      <w:rPr>
        <w:rStyle w:val="PageNumber"/>
      </w:rPr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02723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-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F40" w:rsidRDefault="00116F40">
      <w:r>
        <w:separator/>
      </w:r>
    </w:p>
  </w:footnote>
  <w:footnote w:type="continuationSeparator" w:id="0">
    <w:p w:rsidR="00116F40" w:rsidRDefault="00116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B57" w:rsidRPr="00E316C8" w:rsidRDefault="00F75B57" w:rsidP="00F75B57">
    <w:pPr>
      <w:pStyle w:val="BodyText"/>
      <w:tabs>
        <w:tab w:val="left" w:pos="2990"/>
        <w:tab w:val="left" w:pos="6348"/>
      </w:tabs>
      <w:ind w:left="-397"/>
      <w:jc w:val="center"/>
      <w:rPr>
        <w:sz w:val="22"/>
        <w:szCs w:val="22"/>
      </w:rPr>
    </w:pPr>
    <w:r w:rsidRPr="00E316C8">
      <w:rPr>
        <w:sz w:val="22"/>
        <w:szCs w:val="22"/>
        <w:bdr w:val="single" w:sz="4" w:space="0" w:color="auto"/>
      </w:rPr>
      <w:t>Po</w:t>
    </w:r>
    <w:r w:rsidRPr="00E316C8">
      <w:rPr>
        <w:spacing w:val="1"/>
        <w:sz w:val="22"/>
        <w:szCs w:val="22"/>
        <w:bdr w:val="single" w:sz="4" w:space="0" w:color="auto"/>
      </w:rPr>
      <w:t>z</w:t>
    </w:r>
    <w:r w:rsidRPr="00E316C8">
      <w:rPr>
        <w:sz w:val="22"/>
        <w:szCs w:val="22"/>
        <w:bdr w:val="single" w:sz="4" w:space="0" w:color="auto"/>
      </w:rPr>
      <w:t>n</w:t>
    </w:r>
    <w:r w:rsidRPr="00E316C8">
      <w:rPr>
        <w:spacing w:val="-1"/>
        <w:sz w:val="22"/>
        <w:szCs w:val="22"/>
        <w:bdr w:val="single" w:sz="4" w:space="0" w:color="auto"/>
      </w:rPr>
      <w:t>á</w:t>
    </w:r>
    <w:r w:rsidRPr="00E316C8">
      <w:rPr>
        <w:sz w:val="22"/>
        <w:szCs w:val="22"/>
        <w:bdr w:val="single" w:sz="4" w:space="0" w:color="auto"/>
      </w:rPr>
      <w:t>m</w:t>
    </w:r>
    <w:r w:rsidRPr="00E316C8">
      <w:rPr>
        <w:spacing w:val="2"/>
        <w:sz w:val="22"/>
        <w:szCs w:val="22"/>
        <w:bdr w:val="single" w:sz="4" w:space="0" w:color="auto"/>
      </w:rPr>
      <w:t>k</w:t>
    </w:r>
    <w:r w:rsidRPr="00E316C8">
      <w:rPr>
        <w:sz w:val="22"/>
        <w:szCs w:val="22"/>
        <w:bdr w:val="single" w:sz="4" w:space="0" w:color="auto"/>
      </w:rPr>
      <w:t>y</w:t>
    </w:r>
    <w:r w:rsidRPr="00E316C8">
      <w:rPr>
        <w:spacing w:val="-8"/>
        <w:sz w:val="22"/>
        <w:szCs w:val="22"/>
        <w:bdr w:val="single" w:sz="4" w:space="0" w:color="auto"/>
      </w:rPr>
      <w:t xml:space="preserve"> </w:t>
    </w:r>
    <w:r w:rsidRPr="00E316C8">
      <w:rPr>
        <w:spacing w:val="1"/>
        <w:sz w:val="22"/>
        <w:szCs w:val="22"/>
        <w:bdr w:val="single" w:sz="4" w:space="0" w:color="auto"/>
      </w:rPr>
      <w:t>Ú</w:t>
    </w:r>
    <w:r w:rsidRPr="00E316C8">
      <w:rPr>
        <w:sz w:val="22"/>
        <w:szCs w:val="22"/>
        <w:bdr w:val="single" w:sz="4" w:space="0" w:color="auto"/>
      </w:rPr>
      <w:t>č MÚJ 3 –</w:t>
    </w:r>
    <w:r w:rsidRPr="00E316C8">
      <w:rPr>
        <w:spacing w:val="-1"/>
        <w:sz w:val="22"/>
        <w:szCs w:val="22"/>
        <w:bdr w:val="single" w:sz="4" w:space="0" w:color="auto"/>
      </w:rPr>
      <w:t xml:space="preserve"> </w:t>
    </w:r>
    <w:r w:rsidRPr="00E316C8">
      <w:rPr>
        <w:sz w:val="22"/>
        <w:szCs w:val="22"/>
        <w:bdr w:val="single" w:sz="4" w:space="0" w:color="auto"/>
      </w:rPr>
      <w:t>01</w:t>
    </w:r>
    <w:r w:rsidRPr="00E316C8">
      <w:rPr>
        <w:sz w:val="22"/>
        <w:szCs w:val="22"/>
      </w:rPr>
      <w:t xml:space="preserve">                          </w:t>
    </w:r>
    <w:r w:rsidRPr="00E316C8">
      <w:rPr>
        <w:sz w:val="22"/>
        <w:szCs w:val="22"/>
        <w:bdr w:val="single" w:sz="4" w:space="0" w:color="auto"/>
      </w:rPr>
      <w:t xml:space="preserve"> </w:t>
    </w:r>
    <w:r w:rsidRPr="00E316C8">
      <w:rPr>
        <w:spacing w:val="-6"/>
        <w:sz w:val="22"/>
        <w:szCs w:val="22"/>
        <w:bdr w:val="single" w:sz="4" w:space="0" w:color="auto"/>
      </w:rPr>
      <w:t>I</w:t>
    </w:r>
    <w:r w:rsidRPr="00E316C8">
      <w:rPr>
        <w:sz w:val="22"/>
        <w:szCs w:val="22"/>
        <w:bdr w:val="single" w:sz="4" w:space="0" w:color="auto"/>
      </w:rPr>
      <w:t xml:space="preserve">ČO: 36573027     </w:t>
    </w:r>
    <w:r w:rsidRPr="00E316C8">
      <w:rPr>
        <w:sz w:val="22"/>
        <w:szCs w:val="22"/>
      </w:rPr>
      <w:t xml:space="preserve"> </w:t>
    </w:r>
    <w:r w:rsidRPr="00E316C8">
      <w:rPr>
        <w:sz w:val="22"/>
        <w:szCs w:val="22"/>
        <w:bdr w:val="single" w:sz="4" w:space="0" w:color="auto"/>
      </w:rPr>
      <w:t xml:space="preserve"> </w:t>
    </w:r>
    <w:r w:rsidRPr="00E316C8">
      <w:rPr>
        <w:spacing w:val="1"/>
        <w:sz w:val="22"/>
        <w:szCs w:val="22"/>
        <w:bdr w:val="single" w:sz="4" w:space="0" w:color="auto"/>
      </w:rPr>
      <w:t>D</w:t>
    </w:r>
    <w:r w:rsidRPr="00E316C8">
      <w:rPr>
        <w:spacing w:val="-6"/>
        <w:sz w:val="22"/>
        <w:szCs w:val="22"/>
        <w:bdr w:val="single" w:sz="4" w:space="0" w:color="auto"/>
      </w:rPr>
      <w:t>I</w:t>
    </w:r>
    <w:r w:rsidRPr="00E316C8">
      <w:rPr>
        <w:sz w:val="22"/>
        <w:szCs w:val="22"/>
        <w:bdr w:val="single" w:sz="4" w:space="0" w:color="auto"/>
      </w:rPr>
      <w:t>Č: 2021746144</w:t>
    </w:r>
  </w:p>
  <w:p w:rsidR="009146C3" w:rsidRDefault="009146C3" w:rsidP="00E316C8">
    <w:pPr>
      <w:pStyle w:val="Header"/>
      <w:tabs>
        <w:tab w:val="clear" w:pos="4536"/>
        <w:tab w:val="clear" w:pos="9072"/>
        <w:tab w:val="center" w:pos="504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1DA" w:rsidRDefault="009D01DA" w:rsidP="009D01DA">
    <w:pPr>
      <w:pStyle w:val="Body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36573027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2021746144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8881BA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DFD365A"/>
    <w:multiLevelType w:val="hybridMultilevel"/>
    <w:tmpl w:val="A9ACAC00"/>
    <w:lvl w:ilvl="0" w:tplc="5810BF68">
      <w:start w:val="1"/>
      <w:numFmt w:val="lowerLetter"/>
      <w:pStyle w:val="lettertitle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A66644B4" w:tentative="1">
      <w:start w:val="1"/>
      <w:numFmt w:val="lowerLetter"/>
      <w:lvlText w:val="%2."/>
      <w:lvlJc w:val="left"/>
      <w:pPr>
        <w:tabs>
          <w:tab w:val="num" w:pos="1528"/>
        </w:tabs>
        <w:ind w:left="1528" w:hanging="360"/>
      </w:pPr>
    </w:lvl>
    <w:lvl w:ilvl="2" w:tplc="0B8EA570" w:tentative="1">
      <w:start w:val="1"/>
      <w:numFmt w:val="lowerRoman"/>
      <w:lvlText w:val="%3."/>
      <w:lvlJc w:val="right"/>
      <w:pPr>
        <w:tabs>
          <w:tab w:val="num" w:pos="2248"/>
        </w:tabs>
        <w:ind w:left="2248" w:hanging="180"/>
      </w:pPr>
    </w:lvl>
    <w:lvl w:ilvl="3" w:tplc="5C8026F6" w:tentative="1">
      <w:start w:val="1"/>
      <w:numFmt w:val="decimal"/>
      <w:lvlText w:val="%4."/>
      <w:lvlJc w:val="left"/>
      <w:pPr>
        <w:tabs>
          <w:tab w:val="num" w:pos="2968"/>
        </w:tabs>
        <w:ind w:left="2968" w:hanging="360"/>
      </w:pPr>
    </w:lvl>
    <w:lvl w:ilvl="4" w:tplc="206648F6" w:tentative="1">
      <w:start w:val="1"/>
      <w:numFmt w:val="lowerLetter"/>
      <w:lvlText w:val="%5."/>
      <w:lvlJc w:val="left"/>
      <w:pPr>
        <w:tabs>
          <w:tab w:val="num" w:pos="3688"/>
        </w:tabs>
        <w:ind w:left="3688" w:hanging="360"/>
      </w:pPr>
    </w:lvl>
    <w:lvl w:ilvl="5" w:tplc="80E6A0BA" w:tentative="1">
      <w:start w:val="1"/>
      <w:numFmt w:val="lowerRoman"/>
      <w:lvlText w:val="%6."/>
      <w:lvlJc w:val="right"/>
      <w:pPr>
        <w:tabs>
          <w:tab w:val="num" w:pos="4408"/>
        </w:tabs>
        <w:ind w:left="4408" w:hanging="180"/>
      </w:pPr>
    </w:lvl>
    <w:lvl w:ilvl="6" w:tplc="80C44DF6" w:tentative="1">
      <w:start w:val="1"/>
      <w:numFmt w:val="decimal"/>
      <w:lvlText w:val="%7."/>
      <w:lvlJc w:val="left"/>
      <w:pPr>
        <w:tabs>
          <w:tab w:val="num" w:pos="5128"/>
        </w:tabs>
        <w:ind w:left="5128" w:hanging="360"/>
      </w:pPr>
    </w:lvl>
    <w:lvl w:ilvl="7" w:tplc="41E21094" w:tentative="1">
      <w:start w:val="1"/>
      <w:numFmt w:val="lowerLetter"/>
      <w:lvlText w:val="%8."/>
      <w:lvlJc w:val="left"/>
      <w:pPr>
        <w:tabs>
          <w:tab w:val="num" w:pos="5848"/>
        </w:tabs>
        <w:ind w:left="5848" w:hanging="360"/>
      </w:pPr>
    </w:lvl>
    <w:lvl w:ilvl="8" w:tplc="442825AA" w:tentative="1">
      <w:start w:val="1"/>
      <w:numFmt w:val="lowerRoman"/>
      <w:lvlText w:val="%9."/>
      <w:lvlJc w:val="right"/>
      <w:pPr>
        <w:tabs>
          <w:tab w:val="num" w:pos="6568"/>
        </w:tabs>
        <w:ind w:left="6568" w:hanging="180"/>
      </w:pPr>
    </w:lvl>
  </w:abstractNum>
  <w:abstractNum w:abstractNumId="2" w15:restartNumberingAfterBreak="0">
    <w:nsid w:val="221D7321"/>
    <w:multiLevelType w:val="hybridMultilevel"/>
    <w:tmpl w:val="126C2D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00218"/>
    <w:multiLevelType w:val="hybridMultilevel"/>
    <w:tmpl w:val="F61675FC"/>
    <w:lvl w:ilvl="0" w:tplc="A71E9324">
      <w:start w:val="2"/>
      <w:numFmt w:val="decimal"/>
      <w:pStyle w:val="Notesubtitle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4" w15:restartNumberingAfterBreak="0">
    <w:nsid w:val="3BCB16DA"/>
    <w:multiLevelType w:val="hybridMultilevel"/>
    <w:tmpl w:val="013CBF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7E1F2A"/>
    <w:multiLevelType w:val="hybridMultilevel"/>
    <w:tmpl w:val="013CBF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F02BC"/>
    <w:multiLevelType w:val="hybridMultilevel"/>
    <w:tmpl w:val="036EEDB8"/>
    <w:lvl w:ilvl="0" w:tplc="8F926362">
      <w:start w:val="1"/>
      <w:numFmt w:val="decimal"/>
      <w:pStyle w:val="Notetitle"/>
      <w:lvlText w:val="(%1)"/>
      <w:lvlJc w:val="left"/>
      <w:pPr>
        <w:tabs>
          <w:tab w:val="num" w:pos="734"/>
        </w:tabs>
        <w:ind w:left="734" w:hanging="450"/>
      </w:pPr>
      <w:rPr>
        <w:rFonts w:hint="default"/>
      </w:rPr>
    </w:lvl>
    <w:lvl w:ilvl="1" w:tplc="22AC8618">
      <w:start w:val="1"/>
      <w:numFmt w:val="lowerLetter"/>
      <w:lvlText w:val="%2."/>
      <w:lvlJc w:val="left"/>
      <w:pPr>
        <w:tabs>
          <w:tab w:val="num" w:pos="808"/>
        </w:tabs>
        <w:ind w:left="805" w:hanging="357"/>
      </w:pPr>
      <w:rPr>
        <w:rFonts w:hint="default"/>
      </w:rPr>
    </w:lvl>
    <w:lvl w:ilvl="2" w:tplc="DF041F60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F6CA46AC">
      <w:start w:val="18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94109CE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E12CC9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8A4BF5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65066B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C88E88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4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neckova, Lucia">
    <w15:presenceInfo w15:providerId="AD" w15:userId="S-1-5-21-2094927150-201071529-617630493-642449"/>
  </w15:person>
  <w15:person w15:author="Sulaj, Andrej">
    <w15:presenceInfo w15:providerId="AD" w15:userId="S-1-5-21-2094927150-201071529-617630493-12636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34FB"/>
    <w:rsid w:val="000028C3"/>
    <w:rsid w:val="00005D59"/>
    <w:rsid w:val="00015CCE"/>
    <w:rsid w:val="00041600"/>
    <w:rsid w:val="00043D92"/>
    <w:rsid w:val="00045E64"/>
    <w:rsid w:val="00046ACC"/>
    <w:rsid w:val="00046C01"/>
    <w:rsid w:val="00052CC9"/>
    <w:rsid w:val="00056BA1"/>
    <w:rsid w:val="00064218"/>
    <w:rsid w:val="00066573"/>
    <w:rsid w:val="00066694"/>
    <w:rsid w:val="000700DE"/>
    <w:rsid w:val="0007299C"/>
    <w:rsid w:val="00073240"/>
    <w:rsid w:val="00075648"/>
    <w:rsid w:val="00086D75"/>
    <w:rsid w:val="00096892"/>
    <w:rsid w:val="000976FA"/>
    <w:rsid w:val="000A1314"/>
    <w:rsid w:val="000B2238"/>
    <w:rsid w:val="000B430C"/>
    <w:rsid w:val="000B564E"/>
    <w:rsid w:val="000C345B"/>
    <w:rsid w:val="000C709E"/>
    <w:rsid w:val="000C7197"/>
    <w:rsid w:val="000D1E50"/>
    <w:rsid w:val="000D4652"/>
    <w:rsid w:val="000F5882"/>
    <w:rsid w:val="000F75E2"/>
    <w:rsid w:val="00106294"/>
    <w:rsid w:val="00113FB7"/>
    <w:rsid w:val="0011459B"/>
    <w:rsid w:val="00116356"/>
    <w:rsid w:val="00116F40"/>
    <w:rsid w:val="00127F17"/>
    <w:rsid w:val="00131BBB"/>
    <w:rsid w:val="00132B61"/>
    <w:rsid w:val="00132BBB"/>
    <w:rsid w:val="00135DC9"/>
    <w:rsid w:val="00137EB5"/>
    <w:rsid w:val="001409CD"/>
    <w:rsid w:val="00146E3C"/>
    <w:rsid w:val="00151D72"/>
    <w:rsid w:val="001547EA"/>
    <w:rsid w:val="00155254"/>
    <w:rsid w:val="001729EF"/>
    <w:rsid w:val="0017352C"/>
    <w:rsid w:val="0018664C"/>
    <w:rsid w:val="00193E02"/>
    <w:rsid w:val="001A2B34"/>
    <w:rsid w:val="001A35A3"/>
    <w:rsid w:val="001B05C0"/>
    <w:rsid w:val="001B13E0"/>
    <w:rsid w:val="001B1852"/>
    <w:rsid w:val="001B1C4E"/>
    <w:rsid w:val="001C16A2"/>
    <w:rsid w:val="001C6517"/>
    <w:rsid w:val="001D3FD3"/>
    <w:rsid w:val="001D5E09"/>
    <w:rsid w:val="001E12D5"/>
    <w:rsid w:val="001E20B8"/>
    <w:rsid w:val="001E738C"/>
    <w:rsid w:val="001F0A4C"/>
    <w:rsid w:val="001F2C45"/>
    <w:rsid w:val="00200DB4"/>
    <w:rsid w:val="00201BF1"/>
    <w:rsid w:val="00221BD2"/>
    <w:rsid w:val="0023035B"/>
    <w:rsid w:val="002317BD"/>
    <w:rsid w:val="00234835"/>
    <w:rsid w:val="002373A1"/>
    <w:rsid w:val="0024308B"/>
    <w:rsid w:val="00243648"/>
    <w:rsid w:val="002478B2"/>
    <w:rsid w:val="00252EBD"/>
    <w:rsid w:val="00254A22"/>
    <w:rsid w:val="0026526A"/>
    <w:rsid w:val="00272A85"/>
    <w:rsid w:val="00281523"/>
    <w:rsid w:val="002871F5"/>
    <w:rsid w:val="00293443"/>
    <w:rsid w:val="002B275D"/>
    <w:rsid w:val="002B6C0F"/>
    <w:rsid w:val="002B766F"/>
    <w:rsid w:val="002C68B9"/>
    <w:rsid w:val="002D05BB"/>
    <w:rsid w:val="002E782D"/>
    <w:rsid w:val="002F6CD7"/>
    <w:rsid w:val="00301FBE"/>
    <w:rsid w:val="00304A3F"/>
    <w:rsid w:val="00304BD0"/>
    <w:rsid w:val="0030612E"/>
    <w:rsid w:val="00317BB1"/>
    <w:rsid w:val="00321309"/>
    <w:rsid w:val="00325440"/>
    <w:rsid w:val="00333D18"/>
    <w:rsid w:val="00337B93"/>
    <w:rsid w:val="00343735"/>
    <w:rsid w:val="003448AC"/>
    <w:rsid w:val="00346E28"/>
    <w:rsid w:val="00350313"/>
    <w:rsid w:val="00350C9B"/>
    <w:rsid w:val="003538E6"/>
    <w:rsid w:val="00354AFE"/>
    <w:rsid w:val="00360B56"/>
    <w:rsid w:val="003616FB"/>
    <w:rsid w:val="0036272F"/>
    <w:rsid w:val="00363835"/>
    <w:rsid w:val="003662C2"/>
    <w:rsid w:val="00374BD4"/>
    <w:rsid w:val="00381CEE"/>
    <w:rsid w:val="003829C9"/>
    <w:rsid w:val="00391B5A"/>
    <w:rsid w:val="003962C8"/>
    <w:rsid w:val="00396301"/>
    <w:rsid w:val="003A0676"/>
    <w:rsid w:val="003A1476"/>
    <w:rsid w:val="003A2309"/>
    <w:rsid w:val="003B0586"/>
    <w:rsid w:val="003B39BD"/>
    <w:rsid w:val="003B6F3E"/>
    <w:rsid w:val="003C5170"/>
    <w:rsid w:val="003C6EE0"/>
    <w:rsid w:val="003C7F99"/>
    <w:rsid w:val="003D09D6"/>
    <w:rsid w:val="003D2680"/>
    <w:rsid w:val="003D2AD8"/>
    <w:rsid w:val="003E1DF9"/>
    <w:rsid w:val="003E698E"/>
    <w:rsid w:val="003F02FF"/>
    <w:rsid w:val="003F105D"/>
    <w:rsid w:val="003F60BB"/>
    <w:rsid w:val="00401EC5"/>
    <w:rsid w:val="0040276B"/>
    <w:rsid w:val="00407891"/>
    <w:rsid w:val="00410A92"/>
    <w:rsid w:val="00415F90"/>
    <w:rsid w:val="00417928"/>
    <w:rsid w:val="0042406C"/>
    <w:rsid w:val="004303E8"/>
    <w:rsid w:val="00434680"/>
    <w:rsid w:val="004366EB"/>
    <w:rsid w:val="00442412"/>
    <w:rsid w:val="00447376"/>
    <w:rsid w:val="004500DE"/>
    <w:rsid w:val="00454A2E"/>
    <w:rsid w:val="00462D0A"/>
    <w:rsid w:val="00463D5C"/>
    <w:rsid w:val="00467771"/>
    <w:rsid w:val="004701AA"/>
    <w:rsid w:val="004754AF"/>
    <w:rsid w:val="0047718C"/>
    <w:rsid w:val="00484993"/>
    <w:rsid w:val="00495863"/>
    <w:rsid w:val="004A12F9"/>
    <w:rsid w:val="004A4A33"/>
    <w:rsid w:val="004B7AB9"/>
    <w:rsid w:val="004C06C1"/>
    <w:rsid w:val="004C0A3F"/>
    <w:rsid w:val="004D1157"/>
    <w:rsid w:val="004D44B1"/>
    <w:rsid w:val="004D666E"/>
    <w:rsid w:val="004D7CD6"/>
    <w:rsid w:val="004F66C3"/>
    <w:rsid w:val="004F7044"/>
    <w:rsid w:val="00501927"/>
    <w:rsid w:val="00504B45"/>
    <w:rsid w:val="00511948"/>
    <w:rsid w:val="00516A6A"/>
    <w:rsid w:val="005235FB"/>
    <w:rsid w:val="0053020F"/>
    <w:rsid w:val="005310E7"/>
    <w:rsid w:val="00535BAE"/>
    <w:rsid w:val="00543EF3"/>
    <w:rsid w:val="00547FB1"/>
    <w:rsid w:val="00552478"/>
    <w:rsid w:val="00557148"/>
    <w:rsid w:val="0056342B"/>
    <w:rsid w:val="00573C38"/>
    <w:rsid w:val="00594DFE"/>
    <w:rsid w:val="005A189E"/>
    <w:rsid w:val="005A493E"/>
    <w:rsid w:val="005B094C"/>
    <w:rsid w:val="005B1711"/>
    <w:rsid w:val="005B5E02"/>
    <w:rsid w:val="005B6A18"/>
    <w:rsid w:val="005C368E"/>
    <w:rsid w:val="005C472C"/>
    <w:rsid w:val="005D1BFF"/>
    <w:rsid w:val="005D3383"/>
    <w:rsid w:val="005D66C8"/>
    <w:rsid w:val="005D759C"/>
    <w:rsid w:val="005F24D4"/>
    <w:rsid w:val="005F2CEB"/>
    <w:rsid w:val="0060447F"/>
    <w:rsid w:val="006047C4"/>
    <w:rsid w:val="00605343"/>
    <w:rsid w:val="006058ED"/>
    <w:rsid w:val="00607EFD"/>
    <w:rsid w:val="00613785"/>
    <w:rsid w:val="0061678A"/>
    <w:rsid w:val="00621535"/>
    <w:rsid w:val="00623F4A"/>
    <w:rsid w:val="006242F0"/>
    <w:rsid w:val="00625872"/>
    <w:rsid w:val="0062685C"/>
    <w:rsid w:val="006408E4"/>
    <w:rsid w:val="00640BB7"/>
    <w:rsid w:val="006426E2"/>
    <w:rsid w:val="0064332E"/>
    <w:rsid w:val="006553EC"/>
    <w:rsid w:val="00662BCE"/>
    <w:rsid w:val="00666806"/>
    <w:rsid w:val="00674DC0"/>
    <w:rsid w:val="00682366"/>
    <w:rsid w:val="00685247"/>
    <w:rsid w:val="00695ADA"/>
    <w:rsid w:val="006A55E6"/>
    <w:rsid w:val="006A6B39"/>
    <w:rsid w:val="006A73CB"/>
    <w:rsid w:val="006A77E2"/>
    <w:rsid w:val="006A7E1D"/>
    <w:rsid w:val="006B4600"/>
    <w:rsid w:val="006B66DA"/>
    <w:rsid w:val="006C1F60"/>
    <w:rsid w:val="006C57D9"/>
    <w:rsid w:val="006D6CC7"/>
    <w:rsid w:val="006E1246"/>
    <w:rsid w:val="006E6A8A"/>
    <w:rsid w:val="006E6E5F"/>
    <w:rsid w:val="006F2D5F"/>
    <w:rsid w:val="006F7702"/>
    <w:rsid w:val="00703137"/>
    <w:rsid w:val="00704417"/>
    <w:rsid w:val="00707FA7"/>
    <w:rsid w:val="00710A1B"/>
    <w:rsid w:val="00712910"/>
    <w:rsid w:val="00721E1D"/>
    <w:rsid w:val="0072330D"/>
    <w:rsid w:val="00725A40"/>
    <w:rsid w:val="00745B98"/>
    <w:rsid w:val="00746A7B"/>
    <w:rsid w:val="00751810"/>
    <w:rsid w:val="00751B7E"/>
    <w:rsid w:val="0075265B"/>
    <w:rsid w:val="00754F0D"/>
    <w:rsid w:val="0076051D"/>
    <w:rsid w:val="00770DD1"/>
    <w:rsid w:val="00791918"/>
    <w:rsid w:val="007962AA"/>
    <w:rsid w:val="007B0B55"/>
    <w:rsid w:val="007B1AD2"/>
    <w:rsid w:val="007B5453"/>
    <w:rsid w:val="007B785A"/>
    <w:rsid w:val="007C29EB"/>
    <w:rsid w:val="007C5493"/>
    <w:rsid w:val="007D0176"/>
    <w:rsid w:val="007D1722"/>
    <w:rsid w:val="007D1E4B"/>
    <w:rsid w:val="007D3687"/>
    <w:rsid w:val="007D67E1"/>
    <w:rsid w:val="007D77CA"/>
    <w:rsid w:val="007E00BA"/>
    <w:rsid w:val="007F00D5"/>
    <w:rsid w:val="007F5FDA"/>
    <w:rsid w:val="007F6582"/>
    <w:rsid w:val="00805014"/>
    <w:rsid w:val="008072FC"/>
    <w:rsid w:val="0080732C"/>
    <w:rsid w:val="00815D78"/>
    <w:rsid w:val="00826D22"/>
    <w:rsid w:val="008323C8"/>
    <w:rsid w:val="0083480D"/>
    <w:rsid w:val="008414E8"/>
    <w:rsid w:val="008428FB"/>
    <w:rsid w:val="008465A1"/>
    <w:rsid w:val="00846A00"/>
    <w:rsid w:val="00861F53"/>
    <w:rsid w:val="00873355"/>
    <w:rsid w:val="00881C95"/>
    <w:rsid w:val="00884EBF"/>
    <w:rsid w:val="008902EE"/>
    <w:rsid w:val="008904D8"/>
    <w:rsid w:val="00894FEB"/>
    <w:rsid w:val="00896F3A"/>
    <w:rsid w:val="00897CBB"/>
    <w:rsid w:val="00897FBA"/>
    <w:rsid w:val="008A0803"/>
    <w:rsid w:val="008B1F7C"/>
    <w:rsid w:val="008C00D3"/>
    <w:rsid w:val="008C3C19"/>
    <w:rsid w:val="008D7667"/>
    <w:rsid w:val="008E34FB"/>
    <w:rsid w:val="008F4397"/>
    <w:rsid w:val="00912721"/>
    <w:rsid w:val="009146C3"/>
    <w:rsid w:val="009150DF"/>
    <w:rsid w:val="00915DA4"/>
    <w:rsid w:val="009164BB"/>
    <w:rsid w:val="00922FBD"/>
    <w:rsid w:val="009238E1"/>
    <w:rsid w:val="00923FE4"/>
    <w:rsid w:val="00925EFE"/>
    <w:rsid w:val="0092763F"/>
    <w:rsid w:val="00933F58"/>
    <w:rsid w:val="00936B88"/>
    <w:rsid w:val="00941305"/>
    <w:rsid w:val="00951DCB"/>
    <w:rsid w:val="00952326"/>
    <w:rsid w:val="0095452C"/>
    <w:rsid w:val="00956B4A"/>
    <w:rsid w:val="009624D7"/>
    <w:rsid w:val="00965675"/>
    <w:rsid w:val="009709ED"/>
    <w:rsid w:val="00973073"/>
    <w:rsid w:val="009768EF"/>
    <w:rsid w:val="009A1682"/>
    <w:rsid w:val="009A1D7B"/>
    <w:rsid w:val="009A1EFE"/>
    <w:rsid w:val="009A33C0"/>
    <w:rsid w:val="009A4F66"/>
    <w:rsid w:val="009B03C1"/>
    <w:rsid w:val="009B0D60"/>
    <w:rsid w:val="009C0B39"/>
    <w:rsid w:val="009C43AF"/>
    <w:rsid w:val="009C5D1F"/>
    <w:rsid w:val="009D01DA"/>
    <w:rsid w:val="009D24C7"/>
    <w:rsid w:val="009D5482"/>
    <w:rsid w:val="009E0B38"/>
    <w:rsid w:val="009E71ED"/>
    <w:rsid w:val="009F3A3D"/>
    <w:rsid w:val="009F48E5"/>
    <w:rsid w:val="00A11E7A"/>
    <w:rsid w:val="00A2036B"/>
    <w:rsid w:val="00A20A54"/>
    <w:rsid w:val="00A22B1B"/>
    <w:rsid w:val="00A243FC"/>
    <w:rsid w:val="00A31E63"/>
    <w:rsid w:val="00A36F99"/>
    <w:rsid w:val="00A44B60"/>
    <w:rsid w:val="00A44E2E"/>
    <w:rsid w:val="00A4533C"/>
    <w:rsid w:val="00A46540"/>
    <w:rsid w:val="00A51F3F"/>
    <w:rsid w:val="00A55881"/>
    <w:rsid w:val="00A572EF"/>
    <w:rsid w:val="00A6572B"/>
    <w:rsid w:val="00A67BB3"/>
    <w:rsid w:val="00A773D5"/>
    <w:rsid w:val="00A776D2"/>
    <w:rsid w:val="00A97783"/>
    <w:rsid w:val="00AA2806"/>
    <w:rsid w:val="00AA57A2"/>
    <w:rsid w:val="00AA69CA"/>
    <w:rsid w:val="00AA76A8"/>
    <w:rsid w:val="00AB00B0"/>
    <w:rsid w:val="00AB121B"/>
    <w:rsid w:val="00AB2CE1"/>
    <w:rsid w:val="00AC1D20"/>
    <w:rsid w:val="00AD0806"/>
    <w:rsid w:val="00AD0AAA"/>
    <w:rsid w:val="00AD469F"/>
    <w:rsid w:val="00AD65FE"/>
    <w:rsid w:val="00AD6E12"/>
    <w:rsid w:val="00AE41E9"/>
    <w:rsid w:val="00AE5A69"/>
    <w:rsid w:val="00AE5CC1"/>
    <w:rsid w:val="00AF3FC4"/>
    <w:rsid w:val="00B01574"/>
    <w:rsid w:val="00B0345C"/>
    <w:rsid w:val="00B04462"/>
    <w:rsid w:val="00B11780"/>
    <w:rsid w:val="00B11AA0"/>
    <w:rsid w:val="00B141CD"/>
    <w:rsid w:val="00B1672C"/>
    <w:rsid w:val="00B20653"/>
    <w:rsid w:val="00B22C9E"/>
    <w:rsid w:val="00B31AA0"/>
    <w:rsid w:val="00B44C29"/>
    <w:rsid w:val="00B54397"/>
    <w:rsid w:val="00B548CA"/>
    <w:rsid w:val="00B61792"/>
    <w:rsid w:val="00B71F7B"/>
    <w:rsid w:val="00B76374"/>
    <w:rsid w:val="00B775AE"/>
    <w:rsid w:val="00B80ADE"/>
    <w:rsid w:val="00B80CEF"/>
    <w:rsid w:val="00B86EE5"/>
    <w:rsid w:val="00B87E1E"/>
    <w:rsid w:val="00B91CBD"/>
    <w:rsid w:val="00B974EB"/>
    <w:rsid w:val="00BA15A5"/>
    <w:rsid w:val="00BA41F4"/>
    <w:rsid w:val="00BB74A6"/>
    <w:rsid w:val="00BC6B51"/>
    <w:rsid w:val="00BD28ED"/>
    <w:rsid w:val="00BD48DC"/>
    <w:rsid w:val="00BD5C72"/>
    <w:rsid w:val="00BD6850"/>
    <w:rsid w:val="00BE6C27"/>
    <w:rsid w:val="00BF054D"/>
    <w:rsid w:val="00BF1F19"/>
    <w:rsid w:val="00BF5E42"/>
    <w:rsid w:val="00BF66FE"/>
    <w:rsid w:val="00C030A8"/>
    <w:rsid w:val="00C06354"/>
    <w:rsid w:val="00C07D78"/>
    <w:rsid w:val="00C27332"/>
    <w:rsid w:val="00C31CBF"/>
    <w:rsid w:val="00C32354"/>
    <w:rsid w:val="00C51132"/>
    <w:rsid w:val="00C53319"/>
    <w:rsid w:val="00C62AF0"/>
    <w:rsid w:val="00C63810"/>
    <w:rsid w:val="00C65A87"/>
    <w:rsid w:val="00C66854"/>
    <w:rsid w:val="00C80231"/>
    <w:rsid w:val="00C92D1A"/>
    <w:rsid w:val="00C96971"/>
    <w:rsid w:val="00CA69EF"/>
    <w:rsid w:val="00CB033E"/>
    <w:rsid w:val="00CC0C5B"/>
    <w:rsid w:val="00CD1334"/>
    <w:rsid w:val="00CD1BD4"/>
    <w:rsid w:val="00CD4134"/>
    <w:rsid w:val="00CF20AE"/>
    <w:rsid w:val="00CF481B"/>
    <w:rsid w:val="00CF48FA"/>
    <w:rsid w:val="00D05FC1"/>
    <w:rsid w:val="00D12374"/>
    <w:rsid w:val="00D12C2E"/>
    <w:rsid w:val="00D17B8C"/>
    <w:rsid w:val="00D23997"/>
    <w:rsid w:val="00D27C56"/>
    <w:rsid w:val="00D30127"/>
    <w:rsid w:val="00D31A5E"/>
    <w:rsid w:val="00D42F2A"/>
    <w:rsid w:val="00D43CFA"/>
    <w:rsid w:val="00D524C5"/>
    <w:rsid w:val="00D5262A"/>
    <w:rsid w:val="00D564D8"/>
    <w:rsid w:val="00D56B96"/>
    <w:rsid w:val="00D56DD5"/>
    <w:rsid w:val="00D6515E"/>
    <w:rsid w:val="00D705E9"/>
    <w:rsid w:val="00D73190"/>
    <w:rsid w:val="00D84DF5"/>
    <w:rsid w:val="00D90101"/>
    <w:rsid w:val="00D92998"/>
    <w:rsid w:val="00DA2812"/>
    <w:rsid w:val="00DB0C27"/>
    <w:rsid w:val="00DB1155"/>
    <w:rsid w:val="00DB4452"/>
    <w:rsid w:val="00DB755F"/>
    <w:rsid w:val="00DC78E6"/>
    <w:rsid w:val="00DE6798"/>
    <w:rsid w:val="00DF0746"/>
    <w:rsid w:val="00DF150D"/>
    <w:rsid w:val="00DF5728"/>
    <w:rsid w:val="00DF6A0E"/>
    <w:rsid w:val="00E012C8"/>
    <w:rsid w:val="00E028D3"/>
    <w:rsid w:val="00E04BEA"/>
    <w:rsid w:val="00E061FC"/>
    <w:rsid w:val="00E130E0"/>
    <w:rsid w:val="00E13C64"/>
    <w:rsid w:val="00E17591"/>
    <w:rsid w:val="00E175BA"/>
    <w:rsid w:val="00E229DB"/>
    <w:rsid w:val="00E243AD"/>
    <w:rsid w:val="00E24417"/>
    <w:rsid w:val="00E266FF"/>
    <w:rsid w:val="00E272E2"/>
    <w:rsid w:val="00E316C8"/>
    <w:rsid w:val="00E34B2D"/>
    <w:rsid w:val="00E36D7D"/>
    <w:rsid w:val="00E4725C"/>
    <w:rsid w:val="00E47BCD"/>
    <w:rsid w:val="00E52261"/>
    <w:rsid w:val="00E53442"/>
    <w:rsid w:val="00E61BBC"/>
    <w:rsid w:val="00E61DA9"/>
    <w:rsid w:val="00E65D10"/>
    <w:rsid w:val="00E704F0"/>
    <w:rsid w:val="00E72F92"/>
    <w:rsid w:val="00E7781D"/>
    <w:rsid w:val="00E85B1C"/>
    <w:rsid w:val="00E94B3C"/>
    <w:rsid w:val="00E961F2"/>
    <w:rsid w:val="00EA14DD"/>
    <w:rsid w:val="00EA20A9"/>
    <w:rsid w:val="00EA4CA7"/>
    <w:rsid w:val="00EA5F1A"/>
    <w:rsid w:val="00EB7D3B"/>
    <w:rsid w:val="00EC0CAA"/>
    <w:rsid w:val="00EC280C"/>
    <w:rsid w:val="00ED4ED7"/>
    <w:rsid w:val="00EE0C21"/>
    <w:rsid w:val="00EE5833"/>
    <w:rsid w:val="00EF3A55"/>
    <w:rsid w:val="00F02723"/>
    <w:rsid w:val="00F1216F"/>
    <w:rsid w:val="00F20AB5"/>
    <w:rsid w:val="00F2293F"/>
    <w:rsid w:val="00F30A0B"/>
    <w:rsid w:val="00F40999"/>
    <w:rsid w:val="00F4297C"/>
    <w:rsid w:val="00F47A2F"/>
    <w:rsid w:val="00F5344A"/>
    <w:rsid w:val="00F55CDF"/>
    <w:rsid w:val="00F63246"/>
    <w:rsid w:val="00F7266A"/>
    <w:rsid w:val="00F74574"/>
    <w:rsid w:val="00F75B57"/>
    <w:rsid w:val="00F761C5"/>
    <w:rsid w:val="00F77E64"/>
    <w:rsid w:val="00F864EE"/>
    <w:rsid w:val="00F87A3B"/>
    <w:rsid w:val="00F925EE"/>
    <w:rsid w:val="00F9365D"/>
    <w:rsid w:val="00F9416A"/>
    <w:rsid w:val="00FA35C5"/>
    <w:rsid w:val="00FA3741"/>
    <w:rsid w:val="00FB0753"/>
    <w:rsid w:val="00FB08F3"/>
    <w:rsid w:val="00FB0DF9"/>
    <w:rsid w:val="00FB352E"/>
    <w:rsid w:val="00FB4D49"/>
    <w:rsid w:val="00FC4BD2"/>
    <w:rsid w:val="00FC71EF"/>
    <w:rsid w:val="00FE0793"/>
    <w:rsid w:val="00FF1B4D"/>
    <w:rsid w:val="00FF26CE"/>
    <w:rsid w:val="00FF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738671"/>
  <w15:chartTrackingRefBased/>
  <w15:docId w15:val="{948EE457-6F3C-4D14-843F-AAD264423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60" w:after="60"/>
      <w:jc w:val="both"/>
    </w:pPr>
    <w:rPr>
      <w:rFonts w:ascii="Arial" w:hAnsi="Arial"/>
      <w:sz w:val="24"/>
      <w:lang w:val="sk-SK" w:eastAsia="sk-SK"/>
    </w:rPr>
  </w:style>
  <w:style w:type="paragraph" w:styleId="Heading1">
    <w:name w:val="heading 1"/>
    <w:basedOn w:val="Normal"/>
    <w:next w:val="Normal"/>
    <w:qFormat/>
    <w:pPr>
      <w:keepNext/>
      <w:spacing w:before="0" w:after="0"/>
      <w:jc w:val="left"/>
      <w:outlineLvl w:val="0"/>
    </w:pPr>
    <w:rPr>
      <w:rFonts w:cs="Arial"/>
      <w:b/>
      <w:bCs/>
      <w:sz w:val="16"/>
    </w:rPr>
  </w:style>
  <w:style w:type="paragraph" w:styleId="Heading2">
    <w:name w:val="heading 2"/>
    <w:basedOn w:val="Normal"/>
    <w:next w:val="Normal"/>
    <w:qFormat/>
    <w:pPr>
      <w:keepNext/>
      <w:spacing w:before="24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sTitle">
    <w:name w:val="Footnotes Title"/>
    <w:basedOn w:val="Normal"/>
    <w:pPr>
      <w:widowControl w:val="0"/>
      <w:spacing w:before="0" w:after="0"/>
      <w:jc w:val="center"/>
    </w:pPr>
    <w:rPr>
      <w:b/>
      <w:snapToGrid w:val="0"/>
      <w:sz w:val="22"/>
      <w:lang w:val="en-GB" w:eastAsia="en-US"/>
    </w:rPr>
  </w:style>
  <w:style w:type="paragraph" w:customStyle="1" w:styleId="CurrencyNote">
    <w:name w:val="Currency Note"/>
    <w:basedOn w:val="Normal"/>
    <w:pPr>
      <w:widowControl w:val="0"/>
      <w:spacing w:before="0" w:after="120"/>
      <w:jc w:val="center"/>
    </w:pPr>
    <w:rPr>
      <w:snapToGrid w:val="0"/>
      <w:sz w:val="16"/>
      <w:lang w:val="en-GB" w:eastAsia="en-US"/>
    </w:rPr>
  </w:style>
  <w:style w:type="paragraph" w:customStyle="1" w:styleId="Notetitle">
    <w:name w:val="Note title"/>
    <w:basedOn w:val="Normal"/>
    <w:next w:val="Notetext"/>
    <w:pPr>
      <w:keepNext/>
      <w:numPr>
        <w:numId w:val="1"/>
      </w:numPr>
      <w:tabs>
        <w:tab w:val="left" w:pos="119"/>
      </w:tabs>
      <w:spacing w:before="360" w:after="240"/>
      <w:ind w:right="1418"/>
      <w:jc w:val="left"/>
    </w:pPr>
    <w:rPr>
      <w:b/>
      <w:caps/>
      <w:sz w:val="20"/>
      <w:lang w:eastAsia="en-US"/>
    </w:rPr>
  </w:style>
  <w:style w:type="paragraph" w:customStyle="1" w:styleId="Notetext">
    <w:name w:val="Note text"/>
    <w:basedOn w:val="Normal"/>
    <w:pPr>
      <w:widowControl w:val="0"/>
      <w:spacing w:before="0" w:after="240"/>
      <w:ind w:left="448"/>
    </w:pPr>
    <w:rPr>
      <w:snapToGrid w:val="0"/>
      <w:sz w:val="18"/>
      <w:lang w:eastAsia="en-US"/>
    </w:rPr>
  </w:style>
  <w:style w:type="paragraph" w:customStyle="1" w:styleId="TableFirstLine">
    <w:name w:val="Table First Line"/>
    <w:basedOn w:val="Normal"/>
    <w:pPr>
      <w:widowControl w:val="0"/>
      <w:tabs>
        <w:tab w:val="right" w:pos="828"/>
      </w:tabs>
      <w:spacing w:after="0"/>
      <w:jc w:val="left"/>
    </w:pPr>
    <w:rPr>
      <w:snapToGrid w:val="0"/>
      <w:sz w:val="18"/>
      <w:lang w:eastAsia="en-US"/>
    </w:rPr>
  </w:style>
  <w:style w:type="paragraph" w:customStyle="1" w:styleId="Tablemiddleline">
    <w:name w:val="Table middle line"/>
    <w:basedOn w:val="Normal"/>
    <w:pPr>
      <w:widowControl w:val="0"/>
      <w:spacing w:before="0" w:after="0"/>
      <w:jc w:val="left"/>
    </w:pPr>
    <w:rPr>
      <w:snapToGrid w:val="0"/>
      <w:sz w:val="18"/>
      <w:lang w:eastAsia="en-US"/>
    </w:rPr>
  </w:style>
  <w:style w:type="paragraph" w:customStyle="1" w:styleId="lettertitle">
    <w:name w:val="letter title"/>
    <w:basedOn w:val="Normal"/>
    <w:pPr>
      <w:widowControl w:val="0"/>
      <w:numPr>
        <w:numId w:val="2"/>
      </w:numPr>
      <w:tabs>
        <w:tab w:val="left" w:pos="720"/>
        <w:tab w:val="left" w:pos="2430"/>
        <w:tab w:val="left" w:pos="7380"/>
        <w:tab w:val="left" w:pos="7740"/>
      </w:tabs>
      <w:spacing w:before="120" w:after="240"/>
      <w:ind w:right="-180"/>
      <w:jc w:val="left"/>
    </w:pPr>
    <w:rPr>
      <w:b/>
      <w:sz w:val="20"/>
      <w:lang w:eastAsia="en-US"/>
    </w:rPr>
  </w:style>
  <w:style w:type="paragraph" w:customStyle="1" w:styleId="Tableheader">
    <w:name w:val="Table header"/>
    <w:basedOn w:val="Notetext"/>
    <w:pPr>
      <w:spacing w:before="60" w:after="60"/>
      <w:ind w:left="0"/>
      <w:jc w:val="center"/>
    </w:pPr>
    <w:rPr>
      <w:b/>
    </w:rPr>
  </w:style>
  <w:style w:type="paragraph" w:customStyle="1" w:styleId="Comment">
    <w:name w:val="Comment"/>
    <w:basedOn w:val="Notetext"/>
    <w:next w:val="Notetext"/>
    <w:rPr>
      <w:i/>
      <w:iCs/>
    </w:rPr>
  </w:style>
  <w:style w:type="paragraph" w:customStyle="1" w:styleId="Lettertext">
    <w:name w:val="Letter text"/>
    <w:basedOn w:val="Normal"/>
    <w:pPr>
      <w:widowControl w:val="0"/>
      <w:spacing w:before="0" w:after="240"/>
      <w:ind w:left="720"/>
    </w:pPr>
    <w:rPr>
      <w:snapToGrid w:val="0"/>
      <w:sz w:val="20"/>
      <w:lang w:eastAsia="en-US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Tablelastline">
    <w:name w:val="Table last line"/>
    <w:basedOn w:val="Tablemiddleline"/>
    <w:pPr>
      <w:spacing w:after="60"/>
    </w:pPr>
  </w:style>
  <w:style w:type="paragraph" w:customStyle="1" w:styleId="TableNote">
    <w:name w:val="Table Note"/>
    <w:basedOn w:val="Comment"/>
    <w:next w:val="Notetext"/>
    <w:pPr>
      <w:spacing w:after="0"/>
    </w:pPr>
    <w:rPr>
      <w:sz w:val="16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tetext"/>
    <w:next w:val="Normal"/>
    <w:autoRedefine/>
    <w:semiHidden/>
    <w:pPr>
      <w:widowControl/>
      <w:tabs>
        <w:tab w:val="left" w:pos="708"/>
        <w:tab w:val="right" w:leader="dot" w:pos="9017"/>
      </w:tabs>
      <w:spacing w:before="60" w:after="60"/>
      <w:ind w:left="0"/>
      <w:jc w:val="left"/>
    </w:pPr>
    <w:rPr>
      <w:rFonts w:cs="Arial"/>
      <w:bCs/>
      <w:caps/>
      <w:noProof/>
      <w:snapToGrid/>
      <w:sz w:val="20"/>
      <w:szCs w:val="28"/>
      <w:lang w:eastAsia="sk-SK"/>
    </w:rPr>
  </w:style>
  <w:style w:type="paragraph" w:customStyle="1" w:styleId="Notesubtitle">
    <w:name w:val="Note subtitle"/>
    <w:basedOn w:val="Notetext"/>
    <w:next w:val="Notetext"/>
    <w:autoRedefine/>
    <w:rsid w:val="00F40999"/>
    <w:pPr>
      <w:numPr>
        <w:numId w:val="4"/>
      </w:numPr>
      <w:tabs>
        <w:tab w:val="left" w:pos="993"/>
      </w:tabs>
      <w:spacing w:before="240" w:after="120"/>
    </w:pPr>
    <w:rPr>
      <w:rFonts w:ascii="Arial Narrow" w:hAnsi="Arial Narrow"/>
      <w:b/>
      <w:bCs/>
      <w:sz w:val="22"/>
      <w:szCs w:val="22"/>
    </w:rPr>
  </w:style>
  <w:style w:type="paragraph" w:styleId="TOC2">
    <w:name w:val="toc 2"/>
    <w:basedOn w:val="Normal"/>
    <w:next w:val="Normal"/>
    <w:autoRedefine/>
    <w:semiHidden/>
    <w:pPr>
      <w:tabs>
        <w:tab w:val="left" w:pos="1200"/>
        <w:tab w:val="right" w:leader="dot" w:pos="9017"/>
      </w:tabs>
      <w:spacing w:after="0"/>
      <w:ind w:left="708"/>
      <w:jc w:val="left"/>
    </w:pPr>
    <w:rPr>
      <w:bCs/>
      <w:noProof/>
      <w:sz w:val="18"/>
      <w:szCs w:val="24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240"/>
      <w:jc w:val="left"/>
    </w:pPr>
    <w:rPr>
      <w:rFonts w:ascii="Times New Roman" w:hAnsi="Times New Roman"/>
      <w:szCs w:val="24"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480"/>
      <w:jc w:val="left"/>
    </w:pPr>
    <w:rPr>
      <w:rFonts w:ascii="Times New Roman" w:hAnsi="Times New Roman"/>
      <w:szCs w:val="24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720"/>
      <w:jc w:val="left"/>
    </w:pPr>
    <w:rPr>
      <w:rFonts w:ascii="Times New Roman" w:hAnsi="Times New Roman"/>
      <w:szCs w:val="24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960"/>
      <w:jc w:val="left"/>
    </w:pPr>
    <w:rPr>
      <w:rFonts w:ascii="Times New Roman" w:hAnsi="Times New Roman"/>
      <w:szCs w:val="24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  <w:jc w:val="left"/>
    </w:pPr>
    <w:rPr>
      <w:rFonts w:ascii="Times New Roman" w:hAnsi="Times New Roman"/>
      <w:szCs w:val="24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40"/>
      <w:jc w:val="left"/>
    </w:pPr>
    <w:rPr>
      <w:rFonts w:ascii="Times New Roman" w:hAnsi="Times New Roman"/>
      <w:szCs w:val="24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80"/>
      <w:jc w:val="left"/>
    </w:pPr>
    <w:rPr>
      <w:rFonts w:ascii="Times New Roman" w:hAnsi="Times New Roman"/>
      <w:szCs w:val="24"/>
    </w:rPr>
  </w:style>
  <w:style w:type="character" w:styleId="Hyperlink">
    <w:name w:val="Hyperlink"/>
    <w:rPr>
      <w:rFonts w:ascii="Arial" w:hAnsi="Arial"/>
      <w:color w:val="auto"/>
      <w:sz w:val="22"/>
      <w:u w:val="single"/>
    </w:rPr>
  </w:style>
  <w:style w:type="paragraph" w:customStyle="1" w:styleId="NotetextIndent">
    <w:name w:val="Note text Indent"/>
    <w:basedOn w:val="Normal"/>
    <w:autoRedefine/>
    <w:pPr>
      <w:widowControl w:val="0"/>
      <w:spacing w:before="0" w:after="120"/>
      <w:ind w:left="720" w:hanging="270"/>
    </w:pPr>
    <w:rPr>
      <w:snapToGrid w:val="0"/>
      <w:sz w:val="18"/>
      <w:lang w:eastAsia="en-US"/>
    </w:rPr>
  </w:style>
  <w:style w:type="paragraph" w:styleId="ListBullet2">
    <w:name w:val="List Bullet 2"/>
    <w:basedOn w:val="Normal"/>
    <w:pPr>
      <w:numPr>
        <w:numId w:val="3"/>
      </w:numPr>
      <w:tabs>
        <w:tab w:val="clear" w:pos="643"/>
        <w:tab w:val="left" w:pos="227"/>
        <w:tab w:val="left" w:pos="454"/>
        <w:tab w:val="left" w:pos="567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before="0" w:after="0" w:line="240" w:lineRule="atLeast"/>
      <w:ind w:left="851" w:hanging="284"/>
      <w:jc w:val="left"/>
    </w:pPr>
    <w:rPr>
      <w:sz w:val="18"/>
      <w:lang w:val="en-US" w:eastAsia="en-US"/>
    </w:rPr>
  </w:style>
  <w:style w:type="paragraph" w:customStyle="1" w:styleId="TableLastLine0">
    <w:name w:val="Table Last Line"/>
    <w:basedOn w:val="Normal"/>
    <w:pPr>
      <w:widowControl w:val="0"/>
      <w:spacing w:before="0"/>
      <w:ind w:right="72"/>
      <w:jc w:val="left"/>
    </w:pPr>
    <w:rPr>
      <w:snapToGrid w:val="0"/>
      <w:sz w:val="14"/>
      <w:lang w:val="en-GB" w:eastAsia="en-US"/>
    </w:rPr>
  </w:style>
  <w:style w:type="paragraph" w:styleId="BodyText">
    <w:name w:val="Body Text"/>
    <w:basedOn w:val="Normal"/>
    <w:link w:val="BodyTextChar"/>
    <w:pPr>
      <w:spacing w:before="0" w:after="0"/>
      <w:ind w:left="426"/>
    </w:pPr>
    <w:rPr>
      <w:rFonts w:ascii="Times New Roman" w:hAnsi="Times New Roman"/>
      <w:sz w:val="18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Pismenka">
    <w:name w:val="Pismenka"/>
    <w:basedOn w:val="BodyText"/>
    <w:pPr>
      <w:numPr>
        <w:numId w:val="5"/>
      </w:numPr>
    </w:pPr>
    <w:rPr>
      <w:b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edmetkomentra1">
    <w:name w:val="Predmet komentára1"/>
    <w:basedOn w:val="CommentText"/>
    <w:next w:val="CommentText"/>
    <w:semiHidden/>
    <w:rPr>
      <w:b/>
      <w:bCs/>
    </w:rPr>
  </w:style>
  <w:style w:type="paragraph" w:styleId="CommentText">
    <w:name w:val="annotation text"/>
    <w:basedOn w:val="Normal"/>
    <w:semiHidden/>
    <w:pPr>
      <w:spacing w:before="0" w:after="0"/>
      <w:jc w:val="left"/>
    </w:pPr>
    <w:rPr>
      <w:rFonts w:ascii="Times New Roman" w:hAnsi="Times New Roman"/>
      <w:sz w:val="20"/>
      <w:lang w:val="cs-CZ" w:eastAsia="cs-CZ"/>
    </w:rPr>
  </w:style>
  <w:style w:type="paragraph" w:customStyle="1" w:styleId="TopHeader">
    <w:name w:val="Top Header"/>
    <w:basedOn w:val="Normal"/>
    <w:pPr>
      <w:spacing w:before="0" w:after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Title">
    <w:name w:val="Title"/>
    <w:basedOn w:val="Normal"/>
    <w:next w:val="Normal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BodyTextChar">
    <w:name w:val="Body Text Char"/>
    <w:link w:val="BodyText"/>
    <w:rsid w:val="00552478"/>
    <w:rPr>
      <w:sz w:val="18"/>
      <w:lang w:val="sk-SK" w:eastAsia="en-US" w:bidi="ar-SA"/>
    </w:rPr>
  </w:style>
  <w:style w:type="paragraph" w:customStyle="1" w:styleId="Tabulka">
    <w:name w:val="Tabulka"/>
    <w:basedOn w:val="Normal"/>
    <w:rsid w:val="00CF48FA"/>
    <w:pPr>
      <w:spacing w:before="0" w:after="0"/>
      <w:jc w:val="left"/>
    </w:pPr>
    <w:rPr>
      <w:rFonts w:ascii="Times New Roman" w:hAnsi="Times New Roman"/>
      <w:color w:val="000000"/>
      <w:sz w:val="18"/>
      <w:lang w:eastAsia="en-US"/>
    </w:rPr>
  </w:style>
  <w:style w:type="paragraph" w:styleId="Revision">
    <w:name w:val="Revision"/>
    <w:hidden/>
    <w:uiPriority w:val="99"/>
    <w:semiHidden/>
    <w:rsid w:val="00D27C56"/>
    <w:rPr>
      <w:rFonts w:ascii="Arial" w:hAnsi="Arial"/>
      <w:sz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7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1/relationships/people" Target="peop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AEMSEngagementItemInfo xmlns="http://schemas.microsoft.com/DAEMSEngagementItemInfoXML">
  <EngagementID>5000129760</EngagementID>
  <LogicalEMSServerID>839239884721417863</LogicalEMSServerID>
  <WorkingPaperID>3030776419100000002</WorkingPaperID>
</DAEMSEngagementItemInfo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076536-C678-4AF6-84E2-3696DE41E90A}">
  <ds:schemaRefs>
    <ds:schemaRef ds:uri="http://schemas.microsoft.com/DAEMSEngagementItemInfoXML"/>
  </ds:schemaRefs>
</ds:datastoreItem>
</file>

<file path=customXml/itemProps3.xml><?xml version="1.0" encoding="utf-8"?>
<ds:datastoreItem xmlns:ds="http://schemas.openxmlformats.org/officeDocument/2006/customXml" ds:itemID="{86CE9B68-F255-46AE-99E5-C136EB42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SGS Slovakia</Company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Blanka Liptáková</dc:creator>
  <cp:keywords/>
  <cp:lastModifiedBy>Janeckova, Lucia</cp:lastModifiedBy>
  <cp:revision>10</cp:revision>
  <cp:lastPrinted>2012-02-21T12:45:00Z</cp:lastPrinted>
  <dcterms:created xsi:type="dcterms:W3CDTF">2019-03-07T10:10:00Z</dcterms:created>
  <dcterms:modified xsi:type="dcterms:W3CDTF">2019-03-26T09:00:00Z</dcterms:modified>
</cp:coreProperties>
</file>