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4F3C" w:rsidRDefault="00364F3C" w:rsidP="00364F3C">
      <w:pPr>
        <w:pStyle w:val="Zpat"/>
        <w:tabs>
          <w:tab w:val="clear" w:pos="4536"/>
          <w:tab w:val="clear" w:pos="9072"/>
        </w:tabs>
        <w:rPr>
          <w:b/>
          <w:sz w:val="24"/>
        </w:rPr>
      </w:pPr>
    </w:p>
    <w:p w:rsidR="00364F3C" w:rsidRPr="00406279" w:rsidRDefault="00364F3C" w:rsidP="00364F3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MUDr. Alena </w:t>
      </w:r>
      <w:proofErr w:type="spellStart"/>
      <w:r>
        <w:rPr>
          <w:b/>
          <w:sz w:val="28"/>
          <w:szCs w:val="28"/>
        </w:rPr>
        <w:t>Lomenčíková</w:t>
      </w:r>
      <w:proofErr w:type="spellEnd"/>
      <w:r w:rsidRPr="00406279">
        <w:rPr>
          <w:b/>
          <w:sz w:val="28"/>
          <w:szCs w:val="28"/>
        </w:rPr>
        <w:t xml:space="preserve"> s.r.o.</w:t>
      </w:r>
    </w:p>
    <w:p w:rsidR="00364F3C" w:rsidRPr="00406279" w:rsidRDefault="00364F3C" w:rsidP="00364F3C">
      <w:pPr>
        <w:rPr>
          <w:b/>
          <w:sz w:val="28"/>
          <w:szCs w:val="28"/>
        </w:rPr>
      </w:pPr>
      <w:r>
        <w:rPr>
          <w:b/>
          <w:sz w:val="28"/>
          <w:szCs w:val="28"/>
        </w:rPr>
        <w:t>Nováková 551/3</w:t>
      </w:r>
    </w:p>
    <w:p w:rsidR="00364F3C" w:rsidRPr="00406279" w:rsidRDefault="00364F3C" w:rsidP="00364F3C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 01  Martin</w:t>
      </w:r>
    </w:p>
    <w:p w:rsidR="00364F3C" w:rsidRPr="00406279" w:rsidRDefault="00364F3C" w:rsidP="00364F3C">
      <w:pPr>
        <w:rPr>
          <w:sz w:val="28"/>
          <w:szCs w:val="28"/>
        </w:rPr>
      </w:pPr>
    </w:p>
    <w:p w:rsidR="00364F3C" w:rsidRDefault="00364F3C" w:rsidP="00364F3C">
      <w:pPr>
        <w:pStyle w:val="Zpat"/>
        <w:tabs>
          <w:tab w:val="clear" w:pos="4536"/>
          <w:tab w:val="clear" w:pos="9072"/>
        </w:tabs>
      </w:pPr>
    </w:p>
    <w:p w:rsidR="00364F3C" w:rsidRDefault="00364F3C" w:rsidP="00364F3C">
      <w:pPr>
        <w:pStyle w:val="Zpat"/>
        <w:tabs>
          <w:tab w:val="clear" w:pos="4536"/>
          <w:tab w:val="clear" w:pos="9072"/>
        </w:tabs>
      </w:pPr>
    </w:p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p w:rsidR="00364F3C" w:rsidRDefault="00364F3C" w:rsidP="00364F3C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364F3C" w:rsidTr="00087FA3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364F3C" w:rsidRDefault="00364F3C" w:rsidP="00087FA3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364F3C" w:rsidRDefault="00364F3C" w:rsidP="00087FA3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364F3C" w:rsidRDefault="00364F3C" w:rsidP="00087FA3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364F3C" w:rsidRDefault="00364F3C" w:rsidP="00087FA3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2018</w:t>
            </w:r>
          </w:p>
          <w:p w:rsidR="00364F3C" w:rsidRDefault="00364F3C" w:rsidP="00087FA3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364F3C" w:rsidRDefault="00364F3C" w:rsidP="00087FA3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364F3C" w:rsidRDefault="00364F3C" w:rsidP="00087FA3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364F3C" w:rsidRDefault="00364F3C" w:rsidP="00364F3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rPr>
          <w:b/>
          <w:snapToGrid w:val="0"/>
          <w:sz w:val="24"/>
          <w:lang w:eastAsia="sk-SK"/>
        </w:rPr>
      </w:pPr>
    </w:p>
    <w:p w:rsidR="00364F3C" w:rsidRDefault="00364F3C" w:rsidP="00364F3C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lastRenderedPageBreak/>
        <w:t xml:space="preserve">POZNÁMKY K ÚČTOVNÝM VÝKAZOM k 31. 12.  2018          </w:t>
      </w:r>
    </w:p>
    <w:p w:rsidR="00364F3C" w:rsidRDefault="00364F3C" w:rsidP="00364F3C">
      <w:pPr>
        <w:rPr>
          <w:b/>
          <w:snapToGrid w:val="0"/>
          <w:sz w:val="24"/>
          <w:u w:val="single"/>
        </w:rPr>
      </w:pPr>
    </w:p>
    <w:p w:rsidR="00364F3C" w:rsidRDefault="00364F3C" w:rsidP="00364F3C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364F3C" w:rsidRDefault="00364F3C" w:rsidP="00364F3C">
      <w:pPr>
        <w:spacing w:before="120"/>
        <w:jc w:val="both"/>
        <w:rPr>
          <w:i/>
          <w:snapToGrid w:val="0"/>
          <w:sz w:val="22"/>
          <w:lang w:eastAsia="sk-SK"/>
        </w:rPr>
      </w:pPr>
    </w:p>
    <w:p w:rsidR="00364F3C" w:rsidRDefault="00364F3C" w:rsidP="00364F3C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364F3C" w:rsidRDefault="00364F3C" w:rsidP="00364F3C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364F3C" w:rsidTr="00087FA3">
        <w:tc>
          <w:tcPr>
            <w:tcW w:w="2977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MUDr. Alena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Lomenčíková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, s.r.o.</w:t>
            </w:r>
          </w:p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Novákova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551/3, 036 01  Martin</w:t>
            </w:r>
          </w:p>
        </w:tc>
      </w:tr>
      <w:tr w:rsidR="00364F3C" w:rsidTr="00087FA3">
        <w:tc>
          <w:tcPr>
            <w:tcW w:w="2977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364F3C" w:rsidTr="00087FA3">
        <w:tc>
          <w:tcPr>
            <w:tcW w:w="2977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19. 10.2005</w:t>
            </w:r>
          </w:p>
        </w:tc>
      </w:tr>
      <w:tr w:rsidR="00364F3C" w:rsidTr="00087FA3">
        <w:tc>
          <w:tcPr>
            <w:tcW w:w="2977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364F3C" w:rsidTr="00087FA3">
        <w:tc>
          <w:tcPr>
            <w:tcW w:w="2977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36435431</w:t>
            </w:r>
          </w:p>
        </w:tc>
      </w:tr>
      <w:tr w:rsidR="00364F3C" w:rsidTr="00087FA3">
        <w:tc>
          <w:tcPr>
            <w:tcW w:w="2977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364F3C" w:rsidRDefault="00364F3C" w:rsidP="00087FA3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Činnosti špeciálnej lekárskej praxe </w:t>
            </w:r>
          </w:p>
        </w:tc>
      </w:tr>
    </w:tbl>
    <w:p w:rsidR="00364F3C" w:rsidRDefault="00364F3C" w:rsidP="00364F3C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364F3C" w:rsidRDefault="00364F3C" w:rsidP="00364F3C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2018 bol 2.</w:t>
      </w:r>
    </w:p>
    <w:p w:rsidR="00364F3C" w:rsidRDefault="00364F3C" w:rsidP="00364F3C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MUDr. Alena </w:t>
      </w:r>
      <w:proofErr w:type="spellStart"/>
      <w:r>
        <w:rPr>
          <w:snapToGrid w:val="0"/>
          <w:sz w:val="22"/>
          <w:lang w:eastAsia="sk-SK"/>
        </w:rPr>
        <w:t>Lomenčíková</w:t>
      </w:r>
      <w:proofErr w:type="spellEnd"/>
      <w:r>
        <w:rPr>
          <w:snapToGrid w:val="0"/>
          <w:sz w:val="22"/>
          <w:lang w:eastAsia="sk-SK"/>
        </w:rPr>
        <w:t xml:space="preserve"> s.r.o. nie je neobmedzene ručiacim spoločníkom v žiadnej inej  účtovnej jednotke.</w:t>
      </w:r>
    </w:p>
    <w:p w:rsidR="00364F3C" w:rsidRDefault="00364F3C" w:rsidP="00364F3C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2018 bola spracovaná počas nepretržitého trvania a vykonávania svojej činnosti v spoločnosti ako riadne fungujúceho podniku.</w:t>
      </w:r>
    </w:p>
    <w:p w:rsidR="00364F3C" w:rsidRDefault="00364F3C" w:rsidP="00364F3C">
      <w:pPr>
        <w:pStyle w:val="Zkladntextodsazen2"/>
        <w:rPr>
          <w:sz w:val="22"/>
        </w:rPr>
      </w:pPr>
    </w:p>
    <w:p w:rsidR="00364F3C" w:rsidRDefault="00364F3C" w:rsidP="00364F3C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:rsidR="00364F3C" w:rsidRDefault="00364F3C" w:rsidP="00364F3C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364F3C" w:rsidRDefault="00364F3C" w:rsidP="00364F3C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:rsidR="00364F3C" w:rsidRDefault="00364F3C" w:rsidP="00364F3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364F3C" w:rsidRDefault="00364F3C" w:rsidP="00364F3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364F3C" w:rsidTr="00087FA3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364F3C" w:rsidRDefault="00364F3C" w:rsidP="00087FA3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F3C" w:rsidRDefault="00364F3C" w:rsidP="00087FA3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364F3C" w:rsidRDefault="00364F3C" w:rsidP="00087FA3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364F3C" w:rsidTr="00087FA3">
        <w:trPr>
          <w:cantSplit/>
        </w:trPr>
        <w:tc>
          <w:tcPr>
            <w:tcW w:w="2249" w:type="dxa"/>
            <w:vMerge/>
          </w:tcPr>
          <w:p w:rsidR="00364F3C" w:rsidRDefault="00364F3C" w:rsidP="00087FA3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364F3C" w:rsidRDefault="00364F3C" w:rsidP="00087FA3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364F3C" w:rsidRDefault="00364F3C" w:rsidP="00087FA3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364F3C" w:rsidRDefault="00364F3C" w:rsidP="00087FA3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364F3C" w:rsidTr="00087FA3">
        <w:tc>
          <w:tcPr>
            <w:tcW w:w="2249" w:type="dxa"/>
          </w:tcPr>
          <w:p w:rsidR="00364F3C" w:rsidRDefault="00364F3C" w:rsidP="00087FA3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MUDr. Alena </w:t>
            </w:r>
            <w:proofErr w:type="spellStart"/>
            <w:r>
              <w:rPr>
                <w:sz w:val="22"/>
                <w:lang w:val="sk-SK"/>
              </w:rPr>
              <w:t>Lomenčíková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364F3C" w:rsidRDefault="00364F3C" w:rsidP="00087FA3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6639 </w:t>
            </w:r>
          </w:p>
        </w:tc>
        <w:tc>
          <w:tcPr>
            <w:tcW w:w="2357" w:type="dxa"/>
          </w:tcPr>
          <w:p w:rsidR="00364F3C" w:rsidRDefault="00364F3C" w:rsidP="00087FA3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364F3C" w:rsidRDefault="00364F3C" w:rsidP="00087FA3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364F3C" w:rsidDel="0064706D" w:rsidRDefault="00364F3C" w:rsidP="00364F3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:rsidR="00364F3C" w:rsidDel="0064706D" w:rsidRDefault="00364F3C" w:rsidP="00364F3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:rsidR="00364F3C" w:rsidRDefault="00364F3C" w:rsidP="00364F3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364F3C" w:rsidRDefault="00364F3C" w:rsidP="00364F3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364F3C" w:rsidRDefault="00364F3C" w:rsidP="00364F3C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364F3C" w:rsidRDefault="00364F3C" w:rsidP="00364F3C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:rsidR="00364F3C" w:rsidRDefault="00364F3C" w:rsidP="00364F3C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</w:rPr>
      </w:pPr>
    </w:p>
    <w:p w:rsidR="00364F3C" w:rsidRDefault="00364F3C" w:rsidP="00364F3C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2018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364F3C" w:rsidRDefault="00364F3C" w:rsidP="00364F3C">
      <w:pPr>
        <w:ind w:right="454"/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364F3C" w:rsidRDefault="00364F3C" w:rsidP="00364F3C">
      <w:pPr>
        <w:ind w:right="-2"/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364F3C" w:rsidRDefault="00364F3C" w:rsidP="00364F3C">
      <w:pPr>
        <w:ind w:right="-2"/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:rsidR="00364F3C" w:rsidRDefault="00364F3C" w:rsidP="00364F3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364F3C" w:rsidRDefault="00364F3C" w:rsidP="00364F3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364F3C" w:rsidRDefault="00364F3C" w:rsidP="00364F3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364F3C" w:rsidRDefault="00364F3C" w:rsidP="00364F3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364F3C" w:rsidRDefault="00364F3C" w:rsidP="00364F3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:rsidR="00364F3C" w:rsidRDefault="00364F3C" w:rsidP="00364F3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:rsidR="00364F3C" w:rsidRDefault="00364F3C" w:rsidP="00364F3C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:rsidR="00364F3C" w:rsidRDefault="00364F3C" w:rsidP="00364F3C">
      <w:pPr>
        <w:ind w:right="-2"/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ind w:right="-2"/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364F3C" w:rsidRDefault="00364F3C" w:rsidP="00364F3C">
      <w:pPr>
        <w:ind w:right="-2"/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364F3C" w:rsidRDefault="00364F3C" w:rsidP="00364F3C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364F3C" w:rsidRDefault="00364F3C" w:rsidP="00364F3C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b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snapToGrid w:val="0"/>
          <w:sz w:val="22"/>
          <w:lang w:eastAsia="sk-SK"/>
        </w:rPr>
        <w:t>príp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zrýchelné</w:t>
      </w:r>
      <w:proofErr w:type="spellEnd"/>
      <w:r>
        <w:rPr>
          <w:snapToGrid w:val="0"/>
          <w:sz w:val="22"/>
          <w:lang w:eastAsia="sk-SK"/>
        </w:rPr>
        <w:t>..</w:t>
      </w:r>
    </w:p>
    <w:p w:rsidR="00364F3C" w:rsidRDefault="00364F3C" w:rsidP="00364F3C">
      <w:pPr>
        <w:ind w:right="-2"/>
        <w:jc w:val="both"/>
        <w:rPr>
          <w:snapToGrid w:val="0"/>
          <w:lang w:eastAsia="sk-SK"/>
        </w:rPr>
      </w:pPr>
    </w:p>
    <w:p w:rsidR="00364F3C" w:rsidRDefault="00364F3C" w:rsidP="00364F3C">
      <w:pPr>
        <w:pStyle w:val="Textvbloku"/>
        <w:ind w:right="-2"/>
        <w:rPr>
          <w:sz w:val="22"/>
        </w:rPr>
      </w:pPr>
      <w:r>
        <w:rPr>
          <w:sz w:val="22"/>
        </w:rPr>
        <w:t xml:space="preserve">9.  Daň z príjmov sa počíta vo výške 21 % daňového základu, ktorý sa vypočítal úpravou účtovného   výsledku hospodárenia pred daňou o pripočítateľné a odpočítateľné položky. </w:t>
      </w:r>
    </w:p>
    <w:p w:rsidR="00364F3C" w:rsidRPr="00684521" w:rsidRDefault="00364F3C" w:rsidP="00364F3C">
      <w:pPr>
        <w:pStyle w:val="Textvbloku"/>
        <w:ind w:right="-2"/>
        <w:rPr>
          <w:sz w:val="22"/>
        </w:rPr>
      </w:pPr>
      <w:r>
        <w:t xml:space="preserve">    </w:t>
      </w: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364F3C" w:rsidRDefault="00364F3C" w:rsidP="00364F3C">
      <w:pPr>
        <w:rPr>
          <w:b/>
          <w:snapToGrid w:val="0"/>
          <w:sz w:val="28"/>
          <w:u w:val="single"/>
          <w:lang w:eastAsia="sk-SK"/>
        </w:rPr>
      </w:pPr>
    </w:p>
    <w:p w:rsidR="00364F3C" w:rsidRDefault="00364F3C" w:rsidP="00364F3C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364F3C" w:rsidRDefault="00364F3C" w:rsidP="00364F3C">
      <w:pPr>
        <w:rPr>
          <w:b/>
          <w:snapToGrid w:val="0"/>
          <w:sz w:val="22"/>
          <w:u w:val="single"/>
          <w:lang w:eastAsia="sk-SK"/>
        </w:rPr>
      </w:pPr>
    </w:p>
    <w:p w:rsidR="00364F3C" w:rsidRDefault="00364F3C" w:rsidP="00364F3C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dlhodobý nehmotný majetok v sume 0 EUR</w:t>
      </w:r>
    </w:p>
    <w:p w:rsidR="00364F3C" w:rsidRDefault="00364F3C" w:rsidP="00364F3C">
      <w:pPr>
        <w:rPr>
          <w:snapToGrid w:val="0"/>
          <w:sz w:val="22"/>
          <w:lang w:eastAsia="sk-SK"/>
        </w:rPr>
      </w:pPr>
    </w:p>
    <w:p w:rsidR="00364F3C" w:rsidRDefault="00364F3C" w:rsidP="00364F3C">
      <w:pPr>
        <w:rPr>
          <w:b/>
          <w:snapToGrid w:val="0"/>
          <w:sz w:val="22"/>
          <w:u w:val="single"/>
          <w:lang w:eastAsia="sk-SK"/>
        </w:rPr>
      </w:pPr>
    </w:p>
    <w:p w:rsidR="00364F3C" w:rsidRDefault="00364F3C" w:rsidP="00364F3C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364F3C" w:rsidRDefault="00364F3C" w:rsidP="00364F3C">
      <w:pPr>
        <w:jc w:val="both"/>
        <w:rPr>
          <w:b/>
          <w:snapToGrid w:val="0"/>
          <w:sz w:val="24"/>
          <w:lang w:eastAsia="sk-SK"/>
        </w:rPr>
      </w:pPr>
    </w:p>
    <w:p w:rsidR="00364F3C" w:rsidRDefault="00364F3C" w:rsidP="00364F3C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vlastní:</w:t>
      </w:r>
    </w:p>
    <w:p w:rsidR="00364F3C" w:rsidRDefault="00364F3C" w:rsidP="00364F3C">
      <w:pPr>
        <w:rPr>
          <w:sz w:val="22"/>
        </w:rPr>
      </w:pPr>
    </w:p>
    <w:p w:rsidR="00364F3C" w:rsidRDefault="00364F3C" w:rsidP="00364F3C">
      <w:pPr>
        <w:ind w:left="18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dlhodobý hmotný majetok v celkovej hodnote 9.437 EUR. </w:t>
      </w:r>
    </w:p>
    <w:p w:rsidR="00364F3C" w:rsidRDefault="00364F3C" w:rsidP="00364F3C">
      <w:pPr>
        <w:jc w:val="both"/>
        <w:rPr>
          <w:b/>
          <w:snapToGrid w:val="0"/>
          <w:sz w:val="22"/>
          <w:lang w:eastAsia="sk-SK"/>
        </w:rPr>
      </w:pPr>
    </w:p>
    <w:p w:rsidR="00364F3C" w:rsidRDefault="00364F3C" w:rsidP="00364F3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364F3C" w:rsidRDefault="00364F3C" w:rsidP="00364F3C">
      <w:pPr>
        <w:jc w:val="both"/>
        <w:rPr>
          <w:b/>
          <w:snapToGrid w:val="0"/>
          <w:sz w:val="22"/>
          <w:u w:val="single"/>
          <w:lang w:eastAsia="sk-SK"/>
        </w:rPr>
      </w:pPr>
    </w:p>
    <w:p w:rsidR="00364F3C" w:rsidDel="0064706D" w:rsidRDefault="00364F3C" w:rsidP="00364F3C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364F3C" w:rsidRDefault="00364F3C" w:rsidP="00364F3C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:rsidR="00364F3C" w:rsidRDefault="00364F3C" w:rsidP="00364F3C">
      <w:pPr>
        <w:jc w:val="both"/>
        <w:rPr>
          <w:b/>
          <w:snapToGrid w:val="0"/>
          <w:sz w:val="24"/>
          <w:lang w:eastAsia="sk-SK"/>
        </w:rPr>
      </w:pPr>
    </w:p>
    <w:p w:rsidR="00364F3C" w:rsidRDefault="00364F3C" w:rsidP="00364F3C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34) </w:t>
      </w:r>
    </w:p>
    <w:p w:rsidR="00364F3C" w:rsidRDefault="00364F3C" w:rsidP="00364F3C">
      <w:pPr>
        <w:pStyle w:val="Zkladntext"/>
        <w:rPr>
          <w:u w:val="single"/>
        </w:rPr>
      </w:pPr>
    </w:p>
    <w:p w:rsidR="00364F3C" w:rsidRDefault="00364F3C" w:rsidP="00364F3C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364F3C" w:rsidRDefault="00364F3C" w:rsidP="00364F3C">
      <w:pPr>
        <w:pStyle w:val="Zkladntext"/>
      </w:pPr>
    </w:p>
    <w:p w:rsidR="00364F3C" w:rsidRDefault="00364F3C" w:rsidP="00364F3C">
      <w:pPr>
        <w:pStyle w:val="Zkladntext"/>
        <w:rPr>
          <w:sz w:val="22"/>
        </w:rPr>
      </w:pPr>
      <w:proofErr w:type="spellStart"/>
      <w:r>
        <w:rPr>
          <w:sz w:val="22"/>
        </w:rPr>
        <w:lastRenderedPageBreak/>
        <w:t>Spoločnosť</w:t>
      </w:r>
      <w:proofErr w:type="spellEnd"/>
      <w:r>
        <w:rPr>
          <w:sz w:val="22"/>
        </w:rPr>
        <w:t xml:space="preserve"> vlastní </w:t>
      </w:r>
      <w:proofErr w:type="spellStart"/>
      <w:r>
        <w:rPr>
          <w:sz w:val="22"/>
        </w:rPr>
        <w:t>tieto</w:t>
      </w:r>
      <w:proofErr w:type="spellEnd"/>
      <w:r>
        <w:rPr>
          <w:sz w:val="22"/>
        </w:rPr>
        <w:t xml:space="preserve"> zásoby:</w:t>
      </w:r>
    </w:p>
    <w:p w:rsidR="00364F3C" w:rsidRDefault="00364F3C" w:rsidP="00364F3C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:rsidR="00364F3C" w:rsidRDefault="00364F3C" w:rsidP="00364F3C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364F3C" w:rsidRDefault="00364F3C" w:rsidP="00364F3C">
      <w:pPr>
        <w:pStyle w:val="Zkladntext"/>
        <w:rPr>
          <w:sz w:val="22"/>
        </w:rPr>
      </w:pPr>
    </w:p>
    <w:p w:rsidR="00364F3C" w:rsidRDefault="00364F3C" w:rsidP="00364F3C">
      <w:pPr>
        <w:numPr>
          <w:ins w:id="4" w:author="Madaj" w:date="2007-03-23T17:14:00Z"/>
        </w:numPr>
        <w:jc w:val="both"/>
        <w:rPr>
          <w:ins w:id="5" w:author="Madaj" w:date="2007-03-23T17:14:00Z"/>
          <w:b/>
          <w:snapToGrid w:val="0"/>
          <w:sz w:val="22"/>
          <w:lang w:eastAsia="sk-SK"/>
        </w:rPr>
      </w:pPr>
    </w:p>
    <w:p w:rsidR="00364F3C" w:rsidRDefault="00364F3C" w:rsidP="00364F3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54)</w:t>
      </w: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364F3C" w:rsidRDefault="00364F3C" w:rsidP="00364F3C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krátkodobé pohľadávky v sume 10.844 EUR (r.017) v členení:</w:t>
      </w:r>
    </w:p>
    <w:p w:rsidR="00364F3C" w:rsidRDefault="00364F3C" w:rsidP="00364F3C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1.) pohľadávky z obchodného styku                                                              12.477EUR (r.018)</w:t>
      </w:r>
    </w:p>
    <w:p w:rsidR="00364F3C" w:rsidRDefault="00364F3C" w:rsidP="00364F3C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2./ ostatné pohľadávky                                                                                     511 EUR /r.020/</w:t>
      </w:r>
    </w:p>
    <w:p w:rsidR="00364F3C" w:rsidDel="0064706D" w:rsidRDefault="00364F3C" w:rsidP="00364F3C">
      <w:pPr>
        <w:jc w:val="both"/>
        <w:rPr>
          <w:del w:id="6" w:author="Madaj" w:date="2007-03-23T17:14:00Z"/>
          <w:b/>
          <w:snapToGrid w:val="0"/>
          <w:sz w:val="22"/>
          <w:lang w:eastAsia="sk-SK"/>
        </w:rPr>
      </w:pPr>
    </w:p>
    <w:p w:rsidR="00364F3C" w:rsidRDefault="00364F3C" w:rsidP="00364F3C">
      <w:pPr>
        <w:jc w:val="both"/>
        <w:rPr>
          <w:b/>
          <w:snapToGrid w:val="0"/>
          <w:sz w:val="22"/>
          <w:lang w:eastAsia="sk-SK"/>
        </w:rPr>
      </w:pPr>
    </w:p>
    <w:p w:rsidR="00364F3C" w:rsidRDefault="00364F3C" w:rsidP="00364F3C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021) </w:t>
      </w:r>
    </w:p>
    <w:p w:rsidR="00364F3C" w:rsidRDefault="00364F3C" w:rsidP="00364F3C">
      <w:pPr>
        <w:jc w:val="both"/>
        <w:rPr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364F3C" w:rsidTr="00087FA3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F3C" w:rsidRDefault="00364F3C" w:rsidP="00087FA3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364F3C" w:rsidRDefault="00364F3C" w:rsidP="00087FA3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2018</w:t>
            </w:r>
          </w:p>
        </w:tc>
      </w:tr>
      <w:tr w:rsidR="00364F3C" w:rsidTr="00087FA3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364F3C" w:rsidRDefault="00364F3C" w:rsidP="00087FA3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364F3C" w:rsidRDefault="00364F3C" w:rsidP="00087FA3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(r.021)  </w:t>
            </w:r>
          </w:p>
          <w:p w:rsidR="00364F3C" w:rsidRDefault="00364F3C" w:rsidP="00087FA3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364F3C" w:rsidRDefault="00364F3C" w:rsidP="00087FA3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364F3C" w:rsidRDefault="00364F3C" w:rsidP="00087FA3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364F3C" w:rsidRDefault="00364F3C" w:rsidP="00087FA3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364F3C" w:rsidRDefault="00364F3C" w:rsidP="00087FA3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22.652</w:t>
            </w:r>
          </w:p>
          <w:p w:rsidR="00364F3C" w:rsidRDefault="00364F3C" w:rsidP="00087FA3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348</w:t>
            </w:r>
          </w:p>
          <w:p w:rsidR="00364F3C" w:rsidRDefault="00364F3C" w:rsidP="00087FA3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22.078 </w:t>
            </w:r>
          </w:p>
          <w:p w:rsidR="00364F3C" w:rsidRDefault="00364F3C" w:rsidP="00087FA3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226</w:t>
            </w:r>
          </w:p>
          <w:p w:rsidR="00364F3C" w:rsidRDefault="00364F3C" w:rsidP="00087FA3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364F3C" w:rsidTr="00087FA3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F3C" w:rsidRDefault="00364F3C" w:rsidP="00087FA3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364F3C" w:rsidRDefault="00364F3C" w:rsidP="00087FA3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364F3C" w:rsidRDefault="00364F3C" w:rsidP="00087FA3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22.652</w:t>
            </w:r>
          </w:p>
        </w:tc>
      </w:tr>
    </w:tbl>
    <w:p w:rsidR="00364F3C" w:rsidRDefault="00364F3C" w:rsidP="00364F3C">
      <w:pPr>
        <w:jc w:val="both"/>
        <w:rPr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2018 použitie peňažných prostriedkov spoločnosti nebolo obmedzené. Žiaden z bankových účtov nie je viazaný.</w:t>
      </w:r>
    </w:p>
    <w:p w:rsidR="00364F3C" w:rsidDel="0064706D" w:rsidRDefault="00364F3C" w:rsidP="00364F3C">
      <w:pPr>
        <w:ind w:left="60"/>
        <w:jc w:val="both"/>
        <w:rPr>
          <w:del w:id="7" w:author="Madaj" w:date="2007-03-23T17:14:00Z"/>
          <w:snapToGrid w:val="0"/>
          <w:sz w:val="24"/>
          <w:lang w:eastAsia="sk-SK"/>
        </w:rPr>
      </w:pPr>
    </w:p>
    <w:p w:rsidR="00364F3C" w:rsidRDefault="00364F3C" w:rsidP="00364F3C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</w:t>
      </w:r>
    </w:p>
    <w:p w:rsidR="00364F3C" w:rsidRDefault="00364F3C" w:rsidP="00364F3C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364F3C" w:rsidRDefault="00364F3C" w:rsidP="00364F3C">
      <w:pPr>
        <w:jc w:val="both"/>
        <w:rPr>
          <w:b/>
          <w:snapToGrid w:val="0"/>
          <w:sz w:val="22"/>
          <w:u w:val="single"/>
          <w:lang w:eastAsia="sk-SK"/>
        </w:rPr>
      </w:pPr>
    </w:p>
    <w:p w:rsidR="00364F3C" w:rsidRDefault="00364F3C" w:rsidP="00364F3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:rsidR="00364F3C" w:rsidRDefault="00364F3C" w:rsidP="00364F3C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:rsidR="00364F3C" w:rsidRDefault="00364F3C" w:rsidP="00364F3C">
      <w:pPr>
        <w:pStyle w:val="Nadpis2"/>
        <w:spacing w:before="0"/>
        <w:rPr>
          <w:sz w:val="22"/>
        </w:rPr>
      </w:pPr>
      <w:r>
        <w:rPr>
          <w:sz w:val="22"/>
        </w:rPr>
        <w:t xml:space="preserve">K 31. 12. 2018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6.639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364F3C" w:rsidRDefault="00364F3C" w:rsidP="00364F3C">
      <w:pPr>
        <w:jc w:val="both"/>
        <w:rPr>
          <w:color w:val="000000"/>
          <w:sz w:val="22"/>
          <w:u w:val="single"/>
        </w:rPr>
      </w:pPr>
    </w:p>
    <w:p w:rsidR="00364F3C" w:rsidRDefault="00364F3C" w:rsidP="00364F3C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8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>bol vytvorený  v sume 868 EUR (s.030)</w:t>
      </w:r>
    </w:p>
    <w:p w:rsidR="00364F3C" w:rsidRDefault="00364F3C" w:rsidP="00364F3C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:rsidR="00364F3C" w:rsidRDefault="00364F3C" w:rsidP="00364F3C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>Výsledkom hospodárenia spoločnosti za účtovné obdobie od 01.01.2018 do 31.12.2018 je zisk v sume 14.2</w:t>
      </w:r>
      <w:r w:rsidR="00582E5F">
        <w:rPr>
          <w:snapToGrid w:val="0"/>
          <w:color w:val="000000"/>
          <w:sz w:val="22"/>
          <w:lang w:eastAsia="sk-SK"/>
        </w:rPr>
        <w:t>39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:rsidR="00364F3C" w:rsidRDefault="00364F3C" w:rsidP="00364F3C">
      <w:pPr>
        <w:jc w:val="both"/>
        <w:rPr>
          <w:snapToGrid w:val="0"/>
          <w:sz w:val="24"/>
          <w:lang w:eastAsia="sk-SK"/>
        </w:rPr>
      </w:pPr>
    </w:p>
    <w:p w:rsidR="00364F3C" w:rsidRDefault="00364F3C" w:rsidP="00364F3C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043)</w:t>
      </w:r>
    </w:p>
    <w:p w:rsidR="00364F3C" w:rsidRDefault="00364F3C" w:rsidP="00364F3C">
      <w:pPr>
        <w:jc w:val="both"/>
        <w:rPr>
          <w:snapToGrid w:val="0"/>
          <w:sz w:val="24"/>
          <w:lang w:eastAsia="sk-SK"/>
        </w:rPr>
      </w:pP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nevyčerpanú riadnu dovolenku 135  EUR    (r.043).</w:t>
      </w:r>
    </w:p>
    <w:p w:rsidR="00364F3C" w:rsidRDefault="00364F3C" w:rsidP="00364F3C">
      <w:pPr>
        <w:jc w:val="both"/>
        <w:rPr>
          <w:b/>
          <w:snapToGrid w:val="0"/>
          <w:sz w:val="24"/>
          <w:lang w:eastAsia="sk-SK"/>
        </w:rPr>
      </w:pPr>
    </w:p>
    <w:p w:rsidR="00364F3C" w:rsidRDefault="00364F3C" w:rsidP="00364F3C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Dlhodobé a krátkodobé záväzky (r. 038)</w:t>
      </w:r>
    </w:p>
    <w:p w:rsidR="00364F3C" w:rsidRDefault="00364F3C" w:rsidP="00364F3C">
      <w:pPr>
        <w:jc w:val="both"/>
        <w:rPr>
          <w:b/>
          <w:snapToGrid w:val="0"/>
          <w:sz w:val="22"/>
          <w:lang w:eastAsia="sk-SK"/>
        </w:rPr>
      </w:pPr>
    </w:p>
    <w:p w:rsidR="00364F3C" w:rsidRDefault="00364F3C" w:rsidP="00364F3C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(r.039) </w:t>
      </w:r>
    </w:p>
    <w:p w:rsidR="00364F3C" w:rsidRDefault="00364F3C" w:rsidP="00364F3C">
      <w:pPr>
        <w:rPr>
          <w:sz w:val="22"/>
        </w:rPr>
      </w:pPr>
      <w:r>
        <w:rPr>
          <w:sz w:val="22"/>
        </w:rPr>
        <w:t>- záväzky z obchodného styku                                                                                          79  EUR (r.039)</w:t>
      </w:r>
    </w:p>
    <w:p w:rsidR="00364F3C" w:rsidRDefault="00364F3C" w:rsidP="00364F3C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zo sociálneho zabezpečenia                                        2.286 EUR (r.040)</w:t>
      </w:r>
    </w:p>
    <w:p w:rsidR="00364F3C" w:rsidRDefault="00364F3C" w:rsidP="00364F3C">
      <w:pPr>
        <w:rPr>
          <w:sz w:val="22"/>
        </w:rPr>
      </w:pPr>
      <w:r>
        <w:rPr>
          <w:sz w:val="22"/>
        </w:rPr>
        <w:t xml:space="preserve">-daňové záväzky a dotácie                                                                                             </w:t>
      </w:r>
      <w:r w:rsidR="00582E5F">
        <w:rPr>
          <w:sz w:val="22"/>
        </w:rPr>
        <w:t>1.012</w:t>
      </w:r>
      <w:r>
        <w:rPr>
          <w:sz w:val="22"/>
        </w:rPr>
        <w:t xml:space="preserve"> EUR(r.041)</w:t>
      </w:r>
    </w:p>
    <w:p w:rsidR="00364F3C" w:rsidRDefault="00364F3C" w:rsidP="00364F3C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  3.878 EUR (r.042)    </w:t>
      </w:r>
    </w:p>
    <w:p w:rsidR="00364F3C" w:rsidRDefault="00364F3C" w:rsidP="00364F3C">
      <w:pPr>
        <w:rPr>
          <w:sz w:val="22"/>
        </w:rPr>
      </w:pPr>
    </w:p>
    <w:p w:rsidR="00364F3C" w:rsidRDefault="00364F3C" w:rsidP="00364F3C">
      <w:pPr>
        <w:rPr>
          <w:sz w:val="22"/>
        </w:rPr>
      </w:pPr>
      <w:r>
        <w:rPr>
          <w:sz w:val="22"/>
        </w:rPr>
        <w:lastRenderedPageBreak/>
        <w:t xml:space="preserve">Sociálny fond bol v roku 2018 vo forme mesačných preddavkov, ako 1/12 z predpokladanej ročnej výšky základu na určenie </w:t>
      </w:r>
      <w:proofErr w:type="spellStart"/>
      <w:r>
        <w:rPr>
          <w:sz w:val="22"/>
        </w:rPr>
        <w:t>povinnného</w:t>
      </w:r>
      <w:proofErr w:type="spellEnd"/>
      <w:r>
        <w:rPr>
          <w:sz w:val="22"/>
        </w:rPr>
        <w:t xml:space="preserve"> prídelu  Čerpaný bol vo forme príspevkov na stravovanie pre zamestnancov spoločnosti.</w:t>
      </w:r>
    </w:p>
    <w:p w:rsidR="00364F3C" w:rsidRDefault="00364F3C" w:rsidP="00364F3C">
      <w:pPr>
        <w:rPr>
          <w:sz w:val="22"/>
        </w:rPr>
      </w:pPr>
    </w:p>
    <w:p w:rsidR="00364F3C" w:rsidRDefault="00364F3C" w:rsidP="00364F3C">
      <w:pPr>
        <w:rPr>
          <w:b/>
          <w:sz w:val="22"/>
        </w:rPr>
      </w:pPr>
      <w:r>
        <w:rPr>
          <w:b/>
          <w:snapToGrid w:val="0"/>
          <w:sz w:val="22"/>
        </w:rPr>
        <w:t>4. Bankové úvery ( r.044)</w:t>
      </w:r>
    </w:p>
    <w:p w:rsidR="00364F3C" w:rsidRDefault="00364F3C" w:rsidP="00364F3C">
      <w:pPr>
        <w:pStyle w:val="Zpat"/>
        <w:tabs>
          <w:tab w:val="clear" w:pos="4536"/>
          <w:tab w:val="clear" w:pos="9072"/>
        </w:tabs>
      </w:pPr>
    </w:p>
    <w:p w:rsidR="00364F3C" w:rsidRDefault="00364F3C" w:rsidP="00364F3C">
      <w:pPr>
        <w:jc w:val="both"/>
        <w:rPr>
          <w:sz w:val="22"/>
          <w:u w:val="single"/>
        </w:rPr>
      </w:pPr>
      <w:proofErr w:type="spellStart"/>
      <w:r w:rsidRPr="00296F8C">
        <w:rPr>
          <w:sz w:val="22"/>
        </w:rPr>
        <w:t>Spoločnsť</w:t>
      </w:r>
      <w:proofErr w:type="spellEnd"/>
      <w:r w:rsidRPr="00296F8C">
        <w:rPr>
          <w:sz w:val="22"/>
        </w:rPr>
        <w:t xml:space="preserve"> </w:t>
      </w:r>
      <w:r>
        <w:rPr>
          <w:sz w:val="22"/>
        </w:rPr>
        <w:t>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(r.044)</w:t>
      </w:r>
    </w:p>
    <w:p w:rsidR="00364F3C" w:rsidRDefault="00364F3C" w:rsidP="00364F3C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364F3C" w:rsidRDefault="00364F3C" w:rsidP="00364F3C">
      <w:pPr>
        <w:jc w:val="both"/>
        <w:rPr>
          <w:b/>
          <w:snapToGrid w:val="0"/>
          <w:sz w:val="24"/>
          <w:lang w:eastAsia="sk-SK"/>
        </w:rPr>
      </w:pP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je celkom 71.373 EUR</w:t>
      </w: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 tržby z predaja služieb                     71.373 EUR (r. 03)</w:t>
      </w: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-ostatné výnosy                                    1.183 EUR  (r. 07) </w:t>
      </w: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hospodársku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(r. 08)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celkom</w:t>
      </w:r>
      <w:proofErr w:type="spellEnd"/>
      <w:r>
        <w:rPr>
          <w:sz w:val="22"/>
          <w:u w:val="none"/>
        </w:rPr>
        <w:t xml:space="preserve"> 54.307 EUR</w:t>
      </w:r>
    </w:p>
    <w:p w:rsidR="00364F3C" w:rsidRPr="005352E3" w:rsidRDefault="00364F3C" w:rsidP="00364F3C">
      <w:pPr>
        <w:rPr>
          <w:lang w:val="cs-CZ" w:eastAsia="sk-SK"/>
        </w:rPr>
      </w:pPr>
    </w:p>
    <w:p w:rsidR="00364F3C" w:rsidRDefault="00364F3C" w:rsidP="00364F3C">
      <w:r>
        <w:t>Z toho:</w:t>
      </w:r>
    </w:p>
    <w:tbl>
      <w:tblPr>
        <w:tblW w:w="0" w:type="auto"/>
        <w:tblInd w:w="-3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/>
      </w:tblPr>
      <w:tblGrid>
        <w:gridCol w:w="4820"/>
        <w:gridCol w:w="1134"/>
        <w:gridCol w:w="1701"/>
        <w:gridCol w:w="284"/>
      </w:tblGrid>
      <w:tr w:rsidR="00364F3C" w:rsidRPr="0073059F" w:rsidTr="00087FA3">
        <w:trPr>
          <w:trHeight w:val="412"/>
        </w:trPr>
        <w:tc>
          <w:tcPr>
            <w:tcW w:w="4820" w:type="dxa"/>
            <w:shd w:val="clear" w:color="auto" w:fill="auto"/>
          </w:tcPr>
          <w:p w:rsidR="00364F3C" w:rsidRPr="0073059F" w:rsidRDefault="00364F3C" w:rsidP="00087FA3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 xml:space="preserve">Spotreba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mateiálu</w:t>
            </w:r>
            <w:proofErr w:type="spellEnd"/>
            <w:r w:rsidRPr="0073059F">
              <w:rPr>
                <w:snapToGrid w:val="0"/>
                <w:sz w:val="22"/>
                <w:lang w:eastAsia="sk-SK"/>
              </w:rPr>
              <w:t xml:space="preserve"> + služby</w:t>
            </w:r>
          </w:p>
        </w:tc>
        <w:tc>
          <w:tcPr>
            <w:tcW w:w="1134" w:type="dxa"/>
            <w:shd w:val="clear" w:color="auto" w:fill="auto"/>
          </w:tcPr>
          <w:p w:rsidR="00364F3C" w:rsidRPr="0073059F" w:rsidRDefault="00364F3C" w:rsidP="00087FA3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r.10+r.11</w:t>
            </w:r>
          </w:p>
        </w:tc>
        <w:tc>
          <w:tcPr>
            <w:tcW w:w="1701" w:type="dxa"/>
            <w:shd w:val="clear" w:color="auto" w:fill="auto"/>
          </w:tcPr>
          <w:p w:rsidR="00364F3C" w:rsidRPr="0073059F" w:rsidRDefault="00582E5F" w:rsidP="00087FA3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</w:t>
            </w:r>
            <w:r w:rsidR="00364F3C">
              <w:rPr>
                <w:snapToGrid w:val="0"/>
                <w:sz w:val="22"/>
                <w:lang w:eastAsia="sk-SK"/>
              </w:rPr>
              <w:t>1.153</w:t>
            </w:r>
          </w:p>
        </w:tc>
        <w:tc>
          <w:tcPr>
            <w:tcW w:w="284" w:type="dxa"/>
            <w:shd w:val="clear" w:color="auto" w:fill="auto"/>
          </w:tcPr>
          <w:p w:rsidR="00364F3C" w:rsidRPr="0073059F" w:rsidRDefault="00364F3C" w:rsidP="00087FA3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64F3C" w:rsidRPr="0073059F" w:rsidTr="00087FA3">
        <w:trPr>
          <w:trHeight w:val="405"/>
        </w:trPr>
        <w:tc>
          <w:tcPr>
            <w:tcW w:w="4820" w:type="dxa"/>
            <w:shd w:val="clear" w:color="auto" w:fill="auto"/>
          </w:tcPr>
          <w:p w:rsidR="00364F3C" w:rsidRPr="0073059F" w:rsidRDefault="00364F3C" w:rsidP="00087FA3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Osobné náklady + dane a poplatky</w:t>
            </w:r>
          </w:p>
        </w:tc>
        <w:tc>
          <w:tcPr>
            <w:tcW w:w="1134" w:type="dxa"/>
            <w:shd w:val="clear" w:color="auto" w:fill="auto"/>
          </w:tcPr>
          <w:p w:rsidR="00364F3C" w:rsidRPr="0073059F" w:rsidRDefault="00364F3C" w:rsidP="00087FA3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r.12+r.13</w:t>
            </w:r>
          </w:p>
        </w:tc>
        <w:tc>
          <w:tcPr>
            <w:tcW w:w="1701" w:type="dxa"/>
            <w:shd w:val="clear" w:color="auto" w:fill="auto"/>
          </w:tcPr>
          <w:p w:rsidR="00364F3C" w:rsidRPr="0073059F" w:rsidRDefault="00364F3C" w:rsidP="00087FA3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24.407+209</w:t>
            </w:r>
          </w:p>
        </w:tc>
        <w:tc>
          <w:tcPr>
            <w:tcW w:w="284" w:type="dxa"/>
            <w:shd w:val="clear" w:color="auto" w:fill="auto"/>
          </w:tcPr>
          <w:p w:rsidR="00364F3C" w:rsidRPr="0073059F" w:rsidRDefault="00364F3C" w:rsidP="00087FA3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64F3C" w:rsidRPr="0073059F" w:rsidTr="00087FA3">
        <w:trPr>
          <w:trHeight w:val="554"/>
        </w:trPr>
        <w:tc>
          <w:tcPr>
            <w:tcW w:w="4820" w:type="dxa"/>
            <w:shd w:val="clear" w:color="auto" w:fill="auto"/>
          </w:tcPr>
          <w:p w:rsidR="00364F3C" w:rsidRPr="0073059F" w:rsidRDefault="00364F3C" w:rsidP="00087FA3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Odpisy k dlhodobému majetku</w:t>
            </w:r>
          </w:p>
        </w:tc>
        <w:tc>
          <w:tcPr>
            <w:tcW w:w="1134" w:type="dxa"/>
            <w:shd w:val="clear" w:color="auto" w:fill="auto"/>
          </w:tcPr>
          <w:p w:rsidR="00364F3C" w:rsidRPr="0073059F" w:rsidRDefault="00364F3C" w:rsidP="00087FA3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r.14</w:t>
            </w:r>
          </w:p>
        </w:tc>
        <w:tc>
          <w:tcPr>
            <w:tcW w:w="1701" w:type="dxa"/>
            <w:shd w:val="clear" w:color="auto" w:fill="auto"/>
          </w:tcPr>
          <w:p w:rsidR="00364F3C" w:rsidRPr="0073059F" w:rsidRDefault="00364F3C" w:rsidP="00087FA3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6.293</w:t>
            </w:r>
          </w:p>
        </w:tc>
        <w:tc>
          <w:tcPr>
            <w:tcW w:w="284" w:type="dxa"/>
            <w:shd w:val="clear" w:color="auto" w:fill="auto"/>
          </w:tcPr>
          <w:p w:rsidR="00364F3C" w:rsidRPr="0073059F" w:rsidRDefault="00364F3C" w:rsidP="00087FA3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364F3C" w:rsidRPr="0073059F" w:rsidTr="00087FA3">
        <w:trPr>
          <w:trHeight w:val="270"/>
        </w:trPr>
        <w:tc>
          <w:tcPr>
            <w:tcW w:w="4820" w:type="dxa"/>
            <w:shd w:val="clear" w:color="auto" w:fill="auto"/>
          </w:tcPr>
          <w:p w:rsidR="00364F3C" w:rsidRPr="0073059F" w:rsidRDefault="00364F3C" w:rsidP="00087FA3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 xml:space="preserve">Ostané náklady na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hosp.činnosť</w:t>
            </w:r>
            <w:proofErr w:type="spellEnd"/>
          </w:p>
          <w:p w:rsidR="00364F3C" w:rsidRPr="0073059F" w:rsidRDefault="00364F3C" w:rsidP="00087FA3">
            <w:pPr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134" w:type="dxa"/>
            <w:shd w:val="clear" w:color="auto" w:fill="auto"/>
          </w:tcPr>
          <w:p w:rsidR="00364F3C" w:rsidRPr="0073059F" w:rsidRDefault="00364F3C" w:rsidP="00087FA3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r.17</w:t>
            </w:r>
          </w:p>
        </w:tc>
        <w:tc>
          <w:tcPr>
            <w:tcW w:w="1701" w:type="dxa"/>
            <w:shd w:val="clear" w:color="auto" w:fill="auto"/>
          </w:tcPr>
          <w:p w:rsidR="00364F3C" w:rsidRPr="0073059F" w:rsidRDefault="00364F3C" w:rsidP="00087FA3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2.033</w:t>
            </w:r>
          </w:p>
        </w:tc>
        <w:tc>
          <w:tcPr>
            <w:tcW w:w="284" w:type="dxa"/>
            <w:shd w:val="clear" w:color="auto" w:fill="auto"/>
          </w:tcPr>
          <w:p w:rsidR="00364F3C" w:rsidRPr="0073059F" w:rsidRDefault="00364F3C" w:rsidP="00087FA3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364F3C" w:rsidRDefault="00364F3C" w:rsidP="00364F3C">
      <w:pPr>
        <w:jc w:val="both"/>
        <w:rPr>
          <w:b/>
          <w:snapToGrid w:val="0"/>
          <w:sz w:val="22"/>
          <w:lang w:eastAsia="sk-SK"/>
        </w:rPr>
      </w:pP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.</w:t>
      </w:r>
    </w:p>
    <w:p w:rsidR="00364F3C" w:rsidRDefault="00364F3C" w:rsidP="00364F3C">
      <w:pPr>
        <w:jc w:val="both"/>
        <w:rPr>
          <w:snapToGrid w:val="0"/>
          <w:sz w:val="22"/>
          <w:lang w:eastAsia="sk-SK"/>
        </w:rPr>
      </w:pPr>
    </w:p>
    <w:p w:rsidR="00364F3C" w:rsidRDefault="00364F3C" w:rsidP="00364F3C">
      <w:pPr>
        <w:jc w:val="both"/>
        <w:rPr>
          <w:b/>
          <w:snapToGrid w:val="0"/>
          <w:sz w:val="22"/>
          <w:lang w:eastAsia="sk-SK"/>
        </w:rPr>
      </w:pPr>
    </w:p>
    <w:p w:rsidR="00364F3C" w:rsidRDefault="00364F3C" w:rsidP="00364F3C">
      <w:pPr>
        <w:jc w:val="both"/>
        <w:rPr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jc w:val="both"/>
        <w:rPr>
          <w:snapToGrid w:val="0"/>
          <w:sz w:val="24"/>
          <w:u w:val="single"/>
          <w:lang w:eastAsia="sk-SK"/>
        </w:rPr>
      </w:pPr>
    </w:p>
    <w:p w:rsidR="00364F3C" w:rsidRDefault="00364F3C" w:rsidP="00364F3C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364F3C" w:rsidRDefault="00364F3C" w:rsidP="00364F3C">
      <w:pPr>
        <w:jc w:val="both"/>
        <w:rPr>
          <w:i/>
          <w:snapToGrid w:val="0"/>
          <w:sz w:val="24"/>
          <w:lang w:eastAsia="sk-SK"/>
        </w:rPr>
      </w:pPr>
    </w:p>
    <w:p w:rsidR="00364F3C" w:rsidRDefault="00364F3C" w:rsidP="00364F3C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Sadzba dane z príjmov pre rok 2018 je 21 %, celková výška splatnej dane je </w:t>
      </w:r>
      <w:r w:rsidR="00582E5F">
        <w:rPr>
          <w:snapToGrid w:val="0"/>
          <w:sz w:val="22"/>
          <w:lang w:eastAsia="sk-SK"/>
        </w:rPr>
        <w:t xml:space="preserve">3.802 </w:t>
      </w:r>
      <w:r>
        <w:rPr>
          <w:snapToGrid w:val="0"/>
          <w:sz w:val="22"/>
          <w:lang w:eastAsia="sk-SK"/>
        </w:rPr>
        <w:t>EUR. Bežnej činnosti sa týka  3.</w:t>
      </w:r>
      <w:r w:rsidR="00582E5F">
        <w:rPr>
          <w:snapToGrid w:val="0"/>
          <w:sz w:val="22"/>
          <w:lang w:eastAsia="sk-SK"/>
        </w:rPr>
        <w:t>802</w:t>
      </w:r>
      <w:r>
        <w:rPr>
          <w:snapToGrid w:val="0"/>
          <w:sz w:val="22"/>
          <w:lang w:eastAsia="sk-SK"/>
        </w:rPr>
        <w:t xml:space="preserve"> EUR. Spoločnosť nemala žiadne úľavy  z daní. </w:t>
      </w:r>
    </w:p>
    <w:p w:rsidR="00364F3C" w:rsidRDefault="00364F3C" w:rsidP="00364F3C">
      <w:pPr>
        <w:jc w:val="both"/>
        <w:rPr>
          <w:snapToGrid w:val="0"/>
          <w:lang w:eastAsia="sk-SK"/>
        </w:rPr>
      </w:pPr>
    </w:p>
    <w:p w:rsidR="00364F3C" w:rsidRDefault="00364F3C" w:rsidP="00364F3C"/>
    <w:p w:rsidR="008E19A6" w:rsidRDefault="008E19A6"/>
    <w:sectPr w:rsidR="008E19A6" w:rsidSect="00F05A6B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DF4FCE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DF4FCE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DF4FCE">
    <w:pPr>
      <w:pStyle w:val="Zpat"/>
    </w:pPr>
    <w:r>
      <w:t xml:space="preserve">                                                       </w:t>
    </w:r>
    <w:r>
      <w:t xml:space="preserve">                                                                                                                             </w:t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 w:rsidR="00582E5F">
      <w:rPr>
        <w:rStyle w:val="slostrnky"/>
        <w:noProof/>
      </w:rPr>
      <w:t>5</w:t>
    </w:r>
    <w:r>
      <w:rPr>
        <w:rStyle w:val="slostrnky"/>
      </w:rPr>
      <w:fldChar w:fldCharType="end"/>
    </w:r>
    <w:r>
      <w:rPr>
        <w:rStyle w:val="slostrnky"/>
      </w:rPr>
      <w:t>/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 w:rsidR="00582E5F">
      <w:rPr>
        <w:rStyle w:val="slostrnky"/>
        <w:noProof/>
      </w:rPr>
      <w:t>5</w:t>
    </w:r>
    <w:r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DF4FCE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</w:t>
    </w:r>
    <w:r w:rsidRPr="00406279">
      <w:rPr>
        <w:sz w:val="24"/>
        <w:szCs w:val="24"/>
      </w:rPr>
      <w:t xml:space="preserve">                                            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Pr="00406279">
      <w:rPr>
        <w:rStyle w:val="slostrnky"/>
        <w:szCs w:val="24"/>
      </w:rPr>
      <w:fldChar w:fldCharType="separate"/>
    </w:r>
    <w:r w:rsidR="00582E5F">
      <w:rPr>
        <w:rStyle w:val="slostrnky"/>
        <w:noProof/>
        <w:szCs w:val="24"/>
      </w:rPr>
      <w:t>1</w:t>
    </w:r>
    <w:r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Pr="00406279">
      <w:rPr>
        <w:rStyle w:val="slostrnky"/>
        <w:szCs w:val="24"/>
      </w:rPr>
      <w:fldChar w:fldCharType="separate"/>
    </w:r>
    <w:r w:rsidR="00582E5F">
      <w:rPr>
        <w:rStyle w:val="slostrnky"/>
        <w:noProof/>
        <w:szCs w:val="24"/>
      </w:rPr>
      <w:t>5</w:t>
    </w:r>
    <w:r w:rsidRPr="00406279">
      <w:rPr>
        <w:rStyle w:val="slostrnky"/>
        <w:szCs w:val="24"/>
      </w:rP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64F3C"/>
    <w:rsid w:val="00364F3C"/>
    <w:rsid w:val="00582E5F"/>
    <w:rsid w:val="008E19A6"/>
    <w:rsid w:val="00DF4F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64F3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364F3C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364F3C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364F3C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364F3C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364F3C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364F3C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364F3C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364F3C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364F3C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364F3C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364F3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364F3C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364F3C"/>
  </w:style>
  <w:style w:type="paragraph" w:styleId="Textvbloku">
    <w:name w:val="Block Text"/>
    <w:basedOn w:val="Normln"/>
    <w:rsid w:val="00364F3C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1090</Words>
  <Characters>6218</Characters>
  <Application>Microsoft Office Word</Application>
  <DocSecurity>0</DocSecurity>
  <Lines>51</Lines>
  <Paragraphs>14</Paragraphs>
  <ScaleCrop>false</ScaleCrop>
  <Company/>
  <LinksUpToDate>false</LinksUpToDate>
  <CharactersWithSpaces>7294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Renca</dc:creator>
  <cp:lastModifiedBy>Renca</cp:lastModifiedBy>
  <cp:revision>2</cp:revision>
  <dcterms:created xsi:type="dcterms:W3CDTF">2019-03-27T21:07:00Z</dcterms:created>
  <dcterms:modified xsi:type="dcterms:W3CDTF">2019-03-27T21:07:00Z</dcterms:modified>
</cp:coreProperties>
</file>