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06DF" w:rsidRDefault="00013B62">
      <w:pPr>
        <w:pStyle w:val="Nadpis1"/>
        <w:tabs>
          <w:tab w:val="left" w:pos="3503"/>
        </w:tabs>
        <w:spacing w:before="102"/>
        <w:ind w:left="3054" w:firstLine="0"/>
        <w:rPr>
          <w:lang w:val="sk-SK"/>
        </w:rPr>
      </w:pPr>
      <w:r>
        <w:rPr>
          <w:lang w:val="sk-SK"/>
        </w:rPr>
        <w:t>A.</w:t>
      </w:r>
      <w:r>
        <w:rPr>
          <w:rFonts w:ascii="Times New Roman" w:hAnsi="Times New Roman"/>
          <w:b w:val="0"/>
          <w:i w:val="0"/>
          <w:lang w:val="sk-SK"/>
        </w:rPr>
        <w:tab/>
      </w:r>
      <w:r>
        <w:rPr>
          <w:lang w:val="sk-SK"/>
        </w:rPr>
        <w:t>Informácie o účtovnej</w:t>
      </w:r>
      <w:r>
        <w:rPr>
          <w:spacing w:val="-11"/>
          <w:lang w:val="sk-SK"/>
        </w:rPr>
        <w:t xml:space="preserve"> </w:t>
      </w:r>
      <w:r>
        <w:rPr>
          <w:lang w:val="sk-SK"/>
        </w:rPr>
        <w:t>jednotke</w:t>
      </w:r>
    </w:p>
    <w:p w:rsidR="009306DF" w:rsidRDefault="009306DF">
      <w:pPr>
        <w:pStyle w:val="Zkladntext"/>
        <w:spacing w:before="9" w:after="1"/>
        <w:rPr>
          <w:b/>
          <w:i/>
          <w:sz w:val="24"/>
          <w:lang w:val="sk-SK"/>
        </w:rPr>
      </w:pPr>
    </w:p>
    <w:tbl>
      <w:tblPr>
        <w:tblStyle w:val="TableNormal1"/>
        <w:tblW w:w="9039" w:type="dxa"/>
        <w:tblInd w:w="1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2090"/>
        <w:gridCol w:w="6949"/>
      </w:tblGrid>
      <w:tr w:rsidR="009306DF">
        <w:trPr>
          <w:trHeight w:val="302"/>
        </w:trPr>
        <w:tc>
          <w:tcPr>
            <w:tcW w:w="2090" w:type="dxa"/>
          </w:tcPr>
          <w:p w:rsidR="009306DF" w:rsidRDefault="00013B62">
            <w:pPr>
              <w:pStyle w:val="TableParagraph"/>
              <w:spacing w:line="237" w:lineRule="exact"/>
              <w:ind w:left="102"/>
              <w:jc w:val="left"/>
              <w:rPr>
                <w:sz w:val="21"/>
                <w:lang w:val="sk-SK"/>
              </w:rPr>
            </w:pPr>
            <w:r>
              <w:rPr>
                <w:sz w:val="21"/>
                <w:lang w:val="sk-SK"/>
              </w:rPr>
              <w:t>Obchodné meno:</w:t>
            </w:r>
          </w:p>
        </w:tc>
        <w:tc>
          <w:tcPr>
            <w:tcW w:w="6949" w:type="dxa"/>
          </w:tcPr>
          <w:p w:rsidR="009306DF" w:rsidRDefault="00013B62">
            <w:pPr>
              <w:pStyle w:val="TableParagraph"/>
              <w:spacing w:line="237" w:lineRule="exact"/>
              <w:ind w:left="102"/>
              <w:jc w:val="left"/>
              <w:rPr>
                <w:sz w:val="21"/>
                <w:lang w:val="sk-SK"/>
              </w:rPr>
            </w:pPr>
            <w:r>
              <w:rPr>
                <w:sz w:val="21"/>
                <w:lang w:val="sk-SK"/>
              </w:rPr>
              <w:t>DANUBIUS spol. s r.o.</w:t>
            </w:r>
          </w:p>
        </w:tc>
      </w:tr>
      <w:tr w:rsidR="009306DF">
        <w:trPr>
          <w:trHeight w:val="298"/>
        </w:trPr>
        <w:tc>
          <w:tcPr>
            <w:tcW w:w="2090" w:type="dxa"/>
          </w:tcPr>
          <w:p w:rsidR="009306DF" w:rsidRDefault="00013B62">
            <w:pPr>
              <w:pStyle w:val="TableParagraph"/>
              <w:spacing w:line="236" w:lineRule="exact"/>
              <w:ind w:left="102"/>
              <w:jc w:val="left"/>
              <w:rPr>
                <w:sz w:val="21"/>
                <w:lang w:val="sk-SK"/>
              </w:rPr>
            </w:pPr>
            <w:r>
              <w:rPr>
                <w:sz w:val="21"/>
                <w:lang w:val="sk-SK"/>
              </w:rPr>
              <w:t>Sídlo:</w:t>
            </w:r>
          </w:p>
        </w:tc>
        <w:tc>
          <w:tcPr>
            <w:tcW w:w="6949" w:type="dxa"/>
          </w:tcPr>
          <w:p w:rsidR="009306DF" w:rsidRDefault="00013B62">
            <w:pPr>
              <w:pStyle w:val="TableParagraph"/>
              <w:spacing w:line="236" w:lineRule="exact"/>
              <w:ind w:left="102"/>
              <w:jc w:val="left"/>
              <w:rPr>
                <w:sz w:val="21"/>
                <w:lang w:val="sk-SK"/>
              </w:rPr>
            </w:pPr>
            <w:r>
              <w:rPr>
                <w:sz w:val="21"/>
                <w:lang w:val="sk-SK"/>
              </w:rPr>
              <w:t>Lipského 17, 841 01 Komárno</w:t>
            </w:r>
          </w:p>
        </w:tc>
      </w:tr>
      <w:tr w:rsidR="009306DF">
        <w:trPr>
          <w:trHeight w:val="301"/>
        </w:trPr>
        <w:tc>
          <w:tcPr>
            <w:tcW w:w="2090" w:type="dxa"/>
          </w:tcPr>
          <w:p w:rsidR="009306DF" w:rsidRDefault="00013B62">
            <w:pPr>
              <w:pStyle w:val="TableParagraph"/>
              <w:spacing w:line="240" w:lineRule="exact"/>
              <w:ind w:left="102"/>
              <w:jc w:val="left"/>
              <w:rPr>
                <w:sz w:val="21"/>
                <w:lang w:val="sk-SK"/>
              </w:rPr>
            </w:pPr>
            <w:r>
              <w:rPr>
                <w:sz w:val="21"/>
                <w:lang w:val="sk-SK"/>
              </w:rPr>
              <w:t>Dátum založenia:</w:t>
            </w:r>
          </w:p>
        </w:tc>
        <w:tc>
          <w:tcPr>
            <w:tcW w:w="6949" w:type="dxa"/>
          </w:tcPr>
          <w:p w:rsidR="009306DF" w:rsidRDefault="00013B62">
            <w:pPr>
              <w:pStyle w:val="TableParagraph"/>
              <w:spacing w:line="240" w:lineRule="exact"/>
              <w:ind w:left="102"/>
              <w:jc w:val="left"/>
              <w:rPr>
                <w:sz w:val="21"/>
                <w:lang w:val="sk-SK"/>
              </w:rPr>
            </w:pPr>
            <w:r>
              <w:rPr>
                <w:sz w:val="21"/>
                <w:lang w:val="sk-SK"/>
              </w:rPr>
              <w:t>2.7.1991</w:t>
            </w:r>
          </w:p>
        </w:tc>
      </w:tr>
      <w:tr w:rsidR="009306DF">
        <w:trPr>
          <w:trHeight w:val="300"/>
        </w:trPr>
        <w:tc>
          <w:tcPr>
            <w:tcW w:w="2090" w:type="dxa"/>
          </w:tcPr>
          <w:p w:rsidR="009306DF" w:rsidRDefault="00013B62">
            <w:pPr>
              <w:pStyle w:val="TableParagraph"/>
              <w:spacing w:line="238" w:lineRule="exact"/>
              <w:ind w:left="102"/>
              <w:jc w:val="left"/>
              <w:rPr>
                <w:sz w:val="21"/>
                <w:lang w:val="sk-SK"/>
              </w:rPr>
            </w:pPr>
            <w:r>
              <w:rPr>
                <w:sz w:val="21"/>
                <w:lang w:val="sk-SK"/>
              </w:rPr>
              <w:t>Dátum vzniku:</w:t>
            </w:r>
          </w:p>
        </w:tc>
        <w:tc>
          <w:tcPr>
            <w:tcW w:w="6949" w:type="dxa"/>
          </w:tcPr>
          <w:p w:rsidR="009306DF" w:rsidRDefault="00013B62">
            <w:pPr>
              <w:pStyle w:val="TableParagraph"/>
              <w:spacing w:line="238" w:lineRule="exact"/>
              <w:ind w:left="102"/>
              <w:jc w:val="left"/>
              <w:rPr>
                <w:sz w:val="21"/>
                <w:lang w:val="sk-SK"/>
              </w:rPr>
            </w:pPr>
            <w:r>
              <w:rPr>
                <w:sz w:val="21"/>
                <w:lang w:val="sk-SK"/>
              </w:rPr>
              <w:t>4.7.1991</w:t>
            </w:r>
          </w:p>
        </w:tc>
      </w:tr>
    </w:tbl>
    <w:p w:rsidR="009306DF" w:rsidRDefault="00013B62">
      <w:pPr>
        <w:ind w:left="277"/>
        <w:rPr>
          <w:b/>
          <w:lang w:val="sk-SK"/>
        </w:rPr>
      </w:pPr>
      <w:r>
        <w:rPr>
          <w:b/>
          <w:sz w:val="20"/>
          <w:lang w:val="sk-SK"/>
        </w:rPr>
        <w:t>Označenie registra a číslo zápisu : Obchodný register Okresného súdu Bratislava, oddiel :Sro, vložka č.: 121796/B</w:t>
      </w:r>
    </w:p>
    <w:p w:rsidR="009306DF" w:rsidRDefault="009306DF">
      <w:pPr>
        <w:pStyle w:val="Zkladntext"/>
        <w:spacing w:before="10"/>
        <w:rPr>
          <w:rFonts w:ascii="Garamond"/>
          <w:b/>
          <w:sz w:val="27"/>
          <w:lang w:val="sk-SK"/>
        </w:rPr>
      </w:pPr>
    </w:p>
    <w:p w:rsidR="009306DF" w:rsidRDefault="00013B62">
      <w:pPr>
        <w:pStyle w:val="Nadpis2"/>
        <w:rPr>
          <w:lang w:val="sk-SK"/>
        </w:rPr>
      </w:pPr>
      <w:r>
        <w:rPr>
          <w:lang w:val="sk-SK"/>
        </w:rPr>
        <w:t>A.b) opis hospodárskej činnosti účtovnej jednotky:</w:t>
      </w:r>
    </w:p>
    <w:p w:rsidR="009306DF" w:rsidRDefault="009306DF">
      <w:pPr>
        <w:pStyle w:val="Zkladntext"/>
        <w:spacing w:before="6"/>
        <w:rPr>
          <w:b/>
          <w:sz w:val="20"/>
          <w:lang w:val="sk-SK"/>
        </w:rPr>
      </w:pPr>
    </w:p>
    <w:p w:rsidR="009306DF" w:rsidRDefault="00013B62">
      <w:pPr>
        <w:ind w:left="966"/>
        <w:rPr>
          <w:i/>
          <w:sz w:val="21"/>
          <w:lang w:val="sk-SK"/>
        </w:rPr>
      </w:pPr>
      <w:r>
        <w:rPr>
          <w:i/>
          <w:sz w:val="21"/>
          <w:lang w:val="sk-SK"/>
        </w:rPr>
        <w:t>výroba mäsa a mäsových výrobkov, mäsiarstvo a údenárstvo</w:t>
      </w:r>
    </w:p>
    <w:p w:rsidR="009306DF" w:rsidRDefault="009306DF">
      <w:pPr>
        <w:pStyle w:val="Zkladntext"/>
        <w:spacing w:before="4"/>
        <w:rPr>
          <w:i/>
          <w:sz w:val="20"/>
          <w:lang w:val="sk-SK"/>
        </w:rPr>
      </w:pPr>
    </w:p>
    <w:p w:rsidR="009306DF" w:rsidRDefault="00013B62">
      <w:pPr>
        <w:ind w:left="966"/>
        <w:rPr>
          <w:i/>
          <w:sz w:val="21"/>
          <w:lang w:val="sk-SK"/>
        </w:rPr>
      </w:pPr>
      <w:r>
        <w:rPr>
          <w:i/>
          <w:sz w:val="21"/>
          <w:lang w:val="sk-SK"/>
        </w:rPr>
        <w:t>sprostredkovanie obchodu podľa všeobecne platných a záväzných právnych predpisov</w:t>
      </w:r>
    </w:p>
    <w:p w:rsidR="009306DF" w:rsidRDefault="009306DF">
      <w:pPr>
        <w:pStyle w:val="Zkladntext"/>
        <w:spacing w:before="9"/>
        <w:rPr>
          <w:i/>
          <w:sz w:val="20"/>
          <w:lang w:val="sk-SK"/>
        </w:rPr>
      </w:pPr>
    </w:p>
    <w:p w:rsidR="009306DF" w:rsidRDefault="00013B62">
      <w:pPr>
        <w:pStyle w:val="Nadpis2"/>
        <w:tabs>
          <w:tab w:val="left" w:pos="4787"/>
          <w:tab w:val="left" w:pos="5387"/>
          <w:tab w:val="left" w:pos="7938"/>
          <w:tab w:val="left" w:pos="8547"/>
        </w:tabs>
        <w:spacing w:line="244" w:lineRule="auto"/>
        <w:ind w:right="1143"/>
        <w:rPr>
          <w:lang w:val="sk-SK"/>
        </w:rPr>
      </w:pPr>
      <w:r>
        <w:rPr>
          <w:lang w:val="sk-SK"/>
        </w:rPr>
        <w:t>A.d)</w:t>
      </w:r>
      <w:r>
        <w:rPr>
          <w:spacing w:val="11"/>
          <w:lang w:val="sk-SK"/>
        </w:rPr>
        <w:t xml:space="preserve"> </w:t>
      </w:r>
      <w:r>
        <w:rPr>
          <w:lang w:val="sk-SK"/>
        </w:rPr>
        <w:t>Podniky</w:t>
      </w:r>
      <w:r>
        <w:rPr>
          <w:spacing w:val="5"/>
          <w:lang w:val="sk-SK"/>
        </w:rPr>
        <w:t xml:space="preserve"> </w:t>
      </w:r>
      <w:r>
        <w:rPr>
          <w:lang w:val="sk-SK"/>
        </w:rPr>
        <w:t>je</w:t>
      </w:r>
      <w:r>
        <w:rPr>
          <w:spacing w:val="7"/>
          <w:lang w:val="sk-SK"/>
        </w:rPr>
        <w:t xml:space="preserve"> </w:t>
      </w:r>
      <w:r>
        <w:rPr>
          <w:lang w:val="sk-SK"/>
        </w:rPr>
        <w:t>neobmedzene</w:t>
      </w:r>
      <w:r>
        <w:rPr>
          <w:spacing w:val="7"/>
          <w:lang w:val="sk-SK"/>
        </w:rPr>
        <w:t xml:space="preserve"> </w:t>
      </w:r>
      <w:r>
        <w:rPr>
          <w:lang w:val="sk-SK"/>
        </w:rPr>
        <w:t>ručiacim</w:t>
      </w:r>
      <w:r>
        <w:rPr>
          <w:spacing w:val="10"/>
          <w:lang w:val="sk-SK"/>
        </w:rPr>
        <w:t xml:space="preserve"> </w:t>
      </w:r>
      <w:r>
        <w:rPr>
          <w:lang w:val="sk-SK"/>
        </w:rPr>
        <w:t>spoločníkom</w:t>
      </w:r>
      <w:r>
        <w:rPr>
          <w:spacing w:val="10"/>
          <w:lang w:val="sk-SK"/>
        </w:rPr>
        <w:t xml:space="preserve"> </w:t>
      </w:r>
      <w:r>
        <w:rPr>
          <w:lang w:val="sk-SK"/>
        </w:rPr>
        <w:t xml:space="preserve">v </w:t>
      </w:r>
      <w:r>
        <w:rPr>
          <w:spacing w:val="12"/>
          <w:lang w:val="sk-SK"/>
        </w:rPr>
        <w:t xml:space="preserve"> </w:t>
      </w:r>
      <w:r>
        <w:rPr>
          <w:lang w:val="sk-SK"/>
        </w:rPr>
        <w:t>iných</w:t>
      </w:r>
      <w:r>
        <w:rPr>
          <w:spacing w:val="10"/>
          <w:lang w:val="sk-SK"/>
        </w:rPr>
        <w:t xml:space="preserve"> </w:t>
      </w:r>
      <w:r>
        <w:rPr>
          <w:lang w:val="sk-SK"/>
        </w:rPr>
        <w:t>účtovných</w:t>
      </w:r>
      <w:r>
        <w:rPr>
          <w:spacing w:val="5"/>
          <w:lang w:val="sk-SK"/>
        </w:rPr>
        <w:t xml:space="preserve"> </w:t>
      </w:r>
      <w:r>
        <w:rPr>
          <w:lang w:val="sk-SK"/>
        </w:rPr>
        <w:t xml:space="preserve">jednotkách:  </w:t>
      </w:r>
      <w:r>
        <w:rPr>
          <w:spacing w:val="45"/>
          <w:lang w:val="sk-SK"/>
        </w:rPr>
        <w:t xml:space="preserve"> </w:t>
      </w:r>
      <w:r>
        <w:rPr>
          <w:lang w:val="sk-SK"/>
        </w:rPr>
        <w:t xml:space="preserve">Nie </w:t>
      </w:r>
    </w:p>
    <w:p w:rsidR="009306DF" w:rsidRDefault="00013B62">
      <w:pPr>
        <w:pStyle w:val="Nadpis2"/>
        <w:tabs>
          <w:tab w:val="left" w:pos="4787"/>
          <w:tab w:val="left" w:pos="5387"/>
          <w:tab w:val="left" w:pos="7938"/>
          <w:tab w:val="left" w:pos="8547"/>
        </w:tabs>
        <w:spacing w:line="244" w:lineRule="auto"/>
        <w:ind w:right="1143"/>
        <w:rPr>
          <w:b w:val="0"/>
          <w:lang w:val="sk-SK"/>
        </w:rPr>
      </w:pPr>
      <w:r>
        <w:rPr>
          <w:lang w:val="sk-SK"/>
        </w:rPr>
        <w:t>A.e) Právny dôvod na zostavenie</w:t>
      </w:r>
      <w:r>
        <w:rPr>
          <w:spacing w:val="37"/>
          <w:lang w:val="sk-SK"/>
        </w:rPr>
        <w:t xml:space="preserve"> </w:t>
      </w:r>
      <w:r>
        <w:rPr>
          <w:lang w:val="sk-SK"/>
        </w:rPr>
        <w:t>účtovnej</w:t>
      </w:r>
      <w:r>
        <w:rPr>
          <w:spacing w:val="10"/>
          <w:lang w:val="sk-SK"/>
        </w:rPr>
        <w:t xml:space="preserve"> </w:t>
      </w:r>
      <w:r>
        <w:rPr>
          <w:lang w:val="sk-SK"/>
        </w:rPr>
        <w:t>závierky</w:t>
      </w:r>
      <w:r>
        <w:rPr>
          <w:rFonts w:ascii="Times New Roman" w:hAnsi="Times New Roman"/>
          <w:b w:val="0"/>
          <w:lang w:val="sk-SK"/>
        </w:rPr>
        <w:tab/>
      </w:r>
      <w:r>
        <w:rPr>
          <w:lang w:val="sk-SK"/>
        </w:rPr>
        <w:t>:</w:t>
      </w:r>
      <w:r>
        <w:rPr>
          <w:rFonts w:ascii="Times New Roman" w:hAnsi="Times New Roman"/>
          <w:b w:val="0"/>
          <w:lang w:val="sk-SK"/>
        </w:rPr>
        <w:tab/>
      </w:r>
      <w:r>
        <w:rPr>
          <w:lang w:val="sk-SK"/>
        </w:rPr>
        <w:t>riadna</w:t>
      </w:r>
      <w:r>
        <w:rPr>
          <w:rFonts w:ascii="Times New Roman" w:hAnsi="Times New Roman"/>
          <w:b w:val="0"/>
          <w:lang w:val="sk-SK"/>
        </w:rPr>
        <w:tab/>
      </w:r>
    </w:p>
    <w:p w:rsidR="009306DF" w:rsidRDefault="009306DF">
      <w:pPr>
        <w:pStyle w:val="Zkladntext"/>
        <w:spacing w:before="2"/>
        <w:rPr>
          <w:lang w:val="sk-SK"/>
        </w:rPr>
      </w:pPr>
    </w:p>
    <w:p w:rsidR="009306DF" w:rsidRDefault="00013B62">
      <w:pPr>
        <w:pStyle w:val="Zkladntext"/>
        <w:tabs>
          <w:tab w:val="left" w:pos="5341"/>
        </w:tabs>
        <w:ind w:firstLine="284"/>
        <w:rPr>
          <w:b/>
          <w:lang w:val="sk-SK"/>
        </w:rPr>
      </w:pPr>
      <w:r>
        <w:rPr>
          <w:lang w:val="sk-SK"/>
        </w:rPr>
        <w:t>Dôvod na zostavenie mimoriadnej účtovnej</w:t>
      </w:r>
      <w:r>
        <w:rPr>
          <w:spacing w:val="35"/>
          <w:lang w:val="sk-SK"/>
        </w:rPr>
        <w:t xml:space="preserve"> </w:t>
      </w:r>
      <w:r>
        <w:rPr>
          <w:lang w:val="sk-SK"/>
        </w:rPr>
        <w:t>závierky</w:t>
      </w:r>
      <w:r>
        <w:rPr>
          <w:spacing w:val="6"/>
          <w:lang w:val="sk-SK"/>
        </w:rPr>
        <w:t xml:space="preserve"> </w:t>
      </w:r>
      <w:r>
        <w:rPr>
          <w:lang w:val="sk-SK"/>
        </w:rPr>
        <w:t>:</w:t>
      </w:r>
      <w:r>
        <w:rPr>
          <w:rFonts w:ascii="Times New Roman" w:hAnsi="Times New Roman"/>
          <w:lang w:val="sk-SK"/>
        </w:rPr>
        <w:tab/>
      </w:r>
      <w:r>
        <w:rPr>
          <w:b/>
          <w:lang w:val="sk-SK"/>
        </w:rPr>
        <w:t>neaktuálne</w:t>
      </w:r>
    </w:p>
    <w:tbl>
      <w:tblPr>
        <w:tblStyle w:val="TableNormal1"/>
        <w:tblW w:w="5505" w:type="dxa"/>
        <w:tblInd w:w="304" w:type="dxa"/>
        <w:tblLayout w:type="fixed"/>
        <w:tblLook w:val="04A0" w:firstRow="1" w:lastRow="0" w:firstColumn="1" w:lastColumn="0" w:noHBand="0" w:noVBand="1"/>
      </w:tblPr>
      <w:tblGrid>
        <w:gridCol w:w="1868"/>
        <w:gridCol w:w="1961"/>
        <w:gridCol w:w="1676"/>
      </w:tblGrid>
      <w:tr w:rsidR="009306DF">
        <w:trPr>
          <w:trHeight w:val="246"/>
        </w:trPr>
        <w:tc>
          <w:tcPr>
            <w:tcW w:w="1868" w:type="dxa"/>
          </w:tcPr>
          <w:p w:rsidR="009306DF" w:rsidRDefault="00013B62">
            <w:pPr>
              <w:pStyle w:val="TableParagraph"/>
              <w:spacing w:before="4" w:line="223" w:lineRule="exact"/>
              <w:ind w:left="50"/>
              <w:jc w:val="left"/>
              <w:rPr>
                <w:sz w:val="21"/>
                <w:lang w:val="sk-SK"/>
              </w:rPr>
            </w:pPr>
            <w:r>
              <w:rPr>
                <w:sz w:val="21"/>
                <w:lang w:val="sk-SK"/>
              </w:rPr>
              <w:t>rozdelenie</w:t>
            </w:r>
          </w:p>
        </w:tc>
        <w:tc>
          <w:tcPr>
            <w:tcW w:w="1961" w:type="dxa"/>
          </w:tcPr>
          <w:p w:rsidR="009306DF" w:rsidRDefault="00013B62">
            <w:pPr>
              <w:pStyle w:val="TableParagraph"/>
              <w:spacing w:before="4" w:line="223" w:lineRule="exact"/>
              <w:ind w:left="173"/>
              <w:jc w:val="left"/>
              <w:rPr>
                <w:sz w:val="21"/>
                <w:lang w:val="sk-SK"/>
              </w:rPr>
            </w:pPr>
            <w:r>
              <w:rPr>
                <w:sz w:val="21"/>
                <w:lang w:val="sk-SK"/>
              </w:rPr>
              <w:t>zlúčenie</w:t>
            </w:r>
          </w:p>
        </w:tc>
        <w:tc>
          <w:tcPr>
            <w:tcW w:w="1676" w:type="dxa"/>
          </w:tcPr>
          <w:p w:rsidR="009306DF" w:rsidRDefault="00013B62">
            <w:pPr>
              <w:pStyle w:val="TableParagraph"/>
              <w:spacing w:before="4" w:line="223" w:lineRule="exact"/>
              <w:ind w:left="358"/>
              <w:jc w:val="left"/>
              <w:rPr>
                <w:sz w:val="21"/>
                <w:lang w:val="sk-SK"/>
              </w:rPr>
            </w:pPr>
            <w:r>
              <w:rPr>
                <w:sz w:val="21"/>
                <w:lang w:val="sk-SK"/>
              </w:rPr>
              <w:t>splynutie</w:t>
            </w:r>
          </w:p>
        </w:tc>
      </w:tr>
      <w:tr w:rsidR="009306DF">
        <w:trPr>
          <w:trHeight w:val="245"/>
        </w:trPr>
        <w:tc>
          <w:tcPr>
            <w:tcW w:w="1868" w:type="dxa"/>
          </w:tcPr>
          <w:p w:rsidR="009306DF" w:rsidRDefault="00013B62">
            <w:pPr>
              <w:pStyle w:val="TableParagraph"/>
              <w:spacing w:before="4" w:line="221" w:lineRule="exact"/>
              <w:ind w:left="52"/>
              <w:jc w:val="left"/>
              <w:rPr>
                <w:sz w:val="21"/>
                <w:lang w:val="sk-SK"/>
              </w:rPr>
            </w:pPr>
            <w:r>
              <w:rPr>
                <w:sz w:val="21"/>
                <w:lang w:val="sk-SK"/>
              </w:rPr>
              <w:t>zmena právnej formy</w:t>
            </w:r>
          </w:p>
        </w:tc>
        <w:tc>
          <w:tcPr>
            <w:tcW w:w="1961" w:type="dxa"/>
          </w:tcPr>
          <w:p w:rsidR="009306DF" w:rsidRDefault="00013B62">
            <w:pPr>
              <w:pStyle w:val="TableParagraph"/>
              <w:spacing w:before="4" w:line="221" w:lineRule="exact"/>
              <w:ind w:left="173"/>
              <w:jc w:val="left"/>
              <w:rPr>
                <w:sz w:val="21"/>
                <w:lang w:val="sk-SK"/>
              </w:rPr>
            </w:pPr>
            <w:r>
              <w:rPr>
                <w:sz w:val="21"/>
                <w:lang w:val="sk-SK"/>
              </w:rPr>
              <w:t>začiatok likvidácie</w:t>
            </w:r>
          </w:p>
        </w:tc>
        <w:tc>
          <w:tcPr>
            <w:tcW w:w="1676" w:type="dxa"/>
          </w:tcPr>
          <w:p w:rsidR="009306DF" w:rsidRDefault="00013B62">
            <w:pPr>
              <w:pStyle w:val="TableParagraph"/>
              <w:spacing w:before="4" w:line="221" w:lineRule="exact"/>
              <w:ind w:left="358"/>
              <w:jc w:val="left"/>
              <w:rPr>
                <w:sz w:val="21"/>
                <w:lang w:val="sk-SK"/>
              </w:rPr>
            </w:pPr>
            <w:r>
              <w:rPr>
                <w:sz w:val="21"/>
                <w:lang w:val="sk-SK"/>
              </w:rPr>
              <w:t>koniec likvidácie</w:t>
            </w:r>
          </w:p>
        </w:tc>
      </w:tr>
      <w:tr w:rsidR="009306DF">
        <w:trPr>
          <w:trHeight w:val="245"/>
        </w:trPr>
        <w:tc>
          <w:tcPr>
            <w:tcW w:w="1868" w:type="dxa"/>
          </w:tcPr>
          <w:p w:rsidR="009306DF" w:rsidRDefault="00013B62">
            <w:pPr>
              <w:pStyle w:val="TableParagraph"/>
              <w:spacing w:before="3" w:line="222" w:lineRule="exact"/>
              <w:ind w:left="52"/>
              <w:jc w:val="left"/>
              <w:rPr>
                <w:sz w:val="21"/>
                <w:lang w:val="sk-SK"/>
              </w:rPr>
            </w:pPr>
            <w:r>
              <w:rPr>
                <w:sz w:val="21"/>
                <w:lang w:val="sk-SK"/>
              </w:rPr>
              <w:t>vyhlásenie konkurzu</w:t>
            </w:r>
          </w:p>
        </w:tc>
        <w:tc>
          <w:tcPr>
            <w:tcW w:w="1961" w:type="dxa"/>
          </w:tcPr>
          <w:p w:rsidR="009306DF" w:rsidRDefault="00013B62">
            <w:pPr>
              <w:pStyle w:val="TableParagraph"/>
              <w:spacing w:before="3" w:line="222" w:lineRule="exact"/>
              <w:ind w:left="173"/>
              <w:jc w:val="left"/>
              <w:rPr>
                <w:sz w:val="21"/>
                <w:lang w:val="sk-SK"/>
              </w:rPr>
            </w:pPr>
            <w:r>
              <w:rPr>
                <w:sz w:val="21"/>
                <w:lang w:val="sk-SK"/>
              </w:rPr>
              <w:t>zrušenie konkurzu</w:t>
            </w:r>
          </w:p>
        </w:tc>
        <w:tc>
          <w:tcPr>
            <w:tcW w:w="1676" w:type="dxa"/>
          </w:tcPr>
          <w:p w:rsidR="009306DF" w:rsidRDefault="009306DF">
            <w:pPr>
              <w:pStyle w:val="TableParagraph"/>
              <w:jc w:val="left"/>
              <w:rPr>
                <w:rFonts w:ascii="Times New Roman"/>
                <w:sz w:val="16"/>
                <w:lang w:val="sk-SK"/>
              </w:rPr>
            </w:pPr>
          </w:p>
        </w:tc>
      </w:tr>
    </w:tbl>
    <w:p w:rsidR="009306DF" w:rsidRDefault="009306DF">
      <w:pPr>
        <w:pStyle w:val="Zkladntext"/>
        <w:rPr>
          <w:b/>
          <w:sz w:val="22"/>
          <w:lang w:val="sk-SK"/>
        </w:rPr>
      </w:pPr>
    </w:p>
    <w:p w:rsidR="009306DF" w:rsidRDefault="00013B62">
      <w:pPr>
        <w:pStyle w:val="Nadpis2"/>
        <w:spacing w:line="283" w:lineRule="auto"/>
        <w:ind w:right="565"/>
        <w:jc w:val="both"/>
        <w:rPr>
          <w:lang w:val="sk-SK"/>
        </w:rPr>
      </w:pPr>
      <w:r>
        <w:rPr>
          <w:lang w:val="sk-SK"/>
        </w:rPr>
        <w:t>Poznámky k účtovnej závierke boli vypracované ako súčasť riadnej účtovnej závierky v súlade s § 6 odst. 4,5 a § 17 a § 18 zák. č.431/2002 Z.z. o účtovníctve v znení n.p. a § 3 a prílohou č.3 opatrenia MF SR č.4455/2003-92 v znení n.p., ktorým sa ustanovujú podrobnosti o usporiadaní, označovaní a  obsahovom vymedzení položiek individuálnej účtovnej závierky  a  rozsahu údajov určených z individuálnej účtovnej závierky na zverejnenie pre podnikateľov účtujúcich v sústave podvojného účtovníctva a Opatrenia MF SR z 24. septembra 2014 č. MF/18009/2014 74,ktoré nadobúda účinnosť k 31. decembru 2014 .( Nový vzor účtovnej závierky § 1 ods. 2,§4bg ods. 1 a 2 opatrenia ).Zmena štruktúry závierky ako legislatívna zmena nemala vplyv na hospodársky výsledok spoločnosti.</w:t>
      </w:r>
    </w:p>
    <w:p w:rsidR="009306DF" w:rsidRDefault="00013B62">
      <w:pPr>
        <w:spacing w:before="203"/>
        <w:ind w:left="277"/>
        <w:rPr>
          <w:b/>
          <w:sz w:val="21"/>
          <w:szCs w:val="21"/>
          <w:lang w:val="sk-SK"/>
        </w:rPr>
      </w:pPr>
      <w:r>
        <w:rPr>
          <w:noProof/>
          <w:sz w:val="21"/>
          <w:szCs w:val="21"/>
          <w:lang w:val="sk-SK" w:eastAsia="sk-SK"/>
        </w:rPr>
        <mc:AlternateContent>
          <mc:Choice Requires="wps">
            <w:drawing>
              <wp:anchor distT="0" distB="0" distL="114300" distR="114300" simplePos="0" relativeHeight="251658240" behindDoc="0" locked="0" layoutInCell="1" allowOverlap="1">
                <wp:simplePos x="0" y="0"/>
                <wp:positionH relativeFrom="page">
                  <wp:posOffset>5579110</wp:posOffset>
                </wp:positionH>
                <wp:positionV relativeFrom="paragraph">
                  <wp:posOffset>127635</wp:posOffset>
                </wp:positionV>
                <wp:extent cx="946785" cy="294640"/>
                <wp:effectExtent l="6985" t="13335" r="8255" b="635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6785" cy="294640"/>
                        </a:xfrm>
                        <a:prstGeom prst="rect">
                          <a:avLst/>
                        </a:prstGeom>
                        <a:noFill/>
                        <a:ln w="6096">
                          <a:solidFill>
                            <a:srgbClr val="000000"/>
                          </a:solidFill>
                          <a:prstDash val="solid"/>
                          <a:miter lim="800000"/>
                        </a:ln>
                      </wps:spPr>
                      <wps:txbx>
                        <w:txbxContent>
                          <w:p w:rsidR="00F50BCB" w:rsidRDefault="00F50BCB">
                            <w:pPr>
                              <w:spacing w:line="215" w:lineRule="exact"/>
                              <w:ind w:left="76"/>
                              <w:rPr>
                                <w:rFonts w:ascii="Arial"/>
                                <w:b/>
                                <w:sz w:val="19"/>
                              </w:rPr>
                            </w:pPr>
                            <w:r w:rsidRPr="00BA2C72">
                              <w:rPr>
                                <w:rFonts w:ascii="Arial"/>
                                <w:b/>
                                <w:sz w:val="19"/>
                              </w:rPr>
                              <w:t>09. apr</w:t>
                            </w:r>
                            <w:r w:rsidRPr="00BA2C72">
                              <w:rPr>
                                <w:rFonts w:ascii="Arial"/>
                                <w:b/>
                                <w:sz w:val="19"/>
                              </w:rPr>
                              <w:t>í</w:t>
                            </w:r>
                            <w:r w:rsidRPr="00BA2C72">
                              <w:rPr>
                                <w:rFonts w:ascii="Arial"/>
                                <w:b/>
                                <w:sz w:val="19"/>
                              </w:rPr>
                              <w:t>la 2018</w:t>
                            </w:r>
                          </w:p>
                        </w:txbxContent>
                      </wps:txbx>
                      <wps:bodyPr rot="0" vert="horz" wrap="square" lIns="0" tIns="0" rIns="0" bIns="0" anchor="t" anchorCtr="0" upright="1">
                        <a:noAutofit/>
                      </wps:bodyPr>
                    </wps:wsp>
                  </a:graphicData>
                </a:graphic>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39.3pt;margin-top:10.05pt;width:74.55pt;height:23.2pt;z-index:251658240;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" filled="f" strokeweight=".48pt">
                <v:textbox inset="0,0,0,0">
                  <w:txbxContent>
                    <w:p w:rsidR="00F50BCB" w:rsidRDefault="00F50BCB">
                      <w:pPr>
                        <w:spacing w:line="215" w:lineRule="exact"/>
                        <w:ind w:left="76"/>
                        <w:rPr>
                          <w:rFonts w:ascii="Arial"/>
                          <w:b/>
                          <w:sz w:val="19"/>
                        </w:rPr>
                      </w:pPr>
                      <w:r w:rsidRPr="00BA2C72">
                        <w:rPr>
                          <w:rFonts w:ascii="Arial"/>
                          <w:b/>
                          <w:sz w:val="19"/>
                        </w:rPr>
                        <w:t>09. apr</w:t>
                      </w:r>
                      <w:r w:rsidRPr="00BA2C72">
                        <w:rPr>
                          <w:rFonts w:ascii="Arial"/>
                          <w:b/>
                          <w:sz w:val="19"/>
                        </w:rPr>
                        <w:t>í</w:t>
                      </w:r>
                      <w:r w:rsidRPr="00BA2C72">
                        <w:rPr>
                          <w:rFonts w:ascii="Arial"/>
                          <w:b/>
                          <w:sz w:val="19"/>
                        </w:rPr>
                        <w:t>la 2018</w:t>
                      </w:r>
                    </w:p>
                  </w:txbxContent>
                </v:textbox>
                <w10:wrap anchorx="page"/>
              </v:shape>
            </w:pict>
          </mc:Fallback>
        </mc:AlternateContent>
      </w:r>
      <w:r>
        <w:rPr>
          <w:b/>
          <w:sz w:val="21"/>
          <w:szCs w:val="21"/>
          <w:lang w:val="sk-SK"/>
        </w:rPr>
        <w:t>A.f) Dátum schválenia účtovnej závierky za predchádzajúce obdobie</w:t>
      </w:r>
    </w:p>
    <w:p w:rsidR="009306DF" w:rsidRDefault="009306DF">
      <w:pPr>
        <w:pStyle w:val="Zkladntext"/>
        <w:rPr>
          <w:rFonts w:ascii="Arial"/>
          <w:b/>
          <w:sz w:val="20"/>
          <w:lang w:val="sk-SK"/>
        </w:rPr>
      </w:pPr>
    </w:p>
    <w:p w:rsidR="00013B62" w:rsidRDefault="00013B62">
      <w:pPr>
        <w:pStyle w:val="Zkladntext"/>
        <w:rPr>
          <w:rFonts w:ascii="Arial"/>
          <w:b/>
          <w:sz w:val="20"/>
          <w:lang w:val="sk-SK"/>
        </w:rPr>
      </w:pPr>
    </w:p>
    <w:p w:rsidR="009306DF" w:rsidRDefault="00013B62">
      <w:pPr>
        <w:pStyle w:val="Nadpis2"/>
        <w:numPr>
          <w:ilvl w:val="0"/>
          <w:numId w:val="1"/>
        </w:numPr>
        <w:tabs>
          <w:tab w:val="left" w:pos="711"/>
          <w:tab w:val="left" w:pos="712"/>
        </w:tabs>
        <w:spacing w:before="104" w:after="6"/>
        <w:ind w:hanging="351"/>
        <w:rPr>
          <w:lang w:val="sk-SK"/>
        </w:rPr>
      </w:pPr>
      <w:r>
        <w:rPr>
          <w:lang w:val="sk-SK"/>
        </w:rPr>
        <w:lastRenderedPageBreak/>
        <w:t xml:space="preserve">Informácie k prílohe č. 3 časti </w:t>
      </w:r>
      <w:r>
        <w:rPr>
          <w:spacing w:val="-3"/>
          <w:lang w:val="sk-SK"/>
        </w:rPr>
        <w:t xml:space="preserve">A. </w:t>
      </w:r>
      <w:r>
        <w:rPr>
          <w:lang w:val="sk-SK"/>
        </w:rPr>
        <w:t>písm. c) o počte</w:t>
      </w:r>
      <w:r>
        <w:rPr>
          <w:spacing w:val="30"/>
          <w:lang w:val="sk-SK"/>
        </w:rPr>
        <w:t xml:space="preserve"> </w:t>
      </w:r>
      <w:r>
        <w:rPr>
          <w:lang w:val="sk-SK"/>
        </w:rPr>
        <w:t>zamestnancov</w:t>
      </w:r>
    </w:p>
    <w:tbl>
      <w:tblPr>
        <w:tblStyle w:val="TableNormal1"/>
        <w:tblW w:w="8968" w:type="dxa"/>
        <w:tblInd w:w="37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3595"/>
        <w:gridCol w:w="2575"/>
        <w:gridCol w:w="2798"/>
      </w:tblGrid>
      <w:tr w:rsidR="009306DF">
        <w:trPr>
          <w:trHeight w:val="490"/>
        </w:trPr>
        <w:tc>
          <w:tcPr>
            <w:tcW w:w="3595" w:type="dxa"/>
          </w:tcPr>
          <w:p w:rsidR="009306DF" w:rsidRDefault="00013B62">
            <w:pPr>
              <w:pStyle w:val="TableParagraph"/>
              <w:spacing w:before="119"/>
              <w:ind w:left="1189"/>
              <w:jc w:val="left"/>
              <w:rPr>
                <w:b/>
                <w:sz w:val="21"/>
                <w:lang w:val="sk-SK"/>
              </w:rPr>
            </w:pPr>
            <w:r>
              <w:rPr>
                <w:b/>
                <w:sz w:val="21"/>
                <w:lang w:val="sk-SK"/>
              </w:rPr>
              <w:t>Názov položky</w:t>
            </w:r>
          </w:p>
        </w:tc>
        <w:tc>
          <w:tcPr>
            <w:tcW w:w="2575" w:type="dxa"/>
          </w:tcPr>
          <w:p w:rsidR="009306DF" w:rsidRDefault="00013B62">
            <w:pPr>
              <w:pStyle w:val="TableParagraph"/>
              <w:spacing w:before="119"/>
              <w:ind w:left="304" w:right="268"/>
              <w:jc w:val="center"/>
              <w:rPr>
                <w:b/>
                <w:sz w:val="21"/>
                <w:lang w:val="sk-SK"/>
              </w:rPr>
            </w:pPr>
            <w:r>
              <w:rPr>
                <w:b/>
                <w:sz w:val="21"/>
                <w:lang w:val="sk-SK"/>
              </w:rPr>
              <w:t>Bežné účtovné obdobie</w:t>
            </w:r>
          </w:p>
        </w:tc>
        <w:tc>
          <w:tcPr>
            <w:tcW w:w="2798" w:type="dxa"/>
          </w:tcPr>
          <w:p w:rsidR="009306DF" w:rsidRDefault="00013B62">
            <w:pPr>
              <w:pStyle w:val="TableParagraph"/>
              <w:spacing w:line="238" w:lineRule="exact"/>
              <w:ind w:left="103" w:right="69"/>
              <w:jc w:val="center"/>
              <w:rPr>
                <w:b/>
                <w:sz w:val="21"/>
                <w:lang w:val="sk-SK"/>
              </w:rPr>
            </w:pPr>
            <w:r>
              <w:rPr>
                <w:b/>
                <w:sz w:val="21"/>
                <w:lang w:val="sk-SK"/>
              </w:rPr>
              <w:t>Bezprostredne predchádzajúce</w:t>
            </w:r>
          </w:p>
          <w:p w:rsidR="009306DF" w:rsidRDefault="00013B62">
            <w:pPr>
              <w:pStyle w:val="TableParagraph"/>
              <w:spacing w:before="6" w:line="227" w:lineRule="exact"/>
              <w:ind w:left="103" w:right="69"/>
              <w:jc w:val="center"/>
              <w:rPr>
                <w:b/>
                <w:sz w:val="21"/>
                <w:lang w:val="sk-SK"/>
              </w:rPr>
            </w:pPr>
            <w:r>
              <w:rPr>
                <w:b/>
                <w:sz w:val="21"/>
                <w:lang w:val="sk-SK"/>
              </w:rPr>
              <w:t>účtovné obdobie</w:t>
            </w:r>
          </w:p>
        </w:tc>
      </w:tr>
      <w:tr w:rsidR="009306DF">
        <w:trPr>
          <w:trHeight w:val="390"/>
        </w:trPr>
        <w:tc>
          <w:tcPr>
            <w:tcW w:w="3595" w:type="dxa"/>
            <w:tcBorders>
              <w:bottom w:val="single" w:sz="4" w:space="0" w:color="000000"/>
            </w:tcBorders>
          </w:tcPr>
          <w:p w:rsidR="009306DF" w:rsidRDefault="00013B62">
            <w:pPr>
              <w:pStyle w:val="TableParagraph"/>
              <w:spacing w:before="97"/>
              <w:ind w:left="68"/>
              <w:jc w:val="left"/>
              <w:rPr>
                <w:sz w:val="17"/>
                <w:lang w:val="sk-SK"/>
              </w:rPr>
            </w:pPr>
            <w:r>
              <w:rPr>
                <w:w w:val="105"/>
                <w:sz w:val="17"/>
                <w:lang w:val="sk-SK"/>
              </w:rPr>
              <w:t>Priemerný prepočítaný počet zamestnancov</w:t>
            </w:r>
          </w:p>
        </w:tc>
        <w:tc>
          <w:tcPr>
            <w:tcW w:w="2575" w:type="dxa"/>
            <w:tcBorders>
              <w:bottom w:val="single" w:sz="4" w:space="0" w:color="000000"/>
            </w:tcBorders>
          </w:tcPr>
          <w:p w:rsidR="009306DF" w:rsidRDefault="00321268">
            <w:pPr>
              <w:pStyle w:val="TableParagraph"/>
              <w:spacing w:line="255" w:lineRule="exact"/>
              <w:ind w:left="300" w:right="268"/>
              <w:jc w:val="center"/>
              <w:rPr>
                <w:rFonts w:ascii="Calibri"/>
                <w:b/>
                <w:i/>
                <w:sz w:val="21"/>
                <w:lang w:val="sk-SK"/>
              </w:rPr>
            </w:pPr>
            <w:r>
              <w:rPr>
                <w:rFonts w:ascii="Calibri"/>
                <w:b/>
                <w:i/>
                <w:color w:val="7F7F7F"/>
                <w:sz w:val="21"/>
                <w:lang w:val="sk-SK"/>
              </w:rPr>
              <w:t>119</w:t>
            </w:r>
          </w:p>
        </w:tc>
        <w:tc>
          <w:tcPr>
            <w:tcW w:w="2798" w:type="dxa"/>
            <w:tcBorders>
              <w:bottom w:val="single" w:sz="4" w:space="0" w:color="000000"/>
            </w:tcBorders>
          </w:tcPr>
          <w:p w:rsidR="009306DF" w:rsidRDefault="00013B62">
            <w:pPr>
              <w:pStyle w:val="TableParagraph"/>
              <w:spacing w:line="255" w:lineRule="exact"/>
              <w:ind w:left="102" w:right="69"/>
              <w:jc w:val="center"/>
              <w:rPr>
                <w:rFonts w:ascii="Calibri"/>
                <w:b/>
                <w:i/>
                <w:sz w:val="21"/>
                <w:lang w:val="sk-SK"/>
              </w:rPr>
            </w:pPr>
            <w:r>
              <w:rPr>
                <w:rFonts w:ascii="Calibri"/>
                <w:b/>
                <w:i/>
                <w:color w:val="7F7F7F"/>
                <w:sz w:val="21"/>
                <w:lang w:val="sk-SK"/>
              </w:rPr>
              <w:t>118</w:t>
            </w:r>
          </w:p>
        </w:tc>
      </w:tr>
      <w:tr w:rsidR="009306DF">
        <w:trPr>
          <w:trHeight w:val="404"/>
        </w:trPr>
        <w:tc>
          <w:tcPr>
            <w:tcW w:w="3595" w:type="dxa"/>
            <w:tcBorders>
              <w:top w:val="single" w:sz="4" w:space="0" w:color="000000"/>
              <w:bottom w:val="single" w:sz="4" w:space="0" w:color="000000"/>
            </w:tcBorders>
          </w:tcPr>
          <w:p w:rsidR="009306DF" w:rsidRDefault="00013B62">
            <w:pPr>
              <w:pStyle w:val="TableParagraph"/>
              <w:spacing w:before="1"/>
              <w:ind w:left="68"/>
              <w:jc w:val="left"/>
              <w:rPr>
                <w:sz w:val="17"/>
                <w:lang w:val="sk-SK"/>
              </w:rPr>
            </w:pPr>
            <w:r>
              <w:rPr>
                <w:w w:val="105"/>
                <w:sz w:val="17"/>
                <w:lang w:val="sk-SK"/>
              </w:rPr>
              <w:t>Stav zamestnancov ku dňu, ku ktorému sa zostavuje</w:t>
            </w:r>
          </w:p>
          <w:p w:rsidR="009306DF" w:rsidRDefault="00013B62">
            <w:pPr>
              <w:pStyle w:val="TableParagraph"/>
              <w:spacing w:before="6" w:line="181" w:lineRule="exact"/>
              <w:ind w:left="68"/>
              <w:jc w:val="left"/>
              <w:rPr>
                <w:sz w:val="17"/>
                <w:lang w:val="sk-SK"/>
              </w:rPr>
            </w:pPr>
            <w:r>
              <w:rPr>
                <w:w w:val="105"/>
                <w:sz w:val="17"/>
                <w:lang w:val="sk-SK"/>
              </w:rPr>
              <w:t>účtovná závierka, z toho:</w:t>
            </w:r>
          </w:p>
        </w:tc>
        <w:tc>
          <w:tcPr>
            <w:tcW w:w="2575" w:type="dxa"/>
            <w:tcBorders>
              <w:top w:val="single" w:sz="4" w:space="0" w:color="000000"/>
              <w:bottom w:val="single" w:sz="4" w:space="0" w:color="000000"/>
            </w:tcBorders>
          </w:tcPr>
          <w:p w:rsidR="009306DF" w:rsidRDefault="00321268">
            <w:pPr>
              <w:pStyle w:val="TableParagraph"/>
              <w:spacing w:before="1"/>
              <w:ind w:left="300" w:right="268"/>
              <w:jc w:val="center"/>
              <w:rPr>
                <w:rFonts w:ascii="Calibri"/>
                <w:b/>
                <w:i/>
                <w:sz w:val="21"/>
                <w:lang w:val="sk-SK"/>
              </w:rPr>
            </w:pPr>
            <w:r>
              <w:rPr>
                <w:rFonts w:ascii="Calibri"/>
                <w:b/>
                <w:i/>
                <w:color w:val="7F7F7F"/>
                <w:sz w:val="21"/>
                <w:lang w:val="sk-SK"/>
              </w:rPr>
              <w:t>98</w:t>
            </w:r>
          </w:p>
        </w:tc>
        <w:tc>
          <w:tcPr>
            <w:tcW w:w="2798" w:type="dxa"/>
            <w:tcBorders>
              <w:top w:val="single" w:sz="4" w:space="0" w:color="000000"/>
              <w:bottom w:val="single" w:sz="4" w:space="0" w:color="000000"/>
            </w:tcBorders>
          </w:tcPr>
          <w:p w:rsidR="00013B62" w:rsidRPr="00013B62" w:rsidRDefault="00013B62" w:rsidP="00013B62">
            <w:pPr>
              <w:pStyle w:val="TableParagraph"/>
              <w:spacing w:before="1"/>
              <w:ind w:left="102" w:right="69"/>
              <w:jc w:val="center"/>
              <w:rPr>
                <w:rFonts w:ascii="Calibri"/>
                <w:b/>
                <w:i/>
                <w:color w:val="7F7F7F"/>
                <w:sz w:val="21"/>
                <w:lang w:val="sk-SK"/>
              </w:rPr>
            </w:pPr>
            <w:r>
              <w:rPr>
                <w:rFonts w:ascii="Calibri"/>
                <w:b/>
                <w:i/>
                <w:color w:val="7F7F7F"/>
                <w:sz w:val="21"/>
                <w:lang w:val="sk-SK"/>
              </w:rPr>
              <w:t>92</w:t>
            </w:r>
          </w:p>
        </w:tc>
      </w:tr>
      <w:tr w:rsidR="009306DF">
        <w:trPr>
          <w:trHeight w:val="389"/>
        </w:trPr>
        <w:tc>
          <w:tcPr>
            <w:tcW w:w="3595" w:type="dxa"/>
            <w:tcBorders>
              <w:top w:val="single" w:sz="4" w:space="0" w:color="000000"/>
            </w:tcBorders>
          </w:tcPr>
          <w:p w:rsidR="009306DF" w:rsidRDefault="00013B62">
            <w:pPr>
              <w:pStyle w:val="TableParagraph"/>
              <w:spacing w:before="82"/>
              <w:ind w:left="68"/>
              <w:jc w:val="left"/>
              <w:rPr>
                <w:sz w:val="19"/>
                <w:lang w:val="sk-SK"/>
              </w:rPr>
            </w:pPr>
            <w:r>
              <w:rPr>
                <w:sz w:val="19"/>
                <w:lang w:val="sk-SK"/>
              </w:rPr>
              <w:t>počet vedúcich zamestnancov</w:t>
            </w:r>
          </w:p>
        </w:tc>
        <w:tc>
          <w:tcPr>
            <w:tcW w:w="2575" w:type="dxa"/>
            <w:tcBorders>
              <w:top w:val="single" w:sz="4" w:space="0" w:color="000000"/>
            </w:tcBorders>
          </w:tcPr>
          <w:p w:rsidR="009306DF" w:rsidRDefault="00013B62">
            <w:pPr>
              <w:pStyle w:val="TableParagraph"/>
              <w:ind w:left="35"/>
              <w:jc w:val="center"/>
              <w:rPr>
                <w:rFonts w:ascii="Calibri"/>
                <w:b/>
                <w:i/>
                <w:sz w:val="21"/>
                <w:lang w:val="sk-SK"/>
              </w:rPr>
            </w:pPr>
            <w:r>
              <w:rPr>
                <w:rFonts w:ascii="Calibri"/>
                <w:b/>
                <w:i/>
                <w:color w:val="7F7F7F"/>
                <w:w w:val="102"/>
                <w:sz w:val="21"/>
                <w:lang w:val="sk-SK"/>
              </w:rPr>
              <w:t>5</w:t>
            </w:r>
          </w:p>
        </w:tc>
        <w:tc>
          <w:tcPr>
            <w:tcW w:w="2798" w:type="dxa"/>
            <w:tcBorders>
              <w:top w:val="single" w:sz="4" w:space="0" w:color="000000"/>
            </w:tcBorders>
          </w:tcPr>
          <w:p w:rsidR="009306DF" w:rsidRDefault="00013B62">
            <w:pPr>
              <w:pStyle w:val="TableParagraph"/>
              <w:ind w:left="28"/>
              <w:jc w:val="center"/>
              <w:rPr>
                <w:rFonts w:ascii="Calibri"/>
                <w:b/>
                <w:i/>
                <w:sz w:val="21"/>
                <w:lang w:val="sk-SK"/>
              </w:rPr>
            </w:pPr>
            <w:r>
              <w:rPr>
                <w:rFonts w:ascii="Calibri"/>
                <w:b/>
                <w:i/>
                <w:color w:val="7F7F7F"/>
                <w:w w:val="102"/>
                <w:sz w:val="21"/>
                <w:lang w:val="sk-SK"/>
              </w:rPr>
              <w:t>5</w:t>
            </w:r>
          </w:p>
        </w:tc>
      </w:tr>
    </w:tbl>
    <w:p w:rsidR="009306DF" w:rsidRDefault="009306DF">
      <w:pPr>
        <w:pStyle w:val="Zkladntext"/>
        <w:spacing w:before="4"/>
        <w:rPr>
          <w:b/>
          <w:sz w:val="25"/>
          <w:lang w:val="sk-SK"/>
        </w:rPr>
      </w:pPr>
    </w:p>
    <w:p w:rsidR="009306DF" w:rsidRDefault="00013B62">
      <w:pPr>
        <w:pStyle w:val="Odsekzoznamu1"/>
        <w:numPr>
          <w:ilvl w:val="0"/>
          <w:numId w:val="2"/>
        </w:numPr>
        <w:tabs>
          <w:tab w:val="left" w:pos="717"/>
        </w:tabs>
        <w:spacing w:before="1"/>
        <w:ind w:hanging="350"/>
        <w:jc w:val="left"/>
        <w:rPr>
          <w:b/>
          <w:i/>
          <w:sz w:val="25"/>
          <w:lang w:val="sk-SK"/>
        </w:rPr>
      </w:pPr>
      <w:r>
        <w:rPr>
          <w:b/>
          <w:i/>
          <w:sz w:val="25"/>
          <w:lang w:val="sk-SK"/>
        </w:rPr>
        <w:t>Informácie o konsolidovanom celku, ak je účtovná jednotka jeho súčasťou -</w:t>
      </w:r>
      <w:r>
        <w:rPr>
          <w:b/>
          <w:i/>
          <w:spacing w:val="33"/>
          <w:sz w:val="25"/>
          <w:lang w:val="sk-SK"/>
        </w:rPr>
        <w:t xml:space="preserve"> </w:t>
      </w:r>
      <w:r>
        <w:rPr>
          <w:b/>
          <w:i/>
          <w:sz w:val="25"/>
          <w:lang w:val="sk-SK"/>
        </w:rPr>
        <w:t>neaktuálne</w:t>
      </w:r>
    </w:p>
    <w:p w:rsidR="009306DF" w:rsidRDefault="009306DF">
      <w:pPr>
        <w:pStyle w:val="Zkladntext"/>
        <w:spacing w:before="1"/>
        <w:rPr>
          <w:b/>
          <w:i/>
          <w:sz w:val="25"/>
          <w:lang w:val="sk-SK"/>
        </w:rPr>
      </w:pPr>
    </w:p>
    <w:p w:rsidR="009306DF" w:rsidRDefault="00013B62">
      <w:pPr>
        <w:pStyle w:val="Odsekzoznamu1"/>
        <w:numPr>
          <w:ilvl w:val="1"/>
          <w:numId w:val="3"/>
        </w:numPr>
        <w:tabs>
          <w:tab w:val="left" w:pos="963"/>
          <w:tab w:val="left" w:pos="964"/>
        </w:tabs>
        <w:ind w:hanging="686"/>
        <w:rPr>
          <w:sz w:val="21"/>
          <w:lang w:val="sk-SK"/>
        </w:rPr>
      </w:pPr>
      <w:r>
        <w:rPr>
          <w:sz w:val="21"/>
          <w:lang w:val="sk-SK"/>
        </w:rPr>
        <w:t>Obchodné meno a sídlo konsolidujúcej účtovnej jednotky, ktorá zostavuje konsolidovanú účtovnú závierku</w:t>
      </w:r>
      <w:r>
        <w:rPr>
          <w:spacing w:val="1"/>
          <w:sz w:val="21"/>
          <w:lang w:val="sk-SK"/>
        </w:rPr>
        <w:t xml:space="preserve"> </w:t>
      </w:r>
      <w:r>
        <w:rPr>
          <w:sz w:val="21"/>
          <w:lang w:val="sk-SK"/>
        </w:rPr>
        <w:t>za</w:t>
      </w:r>
    </w:p>
    <w:p w:rsidR="009306DF" w:rsidRDefault="00013B62">
      <w:pPr>
        <w:pStyle w:val="Zkladntext"/>
        <w:spacing w:before="105"/>
        <w:ind w:left="964" w:right="659"/>
        <w:rPr>
          <w:lang w:val="sk-SK"/>
        </w:rPr>
      </w:pPr>
      <w:r>
        <w:rPr>
          <w:lang w:val="sk-SK"/>
        </w:rPr>
        <w:t>všetky skupiny účtovných jednotiek konsolidovaného celku, pre ktorú je účtovná jednotka konsolidovanou účtovnou jednotkou:</w:t>
      </w:r>
    </w:p>
    <w:p w:rsidR="009306DF" w:rsidRDefault="00013B62">
      <w:pPr>
        <w:pStyle w:val="Odsekzoznamu1"/>
        <w:numPr>
          <w:ilvl w:val="1"/>
          <w:numId w:val="3"/>
        </w:numPr>
        <w:tabs>
          <w:tab w:val="left" w:pos="964"/>
        </w:tabs>
        <w:spacing w:before="186"/>
        <w:ind w:right="562" w:hanging="686"/>
        <w:jc w:val="both"/>
        <w:rPr>
          <w:sz w:val="21"/>
          <w:lang w:val="sk-SK"/>
        </w:rPr>
      </w:pPr>
      <w:r>
        <w:rPr>
          <w:sz w:val="21"/>
          <w:lang w:val="sk-SK"/>
        </w:rPr>
        <w:t>Obchodné meno a sídlo bezprostredne konsolidujúcej účtovnej jednotky, ktorá zostavuje konsolidovanú účtovnú závierku za tú skupinu účtovných jednotiek konsolidovaného celku, ktorého súčasťou je aj účtovná jednotka:</w:t>
      </w:r>
    </w:p>
    <w:p w:rsidR="009306DF" w:rsidRDefault="00013B62">
      <w:pPr>
        <w:pStyle w:val="Odsekzoznamu1"/>
        <w:numPr>
          <w:ilvl w:val="1"/>
          <w:numId w:val="3"/>
        </w:numPr>
        <w:tabs>
          <w:tab w:val="left" w:pos="963"/>
          <w:tab w:val="left" w:pos="964"/>
        </w:tabs>
        <w:spacing w:before="188"/>
        <w:ind w:right="562" w:hanging="686"/>
        <w:rPr>
          <w:sz w:val="21"/>
          <w:lang w:val="sk-SK"/>
        </w:rPr>
      </w:pPr>
      <w:r>
        <w:rPr>
          <w:sz w:val="21"/>
          <w:lang w:val="sk-SK"/>
        </w:rPr>
        <w:t>Obchodné meno a sídlo konsolidujúcej účtovnej jednotky, v ktorej je možné tieto konsolidované účtovné závierky získať:</w:t>
      </w:r>
    </w:p>
    <w:p w:rsidR="009306DF" w:rsidRDefault="00013B62">
      <w:pPr>
        <w:pStyle w:val="Zkladntext"/>
        <w:spacing w:before="188"/>
        <w:ind w:left="964" w:right="659" w:hanging="1"/>
        <w:rPr>
          <w:lang w:val="sk-SK"/>
        </w:rPr>
      </w:pPr>
      <w:r>
        <w:rPr>
          <w:lang w:val="sk-SK"/>
        </w:rPr>
        <w:t>Adresa registrovaného súdu, ktorý vedie obchodný register, v ktorom sa uložia tieto konsolidované účtovné závierky:</w:t>
      </w:r>
    </w:p>
    <w:p w:rsidR="009306DF" w:rsidRDefault="00013B62" w:rsidP="00013B62">
      <w:pPr>
        <w:pStyle w:val="Odsekzoznamu1"/>
        <w:numPr>
          <w:ilvl w:val="1"/>
          <w:numId w:val="3"/>
        </w:numPr>
        <w:tabs>
          <w:tab w:val="left" w:pos="963"/>
          <w:tab w:val="left" w:pos="965"/>
        </w:tabs>
        <w:spacing w:before="188"/>
        <w:ind w:left="964" w:right="562"/>
        <w:rPr>
          <w:sz w:val="21"/>
          <w:lang w:val="sk-SK"/>
        </w:rPr>
      </w:pPr>
      <w:r>
        <w:rPr>
          <w:sz w:val="21"/>
          <w:lang w:val="sk-SK"/>
        </w:rPr>
        <w:t>Materská  účtovná   jednotka   je   oslobodená   od   povinnosti   zostaviť   konsolidovanú   účtovnú   závierku  a konsolidovanú výročnú</w:t>
      </w:r>
      <w:r>
        <w:rPr>
          <w:spacing w:val="1"/>
          <w:sz w:val="21"/>
          <w:lang w:val="sk-SK"/>
        </w:rPr>
        <w:t xml:space="preserve"> </w:t>
      </w:r>
      <w:r>
        <w:rPr>
          <w:sz w:val="21"/>
          <w:lang w:val="sk-SK"/>
        </w:rPr>
        <w:t>správu</w:t>
      </w:r>
    </w:p>
    <w:p w:rsidR="00013B62" w:rsidRPr="00013B62" w:rsidRDefault="00013B62" w:rsidP="00013B62">
      <w:pPr>
        <w:pStyle w:val="Odsekzoznamu1"/>
        <w:tabs>
          <w:tab w:val="left" w:pos="963"/>
          <w:tab w:val="left" w:pos="965"/>
        </w:tabs>
        <w:spacing w:before="188"/>
        <w:ind w:left="964" w:right="562" w:firstLine="0"/>
        <w:rPr>
          <w:sz w:val="21"/>
          <w:lang w:val="sk-SK"/>
        </w:rPr>
      </w:pPr>
    </w:p>
    <w:p w:rsidR="009306DF" w:rsidRDefault="00013B62">
      <w:pPr>
        <w:pStyle w:val="Nadpis1"/>
        <w:numPr>
          <w:ilvl w:val="0"/>
          <w:numId w:val="2"/>
        </w:numPr>
        <w:tabs>
          <w:tab w:val="left" w:pos="4044"/>
        </w:tabs>
        <w:ind w:left="4043"/>
        <w:jc w:val="left"/>
        <w:rPr>
          <w:lang w:val="sk-SK"/>
        </w:rPr>
      </w:pPr>
      <w:r>
        <w:rPr>
          <w:lang w:val="sk-SK"/>
        </w:rPr>
        <w:t>Ďalšie informácie o:</w:t>
      </w:r>
    </w:p>
    <w:p w:rsidR="009306DF" w:rsidRDefault="009306DF">
      <w:pPr>
        <w:pStyle w:val="Zkladntext"/>
        <w:spacing w:before="2"/>
        <w:rPr>
          <w:b/>
          <w:i/>
          <w:sz w:val="25"/>
          <w:lang w:val="sk-SK"/>
        </w:rPr>
      </w:pPr>
    </w:p>
    <w:p w:rsidR="009306DF" w:rsidRDefault="00013B62">
      <w:pPr>
        <w:pStyle w:val="Odsekzoznamu1"/>
        <w:numPr>
          <w:ilvl w:val="0"/>
          <w:numId w:val="4"/>
        </w:numPr>
        <w:tabs>
          <w:tab w:val="left" w:pos="628"/>
        </w:tabs>
        <w:spacing w:before="1"/>
        <w:ind w:hanging="350"/>
        <w:rPr>
          <w:sz w:val="21"/>
          <w:lang w:val="sk-SK"/>
        </w:rPr>
      </w:pPr>
      <w:r>
        <w:rPr>
          <w:sz w:val="21"/>
          <w:lang w:val="sk-SK"/>
        </w:rPr>
        <w:t>použitých účtovných zásadách a účtovných</w:t>
      </w:r>
      <w:r>
        <w:rPr>
          <w:spacing w:val="1"/>
          <w:sz w:val="21"/>
          <w:lang w:val="sk-SK"/>
        </w:rPr>
        <w:t xml:space="preserve"> </w:t>
      </w:r>
      <w:r>
        <w:rPr>
          <w:sz w:val="21"/>
          <w:lang w:val="sk-SK"/>
        </w:rPr>
        <w:t>metódach,</w:t>
      </w:r>
    </w:p>
    <w:p w:rsidR="009306DF" w:rsidRDefault="00013B62">
      <w:pPr>
        <w:pStyle w:val="Odsekzoznamu1"/>
        <w:numPr>
          <w:ilvl w:val="0"/>
          <w:numId w:val="4"/>
        </w:numPr>
        <w:tabs>
          <w:tab w:val="left" w:pos="628"/>
        </w:tabs>
        <w:spacing w:before="6"/>
        <w:ind w:hanging="350"/>
        <w:rPr>
          <w:sz w:val="21"/>
          <w:lang w:val="sk-SK"/>
        </w:rPr>
      </w:pPr>
      <w:r>
        <w:rPr>
          <w:sz w:val="21"/>
          <w:lang w:val="sk-SK"/>
        </w:rPr>
        <w:t>údajoch vykázaných na strane aktív</w:t>
      </w:r>
      <w:r>
        <w:rPr>
          <w:spacing w:val="5"/>
          <w:sz w:val="21"/>
          <w:lang w:val="sk-SK"/>
        </w:rPr>
        <w:t xml:space="preserve"> </w:t>
      </w:r>
      <w:r>
        <w:rPr>
          <w:sz w:val="21"/>
          <w:lang w:val="sk-SK"/>
        </w:rPr>
        <w:t>súvahy,</w:t>
      </w:r>
    </w:p>
    <w:p w:rsidR="009306DF" w:rsidRDefault="00013B62">
      <w:pPr>
        <w:pStyle w:val="Odsekzoznamu1"/>
        <w:numPr>
          <w:ilvl w:val="0"/>
          <w:numId w:val="4"/>
        </w:numPr>
        <w:tabs>
          <w:tab w:val="left" w:pos="627"/>
          <w:tab w:val="left" w:pos="628"/>
        </w:tabs>
        <w:spacing w:before="3"/>
        <w:ind w:hanging="350"/>
        <w:rPr>
          <w:sz w:val="21"/>
          <w:lang w:val="sk-SK"/>
        </w:rPr>
      </w:pPr>
      <w:r>
        <w:rPr>
          <w:sz w:val="21"/>
          <w:lang w:val="sk-SK"/>
        </w:rPr>
        <w:t>údajoch vykázaných na strane pasív</w:t>
      </w:r>
      <w:r>
        <w:rPr>
          <w:spacing w:val="5"/>
          <w:sz w:val="21"/>
          <w:lang w:val="sk-SK"/>
        </w:rPr>
        <w:t xml:space="preserve"> </w:t>
      </w:r>
      <w:r>
        <w:rPr>
          <w:sz w:val="21"/>
          <w:lang w:val="sk-SK"/>
        </w:rPr>
        <w:t>súvahy,</w:t>
      </w:r>
    </w:p>
    <w:p w:rsidR="009306DF" w:rsidRDefault="00013B62">
      <w:pPr>
        <w:pStyle w:val="Odsekzoznamu1"/>
        <w:numPr>
          <w:ilvl w:val="0"/>
          <w:numId w:val="4"/>
        </w:numPr>
        <w:tabs>
          <w:tab w:val="left" w:pos="628"/>
        </w:tabs>
        <w:spacing w:before="3"/>
        <w:ind w:hanging="350"/>
        <w:rPr>
          <w:sz w:val="21"/>
          <w:lang w:val="sk-SK"/>
        </w:rPr>
      </w:pPr>
      <w:r>
        <w:rPr>
          <w:sz w:val="21"/>
          <w:lang w:val="sk-SK"/>
        </w:rPr>
        <w:t>výnosoch,</w:t>
      </w:r>
    </w:p>
    <w:p w:rsidR="009306DF" w:rsidRDefault="00013B62">
      <w:pPr>
        <w:pStyle w:val="Odsekzoznamu1"/>
        <w:numPr>
          <w:ilvl w:val="0"/>
          <w:numId w:val="4"/>
        </w:numPr>
        <w:tabs>
          <w:tab w:val="left" w:pos="628"/>
        </w:tabs>
        <w:spacing w:before="6"/>
        <w:ind w:hanging="350"/>
        <w:rPr>
          <w:sz w:val="21"/>
          <w:lang w:val="sk-SK"/>
        </w:rPr>
      </w:pPr>
      <w:r>
        <w:rPr>
          <w:sz w:val="21"/>
          <w:lang w:val="sk-SK"/>
        </w:rPr>
        <w:t>nákladoch,</w:t>
      </w:r>
    </w:p>
    <w:p w:rsidR="009306DF" w:rsidRDefault="00013B62">
      <w:pPr>
        <w:pStyle w:val="Odsekzoznamu1"/>
        <w:numPr>
          <w:ilvl w:val="0"/>
          <w:numId w:val="4"/>
        </w:numPr>
        <w:tabs>
          <w:tab w:val="left" w:pos="627"/>
          <w:tab w:val="left" w:pos="628"/>
        </w:tabs>
        <w:spacing w:before="4"/>
        <w:ind w:hanging="350"/>
        <w:rPr>
          <w:sz w:val="21"/>
          <w:lang w:val="sk-SK"/>
        </w:rPr>
      </w:pPr>
      <w:r>
        <w:rPr>
          <w:sz w:val="21"/>
          <w:lang w:val="sk-SK"/>
        </w:rPr>
        <w:t>daniach z</w:t>
      </w:r>
      <w:r>
        <w:rPr>
          <w:spacing w:val="2"/>
          <w:sz w:val="21"/>
          <w:lang w:val="sk-SK"/>
        </w:rPr>
        <w:t xml:space="preserve"> </w:t>
      </w:r>
      <w:r>
        <w:rPr>
          <w:sz w:val="21"/>
          <w:lang w:val="sk-SK"/>
        </w:rPr>
        <w:t>príjmov,</w:t>
      </w:r>
    </w:p>
    <w:p w:rsidR="009306DF" w:rsidRDefault="00013B62">
      <w:pPr>
        <w:pStyle w:val="Odsekzoznamu1"/>
        <w:numPr>
          <w:ilvl w:val="0"/>
          <w:numId w:val="4"/>
        </w:numPr>
        <w:tabs>
          <w:tab w:val="left" w:pos="628"/>
        </w:tabs>
        <w:spacing w:before="4"/>
        <w:ind w:hanging="350"/>
        <w:rPr>
          <w:sz w:val="21"/>
          <w:lang w:val="sk-SK"/>
        </w:rPr>
      </w:pPr>
      <w:r>
        <w:rPr>
          <w:sz w:val="21"/>
          <w:lang w:val="sk-SK"/>
        </w:rPr>
        <w:t>údajoch na podsúvahových</w:t>
      </w:r>
      <w:r>
        <w:rPr>
          <w:spacing w:val="1"/>
          <w:sz w:val="21"/>
          <w:lang w:val="sk-SK"/>
        </w:rPr>
        <w:t xml:space="preserve"> </w:t>
      </w:r>
      <w:r>
        <w:rPr>
          <w:sz w:val="21"/>
          <w:lang w:val="sk-SK"/>
        </w:rPr>
        <w:t>účtoch,</w:t>
      </w:r>
    </w:p>
    <w:p w:rsidR="009306DF" w:rsidRDefault="00013B62">
      <w:pPr>
        <w:pStyle w:val="Odsekzoznamu1"/>
        <w:numPr>
          <w:ilvl w:val="0"/>
          <w:numId w:val="4"/>
        </w:numPr>
        <w:tabs>
          <w:tab w:val="left" w:pos="628"/>
        </w:tabs>
        <w:spacing w:before="6"/>
        <w:ind w:hanging="350"/>
        <w:rPr>
          <w:sz w:val="21"/>
          <w:lang w:val="sk-SK"/>
        </w:rPr>
      </w:pPr>
      <w:r>
        <w:rPr>
          <w:sz w:val="21"/>
          <w:lang w:val="sk-SK"/>
        </w:rPr>
        <w:t>iných aktívach a iných</w:t>
      </w:r>
      <w:r>
        <w:rPr>
          <w:spacing w:val="11"/>
          <w:sz w:val="21"/>
          <w:lang w:val="sk-SK"/>
        </w:rPr>
        <w:t xml:space="preserve"> </w:t>
      </w:r>
      <w:r>
        <w:rPr>
          <w:sz w:val="21"/>
          <w:lang w:val="sk-SK"/>
        </w:rPr>
        <w:t>pasívach,</w:t>
      </w:r>
    </w:p>
    <w:p w:rsidR="009306DF" w:rsidRDefault="00013B62">
      <w:pPr>
        <w:pStyle w:val="Odsekzoznamu1"/>
        <w:numPr>
          <w:ilvl w:val="0"/>
          <w:numId w:val="4"/>
        </w:numPr>
        <w:tabs>
          <w:tab w:val="left" w:pos="627"/>
          <w:tab w:val="left" w:pos="628"/>
        </w:tabs>
        <w:spacing w:before="3"/>
        <w:ind w:hanging="350"/>
        <w:rPr>
          <w:sz w:val="21"/>
          <w:lang w:val="sk-SK"/>
        </w:rPr>
      </w:pPr>
      <w:r>
        <w:rPr>
          <w:sz w:val="21"/>
          <w:lang w:val="sk-SK"/>
        </w:rPr>
        <w:lastRenderedPageBreak/>
        <w:t>spriaznených</w:t>
      </w:r>
      <w:r>
        <w:rPr>
          <w:spacing w:val="-1"/>
          <w:sz w:val="21"/>
          <w:lang w:val="sk-SK"/>
        </w:rPr>
        <w:t xml:space="preserve"> </w:t>
      </w:r>
      <w:r>
        <w:rPr>
          <w:sz w:val="21"/>
          <w:lang w:val="sk-SK"/>
        </w:rPr>
        <w:t>osobách,</w:t>
      </w:r>
    </w:p>
    <w:p w:rsidR="009306DF" w:rsidRDefault="00013B62">
      <w:pPr>
        <w:pStyle w:val="Odsekzoznamu1"/>
        <w:numPr>
          <w:ilvl w:val="0"/>
          <w:numId w:val="4"/>
        </w:numPr>
        <w:tabs>
          <w:tab w:val="left" w:pos="627"/>
          <w:tab w:val="left" w:pos="628"/>
        </w:tabs>
        <w:spacing w:before="5"/>
        <w:ind w:hanging="350"/>
        <w:rPr>
          <w:sz w:val="21"/>
          <w:lang w:val="sk-SK"/>
        </w:rPr>
      </w:pPr>
      <w:r>
        <w:rPr>
          <w:sz w:val="21"/>
          <w:lang w:val="sk-SK"/>
        </w:rPr>
        <w:t>skutočnostiach, ktoré nastali medzi dňom, ku ktorému sa zostavuje účtovná závierka a dňom jej</w:t>
      </w:r>
      <w:r>
        <w:rPr>
          <w:spacing w:val="1"/>
          <w:sz w:val="21"/>
          <w:lang w:val="sk-SK"/>
        </w:rPr>
        <w:t xml:space="preserve"> </w:t>
      </w:r>
      <w:r>
        <w:rPr>
          <w:sz w:val="21"/>
          <w:lang w:val="sk-SK"/>
        </w:rPr>
        <w:t>zostavenia,</w:t>
      </w:r>
    </w:p>
    <w:p w:rsidR="009306DF" w:rsidRDefault="00013B62">
      <w:pPr>
        <w:pStyle w:val="Odsekzoznamu1"/>
        <w:numPr>
          <w:ilvl w:val="0"/>
          <w:numId w:val="4"/>
        </w:numPr>
        <w:tabs>
          <w:tab w:val="left" w:pos="627"/>
          <w:tab w:val="left" w:pos="628"/>
        </w:tabs>
        <w:spacing w:before="3"/>
        <w:ind w:hanging="350"/>
        <w:rPr>
          <w:sz w:val="21"/>
          <w:lang w:val="sk-SK"/>
        </w:rPr>
      </w:pPr>
      <w:r>
        <w:rPr>
          <w:sz w:val="21"/>
          <w:lang w:val="sk-SK"/>
        </w:rPr>
        <w:t>prehľade zmien vlastného</w:t>
      </w:r>
      <w:r>
        <w:rPr>
          <w:spacing w:val="1"/>
          <w:sz w:val="21"/>
          <w:lang w:val="sk-SK"/>
        </w:rPr>
        <w:t xml:space="preserve"> </w:t>
      </w:r>
      <w:r>
        <w:rPr>
          <w:sz w:val="21"/>
          <w:lang w:val="sk-SK"/>
        </w:rPr>
        <w:t>imania,</w:t>
      </w:r>
    </w:p>
    <w:p w:rsidR="009306DF" w:rsidRDefault="00013B62">
      <w:pPr>
        <w:pStyle w:val="Odsekzoznamu1"/>
        <w:numPr>
          <w:ilvl w:val="0"/>
          <w:numId w:val="4"/>
        </w:numPr>
        <w:tabs>
          <w:tab w:val="left" w:pos="627"/>
          <w:tab w:val="left" w:pos="628"/>
        </w:tabs>
        <w:spacing w:before="3"/>
        <w:ind w:hanging="350"/>
        <w:rPr>
          <w:sz w:val="21"/>
          <w:lang w:val="sk-SK"/>
        </w:rPr>
      </w:pPr>
      <w:r>
        <w:rPr>
          <w:sz w:val="21"/>
          <w:lang w:val="sk-SK"/>
        </w:rPr>
        <w:t>prehľade peňažných</w:t>
      </w:r>
      <w:r>
        <w:rPr>
          <w:spacing w:val="-1"/>
          <w:sz w:val="21"/>
          <w:lang w:val="sk-SK"/>
        </w:rPr>
        <w:t xml:space="preserve"> </w:t>
      </w:r>
      <w:r>
        <w:rPr>
          <w:sz w:val="21"/>
          <w:lang w:val="sk-SK"/>
        </w:rPr>
        <w:t>tokov.</w:t>
      </w:r>
    </w:p>
    <w:p w:rsidR="009306DF" w:rsidRDefault="009306DF">
      <w:pPr>
        <w:pStyle w:val="Zkladntext"/>
        <w:spacing w:before="8"/>
        <w:rPr>
          <w:sz w:val="22"/>
          <w:lang w:val="sk-SK"/>
        </w:rPr>
      </w:pPr>
    </w:p>
    <w:tbl>
      <w:tblPr>
        <w:tblStyle w:val="TableNormal1"/>
        <w:tblW w:w="9138" w:type="dxa"/>
        <w:tblInd w:w="227" w:type="dxa"/>
        <w:tblLayout w:type="fixed"/>
        <w:tblLook w:val="04A0" w:firstRow="1" w:lastRow="0" w:firstColumn="1" w:lastColumn="0" w:noHBand="0" w:noVBand="1"/>
      </w:tblPr>
      <w:tblGrid>
        <w:gridCol w:w="2696"/>
        <w:gridCol w:w="3441"/>
        <w:gridCol w:w="3001"/>
      </w:tblGrid>
      <w:tr w:rsidR="009306DF">
        <w:trPr>
          <w:trHeight w:val="239"/>
        </w:trPr>
        <w:tc>
          <w:tcPr>
            <w:tcW w:w="2696" w:type="dxa"/>
          </w:tcPr>
          <w:p w:rsidR="009306DF" w:rsidRDefault="00013B62">
            <w:pPr>
              <w:pStyle w:val="TableParagraph"/>
              <w:spacing w:before="3" w:line="216" w:lineRule="exact"/>
              <w:ind w:left="50"/>
              <w:jc w:val="left"/>
              <w:rPr>
                <w:sz w:val="19"/>
                <w:lang w:val="sk-SK"/>
              </w:rPr>
            </w:pPr>
            <w:r>
              <w:rPr>
                <w:sz w:val="19"/>
                <w:lang w:val="sk-SK"/>
              </w:rPr>
              <w:t>a/ rozpracované v časti E.</w:t>
            </w:r>
          </w:p>
        </w:tc>
        <w:tc>
          <w:tcPr>
            <w:tcW w:w="3441" w:type="dxa"/>
          </w:tcPr>
          <w:p w:rsidR="009306DF" w:rsidRDefault="00013B62">
            <w:pPr>
              <w:pStyle w:val="TableParagraph"/>
              <w:spacing w:before="3" w:line="216" w:lineRule="exact"/>
              <w:ind w:left="741" w:right="804"/>
              <w:jc w:val="center"/>
              <w:rPr>
                <w:sz w:val="19"/>
                <w:lang w:val="sk-SK"/>
              </w:rPr>
            </w:pPr>
            <w:r>
              <w:rPr>
                <w:sz w:val="19"/>
                <w:lang w:val="sk-SK"/>
              </w:rPr>
              <w:t>e/ rozpracované v časti I.</w:t>
            </w:r>
          </w:p>
        </w:tc>
        <w:tc>
          <w:tcPr>
            <w:tcW w:w="3001" w:type="dxa"/>
          </w:tcPr>
          <w:p w:rsidR="009306DF" w:rsidRDefault="00013B62">
            <w:pPr>
              <w:pStyle w:val="TableParagraph"/>
              <w:spacing w:before="3" w:line="216" w:lineRule="exact"/>
              <w:ind w:left="805"/>
              <w:jc w:val="left"/>
              <w:rPr>
                <w:sz w:val="19"/>
                <w:lang w:val="sk-SK"/>
              </w:rPr>
            </w:pPr>
            <w:r>
              <w:rPr>
                <w:sz w:val="19"/>
                <w:lang w:val="sk-SK"/>
              </w:rPr>
              <w:t>i/ rozpracované v časti M. a N.</w:t>
            </w:r>
          </w:p>
        </w:tc>
      </w:tr>
      <w:tr w:rsidR="009306DF">
        <w:trPr>
          <w:trHeight w:val="256"/>
        </w:trPr>
        <w:tc>
          <w:tcPr>
            <w:tcW w:w="2696" w:type="dxa"/>
          </w:tcPr>
          <w:p w:rsidR="009306DF" w:rsidRDefault="00013B62">
            <w:pPr>
              <w:pStyle w:val="TableParagraph"/>
              <w:spacing w:before="20" w:line="216" w:lineRule="exact"/>
              <w:ind w:left="50"/>
              <w:jc w:val="left"/>
              <w:rPr>
                <w:sz w:val="19"/>
                <w:lang w:val="sk-SK"/>
              </w:rPr>
            </w:pPr>
            <w:r>
              <w:rPr>
                <w:sz w:val="19"/>
                <w:lang w:val="sk-SK"/>
              </w:rPr>
              <w:t>b/ rozpracované v časti F.</w:t>
            </w:r>
          </w:p>
        </w:tc>
        <w:tc>
          <w:tcPr>
            <w:tcW w:w="3441" w:type="dxa"/>
          </w:tcPr>
          <w:p w:rsidR="009306DF" w:rsidRDefault="00013B62">
            <w:pPr>
              <w:pStyle w:val="TableParagraph"/>
              <w:spacing w:before="20" w:line="216" w:lineRule="exact"/>
              <w:ind w:left="731" w:right="804"/>
              <w:jc w:val="center"/>
              <w:rPr>
                <w:sz w:val="19"/>
                <w:lang w:val="sk-SK"/>
              </w:rPr>
            </w:pPr>
            <w:r>
              <w:rPr>
                <w:sz w:val="19"/>
                <w:lang w:val="sk-SK"/>
              </w:rPr>
              <w:t>f/ rozpracované v časti J.</w:t>
            </w:r>
          </w:p>
        </w:tc>
        <w:tc>
          <w:tcPr>
            <w:tcW w:w="3001" w:type="dxa"/>
          </w:tcPr>
          <w:p w:rsidR="009306DF" w:rsidRDefault="00013B62">
            <w:pPr>
              <w:pStyle w:val="TableParagraph"/>
              <w:spacing w:before="20" w:line="216" w:lineRule="exact"/>
              <w:ind w:left="805"/>
              <w:jc w:val="left"/>
              <w:rPr>
                <w:sz w:val="19"/>
                <w:lang w:val="sk-SK"/>
              </w:rPr>
            </w:pPr>
            <w:r>
              <w:rPr>
                <w:sz w:val="19"/>
                <w:lang w:val="sk-SK"/>
              </w:rPr>
              <w:t>j/ rozpracované v časti O.</w:t>
            </w:r>
          </w:p>
        </w:tc>
      </w:tr>
      <w:tr w:rsidR="009306DF">
        <w:trPr>
          <w:trHeight w:val="256"/>
        </w:trPr>
        <w:tc>
          <w:tcPr>
            <w:tcW w:w="2696" w:type="dxa"/>
          </w:tcPr>
          <w:p w:rsidR="009306DF" w:rsidRDefault="00013B62">
            <w:pPr>
              <w:pStyle w:val="TableParagraph"/>
              <w:spacing w:before="20" w:line="216" w:lineRule="exact"/>
              <w:ind w:left="50"/>
              <w:jc w:val="left"/>
              <w:rPr>
                <w:sz w:val="19"/>
                <w:lang w:val="sk-SK"/>
              </w:rPr>
            </w:pPr>
            <w:r>
              <w:rPr>
                <w:sz w:val="19"/>
                <w:lang w:val="sk-SK"/>
              </w:rPr>
              <w:t>c/ rozpracované v časti G.</w:t>
            </w:r>
          </w:p>
        </w:tc>
        <w:tc>
          <w:tcPr>
            <w:tcW w:w="3441" w:type="dxa"/>
          </w:tcPr>
          <w:p w:rsidR="009306DF" w:rsidRDefault="00013B62">
            <w:pPr>
              <w:pStyle w:val="TableParagraph"/>
              <w:spacing w:before="20" w:line="216" w:lineRule="exact"/>
              <w:ind w:left="802" w:right="803"/>
              <w:jc w:val="center"/>
              <w:rPr>
                <w:sz w:val="19"/>
                <w:lang w:val="sk-SK"/>
              </w:rPr>
            </w:pPr>
            <w:r>
              <w:rPr>
                <w:sz w:val="19"/>
                <w:lang w:val="sk-SK"/>
              </w:rPr>
              <w:t>g/ rozpracované v časti K.</w:t>
            </w:r>
          </w:p>
        </w:tc>
        <w:tc>
          <w:tcPr>
            <w:tcW w:w="3001" w:type="dxa"/>
          </w:tcPr>
          <w:p w:rsidR="009306DF" w:rsidRDefault="00013B62">
            <w:pPr>
              <w:pStyle w:val="TableParagraph"/>
              <w:spacing w:before="20" w:line="216" w:lineRule="exact"/>
              <w:ind w:left="805"/>
              <w:jc w:val="left"/>
              <w:rPr>
                <w:sz w:val="19"/>
                <w:lang w:val="sk-SK"/>
              </w:rPr>
            </w:pPr>
            <w:r>
              <w:rPr>
                <w:sz w:val="19"/>
                <w:lang w:val="sk-SK"/>
              </w:rPr>
              <w:t>k/ rozpracované v časti P.</w:t>
            </w:r>
          </w:p>
        </w:tc>
      </w:tr>
      <w:tr w:rsidR="009306DF">
        <w:trPr>
          <w:trHeight w:val="239"/>
        </w:trPr>
        <w:tc>
          <w:tcPr>
            <w:tcW w:w="2696" w:type="dxa"/>
          </w:tcPr>
          <w:p w:rsidR="009306DF" w:rsidRDefault="00013B62">
            <w:pPr>
              <w:pStyle w:val="TableParagraph"/>
              <w:spacing w:before="20" w:line="199" w:lineRule="exact"/>
              <w:ind w:left="50"/>
              <w:jc w:val="left"/>
              <w:rPr>
                <w:sz w:val="19"/>
                <w:lang w:val="sk-SK"/>
              </w:rPr>
            </w:pPr>
            <w:r>
              <w:rPr>
                <w:sz w:val="19"/>
                <w:lang w:val="sk-SK"/>
              </w:rPr>
              <w:t>d/ rozpracované v časti H.</w:t>
            </w:r>
          </w:p>
        </w:tc>
        <w:tc>
          <w:tcPr>
            <w:tcW w:w="3441" w:type="dxa"/>
          </w:tcPr>
          <w:p w:rsidR="009306DF" w:rsidRDefault="00013B62">
            <w:pPr>
              <w:pStyle w:val="TableParagraph"/>
              <w:spacing w:before="20" w:line="199" w:lineRule="exact"/>
              <w:ind w:left="786" w:right="804"/>
              <w:jc w:val="center"/>
              <w:rPr>
                <w:sz w:val="19"/>
                <w:lang w:val="sk-SK"/>
              </w:rPr>
            </w:pPr>
            <w:r>
              <w:rPr>
                <w:sz w:val="19"/>
                <w:lang w:val="sk-SK"/>
              </w:rPr>
              <w:t>h/ rozpracované v časti L.</w:t>
            </w:r>
          </w:p>
        </w:tc>
        <w:tc>
          <w:tcPr>
            <w:tcW w:w="3001" w:type="dxa"/>
          </w:tcPr>
          <w:p w:rsidR="009306DF" w:rsidRDefault="00013B62">
            <w:pPr>
              <w:pStyle w:val="TableParagraph"/>
              <w:spacing w:before="20" w:line="199" w:lineRule="exact"/>
              <w:ind w:left="805"/>
              <w:jc w:val="left"/>
              <w:rPr>
                <w:sz w:val="19"/>
                <w:lang w:val="sk-SK"/>
              </w:rPr>
            </w:pPr>
            <w:r>
              <w:rPr>
                <w:sz w:val="19"/>
                <w:lang w:val="sk-SK"/>
              </w:rPr>
              <w:t>l/ rozpracované v časti R.</w:t>
            </w:r>
          </w:p>
        </w:tc>
      </w:tr>
    </w:tbl>
    <w:p w:rsidR="009306DF" w:rsidRDefault="009306DF">
      <w:pPr>
        <w:pStyle w:val="Zkladntext"/>
        <w:spacing w:before="1"/>
        <w:rPr>
          <w:sz w:val="22"/>
          <w:lang w:val="sk-SK"/>
        </w:rPr>
      </w:pPr>
    </w:p>
    <w:p w:rsidR="0060047B" w:rsidRDefault="0060047B">
      <w:pPr>
        <w:pStyle w:val="Zkladntext"/>
        <w:spacing w:before="1"/>
        <w:rPr>
          <w:sz w:val="22"/>
          <w:lang w:val="sk-SK"/>
        </w:rPr>
      </w:pPr>
    </w:p>
    <w:p w:rsidR="009306DF" w:rsidRDefault="00013B62">
      <w:pPr>
        <w:pStyle w:val="Nadpis1"/>
        <w:numPr>
          <w:ilvl w:val="0"/>
          <w:numId w:val="2"/>
        </w:numPr>
        <w:tabs>
          <w:tab w:val="left" w:pos="2188"/>
        </w:tabs>
        <w:spacing w:before="1"/>
        <w:ind w:left="2187" w:hanging="350"/>
        <w:jc w:val="left"/>
        <w:rPr>
          <w:lang w:val="sk-SK"/>
        </w:rPr>
      </w:pPr>
      <w:r>
        <w:rPr>
          <w:lang w:val="sk-SK"/>
        </w:rPr>
        <w:t>Informácie o účtovných zásadách a účtovných</w:t>
      </w:r>
      <w:r>
        <w:rPr>
          <w:spacing w:val="10"/>
          <w:lang w:val="sk-SK"/>
        </w:rPr>
        <w:t xml:space="preserve"> </w:t>
      </w:r>
      <w:r>
        <w:rPr>
          <w:lang w:val="sk-SK"/>
        </w:rPr>
        <w:t>metódach.</w:t>
      </w:r>
    </w:p>
    <w:p w:rsidR="0060047B" w:rsidRPr="0060047B" w:rsidRDefault="0060047B" w:rsidP="0060047B">
      <w:pPr>
        <w:rPr>
          <w:lang w:val="sk-SK"/>
        </w:rPr>
      </w:pPr>
    </w:p>
    <w:p w:rsidR="009306DF" w:rsidRDefault="00013B62">
      <w:pPr>
        <w:pStyle w:val="Nadpis2"/>
        <w:numPr>
          <w:ilvl w:val="1"/>
          <w:numId w:val="5"/>
        </w:numPr>
        <w:tabs>
          <w:tab w:val="left" w:pos="652"/>
          <w:tab w:val="left" w:pos="7945"/>
          <w:tab w:val="left" w:pos="8547"/>
        </w:tabs>
        <w:ind w:firstLine="0"/>
        <w:rPr>
          <w:b w:val="0"/>
          <w:lang w:val="sk-SK"/>
        </w:rPr>
      </w:pPr>
      <w:r>
        <w:rPr>
          <w:lang w:val="sk-SK"/>
        </w:rPr>
        <w:t xml:space="preserve">Účtovná jednotka bude nepretržite pokračovať vo </w:t>
      </w:r>
      <w:r>
        <w:rPr>
          <w:spacing w:val="5"/>
          <w:lang w:val="sk-SK"/>
        </w:rPr>
        <w:t xml:space="preserve"> </w:t>
      </w:r>
      <w:r>
        <w:rPr>
          <w:lang w:val="sk-SK"/>
        </w:rPr>
        <w:t>svoje</w:t>
      </w:r>
      <w:r>
        <w:rPr>
          <w:spacing w:val="7"/>
          <w:lang w:val="sk-SK"/>
        </w:rPr>
        <w:t xml:space="preserve"> </w:t>
      </w:r>
      <w:r>
        <w:rPr>
          <w:lang w:val="sk-SK"/>
        </w:rPr>
        <w:t>činnosti:</w:t>
      </w:r>
      <w:r>
        <w:rPr>
          <w:rFonts w:ascii="Times New Roman" w:hAnsi="Times New Roman"/>
          <w:b w:val="0"/>
          <w:lang w:val="sk-SK"/>
        </w:rPr>
        <w:tab/>
      </w:r>
      <w:r>
        <w:rPr>
          <w:lang w:val="sk-SK"/>
        </w:rPr>
        <w:t>Áno</w:t>
      </w:r>
      <w:r>
        <w:rPr>
          <w:rFonts w:ascii="Times New Roman" w:hAnsi="Times New Roman"/>
          <w:b w:val="0"/>
          <w:lang w:val="sk-SK"/>
        </w:rPr>
        <w:tab/>
      </w:r>
      <w:r>
        <w:rPr>
          <w:b w:val="0"/>
          <w:lang w:val="sk-SK"/>
        </w:rPr>
        <w:t>Nie</w:t>
      </w:r>
    </w:p>
    <w:p w:rsidR="009306DF" w:rsidRDefault="009306DF">
      <w:pPr>
        <w:pStyle w:val="Zkladntext"/>
        <w:spacing w:before="2"/>
        <w:rPr>
          <w:sz w:val="22"/>
          <w:lang w:val="sk-SK"/>
        </w:rPr>
      </w:pPr>
    </w:p>
    <w:p w:rsidR="009306DF" w:rsidRDefault="00013B62">
      <w:pPr>
        <w:pStyle w:val="Zkladntext"/>
        <w:spacing w:line="247" w:lineRule="auto"/>
        <w:ind w:left="277" w:right="659"/>
        <w:rPr>
          <w:lang w:val="sk-SK"/>
        </w:rPr>
      </w:pPr>
      <w:r>
        <w:rPr>
          <w:lang w:val="sk-SK"/>
        </w:rPr>
        <w:t>Účtovná závierka bola zostavená za predpokladu nepretržitosti trvania účtovnej jednotky. Jednotlivé zložky majetku a záväzkov sú ocenené v zmysle zákona o účtovníctve.</w:t>
      </w:r>
    </w:p>
    <w:p w:rsidR="00013B62" w:rsidRDefault="00013B62">
      <w:pPr>
        <w:pStyle w:val="Zkladntext"/>
        <w:spacing w:line="247" w:lineRule="auto"/>
        <w:ind w:left="277" w:right="659"/>
        <w:rPr>
          <w:lang w:val="sk-SK"/>
        </w:rPr>
      </w:pPr>
    </w:p>
    <w:p w:rsidR="009306DF" w:rsidRDefault="00013B62">
      <w:pPr>
        <w:pStyle w:val="Nadpis2"/>
        <w:numPr>
          <w:ilvl w:val="1"/>
          <w:numId w:val="5"/>
        </w:numPr>
        <w:tabs>
          <w:tab w:val="left" w:pos="662"/>
          <w:tab w:val="left" w:pos="7938"/>
          <w:tab w:val="left" w:pos="8627"/>
        </w:tabs>
        <w:spacing w:before="105"/>
        <w:ind w:left="661" w:hanging="384"/>
        <w:rPr>
          <w:lang w:val="sk-SK"/>
        </w:rPr>
      </w:pPr>
      <w:r>
        <w:rPr>
          <w:lang w:val="sk-SK"/>
        </w:rPr>
        <w:t>Zmeny účtovných zásad</w:t>
      </w:r>
      <w:r>
        <w:rPr>
          <w:spacing w:val="28"/>
          <w:lang w:val="sk-SK"/>
        </w:rPr>
        <w:t xml:space="preserve"> </w:t>
      </w:r>
      <w:r>
        <w:rPr>
          <w:lang w:val="sk-SK"/>
        </w:rPr>
        <w:t xml:space="preserve">a </w:t>
      </w:r>
      <w:r>
        <w:rPr>
          <w:spacing w:val="11"/>
          <w:lang w:val="sk-SK"/>
        </w:rPr>
        <w:t xml:space="preserve"> </w:t>
      </w:r>
      <w:r>
        <w:rPr>
          <w:lang w:val="sk-SK"/>
        </w:rPr>
        <w:t>metód</w:t>
      </w:r>
      <w:r>
        <w:rPr>
          <w:rFonts w:ascii="Times New Roman" w:hAnsi="Times New Roman"/>
          <w:b w:val="0"/>
          <w:lang w:val="sk-SK"/>
        </w:rPr>
        <w:tab/>
      </w:r>
      <w:r>
        <w:rPr>
          <w:b w:val="0"/>
          <w:lang w:val="sk-SK"/>
        </w:rPr>
        <w:t>Áno</w:t>
      </w:r>
      <w:r>
        <w:rPr>
          <w:rFonts w:ascii="Times New Roman" w:hAnsi="Times New Roman"/>
          <w:b w:val="0"/>
          <w:lang w:val="sk-SK"/>
        </w:rPr>
        <w:tab/>
      </w:r>
      <w:r>
        <w:rPr>
          <w:lang w:val="sk-SK"/>
        </w:rPr>
        <w:t>Nie</w:t>
      </w:r>
    </w:p>
    <w:p w:rsidR="009306DF" w:rsidRDefault="009306DF">
      <w:pPr>
        <w:pStyle w:val="Zkladntext"/>
        <w:spacing w:before="7"/>
        <w:rPr>
          <w:b/>
          <w:lang w:val="sk-SK"/>
        </w:rPr>
      </w:pPr>
    </w:p>
    <w:p w:rsidR="009306DF" w:rsidRDefault="00013B62">
      <w:pPr>
        <w:pStyle w:val="Odsekzoznamu1"/>
        <w:numPr>
          <w:ilvl w:val="1"/>
          <w:numId w:val="5"/>
        </w:numPr>
        <w:tabs>
          <w:tab w:val="left" w:pos="652"/>
        </w:tabs>
        <w:ind w:firstLine="0"/>
        <w:rPr>
          <w:b/>
          <w:sz w:val="21"/>
          <w:lang w:val="sk-SK"/>
        </w:rPr>
      </w:pPr>
      <w:r>
        <w:rPr>
          <w:b/>
          <w:sz w:val="21"/>
          <w:lang w:val="sk-SK"/>
        </w:rPr>
        <w:t>Spôsob oceňovania jednotlivých zložiek majetku a záväzkov:</w:t>
      </w:r>
    </w:p>
    <w:p w:rsidR="009306DF" w:rsidRDefault="00013B62">
      <w:pPr>
        <w:pStyle w:val="Odsekzoznamu1"/>
        <w:numPr>
          <w:ilvl w:val="0"/>
          <w:numId w:val="6"/>
        </w:numPr>
        <w:tabs>
          <w:tab w:val="left" w:pos="966"/>
          <w:tab w:val="left" w:pos="967"/>
          <w:tab w:val="left" w:pos="8022"/>
          <w:tab w:val="left" w:pos="8627"/>
        </w:tabs>
        <w:spacing w:line="244" w:lineRule="auto"/>
        <w:ind w:right="1097"/>
        <w:jc w:val="left"/>
        <w:rPr>
          <w:sz w:val="21"/>
          <w:lang w:val="sk-SK"/>
        </w:rPr>
      </w:pPr>
      <w:r>
        <w:rPr>
          <w:b/>
          <w:sz w:val="21"/>
          <w:lang w:val="sk-SK"/>
        </w:rPr>
        <w:t>Podnik nakupoval  v   danom roku dlhodobý</w:t>
      </w:r>
      <w:r>
        <w:rPr>
          <w:b/>
          <w:spacing w:val="-26"/>
          <w:sz w:val="21"/>
          <w:lang w:val="sk-SK"/>
        </w:rPr>
        <w:t xml:space="preserve"> </w:t>
      </w:r>
      <w:r>
        <w:rPr>
          <w:b/>
          <w:sz w:val="21"/>
          <w:lang w:val="sk-SK"/>
        </w:rPr>
        <w:t>nehmotný</w:t>
      </w:r>
      <w:r>
        <w:rPr>
          <w:b/>
          <w:spacing w:val="8"/>
          <w:sz w:val="21"/>
          <w:lang w:val="sk-SK"/>
        </w:rPr>
        <w:t xml:space="preserve"> </w:t>
      </w:r>
      <w:r>
        <w:rPr>
          <w:b/>
          <w:sz w:val="21"/>
          <w:lang w:val="sk-SK"/>
        </w:rPr>
        <w:t>majetok</w:t>
      </w:r>
      <w:r>
        <w:rPr>
          <w:rFonts w:ascii="Times New Roman" w:hAnsi="Times New Roman"/>
          <w:sz w:val="21"/>
          <w:lang w:val="sk-SK"/>
        </w:rPr>
        <w:tab/>
      </w:r>
      <w:r>
        <w:rPr>
          <w:sz w:val="21"/>
          <w:lang w:val="sk-SK"/>
        </w:rPr>
        <w:t>Áno</w:t>
      </w:r>
      <w:r>
        <w:rPr>
          <w:rFonts w:ascii="Times New Roman" w:hAnsi="Times New Roman"/>
          <w:sz w:val="21"/>
          <w:lang w:val="sk-SK"/>
        </w:rPr>
        <w:tab/>
      </w:r>
      <w:r>
        <w:rPr>
          <w:b/>
          <w:sz w:val="21"/>
          <w:lang w:val="sk-SK"/>
        </w:rPr>
        <w:t xml:space="preserve">Nie </w:t>
      </w:r>
      <w:r>
        <w:rPr>
          <w:sz w:val="21"/>
          <w:lang w:val="sk-SK"/>
        </w:rPr>
        <w:t>Dlhodobý nehmotný majetok nakupovaný, podnik oceňoval obstarávacou cenou v zložení:  Obstarávacia cena vrátane nákladov súvisiacich s</w:t>
      </w:r>
      <w:r>
        <w:rPr>
          <w:spacing w:val="1"/>
          <w:sz w:val="21"/>
          <w:lang w:val="sk-SK"/>
        </w:rPr>
        <w:t xml:space="preserve"> </w:t>
      </w:r>
      <w:r>
        <w:rPr>
          <w:sz w:val="21"/>
          <w:lang w:val="sk-SK"/>
        </w:rPr>
        <w:t>obstaraním.</w:t>
      </w:r>
    </w:p>
    <w:p w:rsidR="009306DF" w:rsidRPr="00BA2C72" w:rsidRDefault="00013B62">
      <w:pPr>
        <w:pStyle w:val="Nadpis2"/>
        <w:numPr>
          <w:ilvl w:val="0"/>
          <w:numId w:val="6"/>
        </w:numPr>
        <w:tabs>
          <w:tab w:val="left" w:pos="966"/>
          <w:tab w:val="left" w:pos="967"/>
          <w:tab w:val="left" w:pos="8022"/>
          <w:tab w:val="left" w:pos="8627"/>
        </w:tabs>
        <w:spacing w:before="1"/>
        <w:jc w:val="left"/>
        <w:rPr>
          <w:b w:val="0"/>
          <w:lang w:val="sk-SK"/>
        </w:rPr>
      </w:pPr>
      <w:r w:rsidRPr="00BA2C72">
        <w:rPr>
          <w:lang w:val="sk-SK"/>
        </w:rPr>
        <w:t>Podnik tvoril vlastnou činnosťou  dlhodobý</w:t>
      </w:r>
      <w:r w:rsidRPr="00BA2C72">
        <w:rPr>
          <w:spacing w:val="15"/>
          <w:lang w:val="sk-SK"/>
        </w:rPr>
        <w:t xml:space="preserve"> </w:t>
      </w:r>
      <w:r w:rsidRPr="00BA2C72">
        <w:rPr>
          <w:lang w:val="sk-SK"/>
        </w:rPr>
        <w:t>nehmotný</w:t>
      </w:r>
      <w:r w:rsidRPr="00BA2C72">
        <w:rPr>
          <w:spacing w:val="11"/>
          <w:lang w:val="sk-SK"/>
        </w:rPr>
        <w:t xml:space="preserve"> </w:t>
      </w:r>
      <w:r w:rsidRPr="00BA2C72">
        <w:rPr>
          <w:lang w:val="sk-SK"/>
        </w:rPr>
        <w:t>majetok</w:t>
      </w:r>
      <w:r w:rsidRPr="00BA2C72">
        <w:rPr>
          <w:rFonts w:ascii="Times New Roman" w:hAnsi="Times New Roman"/>
          <w:b w:val="0"/>
          <w:lang w:val="sk-SK"/>
        </w:rPr>
        <w:tab/>
      </w:r>
      <w:r w:rsidRPr="00BA2C72">
        <w:rPr>
          <w:lang w:val="sk-SK"/>
        </w:rPr>
        <w:t>Áno</w:t>
      </w:r>
      <w:r w:rsidRPr="00BA2C72">
        <w:rPr>
          <w:rFonts w:ascii="Times New Roman" w:hAnsi="Times New Roman"/>
          <w:b w:val="0"/>
          <w:lang w:val="sk-SK"/>
        </w:rPr>
        <w:tab/>
      </w:r>
      <w:r w:rsidRPr="00BA2C72">
        <w:rPr>
          <w:b w:val="0"/>
          <w:lang w:val="sk-SK"/>
        </w:rPr>
        <w:t>Nie</w:t>
      </w:r>
    </w:p>
    <w:p w:rsidR="009306DF" w:rsidRDefault="00013B62">
      <w:pPr>
        <w:pStyle w:val="Odsekzoznamu1"/>
        <w:numPr>
          <w:ilvl w:val="0"/>
          <w:numId w:val="6"/>
        </w:numPr>
        <w:tabs>
          <w:tab w:val="left" w:pos="966"/>
          <w:tab w:val="left" w:pos="967"/>
          <w:tab w:val="left" w:pos="8022"/>
          <w:tab w:val="left" w:pos="8627"/>
        </w:tabs>
        <w:jc w:val="left"/>
        <w:rPr>
          <w:b/>
          <w:sz w:val="21"/>
          <w:lang w:val="sk-SK"/>
        </w:rPr>
      </w:pPr>
      <w:r>
        <w:rPr>
          <w:b/>
          <w:sz w:val="21"/>
          <w:lang w:val="sk-SK"/>
        </w:rPr>
        <w:t>Podnik obstaral iným spôsobom    dlhodobý</w:t>
      </w:r>
      <w:r>
        <w:rPr>
          <w:b/>
          <w:spacing w:val="45"/>
          <w:sz w:val="21"/>
          <w:lang w:val="sk-SK"/>
        </w:rPr>
        <w:t xml:space="preserve"> </w:t>
      </w:r>
      <w:r>
        <w:rPr>
          <w:b/>
          <w:sz w:val="21"/>
          <w:lang w:val="sk-SK"/>
        </w:rPr>
        <w:t>nehmotný</w:t>
      </w:r>
      <w:r>
        <w:rPr>
          <w:b/>
          <w:spacing w:val="8"/>
          <w:sz w:val="21"/>
          <w:lang w:val="sk-SK"/>
        </w:rPr>
        <w:t xml:space="preserve"> </w:t>
      </w:r>
      <w:r>
        <w:rPr>
          <w:b/>
          <w:sz w:val="21"/>
          <w:lang w:val="sk-SK"/>
        </w:rPr>
        <w:t>majetok</w:t>
      </w:r>
      <w:r>
        <w:rPr>
          <w:rFonts w:ascii="Times New Roman" w:hAnsi="Times New Roman"/>
          <w:sz w:val="21"/>
          <w:lang w:val="sk-SK"/>
        </w:rPr>
        <w:tab/>
      </w:r>
      <w:r>
        <w:rPr>
          <w:sz w:val="21"/>
          <w:lang w:val="sk-SK"/>
        </w:rPr>
        <w:t>Áno</w:t>
      </w:r>
      <w:r>
        <w:rPr>
          <w:rFonts w:ascii="Times New Roman" w:hAnsi="Times New Roman"/>
          <w:sz w:val="21"/>
          <w:lang w:val="sk-SK"/>
        </w:rPr>
        <w:tab/>
      </w:r>
      <w:r>
        <w:rPr>
          <w:b/>
          <w:sz w:val="21"/>
          <w:lang w:val="sk-SK"/>
        </w:rPr>
        <w:t>Nie</w:t>
      </w:r>
    </w:p>
    <w:p w:rsidR="009306DF" w:rsidRDefault="00013B62">
      <w:pPr>
        <w:pStyle w:val="Odsekzoznamu1"/>
        <w:numPr>
          <w:ilvl w:val="0"/>
          <w:numId w:val="6"/>
        </w:numPr>
        <w:tabs>
          <w:tab w:val="left" w:pos="966"/>
          <w:tab w:val="left" w:pos="967"/>
          <w:tab w:val="left" w:pos="8029"/>
          <w:tab w:val="left" w:pos="8627"/>
        </w:tabs>
        <w:spacing w:line="244" w:lineRule="auto"/>
        <w:ind w:left="978" w:right="565" w:hanging="701"/>
        <w:jc w:val="left"/>
        <w:rPr>
          <w:sz w:val="21"/>
          <w:lang w:val="sk-SK"/>
        </w:rPr>
      </w:pPr>
      <w:r>
        <w:rPr>
          <w:b/>
          <w:sz w:val="21"/>
          <w:lang w:val="sk-SK"/>
        </w:rPr>
        <w:t>Podnik v   bežnom roku nakupoval dlhodobý</w:t>
      </w:r>
      <w:r>
        <w:rPr>
          <w:b/>
          <w:spacing w:val="23"/>
          <w:sz w:val="21"/>
          <w:lang w:val="sk-SK"/>
        </w:rPr>
        <w:t xml:space="preserve"> </w:t>
      </w:r>
      <w:r>
        <w:rPr>
          <w:b/>
          <w:sz w:val="21"/>
          <w:lang w:val="sk-SK"/>
        </w:rPr>
        <w:t>hmotný</w:t>
      </w:r>
      <w:r>
        <w:rPr>
          <w:b/>
          <w:spacing w:val="6"/>
          <w:sz w:val="21"/>
          <w:lang w:val="sk-SK"/>
        </w:rPr>
        <w:t xml:space="preserve"> </w:t>
      </w:r>
      <w:r>
        <w:rPr>
          <w:b/>
          <w:sz w:val="21"/>
          <w:lang w:val="sk-SK"/>
        </w:rPr>
        <w:t>majetok</w:t>
      </w:r>
      <w:r>
        <w:rPr>
          <w:rFonts w:ascii="Times New Roman" w:hAnsi="Times New Roman"/>
          <w:sz w:val="21"/>
          <w:lang w:val="sk-SK"/>
        </w:rPr>
        <w:tab/>
      </w:r>
      <w:r>
        <w:rPr>
          <w:b/>
          <w:sz w:val="21"/>
          <w:lang w:val="sk-SK"/>
        </w:rPr>
        <w:t>Áno</w:t>
      </w:r>
      <w:r>
        <w:rPr>
          <w:rFonts w:ascii="Times New Roman" w:hAnsi="Times New Roman"/>
          <w:sz w:val="21"/>
          <w:lang w:val="sk-SK"/>
        </w:rPr>
        <w:tab/>
      </w:r>
      <w:r>
        <w:rPr>
          <w:sz w:val="21"/>
          <w:lang w:val="sk-SK"/>
        </w:rPr>
        <w:t>Nie Dlhodobý hmotný majetok nakupovaný oceňoval podnik obstarávacou cenou v zložení: obstarávacia cena, vrátane nákladov súvisiacich s obstaraním v zložení dopravné, poistné ,ostatné</w:t>
      </w:r>
      <w:r>
        <w:rPr>
          <w:spacing w:val="10"/>
          <w:sz w:val="21"/>
          <w:lang w:val="sk-SK"/>
        </w:rPr>
        <w:t xml:space="preserve"> </w:t>
      </w:r>
      <w:r>
        <w:rPr>
          <w:sz w:val="21"/>
          <w:lang w:val="sk-SK"/>
        </w:rPr>
        <w:t>VON</w:t>
      </w:r>
    </w:p>
    <w:p w:rsidR="009306DF" w:rsidRDefault="00013B62">
      <w:pPr>
        <w:pStyle w:val="Odsekzoznamu1"/>
        <w:numPr>
          <w:ilvl w:val="0"/>
          <w:numId w:val="6"/>
        </w:numPr>
        <w:tabs>
          <w:tab w:val="left" w:pos="966"/>
          <w:tab w:val="left" w:pos="967"/>
          <w:tab w:val="left" w:pos="8015"/>
        </w:tabs>
        <w:spacing w:line="244" w:lineRule="auto"/>
        <w:ind w:left="978" w:right="565" w:hanging="701"/>
        <w:jc w:val="left"/>
        <w:rPr>
          <w:sz w:val="21"/>
          <w:lang w:val="sk-SK"/>
        </w:rPr>
      </w:pPr>
      <w:r>
        <w:rPr>
          <w:b/>
          <w:sz w:val="21"/>
          <w:lang w:val="sk-SK"/>
        </w:rPr>
        <w:t>Podnik v   bežnom roku tvoril dlhodobý hmotný majetok</w:t>
      </w:r>
      <w:r>
        <w:rPr>
          <w:b/>
          <w:spacing w:val="35"/>
          <w:sz w:val="21"/>
          <w:lang w:val="sk-SK"/>
        </w:rPr>
        <w:t xml:space="preserve"> </w:t>
      </w:r>
      <w:r>
        <w:rPr>
          <w:b/>
          <w:sz w:val="21"/>
          <w:lang w:val="sk-SK"/>
        </w:rPr>
        <w:t>vlastnou</w:t>
      </w:r>
      <w:r>
        <w:rPr>
          <w:b/>
          <w:spacing w:val="8"/>
          <w:sz w:val="21"/>
          <w:lang w:val="sk-SK"/>
        </w:rPr>
        <w:t xml:space="preserve"> </w:t>
      </w:r>
      <w:r>
        <w:rPr>
          <w:b/>
          <w:sz w:val="21"/>
          <w:lang w:val="sk-SK"/>
        </w:rPr>
        <w:t>činnosťou</w:t>
      </w:r>
      <w:r>
        <w:rPr>
          <w:rFonts w:ascii="Times New Roman" w:hAnsi="Times New Roman"/>
          <w:sz w:val="21"/>
          <w:lang w:val="sk-SK"/>
        </w:rPr>
        <w:tab/>
      </w:r>
      <w:r>
        <w:rPr>
          <w:sz w:val="21"/>
          <w:lang w:val="sk-SK"/>
        </w:rPr>
        <w:t>Áno</w:t>
      </w:r>
      <w:r>
        <w:rPr>
          <w:b/>
          <w:sz w:val="21"/>
          <w:lang w:val="sk-SK"/>
        </w:rPr>
        <w:t xml:space="preserve">    Nie</w:t>
      </w:r>
      <w:r>
        <w:rPr>
          <w:sz w:val="21"/>
          <w:lang w:val="sk-SK"/>
        </w:rPr>
        <w:t xml:space="preserve"> Dlhodobý hmotný majetok vytvorený vlastnou činnosťou oceňoval podnik vlastnými nákladmi  v zložení  priame náklady nepriame náklady (správna réžia) súvisiace s vytvorením dlhodobého hmotného</w:t>
      </w:r>
      <w:r>
        <w:rPr>
          <w:spacing w:val="45"/>
          <w:sz w:val="21"/>
          <w:lang w:val="sk-SK"/>
        </w:rPr>
        <w:t xml:space="preserve"> </w:t>
      </w:r>
      <w:r>
        <w:rPr>
          <w:sz w:val="21"/>
          <w:lang w:val="sk-SK"/>
        </w:rPr>
        <w:t>majetku</w:t>
      </w:r>
    </w:p>
    <w:p w:rsidR="009306DF" w:rsidRDefault="00013B62">
      <w:pPr>
        <w:pStyle w:val="Nadpis2"/>
        <w:numPr>
          <w:ilvl w:val="0"/>
          <w:numId w:val="6"/>
        </w:numPr>
        <w:tabs>
          <w:tab w:val="left" w:pos="966"/>
          <w:tab w:val="left" w:pos="967"/>
          <w:tab w:val="left" w:pos="8022"/>
          <w:tab w:val="left" w:pos="8627"/>
        </w:tabs>
        <w:jc w:val="left"/>
        <w:rPr>
          <w:lang w:val="sk-SK"/>
        </w:rPr>
      </w:pPr>
      <w:r>
        <w:rPr>
          <w:lang w:val="sk-SK"/>
        </w:rPr>
        <w:t>Podnik obstaral iným spôsobom    dlhodobý  hmotný</w:t>
      </w:r>
      <w:r>
        <w:rPr>
          <w:spacing w:val="7"/>
          <w:lang w:val="sk-SK"/>
        </w:rPr>
        <w:t xml:space="preserve"> </w:t>
      </w:r>
      <w:r>
        <w:rPr>
          <w:lang w:val="sk-SK"/>
        </w:rPr>
        <w:t>majetok</w:t>
      </w:r>
      <w:r>
        <w:rPr>
          <w:rFonts w:ascii="Times New Roman" w:hAnsi="Times New Roman"/>
          <w:b w:val="0"/>
          <w:lang w:val="sk-SK"/>
        </w:rPr>
        <w:tab/>
      </w:r>
      <w:r>
        <w:rPr>
          <w:b w:val="0"/>
          <w:lang w:val="sk-SK"/>
        </w:rPr>
        <w:t>Áno</w:t>
      </w:r>
      <w:r>
        <w:rPr>
          <w:rFonts w:ascii="Times New Roman" w:hAnsi="Times New Roman"/>
          <w:b w:val="0"/>
          <w:lang w:val="sk-SK"/>
        </w:rPr>
        <w:tab/>
      </w:r>
      <w:r>
        <w:rPr>
          <w:lang w:val="sk-SK"/>
        </w:rPr>
        <w:t>Nie</w:t>
      </w:r>
    </w:p>
    <w:p w:rsidR="009306DF" w:rsidRDefault="00013B62">
      <w:pPr>
        <w:pStyle w:val="Zkladntext"/>
        <w:spacing w:before="3"/>
        <w:ind w:left="978"/>
        <w:rPr>
          <w:lang w:val="sk-SK"/>
        </w:rPr>
      </w:pPr>
      <w:r>
        <w:rPr>
          <w:lang w:val="sk-SK"/>
        </w:rPr>
        <w:t>Dlhodobý hmotný majetok obstaraný iným spôsobom:</w:t>
      </w:r>
    </w:p>
    <w:p w:rsidR="009306DF" w:rsidRPr="0060047B" w:rsidRDefault="00013B62" w:rsidP="0060047B">
      <w:pPr>
        <w:pStyle w:val="Odsekzoznamu1"/>
        <w:numPr>
          <w:ilvl w:val="0"/>
          <w:numId w:val="6"/>
        </w:numPr>
        <w:tabs>
          <w:tab w:val="left" w:pos="966"/>
          <w:tab w:val="left" w:pos="967"/>
          <w:tab w:val="left" w:pos="8022"/>
          <w:tab w:val="left" w:pos="8634"/>
        </w:tabs>
        <w:spacing w:line="244" w:lineRule="auto"/>
        <w:ind w:left="978" w:right="561" w:hanging="701"/>
        <w:jc w:val="left"/>
        <w:rPr>
          <w:sz w:val="21"/>
          <w:lang w:val="sk-SK"/>
        </w:rPr>
      </w:pPr>
      <w:r>
        <w:rPr>
          <w:b/>
          <w:sz w:val="21"/>
          <w:lang w:val="sk-SK"/>
        </w:rPr>
        <w:lastRenderedPageBreak/>
        <w:t>Podnik v   bežnom roku vlastnil</w:t>
      </w:r>
      <w:r>
        <w:rPr>
          <w:b/>
          <w:spacing w:val="3"/>
          <w:sz w:val="21"/>
          <w:lang w:val="sk-SK"/>
        </w:rPr>
        <w:t xml:space="preserve"> </w:t>
      </w:r>
      <w:r>
        <w:rPr>
          <w:b/>
          <w:sz w:val="21"/>
          <w:lang w:val="sk-SK"/>
        </w:rPr>
        <w:t>cenné</w:t>
      </w:r>
      <w:r>
        <w:rPr>
          <w:b/>
          <w:spacing w:val="7"/>
          <w:sz w:val="21"/>
          <w:lang w:val="sk-SK"/>
        </w:rPr>
        <w:t xml:space="preserve"> </w:t>
      </w:r>
      <w:r>
        <w:rPr>
          <w:b/>
          <w:sz w:val="21"/>
          <w:lang w:val="sk-SK"/>
        </w:rPr>
        <w:t>papiere</w:t>
      </w:r>
      <w:r>
        <w:rPr>
          <w:rFonts w:ascii="Times New Roman" w:hAnsi="Times New Roman"/>
          <w:sz w:val="21"/>
          <w:lang w:val="sk-SK"/>
        </w:rPr>
        <w:tab/>
      </w:r>
      <w:r>
        <w:rPr>
          <w:sz w:val="21"/>
          <w:lang w:val="sk-SK"/>
        </w:rPr>
        <w:t>Áno</w:t>
      </w:r>
      <w:r>
        <w:rPr>
          <w:rFonts w:ascii="Times New Roman" w:hAnsi="Times New Roman"/>
          <w:sz w:val="21"/>
          <w:lang w:val="sk-SK"/>
        </w:rPr>
        <w:tab/>
      </w:r>
      <w:r>
        <w:rPr>
          <w:b/>
          <w:sz w:val="21"/>
          <w:lang w:val="sk-SK"/>
        </w:rPr>
        <w:t xml:space="preserve">Nie </w:t>
      </w:r>
      <w:r>
        <w:rPr>
          <w:sz w:val="21"/>
          <w:lang w:val="sk-SK"/>
        </w:rPr>
        <w:t>Podiely na základnom imaní spoločností, cenné papiere a deriváty oceňoval: obstarávacou cenou pri nákupe  a predaji pri nákupe obstarávacou cenou a pri predaji váženým aritmetickým priemerom,  (pri  rovnakom druhu, rovnakom emitentovi,  rovnakej  mene),  metódou  FIFO  (pri  rovnakom  druhu,  rovnakom  emitentovi a rovnakej mene) inak</w:t>
      </w:r>
      <w:r>
        <w:rPr>
          <w:spacing w:val="2"/>
          <w:sz w:val="21"/>
          <w:lang w:val="sk-SK"/>
        </w:rPr>
        <w:t xml:space="preserve"> </w:t>
      </w:r>
      <w:r>
        <w:rPr>
          <w:sz w:val="21"/>
          <w:lang w:val="sk-SK"/>
        </w:rPr>
        <w:t>:</w:t>
      </w:r>
    </w:p>
    <w:p w:rsidR="009306DF" w:rsidRPr="0060047B" w:rsidRDefault="00013B62" w:rsidP="0060047B">
      <w:pPr>
        <w:pStyle w:val="Nadpis2"/>
        <w:tabs>
          <w:tab w:val="left" w:pos="8022"/>
          <w:tab w:val="left" w:pos="8627"/>
        </w:tabs>
        <w:rPr>
          <w:b w:val="0"/>
          <w:lang w:val="sk-SK"/>
        </w:rPr>
      </w:pPr>
      <w:r>
        <w:rPr>
          <w:lang w:val="sk-SK"/>
        </w:rPr>
        <w:t>Podnik</w:t>
      </w:r>
      <w:r>
        <w:rPr>
          <w:spacing w:val="5"/>
          <w:lang w:val="sk-SK"/>
        </w:rPr>
        <w:t xml:space="preserve"> </w:t>
      </w:r>
      <w:r>
        <w:rPr>
          <w:lang w:val="sk-SK"/>
        </w:rPr>
        <w:t>nakupoval</w:t>
      </w:r>
      <w:r>
        <w:rPr>
          <w:spacing w:val="11"/>
          <w:lang w:val="sk-SK"/>
        </w:rPr>
        <w:t xml:space="preserve"> </w:t>
      </w:r>
      <w:r>
        <w:rPr>
          <w:lang w:val="sk-SK"/>
        </w:rPr>
        <w:t>zásoby</w:t>
      </w:r>
      <w:r>
        <w:rPr>
          <w:rFonts w:ascii="Times New Roman" w:hAnsi="Times New Roman"/>
          <w:b w:val="0"/>
          <w:lang w:val="sk-SK"/>
        </w:rPr>
        <w:tab/>
      </w:r>
      <w:r>
        <w:rPr>
          <w:lang w:val="sk-SK"/>
        </w:rPr>
        <w:t>Áno</w:t>
      </w:r>
      <w:r>
        <w:rPr>
          <w:rFonts w:ascii="Times New Roman" w:hAnsi="Times New Roman"/>
          <w:b w:val="0"/>
          <w:lang w:val="sk-SK"/>
        </w:rPr>
        <w:tab/>
      </w:r>
      <w:r>
        <w:rPr>
          <w:b w:val="0"/>
          <w:lang w:val="sk-SK"/>
        </w:rPr>
        <w:t>Nie</w:t>
      </w:r>
    </w:p>
    <w:p w:rsidR="009306DF" w:rsidRDefault="00013B62" w:rsidP="0060047B">
      <w:pPr>
        <w:pStyle w:val="Zkladntext"/>
        <w:spacing w:before="1" w:line="244" w:lineRule="auto"/>
        <w:ind w:left="966" w:right="5971"/>
        <w:rPr>
          <w:lang w:val="sk-SK"/>
        </w:rPr>
      </w:pPr>
      <w:r>
        <w:rPr>
          <w:lang w:val="sk-SK"/>
        </w:rPr>
        <w:t>Účtovanie obstarania a úbytku zásob. Pri účtovaní zásob postupoval podnik</w:t>
      </w:r>
    </w:p>
    <w:p w:rsidR="009306DF" w:rsidRPr="0060047B" w:rsidRDefault="00013B62" w:rsidP="0060047B">
      <w:pPr>
        <w:pStyle w:val="Nadpis2"/>
        <w:ind w:left="966"/>
        <w:rPr>
          <w:lang w:val="sk-SK"/>
        </w:rPr>
      </w:pPr>
      <w:r>
        <w:rPr>
          <w:lang w:val="sk-SK"/>
        </w:rPr>
        <w:t>spôsobom A účtovania zásob</w:t>
      </w:r>
    </w:p>
    <w:p w:rsidR="009306DF" w:rsidRDefault="00013B62">
      <w:pPr>
        <w:pStyle w:val="Zkladntext"/>
        <w:spacing w:before="1" w:line="244" w:lineRule="auto"/>
        <w:ind w:left="277" w:right="562" w:firstLine="688"/>
        <w:jc w:val="both"/>
        <w:rPr>
          <w:lang w:val="sk-SK"/>
        </w:rPr>
      </w:pPr>
      <w:r>
        <w:rPr>
          <w:lang w:val="sk-SK"/>
        </w:rPr>
        <w:t>Zásoby účtovná jednotka obstarávala nákupom a vlastnou činnosťou, pričom nákup tovarových zásob oceňovala cenou obstarania (priemerná cena) a zásoby vytvorené vlastnou činnosťou pevnou cenou na základe vypracovaných kalkulácií. Pri inventarizácii sa porovnala predajná cena zásob s úžitkovou, pričom neboli zistené rozdiely. Počas účtovného obdobia nebolo zistené prechodné ani trvalé zníženie ocenenia majetku, preto o opravných položkách k zásobám nebolo účtované. Opravné položky k ostatným položkám majetku boli účtované podľa § 18 postupov účtovania.</w:t>
      </w:r>
    </w:p>
    <w:p w:rsidR="009306DF" w:rsidRDefault="009306DF">
      <w:pPr>
        <w:pStyle w:val="Zkladntext"/>
        <w:spacing w:before="3"/>
        <w:rPr>
          <w:lang w:val="sk-SK"/>
        </w:rPr>
      </w:pPr>
    </w:p>
    <w:p w:rsidR="009306DF" w:rsidRPr="0060047B" w:rsidRDefault="00013B62" w:rsidP="0060047B">
      <w:pPr>
        <w:pStyle w:val="Odsekzoznamu1"/>
        <w:numPr>
          <w:ilvl w:val="0"/>
          <w:numId w:val="6"/>
        </w:numPr>
        <w:tabs>
          <w:tab w:val="left" w:pos="966"/>
          <w:tab w:val="left" w:pos="967"/>
        </w:tabs>
        <w:spacing w:line="244" w:lineRule="auto"/>
        <w:ind w:left="993" w:right="905" w:hanging="716"/>
        <w:jc w:val="left"/>
        <w:rPr>
          <w:sz w:val="21"/>
          <w:lang w:val="sk-SK"/>
        </w:rPr>
      </w:pPr>
      <w:r>
        <w:rPr>
          <w:sz w:val="21"/>
          <w:lang w:val="sk-SK"/>
        </w:rPr>
        <w:t xml:space="preserve">Nakupované zásoby oceňoval podnik obstarávacou cenou v zložení: cena obstarania vrátane nákladov súvisiacich s obstaraním. </w:t>
      </w:r>
      <w:r>
        <w:rPr>
          <w:lang w:val="sk-SK"/>
        </w:rPr>
        <w:t>Náklady súvisiace s obstaraním zásob pri príjme na sklad sa rozpočítali s cenou obstarania na technickú jednotku obstaranej zásoby,</w:t>
      </w:r>
    </w:p>
    <w:p w:rsidR="009306DF" w:rsidRDefault="00013B62">
      <w:pPr>
        <w:pStyle w:val="Nadpis2"/>
        <w:ind w:left="966"/>
        <w:rPr>
          <w:lang w:val="sk-SK"/>
        </w:rPr>
      </w:pPr>
      <w:r>
        <w:rPr>
          <w:lang w:val="sk-SK"/>
        </w:rPr>
        <w:t>Pri vyskladnení zásob sa používal</w:t>
      </w:r>
    </w:p>
    <w:p w:rsidR="009306DF" w:rsidRDefault="00013B62">
      <w:pPr>
        <w:pStyle w:val="Zkladntext"/>
        <w:ind w:left="993"/>
        <w:rPr>
          <w:lang w:val="sk-SK"/>
        </w:rPr>
      </w:pPr>
      <w:r>
        <w:rPr>
          <w:lang w:val="sk-SK"/>
        </w:rPr>
        <w:t>vážený aritmetický priemer z obstarávacích cien, aktualizovaný mesačne</w:t>
      </w:r>
    </w:p>
    <w:p w:rsidR="009306DF" w:rsidRDefault="00013B62">
      <w:pPr>
        <w:pStyle w:val="Odsekzoznamu1"/>
        <w:numPr>
          <w:ilvl w:val="0"/>
          <w:numId w:val="6"/>
        </w:numPr>
        <w:tabs>
          <w:tab w:val="left" w:pos="966"/>
          <w:tab w:val="left" w:pos="967"/>
          <w:tab w:val="left" w:pos="8022"/>
          <w:tab w:val="left" w:pos="8615"/>
        </w:tabs>
        <w:spacing w:before="31" w:line="490" w:lineRule="atLeast"/>
        <w:ind w:left="978" w:right="1121" w:hanging="701"/>
        <w:jc w:val="left"/>
        <w:rPr>
          <w:sz w:val="21"/>
          <w:lang w:val="sk-SK"/>
        </w:rPr>
      </w:pPr>
      <w:r>
        <w:rPr>
          <w:b/>
          <w:sz w:val="21"/>
          <w:lang w:val="sk-SK"/>
        </w:rPr>
        <w:t>Podnik tvoril v   bežnom roku zásoby</w:t>
      </w:r>
      <w:r>
        <w:rPr>
          <w:b/>
          <w:spacing w:val="15"/>
          <w:sz w:val="21"/>
          <w:lang w:val="sk-SK"/>
        </w:rPr>
        <w:t xml:space="preserve"> </w:t>
      </w:r>
      <w:r>
        <w:rPr>
          <w:b/>
          <w:sz w:val="21"/>
          <w:lang w:val="sk-SK"/>
        </w:rPr>
        <w:t>vlastnou</w:t>
      </w:r>
      <w:r>
        <w:rPr>
          <w:b/>
          <w:spacing w:val="6"/>
          <w:sz w:val="21"/>
          <w:lang w:val="sk-SK"/>
        </w:rPr>
        <w:t xml:space="preserve"> </w:t>
      </w:r>
      <w:r>
        <w:rPr>
          <w:b/>
          <w:sz w:val="21"/>
          <w:lang w:val="sk-SK"/>
        </w:rPr>
        <w:t>činnosťou</w:t>
      </w:r>
      <w:r>
        <w:rPr>
          <w:rFonts w:ascii="Times New Roman" w:hAnsi="Times New Roman"/>
          <w:sz w:val="21"/>
          <w:lang w:val="sk-SK"/>
        </w:rPr>
        <w:tab/>
      </w:r>
      <w:r>
        <w:rPr>
          <w:b/>
          <w:sz w:val="21"/>
          <w:lang w:val="sk-SK"/>
        </w:rPr>
        <w:t>Áno</w:t>
      </w:r>
      <w:r>
        <w:rPr>
          <w:rFonts w:ascii="Times New Roman" w:hAnsi="Times New Roman"/>
          <w:sz w:val="21"/>
          <w:lang w:val="sk-SK"/>
        </w:rPr>
        <w:tab/>
      </w:r>
      <w:r>
        <w:rPr>
          <w:spacing w:val="-1"/>
          <w:sz w:val="21"/>
          <w:lang w:val="sk-SK"/>
        </w:rPr>
        <w:t xml:space="preserve">Nie </w:t>
      </w:r>
      <w:r>
        <w:rPr>
          <w:sz w:val="21"/>
          <w:lang w:val="sk-SK"/>
        </w:rPr>
        <w:t>Zásoby vytvorené vlastnou činnosťou podnik oceňoval vlastnými</w:t>
      </w:r>
      <w:r>
        <w:rPr>
          <w:spacing w:val="10"/>
          <w:sz w:val="21"/>
          <w:lang w:val="sk-SK"/>
        </w:rPr>
        <w:t xml:space="preserve"> </w:t>
      </w:r>
      <w:r>
        <w:rPr>
          <w:sz w:val="21"/>
          <w:lang w:val="sk-SK"/>
        </w:rPr>
        <w:t>nákladmi</w:t>
      </w:r>
    </w:p>
    <w:p w:rsidR="009306DF" w:rsidRDefault="00013B62">
      <w:pPr>
        <w:pStyle w:val="Zkladntext"/>
        <w:spacing w:before="3"/>
        <w:ind w:left="966"/>
        <w:rPr>
          <w:lang w:val="sk-SK"/>
        </w:rPr>
      </w:pPr>
      <w:r>
        <w:rPr>
          <w:lang w:val="sk-SK"/>
        </w:rPr>
        <w:t>podľa skutočnej výšky nákladov, v zložení</w:t>
      </w:r>
    </w:p>
    <w:p w:rsidR="009306DF" w:rsidRDefault="00013B62">
      <w:pPr>
        <w:pStyle w:val="Odsekzoznamu1"/>
        <w:numPr>
          <w:ilvl w:val="1"/>
          <w:numId w:val="6"/>
        </w:numPr>
        <w:tabs>
          <w:tab w:val="left" w:pos="1328"/>
          <w:tab w:val="left" w:pos="1329"/>
        </w:tabs>
        <w:spacing w:before="6"/>
        <w:ind w:hanging="350"/>
        <w:rPr>
          <w:sz w:val="21"/>
          <w:lang w:val="sk-SK"/>
        </w:rPr>
      </w:pPr>
      <w:r>
        <w:rPr>
          <w:sz w:val="21"/>
          <w:lang w:val="sk-SK"/>
        </w:rPr>
        <w:t>priame</w:t>
      </w:r>
      <w:r>
        <w:rPr>
          <w:spacing w:val="-1"/>
          <w:sz w:val="21"/>
          <w:lang w:val="sk-SK"/>
        </w:rPr>
        <w:t xml:space="preserve"> </w:t>
      </w:r>
      <w:r>
        <w:rPr>
          <w:sz w:val="21"/>
          <w:lang w:val="sk-SK"/>
        </w:rPr>
        <w:t>náklady</w:t>
      </w:r>
    </w:p>
    <w:p w:rsidR="009306DF" w:rsidRDefault="00013B62">
      <w:pPr>
        <w:pStyle w:val="Odsekzoznamu1"/>
        <w:numPr>
          <w:ilvl w:val="1"/>
          <w:numId w:val="6"/>
        </w:numPr>
        <w:tabs>
          <w:tab w:val="left" w:pos="1328"/>
          <w:tab w:val="left" w:pos="1329"/>
        </w:tabs>
        <w:spacing w:before="3" w:line="244" w:lineRule="auto"/>
        <w:ind w:right="564" w:hanging="350"/>
        <w:rPr>
          <w:sz w:val="21"/>
          <w:lang w:val="sk-SK"/>
        </w:rPr>
      </w:pPr>
      <w:r>
        <w:rPr>
          <w:sz w:val="21"/>
          <w:lang w:val="sk-SK"/>
        </w:rPr>
        <w:t>časť nepriamych nákladov, súvisiaca s ich vytváraním na základe spracovaných  receptúr, noriem  spotreby surovín a</w:t>
      </w:r>
      <w:r>
        <w:rPr>
          <w:spacing w:val="-2"/>
          <w:sz w:val="21"/>
          <w:lang w:val="sk-SK"/>
        </w:rPr>
        <w:t xml:space="preserve"> </w:t>
      </w:r>
      <w:r>
        <w:rPr>
          <w:sz w:val="21"/>
          <w:lang w:val="sk-SK"/>
        </w:rPr>
        <w:t>kalkulácií</w:t>
      </w:r>
    </w:p>
    <w:p w:rsidR="009306DF" w:rsidRDefault="009306DF">
      <w:pPr>
        <w:pStyle w:val="Zkladntext"/>
        <w:spacing w:before="4"/>
        <w:rPr>
          <w:lang w:val="sk-SK"/>
        </w:rPr>
      </w:pPr>
    </w:p>
    <w:p w:rsidR="009306DF" w:rsidRDefault="00013B62">
      <w:pPr>
        <w:pStyle w:val="Nadpis2"/>
        <w:numPr>
          <w:ilvl w:val="0"/>
          <w:numId w:val="6"/>
        </w:numPr>
        <w:tabs>
          <w:tab w:val="left" w:pos="966"/>
          <w:tab w:val="left" w:pos="967"/>
          <w:tab w:val="left" w:pos="8014"/>
          <w:tab w:val="left" w:pos="8715"/>
        </w:tabs>
        <w:jc w:val="left"/>
        <w:rPr>
          <w:lang w:val="sk-SK"/>
        </w:rPr>
      </w:pPr>
      <w:r>
        <w:rPr>
          <w:lang w:val="sk-SK"/>
        </w:rPr>
        <w:t>Podnik obstaral   bežnom roku zásoby</w:t>
      </w:r>
      <w:r>
        <w:rPr>
          <w:spacing w:val="5"/>
          <w:lang w:val="sk-SK"/>
        </w:rPr>
        <w:t xml:space="preserve"> </w:t>
      </w:r>
      <w:r>
        <w:rPr>
          <w:lang w:val="sk-SK"/>
        </w:rPr>
        <w:t>iným</w:t>
      </w:r>
      <w:r>
        <w:rPr>
          <w:spacing w:val="12"/>
          <w:lang w:val="sk-SK"/>
        </w:rPr>
        <w:t xml:space="preserve"> </w:t>
      </w:r>
      <w:r>
        <w:rPr>
          <w:lang w:val="sk-SK"/>
        </w:rPr>
        <w:t>spôsobom</w:t>
      </w:r>
      <w:r>
        <w:rPr>
          <w:rFonts w:ascii="Times New Roman" w:hAnsi="Times New Roman"/>
          <w:b w:val="0"/>
          <w:lang w:val="sk-SK"/>
        </w:rPr>
        <w:tab/>
      </w:r>
      <w:r>
        <w:rPr>
          <w:b w:val="0"/>
          <w:lang w:val="sk-SK"/>
        </w:rPr>
        <w:t>Áno</w:t>
      </w:r>
      <w:r>
        <w:rPr>
          <w:rFonts w:ascii="Times New Roman" w:hAnsi="Times New Roman"/>
          <w:b w:val="0"/>
          <w:lang w:val="sk-SK"/>
        </w:rPr>
        <w:tab/>
      </w:r>
      <w:r>
        <w:rPr>
          <w:lang w:val="sk-SK"/>
        </w:rPr>
        <w:t>Nie</w:t>
      </w:r>
    </w:p>
    <w:p w:rsidR="009306DF" w:rsidRDefault="00013B62">
      <w:pPr>
        <w:pStyle w:val="Zkladntext"/>
        <w:ind w:left="966"/>
        <w:rPr>
          <w:lang w:val="sk-SK"/>
        </w:rPr>
      </w:pPr>
      <w:r>
        <w:rPr>
          <w:lang w:val="sk-SK"/>
        </w:rPr>
        <w:t>Zásoby obstarané iným spôsobom podnik oceňoval :</w:t>
      </w:r>
    </w:p>
    <w:p w:rsidR="009306DF" w:rsidRDefault="00013B62">
      <w:pPr>
        <w:pStyle w:val="Odsekzoznamu1"/>
        <w:numPr>
          <w:ilvl w:val="0"/>
          <w:numId w:val="6"/>
        </w:numPr>
        <w:tabs>
          <w:tab w:val="left" w:pos="979"/>
        </w:tabs>
        <w:spacing w:before="205"/>
        <w:ind w:left="978" w:hanging="694"/>
        <w:jc w:val="left"/>
        <w:rPr>
          <w:sz w:val="21"/>
          <w:lang w:val="sk-SK"/>
        </w:rPr>
      </w:pPr>
      <w:r>
        <w:rPr>
          <w:sz w:val="21"/>
          <w:lang w:val="sk-SK"/>
        </w:rPr>
        <w:t>zákazkovú výrobu a zákazkovú výstavbu nehnuteľnosti určenej na</w:t>
      </w:r>
      <w:r>
        <w:rPr>
          <w:spacing w:val="10"/>
          <w:sz w:val="21"/>
          <w:lang w:val="sk-SK"/>
        </w:rPr>
        <w:t xml:space="preserve"> </w:t>
      </w:r>
      <w:r>
        <w:rPr>
          <w:sz w:val="21"/>
          <w:lang w:val="sk-SK"/>
        </w:rPr>
        <w:t>predaj,</w:t>
      </w:r>
    </w:p>
    <w:p w:rsidR="009306DF" w:rsidRDefault="00013B62">
      <w:pPr>
        <w:pStyle w:val="Odsekzoznamu1"/>
        <w:numPr>
          <w:ilvl w:val="0"/>
          <w:numId w:val="6"/>
        </w:numPr>
        <w:tabs>
          <w:tab w:val="left" w:pos="979"/>
        </w:tabs>
        <w:spacing w:before="3"/>
        <w:ind w:left="978" w:hanging="694"/>
        <w:jc w:val="left"/>
        <w:rPr>
          <w:sz w:val="21"/>
          <w:lang w:val="sk-SK"/>
        </w:rPr>
      </w:pPr>
      <w:r>
        <w:rPr>
          <w:sz w:val="21"/>
          <w:lang w:val="sk-SK"/>
        </w:rPr>
        <w:t>pohľadávky</w:t>
      </w:r>
    </w:p>
    <w:p w:rsidR="009306DF" w:rsidRDefault="00013B62">
      <w:pPr>
        <w:pStyle w:val="Odsekzoznamu1"/>
        <w:numPr>
          <w:ilvl w:val="0"/>
          <w:numId w:val="6"/>
        </w:numPr>
        <w:tabs>
          <w:tab w:val="left" w:pos="979"/>
        </w:tabs>
        <w:spacing w:before="6"/>
        <w:ind w:left="978" w:hanging="694"/>
        <w:jc w:val="left"/>
        <w:rPr>
          <w:sz w:val="21"/>
          <w:lang w:val="sk-SK"/>
        </w:rPr>
      </w:pPr>
      <w:r>
        <w:rPr>
          <w:sz w:val="21"/>
          <w:lang w:val="sk-SK"/>
        </w:rPr>
        <w:t>krátkodobý finančný majetok,</w:t>
      </w:r>
    </w:p>
    <w:p w:rsidR="009306DF" w:rsidRDefault="00013B62">
      <w:pPr>
        <w:pStyle w:val="Odsekzoznamu1"/>
        <w:numPr>
          <w:ilvl w:val="0"/>
          <w:numId w:val="6"/>
        </w:numPr>
        <w:tabs>
          <w:tab w:val="left" w:pos="979"/>
        </w:tabs>
        <w:spacing w:before="3"/>
        <w:ind w:left="978" w:hanging="694"/>
        <w:jc w:val="left"/>
        <w:rPr>
          <w:sz w:val="21"/>
          <w:lang w:val="sk-SK"/>
        </w:rPr>
      </w:pPr>
      <w:r>
        <w:rPr>
          <w:sz w:val="21"/>
          <w:lang w:val="sk-SK"/>
        </w:rPr>
        <w:t>časové rozlíšenie na strane aktív</w:t>
      </w:r>
      <w:r>
        <w:rPr>
          <w:spacing w:val="1"/>
          <w:sz w:val="21"/>
          <w:lang w:val="sk-SK"/>
        </w:rPr>
        <w:t xml:space="preserve"> </w:t>
      </w:r>
      <w:r>
        <w:rPr>
          <w:sz w:val="21"/>
          <w:lang w:val="sk-SK"/>
        </w:rPr>
        <w:t>súvahy,</w:t>
      </w:r>
    </w:p>
    <w:p w:rsidR="009306DF" w:rsidRDefault="00013B62">
      <w:pPr>
        <w:pStyle w:val="Odsekzoznamu1"/>
        <w:numPr>
          <w:ilvl w:val="0"/>
          <w:numId w:val="6"/>
        </w:numPr>
        <w:tabs>
          <w:tab w:val="left" w:pos="979"/>
        </w:tabs>
        <w:spacing w:before="5"/>
        <w:ind w:left="978" w:hanging="694"/>
        <w:jc w:val="left"/>
        <w:rPr>
          <w:sz w:val="21"/>
          <w:lang w:val="sk-SK"/>
        </w:rPr>
      </w:pPr>
      <w:r>
        <w:rPr>
          <w:sz w:val="21"/>
          <w:lang w:val="sk-SK"/>
        </w:rPr>
        <w:t>záväzky, vrátane rezerv, dlhopisov, pôžičiek a</w:t>
      </w:r>
      <w:r>
        <w:rPr>
          <w:spacing w:val="6"/>
          <w:sz w:val="21"/>
          <w:lang w:val="sk-SK"/>
        </w:rPr>
        <w:t xml:space="preserve"> </w:t>
      </w:r>
      <w:r>
        <w:rPr>
          <w:sz w:val="21"/>
          <w:lang w:val="sk-SK"/>
        </w:rPr>
        <w:t>úverov,</w:t>
      </w:r>
    </w:p>
    <w:p w:rsidR="009306DF" w:rsidRDefault="00013B62">
      <w:pPr>
        <w:pStyle w:val="Odsekzoznamu1"/>
        <w:numPr>
          <w:ilvl w:val="0"/>
          <w:numId w:val="6"/>
        </w:numPr>
        <w:tabs>
          <w:tab w:val="left" w:pos="979"/>
        </w:tabs>
        <w:spacing w:before="3"/>
        <w:ind w:left="978" w:hanging="694"/>
        <w:jc w:val="left"/>
        <w:rPr>
          <w:sz w:val="21"/>
          <w:lang w:val="sk-SK"/>
        </w:rPr>
      </w:pPr>
      <w:r>
        <w:rPr>
          <w:sz w:val="21"/>
          <w:lang w:val="sk-SK"/>
        </w:rPr>
        <w:t>časové rozlíšenie na strane pasív</w:t>
      </w:r>
      <w:r>
        <w:rPr>
          <w:spacing w:val="1"/>
          <w:sz w:val="21"/>
          <w:lang w:val="sk-SK"/>
        </w:rPr>
        <w:t xml:space="preserve"> </w:t>
      </w:r>
      <w:r>
        <w:rPr>
          <w:sz w:val="21"/>
          <w:lang w:val="sk-SK"/>
        </w:rPr>
        <w:t>súvahy,</w:t>
      </w:r>
    </w:p>
    <w:p w:rsidR="009306DF" w:rsidRDefault="00013B62">
      <w:pPr>
        <w:pStyle w:val="Odsekzoznamu1"/>
        <w:numPr>
          <w:ilvl w:val="0"/>
          <w:numId w:val="6"/>
        </w:numPr>
        <w:tabs>
          <w:tab w:val="left" w:pos="979"/>
        </w:tabs>
        <w:spacing w:before="3"/>
        <w:ind w:left="978" w:hanging="694"/>
        <w:jc w:val="left"/>
        <w:rPr>
          <w:sz w:val="21"/>
          <w:lang w:val="sk-SK"/>
        </w:rPr>
      </w:pPr>
      <w:r>
        <w:rPr>
          <w:sz w:val="21"/>
          <w:lang w:val="sk-SK"/>
        </w:rPr>
        <w:lastRenderedPageBreak/>
        <w:t>deriváty,</w:t>
      </w:r>
    </w:p>
    <w:p w:rsidR="009306DF" w:rsidRDefault="00013B62">
      <w:pPr>
        <w:pStyle w:val="Odsekzoznamu1"/>
        <w:numPr>
          <w:ilvl w:val="0"/>
          <w:numId w:val="6"/>
        </w:numPr>
        <w:tabs>
          <w:tab w:val="left" w:pos="979"/>
        </w:tabs>
        <w:spacing w:before="5"/>
        <w:ind w:left="978" w:hanging="694"/>
        <w:jc w:val="left"/>
        <w:rPr>
          <w:sz w:val="21"/>
          <w:lang w:val="sk-SK"/>
        </w:rPr>
      </w:pPr>
      <w:r>
        <w:rPr>
          <w:sz w:val="21"/>
          <w:lang w:val="sk-SK"/>
        </w:rPr>
        <w:t>majetok a záväzky zabezpečené</w:t>
      </w:r>
      <w:r>
        <w:rPr>
          <w:spacing w:val="5"/>
          <w:sz w:val="21"/>
          <w:lang w:val="sk-SK"/>
        </w:rPr>
        <w:t xml:space="preserve"> </w:t>
      </w:r>
      <w:r>
        <w:rPr>
          <w:sz w:val="21"/>
          <w:lang w:val="sk-SK"/>
        </w:rPr>
        <w:t>derivátmi,</w:t>
      </w:r>
    </w:p>
    <w:p w:rsidR="009306DF" w:rsidRDefault="00013B62">
      <w:pPr>
        <w:pStyle w:val="Odsekzoznamu1"/>
        <w:numPr>
          <w:ilvl w:val="0"/>
          <w:numId w:val="6"/>
        </w:numPr>
        <w:tabs>
          <w:tab w:val="left" w:pos="979"/>
        </w:tabs>
        <w:spacing w:before="3"/>
        <w:ind w:left="978" w:hanging="694"/>
        <w:jc w:val="left"/>
        <w:rPr>
          <w:sz w:val="21"/>
          <w:lang w:val="sk-SK"/>
        </w:rPr>
      </w:pPr>
      <w:r>
        <w:rPr>
          <w:sz w:val="21"/>
          <w:lang w:val="sk-SK"/>
        </w:rPr>
        <w:t>prenajatý majetok a majetok obstaraný na základe zmluvy o kúpe prenajatej</w:t>
      </w:r>
      <w:r>
        <w:rPr>
          <w:spacing w:val="7"/>
          <w:sz w:val="21"/>
          <w:lang w:val="sk-SK"/>
        </w:rPr>
        <w:t xml:space="preserve"> </w:t>
      </w:r>
      <w:r>
        <w:rPr>
          <w:sz w:val="21"/>
          <w:lang w:val="sk-SK"/>
        </w:rPr>
        <w:t>veci,</w:t>
      </w:r>
    </w:p>
    <w:p w:rsidR="009306DF" w:rsidRDefault="00013B62">
      <w:pPr>
        <w:pStyle w:val="Odsekzoznamu1"/>
        <w:numPr>
          <w:ilvl w:val="0"/>
          <w:numId w:val="6"/>
        </w:numPr>
        <w:tabs>
          <w:tab w:val="left" w:pos="979"/>
        </w:tabs>
        <w:spacing w:before="6"/>
        <w:ind w:left="978" w:hanging="694"/>
        <w:jc w:val="left"/>
        <w:rPr>
          <w:sz w:val="21"/>
          <w:lang w:val="sk-SK"/>
        </w:rPr>
      </w:pPr>
      <w:r>
        <w:rPr>
          <w:sz w:val="21"/>
          <w:lang w:val="sk-SK"/>
        </w:rPr>
        <w:t>majetok obstaraný v</w:t>
      </w:r>
      <w:r>
        <w:rPr>
          <w:spacing w:val="5"/>
          <w:sz w:val="21"/>
          <w:lang w:val="sk-SK"/>
        </w:rPr>
        <w:t xml:space="preserve"> </w:t>
      </w:r>
      <w:r>
        <w:rPr>
          <w:sz w:val="21"/>
          <w:lang w:val="sk-SK"/>
        </w:rPr>
        <w:t>privatizácii,</w:t>
      </w:r>
    </w:p>
    <w:p w:rsidR="009306DF" w:rsidRDefault="00013B62">
      <w:pPr>
        <w:pStyle w:val="Odsekzoznamu1"/>
        <w:numPr>
          <w:ilvl w:val="0"/>
          <w:numId w:val="6"/>
        </w:numPr>
        <w:tabs>
          <w:tab w:val="left" w:pos="979"/>
        </w:tabs>
        <w:spacing w:before="3" w:line="244" w:lineRule="auto"/>
        <w:ind w:left="978" w:right="562" w:hanging="694"/>
        <w:jc w:val="both"/>
        <w:rPr>
          <w:sz w:val="21"/>
          <w:lang w:val="sk-SK"/>
        </w:rPr>
      </w:pPr>
      <w:r>
        <w:rPr>
          <w:sz w:val="21"/>
          <w:lang w:val="sk-SK"/>
        </w:rPr>
        <w:t>daň z príjmov splatnú za bežné účtovné obdobie a za zdaňovacie obdobie (ďalej len „splatná daň z príjmov“)   a daň z príjmov  odloženú  do budúcich  účtovných období  a zdaňovacích  období (ďalej  len  „odložená  daň  z</w:t>
      </w:r>
      <w:r>
        <w:rPr>
          <w:spacing w:val="1"/>
          <w:sz w:val="21"/>
          <w:lang w:val="sk-SK"/>
        </w:rPr>
        <w:t xml:space="preserve"> </w:t>
      </w:r>
      <w:r>
        <w:rPr>
          <w:sz w:val="21"/>
          <w:lang w:val="sk-SK"/>
        </w:rPr>
        <w:t>príjmov")</w:t>
      </w:r>
    </w:p>
    <w:p w:rsidR="00013B62" w:rsidRDefault="00013B62">
      <w:pPr>
        <w:pStyle w:val="Zkladntext"/>
        <w:rPr>
          <w:sz w:val="24"/>
          <w:lang w:val="sk-SK"/>
        </w:rPr>
      </w:pPr>
    </w:p>
    <w:p w:rsidR="009306DF" w:rsidRDefault="00013B62">
      <w:pPr>
        <w:pStyle w:val="Nadpis2"/>
        <w:numPr>
          <w:ilvl w:val="1"/>
          <w:numId w:val="5"/>
        </w:numPr>
        <w:tabs>
          <w:tab w:val="left" w:pos="662"/>
        </w:tabs>
        <w:spacing w:before="215"/>
        <w:ind w:left="661" w:hanging="384"/>
        <w:rPr>
          <w:lang w:val="sk-SK"/>
        </w:rPr>
      </w:pPr>
      <w:r>
        <w:rPr>
          <w:lang w:val="sk-SK"/>
        </w:rPr>
        <w:t>Spôsob zostavenia odpisového plánu dlhodobého</w:t>
      </w:r>
      <w:r>
        <w:rPr>
          <w:spacing w:val="-1"/>
          <w:lang w:val="sk-SK"/>
        </w:rPr>
        <w:t xml:space="preserve"> </w:t>
      </w:r>
      <w:r>
        <w:rPr>
          <w:lang w:val="sk-SK"/>
        </w:rPr>
        <w:t>majetku</w:t>
      </w:r>
    </w:p>
    <w:p w:rsidR="009306DF" w:rsidRDefault="00013B62">
      <w:pPr>
        <w:pStyle w:val="Zkladntext"/>
        <w:spacing w:line="285" w:lineRule="auto"/>
        <w:ind w:left="277" w:right="659"/>
        <w:rPr>
          <w:lang w:val="sk-SK"/>
        </w:rPr>
      </w:pPr>
      <w:r>
        <w:rPr>
          <w:lang w:val="sk-SK"/>
        </w:rPr>
        <w:t>Spôsob zostavovania účtovného odpisového plánu pre dlhodobý majetok a použité účtovné odpisové metódy pri stanovení účtovných odpisov:</w:t>
      </w:r>
    </w:p>
    <w:tbl>
      <w:tblPr>
        <w:tblStyle w:val="TableNormal1"/>
        <w:tblW w:w="8968" w:type="dxa"/>
        <w:tblInd w:w="2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2470"/>
        <w:gridCol w:w="2165"/>
        <w:gridCol w:w="2169"/>
        <w:gridCol w:w="2164"/>
      </w:tblGrid>
      <w:tr w:rsidR="009306DF">
        <w:trPr>
          <w:trHeight w:val="450"/>
        </w:trPr>
        <w:tc>
          <w:tcPr>
            <w:tcW w:w="2470" w:type="dxa"/>
          </w:tcPr>
          <w:p w:rsidR="009306DF" w:rsidRDefault="00013B62">
            <w:pPr>
              <w:pStyle w:val="TableParagraph"/>
              <w:spacing w:before="3"/>
              <w:ind w:left="724"/>
              <w:jc w:val="left"/>
              <w:rPr>
                <w:b/>
                <w:sz w:val="19"/>
                <w:lang w:val="sk-SK"/>
              </w:rPr>
            </w:pPr>
            <w:r>
              <w:rPr>
                <w:b/>
                <w:sz w:val="19"/>
                <w:lang w:val="sk-SK"/>
              </w:rPr>
              <w:t>Druh majetku</w:t>
            </w:r>
          </w:p>
        </w:tc>
        <w:tc>
          <w:tcPr>
            <w:tcW w:w="2165" w:type="dxa"/>
          </w:tcPr>
          <w:p w:rsidR="009306DF" w:rsidRDefault="00013B62">
            <w:pPr>
              <w:pStyle w:val="TableParagraph"/>
              <w:spacing w:before="3"/>
              <w:ind w:left="388" w:right="364"/>
              <w:jc w:val="center"/>
              <w:rPr>
                <w:b/>
                <w:sz w:val="19"/>
                <w:lang w:val="sk-SK"/>
              </w:rPr>
            </w:pPr>
            <w:r>
              <w:rPr>
                <w:b/>
                <w:sz w:val="19"/>
                <w:lang w:val="sk-SK"/>
              </w:rPr>
              <w:t>Doba odpisovania</w:t>
            </w:r>
          </w:p>
        </w:tc>
        <w:tc>
          <w:tcPr>
            <w:tcW w:w="2169" w:type="dxa"/>
          </w:tcPr>
          <w:p w:rsidR="009306DF" w:rsidRDefault="00013B62">
            <w:pPr>
              <w:pStyle w:val="TableParagraph"/>
              <w:spacing w:before="3"/>
              <w:ind w:left="469" w:right="442"/>
              <w:jc w:val="center"/>
              <w:rPr>
                <w:b/>
                <w:sz w:val="19"/>
                <w:lang w:val="sk-SK"/>
              </w:rPr>
            </w:pPr>
            <w:r>
              <w:rPr>
                <w:b/>
                <w:sz w:val="19"/>
                <w:lang w:val="sk-SK"/>
              </w:rPr>
              <w:t>Sadzba odpisov</w:t>
            </w:r>
          </w:p>
        </w:tc>
        <w:tc>
          <w:tcPr>
            <w:tcW w:w="2164" w:type="dxa"/>
          </w:tcPr>
          <w:p w:rsidR="009306DF" w:rsidRDefault="00013B62">
            <w:pPr>
              <w:pStyle w:val="TableParagraph"/>
              <w:spacing w:before="3"/>
              <w:ind w:left="403" w:right="382"/>
              <w:jc w:val="center"/>
              <w:rPr>
                <w:b/>
                <w:sz w:val="19"/>
                <w:lang w:val="sk-SK"/>
              </w:rPr>
            </w:pPr>
            <w:r>
              <w:rPr>
                <w:b/>
                <w:sz w:val="19"/>
                <w:lang w:val="sk-SK"/>
              </w:rPr>
              <w:t>Odpisová metóda</w:t>
            </w:r>
          </w:p>
        </w:tc>
      </w:tr>
      <w:tr w:rsidR="009306DF">
        <w:trPr>
          <w:trHeight w:val="246"/>
        </w:trPr>
        <w:tc>
          <w:tcPr>
            <w:tcW w:w="2470" w:type="dxa"/>
          </w:tcPr>
          <w:p w:rsidR="009306DF" w:rsidRDefault="00013B62">
            <w:pPr>
              <w:pStyle w:val="TableParagraph"/>
              <w:spacing w:before="3"/>
              <w:ind w:left="66"/>
              <w:jc w:val="left"/>
              <w:rPr>
                <w:sz w:val="19"/>
                <w:lang w:val="sk-SK"/>
              </w:rPr>
            </w:pPr>
            <w:r>
              <w:rPr>
                <w:sz w:val="19"/>
                <w:lang w:val="sk-SK"/>
              </w:rPr>
              <w:t>Kancelárska technika, počítače</w:t>
            </w:r>
          </w:p>
        </w:tc>
        <w:tc>
          <w:tcPr>
            <w:tcW w:w="2165" w:type="dxa"/>
          </w:tcPr>
          <w:p w:rsidR="009306DF" w:rsidRDefault="00013B62">
            <w:pPr>
              <w:pStyle w:val="TableParagraph"/>
              <w:spacing w:before="3"/>
              <w:ind w:left="388" w:right="360"/>
              <w:jc w:val="center"/>
              <w:rPr>
                <w:sz w:val="19"/>
                <w:lang w:val="sk-SK"/>
              </w:rPr>
            </w:pPr>
            <w:r>
              <w:rPr>
                <w:sz w:val="19"/>
                <w:lang w:val="sk-SK"/>
              </w:rPr>
              <w:t>4 roky</w:t>
            </w:r>
          </w:p>
        </w:tc>
        <w:tc>
          <w:tcPr>
            <w:tcW w:w="2169" w:type="dxa"/>
          </w:tcPr>
          <w:p w:rsidR="009306DF" w:rsidRDefault="00013B62">
            <w:pPr>
              <w:pStyle w:val="TableParagraph"/>
              <w:spacing w:before="3"/>
              <w:ind w:left="469" w:right="442"/>
              <w:jc w:val="center"/>
              <w:rPr>
                <w:sz w:val="19"/>
                <w:lang w:val="sk-SK"/>
              </w:rPr>
            </w:pPr>
            <w:r>
              <w:rPr>
                <w:sz w:val="19"/>
                <w:lang w:val="sk-SK"/>
              </w:rPr>
              <w:t>25</w:t>
            </w:r>
          </w:p>
        </w:tc>
        <w:tc>
          <w:tcPr>
            <w:tcW w:w="2164" w:type="dxa"/>
          </w:tcPr>
          <w:p w:rsidR="009306DF" w:rsidRDefault="00013B62">
            <w:pPr>
              <w:pStyle w:val="TableParagraph"/>
              <w:spacing w:before="3"/>
              <w:ind w:left="403" w:right="382"/>
              <w:jc w:val="center"/>
              <w:rPr>
                <w:sz w:val="19"/>
                <w:lang w:val="sk-SK"/>
              </w:rPr>
            </w:pPr>
            <w:r>
              <w:rPr>
                <w:sz w:val="19"/>
                <w:lang w:val="sk-SK"/>
              </w:rPr>
              <w:t>linearna</w:t>
            </w:r>
          </w:p>
        </w:tc>
      </w:tr>
      <w:tr w:rsidR="009306DF">
        <w:trPr>
          <w:trHeight w:val="248"/>
        </w:trPr>
        <w:tc>
          <w:tcPr>
            <w:tcW w:w="2470" w:type="dxa"/>
          </w:tcPr>
          <w:p w:rsidR="009306DF" w:rsidRDefault="00013B62">
            <w:pPr>
              <w:pStyle w:val="TableParagraph"/>
              <w:spacing w:before="3"/>
              <w:ind w:left="66"/>
              <w:jc w:val="left"/>
              <w:rPr>
                <w:sz w:val="19"/>
                <w:lang w:val="sk-SK"/>
              </w:rPr>
            </w:pPr>
            <w:r>
              <w:rPr>
                <w:sz w:val="19"/>
                <w:lang w:val="sk-SK"/>
              </w:rPr>
              <w:t>Stroje, čerpadlá</w:t>
            </w:r>
          </w:p>
        </w:tc>
        <w:tc>
          <w:tcPr>
            <w:tcW w:w="2165" w:type="dxa"/>
          </w:tcPr>
          <w:p w:rsidR="009306DF" w:rsidRDefault="00013B62">
            <w:pPr>
              <w:pStyle w:val="TableParagraph"/>
              <w:spacing w:before="3"/>
              <w:ind w:left="388" w:right="363"/>
              <w:jc w:val="center"/>
              <w:rPr>
                <w:sz w:val="19"/>
                <w:lang w:val="sk-SK"/>
              </w:rPr>
            </w:pPr>
            <w:r>
              <w:rPr>
                <w:sz w:val="19"/>
                <w:lang w:val="sk-SK"/>
              </w:rPr>
              <w:t>6 rokov</w:t>
            </w:r>
          </w:p>
        </w:tc>
        <w:tc>
          <w:tcPr>
            <w:tcW w:w="2169" w:type="dxa"/>
          </w:tcPr>
          <w:p w:rsidR="009306DF" w:rsidRDefault="00013B62">
            <w:pPr>
              <w:pStyle w:val="TableParagraph"/>
              <w:spacing w:before="3"/>
              <w:ind w:left="469" w:right="442"/>
              <w:jc w:val="center"/>
              <w:rPr>
                <w:sz w:val="19"/>
                <w:lang w:val="sk-SK"/>
              </w:rPr>
            </w:pPr>
            <w:r>
              <w:rPr>
                <w:sz w:val="19"/>
                <w:lang w:val="sk-SK"/>
              </w:rPr>
              <w:t>16,6667</w:t>
            </w:r>
          </w:p>
        </w:tc>
        <w:tc>
          <w:tcPr>
            <w:tcW w:w="2164" w:type="dxa"/>
          </w:tcPr>
          <w:p w:rsidR="009306DF" w:rsidRDefault="00013B62">
            <w:pPr>
              <w:pStyle w:val="TableParagraph"/>
              <w:spacing w:before="3"/>
              <w:ind w:left="403" w:right="382"/>
              <w:jc w:val="center"/>
              <w:rPr>
                <w:sz w:val="19"/>
                <w:lang w:val="sk-SK"/>
              </w:rPr>
            </w:pPr>
            <w:r>
              <w:rPr>
                <w:sz w:val="19"/>
                <w:lang w:val="sk-SK"/>
              </w:rPr>
              <w:t>linearna</w:t>
            </w:r>
          </w:p>
        </w:tc>
      </w:tr>
      <w:tr w:rsidR="009306DF">
        <w:trPr>
          <w:trHeight w:val="246"/>
        </w:trPr>
        <w:tc>
          <w:tcPr>
            <w:tcW w:w="2470" w:type="dxa"/>
          </w:tcPr>
          <w:p w:rsidR="009306DF" w:rsidRDefault="00013B62">
            <w:pPr>
              <w:pStyle w:val="TableParagraph"/>
              <w:spacing w:before="1"/>
              <w:ind w:left="66"/>
              <w:jc w:val="left"/>
              <w:rPr>
                <w:sz w:val="19"/>
                <w:lang w:val="sk-SK"/>
              </w:rPr>
            </w:pPr>
            <w:r>
              <w:rPr>
                <w:sz w:val="19"/>
                <w:lang w:val="sk-SK"/>
              </w:rPr>
              <w:t>Generátory</w:t>
            </w:r>
          </w:p>
        </w:tc>
        <w:tc>
          <w:tcPr>
            <w:tcW w:w="2165" w:type="dxa"/>
          </w:tcPr>
          <w:p w:rsidR="009306DF" w:rsidRDefault="00013B62">
            <w:pPr>
              <w:pStyle w:val="TableParagraph"/>
              <w:spacing w:before="1"/>
              <w:ind w:left="388" w:right="363"/>
              <w:jc w:val="center"/>
              <w:rPr>
                <w:sz w:val="19"/>
                <w:lang w:val="sk-SK"/>
              </w:rPr>
            </w:pPr>
            <w:r>
              <w:rPr>
                <w:sz w:val="19"/>
                <w:lang w:val="sk-SK"/>
              </w:rPr>
              <w:t>8 rokov</w:t>
            </w:r>
          </w:p>
        </w:tc>
        <w:tc>
          <w:tcPr>
            <w:tcW w:w="2169" w:type="dxa"/>
          </w:tcPr>
          <w:p w:rsidR="009306DF" w:rsidRDefault="00013B62">
            <w:pPr>
              <w:pStyle w:val="TableParagraph"/>
              <w:spacing w:before="1"/>
              <w:ind w:left="469" w:right="442"/>
              <w:jc w:val="center"/>
              <w:rPr>
                <w:sz w:val="19"/>
                <w:lang w:val="sk-SK"/>
              </w:rPr>
            </w:pPr>
            <w:r>
              <w:rPr>
                <w:sz w:val="19"/>
                <w:lang w:val="sk-SK"/>
              </w:rPr>
              <w:t>12,5</w:t>
            </w:r>
          </w:p>
        </w:tc>
        <w:tc>
          <w:tcPr>
            <w:tcW w:w="2164" w:type="dxa"/>
          </w:tcPr>
          <w:p w:rsidR="009306DF" w:rsidRDefault="00013B62">
            <w:pPr>
              <w:pStyle w:val="TableParagraph"/>
              <w:spacing w:before="1"/>
              <w:ind w:left="403" w:right="382"/>
              <w:jc w:val="center"/>
              <w:rPr>
                <w:sz w:val="19"/>
                <w:lang w:val="sk-SK"/>
              </w:rPr>
            </w:pPr>
            <w:r>
              <w:rPr>
                <w:sz w:val="19"/>
                <w:lang w:val="sk-SK"/>
              </w:rPr>
              <w:t>linearna</w:t>
            </w:r>
          </w:p>
        </w:tc>
      </w:tr>
      <w:tr w:rsidR="009306DF">
        <w:trPr>
          <w:trHeight w:val="244"/>
        </w:trPr>
        <w:tc>
          <w:tcPr>
            <w:tcW w:w="2470" w:type="dxa"/>
          </w:tcPr>
          <w:p w:rsidR="009306DF" w:rsidRDefault="00013B62">
            <w:pPr>
              <w:pStyle w:val="TableParagraph"/>
              <w:spacing w:before="3"/>
              <w:ind w:left="66"/>
              <w:jc w:val="left"/>
              <w:rPr>
                <w:sz w:val="19"/>
                <w:lang w:val="sk-SK"/>
              </w:rPr>
            </w:pPr>
            <w:r>
              <w:rPr>
                <w:sz w:val="19"/>
                <w:lang w:val="sk-SK"/>
              </w:rPr>
              <w:t>Automobily</w:t>
            </w:r>
          </w:p>
        </w:tc>
        <w:tc>
          <w:tcPr>
            <w:tcW w:w="2165" w:type="dxa"/>
          </w:tcPr>
          <w:p w:rsidR="009306DF" w:rsidRDefault="00013B62">
            <w:pPr>
              <w:pStyle w:val="TableParagraph"/>
              <w:spacing w:before="3"/>
              <w:ind w:left="388" w:right="360"/>
              <w:jc w:val="center"/>
              <w:rPr>
                <w:sz w:val="19"/>
                <w:lang w:val="sk-SK"/>
              </w:rPr>
            </w:pPr>
            <w:r>
              <w:rPr>
                <w:sz w:val="19"/>
                <w:lang w:val="sk-SK"/>
              </w:rPr>
              <w:t>8 rokov</w:t>
            </w:r>
          </w:p>
        </w:tc>
        <w:tc>
          <w:tcPr>
            <w:tcW w:w="2169" w:type="dxa"/>
          </w:tcPr>
          <w:p w:rsidR="009306DF" w:rsidRDefault="00013B62">
            <w:pPr>
              <w:pStyle w:val="TableParagraph"/>
              <w:spacing w:before="3"/>
              <w:ind w:left="469" w:right="442"/>
              <w:jc w:val="center"/>
              <w:rPr>
                <w:sz w:val="19"/>
                <w:lang w:val="sk-SK"/>
              </w:rPr>
            </w:pPr>
            <w:r>
              <w:rPr>
                <w:sz w:val="19"/>
                <w:lang w:val="sk-SK"/>
              </w:rPr>
              <w:t>12,5</w:t>
            </w:r>
          </w:p>
        </w:tc>
        <w:tc>
          <w:tcPr>
            <w:tcW w:w="2164" w:type="dxa"/>
          </w:tcPr>
          <w:p w:rsidR="009306DF" w:rsidRDefault="00013B62">
            <w:pPr>
              <w:pStyle w:val="TableParagraph"/>
              <w:spacing w:before="3"/>
              <w:ind w:left="403" w:right="382"/>
              <w:jc w:val="center"/>
              <w:rPr>
                <w:sz w:val="19"/>
                <w:lang w:val="sk-SK"/>
              </w:rPr>
            </w:pPr>
            <w:r>
              <w:rPr>
                <w:sz w:val="19"/>
                <w:lang w:val="sk-SK"/>
              </w:rPr>
              <w:t>linearna</w:t>
            </w:r>
          </w:p>
        </w:tc>
      </w:tr>
      <w:tr w:rsidR="009306DF">
        <w:trPr>
          <w:trHeight w:val="244"/>
        </w:trPr>
        <w:tc>
          <w:tcPr>
            <w:tcW w:w="2470" w:type="dxa"/>
          </w:tcPr>
          <w:p w:rsidR="009306DF" w:rsidRDefault="00013B62">
            <w:pPr>
              <w:pStyle w:val="TableParagraph"/>
              <w:spacing w:before="3"/>
              <w:ind w:left="66"/>
              <w:jc w:val="left"/>
              <w:rPr>
                <w:sz w:val="19"/>
                <w:lang w:val="sk-SK"/>
              </w:rPr>
            </w:pPr>
            <w:r>
              <w:rPr>
                <w:sz w:val="19"/>
                <w:lang w:val="sk-SK"/>
              </w:rPr>
              <w:t>Budovy montované</w:t>
            </w:r>
          </w:p>
        </w:tc>
        <w:tc>
          <w:tcPr>
            <w:tcW w:w="2165" w:type="dxa"/>
          </w:tcPr>
          <w:p w:rsidR="009306DF" w:rsidRDefault="00013B62">
            <w:pPr>
              <w:pStyle w:val="TableParagraph"/>
              <w:spacing w:before="3"/>
              <w:ind w:left="388" w:right="360"/>
              <w:jc w:val="center"/>
              <w:rPr>
                <w:sz w:val="19"/>
                <w:lang w:val="sk-SK"/>
              </w:rPr>
            </w:pPr>
            <w:r>
              <w:rPr>
                <w:sz w:val="19"/>
                <w:lang w:val="sk-SK"/>
              </w:rPr>
              <w:t>12 rokov</w:t>
            </w:r>
          </w:p>
        </w:tc>
        <w:tc>
          <w:tcPr>
            <w:tcW w:w="2169" w:type="dxa"/>
          </w:tcPr>
          <w:p w:rsidR="009306DF" w:rsidRDefault="00013B62">
            <w:pPr>
              <w:pStyle w:val="TableParagraph"/>
              <w:spacing w:before="3"/>
              <w:ind w:left="469" w:right="442"/>
              <w:jc w:val="center"/>
              <w:rPr>
                <w:sz w:val="19"/>
                <w:lang w:val="sk-SK"/>
              </w:rPr>
            </w:pPr>
            <w:r>
              <w:rPr>
                <w:sz w:val="19"/>
                <w:lang w:val="sk-SK"/>
              </w:rPr>
              <w:t>8,33</w:t>
            </w:r>
          </w:p>
        </w:tc>
        <w:tc>
          <w:tcPr>
            <w:tcW w:w="2164" w:type="dxa"/>
          </w:tcPr>
          <w:p w:rsidR="009306DF" w:rsidRDefault="00013B62">
            <w:pPr>
              <w:pStyle w:val="TableParagraph"/>
              <w:spacing w:before="3"/>
              <w:ind w:left="403" w:right="382"/>
              <w:jc w:val="center"/>
              <w:rPr>
                <w:sz w:val="19"/>
                <w:lang w:val="sk-SK"/>
              </w:rPr>
            </w:pPr>
            <w:r>
              <w:rPr>
                <w:sz w:val="19"/>
                <w:lang w:val="sk-SK"/>
              </w:rPr>
              <w:t>linearna</w:t>
            </w:r>
          </w:p>
        </w:tc>
      </w:tr>
      <w:tr w:rsidR="009306DF">
        <w:trPr>
          <w:trHeight w:val="248"/>
        </w:trPr>
        <w:tc>
          <w:tcPr>
            <w:tcW w:w="2470" w:type="dxa"/>
          </w:tcPr>
          <w:p w:rsidR="009306DF" w:rsidRDefault="00013B62">
            <w:pPr>
              <w:pStyle w:val="TableParagraph"/>
              <w:spacing w:before="2"/>
              <w:ind w:left="66"/>
              <w:jc w:val="left"/>
              <w:rPr>
                <w:sz w:val="19"/>
                <w:lang w:val="sk-SK"/>
              </w:rPr>
            </w:pPr>
            <w:r>
              <w:rPr>
                <w:sz w:val="19"/>
                <w:lang w:val="sk-SK"/>
              </w:rPr>
              <w:t>Výrobné objekty - stavby</w:t>
            </w:r>
          </w:p>
        </w:tc>
        <w:tc>
          <w:tcPr>
            <w:tcW w:w="2165" w:type="dxa"/>
          </w:tcPr>
          <w:p w:rsidR="009306DF" w:rsidRDefault="00013B62">
            <w:pPr>
              <w:pStyle w:val="TableParagraph"/>
              <w:spacing w:before="2"/>
              <w:ind w:left="388" w:right="360"/>
              <w:jc w:val="center"/>
              <w:rPr>
                <w:sz w:val="19"/>
                <w:lang w:val="sk-SK"/>
              </w:rPr>
            </w:pPr>
            <w:r>
              <w:rPr>
                <w:sz w:val="19"/>
                <w:lang w:val="sk-SK"/>
              </w:rPr>
              <w:t>40 rokov</w:t>
            </w:r>
          </w:p>
        </w:tc>
        <w:tc>
          <w:tcPr>
            <w:tcW w:w="2169" w:type="dxa"/>
          </w:tcPr>
          <w:p w:rsidR="009306DF" w:rsidRDefault="00013B62">
            <w:pPr>
              <w:pStyle w:val="TableParagraph"/>
              <w:spacing w:before="2"/>
              <w:ind w:left="25"/>
              <w:jc w:val="center"/>
              <w:rPr>
                <w:sz w:val="19"/>
                <w:lang w:val="sk-SK"/>
              </w:rPr>
            </w:pPr>
            <w:r>
              <w:rPr>
                <w:sz w:val="19"/>
                <w:lang w:val="sk-SK"/>
              </w:rPr>
              <w:t>2,5</w:t>
            </w:r>
          </w:p>
        </w:tc>
        <w:tc>
          <w:tcPr>
            <w:tcW w:w="2164" w:type="dxa"/>
          </w:tcPr>
          <w:p w:rsidR="009306DF" w:rsidRDefault="00013B62">
            <w:pPr>
              <w:pStyle w:val="TableParagraph"/>
              <w:spacing w:before="2"/>
              <w:ind w:left="403" w:right="382"/>
              <w:jc w:val="center"/>
              <w:rPr>
                <w:sz w:val="19"/>
                <w:lang w:val="sk-SK"/>
              </w:rPr>
            </w:pPr>
            <w:r>
              <w:rPr>
                <w:sz w:val="19"/>
                <w:lang w:val="sk-SK"/>
              </w:rPr>
              <w:t>linearna</w:t>
            </w:r>
          </w:p>
        </w:tc>
      </w:tr>
      <w:tr w:rsidR="009306DF">
        <w:trPr>
          <w:trHeight w:val="244"/>
        </w:trPr>
        <w:tc>
          <w:tcPr>
            <w:tcW w:w="2470" w:type="dxa"/>
          </w:tcPr>
          <w:p w:rsidR="009306DF" w:rsidRDefault="00013B62">
            <w:pPr>
              <w:pStyle w:val="TableParagraph"/>
              <w:ind w:left="66"/>
              <w:jc w:val="left"/>
              <w:rPr>
                <w:sz w:val="19"/>
                <w:lang w:val="sk-SK"/>
              </w:rPr>
            </w:pPr>
            <w:r>
              <w:rPr>
                <w:sz w:val="19"/>
                <w:lang w:val="sk-SK"/>
              </w:rPr>
              <w:t>Administratívne priestory</w:t>
            </w:r>
          </w:p>
        </w:tc>
        <w:tc>
          <w:tcPr>
            <w:tcW w:w="2165" w:type="dxa"/>
          </w:tcPr>
          <w:p w:rsidR="009306DF" w:rsidRDefault="00013B62">
            <w:pPr>
              <w:pStyle w:val="TableParagraph"/>
              <w:ind w:left="388" w:right="360"/>
              <w:jc w:val="center"/>
              <w:rPr>
                <w:sz w:val="19"/>
                <w:lang w:val="sk-SK"/>
              </w:rPr>
            </w:pPr>
            <w:r>
              <w:rPr>
                <w:sz w:val="19"/>
                <w:lang w:val="sk-SK"/>
              </w:rPr>
              <w:t>40 rokov</w:t>
            </w:r>
          </w:p>
        </w:tc>
        <w:tc>
          <w:tcPr>
            <w:tcW w:w="2169" w:type="dxa"/>
          </w:tcPr>
          <w:p w:rsidR="009306DF" w:rsidRDefault="00013B62">
            <w:pPr>
              <w:pStyle w:val="TableParagraph"/>
              <w:ind w:left="469" w:right="442"/>
              <w:jc w:val="center"/>
              <w:rPr>
                <w:sz w:val="19"/>
                <w:lang w:val="sk-SK"/>
              </w:rPr>
            </w:pPr>
            <w:r>
              <w:rPr>
                <w:sz w:val="19"/>
                <w:lang w:val="sk-SK"/>
              </w:rPr>
              <w:t>2,5</w:t>
            </w:r>
          </w:p>
        </w:tc>
        <w:tc>
          <w:tcPr>
            <w:tcW w:w="2164" w:type="dxa"/>
          </w:tcPr>
          <w:p w:rsidR="009306DF" w:rsidRDefault="00013B62">
            <w:pPr>
              <w:pStyle w:val="TableParagraph"/>
              <w:ind w:left="403" w:right="382"/>
              <w:jc w:val="center"/>
              <w:rPr>
                <w:sz w:val="19"/>
                <w:lang w:val="sk-SK"/>
              </w:rPr>
            </w:pPr>
            <w:r>
              <w:rPr>
                <w:sz w:val="19"/>
                <w:lang w:val="sk-SK"/>
              </w:rPr>
              <w:t>Linearna</w:t>
            </w:r>
          </w:p>
        </w:tc>
      </w:tr>
      <w:tr w:rsidR="009306DF">
        <w:trPr>
          <w:trHeight w:val="248"/>
        </w:trPr>
        <w:tc>
          <w:tcPr>
            <w:tcW w:w="2470" w:type="dxa"/>
          </w:tcPr>
          <w:p w:rsidR="009306DF" w:rsidRDefault="009306DF">
            <w:pPr>
              <w:pStyle w:val="TableParagraph"/>
              <w:spacing w:before="2"/>
              <w:ind w:left="66"/>
              <w:jc w:val="left"/>
              <w:rPr>
                <w:sz w:val="19"/>
                <w:lang w:val="sk-SK"/>
              </w:rPr>
            </w:pPr>
          </w:p>
        </w:tc>
        <w:tc>
          <w:tcPr>
            <w:tcW w:w="2165" w:type="dxa"/>
          </w:tcPr>
          <w:p w:rsidR="009306DF" w:rsidRDefault="009306DF">
            <w:pPr>
              <w:pStyle w:val="TableParagraph"/>
              <w:spacing w:before="2"/>
              <w:ind w:left="388" w:right="360"/>
              <w:jc w:val="center"/>
              <w:rPr>
                <w:sz w:val="19"/>
                <w:lang w:val="sk-SK"/>
              </w:rPr>
            </w:pPr>
          </w:p>
        </w:tc>
        <w:tc>
          <w:tcPr>
            <w:tcW w:w="2169" w:type="dxa"/>
          </w:tcPr>
          <w:p w:rsidR="009306DF" w:rsidRDefault="009306DF">
            <w:pPr>
              <w:pStyle w:val="TableParagraph"/>
              <w:spacing w:before="2"/>
              <w:ind w:left="25"/>
              <w:jc w:val="center"/>
              <w:rPr>
                <w:sz w:val="19"/>
                <w:lang w:val="sk-SK"/>
              </w:rPr>
            </w:pPr>
          </w:p>
        </w:tc>
        <w:tc>
          <w:tcPr>
            <w:tcW w:w="2164" w:type="dxa"/>
          </w:tcPr>
          <w:p w:rsidR="009306DF" w:rsidRDefault="009306DF">
            <w:pPr>
              <w:pStyle w:val="TableParagraph"/>
              <w:spacing w:before="2"/>
              <w:ind w:left="403" w:right="382"/>
              <w:jc w:val="center"/>
              <w:rPr>
                <w:sz w:val="19"/>
                <w:lang w:val="sk-SK"/>
              </w:rPr>
            </w:pPr>
          </w:p>
        </w:tc>
      </w:tr>
    </w:tbl>
    <w:p w:rsidR="009306DF" w:rsidRDefault="009306DF">
      <w:pPr>
        <w:pStyle w:val="Zkladntext"/>
        <w:rPr>
          <w:sz w:val="24"/>
          <w:lang w:val="sk-SK"/>
        </w:rPr>
      </w:pPr>
    </w:p>
    <w:p w:rsidR="009306DF" w:rsidRDefault="00013B62">
      <w:pPr>
        <w:pStyle w:val="Zkladntext"/>
        <w:spacing w:before="200" w:line="247" w:lineRule="auto"/>
        <w:ind w:left="277" w:right="983"/>
        <w:rPr>
          <w:lang w:val="sk-SK"/>
        </w:rPr>
      </w:pPr>
      <w:r>
        <w:rPr>
          <w:lang w:val="sk-SK"/>
        </w:rPr>
        <w:t>Odpisový plán účtovných odpisov nehmotného majetku vychádzal z požiadavky zákona č. 431/2002 Z.z.  o</w:t>
      </w:r>
      <w:r>
        <w:rPr>
          <w:spacing w:val="8"/>
          <w:lang w:val="sk-SK"/>
        </w:rPr>
        <w:t xml:space="preserve"> </w:t>
      </w:r>
      <w:r>
        <w:rPr>
          <w:lang w:val="sk-SK"/>
        </w:rPr>
        <w:t>účtovníctve.</w:t>
      </w:r>
      <w:r>
        <w:rPr>
          <w:spacing w:val="7"/>
          <w:lang w:val="sk-SK"/>
        </w:rPr>
        <w:t xml:space="preserve"> </w:t>
      </w:r>
      <w:r>
        <w:rPr>
          <w:lang w:val="sk-SK"/>
        </w:rPr>
        <w:t>Dodržiavala</w:t>
      </w:r>
      <w:r>
        <w:rPr>
          <w:spacing w:val="2"/>
          <w:lang w:val="sk-SK"/>
        </w:rPr>
        <w:t xml:space="preserve"> </w:t>
      </w:r>
      <w:r>
        <w:rPr>
          <w:lang w:val="sk-SK"/>
        </w:rPr>
        <w:t>sa</w:t>
      </w:r>
      <w:r>
        <w:rPr>
          <w:spacing w:val="2"/>
          <w:lang w:val="sk-SK"/>
        </w:rPr>
        <w:t xml:space="preserve"> </w:t>
      </w:r>
      <w:r>
        <w:rPr>
          <w:lang w:val="sk-SK"/>
        </w:rPr>
        <w:t>zásada</w:t>
      </w:r>
      <w:r>
        <w:rPr>
          <w:spacing w:val="6"/>
          <w:lang w:val="sk-SK"/>
        </w:rPr>
        <w:t xml:space="preserve"> </w:t>
      </w:r>
      <w:r>
        <w:rPr>
          <w:lang w:val="sk-SK"/>
        </w:rPr>
        <w:t>jeho</w:t>
      </w:r>
      <w:r>
        <w:rPr>
          <w:spacing w:val="2"/>
          <w:lang w:val="sk-SK"/>
        </w:rPr>
        <w:t xml:space="preserve"> </w:t>
      </w:r>
      <w:r>
        <w:rPr>
          <w:lang w:val="sk-SK"/>
        </w:rPr>
        <w:t>odpísania</w:t>
      </w:r>
      <w:r>
        <w:rPr>
          <w:spacing w:val="2"/>
          <w:lang w:val="sk-SK"/>
        </w:rPr>
        <w:t xml:space="preserve"> </w:t>
      </w:r>
      <w:r>
        <w:rPr>
          <w:lang w:val="sk-SK"/>
        </w:rPr>
        <w:t>v</w:t>
      </w:r>
      <w:r>
        <w:rPr>
          <w:spacing w:val="5"/>
          <w:lang w:val="sk-SK"/>
        </w:rPr>
        <w:t xml:space="preserve"> </w:t>
      </w:r>
      <w:r>
        <w:rPr>
          <w:lang w:val="sk-SK"/>
        </w:rPr>
        <w:t>účtovníctve</w:t>
      </w:r>
      <w:r>
        <w:rPr>
          <w:spacing w:val="2"/>
          <w:lang w:val="sk-SK"/>
        </w:rPr>
        <w:t xml:space="preserve"> </w:t>
      </w:r>
      <w:r>
        <w:rPr>
          <w:lang w:val="sk-SK"/>
        </w:rPr>
        <w:t>najneskôr</w:t>
      </w:r>
      <w:r>
        <w:rPr>
          <w:spacing w:val="5"/>
          <w:lang w:val="sk-SK"/>
        </w:rPr>
        <w:t xml:space="preserve"> </w:t>
      </w:r>
      <w:r>
        <w:rPr>
          <w:lang w:val="sk-SK"/>
        </w:rPr>
        <w:t>do</w:t>
      </w:r>
      <w:r>
        <w:rPr>
          <w:spacing w:val="6"/>
          <w:lang w:val="sk-SK"/>
        </w:rPr>
        <w:t xml:space="preserve"> </w:t>
      </w:r>
      <w:r>
        <w:rPr>
          <w:lang w:val="sk-SK"/>
        </w:rPr>
        <w:t>5 rokov</w:t>
      </w:r>
      <w:r>
        <w:rPr>
          <w:spacing w:val="5"/>
          <w:lang w:val="sk-SK"/>
        </w:rPr>
        <w:t xml:space="preserve"> </w:t>
      </w:r>
      <w:r>
        <w:rPr>
          <w:lang w:val="sk-SK"/>
        </w:rPr>
        <w:t>od</w:t>
      </w:r>
      <w:r>
        <w:rPr>
          <w:spacing w:val="8"/>
          <w:lang w:val="sk-SK"/>
        </w:rPr>
        <w:t xml:space="preserve"> </w:t>
      </w:r>
      <w:r>
        <w:rPr>
          <w:lang w:val="sk-SK"/>
        </w:rPr>
        <w:t>jeho</w:t>
      </w:r>
      <w:r>
        <w:rPr>
          <w:spacing w:val="2"/>
          <w:lang w:val="sk-SK"/>
        </w:rPr>
        <w:t xml:space="preserve"> </w:t>
      </w:r>
      <w:r>
        <w:rPr>
          <w:lang w:val="sk-SK"/>
        </w:rPr>
        <w:t>obstarania.</w:t>
      </w:r>
    </w:p>
    <w:p w:rsidR="009306DF" w:rsidRDefault="00013B62" w:rsidP="00A715DC">
      <w:pPr>
        <w:pStyle w:val="Zkladntext"/>
        <w:spacing w:line="244" w:lineRule="auto"/>
        <w:ind w:left="277" w:right="659"/>
        <w:rPr>
          <w:b/>
          <w:lang w:val="sk-SK"/>
        </w:rPr>
      </w:pPr>
      <w:r>
        <w:rPr>
          <w:lang w:val="sk-SK"/>
        </w:rPr>
        <w:t xml:space="preserve">Odpisový plán účtovných odpisov hmotného majetku sa zostavil interným predpisom. </w:t>
      </w:r>
      <w:r>
        <w:rPr>
          <w:b/>
          <w:lang w:val="sk-SK"/>
        </w:rPr>
        <w:t>Od roku  2017 bola valným zhromaždením schválená zmena účtovných odpisov, kde sa upravila výška účtovných odpisov na základe reálnej životnosti majetku. Uvedená úprava sa týka len určeného okruhu majetku, presný zoznam týchto majetkov je uvedený v zápisnici o valnom zhromaždení.</w:t>
      </w:r>
    </w:p>
    <w:p w:rsidR="009306DF" w:rsidRDefault="009306DF">
      <w:pPr>
        <w:pStyle w:val="Zkladntext"/>
        <w:rPr>
          <w:b/>
          <w:sz w:val="14"/>
          <w:lang w:val="sk-SK"/>
        </w:rPr>
      </w:pPr>
    </w:p>
    <w:p w:rsidR="009306DF" w:rsidRPr="00A715DC" w:rsidRDefault="00013B62" w:rsidP="00A715DC">
      <w:pPr>
        <w:pStyle w:val="Nadpis2"/>
        <w:numPr>
          <w:ilvl w:val="1"/>
          <w:numId w:val="5"/>
        </w:numPr>
        <w:tabs>
          <w:tab w:val="left" w:pos="652"/>
        </w:tabs>
        <w:spacing w:before="105"/>
        <w:ind w:firstLine="0"/>
        <w:rPr>
          <w:lang w:val="sk-SK"/>
        </w:rPr>
      </w:pPr>
      <w:r>
        <w:rPr>
          <w:lang w:val="sk-SK"/>
        </w:rPr>
        <w:t>Dotácie poskytnuté na obstaranie majetku: v roku 2018 neaktuálne</w:t>
      </w:r>
    </w:p>
    <w:p w:rsidR="009306DF" w:rsidRDefault="00013B62">
      <w:pPr>
        <w:pStyle w:val="Zkladntext"/>
        <w:spacing w:before="1" w:line="244" w:lineRule="auto"/>
        <w:ind w:left="277" w:right="562" w:firstLine="688"/>
        <w:jc w:val="both"/>
        <w:rPr>
          <w:lang w:val="sk-SK"/>
        </w:rPr>
      </w:pPr>
      <w:r>
        <w:rPr>
          <w:lang w:val="sk-SK"/>
        </w:rPr>
        <w:t>V predchádzajúcich rokoch bola spoločnosti poskytnutá dotácia na úhradu bankových úrokov "z roku 2002 (MPVž SR)" a dotácia v rámci programu PPA na obdobie rokov 2007 – 2010 (obstaranie  investícií).  Tieto  sú  postupne rozpúšťané do výnosov a zostatok predstavuje časť, ktorá bude premietnutá do výnosov v ďalších rokoch v súlade s postupmi</w:t>
      </w:r>
      <w:r>
        <w:rPr>
          <w:spacing w:val="5"/>
          <w:lang w:val="sk-SK"/>
        </w:rPr>
        <w:t xml:space="preserve"> </w:t>
      </w:r>
      <w:r>
        <w:rPr>
          <w:lang w:val="sk-SK"/>
        </w:rPr>
        <w:t>účtovania.</w:t>
      </w:r>
    </w:p>
    <w:p w:rsidR="00A715DC" w:rsidRDefault="00A715DC">
      <w:pPr>
        <w:pStyle w:val="Zkladntext"/>
        <w:spacing w:before="1" w:line="244" w:lineRule="auto"/>
        <w:ind w:left="277" w:right="562" w:firstLine="688"/>
        <w:jc w:val="both"/>
        <w:rPr>
          <w:lang w:val="sk-SK"/>
        </w:rPr>
      </w:pPr>
    </w:p>
    <w:p w:rsidR="00A715DC" w:rsidRDefault="00A715DC">
      <w:pPr>
        <w:pStyle w:val="Zkladntext"/>
        <w:spacing w:before="1" w:line="244" w:lineRule="auto"/>
        <w:ind w:left="277" w:right="562" w:firstLine="688"/>
        <w:jc w:val="both"/>
        <w:rPr>
          <w:lang w:val="sk-SK"/>
        </w:rPr>
      </w:pPr>
    </w:p>
    <w:p w:rsidR="009306DF" w:rsidRDefault="00013B62">
      <w:pPr>
        <w:pStyle w:val="Odsekzoznamu1"/>
        <w:numPr>
          <w:ilvl w:val="1"/>
          <w:numId w:val="5"/>
        </w:numPr>
        <w:tabs>
          <w:tab w:val="left" w:pos="607"/>
        </w:tabs>
        <w:spacing w:line="283" w:lineRule="auto"/>
        <w:ind w:right="562" w:firstLine="0"/>
        <w:jc w:val="both"/>
        <w:rPr>
          <w:b/>
          <w:sz w:val="21"/>
          <w:lang w:val="sk-SK"/>
        </w:rPr>
      </w:pPr>
      <w:r>
        <w:rPr>
          <w:b/>
          <w:sz w:val="21"/>
          <w:lang w:val="sk-SK"/>
        </w:rPr>
        <w:lastRenderedPageBreak/>
        <w:t xml:space="preserve">Oprava chýb minulých účtovných období účtovaná v bežnom účtovnom období </w:t>
      </w:r>
      <w:r>
        <w:rPr>
          <w:sz w:val="21"/>
          <w:lang w:val="sk-SK"/>
        </w:rPr>
        <w:t xml:space="preserve">s uvedením sumy vplyvu na položky súvahy, náklady bežného účtovného obdobia, výnosy bežného účtovného obdobia, nerozdelený zisk minulých rokov alebo na neuhradenú stratu minulých rokov - </w:t>
      </w:r>
      <w:r>
        <w:rPr>
          <w:b/>
          <w:sz w:val="21"/>
          <w:lang w:val="sk-SK"/>
        </w:rPr>
        <w:t xml:space="preserve">v roku 2018 spoločnosť neúčtovala opravu chýb minulých účtovných období. </w:t>
      </w:r>
    </w:p>
    <w:p w:rsidR="009306DF" w:rsidRDefault="00013B62">
      <w:pPr>
        <w:pStyle w:val="Nadpis2"/>
        <w:numPr>
          <w:ilvl w:val="0"/>
          <w:numId w:val="1"/>
        </w:numPr>
        <w:tabs>
          <w:tab w:val="left" w:pos="629"/>
        </w:tabs>
        <w:spacing w:before="192"/>
        <w:ind w:hanging="351"/>
        <w:jc w:val="both"/>
        <w:rPr>
          <w:lang w:val="sk-SK"/>
        </w:rPr>
      </w:pPr>
      <w:r>
        <w:rPr>
          <w:lang w:val="sk-SK"/>
        </w:rPr>
        <w:t xml:space="preserve">Informácie k prílohe č. 3 časti </w:t>
      </w:r>
      <w:r>
        <w:rPr>
          <w:spacing w:val="-3"/>
          <w:lang w:val="sk-SK"/>
        </w:rPr>
        <w:t xml:space="preserve">F. </w:t>
      </w:r>
      <w:r>
        <w:rPr>
          <w:lang w:val="sk-SK"/>
        </w:rPr>
        <w:t>písm. a) o dlhodobom nehmotnom</w:t>
      </w:r>
      <w:r>
        <w:rPr>
          <w:spacing w:val="32"/>
          <w:lang w:val="sk-SK"/>
        </w:rPr>
        <w:t xml:space="preserve"> </w:t>
      </w:r>
      <w:r>
        <w:rPr>
          <w:lang w:val="sk-SK"/>
        </w:rPr>
        <w:t>majetku</w:t>
      </w:r>
    </w:p>
    <w:p w:rsidR="009306DF" w:rsidRPr="00013B62" w:rsidRDefault="00013B62" w:rsidP="00013B62">
      <w:pPr>
        <w:pStyle w:val="Zkladntext"/>
        <w:spacing w:before="3"/>
        <w:ind w:left="277"/>
        <w:jc w:val="both"/>
        <w:rPr>
          <w:lang w:val="sk-SK"/>
        </w:rPr>
      </w:pPr>
      <w:r>
        <w:rPr>
          <w:lang w:val="sk-SK"/>
        </w:rPr>
        <w:t>Tabuľka č. 1</w:t>
      </w:r>
    </w:p>
    <w:tbl>
      <w:tblPr>
        <w:tblStyle w:val="TableNormal1"/>
        <w:tblW w:w="8887" w:type="dxa"/>
        <w:tblInd w:w="4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1810"/>
        <w:gridCol w:w="1092"/>
        <w:gridCol w:w="712"/>
        <w:gridCol w:w="844"/>
        <w:gridCol w:w="951"/>
        <w:gridCol w:w="805"/>
        <w:gridCol w:w="716"/>
        <w:gridCol w:w="1119"/>
        <w:gridCol w:w="838"/>
      </w:tblGrid>
      <w:tr w:rsidR="009306DF">
        <w:trPr>
          <w:trHeight w:val="322"/>
        </w:trPr>
        <w:tc>
          <w:tcPr>
            <w:tcW w:w="1810" w:type="dxa"/>
            <w:vMerge w:val="restart"/>
            <w:tcBorders>
              <w:bottom w:val="single" w:sz="4" w:space="0" w:color="000000"/>
            </w:tcBorders>
          </w:tcPr>
          <w:p w:rsidR="009306DF" w:rsidRDefault="009306DF">
            <w:pPr>
              <w:pStyle w:val="TableParagraph"/>
              <w:jc w:val="left"/>
              <w:rPr>
                <w:sz w:val="24"/>
                <w:lang w:val="sk-SK"/>
              </w:rPr>
            </w:pPr>
          </w:p>
          <w:p w:rsidR="009306DF" w:rsidRDefault="00013B62">
            <w:pPr>
              <w:pStyle w:val="TableParagraph"/>
              <w:spacing w:before="200" w:line="244" w:lineRule="auto"/>
              <w:ind w:left="572" w:hanging="519"/>
              <w:jc w:val="left"/>
              <w:rPr>
                <w:b/>
                <w:sz w:val="21"/>
                <w:lang w:val="sk-SK"/>
              </w:rPr>
            </w:pPr>
            <w:r>
              <w:rPr>
                <w:b/>
                <w:sz w:val="21"/>
                <w:lang w:val="sk-SK"/>
              </w:rPr>
              <w:t>Dlhodobý nehmotný majetok</w:t>
            </w:r>
          </w:p>
        </w:tc>
        <w:tc>
          <w:tcPr>
            <w:tcW w:w="7077" w:type="dxa"/>
            <w:gridSpan w:val="8"/>
          </w:tcPr>
          <w:p w:rsidR="009306DF" w:rsidRDefault="00A715DC" w:rsidP="00A715DC">
            <w:pPr>
              <w:pStyle w:val="TableParagraph"/>
              <w:spacing w:before="36"/>
              <w:ind w:left="1192" w:right="1065"/>
              <w:jc w:val="center"/>
              <w:rPr>
                <w:b/>
                <w:sz w:val="21"/>
                <w:lang w:val="sk-SK"/>
              </w:rPr>
            </w:pPr>
            <w:r>
              <w:rPr>
                <w:b/>
                <w:sz w:val="21"/>
                <w:lang w:val="sk-SK"/>
              </w:rPr>
              <w:t>2017</w:t>
            </w:r>
          </w:p>
        </w:tc>
      </w:tr>
      <w:tr w:rsidR="009306DF">
        <w:trPr>
          <w:trHeight w:val="1094"/>
        </w:trPr>
        <w:tc>
          <w:tcPr>
            <w:tcW w:w="1810" w:type="dxa"/>
            <w:vMerge/>
            <w:tcBorders>
              <w:top w:val="nil"/>
              <w:bottom w:val="single" w:sz="4" w:space="0" w:color="000000"/>
            </w:tcBorders>
          </w:tcPr>
          <w:p w:rsidR="009306DF" w:rsidRDefault="009306DF">
            <w:pPr>
              <w:rPr>
                <w:sz w:val="2"/>
                <w:szCs w:val="2"/>
                <w:lang w:val="sk-SK"/>
              </w:rPr>
            </w:pPr>
          </w:p>
        </w:tc>
        <w:tc>
          <w:tcPr>
            <w:tcW w:w="1092" w:type="dxa"/>
            <w:tcBorders>
              <w:bottom w:val="single" w:sz="4" w:space="0" w:color="000000"/>
            </w:tcBorders>
          </w:tcPr>
          <w:p w:rsidR="009306DF" w:rsidRDefault="00013B62">
            <w:pPr>
              <w:pStyle w:val="TableParagraph"/>
              <w:spacing w:before="176" w:line="244" w:lineRule="auto"/>
              <w:ind w:left="166" w:right="43" w:hanging="92"/>
              <w:jc w:val="left"/>
              <w:rPr>
                <w:b/>
                <w:sz w:val="21"/>
                <w:lang w:val="sk-SK"/>
              </w:rPr>
            </w:pPr>
            <w:r>
              <w:rPr>
                <w:b/>
                <w:sz w:val="21"/>
                <w:lang w:val="sk-SK"/>
              </w:rPr>
              <w:t>Aktivované náklady na</w:t>
            </w:r>
            <w:r>
              <w:rPr>
                <w:b/>
                <w:spacing w:val="5"/>
                <w:sz w:val="21"/>
                <w:lang w:val="sk-SK"/>
              </w:rPr>
              <w:t xml:space="preserve"> </w:t>
            </w:r>
            <w:r>
              <w:rPr>
                <w:b/>
                <w:sz w:val="21"/>
                <w:lang w:val="sk-SK"/>
              </w:rPr>
              <w:t>vývoj</w:t>
            </w:r>
          </w:p>
        </w:tc>
        <w:tc>
          <w:tcPr>
            <w:tcW w:w="712" w:type="dxa"/>
            <w:tcBorders>
              <w:bottom w:val="single" w:sz="4" w:space="0" w:color="000000"/>
            </w:tcBorders>
          </w:tcPr>
          <w:p w:rsidR="009306DF" w:rsidRDefault="009306DF">
            <w:pPr>
              <w:pStyle w:val="TableParagraph"/>
              <w:jc w:val="left"/>
              <w:rPr>
                <w:sz w:val="24"/>
                <w:lang w:val="sk-SK"/>
              </w:rPr>
            </w:pPr>
          </w:p>
          <w:p w:rsidR="009306DF" w:rsidRDefault="00013B62">
            <w:pPr>
              <w:pStyle w:val="TableParagraph"/>
              <w:spacing w:before="145"/>
              <w:ind w:right="22"/>
              <w:rPr>
                <w:b/>
                <w:sz w:val="21"/>
                <w:lang w:val="sk-SK"/>
              </w:rPr>
            </w:pPr>
            <w:r>
              <w:rPr>
                <w:b/>
                <w:sz w:val="21"/>
                <w:lang w:val="sk-SK"/>
              </w:rPr>
              <w:t>Softvér</w:t>
            </w:r>
          </w:p>
        </w:tc>
        <w:tc>
          <w:tcPr>
            <w:tcW w:w="844" w:type="dxa"/>
            <w:tcBorders>
              <w:bottom w:val="single" w:sz="4" w:space="0" w:color="000000"/>
            </w:tcBorders>
          </w:tcPr>
          <w:p w:rsidR="009306DF" w:rsidRDefault="009306DF">
            <w:pPr>
              <w:pStyle w:val="TableParagraph"/>
              <w:spacing w:before="2"/>
              <w:jc w:val="left"/>
              <w:rPr>
                <w:sz w:val="26"/>
                <w:lang w:val="sk-SK"/>
              </w:rPr>
            </w:pPr>
          </w:p>
          <w:p w:rsidR="009306DF" w:rsidRDefault="00013B62">
            <w:pPr>
              <w:pStyle w:val="TableParagraph"/>
              <w:spacing w:line="244" w:lineRule="auto"/>
              <w:ind w:left="59" w:right="26" w:firstLine="4"/>
              <w:jc w:val="left"/>
              <w:rPr>
                <w:b/>
                <w:sz w:val="21"/>
                <w:lang w:val="sk-SK"/>
              </w:rPr>
            </w:pPr>
            <w:r>
              <w:rPr>
                <w:b/>
                <w:sz w:val="21"/>
                <w:lang w:val="sk-SK"/>
              </w:rPr>
              <w:t>Oceniteľ né práva</w:t>
            </w:r>
          </w:p>
        </w:tc>
        <w:tc>
          <w:tcPr>
            <w:tcW w:w="951" w:type="dxa"/>
            <w:tcBorders>
              <w:bottom w:val="single" w:sz="4" w:space="0" w:color="000000"/>
            </w:tcBorders>
          </w:tcPr>
          <w:p w:rsidR="009306DF" w:rsidRDefault="009306DF">
            <w:pPr>
              <w:pStyle w:val="TableParagraph"/>
              <w:jc w:val="left"/>
              <w:rPr>
                <w:sz w:val="24"/>
                <w:lang w:val="sk-SK"/>
              </w:rPr>
            </w:pPr>
          </w:p>
          <w:p w:rsidR="009306DF" w:rsidRDefault="00013B62">
            <w:pPr>
              <w:pStyle w:val="TableParagraph"/>
              <w:spacing w:before="145"/>
              <w:ind w:left="103"/>
              <w:jc w:val="left"/>
              <w:rPr>
                <w:b/>
                <w:sz w:val="21"/>
                <w:lang w:val="sk-SK"/>
              </w:rPr>
            </w:pPr>
            <w:r>
              <w:rPr>
                <w:b/>
                <w:sz w:val="21"/>
                <w:lang w:val="sk-SK"/>
              </w:rPr>
              <w:t>Goodwill</w:t>
            </w:r>
          </w:p>
        </w:tc>
        <w:tc>
          <w:tcPr>
            <w:tcW w:w="805" w:type="dxa"/>
            <w:tcBorders>
              <w:bottom w:val="single" w:sz="4" w:space="0" w:color="000000"/>
            </w:tcBorders>
          </w:tcPr>
          <w:p w:rsidR="009306DF" w:rsidRDefault="009306DF">
            <w:pPr>
              <w:pStyle w:val="TableParagraph"/>
              <w:spacing w:before="2"/>
              <w:jc w:val="left"/>
              <w:rPr>
                <w:sz w:val="26"/>
                <w:lang w:val="sk-SK"/>
              </w:rPr>
            </w:pPr>
          </w:p>
          <w:p w:rsidR="009306DF" w:rsidRDefault="00013B62">
            <w:pPr>
              <w:pStyle w:val="TableParagraph"/>
              <w:spacing w:line="244" w:lineRule="auto"/>
              <w:ind w:left="201" w:right="42" w:hanging="130"/>
              <w:jc w:val="left"/>
              <w:rPr>
                <w:b/>
                <w:sz w:val="21"/>
                <w:lang w:val="sk-SK"/>
              </w:rPr>
            </w:pPr>
            <w:r>
              <w:rPr>
                <w:b/>
                <w:sz w:val="21"/>
                <w:lang w:val="sk-SK"/>
              </w:rPr>
              <w:t>Ostatný DNM</w:t>
            </w:r>
          </w:p>
        </w:tc>
        <w:tc>
          <w:tcPr>
            <w:tcW w:w="716" w:type="dxa"/>
            <w:tcBorders>
              <w:bottom w:val="single" w:sz="4" w:space="0" w:color="000000"/>
            </w:tcBorders>
          </w:tcPr>
          <w:p w:rsidR="009306DF" w:rsidRDefault="00013B62">
            <w:pPr>
              <w:pStyle w:val="TableParagraph"/>
              <w:spacing w:before="176" w:line="244" w:lineRule="auto"/>
              <w:ind w:left="70" w:right="44" w:firstLine="36"/>
              <w:jc w:val="both"/>
              <w:rPr>
                <w:b/>
                <w:sz w:val="21"/>
                <w:lang w:val="sk-SK"/>
              </w:rPr>
            </w:pPr>
            <w:r>
              <w:rPr>
                <w:b/>
                <w:sz w:val="21"/>
                <w:lang w:val="sk-SK"/>
              </w:rPr>
              <w:t>Obsta rávaný DNM</w:t>
            </w:r>
          </w:p>
        </w:tc>
        <w:tc>
          <w:tcPr>
            <w:tcW w:w="1119" w:type="dxa"/>
            <w:tcBorders>
              <w:bottom w:val="single" w:sz="4" w:space="0" w:color="000000"/>
            </w:tcBorders>
          </w:tcPr>
          <w:p w:rsidR="009306DF" w:rsidRDefault="00013B62">
            <w:pPr>
              <w:pStyle w:val="TableParagraph"/>
              <w:spacing w:before="176" w:line="244" w:lineRule="auto"/>
              <w:ind w:left="115" w:right="57" w:hanging="34"/>
              <w:jc w:val="both"/>
              <w:rPr>
                <w:b/>
                <w:sz w:val="21"/>
                <w:lang w:val="sk-SK"/>
              </w:rPr>
            </w:pPr>
            <w:r>
              <w:rPr>
                <w:b/>
                <w:sz w:val="21"/>
                <w:lang w:val="sk-SK"/>
              </w:rPr>
              <w:t>Poskytnuté preddavky na DNM</w:t>
            </w:r>
          </w:p>
        </w:tc>
        <w:tc>
          <w:tcPr>
            <w:tcW w:w="838" w:type="dxa"/>
            <w:tcBorders>
              <w:bottom w:val="single" w:sz="4" w:space="0" w:color="000000"/>
            </w:tcBorders>
          </w:tcPr>
          <w:p w:rsidR="009306DF" w:rsidRDefault="009306DF">
            <w:pPr>
              <w:pStyle w:val="TableParagraph"/>
              <w:jc w:val="left"/>
              <w:rPr>
                <w:sz w:val="24"/>
                <w:lang w:val="sk-SK"/>
              </w:rPr>
            </w:pPr>
          </w:p>
          <w:p w:rsidR="009306DF" w:rsidRDefault="00013B62">
            <w:pPr>
              <w:pStyle w:val="TableParagraph"/>
              <w:spacing w:before="145"/>
              <w:ind w:left="172"/>
              <w:jc w:val="left"/>
              <w:rPr>
                <w:b/>
                <w:sz w:val="21"/>
                <w:lang w:val="sk-SK"/>
              </w:rPr>
            </w:pPr>
            <w:r>
              <w:rPr>
                <w:b/>
                <w:sz w:val="21"/>
                <w:lang w:val="sk-SK"/>
              </w:rPr>
              <w:t>Spolu</w:t>
            </w:r>
          </w:p>
        </w:tc>
      </w:tr>
      <w:tr w:rsidR="009306DF">
        <w:trPr>
          <w:trHeight w:val="244"/>
        </w:trPr>
        <w:tc>
          <w:tcPr>
            <w:tcW w:w="1810" w:type="dxa"/>
            <w:tcBorders>
              <w:top w:val="single" w:sz="4" w:space="0" w:color="000000"/>
              <w:left w:val="single" w:sz="4" w:space="0" w:color="000000"/>
              <w:bottom w:val="single" w:sz="4" w:space="0" w:color="000000"/>
            </w:tcBorders>
          </w:tcPr>
          <w:p w:rsidR="009306DF" w:rsidRDefault="00013B62">
            <w:pPr>
              <w:pStyle w:val="TableParagraph"/>
              <w:spacing w:line="224" w:lineRule="exact"/>
              <w:ind w:left="40"/>
              <w:jc w:val="center"/>
              <w:rPr>
                <w:sz w:val="21"/>
                <w:lang w:val="sk-SK"/>
              </w:rPr>
            </w:pPr>
            <w:r>
              <w:rPr>
                <w:w w:val="102"/>
                <w:sz w:val="21"/>
                <w:lang w:val="sk-SK"/>
              </w:rPr>
              <w:t>a</w:t>
            </w:r>
          </w:p>
        </w:tc>
        <w:tc>
          <w:tcPr>
            <w:tcW w:w="1092" w:type="dxa"/>
            <w:tcBorders>
              <w:top w:val="single" w:sz="4" w:space="0" w:color="000000"/>
              <w:bottom w:val="single" w:sz="4" w:space="0" w:color="000000"/>
            </w:tcBorders>
          </w:tcPr>
          <w:p w:rsidR="009306DF" w:rsidRDefault="00013B62">
            <w:pPr>
              <w:pStyle w:val="TableParagraph"/>
              <w:spacing w:line="224" w:lineRule="exact"/>
              <w:ind w:left="22"/>
              <w:jc w:val="center"/>
              <w:rPr>
                <w:sz w:val="21"/>
                <w:lang w:val="sk-SK"/>
              </w:rPr>
            </w:pPr>
            <w:r>
              <w:rPr>
                <w:w w:val="102"/>
                <w:sz w:val="21"/>
                <w:lang w:val="sk-SK"/>
              </w:rPr>
              <w:t>b</w:t>
            </w:r>
          </w:p>
        </w:tc>
        <w:tc>
          <w:tcPr>
            <w:tcW w:w="712" w:type="dxa"/>
            <w:tcBorders>
              <w:top w:val="single" w:sz="4" w:space="0" w:color="000000"/>
              <w:bottom w:val="single" w:sz="4" w:space="0" w:color="000000"/>
            </w:tcBorders>
          </w:tcPr>
          <w:p w:rsidR="009306DF" w:rsidRDefault="00013B62">
            <w:pPr>
              <w:pStyle w:val="TableParagraph"/>
              <w:spacing w:line="224" w:lineRule="exact"/>
              <w:ind w:left="28"/>
              <w:jc w:val="center"/>
              <w:rPr>
                <w:sz w:val="21"/>
                <w:lang w:val="sk-SK"/>
              </w:rPr>
            </w:pPr>
            <w:r>
              <w:rPr>
                <w:w w:val="102"/>
                <w:sz w:val="21"/>
                <w:lang w:val="sk-SK"/>
              </w:rPr>
              <w:t>c</w:t>
            </w:r>
          </w:p>
        </w:tc>
        <w:tc>
          <w:tcPr>
            <w:tcW w:w="844" w:type="dxa"/>
            <w:tcBorders>
              <w:top w:val="single" w:sz="4" w:space="0" w:color="000000"/>
              <w:bottom w:val="single" w:sz="4" w:space="0" w:color="000000"/>
            </w:tcBorders>
          </w:tcPr>
          <w:p w:rsidR="009306DF" w:rsidRDefault="00013B62">
            <w:pPr>
              <w:pStyle w:val="TableParagraph"/>
              <w:spacing w:line="224" w:lineRule="exact"/>
              <w:ind w:left="27"/>
              <w:jc w:val="center"/>
              <w:rPr>
                <w:sz w:val="21"/>
                <w:lang w:val="sk-SK"/>
              </w:rPr>
            </w:pPr>
            <w:r>
              <w:rPr>
                <w:w w:val="102"/>
                <w:sz w:val="21"/>
                <w:lang w:val="sk-SK"/>
              </w:rPr>
              <w:t>d</w:t>
            </w:r>
          </w:p>
        </w:tc>
        <w:tc>
          <w:tcPr>
            <w:tcW w:w="951" w:type="dxa"/>
            <w:tcBorders>
              <w:top w:val="single" w:sz="4" w:space="0" w:color="000000"/>
              <w:bottom w:val="single" w:sz="4" w:space="0" w:color="000000"/>
            </w:tcBorders>
          </w:tcPr>
          <w:p w:rsidR="009306DF" w:rsidRDefault="00013B62">
            <w:pPr>
              <w:pStyle w:val="TableParagraph"/>
              <w:spacing w:line="224" w:lineRule="exact"/>
              <w:ind w:left="27"/>
              <w:jc w:val="center"/>
              <w:rPr>
                <w:sz w:val="21"/>
                <w:lang w:val="sk-SK"/>
              </w:rPr>
            </w:pPr>
            <w:r>
              <w:rPr>
                <w:w w:val="102"/>
                <w:sz w:val="21"/>
                <w:lang w:val="sk-SK"/>
              </w:rPr>
              <w:t>e</w:t>
            </w:r>
          </w:p>
        </w:tc>
        <w:tc>
          <w:tcPr>
            <w:tcW w:w="805" w:type="dxa"/>
            <w:tcBorders>
              <w:top w:val="single" w:sz="4" w:space="0" w:color="000000"/>
              <w:bottom w:val="single" w:sz="4" w:space="0" w:color="000000"/>
            </w:tcBorders>
          </w:tcPr>
          <w:p w:rsidR="009306DF" w:rsidRDefault="00013B62">
            <w:pPr>
              <w:pStyle w:val="TableParagraph"/>
              <w:spacing w:line="224" w:lineRule="exact"/>
              <w:ind w:left="27"/>
              <w:jc w:val="center"/>
              <w:rPr>
                <w:sz w:val="21"/>
                <w:lang w:val="sk-SK"/>
              </w:rPr>
            </w:pPr>
            <w:r>
              <w:rPr>
                <w:w w:val="102"/>
                <w:sz w:val="21"/>
                <w:lang w:val="sk-SK"/>
              </w:rPr>
              <w:t>f</w:t>
            </w:r>
          </w:p>
        </w:tc>
        <w:tc>
          <w:tcPr>
            <w:tcW w:w="716" w:type="dxa"/>
            <w:tcBorders>
              <w:top w:val="single" w:sz="4" w:space="0" w:color="000000"/>
              <w:bottom w:val="single" w:sz="4" w:space="0" w:color="000000"/>
            </w:tcBorders>
          </w:tcPr>
          <w:p w:rsidR="009306DF" w:rsidRDefault="00013B62">
            <w:pPr>
              <w:pStyle w:val="TableParagraph"/>
              <w:spacing w:line="224" w:lineRule="exact"/>
              <w:ind w:left="19"/>
              <w:jc w:val="center"/>
              <w:rPr>
                <w:sz w:val="21"/>
                <w:lang w:val="sk-SK"/>
              </w:rPr>
            </w:pPr>
            <w:r>
              <w:rPr>
                <w:w w:val="102"/>
                <w:sz w:val="21"/>
                <w:lang w:val="sk-SK"/>
              </w:rPr>
              <w:t>g</w:t>
            </w:r>
          </w:p>
        </w:tc>
        <w:tc>
          <w:tcPr>
            <w:tcW w:w="1119" w:type="dxa"/>
            <w:tcBorders>
              <w:top w:val="single" w:sz="4" w:space="0" w:color="000000"/>
              <w:bottom w:val="single" w:sz="4" w:space="0" w:color="000000"/>
            </w:tcBorders>
          </w:tcPr>
          <w:p w:rsidR="009306DF" w:rsidRDefault="00013B62">
            <w:pPr>
              <w:pStyle w:val="TableParagraph"/>
              <w:spacing w:line="224" w:lineRule="exact"/>
              <w:ind w:left="22"/>
              <w:jc w:val="center"/>
              <w:rPr>
                <w:sz w:val="21"/>
                <w:lang w:val="sk-SK"/>
              </w:rPr>
            </w:pPr>
            <w:r>
              <w:rPr>
                <w:w w:val="102"/>
                <w:sz w:val="21"/>
                <w:lang w:val="sk-SK"/>
              </w:rPr>
              <w:t>h</w:t>
            </w:r>
          </w:p>
        </w:tc>
        <w:tc>
          <w:tcPr>
            <w:tcW w:w="838" w:type="dxa"/>
            <w:tcBorders>
              <w:top w:val="single" w:sz="4" w:space="0" w:color="000000"/>
              <w:bottom w:val="single" w:sz="4" w:space="0" w:color="000000"/>
              <w:right w:val="single" w:sz="4" w:space="0" w:color="000000"/>
            </w:tcBorders>
          </w:tcPr>
          <w:p w:rsidR="009306DF" w:rsidRDefault="00013B62">
            <w:pPr>
              <w:pStyle w:val="TableParagraph"/>
              <w:spacing w:line="224" w:lineRule="exact"/>
              <w:ind w:left="13"/>
              <w:jc w:val="center"/>
              <w:rPr>
                <w:sz w:val="21"/>
                <w:lang w:val="sk-SK"/>
              </w:rPr>
            </w:pPr>
            <w:r>
              <w:rPr>
                <w:w w:val="102"/>
                <w:sz w:val="21"/>
                <w:lang w:val="sk-SK"/>
              </w:rPr>
              <w:t>i</w:t>
            </w:r>
          </w:p>
        </w:tc>
      </w:tr>
      <w:tr w:rsidR="009306DF">
        <w:trPr>
          <w:trHeight w:val="257"/>
        </w:trPr>
        <w:tc>
          <w:tcPr>
            <w:tcW w:w="8887" w:type="dxa"/>
            <w:gridSpan w:val="9"/>
            <w:tcBorders>
              <w:top w:val="single" w:sz="4" w:space="0" w:color="000000"/>
            </w:tcBorders>
          </w:tcPr>
          <w:p w:rsidR="009306DF" w:rsidRDefault="00013B62">
            <w:pPr>
              <w:pStyle w:val="TableParagraph"/>
              <w:spacing w:before="2" w:line="235" w:lineRule="exact"/>
              <w:ind w:left="28"/>
              <w:jc w:val="left"/>
              <w:rPr>
                <w:sz w:val="21"/>
                <w:lang w:val="sk-SK"/>
              </w:rPr>
            </w:pPr>
            <w:r>
              <w:rPr>
                <w:sz w:val="21"/>
                <w:lang w:val="sk-SK"/>
              </w:rPr>
              <w:t>Prvotné ocenenie</w:t>
            </w:r>
          </w:p>
        </w:tc>
      </w:tr>
      <w:tr w:rsidR="009306DF">
        <w:trPr>
          <w:trHeight w:val="492"/>
        </w:trPr>
        <w:tc>
          <w:tcPr>
            <w:tcW w:w="1810" w:type="dxa"/>
            <w:tcBorders>
              <w:bottom w:val="single" w:sz="6" w:space="0" w:color="000000"/>
            </w:tcBorders>
          </w:tcPr>
          <w:p w:rsidR="009306DF" w:rsidRDefault="00013B62">
            <w:pPr>
              <w:pStyle w:val="TableParagraph"/>
              <w:spacing w:line="239" w:lineRule="exact"/>
              <w:ind w:left="28"/>
              <w:jc w:val="left"/>
              <w:rPr>
                <w:b/>
                <w:sz w:val="21"/>
                <w:lang w:val="sk-SK"/>
              </w:rPr>
            </w:pPr>
            <w:r>
              <w:rPr>
                <w:b/>
                <w:sz w:val="21"/>
                <w:lang w:val="sk-SK"/>
              </w:rPr>
              <w:t>Stav na začiatku</w:t>
            </w:r>
          </w:p>
          <w:p w:rsidR="009306DF" w:rsidRDefault="00013B62">
            <w:pPr>
              <w:pStyle w:val="TableParagraph"/>
              <w:spacing w:before="4" w:line="229" w:lineRule="exact"/>
              <w:ind w:left="28"/>
              <w:jc w:val="left"/>
              <w:rPr>
                <w:b/>
                <w:sz w:val="21"/>
                <w:lang w:val="sk-SK"/>
              </w:rPr>
            </w:pPr>
            <w:r>
              <w:rPr>
                <w:b/>
                <w:sz w:val="21"/>
                <w:lang w:val="sk-SK"/>
              </w:rPr>
              <w:t>účtovného obdobia</w:t>
            </w:r>
          </w:p>
        </w:tc>
        <w:tc>
          <w:tcPr>
            <w:tcW w:w="1092" w:type="dxa"/>
            <w:tcBorders>
              <w:bottom w:val="single" w:sz="6" w:space="0" w:color="000000"/>
              <w:right w:val="single" w:sz="6" w:space="0" w:color="000000"/>
            </w:tcBorders>
          </w:tcPr>
          <w:p w:rsidR="009306DF" w:rsidRDefault="00013B62">
            <w:pPr>
              <w:pStyle w:val="TableParagraph"/>
              <w:spacing w:before="134"/>
              <w:ind w:right="8"/>
              <w:rPr>
                <w:sz w:val="19"/>
                <w:lang w:val="sk-SK"/>
              </w:rPr>
            </w:pPr>
            <w:r>
              <w:rPr>
                <w:w w:val="101"/>
                <w:sz w:val="19"/>
                <w:lang w:val="sk-SK"/>
              </w:rPr>
              <w:t>0</w:t>
            </w:r>
          </w:p>
        </w:tc>
        <w:tc>
          <w:tcPr>
            <w:tcW w:w="712" w:type="dxa"/>
            <w:tcBorders>
              <w:left w:val="single" w:sz="6" w:space="0" w:color="000000"/>
              <w:bottom w:val="single" w:sz="6" w:space="0" w:color="000000"/>
              <w:right w:val="single" w:sz="6" w:space="0" w:color="000000"/>
            </w:tcBorders>
          </w:tcPr>
          <w:p w:rsidR="009306DF" w:rsidRDefault="00013B62">
            <w:pPr>
              <w:pStyle w:val="TableParagraph"/>
              <w:spacing w:before="134"/>
              <w:ind w:right="4"/>
              <w:rPr>
                <w:sz w:val="19"/>
                <w:lang w:val="sk-SK"/>
              </w:rPr>
            </w:pPr>
            <w:r>
              <w:rPr>
                <w:sz w:val="19"/>
                <w:lang w:val="sk-SK"/>
              </w:rPr>
              <w:t>44230</w:t>
            </w:r>
          </w:p>
        </w:tc>
        <w:tc>
          <w:tcPr>
            <w:tcW w:w="844" w:type="dxa"/>
            <w:tcBorders>
              <w:left w:val="single" w:sz="6" w:space="0" w:color="000000"/>
              <w:bottom w:val="single" w:sz="6" w:space="0" w:color="000000"/>
              <w:right w:val="single" w:sz="6" w:space="0" w:color="000000"/>
            </w:tcBorders>
          </w:tcPr>
          <w:p w:rsidR="009306DF" w:rsidRDefault="00013B62">
            <w:pPr>
              <w:pStyle w:val="TableParagraph"/>
              <w:spacing w:before="134"/>
              <w:ind w:right="6"/>
              <w:rPr>
                <w:sz w:val="19"/>
                <w:lang w:val="sk-SK"/>
              </w:rPr>
            </w:pPr>
            <w:r>
              <w:rPr>
                <w:w w:val="101"/>
                <w:sz w:val="19"/>
                <w:lang w:val="sk-SK"/>
              </w:rPr>
              <w:t>0</w:t>
            </w:r>
          </w:p>
        </w:tc>
        <w:tc>
          <w:tcPr>
            <w:tcW w:w="951" w:type="dxa"/>
            <w:tcBorders>
              <w:left w:val="single" w:sz="6" w:space="0" w:color="000000"/>
              <w:bottom w:val="single" w:sz="6" w:space="0" w:color="000000"/>
              <w:right w:val="single" w:sz="6" w:space="0" w:color="000000"/>
            </w:tcBorders>
          </w:tcPr>
          <w:p w:rsidR="009306DF" w:rsidRDefault="00013B62">
            <w:pPr>
              <w:pStyle w:val="TableParagraph"/>
              <w:spacing w:before="134"/>
              <w:ind w:right="7"/>
              <w:rPr>
                <w:sz w:val="19"/>
                <w:lang w:val="sk-SK"/>
              </w:rPr>
            </w:pPr>
            <w:r>
              <w:rPr>
                <w:w w:val="101"/>
                <w:sz w:val="19"/>
                <w:lang w:val="sk-SK"/>
              </w:rPr>
              <w:t>0</w:t>
            </w:r>
          </w:p>
        </w:tc>
        <w:tc>
          <w:tcPr>
            <w:tcW w:w="805" w:type="dxa"/>
            <w:tcBorders>
              <w:left w:val="single" w:sz="6" w:space="0" w:color="000000"/>
              <w:bottom w:val="single" w:sz="6" w:space="0" w:color="000000"/>
              <w:right w:val="single" w:sz="6" w:space="0" w:color="000000"/>
            </w:tcBorders>
          </w:tcPr>
          <w:p w:rsidR="009306DF" w:rsidRDefault="00013B62">
            <w:pPr>
              <w:pStyle w:val="TableParagraph"/>
              <w:spacing w:before="134"/>
              <w:ind w:right="8"/>
              <w:rPr>
                <w:sz w:val="19"/>
                <w:lang w:val="sk-SK"/>
              </w:rPr>
            </w:pPr>
            <w:r>
              <w:rPr>
                <w:w w:val="101"/>
                <w:sz w:val="19"/>
                <w:lang w:val="sk-SK"/>
              </w:rPr>
              <w:t>0</w:t>
            </w:r>
          </w:p>
        </w:tc>
        <w:tc>
          <w:tcPr>
            <w:tcW w:w="716" w:type="dxa"/>
            <w:tcBorders>
              <w:left w:val="single" w:sz="6" w:space="0" w:color="000000"/>
              <w:bottom w:val="single" w:sz="6" w:space="0" w:color="000000"/>
              <w:right w:val="single" w:sz="6" w:space="0" w:color="000000"/>
            </w:tcBorders>
          </w:tcPr>
          <w:p w:rsidR="009306DF" w:rsidRDefault="00013B62">
            <w:pPr>
              <w:pStyle w:val="TableParagraph"/>
              <w:spacing w:before="134"/>
              <w:ind w:right="8"/>
              <w:rPr>
                <w:sz w:val="19"/>
                <w:lang w:val="sk-SK"/>
              </w:rPr>
            </w:pPr>
            <w:r>
              <w:rPr>
                <w:w w:val="101"/>
                <w:sz w:val="19"/>
                <w:lang w:val="sk-SK"/>
              </w:rPr>
              <w:t>0</w:t>
            </w:r>
          </w:p>
        </w:tc>
        <w:tc>
          <w:tcPr>
            <w:tcW w:w="1119" w:type="dxa"/>
            <w:tcBorders>
              <w:left w:val="single" w:sz="6" w:space="0" w:color="000000"/>
              <w:bottom w:val="single" w:sz="6" w:space="0" w:color="000000"/>
              <w:right w:val="single" w:sz="6" w:space="0" w:color="000000"/>
            </w:tcBorders>
          </w:tcPr>
          <w:p w:rsidR="009306DF" w:rsidRDefault="00013B62">
            <w:pPr>
              <w:pStyle w:val="TableParagraph"/>
              <w:spacing w:before="134"/>
              <w:ind w:right="9"/>
              <w:rPr>
                <w:sz w:val="19"/>
                <w:lang w:val="sk-SK"/>
              </w:rPr>
            </w:pPr>
            <w:r>
              <w:rPr>
                <w:w w:val="101"/>
                <w:sz w:val="19"/>
                <w:lang w:val="sk-SK"/>
              </w:rPr>
              <w:t>0</w:t>
            </w:r>
          </w:p>
        </w:tc>
        <w:tc>
          <w:tcPr>
            <w:tcW w:w="838" w:type="dxa"/>
            <w:tcBorders>
              <w:left w:val="single" w:sz="6" w:space="0" w:color="000000"/>
              <w:bottom w:val="single" w:sz="6" w:space="0" w:color="000000"/>
            </w:tcBorders>
          </w:tcPr>
          <w:p w:rsidR="009306DF" w:rsidRDefault="00013B62">
            <w:pPr>
              <w:pStyle w:val="TableParagraph"/>
              <w:spacing w:before="134"/>
              <w:ind w:right="-15"/>
              <w:rPr>
                <w:sz w:val="19"/>
                <w:lang w:val="sk-SK"/>
              </w:rPr>
            </w:pPr>
            <w:r>
              <w:rPr>
                <w:sz w:val="19"/>
                <w:lang w:val="sk-SK"/>
              </w:rPr>
              <w:t>44230</w:t>
            </w:r>
          </w:p>
        </w:tc>
      </w:tr>
      <w:tr w:rsidR="009306DF">
        <w:trPr>
          <w:trHeight w:val="262"/>
        </w:trPr>
        <w:tc>
          <w:tcPr>
            <w:tcW w:w="1810" w:type="dxa"/>
            <w:tcBorders>
              <w:top w:val="single" w:sz="6" w:space="0" w:color="000000"/>
              <w:bottom w:val="single" w:sz="6" w:space="0" w:color="000000"/>
            </w:tcBorders>
          </w:tcPr>
          <w:p w:rsidR="009306DF" w:rsidRDefault="00013B62">
            <w:pPr>
              <w:pStyle w:val="TableParagraph"/>
              <w:spacing w:before="4" w:line="238" w:lineRule="exact"/>
              <w:ind w:left="28"/>
              <w:jc w:val="left"/>
              <w:rPr>
                <w:i/>
                <w:sz w:val="21"/>
                <w:lang w:val="sk-SK"/>
              </w:rPr>
            </w:pPr>
            <w:r>
              <w:rPr>
                <w:i/>
                <w:sz w:val="21"/>
                <w:lang w:val="sk-SK"/>
              </w:rPr>
              <w:t>Prírastky</w:t>
            </w:r>
          </w:p>
        </w:tc>
        <w:tc>
          <w:tcPr>
            <w:tcW w:w="1092" w:type="dxa"/>
            <w:tcBorders>
              <w:top w:val="single" w:sz="6" w:space="0" w:color="000000"/>
              <w:bottom w:val="single" w:sz="6" w:space="0" w:color="000000"/>
              <w:right w:val="single" w:sz="6" w:space="0" w:color="000000"/>
            </w:tcBorders>
          </w:tcPr>
          <w:p w:rsidR="009306DF" w:rsidRDefault="00013B62">
            <w:pPr>
              <w:pStyle w:val="TableParagraph"/>
              <w:spacing w:before="18"/>
              <w:ind w:right="8"/>
              <w:rPr>
                <w:sz w:val="19"/>
                <w:lang w:val="sk-SK"/>
              </w:rPr>
            </w:pPr>
            <w:r>
              <w:rPr>
                <w:w w:val="101"/>
                <w:sz w:val="19"/>
                <w:lang w:val="sk-SK"/>
              </w:rPr>
              <w:t>0</w:t>
            </w:r>
          </w:p>
        </w:tc>
        <w:tc>
          <w:tcPr>
            <w:tcW w:w="712"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8"/>
              <w:ind w:right="4"/>
              <w:rPr>
                <w:sz w:val="19"/>
                <w:lang w:val="sk-SK"/>
              </w:rPr>
            </w:pPr>
            <w:r>
              <w:rPr>
                <w:w w:val="101"/>
                <w:sz w:val="19"/>
                <w:lang w:val="sk-SK"/>
              </w:rPr>
              <w:t>0</w:t>
            </w:r>
          </w:p>
        </w:tc>
        <w:tc>
          <w:tcPr>
            <w:tcW w:w="844"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8"/>
              <w:ind w:right="6"/>
              <w:rPr>
                <w:sz w:val="19"/>
                <w:lang w:val="sk-SK"/>
              </w:rPr>
            </w:pPr>
            <w:r>
              <w:rPr>
                <w:w w:val="101"/>
                <w:sz w:val="19"/>
                <w:lang w:val="sk-SK"/>
              </w:rPr>
              <w:t>0</w:t>
            </w:r>
          </w:p>
        </w:tc>
        <w:tc>
          <w:tcPr>
            <w:tcW w:w="951"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8"/>
              <w:ind w:right="7"/>
              <w:rPr>
                <w:sz w:val="19"/>
                <w:lang w:val="sk-SK"/>
              </w:rPr>
            </w:pPr>
            <w:r>
              <w:rPr>
                <w:w w:val="101"/>
                <w:sz w:val="19"/>
                <w:lang w:val="sk-SK"/>
              </w:rPr>
              <w:t>0</w:t>
            </w:r>
          </w:p>
        </w:tc>
        <w:tc>
          <w:tcPr>
            <w:tcW w:w="805"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8"/>
              <w:ind w:right="8"/>
              <w:rPr>
                <w:sz w:val="19"/>
                <w:lang w:val="sk-SK"/>
              </w:rPr>
            </w:pPr>
            <w:r>
              <w:rPr>
                <w:w w:val="101"/>
                <w:sz w:val="19"/>
                <w:lang w:val="sk-SK"/>
              </w:rPr>
              <w:t>0</w:t>
            </w:r>
          </w:p>
        </w:tc>
        <w:tc>
          <w:tcPr>
            <w:tcW w:w="716"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8"/>
              <w:ind w:right="8"/>
              <w:rPr>
                <w:sz w:val="19"/>
                <w:lang w:val="sk-SK"/>
              </w:rPr>
            </w:pPr>
            <w:r>
              <w:rPr>
                <w:w w:val="101"/>
                <w:sz w:val="19"/>
                <w:lang w:val="sk-SK"/>
              </w:rPr>
              <w:t>0</w:t>
            </w:r>
          </w:p>
        </w:tc>
        <w:tc>
          <w:tcPr>
            <w:tcW w:w="1119"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8"/>
              <w:ind w:right="9"/>
              <w:rPr>
                <w:sz w:val="19"/>
                <w:lang w:val="sk-SK"/>
              </w:rPr>
            </w:pPr>
            <w:r>
              <w:rPr>
                <w:w w:val="101"/>
                <w:sz w:val="19"/>
                <w:lang w:val="sk-SK"/>
              </w:rPr>
              <w:t>0</w:t>
            </w:r>
          </w:p>
        </w:tc>
        <w:tc>
          <w:tcPr>
            <w:tcW w:w="838" w:type="dxa"/>
            <w:tcBorders>
              <w:top w:val="single" w:sz="6" w:space="0" w:color="000000"/>
              <w:left w:val="single" w:sz="6" w:space="0" w:color="000000"/>
              <w:bottom w:val="single" w:sz="6" w:space="0" w:color="000000"/>
            </w:tcBorders>
          </w:tcPr>
          <w:p w:rsidR="009306DF" w:rsidRDefault="00013B62">
            <w:pPr>
              <w:pStyle w:val="TableParagraph"/>
              <w:spacing w:before="18"/>
              <w:ind w:right="-15"/>
              <w:rPr>
                <w:sz w:val="19"/>
                <w:lang w:val="sk-SK"/>
              </w:rPr>
            </w:pPr>
            <w:r>
              <w:rPr>
                <w:w w:val="101"/>
                <w:sz w:val="19"/>
                <w:lang w:val="sk-SK"/>
              </w:rPr>
              <w:t>0</w:t>
            </w:r>
          </w:p>
        </w:tc>
      </w:tr>
      <w:tr w:rsidR="009306DF">
        <w:trPr>
          <w:trHeight w:val="259"/>
        </w:trPr>
        <w:tc>
          <w:tcPr>
            <w:tcW w:w="1810" w:type="dxa"/>
            <w:tcBorders>
              <w:top w:val="single" w:sz="6" w:space="0" w:color="000000"/>
              <w:bottom w:val="single" w:sz="6" w:space="0" w:color="000000"/>
            </w:tcBorders>
          </w:tcPr>
          <w:p w:rsidR="009306DF" w:rsidRDefault="00013B62">
            <w:pPr>
              <w:pStyle w:val="TableParagraph"/>
              <w:spacing w:before="3" w:line="236" w:lineRule="exact"/>
              <w:ind w:left="28"/>
              <w:jc w:val="left"/>
              <w:rPr>
                <w:i/>
                <w:sz w:val="21"/>
                <w:lang w:val="sk-SK"/>
              </w:rPr>
            </w:pPr>
            <w:r>
              <w:rPr>
                <w:i/>
                <w:sz w:val="21"/>
                <w:lang w:val="sk-SK"/>
              </w:rPr>
              <w:t>Úbytky</w:t>
            </w:r>
          </w:p>
        </w:tc>
        <w:tc>
          <w:tcPr>
            <w:tcW w:w="1092" w:type="dxa"/>
            <w:tcBorders>
              <w:top w:val="single" w:sz="6" w:space="0" w:color="000000"/>
              <w:bottom w:val="single" w:sz="6" w:space="0" w:color="000000"/>
              <w:right w:val="single" w:sz="6" w:space="0" w:color="000000"/>
            </w:tcBorders>
          </w:tcPr>
          <w:p w:rsidR="009306DF" w:rsidRDefault="00013B62">
            <w:pPr>
              <w:pStyle w:val="TableParagraph"/>
              <w:spacing w:before="17"/>
              <w:ind w:right="8"/>
              <w:rPr>
                <w:sz w:val="19"/>
                <w:lang w:val="sk-SK"/>
              </w:rPr>
            </w:pPr>
            <w:r>
              <w:rPr>
                <w:w w:val="101"/>
                <w:sz w:val="19"/>
                <w:lang w:val="sk-SK"/>
              </w:rPr>
              <w:t>0</w:t>
            </w:r>
          </w:p>
        </w:tc>
        <w:tc>
          <w:tcPr>
            <w:tcW w:w="712"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7"/>
              <w:ind w:right="4"/>
              <w:rPr>
                <w:sz w:val="19"/>
                <w:lang w:val="sk-SK"/>
              </w:rPr>
            </w:pPr>
            <w:r>
              <w:rPr>
                <w:w w:val="101"/>
                <w:sz w:val="19"/>
                <w:lang w:val="sk-SK"/>
              </w:rPr>
              <w:t>0</w:t>
            </w:r>
          </w:p>
        </w:tc>
        <w:tc>
          <w:tcPr>
            <w:tcW w:w="844"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7"/>
              <w:ind w:right="6"/>
              <w:rPr>
                <w:sz w:val="19"/>
                <w:lang w:val="sk-SK"/>
              </w:rPr>
            </w:pPr>
            <w:r>
              <w:rPr>
                <w:w w:val="101"/>
                <w:sz w:val="19"/>
                <w:lang w:val="sk-SK"/>
              </w:rPr>
              <w:t>0</w:t>
            </w:r>
          </w:p>
        </w:tc>
        <w:tc>
          <w:tcPr>
            <w:tcW w:w="951"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7"/>
              <w:ind w:right="7"/>
              <w:rPr>
                <w:sz w:val="19"/>
                <w:lang w:val="sk-SK"/>
              </w:rPr>
            </w:pPr>
            <w:r>
              <w:rPr>
                <w:w w:val="101"/>
                <w:sz w:val="19"/>
                <w:lang w:val="sk-SK"/>
              </w:rPr>
              <w:t>0</w:t>
            </w:r>
          </w:p>
        </w:tc>
        <w:tc>
          <w:tcPr>
            <w:tcW w:w="805"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7"/>
              <w:ind w:right="8"/>
              <w:rPr>
                <w:sz w:val="19"/>
                <w:lang w:val="sk-SK"/>
              </w:rPr>
            </w:pPr>
            <w:r>
              <w:rPr>
                <w:w w:val="101"/>
                <w:sz w:val="19"/>
                <w:lang w:val="sk-SK"/>
              </w:rPr>
              <w:t>0</w:t>
            </w:r>
          </w:p>
        </w:tc>
        <w:tc>
          <w:tcPr>
            <w:tcW w:w="716"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7"/>
              <w:ind w:right="8"/>
              <w:rPr>
                <w:sz w:val="19"/>
                <w:lang w:val="sk-SK"/>
              </w:rPr>
            </w:pPr>
            <w:r>
              <w:rPr>
                <w:w w:val="101"/>
                <w:sz w:val="19"/>
                <w:lang w:val="sk-SK"/>
              </w:rPr>
              <w:t>0</w:t>
            </w:r>
          </w:p>
        </w:tc>
        <w:tc>
          <w:tcPr>
            <w:tcW w:w="1119"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7"/>
              <w:ind w:right="9"/>
              <w:rPr>
                <w:sz w:val="19"/>
                <w:lang w:val="sk-SK"/>
              </w:rPr>
            </w:pPr>
            <w:r>
              <w:rPr>
                <w:w w:val="101"/>
                <w:sz w:val="19"/>
                <w:lang w:val="sk-SK"/>
              </w:rPr>
              <w:t>0</w:t>
            </w:r>
          </w:p>
        </w:tc>
        <w:tc>
          <w:tcPr>
            <w:tcW w:w="838" w:type="dxa"/>
            <w:tcBorders>
              <w:top w:val="single" w:sz="6" w:space="0" w:color="000000"/>
              <w:left w:val="single" w:sz="6" w:space="0" w:color="000000"/>
              <w:bottom w:val="single" w:sz="6" w:space="0" w:color="000000"/>
            </w:tcBorders>
          </w:tcPr>
          <w:p w:rsidR="009306DF" w:rsidRDefault="00013B62">
            <w:pPr>
              <w:pStyle w:val="TableParagraph"/>
              <w:spacing w:before="17"/>
              <w:ind w:right="-15"/>
              <w:rPr>
                <w:sz w:val="19"/>
                <w:lang w:val="sk-SK"/>
              </w:rPr>
            </w:pPr>
            <w:r>
              <w:rPr>
                <w:w w:val="101"/>
                <w:sz w:val="19"/>
                <w:lang w:val="sk-SK"/>
              </w:rPr>
              <w:t>0</w:t>
            </w:r>
          </w:p>
        </w:tc>
      </w:tr>
      <w:tr w:rsidR="009306DF">
        <w:trPr>
          <w:trHeight w:val="261"/>
        </w:trPr>
        <w:tc>
          <w:tcPr>
            <w:tcW w:w="1810" w:type="dxa"/>
            <w:tcBorders>
              <w:top w:val="single" w:sz="6" w:space="0" w:color="000000"/>
              <w:bottom w:val="single" w:sz="6" w:space="0" w:color="000000"/>
            </w:tcBorders>
          </w:tcPr>
          <w:p w:rsidR="009306DF" w:rsidRDefault="00013B62">
            <w:pPr>
              <w:pStyle w:val="TableParagraph"/>
              <w:spacing w:before="7" w:line="234" w:lineRule="exact"/>
              <w:ind w:left="28"/>
              <w:jc w:val="left"/>
              <w:rPr>
                <w:i/>
                <w:sz w:val="21"/>
                <w:lang w:val="sk-SK"/>
              </w:rPr>
            </w:pPr>
            <w:r>
              <w:rPr>
                <w:i/>
                <w:sz w:val="21"/>
                <w:lang w:val="sk-SK"/>
              </w:rPr>
              <w:t>Presuny</w:t>
            </w:r>
          </w:p>
        </w:tc>
        <w:tc>
          <w:tcPr>
            <w:tcW w:w="1092" w:type="dxa"/>
            <w:tcBorders>
              <w:top w:val="single" w:sz="6" w:space="0" w:color="000000"/>
              <w:bottom w:val="single" w:sz="6" w:space="0" w:color="000000"/>
              <w:right w:val="single" w:sz="6" w:space="0" w:color="000000"/>
            </w:tcBorders>
          </w:tcPr>
          <w:p w:rsidR="009306DF" w:rsidRDefault="00013B62">
            <w:pPr>
              <w:pStyle w:val="TableParagraph"/>
              <w:spacing w:before="18"/>
              <w:ind w:right="8"/>
              <w:rPr>
                <w:sz w:val="19"/>
                <w:lang w:val="sk-SK"/>
              </w:rPr>
            </w:pPr>
            <w:r>
              <w:rPr>
                <w:w w:val="101"/>
                <w:sz w:val="19"/>
                <w:lang w:val="sk-SK"/>
              </w:rPr>
              <w:t>0</w:t>
            </w:r>
          </w:p>
        </w:tc>
        <w:tc>
          <w:tcPr>
            <w:tcW w:w="712"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8"/>
              <w:ind w:right="4"/>
              <w:rPr>
                <w:sz w:val="19"/>
                <w:lang w:val="sk-SK"/>
              </w:rPr>
            </w:pPr>
            <w:r>
              <w:rPr>
                <w:w w:val="101"/>
                <w:sz w:val="19"/>
                <w:lang w:val="sk-SK"/>
              </w:rPr>
              <w:t>0</w:t>
            </w:r>
          </w:p>
        </w:tc>
        <w:tc>
          <w:tcPr>
            <w:tcW w:w="844"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8"/>
              <w:ind w:right="6"/>
              <w:rPr>
                <w:sz w:val="19"/>
                <w:lang w:val="sk-SK"/>
              </w:rPr>
            </w:pPr>
            <w:r>
              <w:rPr>
                <w:w w:val="101"/>
                <w:sz w:val="19"/>
                <w:lang w:val="sk-SK"/>
              </w:rPr>
              <w:t>0</w:t>
            </w:r>
          </w:p>
        </w:tc>
        <w:tc>
          <w:tcPr>
            <w:tcW w:w="951"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8"/>
              <w:ind w:right="7"/>
              <w:rPr>
                <w:sz w:val="19"/>
                <w:lang w:val="sk-SK"/>
              </w:rPr>
            </w:pPr>
            <w:r>
              <w:rPr>
                <w:w w:val="101"/>
                <w:sz w:val="19"/>
                <w:lang w:val="sk-SK"/>
              </w:rPr>
              <w:t>0</w:t>
            </w:r>
          </w:p>
        </w:tc>
        <w:tc>
          <w:tcPr>
            <w:tcW w:w="805"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8"/>
              <w:ind w:right="8"/>
              <w:rPr>
                <w:sz w:val="19"/>
                <w:lang w:val="sk-SK"/>
              </w:rPr>
            </w:pPr>
            <w:r>
              <w:rPr>
                <w:w w:val="101"/>
                <w:sz w:val="19"/>
                <w:lang w:val="sk-SK"/>
              </w:rPr>
              <w:t>0</w:t>
            </w:r>
          </w:p>
        </w:tc>
        <w:tc>
          <w:tcPr>
            <w:tcW w:w="716"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8"/>
              <w:ind w:right="8"/>
              <w:rPr>
                <w:sz w:val="19"/>
                <w:lang w:val="sk-SK"/>
              </w:rPr>
            </w:pPr>
            <w:r>
              <w:rPr>
                <w:w w:val="101"/>
                <w:sz w:val="19"/>
                <w:lang w:val="sk-SK"/>
              </w:rPr>
              <w:t>0</w:t>
            </w:r>
          </w:p>
        </w:tc>
        <w:tc>
          <w:tcPr>
            <w:tcW w:w="1119"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8"/>
              <w:ind w:right="9"/>
              <w:rPr>
                <w:sz w:val="19"/>
                <w:lang w:val="sk-SK"/>
              </w:rPr>
            </w:pPr>
            <w:r>
              <w:rPr>
                <w:w w:val="101"/>
                <w:sz w:val="19"/>
                <w:lang w:val="sk-SK"/>
              </w:rPr>
              <w:t>0</w:t>
            </w:r>
          </w:p>
        </w:tc>
        <w:tc>
          <w:tcPr>
            <w:tcW w:w="838" w:type="dxa"/>
            <w:tcBorders>
              <w:top w:val="single" w:sz="6" w:space="0" w:color="000000"/>
              <w:left w:val="single" w:sz="6" w:space="0" w:color="000000"/>
              <w:bottom w:val="single" w:sz="6" w:space="0" w:color="000000"/>
            </w:tcBorders>
          </w:tcPr>
          <w:p w:rsidR="009306DF" w:rsidRDefault="00013B62">
            <w:pPr>
              <w:pStyle w:val="TableParagraph"/>
              <w:spacing w:before="18"/>
              <w:ind w:right="-15"/>
              <w:rPr>
                <w:sz w:val="19"/>
                <w:lang w:val="sk-SK"/>
              </w:rPr>
            </w:pPr>
            <w:r>
              <w:rPr>
                <w:w w:val="101"/>
                <w:sz w:val="19"/>
                <w:lang w:val="sk-SK"/>
              </w:rPr>
              <w:t>0</w:t>
            </w:r>
          </w:p>
        </w:tc>
      </w:tr>
      <w:tr w:rsidR="009306DF">
        <w:trPr>
          <w:trHeight w:val="492"/>
        </w:trPr>
        <w:tc>
          <w:tcPr>
            <w:tcW w:w="1810" w:type="dxa"/>
            <w:tcBorders>
              <w:top w:val="single" w:sz="6" w:space="0" w:color="000000"/>
            </w:tcBorders>
          </w:tcPr>
          <w:p w:rsidR="009306DF" w:rsidRDefault="00013B62">
            <w:pPr>
              <w:pStyle w:val="TableParagraph"/>
              <w:spacing w:before="1" w:line="244" w:lineRule="exact"/>
              <w:ind w:left="28"/>
              <w:jc w:val="left"/>
              <w:rPr>
                <w:b/>
                <w:sz w:val="21"/>
                <w:lang w:val="sk-SK"/>
              </w:rPr>
            </w:pPr>
            <w:r>
              <w:rPr>
                <w:b/>
                <w:sz w:val="21"/>
                <w:lang w:val="sk-SK"/>
              </w:rPr>
              <w:t>Stav na konci účtovného obdobia</w:t>
            </w:r>
          </w:p>
        </w:tc>
        <w:tc>
          <w:tcPr>
            <w:tcW w:w="1092" w:type="dxa"/>
            <w:tcBorders>
              <w:top w:val="single" w:sz="6" w:space="0" w:color="000000"/>
              <w:right w:val="single" w:sz="6" w:space="0" w:color="000000"/>
            </w:tcBorders>
          </w:tcPr>
          <w:p w:rsidR="009306DF" w:rsidRDefault="00013B62">
            <w:pPr>
              <w:pStyle w:val="TableParagraph"/>
              <w:spacing w:before="136"/>
              <w:ind w:right="8"/>
              <w:rPr>
                <w:sz w:val="19"/>
                <w:lang w:val="sk-SK"/>
              </w:rPr>
            </w:pPr>
            <w:r>
              <w:rPr>
                <w:w w:val="101"/>
                <w:sz w:val="19"/>
                <w:lang w:val="sk-SK"/>
              </w:rPr>
              <w:t>0</w:t>
            </w:r>
          </w:p>
        </w:tc>
        <w:tc>
          <w:tcPr>
            <w:tcW w:w="712" w:type="dxa"/>
            <w:tcBorders>
              <w:top w:val="single" w:sz="6" w:space="0" w:color="000000"/>
              <w:left w:val="single" w:sz="6" w:space="0" w:color="000000"/>
              <w:right w:val="single" w:sz="6" w:space="0" w:color="000000"/>
            </w:tcBorders>
          </w:tcPr>
          <w:p w:rsidR="009306DF" w:rsidRDefault="00013B62">
            <w:pPr>
              <w:pStyle w:val="TableParagraph"/>
              <w:spacing w:before="136"/>
              <w:ind w:right="4"/>
              <w:rPr>
                <w:sz w:val="19"/>
                <w:lang w:val="sk-SK"/>
              </w:rPr>
            </w:pPr>
            <w:r>
              <w:rPr>
                <w:sz w:val="19"/>
                <w:lang w:val="sk-SK"/>
              </w:rPr>
              <w:t>44230</w:t>
            </w:r>
          </w:p>
        </w:tc>
        <w:tc>
          <w:tcPr>
            <w:tcW w:w="844" w:type="dxa"/>
            <w:tcBorders>
              <w:top w:val="single" w:sz="6" w:space="0" w:color="000000"/>
              <w:left w:val="single" w:sz="6" w:space="0" w:color="000000"/>
              <w:right w:val="single" w:sz="6" w:space="0" w:color="000000"/>
            </w:tcBorders>
          </w:tcPr>
          <w:p w:rsidR="009306DF" w:rsidRDefault="00013B62">
            <w:pPr>
              <w:pStyle w:val="TableParagraph"/>
              <w:spacing w:before="136"/>
              <w:ind w:right="6"/>
              <w:rPr>
                <w:sz w:val="19"/>
                <w:lang w:val="sk-SK"/>
              </w:rPr>
            </w:pPr>
            <w:r>
              <w:rPr>
                <w:w w:val="101"/>
                <w:sz w:val="19"/>
                <w:lang w:val="sk-SK"/>
              </w:rPr>
              <w:t>0</w:t>
            </w:r>
          </w:p>
        </w:tc>
        <w:tc>
          <w:tcPr>
            <w:tcW w:w="951" w:type="dxa"/>
            <w:tcBorders>
              <w:top w:val="single" w:sz="6" w:space="0" w:color="000000"/>
              <w:left w:val="single" w:sz="6" w:space="0" w:color="000000"/>
              <w:right w:val="single" w:sz="6" w:space="0" w:color="000000"/>
            </w:tcBorders>
          </w:tcPr>
          <w:p w:rsidR="009306DF" w:rsidRDefault="00013B62">
            <w:pPr>
              <w:pStyle w:val="TableParagraph"/>
              <w:spacing w:before="136"/>
              <w:ind w:right="7"/>
              <w:rPr>
                <w:sz w:val="19"/>
                <w:lang w:val="sk-SK"/>
              </w:rPr>
            </w:pPr>
            <w:r>
              <w:rPr>
                <w:w w:val="101"/>
                <w:sz w:val="19"/>
                <w:lang w:val="sk-SK"/>
              </w:rPr>
              <w:t>0</w:t>
            </w:r>
          </w:p>
        </w:tc>
        <w:tc>
          <w:tcPr>
            <w:tcW w:w="805" w:type="dxa"/>
            <w:tcBorders>
              <w:top w:val="single" w:sz="6" w:space="0" w:color="000000"/>
              <w:left w:val="single" w:sz="6" w:space="0" w:color="000000"/>
              <w:right w:val="single" w:sz="6" w:space="0" w:color="000000"/>
            </w:tcBorders>
          </w:tcPr>
          <w:p w:rsidR="009306DF" w:rsidRDefault="00013B62">
            <w:pPr>
              <w:pStyle w:val="TableParagraph"/>
              <w:spacing w:before="136"/>
              <w:ind w:right="8"/>
              <w:rPr>
                <w:sz w:val="19"/>
                <w:lang w:val="sk-SK"/>
              </w:rPr>
            </w:pPr>
            <w:r>
              <w:rPr>
                <w:w w:val="101"/>
                <w:sz w:val="19"/>
                <w:lang w:val="sk-SK"/>
              </w:rPr>
              <w:t>0</w:t>
            </w:r>
          </w:p>
        </w:tc>
        <w:tc>
          <w:tcPr>
            <w:tcW w:w="716" w:type="dxa"/>
            <w:tcBorders>
              <w:top w:val="single" w:sz="6" w:space="0" w:color="000000"/>
              <w:left w:val="single" w:sz="6" w:space="0" w:color="000000"/>
              <w:right w:val="single" w:sz="6" w:space="0" w:color="000000"/>
            </w:tcBorders>
          </w:tcPr>
          <w:p w:rsidR="009306DF" w:rsidRDefault="00013B62">
            <w:pPr>
              <w:pStyle w:val="TableParagraph"/>
              <w:spacing w:before="136"/>
              <w:ind w:right="8"/>
              <w:rPr>
                <w:sz w:val="19"/>
                <w:lang w:val="sk-SK"/>
              </w:rPr>
            </w:pPr>
            <w:r>
              <w:rPr>
                <w:w w:val="101"/>
                <w:sz w:val="19"/>
                <w:lang w:val="sk-SK"/>
              </w:rPr>
              <w:t>0</w:t>
            </w:r>
          </w:p>
        </w:tc>
        <w:tc>
          <w:tcPr>
            <w:tcW w:w="1119" w:type="dxa"/>
            <w:tcBorders>
              <w:top w:val="single" w:sz="6" w:space="0" w:color="000000"/>
              <w:left w:val="single" w:sz="6" w:space="0" w:color="000000"/>
              <w:right w:val="single" w:sz="6" w:space="0" w:color="000000"/>
            </w:tcBorders>
          </w:tcPr>
          <w:p w:rsidR="009306DF" w:rsidRDefault="00013B62">
            <w:pPr>
              <w:pStyle w:val="TableParagraph"/>
              <w:spacing w:before="136"/>
              <w:ind w:right="9"/>
              <w:rPr>
                <w:sz w:val="19"/>
                <w:lang w:val="sk-SK"/>
              </w:rPr>
            </w:pPr>
            <w:r>
              <w:rPr>
                <w:w w:val="101"/>
                <w:sz w:val="19"/>
                <w:lang w:val="sk-SK"/>
              </w:rPr>
              <w:t>0</w:t>
            </w:r>
          </w:p>
        </w:tc>
        <w:tc>
          <w:tcPr>
            <w:tcW w:w="838" w:type="dxa"/>
            <w:tcBorders>
              <w:top w:val="single" w:sz="6" w:space="0" w:color="000000"/>
              <w:left w:val="single" w:sz="6" w:space="0" w:color="000000"/>
            </w:tcBorders>
          </w:tcPr>
          <w:p w:rsidR="009306DF" w:rsidRDefault="00013B62">
            <w:pPr>
              <w:pStyle w:val="TableParagraph"/>
              <w:spacing w:before="136"/>
              <w:ind w:right="-15"/>
              <w:rPr>
                <w:sz w:val="19"/>
                <w:lang w:val="sk-SK"/>
              </w:rPr>
            </w:pPr>
            <w:r>
              <w:rPr>
                <w:sz w:val="19"/>
                <w:lang w:val="sk-SK"/>
              </w:rPr>
              <w:t>44230</w:t>
            </w:r>
          </w:p>
        </w:tc>
      </w:tr>
      <w:tr w:rsidR="009306DF">
        <w:trPr>
          <w:trHeight w:val="268"/>
        </w:trPr>
        <w:tc>
          <w:tcPr>
            <w:tcW w:w="8887" w:type="dxa"/>
            <w:gridSpan w:val="9"/>
          </w:tcPr>
          <w:p w:rsidR="009306DF" w:rsidRDefault="00013B62">
            <w:pPr>
              <w:pStyle w:val="TableParagraph"/>
              <w:spacing w:before="10" w:line="239" w:lineRule="exact"/>
              <w:ind w:left="28"/>
              <w:jc w:val="left"/>
              <w:rPr>
                <w:sz w:val="21"/>
                <w:lang w:val="sk-SK"/>
              </w:rPr>
            </w:pPr>
            <w:r>
              <w:rPr>
                <w:sz w:val="21"/>
                <w:lang w:val="sk-SK"/>
              </w:rPr>
              <w:t>Oprávky</w:t>
            </w:r>
          </w:p>
        </w:tc>
      </w:tr>
      <w:tr w:rsidR="009306DF">
        <w:trPr>
          <w:trHeight w:val="491"/>
        </w:trPr>
        <w:tc>
          <w:tcPr>
            <w:tcW w:w="1810" w:type="dxa"/>
            <w:tcBorders>
              <w:bottom w:val="single" w:sz="6" w:space="0" w:color="000000"/>
            </w:tcBorders>
          </w:tcPr>
          <w:p w:rsidR="009306DF" w:rsidRDefault="00013B62">
            <w:pPr>
              <w:pStyle w:val="TableParagraph"/>
              <w:spacing w:before="1" w:line="244" w:lineRule="exact"/>
              <w:ind w:left="28"/>
              <w:jc w:val="left"/>
              <w:rPr>
                <w:b/>
                <w:sz w:val="21"/>
                <w:lang w:val="sk-SK"/>
              </w:rPr>
            </w:pPr>
            <w:r>
              <w:rPr>
                <w:b/>
                <w:sz w:val="21"/>
                <w:lang w:val="sk-SK"/>
              </w:rPr>
              <w:t>Stav na začiatku účtovného obdobia</w:t>
            </w:r>
          </w:p>
        </w:tc>
        <w:tc>
          <w:tcPr>
            <w:tcW w:w="1092" w:type="dxa"/>
            <w:tcBorders>
              <w:bottom w:val="single" w:sz="6" w:space="0" w:color="000000"/>
              <w:right w:val="single" w:sz="6" w:space="0" w:color="000000"/>
            </w:tcBorders>
          </w:tcPr>
          <w:p w:rsidR="009306DF" w:rsidRDefault="00013B62">
            <w:pPr>
              <w:pStyle w:val="TableParagraph"/>
              <w:spacing w:before="147"/>
              <w:ind w:right="7"/>
              <w:rPr>
                <w:sz w:val="17"/>
                <w:lang w:val="sk-SK"/>
              </w:rPr>
            </w:pPr>
            <w:r>
              <w:rPr>
                <w:w w:val="102"/>
                <w:sz w:val="17"/>
                <w:lang w:val="sk-SK"/>
              </w:rPr>
              <w:t>0</w:t>
            </w:r>
          </w:p>
        </w:tc>
        <w:tc>
          <w:tcPr>
            <w:tcW w:w="712" w:type="dxa"/>
            <w:tcBorders>
              <w:left w:val="single" w:sz="6" w:space="0" w:color="000000"/>
              <w:bottom w:val="single" w:sz="6" w:space="0" w:color="000000"/>
              <w:right w:val="single" w:sz="6" w:space="0" w:color="000000"/>
            </w:tcBorders>
          </w:tcPr>
          <w:p w:rsidR="009306DF" w:rsidRDefault="00013B62">
            <w:pPr>
              <w:pStyle w:val="TableParagraph"/>
              <w:spacing w:before="147"/>
              <w:ind w:right="6"/>
              <w:rPr>
                <w:sz w:val="17"/>
                <w:lang w:val="sk-SK"/>
              </w:rPr>
            </w:pPr>
            <w:r>
              <w:rPr>
                <w:sz w:val="17"/>
                <w:lang w:val="sk-SK"/>
              </w:rPr>
              <w:t>43774</w:t>
            </w:r>
          </w:p>
        </w:tc>
        <w:tc>
          <w:tcPr>
            <w:tcW w:w="844" w:type="dxa"/>
            <w:tcBorders>
              <w:left w:val="single" w:sz="6" w:space="0" w:color="000000"/>
              <w:bottom w:val="single" w:sz="6" w:space="0" w:color="000000"/>
              <w:right w:val="single" w:sz="6" w:space="0" w:color="000000"/>
            </w:tcBorders>
          </w:tcPr>
          <w:p w:rsidR="009306DF" w:rsidRDefault="00013B62">
            <w:pPr>
              <w:pStyle w:val="TableParagraph"/>
              <w:spacing w:before="147"/>
              <w:ind w:right="5"/>
              <w:rPr>
                <w:sz w:val="17"/>
                <w:lang w:val="sk-SK"/>
              </w:rPr>
            </w:pPr>
            <w:r>
              <w:rPr>
                <w:w w:val="102"/>
                <w:sz w:val="17"/>
                <w:lang w:val="sk-SK"/>
              </w:rPr>
              <w:t>0</w:t>
            </w:r>
          </w:p>
        </w:tc>
        <w:tc>
          <w:tcPr>
            <w:tcW w:w="951" w:type="dxa"/>
            <w:tcBorders>
              <w:left w:val="single" w:sz="6" w:space="0" w:color="000000"/>
              <w:bottom w:val="single" w:sz="6" w:space="0" w:color="000000"/>
              <w:right w:val="single" w:sz="6" w:space="0" w:color="000000"/>
            </w:tcBorders>
          </w:tcPr>
          <w:p w:rsidR="009306DF" w:rsidRDefault="00013B62">
            <w:pPr>
              <w:pStyle w:val="TableParagraph"/>
              <w:spacing w:before="147"/>
              <w:ind w:right="6"/>
              <w:rPr>
                <w:sz w:val="17"/>
                <w:lang w:val="sk-SK"/>
              </w:rPr>
            </w:pPr>
            <w:r>
              <w:rPr>
                <w:w w:val="102"/>
                <w:sz w:val="17"/>
                <w:lang w:val="sk-SK"/>
              </w:rPr>
              <w:t>0</w:t>
            </w:r>
          </w:p>
        </w:tc>
        <w:tc>
          <w:tcPr>
            <w:tcW w:w="805" w:type="dxa"/>
            <w:tcBorders>
              <w:left w:val="single" w:sz="6" w:space="0" w:color="000000"/>
              <w:bottom w:val="single" w:sz="6" w:space="0" w:color="000000"/>
              <w:right w:val="single" w:sz="6" w:space="0" w:color="000000"/>
            </w:tcBorders>
          </w:tcPr>
          <w:p w:rsidR="009306DF" w:rsidRDefault="00013B62">
            <w:pPr>
              <w:pStyle w:val="TableParagraph"/>
              <w:spacing w:before="147"/>
              <w:ind w:right="7"/>
              <w:rPr>
                <w:sz w:val="17"/>
                <w:lang w:val="sk-SK"/>
              </w:rPr>
            </w:pPr>
            <w:r>
              <w:rPr>
                <w:w w:val="102"/>
                <w:sz w:val="17"/>
                <w:lang w:val="sk-SK"/>
              </w:rPr>
              <w:t>0</w:t>
            </w:r>
          </w:p>
        </w:tc>
        <w:tc>
          <w:tcPr>
            <w:tcW w:w="716" w:type="dxa"/>
            <w:tcBorders>
              <w:left w:val="single" w:sz="6" w:space="0" w:color="000000"/>
              <w:bottom w:val="single" w:sz="6" w:space="0" w:color="000000"/>
              <w:right w:val="single" w:sz="6" w:space="0" w:color="000000"/>
            </w:tcBorders>
          </w:tcPr>
          <w:p w:rsidR="009306DF" w:rsidRDefault="00013B62">
            <w:pPr>
              <w:pStyle w:val="TableParagraph"/>
              <w:spacing w:before="147"/>
              <w:ind w:right="7"/>
              <w:rPr>
                <w:sz w:val="17"/>
                <w:lang w:val="sk-SK"/>
              </w:rPr>
            </w:pPr>
            <w:r>
              <w:rPr>
                <w:w w:val="102"/>
                <w:sz w:val="17"/>
                <w:lang w:val="sk-SK"/>
              </w:rPr>
              <w:t>0</w:t>
            </w:r>
          </w:p>
        </w:tc>
        <w:tc>
          <w:tcPr>
            <w:tcW w:w="1119" w:type="dxa"/>
            <w:tcBorders>
              <w:left w:val="single" w:sz="6" w:space="0" w:color="000000"/>
              <w:bottom w:val="single" w:sz="6" w:space="0" w:color="000000"/>
              <w:right w:val="single" w:sz="6" w:space="0" w:color="000000"/>
            </w:tcBorders>
          </w:tcPr>
          <w:p w:rsidR="009306DF" w:rsidRDefault="00013B62">
            <w:pPr>
              <w:pStyle w:val="TableParagraph"/>
              <w:spacing w:before="147"/>
              <w:ind w:right="8"/>
              <w:rPr>
                <w:sz w:val="17"/>
                <w:lang w:val="sk-SK"/>
              </w:rPr>
            </w:pPr>
            <w:r>
              <w:rPr>
                <w:w w:val="102"/>
                <w:sz w:val="17"/>
                <w:lang w:val="sk-SK"/>
              </w:rPr>
              <w:t>0</w:t>
            </w:r>
          </w:p>
        </w:tc>
        <w:tc>
          <w:tcPr>
            <w:tcW w:w="838" w:type="dxa"/>
            <w:tcBorders>
              <w:left w:val="single" w:sz="6" w:space="0" w:color="000000"/>
              <w:bottom w:val="single" w:sz="6" w:space="0" w:color="000000"/>
            </w:tcBorders>
          </w:tcPr>
          <w:p w:rsidR="009306DF" w:rsidRDefault="00013B62">
            <w:pPr>
              <w:pStyle w:val="TableParagraph"/>
              <w:spacing w:before="147"/>
              <w:rPr>
                <w:sz w:val="17"/>
                <w:lang w:val="sk-SK"/>
              </w:rPr>
            </w:pPr>
            <w:r>
              <w:rPr>
                <w:sz w:val="17"/>
                <w:lang w:val="sk-SK"/>
              </w:rPr>
              <w:t>43774</w:t>
            </w:r>
          </w:p>
        </w:tc>
      </w:tr>
      <w:tr w:rsidR="009306DF">
        <w:trPr>
          <w:trHeight w:val="263"/>
        </w:trPr>
        <w:tc>
          <w:tcPr>
            <w:tcW w:w="1810" w:type="dxa"/>
            <w:tcBorders>
              <w:top w:val="single" w:sz="6" w:space="0" w:color="000000"/>
              <w:bottom w:val="single" w:sz="6" w:space="0" w:color="000000"/>
            </w:tcBorders>
          </w:tcPr>
          <w:p w:rsidR="009306DF" w:rsidRDefault="00013B62">
            <w:pPr>
              <w:pStyle w:val="TableParagraph"/>
              <w:spacing w:before="7" w:line="236" w:lineRule="exact"/>
              <w:ind w:left="28"/>
              <w:jc w:val="left"/>
              <w:rPr>
                <w:sz w:val="21"/>
                <w:lang w:val="sk-SK"/>
              </w:rPr>
            </w:pPr>
            <w:r>
              <w:rPr>
                <w:sz w:val="21"/>
                <w:lang w:val="sk-SK"/>
              </w:rPr>
              <w:t>Prírastky</w:t>
            </w:r>
          </w:p>
        </w:tc>
        <w:tc>
          <w:tcPr>
            <w:tcW w:w="1092" w:type="dxa"/>
            <w:tcBorders>
              <w:top w:val="single" w:sz="6" w:space="0" w:color="000000"/>
              <w:bottom w:val="single" w:sz="6" w:space="0" w:color="000000"/>
              <w:right w:val="single" w:sz="6" w:space="0" w:color="000000"/>
            </w:tcBorders>
          </w:tcPr>
          <w:p w:rsidR="009306DF" w:rsidRDefault="00013B62">
            <w:pPr>
              <w:pStyle w:val="TableParagraph"/>
              <w:spacing w:before="21"/>
              <w:ind w:right="8"/>
              <w:rPr>
                <w:sz w:val="19"/>
                <w:lang w:val="sk-SK"/>
              </w:rPr>
            </w:pPr>
            <w:r>
              <w:rPr>
                <w:w w:val="101"/>
                <w:sz w:val="19"/>
                <w:lang w:val="sk-SK"/>
              </w:rPr>
              <w:t>0</w:t>
            </w:r>
          </w:p>
        </w:tc>
        <w:tc>
          <w:tcPr>
            <w:tcW w:w="712"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21"/>
              <w:ind w:right="4"/>
              <w:rPr>
                <w:sz w:val="19"/>
                <w:lang w:val="sk-SK"/>
              </w:rPr>
            </w:pPr>
            <w:r>
              <w:rPr>
                <w:sz w:val="19"/>
                <w:lang w:val="sk-SK"/>
              </w:rPr>
              <w:t>456</w:t>
            </w:r>
          </w:p>
        </w:tc>
        <w:tc>
          <w:tcPr>
            <w:tcW w:w="844"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21"/>
              <w:ind w:right="6"/>
              <w:rPr>
                <w:sz w:val="19"/>
                <w:lang w:val="sk-SK"/>
              </w:rPr>
            </w:pPr>
            <w:r>
              <w:rPr>
                <w:w w:val="101"/>
                <w:sz w:val="19"/>
                <w:lang w:val="sk-SK"/>
              </w:rPr>
              <w:t>0</w:t>
            </w:r>
          </w:p>
        </w:tc>
        <w:tc>
          <w:tcPr>
            <w:tcW w:w="951"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21"/>
              <w:ind w:right="7"/>
              <w:rPr>
                <w:sz w:val="19"/>
                <w:lang w:val="sk-SK"/>
              </w:rPr>
            </w:pPr>
            <w:r>
              <w:rPr>
                <w:w w:val="101"/>
                <w:sz w:val="19"/>
                <w:lang w:val="sk-SK"/>
              </w:rPr>
              <w:t>0</w:t>
            </w:r>
          </w:p>
        </w:tc>
        <w:tc>
          <w:tcPr>
            <w:tcW w:w="805"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21"/>
              <w:ind w:right="8"/>
              <w:rPr>
                <w:sz w:val="19"/>
                <w:lang w:val="sk-SK"/>
              </w:rPr>
            </w:pPr>
            <w:r>
              <w:rPr>
                <w:w w:val="101"/>
                <w:sz w:val="19"/>
                <w:lang w:val="sk-SK"/>
              </w:rPr>
              <w:t>0</w:t>
            </w:r>
          </w:p>
        </w:tc>
        <w:tc>
          <w:tcPr>
            <w:tcW w:w="716"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21"/>
              <w:ind w:right="8"/>
              <w:rPr>
                <w:sz w:val="19"/>
                <w:lang w:val="sk-SK"/>
              </w:rPr>
            </w:pPr>
            <w:r>
              <w:rPr>
                <w:w w:val="101"/>
                <w:sz w:val="19"/>
                <w:lang w:val="sk-SK"/>
              </w:rPr>
              <w:t>0</w:t>
            </w:r>
          </w:p>
        </w:tc>
        <w:tc>
          <w:tcPr>
            <w:tcW w:w="1119"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21"/>
              <w:ind w:right="9"/>
              <w:rPr>
                <w:sz w:val="19"/>
                <w:lang w:val="sk-SK"/>
              </w:rPr>
            </w:pPr>
            <w:r>
              <w:rPr>
                <w:w w:val="101"/>
                <w:sz w:val="19"/>
                <w:lang w:val="sk-SK"/>
              </w:rPr>
              <w:t>0</w:t>
            </w:r>
          </w:p>
        </w:tc>
        <w:tc>
          <w:tcPr>
            <w:tcW w:w="838" w:type="dxa"/>
            <w:tcBorders>
              <w:top w:val="single" w:sz="6" w:space="0" w:color="000000"/>
              <w:left w:val="single" w:sz="6" w:space="0" w:color="000000"/>
              <w:bottom w:val="single" w:sz="6" w:space="0" w:color="000000"/>
            </w:tcBorders>
          </w:tcPr>
          <w:p w:rsidR="009306DF" w:rsidRDefault="00013B62">
            <w:pPr>
              <w:pStyle w:val="TableParagraph"/>
              <w:spacing w:before="21"/>
              <w:ind w:right="-15"/>
              <w:rPr>
                <w:sz w:val="19"/>
                <w:lang w:val="sk-SK"/>
              </w:rPr>
            </w:pPr>
            <w:r>
              <w:rPr>
                <w:sz w:val="19"/>
                <w:lang w:val="sk-SK"/>
              </w:rPr>
              <w:t>456</w:t>
            </w:r>
          </w:p>
        </w:tc>
      </w:tr>
      <w:tr w:rsidR="009306DF">
        <w:trPr>
          <w:trHeight w:val="261"/>
        </w:trPr>
        <w:tc>
          <w:tcPr>
            <w:tcW w:w="1810" w:type="dxa"/>
            <w:tcBorders>
              <w:top w:val="single" w:sz="6" w:space="0" w:color="000000"/>
              <w:bottom w:val="single" w:sz="6" w:space="0" w:color="000000"/>
            </w:tcBorders>
          </w:tcPr>
          <w:p w:rsidR="009306DF" w:rsidRDefault="00013B62">
            <w:pPr>
              <w:pStyle w:val="TableParagraph"/>
              <w:spacing w:before="4" w:line="236" w:lineRule="exact"/>
              <w:ind w:left="28"/>
              <w:jc w:val="left"/>
              <w:rPr>
                <w:sz w:val="21"/>
                <w:lang w:val="sk-SK"/>
              </w:rPr>
            </w:pPr>
            <w:r>
              <w:rPr>
                <w:sz w:val="21"/>
                <w:lang w:val="sk-SK"/>
              </w:rPr>
              <w:t>Úbytky</w:t>
            </w:r>
          </w:p>
        </w:tc>
        <w:tc>
          <w:tcPr>
            <w:tcW w:w="1092" w:type="dxa"/>
            <w:tcBorders>
              <w:top w:val="single" w:sz="6" w:space="0" w:color="000000"/>
              <w:bottom w:val="single" w:sz="6" w:space="0" w:color="000000"/>
              <w:right w:val="single" w:sz="6" w:space="0" w:color="000000"/>
            </w:tcBorders>
          </w:tcPr>
          <w:p w:rsidR="009306DF" w:rsidRDefault="00013B62">
            <w:pPr>
              <w:pStyle w:val="TableParagraph"/>
              <w:spacing w:before="18"/>
              <w:ind w:right="8"/>
              <w:rPr>
                <w:sz w:val="19"/>
                <w:lang w:val="sk-SK"/>
              </w:rPr>
            </w:pPr>
            <w:r>
              <w:rPr>
                <w:w w:val="101"/>
                <w:sz w:val="19"/>
                <w:lang w:val="sk-SK"/>
              </w:rPr>
              <w:t>0</w:t>
            </w:r>
          </w:p>
        </w:tc>
        <w:tc>
          <w:tcPr>
            <w:tcW w:w="712"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8"/>
              <w:ind w:right="4"/>
              <w:rPr>
                <w:sz w:val="19"/>
                <w:lang w:val="sk-SK"/>
              </w:rPr>
            </w:pPr>
            <w:r>
              <w:rPr>
                <w:w w:val="101"/>
                <w:sz w:val="19"/>
                <w:lang w:val="sk-SK"/>
              </w:rPr>
              <w:t>0</w:t>
            </w:r>
          </w:p>
        </w:tc>
        <w:tc>
          <w:tcPr>
            <w:tcW w:w="844"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8"/>
              <w:ind w:right="6"/>
              <w:rPr>
                <w:sz w:val="19"/>
                <w:lang w:val="sk-SK"/>
              </w:rPr>
            </w:pPr>
            <w:r>
              <w:rPr>
                <w:w w:val="101"/>
                <w:sz w:val="19"/>
                <w:lang w:val="sk-SK"/>
              </w:rPr>
              <w:t>0</w:t>
            </w:r>
          </w:p>
        </w:tc>
        <w:tc>
          <w:tcPr>
            <w:tcW w:w="951"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8"/>
              <w:ind w:right="7"/>
              <w:rPr>
                <w:sz w:val="19"/>
                <w:lang w:val="sk-SK"/>
              </w:rPr>
            </w:pPr>
            <w:r>
              <w:rPr>
                <w:w w:val="101"/>
                <w:sz w:val="19"/>
                <w:lang w:val="sk-SK"/>
              </w:rPr>
              <w:t>0</w:t>
            </w:r>
          </w:p>
        </w:tc>
        <w:tc>
          <w:tcPr>
            <w:tcW w:w="805"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8"/>
              <w:ind w:right="8"/>
              <w:rPr>
                <w:sz w:val="19"/>
                <w:lang w:val="sk-SK"/>
              </w:rPr>
            </w:pPr>
            <w:r>
              <w:rPr>
                <w:w w:val="101"/>
                <w:sz w:val="19"/>
                <w:lang w:val="sk-SK"/>
              </w:rPr>
              <w:t>0</w:t>
            </w:r>
          </w:p>
        </w:tc>
        <w:tc>
          <w:tcPr>
            <w:tcW w:w="716"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8"/>
              <w:ind w:right="8"/>
              <w:rPr>
                <w:sz w:val="19"/>
                <w:lang w:val="sk-SK"/>
              </w:rPr>
            </w:pPr>
            <w:r>
              <w:rPr>
                <w:w w:val="101"/>
                <w:sz w:val="19"/>
                <w:lang w:val="sk-SK"/>
              </w:rPr>
              <w:t>0</w:t>
            </w:r>
          </w:p>
        </w:tc>
        <w:tc>
          <w:tcPr>
            <w:tcW w:w="1119"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8"/>
              <w:ind w:right="9"/>
              <w:rPr>
                <w:sz w:val="19"/>
                <w:lang w:val="sk-SK"/>
              </w:rPr>
            </w:pPr>
            <w:r>
              <w:rPr>
                <w:w w:val="101"/>
                <w:sz w:val="19"/>
                <w:lang w:val="sk-SK"/>
              </w:rPr>
              <w:t>0</w:t>
            </w:r>
          </w:p>
        </w:tc>
        <w:tc>
          <w:tcPr>
            <w:tcW w:w="838" w:type="dxa"/>
            <w:tcBorders>
              <w:top w:val="single" w:sz="6" w:space="0" w:color="000000"/>
              <w:left w:val="single" w:sz="6" w:space="0" w:color="000000"/>
              <w:bottom w:val="single" w:sz="6" w:space="0" w:color="000000"/>
            </w:tcBorders>
          </w:tcPr>
          <w:p w:rsidR="009306DF" w:rsidRDefault="00013B62">
            <w:pPr>
              <w:pStyle w:val="TableParagraph"/>
              <w:spacing w:before="18"/>
              <w:ind w:right="-15"/>
              <w:rPr>
                <w:sz w:val="19"/>
                <w:lang w:val="sk-SK"/>
              </w:rPr>
            </w:pPr>
            <w:r>
              <w:rPr>
                <w:w w:val="101"/>
                <w:sz w:val="19"/>
                <w:lang w:val="sk-SK"/>
              </w:rPr>
              <w:t>0</w:t>
            </w:r>
          </w:p>
        </w:tc>
      </w:tr>
      <w:tr w:rsidR="009306DF">
        <w:trPr>
          <w:trHeight w:val="261"/>
        </w:trPr>
        <w:tc>
          <w:tcPr>
            <w:tcW w:w="1810" w:type="dxa"/>
            <w:tcBorders>
              <w:top w:val="single" w:sz="6" w:space="0" w:color="000000"/>
              <w:bottom w:val="single" w:sz="6" w:space="0" w:color="000000"/>
            </w:tcBorders>
          </w:tcPr>
          <w:p w:rsidR="009306DF" w:rsidRDefault="00013B62">
            <w:pPr>
              <w:pStyle w:val="TableParagraph"/>
              <w:spacing w:before="4" w:line="236" w:lineRule="exact"/>
              <w:ind w:left="28"/>
              <w:jc w:val="left"/>
              <w:rPr>
                <w:sz w:val="21"/>
                <w:lang w:val="sk-SK"/>
              </w:rPr>
            </w:pPr>
            <w:r>
              <w:rPr>
                <w:sz w:val="21"/>
                <w:lang w:val="sk-SK"/>
              </w:rPr>
              <w:t>Presuny</w:t>
            </w:r>
          </w:p>
        </w:tc>
        <w:tc>
          <w:tcPr>
            <w:tcW w:w="1092" w:type="dxa"/>
            <w:tcBorders>
              <w:top w:val="single" w:sz="6" w:space="0" w:color="000000"/>
              <w:bottom w:val="single" w:sz="6" w:space="0" w:color="000000"/>
              <w:right w:val="single" w:sz="6" w:space="0" w:color="000000"/>
            </w:tcBorders>
          </w:tcPr>
          <w:p w:rsidR="009306DF" w:rsidRDefault="00013B62">
            <w:pPr>
              <w:pStyle w:val="TableParagraph"/>
              <w:spacing w:before="16"/>
              <w:ind w:right="8"/>
              <w:rPr>
                <w:sz w:val="19"/>
                <w:lang w:val="sk-SK"/>
              </w:rPr>
            </w:pPr>
            <w:r>
              <w:rPr>
                <w:w w:val="101"/>
                <w:sz w:val="19"/>
                <w:lang w:val="sk-SK"/>
              </w:rPr>
              <w:t>0</w:t>
            </w:r>
          </w:p>
        </w:tc>
        <w:tc>
          <w:tcPr>
            <w:tcW w:w="712"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6"/>
              <w:ind w:right="4"/>
              <w:rPr>
                <w:sz w:val="19"/>
                <w:lang w:val="sk-SK"/>
              </w:rPr>
            </w:pPr>
            <w:r>
              <w:rPr>
                <w:w w:val="101"/>
                <w:sz w:val="19"/>
                <w:lang w:val="sk-SK"/>
              </w:rPr>
              <w:t>0</w:t>
            </w:r>
          </w:p>
        </w:tc>
        <w:tc>
          <w:tcPr>
            <w:tcW w:w="844"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6"/>
              <w:ind w:right="6"/>
              <w:rPr>
                <w:sz w:val="19"/>
                <w:lang w:val="sk-SK"/>
              </w:rPr>
            </w:pPr>
            <w:r>
              <w:rPr>
                <w:w w:val="101"/>
                <w:sz w:val="19"/>
                <w:lang w:val="sk-SK"/>
              </w:rPr>
              <w:t>0</w:t>
            </w:r>
          </w:p>
        </w:tc>
        <w:tc>
          <w:tcPr>
            <w:tcW w:w="951"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6"/>
              <w:ind w:right="7"/>
              <w:rPr>
                <w:sz w:val="19"/>
                <w:lang w:val="sk-SK"/>
              </w:rPr>
            </w:pPr>
            <w:r>
              <w:rPr>
                <w:w w:val="101"/>
                <w:sz w:val="19"/>
                <w:lang w:val="sk-SK"/>
              </w:rPr>
              <w:t>0</w:t>
            </w:r>
          </w:p>
        </w:tc>
        <w:tc>
          <w:tcPr>
            <w:tcW w:w="805"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6"/>
              <w:ind w:right="8"/>
              <w:rPr>
                <w:sz w:val="19"/>
                <w:lang w:val="sk-SK"/>
              </w:rPr>
            </w:pPr>
            <w:r>
              <w:rPr>
                <w:w w:val="101"/>
                <w:sz w:val="19"/>
                <w:lang w:val="sk-SK"/>
              </w:rPr>
              <w:t>0</w:t>
            </w:r>
          </w:p>
        </w:tc>
        <w:tc>
          <w:tcPr>
            <w:tcW w:w="716"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6"/>
              <w:ind w:right="8"/>
              <w:rPr>
                <w:sz w:val="19"/>
                <w:lang w:val="sk-SK"/>
              </w:rPr>
            </w:pPr>
            <w:r>
              <w:rPr>
                <w:w w:val="101"/>
                <w:sz w:val="19"/>
                <w:lang w:val="sk-SK"/>
              </w:rPr>
              <w:t>0</w:t>
            </w:r>
          </w:p>
        </w:tc>
        <w:tc>
          <w:tcPr>
            <w:tcW w:w="1119"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6"/>
              <w:ind w:right="9"/>
              <w:rPr>
                <w:sz w:val="19"/>
                <w:lang w:val="sk-SK"/>
              </w:rPr>
            </w:pPr>
            <w:r>
              <w:rPr>
                <w:w w:val="101"/>
                <w:sz w:val="19"/>
                <w:lang w:val="sk-SK"/>
              </w:rPr>
              <w:t>0</w:t>
            </w:r>
          </w:p>
        </w:tc>
        <w:tc>
          <w:tcPr>
            <w:tcW w:w="838" w:type="dxa"/>
            <w:tcBorders>
              <w:top w:val="single" w:sz="6" w:space="0" w:color="000000"/>
              <w:left w:val="single" w:sz="6" w:space="0" w:color="000000"/>
              <w:bottom w:val="single" w:sz="6" w:space="0" w:color="000000"/>
            </w:tcBorders>
          </w:tcPr>
          <w:p w:rsidR="009306DF" w:rsidRDefault="00013B62">
            <w:pPr>
              <w:pStyle w:val="TableParagraph"/>
              <w:spacing w:before="16"/>
              <w:ind w:right="-15"/>
              <w:rPr>
                <w:sz w:val="19"/>
                <w:lang w:val="sk-SK"/>
              </w:rPr>
            </w:pPr>
            <w:r>
              <w:rPr>
                <w:w w:val="101"/>
                <w:sz w:val="19"/>
                <w:lang w:val="sk-SK"/>
              </w:rPr>
              <w:t>0</w:t>
            </w:r>
          </w:p>
        </w:tc>
      </w:tr>
      <w:tr w:rsidR="009306DF">
        <w:trPr>
          <w:trHeight w:val="491"/>
        </w:trPr>
        <w:tc>
          <w:tcPr>
            <w:tcW w:w="1810" w:type="dxa"/>
            <w:tcBorders>
              <w:top w:val="single" w:sz="6" w:space="0" w:color="000000"/>
            </w:tcBorders>
          </w:tcPr>
          <w:p w:rsidR="009306DF" w:rsidRDefault="00013B62">
            <w:pPr>
              <w:pStyle w:val="TableParagraph"/>
              <w:spacing w:line="236" w:lineRule="exact"/>
              <w:ind w:left="28"/>
              <w:jc w:val="left"/>
              <w:rPr>
                <w:b/>
                <w:sz w:val="21"/>
                <w:lang w:val="sk-SK"/>
              </w:rPr>
            </w:pPr>
            <w:r>
              <w:rPr>
                <w:b/>
                <w:sz w:val="21"/>
                <w:lang w:val="sk-SK"/>
              </w:rPr>
              <w:t>Stav na konci</w:t>
            </w:r>
          </w:p>
          <w:p w:rsidR="009306DF" w:rsidRDefault="00013B62">
            <w:pPr>
              <w:pStyle w:val="TableParagraph"/>
              <w:spacing w:before="8" w:line="227" w:lineRule="exact"/>
              <w:ind w:left="28"/>
              <w:jc w:val="left"/>
              <w:rPr>
                <w:b/>
                <w:sz w:val="21"/>
                <w:lang w:val="sk-SK"/>
              </w:rPr>
            </w:pPr>
            <w:r>
              <w:rPr>
                <w:b/>
                <w:sz w:val="21"/>
                <w:lang w:val="sk-SK"/>
              </w:rPr>
              <w:t>účtovného obdobia</w:t>
            </w:r>
          </w:p>
        </w:tc>
        <w:tc>
          <w:tcPr>
            <w:tcW w:w="1092" w:type="dxa"/>
            <w:tcBorders>
              <w:top w:val="single" w:sz="6" w:space="0" w:color="000000"/>
              <w:right w:val="single" w:sz="6" w:space="0" w:color="000000"/>
            </w:tcBorders>
          </w:tcPr>
          <w:p w:rsidR="009306DF" w:rsidRDefault="00013B62">
            <w:pPr>
              <w:pStyle w:val="TableParagraph"/>
              <w:spacing w:before="133"/>
              <w:ind w:right="8"/>
              <w:rPr>
                <w:sz w:val="19"/>
                <w:lang w:val="sk-SK"/>
              </w:rPr>
            </w:pPr>
            <w:r>
              <w:rPr>
                <w:w w:val="101"/>
                <w:sz w:val="19"/>
                <w:lang w:val="sk-SK"/>
              </w:rPr>
              <w:t>0</w:t>
            </w:r>
          </w:p>
        </w:tc>
        <w:tc>
          <w:tcPr>
            <w:tcW w:w="712" w:type="dxa"/>
            <w:tcBorders>
              <w:top w:val="single" w:sz="6" w:space="0" w:color="000000"/>
              <w:left w:val="single" w:sz="6" w:space="0" w:color="000000"/>
              <w:right w:val="single" w:sz="6" w:space="0" w:color="000000"/>
            </w:tcBorders>
          </w:tcPr>
          <w:p w:rsidR="009306DF" w:rsidRDefault="00013B62">
            <w:pPr>
              <w:pStyle w:val="TableParagraph"/>
              <w:spacing w:before="133"/>
              <w:ind w:right="4"/>
              <w:rPr>
                <w:sz w:val="19"/>
                <w:lang w:val="sk-SK"/>
              </w:rPr>
            </w:pPr>
            <w:r>
              <w:rPr>
                <w:sz w:val="19"/>
                <w:lang w:val="sk-SK"/>
              </w:rPr>
              <w:t>44230</w:t>
            </w:r>
          </w:p>
        </w:tc>
        <w:tc>
          <w:tcPr>
            <w:tcW w:w="844" w:type="dxa"/>
            <w:tcBorders>
              <w:top w:val="single" w:sz="6" w:space="0" w:color="000000"/>
              <w:left w:val="single" w:sz="6" w:space="0" w:color="000000"/>
              <w:right w:val="single" w:sz="6" w:space="0" w:color="000000"/>
            </w:tcBorders>
          </w:tcPr>
          <w:p w:rsidR="009306DF" w:rsidRDefault="00013B62">
            <w:pPr>
              <w:pStyle w:val="TableParagraph"/>
              <w:spacing w:before="133"/>
              <w:ind w:right="6"/>
              <w:rPr>
                <w:sz w:val="19"/>
                <w:lang w:val="sk-SK"/>
              </w:rPr>
            </w:pPr>
            <w:r>
              <w:rPr>
                <w:w w:val="101"/>
                <w:sz w:val="19"/>
                <w:lang w:val="sk-SK"/>
              </w:rPr>
              <w:t>0</w:t>
            </w:r>
          </w:p>
        </w:tc>
        <w:tc>
          <w:tcPr>
            <w:tcW w:w="951" w:type="dxa"/>
            <w:tcBorders>
              <w:top w:val="single" w:sz="6" w:space="0" w:color="000000"/>
              <w:left w:val="single" w:sz="6" w:space="0" w:color="000000"/>
              <w:right w:val="single" w:sz="6" w:space="0" w:color="000000"/>
            </w:tcBorders>
          </w:tcPr>
          <w:p w:rsidR="009306DF" w:rsidRDefault="00013B62">
            <w:pPr>
              <w:pStyle w:val="TableParagraph"/>
              <w:spacing w:before="133"/>
              <w:ind w:right="7"/>
              <w:rPr>
                <w:sz w:val="19"/>
                <w:lang w:val="sk-SK"/>
              </w:rPr>
            </w:pPr>
            <w:r>
              <w:rPr>
                <w:w w:val="101"/>
                <w:sz w:val="19"/>
                <w:lang w:val="sk-SK"/>
              </w:rPr>
              <w:t>0</w:t>
            </w:r>
          </w:p>
        </w:tc>
        <w:tc>
          <w:tcPr>
            <w:tcW w:w="805" w:type="dxa"/>
            <w:tcBorders>
              <w:top w:val="single" w:sz="6" w:space="0" w:color="000000"/>
              <w:left w:val="single" w:sz="6" w:space="0" w:color="000000"/>
              <w:right w:val="single" w:sz="6" w:space="0" w:color="000000"/>
            </w:tcBorders>
          </w:tcPr>
          <w:p w:rsidR="009306DF" w:rsidRDefault="00013B62">
            <w:pPr>
              <w:pStyle w:val="TableParagraph"/>
              <w:spacing w:before="133"/>
              <w:ind w:right="8"/>
              <w:rPr>
                <w:sz w:val="19"/>
                <w:lang w:val="sk-SK"/>
              </w:rPr>
            </w:pPr>
            <w:r>
              <w:rPr>
                <w:w w:val="101"/>
                <w:sz w:val="19"/>
                <w:lang w:val="sk-SK"/>
              </w:rPr>
              <w:t>0</w:t>
            </w:r>
          </w:p>
        </w:tc>
        <w:tc>
          <w:tcPr>
            <w:tcW w:w="716" w:type="dxa"/>
            <w:tcBorders>
              <w:top w:val="single" w:sz="6" w:space="0" w:color="000000"/>
              <w:left w:val="single" w:sz="6" w:space="0" w:color="000000"/>
              <w:right w:val="single" w:sz="6" w:space="0" w:color="000000"/>
            </w:tcBorders>
          </w:tcPr>
          <w:p w:rsidR="009306DF" w:rsidRDefault="00013B62">
            <w:pPr>
              <w:pStyle w:val="TableParagraph"/>
              <w:spacing w:before="133"/>
              <w:ind w:right="8"/>
              <w:rPr>
                <w:sz w:val="19"/>
                <w:lang w:val="sk-SK"/>
              </w:rPr>
            </w:pPr>
            <w:r>
              <w:rPr>
                <w:w w:val="101"/>
                <w:sz w:val="19"/>
                <w:lang w:val="sk-SK"/>
              </w:rPr>
              <w:t>0</w:t>
            </w:r>
          </w:p>
        </w:tc>
        <w:tc>
          <w:tcPr>
            <w:tcW w:w="1119" w:type="dxa"/>
            <w:tcBorders>
              <w:top w:val="single" w:sz="6" w:space="0" w:color="000000"/>
              <w:left w:val="single" w:sz="6" w:space="0" w:color="000000"/>
              <w:right w:val="single" w:sz="6" w:space="0" w:color="000000"/>
            </w:tcBorders>
          </w:tcPr>
          <w:p w:rsidR="009306DF" w:rsidRDefault="00013B62">
            <w:pPr>
              <w:pStyle w:val="TableParagraph"/>
              <w:spacing w:before="133"/>
              <w:ind w:right="9"/>
              <w:rPr>
                <w:sz w:val="19"/>
                <w:lang w:val="sk-SK"/>
              </w:rPr>
            </w:pPr>
            <w:r>
              <w:rPr>
                <w:w w:val="101"/>
                <w:sz w:val="19"/>
                <w:lang w:val="sk-SK"/>
              </w:rPr>
              <w:t>0</w:t>
            </w:r>
          </w:p>
        </w:tc>
        <w:tc>
          <w:tcPr>
            <w:tcW w:w="838" w:type="dxa"/>
            <w:tcBorders>
              <w:top w:val="single" w:sz="6" w:space="0" w:color="000000"/>
              <w:left w:val="single" w:sz="6" w:space="0" w:color="000000"/>
            </w:tcBorders>
          </w:tcPr>
          <w:p w:rsidR="009306DF" w:rsidRDefault="00013B62">
            <w:pPr>
              <w:pStyle w:val="TableParagraph"/>
              <w:spacing w:before="133"/>
              <w:ind w:right="-15"/>
              <w:rPr>
                <w:sz w:val="19"/>
                <w:lang w:val="sk-SK"/>
              </w:rPr>
            </w:pPr>
            <w:r>
              <w:rPr>
                <w:sz w:val="19"/>
                <w:lang w:val="sk-SK"/>
              </w:rPr>
              <w:t>44230</w:t>
            </w:r>
          </w:p>
        </w:tc>
      </w:tr>
      <w:tr w:rsidR="009306DF">
        <w:trPr>
          <w:trHeight w:val="268"/>
        </w:trPr>
        <w:tc>
          <w:tcPr>
            <w:tcW w:w="8887" w:type="dxa"/>
            <w:gridSpan w:val="9"/>
          </w:tcPr>
          <w:p w:rsidR="009306DF" w:rsidRDefault="00013B62">
            <w:pPr>
              <w:pStyle w:val="TableParagraph"/>
              <w:spacing w:before="9" w:line="240" w:lineRule="exact"/>
              <w:ind w:left="28"/>
              <w:jc w:val="left"/>
              <w:rPr>
                <w:sz w:val="21"/>
                <w:lang w:val="sk-SK"/>
              </w:rPr>
            </w:pPr>
            <w:r>
              <w:rPr>
                <w:sz w:val="21"/>
                <w:lang w:val="sk-SK"/>
              </w:rPr>
              <w:t>Opravné položky</w:t>
            </w:r>
          </w:p>
        </w:tc>
      </w:tr>
      <w:tr w:rsidR="009306DF">
        <w:trPr>
          <w:trHeight w:val="491"/>
        </w:trPr>
        <w:tc>
          <w:tcPr>
            <w:tcW w:w="1810" w:type="dxa"/>
            <w:tcBorders>
              <w:bottom w:val="single" w:sz="6" w:space="0" w:color="000000"/>
            </w:tcBorders>
          </w:tcPr>
          <w:p w:rsidR="009306DF" w:rsidRDefault="00013B62">
            <w:pPr>
              <w:pStyle w:val="TableParagraph"/>
              <w:spacing w:line="239" w:lineRule="exact"/>
              <w:ind w:left="28"/>
              <w:jc w:val="left"/>
              <w:rPr>
                <w:b/>
                <w:sz w:val="21"/>
                <w:lang w:val="sk-SK"/>
              </w:rPr>
            </w:pPr>
            <w:r>
              <w:rPr>
                <w:b/>
                <w:sz w:val="21"/>
                <w:lang w:val="sk-SK"/>
              </w:rPr>
              <w:t>Stav na začiatku</w:t>
            </w:r>
          </w:p>
          <w:p w:rsidR="009306DF" w:rsidRDefault="00013B62">
            <w:pPr>
              <w:pStyle w:val="TableParagraph"/>
              <w:spacing w:before="4" w:line="228" w:lineRule="exact"/>
              <w:ind w:left="28"/>
              <w:jc w:val="left"/>
              <w:rPr>
                <w:b/>
                <w:sz w:val="21"/>
                <w:lang w:val="sk-SK"/>
              </w:rPr>
            </w:pPr>
            <w:r>
              <w:rPr>
                <w:b/>
                <w:sz w:val="21"/>
                <w:lang w:val="sk-SK"/>
              </w:rPr>
              <w:t>účtovného obdobia</w:t>
            </w:r>
          </w:p>
        </w:tc>
        <w:tc>
          <w:tcPr>
            <w:tcW w:w="1092" w:type="dxa"/>
            <w:tcBorders>
              <w:bottom w:val="single" w:sz="6" w:space="0" w:color="000000"/>
              <w:right w:val="single" w:sz="6" w:space="0" w:color="000000"/>
            </w:tcBorders>
          </w:tcPr>
          <w:p w:rsidR="009306DF" w:rsidRDefault="00013B62">
            <w:pPr>
              <w:pStyle w:val="TableParagraph"/>
              <w:spacing w:before="134"/>
              <w:ind w:right="8"/>
              <w:rPr>
                <w:sz w:val="19"/>
                <w:lang w:val="sk-SK"/>
              </w:rPr>
            </w:pPr>
            <w:r>
              <w:rPr>
                <w:w w:val="101"/>
                <w:sz w:val="19"/>
                <w:lang w:val="sk-SK"/>
              </w:rPr>
              <w:t>0</w:t>
            </w:r>
          </w:p>
        </w:tc>
        <w:tc>
          <w:tcPr>
            <w:tcW w:w="712" w:type="dxa"/>
            <w:tcBorders>
              <w:left w:val="single" w:sz="6" w:space="0" w:color="000000"/>
              <w:bottom w:val="single" w:sz="6" w:space="0" w:color="000000"/>
              <w:right w:val="single" w:sz="6" w:space="0" w:color="000000"/>
            </w:tcBorders>
          </w:tcPr>
          <w:p w:rsidR="009306DF" w:rsidRDefault="00013B62">
            <w:pPr>
              <w:pStyle w:val="TableParagraph"/>
              <w:spacing w:before="134"/>
              <w:ind w:right="4"/>
              <w:rPr>
                <w:sz w:val="19"/>
                <w:lang w:val="sk-SK"/>
              </w:rPr>
            </w:pPr>
            <w:r>
              <w:rPr>
                <w:w w:val="101"/>
                <w:sz w:val="19"/>
                <w:lang w:val="sk-SK"/>
              </w:rPr>
              <w:t>0</w:t>
            </w:r>
          </w:p>
        </w:tc>
        <w:tc>
          <w:tcPr>
            <w:tcW w:w="844" w:type="dxa"/>
            <w:tcBorders>
              <w:left w:val="single" w:sz="6" w:space="0" w:color="000000"/>
              <w:bottom w:val="single" w:sz="6" w:space="0" w:color="000000"/>
              <w:right w:val="single" w:sz="6" w:space="0" w:color="000000"/>
            </w:tcBorders>
          </w:tcPr>
          <w:p w:rsidR="009306DF" w:rsidRDefault="00013B62">
            <w:pPr>
              <w:pStyle w:val="TableParagraph"/>
              <w:spacing w:before="134"/>
              <w:ind w:right="6"/>
              <w:rPr>
                <w:sz w:val="19"/>
                <w:lang w:val="sk-SK"/>
              </w:rPr>
            </w:pPr>
            <w:r>
              <w:rPr>
                <w:w w:val="101"/>
                <w:sz w:val="19"/>
                <w:lang w:val="sk-SK"/>
              </w:rPr>
              <w:t>0</w:t>
            </w:r>
          </w:p>
        </w:tc>
        <w:tc>
          <w:tcPr>
            <w:tcW w:w="951" w:type="dxa"/>
            <w:tcBorders>
              <w:left w:val="single" w:sz="6" w:space="0" w:color="000000"/>
              <w:bottom w:val="single" w:sz="6" w:space="0" w:color="000000"/>
              <w:right w:val="single" w:sz="6" w:space="0" w:color="000000"/>
            </w:tcBorders>
          </w:tcPr>
          <w:p w:rsidR="009306DF" w:rsidRDefault="00013B62">
            <w:pPr>
              <w:pStyle w:val="TableParagraph"/>
              <w:spacing w:before="134"/>
              <w:ind w:right="7"/>
              <w:rPr>
                <w:sz w:val="19"/>
                <w:lang w:val="sk-SK"/>
              </w:rPr>
            </w:pPr>
            <w:r>
              <w:rPr>
                <w:w w:val="101"/>
                <w:sz w:val="19"/>
                <w:lang w:val="sk-SK"/>
              </w:rPr>
              <w:t>0</w:t>
            </w:r>
          </w:p>
        </w:tc>
        <w:tc>
          <w:tcPr>
            <w:tcW w:w="805" w:type="dxa"/>
            <w:tcBorders>
              <w:left w:val="single" w:sz="6" w:space="0" w:color="000000"/>
              <w:bottom w:val="single" w:sz="6" w:space="0" w:color="000000"/>
              <w:right w:val="single" w:sz="6" w:space="0" w:color="000000"/>
            </w:tcBorders>
          </w:tcPr>
          <w:p w:rsidR="009306DF" w:rsidRDefault="00013B62">
            <w:pPr>
              <w:pStyle w:val="TableParagraph"/>
              <w:spacing w:before="134"/>
              <w:ind w:right="8"/>
              <w:rPr>
                <w:sz w:val="19"/>
                <w:lang w:val="sk-SK"/>
              </w:rPr>
            </w:pPr>
            <w:r>
              <w:rPr>
                <w:w w:val="101"/>
                <w:sz w:val="19"/>
                <w:lang w:val="sk-SK"/>
              </w:rPr>
              <w:t>0</w:t>
            </w:r>
          </w:p>
        </w:tc>
        <w:tc>
          <w:tcPr>
            <w:tcW w:w="716" w:type="dxa"/>
            <w:tcBorders>
              <w:left w:val="single" w:sz="6" w:space="0" w:color="000000"/>
              <w:bottom w:val="single" w:sz="6" w:space="0" w:color="000000"/>
              <w:right w:val="single" w:sz="6" w:space="0" w:color="000000"/>
            </w:tcBorders>
          </w:tcPr>
          <w:p w:rsidR="009306DF" w:rsidRDefault="00013B62">
            <w:pPr>
              <w:pStyle w:val="TableParagraph"/>
              <w:spacing w:before="134"/>
              <w:ind w:right="8"/>
              <w:rPr>
                <w:sz w:val="19"/>
                <w:lang w:val="sk-SK"/>
              </w:rPr>
            </w:pPr>
            <w:r>
              <w:rPr>
                <w:w w:val="101"/>
                <w:sz w:val="19"/>
                <w:lang w:val="sk-SK"/>
              </w:rPr>
              <w:t>0</w:t>
            </w:r>
          </w:p>
        </w:tc>
        <w:tc>
          <w:tcPr>
            <w:tcW w:w="1119" w:type="dxa"/>
            <w:tcBorders>
              <w:left w:val="single" w:sz="6" w:space="0" w:color="000000"/>
              <w:bottom w:val="single" w:sz="6" w:space="0" w:color="000000"/>
              <w:right w:val="single" w:sz="6" w:space="0" w:color="000000"/>
            </w:tcBorders>
          </w:tcPr>
          <w:p w:rsidR="009306DF" w:rsidRDefault="00013B62">
            <w:pPr>
              <w:pStyle w:val="TableParagraph"/>
              <w:spacing w:before="134"/>
              <w:ind w:right="9"/>
              <w:rPr>
                <w:sz w:val="19"/>
                <w:lang w:val="sk-SK"/>
              </w:rPr>
            </w:pPr>
            <w:r>
              <w:rPr>
                <w:w w:val="101"/>
                <w:sz w:val="19"/>
                <w:lang w:val="sk-SK"/>
              </w:rPr>
              <w:t>0</w:t>
            </w:r>
          </w:p>
        </w:tc>
        <w:tc>
          <w:tcPr>
            <w:tcW w:w="838" w:type="dxa"/>
            <w:tcBorders>
              <w:left w:val="single" w:sz="6" w:space="0" w:color="000000"/>
              <w:bottom w:val="single" w:sz="6" w:space="0" w:color="000000"/>
            </w:tcBorders>
          </w:tcPr>
          <w:p w:rsidR="009306DF" w:rsidRDefault="00013B62">
            <w:pPr>
              <w:pStyle w:val="TableParagraph"/>
              <w:spacing w:before="134"/>
              <w:ind w:right="-15"/>
              <w:rPr>
                <w:sz w:val="19"/>
                <w:lang w:val="sk-SK"/>
              </w:rPr>
            </w:pPr>
            <w:r>
              <w:rPr>
                <w:w w:val="101"/>
                <w:sz w:val="19"/>
                <w:lang w:val="sk-SK"/>
              </w:rPr>
              <w:t>0</w:t>
            </w:r>
          </w:p>
        </w:tc>
      </w:tr>
      <w:tr w:rsidR="009306DF">
        <w:trPr>
          <w:trHeight w:val="259"/>
        </w:trPr>
        <w:tc>
          <w:tcPr>
            <w:tcW w:w="1810" w:type="dxa"/>
            <w:tcBorders>
              <w:top w:val="single" w:sz="6" w:space="0" w:color="000000"/>
              <w:bottom w:val="single" w:sz="6" w:space="0" w:color="000000"/>
            </w:tcBorders>
          </w:tcPr>
          <w:p w:rsidR="009306DF" w:rsidRDefault="00013B62">
            <w:pPr>
              <w:pStyle w:val="TableParagraph"/>
              <w:spacing w:before="5" w:line="234" w:lineRule="exact"/>
              <w:ind w:left="28"/>
              <w:jc w:val="left"/>
              <w:rPr>
                <w:sz w:val="21"/>
                <w:lang w:val="sk-SK"/>
              </w:rPr>
            </w:pPr>
            <w:r>
              <w:rPr>
                <w:sz w:val="21"/>
                <w:lang w:val="sk-SK"/>
              </w:rPr>
              <w:t>Prírastky</w:t>
            </w:r>
          </w:p>
        </w:tc>
        <w:tc>
          <w:tcPr>
            <w:tcW w:w="1092" w:type="dxa"/>
            <w:tcBorders>
              <w:top w:val="single" w:sz="6" w:space="0" w:color="000000"/>
              <w:bottom w:val="single" w:sz="6" w:space="0" w:color="000000"/>
              <w:right w:val="single" w:sz="6" w:space="0" w:color="000000"/>
            </w:tcBorders>
          </w:tcPr>
          <w:p w:rsidR="009306DF" w:rsidRDefault="00013B62">
            <w:pPr>
              <w:pStyle w:val="TableParagraph"/>
              <w:spacing w:before="17"/>
              <w:ind w:right="8"/>
              <w:rPr>
                <w:sz w:val="19"/>
                <w:lang w:val="sk-SK"/>
              </w:rPr>
            </w:pPr>
            <w:r>
              <w:rPr>
                <w:w w:val="101"/>
                <w:sz w:val="19"/>
                <w:lang w:val="sk-SK"/>
              </w:rPr>
              <w:t>0</w:t>
            </w:r>
          </w:p>
        </w:tc>
        <w:tc>
          <w:tcPr>
            <w:tcW w:w="712" w:type="dxa"/>
            <w:tcBorders>
              <w:top w:val="single" w:sz="6" w:space="0" w:color="000000"/>
              <w:left w:val="single" w:sz="6" w:space="0" w:color="000000"/>
              <w:bottom w:val="single" w:sz="6" w:space="0" w:color="000000"/>
              <w:right w:val="single" w:sz="6" w:space="0" w:color="000000"/>
            </w:tcBorders>
          </w:tcPr>
          <w:p w:rsidR="009306DF" w:rsidRDefault="00013B62" w:rsidP="00013B62">
            <w:pPr>
              <w:pStyle w:val="TableParagraph"/>
              <w:tabs>
                <w:tab w:val="left" w:pos="330"/>
                <w:tab w:val="right" w:pos="693"/>
              </w:tabs>
              <w:spacing w:before="17"/>
              <w:ind w:right="4"/>
              <w:rPr>
                <w:sz w:val="19"/>
                <w:lang w:val="sk-SK"/>
              </w:rPr>
            </w:pPr>
            <w:r>
              <w:rPr>
                <w:w w:val="101"/>
                <w:sz w:val="19"/>
                <w:lang w:val="sk-SK"/>
              </w:rPr>
              <w:tab/>
              <w:t>456</w:t>
            </w:r>
          </w:p>
        </w:tc>
        <w:tc>
          <w:tcPr>
            <w:tcW w:w="844"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7"/>
              <w:ind w:right="6"/>
              <w:rPr>
                <w:sz w:val="19"/>
                <w:lang w:val="sk-SK"/>
              </w:rPr>
            </w:pPr>
            <w:r>
              <w:rPr>
                <w:w w:val="101"/>
                <w:sz w:val="19"/>
                <w:lang w:val="sk-SK"/>
              </w:rPr>
              <w:t>0</w:t>
            </w:r>
          </w:p>
        </w:tc>
        <w:tc>
          <w:tcPr>
            <w:tcW w:w="951"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7"/>
              <w:ind w:right="7"/>
              <w:rPr>
                <w:sz w:val="19"/>
                <w:lang w:val="sk-SK"/>
              </w:rPr>
            </w:pPr>
            <w:r>
              <w:rPr>
                <w:w w:val="101"/>
                <w:sz w:val="19"/>
                <w:lang w:val="sk-SK"/>
              </w:rPr>
              <w:t>0</w:t>
            </w:r>
          </w:p>
        </w:tc>
        <w:tc>
          <w:tcPr>
            <w:tcW w:w="805"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7"/>
              <w:ind w:right="8"/>
              <w:rPr>
                <w:sz w:val="19"/>
                <w:lang w:val="sk-SK"/>
              </w:rPr>
            </w:pPr>
            <w:r>
              <w:rPr>
                <w:w w:val="101"/>
                <w:sz w:val="19"/>
                <w:lang w:val="sk-SK"/>
              </w:rPr>
              <w:t>0</w:t>
            </w:r>
          </w:p>
        </w:tc>
        <w:tc>
          <w:tcPr>
            <w:tcW w:w="716"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7"/>
              <w:ind w:right="8"/>
              <w:rPr>
                <w:sz w:val="19"/>
                <w:lang w:val="sk-SK"/>
              </w:rPr>
            </w:pPr>
            <w:r>
              <w:rPr>
                <w:w w:val="101"/>
                <w:sz w:val="19"/>
                <w:lang w:val="sk-SK"/>
              </w:rPr>
              <w:t>0</w:t>
            </w:r>
          </w:p>
        </w:tc>
        <w:tc>
          <w:tcPr>
            <w:tcW w:w="1119"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7"/>
              <w:ind w:right="9"/>
              <w:rPr>
                <w:sz w:val="19"/>
                <w:lang w:val="sk-SK"/>
              </w:rPr>
            </w:pPr>
            <w:r>
              <w:rPr>
                <w:w w:val="101"/>
                <w:sz w:val="19"/>
                <w:lang w:val="sk-SK"/>
              </w:rPr>
              <w:t>0</w:t>
            </w:r>
          </w:p>
        </w:tc>
        <w:tc>
          <w:tcPr>
            <w:tcW w:w="838" w:type="dxa"/>
            <w:tcBorders>
              <w:top w:val="single" w:sz="6" w:space="0" w:color="000000"/>
              <w:left w:val="single" w:sz="6" w:space="0" w:color="000000"/>
              <w:bottom w:val="single" w:sz="6" w:space="0" w:color="000000"/>
            </w:tcBorders>
          </w:tcPr>
          <w:p w:rsidR="009306DF" w:rsidRDefault="00013B62">
            <w:pPr>
              <w:pStyle w:val="TableParagraph"/>
              <w:spacing w:before="17"/>
              <w:ind w:right="-15"/>
              <w:rPr>
                <w:sz w:val="19"/>
                <w:lang w:val="sk-SK"/>
              </w:rPr>
            </w:pPr>
            <w:r>
              <w:rPr>
                <w:w w:val="101"/>
                <w:sz w:val="19"/>
                <w:lang w:val="sk-SK"/>
              </w:rPr>
              <w:t>0</w:t>
            </w:r>
          </w:p>
        </w:tc>
      </w:tr>
      <w:tr w:rsidR="009306DF">
        <w:trPr>
          <w:trHeight w:val="263"/>
        </w:trPr>
        <w:tc>
          <w:tcPr>
            <w:tcW w:w="1810" w:type="dxa"/>
            <w:tcBorders>
              <w:top w:val="single" w:sz="6" w:space="0" w:color="000000"/>
              <w:bottom w:val="single" w:sz="6" w:space="0" w:color="000000"/>
            </w:tcBorders>
          </w:tcPr>
          <w:p w:rsidR="009306DF" w:rsidRDefault="00013B62">
            <w:pPr>
              <w:pStyle w:val="TableParagraph"/>
              <w:spacing w:before="7" w:line="236" w:lineRule="exact"/>
              <w:ind w:left="28"/>
              <w:jc w:val="left"/>
              <w:rPr>
                <w:sz w:val="21"/>
                <w:lang w:val="sk-SK"/>
              </w:rPr>
            </w:pPr>
            <w:r>
              <w:rPr>
                <w:sz w:val="21"/>
                <w:lang w:val="sk-SK"/>
              </w:rPr>
              <w:t>Úbytky</w:t>
            </w:r>
          </w:p>
        </w:tc>
        <w:tc>
          <w:tcPr>
            <w:tcW w:w="1092" w:type="dxa"/>
            <w:tcBorders>
              <w:top w:val="single" w:sz="6" w:space="0" w:color="000000"/>
              <w:bottom w:val="single" w:sz="6" w:space="0" w:color="000000"/>
              <w:right w:val="single" w:sz="6" w:space="0" w:color="000000"/>
            </w:tcBorders>
          </w:tcPr>
          <w:p w:rsidR="009306DF" w:rsidRDefault="00013B62">
            <w:pPr>
              <w:pStyle w:val="TableParagraph"/>
              <w:spacing w:before="21"/>
              <w:ind w:right="8"/>
              <w:rPr>
                <w:sz w:val="19"/>
                <w:lang w:val="sk-SK"/>
              </w:rPr>
            </w:pPr>
            <w:r>
              <w:rPr>
                <w:w w:val="101"/>
                <w:sz w:val="19"/>
                <w:lang w:val="sk-SK"/>
              </w:rPr>
              <w:t>0</w:t>
            </w:r>
          </w:p>
        </w:tc>
        <w:tc>
          <w:tcPr>
            <w:tcW w:w="712"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21"/>
              <w:ind w:right="4"/>
              <w:rPr>
                <w:sz w:val="19"/>
                <w:lang w:val="sk-SK"/>
              </w:rPr>
            </w:pPr>
            <w:r>
              <w:rPr>
                <w:w w:val="101"/>
                <w:sz w:val="19"/>
                <w:lang w:val="sk-SK"/>
              </w:rPr>
              <w:t>0</w:t>
            </w:r>
          </w:p>
        </w:tc>
        <w:tc>
          <w:tcPr>
            <w:tcW w:w="844"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21"/>
              <w:ind w:right="6"/>
              <w:rPr>
                <w:sz w:val="19"/>
                <w:lang w:val="sk-SK"/>
              </w:rPr>
            </w:pPr>
            <w:r>
              <w:rPr>
                <w:w w:val="101"/>
                <w:sz w:val="19"/>
                <w:lang w:val="sk-SK"/>
              </w:rPr>
              <w:t>0</w:t>
            </w:r>
          </w:p>
        </w:tc>
        <w:tc>
          <w:tcPr>
            <w:tcW w:w="951"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21"/>
              <w:ind w:right="7"/>
              <w:rPr>
                <w:sz w:val="19"/>
                <w:lang w:val="sk-SK"/>
              </w:rPr>
            </w:pPr>
            <w:r>
              <w:rPr>
                <w:w w:val="101"/>
                <w:sz w:val="19"/>
                <w:lang w:val="sk-SK"/>
              </w:rPr>
              <w:t>0</w:t>
            </w:r>
          </w:p>
        </w:tc>
        <w:tc>
          <w:tcPr>
            <w:tcW w:w="805"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21"/>
              <w:ind w:right="8"/>
              <w:rPr>
                <w:sz w:val="19"/>
                <w:lang w:val="sk-SK"/>
              </w:rPr>
            </w:pPr>
            <w:r>
              <w:rPr>
                <w:w w:val="101"/>
                <w:sz w:val="19"/>
                <w:lang w:val="sk-SK"/>
              </w:rPr>
              <w:t>0</w:t>
            </w:r>
          </w:p>
        </w:tc>
        <w:tc>
          <w:tcPr>
            <w:tcW w:w="716"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21"/>
              <w:ind w:right="8"/>
              <w:rPr>
                <w:sz w:val="19"/>
                <w:lang w:val="sk-SK"/>
              </w:rPr>
            </w:pPr>
            <w:r>
              <w:rPr>
                <w:w w:val="101"/>
                <w:sz w:val="19"/>
                <w:lang w:val="sk-SK"/>
              </w:rPr>
              <w:t>0</w:t>
            </w:r>
          </w:p>
        </w:tc>
        <w:tc>
          <w:tcPr>
            <w:tcW w:w="1119"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21"/>
              <w:ind w:right="9"/>
              <w:rPr>
                <w:sz w:val="19"/>
                <w:lang w:val="sk-SK"/>
              </w:rPr>
            </w:pPr>
            <w:r>
              <w:rPr>
                <w:w w:val="101"/>
                <w:sz w:val="19"/>
                <w:lang w:val="sk-SK"/>
              </w:rPr>
              <w:t>0</w:t>
            </w:r>
          </w:p>
        </w:tc>
        <w:tc>
          <w:tcPr>
            <w:tcW w:w="838" w:type="dxa"/>
            <w:tcBorders>
              <w:top w:val="single" w:sz="6" w:space="0" w:color="000000"/>
              <w:left w:val="single" w:sz="6" w:space="0" w:color="000000"/>
              <w:bottom w:val="single" w:sz="6" w:space="0" w:color="000000"/>
            </w:tcBorders>
          </w:tcPr>
          <w:p w:rsidR="009306DF" w:rsidRDefault="00013B62">
            <w:pPr>
              <w:pStyle w:val="TableParagraph"/>
              <w:spacing w:before="21"/>
              <w:ind w:right="-15"/>
              <w:rPr>
                <w:sz w:val="19"/>
                <w:lang w:val="sk-SK"/>
              </w:rPr>
            </w:pPr>
            <w:r>
              <w:rPr>
                <w:w w:val="101"/>
                <w:sz w:val="19"/>
                <w:lang w:val="sk-SK"/>
              </w:rPr>
              <w:t>0</w:t>
            </w:r>
          </w:p>
        </w:tc>
      </w:tr>
      <w:tr w:rsidR="009306DF">
        <w:trPr>
          <w:trHeight w:val="261"/>
        </w:trPr>
        <w:tc>
          <w:tcPr>
            <w:tcW w:w="1810" w:type="dxa"/>
            <w:tcBorders>
              <w:top w:val="single" w:sz="6" w:space="0" w:color="000000"/>
              <w:bottom w:val="single" w:sz="6" w:space="0" w:color="000000"/>
            </w:tcBorders>
          </w:tcPr>
          <w:p w:rsidR="009306DF" w:rsidRDefault="00013B62">
            <w:pPr>
              <w:pStyle w:val="TableParagraph"/>
              <w:spacing w:before="4" w:line="236" w:lineRule="exact"/>
              <w:ind w:left="28"/>
              <w:jc w:val="left"/>
              <w:rPr>
                <w:sz w:val="21"/>
                <w:lang w:val="sk-SK"/>
              </w:rPr>
            </w:pPr>
            <w:r>
              <w:rPr>
                <w:sz w:val="21"/>
                <w:lang w:val="sk-SK"/>
              </w:rPr>
              <w:lastRenderedPageBreak/>
              <w:t>Presuny</w:t>
            </w:r>
          </w:p>
        </w:tc>
        <w:tc>
          <w:tcPr>
            <w:tcW w:w="1092" w:type="dxa"/>
            <w:tcBorders>
              <w:top w:val="single" w:sz="6" w:space="0" w:color="000000"/>
              <w:bottom w:val="single" w:sz="6" w:space="0" w:color="000000"/>
              <w:right w:val="single" w:sz="6" w:space="0" w:color="000000"/>
            </w:tcBorders>
          </w:tcPr>
          <w:p w:rsidR="009306DF" w:rsidRDefault="00013B62">
            <w:pPr>
              <w:pStyle w:val="TableParagraph"/>
              <w:spacing w:before="18"/>
              <w:ind w:right="8"/>
              <w:rPr>
                <w:sz w:val="19"/>
                <w:lang w:val="sk-SK"/>
              </w:rPr>
            </w:pPr>
            <w:r>
              <w:rPr>
                <w:w w:val="101"/>
                <w:sz w:val="19"/>
                <w:lang w:val="sk-SK"/>
              </w:rPr>
              <w:t>0</w:t>
            </w:r>
          </w:p>
        </w:tc>
        <w:tc>
          <w:tcPr>
            <w:tcW w:w="712"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8"/>
              <w:ind w:right="4"/>
              <w:rPr>
                <w:sz w:val="19"/>
                <w:lang w:val="sk-SK"/>
              </w:rPr>
            </w:pPr>
            <w:r>
              <w:rPr>
                <w:w w:val="101"/>
                <w:sz w:val="19"/>
                <w:lang w:val="sk-SK"/>
              </w:rPr>
              <w:t>0</w:t>
            </w:r>
          </w:p>
        </w:tc>
        <w:tc>
          <w:tcPr>
            <w:tcW w:w="844"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8"/>
              <w:ind w:right="6"/>
              <w:rPr>
                <w:sz w:val="19"/>
                <w:lang w:val="sk-SK"/>
              </w:rPr>
            </w:pPr>
            <w:r>
              <w:rPr>
                <w:w w:val="101"/>
                <w:sz w:val="19"/>
                <w:lang w:val="sk-SK"/>
              </w:rPr>
              <w:t>0</w:t>
            </w:r>
          </w:p>
        </w:tc>
        <w:tc>
          <w:tcPr>
            <w:tcW w:w="951"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8"/>
              <w:ind w:right="7"/>
              <w:rPr>
                <w:sz w:val="19"/>
                <w:lang w:val="sk-SK"/>
              </w:rPr>
            </w:pPr>
            <w:r>
              <w:rPr>
                <w:w w:val="101"/>
                <w:sz w:val="19"/>
                <w:lang w:val="sk-SK"/>
              </w:rPr>
              <w:t>0</w:t>
            </w:r>
          </w:p>
        </w:tc>
        <w:tc>
          <w:tcPr>
            <w:tcW w:w="805"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8"/>
              <w:ind w:right="8"/>
              <w:rPr>
                <w:sz w:val="19"/>
                <w:lang w:val="sk-SK"/>
              </w:rPr>
            </w:pPr>
            <w:r>
              <w:rPr>
                <w:w w:val="101"/>
                <w:sz w:val="19"/>
                <w:lang w:val="sk-SK"/>
              </w:rPr>
              <w:t>0</w:t>
            </w:r>
          </w:p>
        </w:tc>
        <w:tc>
          <w:tcPr>
            <w:tcW w:w="716"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8"/>
              <w:ind w:right="8"/>
              <w:rPr>
                <w:sz w:val="19"/>
                <w:lang w:val="sk-SK"/>
              </w:rPr>
            </w:pPr>
            <w:r>
              <w:rPr>
                <w:w w:val="101"/>
                <w:sz w:val="19"/>
                <w:lang w:val="sk-SK"/>
              </w:rPr>
              <w:t>0</w:t>
            </w:r>
          </w:p>
        </w:tc>
        <w:tc>
          <w:tcPr>
            <w:tcW w:w="1119"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8"/>
              <w:ind w:right="9"/>
              <w:rPr>
                <w:sz w:val="19"/>
                <w:lang w:val="sk-SK"/>
              </w:rPr>
            </w:pPr>
            <w:r>
              <w:rPr>
                <w:w w:val="101"/>
                <w:sz w:val="19"/>
                <w:lang w:val="sk-SK"/>
              </w:rPr>
              <w:t>0</w:t>
            </w:r>
          </w:p>
        </w:tc>
        <w:tc>
          <w:tcPr>
            <w:tcW w:w="838" w:type="dxa"/>
            <w:tcBorders>
              <w:top w:val="single" w:sz="6" w:space="0" w:color="000000"/>
              <w:left w:val="single" w:sz="6" w:space="0" w:color="000000"/>
              <w:bottom w:val="single" w:sz="6" w:space="0" w:color="000000"/>
            </w:tcBorders>
          </w:tcPr>
          <w:p w:rsidR="009306DF" w:rsidRDefault="00013B62">
            <w:pPr>
              <w:pStyle w:val="TableParagraph"/>
              <w:spacing w:before="18"/>
              <w:ind w:right="-15"/>
              <w:rPr>
                <w:sz w:val="19"/>
                <w:lang w:val="sk-SK"/>
              </w:rPr>
            </w:pPr>
            <w:r>
              <w:rPr>
                <w:w w:val="101"/>
                <w:sz w:val="19"/>
                <w:lang w:val="sk-SK"/>
              </w:rPr>
              <w:t>0</w:t>
            </w:r>
          </w:p>
        </w:tc>
      </w:tr>
    </w:tbl>
    <w:tbl>
      <w:tblPr>
        <w:tblStyle w:val="TableNormal1"/>
        <w:tblpPr w:leftFromText="141" w:rightFromText="141" w:vertAnchor="text" w:horzAnchor="margin" w:tblpXSpec="center" w:tblpY="128"/>
        <w:tblW w:w="8887"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810"/>
        <w:gridCol w:w="1092"/>
        <w:gridCol w:w="712"/>
        <w:gridCol w:w="844"/>
        <w:gridCol w:w="951"/>
        <w:gridCol w:w="805"/>
        <w:gridCol w:w="716"/>
        <w:gridCol w:w="1119"/>
        <w:gridCol w:w="838"/>
      </w:tblGrid>
      <w:tr w:rsidR="00A715DC" w:rsidTr="00A715DC">
        <w:trPr>
          <w:trHeight w:val="631"/>
        </w:trPr>
        <w:tc>
          <w:tcPr>
            <w:tcW w:w="1810" w:type="dxa"/>
            <w:tcBorders>
              <w:left w:val="single" w:sz="12" w:space="0" w:color="000000"/>
              <w:bottom w:val="single" w:sz="12" w:space="0" w:color="000000"/>
              <w:right w:val="single" w:sz="12" w:space="0" w:color="000000"/>
            </w:tcBorders>
          </w:tcPr>
          <w:p w:rsidR="00A715DC" w:rsidRDefault="00A715DC" w:rsidP="00A715DC">
            <w:pPr>
              <w:pStyle w:val="TableParagraph"/>
              <w:spacing w:before="67" w:line="244" w:lineRule="auto"/>
              <w:ind w:left="28"/>
              <w:jc w:val="left"/>
              <w:rPr>
                <w:b/>
                <w:sz w:val="21"/>
                <w:lang w:val="sk-SK"/>
              </w:rPr>
            </w:pPr>
            <w:r>
              <w:rPr>
                <w:b/>
                <w:sz w:val="21"/>
                <w:lang w:val="sk-SK"/>
              </w:rPr>
              <w:t>Stav na konci účtovného obdobia</w:t>
            </w:r>
          </w:p>
        </w:tc>
        <w:tc>
          <w:tcPr>
            <w:tcW w:w="1092" w:type="dxa"/>
            <w:tcBorders>
              <w:left w:val="single" w:sz="12" w:space="0" w:color="000000"/>
              <w:bottom w:val="single" w:sz="12" w:space="0" w:color="000000"/>
            </w:tcBorders>
          </w:tcPr>
          <w:p w:rsidR="00A715DC" w:rsidRDefault="00A715DC" w:rsidP="00A715DC">
            <w:pPr>
              <w:pStyle w:val="TableParagraph"/>
              <w:spacing w:before="10"/>
              <w:jc w:val="left"/>
              <w:rPr>
                <w:sz w:val="17"/>
                <w:lang w:val="sk-SK"/>
              </w:rPr>
            </w:pPr>
          </w:p>
          <w:p w:rsidR="00A715DC" w:rsidRDefault="00A715DC" w:rsidP="00A715DC">
            <w:pPr>
              <w:pStyle w:val="TableParagraph"/>
              <w:ind w:right="8"/>
              <w:rPr>
                <w:sz w:val="19"/>
                <w:lang w:val="sk-SK"/>
              </w:rPr>
            </w:pPr>
            <w:r>
              <w:rPr>
                <w:w w:val="101"/>
                <w:sz w:val="19"/>
                <w:lang w:val="sk-SK"/>
              </w:rPr>
              <w:t>0</w:t>
            </w:r>
          </w:p>
        </w:tc>
        <w:tc>
          <w:tcPr>
            <w:tcW w:w="712" w:type="dxa"/>
            <w:tcBorders>
              <w:bottom w:val="single" w:sz="12" w:space="0" w:color="000000"/>
            </w:tcBorders>
          </w:tcPr>
          <w:p w:rsidR="00A715DC" w:rsidRDefault="00A715DC" w:rsidP="00A715DC">
            <w:pPr>
              <w:pStyle w:val="TableParagraph"/>
              <w:spacing w:before="10"/>
              <w:jc w:val="left"/>
              <w:rPr>
                <w:sz w:val="17"/>
                <w:lang w:val="sk-SK"/>
              </w:rPr>
            </w:pPr>
          </w:p>
          <w:p w:rsidR="00A715DC" w:rsidRDefault="00A715DC" w:rsidP="00A715DC">
            <w:pPr>
              <w:pStyle w:val="TableParagraph"/>
              <w:ind w:right="4"/>
              <w:rPr>
                <w:sz w:val="19"/>
                <w:lang w:val="sk-SK"/>
              </w:rPr>
            </w:pPr>
            <w:r>
              <w:rPr>
                <w:w w:val="101"/>
                <w:sz w:val="19"/>
                <w:lang w:val="sk-SK"/>
              </w:rPr>
              <w:t>0</w:t>
            </w:r>
          </w:p>
        </w:tc>
        <w:tc>
          <w:tcPr>
            <w:tcW w:w="844" w:type="dxa"/>
            <w:tcBorders>
              <w:bottom w:val="single" w:sz="12" w:space="0" w:color="000000"/>
            </w:tcBorders>
          </w:tcPr>
          <w:p w:rsidR="00A715DC" w:rsidRDefault="00A715DC" w:rsidP="00A715DC">
            <w:pPr>
              <w:pStyle w:val="TableParagraph"/>
              <w:spacing w:before="10"/>
              <w:jc w:val="left"/>
              <w:rPr>
                <w:sz w:val="17"/>
                <w:lang w:val="sk-SK"/>
              </w:rPr>
            </w:pPr>
          </w:p>
          <w:p w:rsidR="00A715DC" w:rsidRDefault="00A715DC" w:rsidP="00A715DC">
            <w:pPr>
              <w:pStyle w:val="TableParagraph"/>
              <w:ind w:right="6"/>
              <w:rPr>
                <w:sz w:val="19"/>
                <w:lang w:val="sk-SK"/>
              </w:rPr>
            </w:pPr>
            <w:r>
              <w:rPr>
                <w:w w:val="101"/>
                <w:sz w:val="19"/>
                <w:lang w:val="sk-SK"/>
              </w:rPr>
              <w:t>0</w:t>
            </w:r>
          </w:p>
        </w:tc>
        <w:tc>
          <w:tcPr>
            <w:tcW w:w="951" w:type="dxa"/>
            <w:tcBorders>
              <w:bottom w:val="single" w:sz="12" w:space="0" w:color="000000"/>
            </w:tcBorders>
          </w:tcPr>
          <w:p w:rsidR="00A715DC" w:rsidRDefault="00A715DC" w:rsidP="00A715DC">
            <w:pPr>
              <w:pStyle w:val="TableParagraph"/>
              <w:spacing w:before="10"/>
              <w:jc w:val="left"/>
              <w:rPr>
                <w:sz w:val="17"/>
                <w:lang w:val="sk-SK"/>
              </w:rPr>
            </w:pPr>
          </w:p>
          <w:p w:rsidR="00A715DC" w:rsidRDefault="00A715DC" w:rsidP="00A715DC">
            <w:pPr>
              <w:pStyle w:val="TableParagraph"/>
              <w:ind w:right="7"/>
              <w:rPr>
                <w:sz w:val="19"/>
                <w:lang w:val="sk-SK"/>
              </w:rPr>
            </w:pPr>
            <w:r>
              <w:rPr>
                <w:w w:val="101"/>
                <w:sz w:val="19"/>
                <w:lang w:val="sk-SK"/>
              </w:rPr>
              <w:t>0</w:t>
            </w:r>
          </w:p>
        </w:tc>
        <w:tc>
          <w:tcPr>
            <w:tcW w:w="805" w:type="dxa"/>
            <w:tcBorders>
              <w:bottom w:val="single" w:sz="12" w:space="0" w:color="000000"/>
            </w:tcBorders>
          </w:tcPr>
          <w:p w:rsidR="00A715DC" w:rsidRDefault="00A715DC" w:rsidP="00A715DC">
            <w:pPr>
              <w:pStyle w:val="TableParagraph"/>
              <w:spacing w:before="10"/>
              <w:jc w:val="left"/>
              <w:rPr>
                <w:sz w:val="17"/>
                <w:lang w:val="sk-SK"/>
              </w:rPr>
            </w:pPr>
          </w:p>
          <w:p w:rsidR="00A715DC" w:rsidRDefault="00A715DC" w:rsidP="00A715DC">
            <w:pPr>
              <w:pStyle w:val="TableParagraph"/>
              <w:ind w:right="8"/>
              <w:rPr>
                <w:sz w:val="19"/>
                <w:lang w:val="sk-SK"/>
              </w:rPr>
            </w:pPr>
            <w:r>
              <w:rPr>
                <w:w w:val="101"/>
                <w:sz w:val="19"/>
                <w:lang w:val="sk-SK"/>
              </w:rPr>
              <w:t>0</w:t>
            </w:r>
          </w:p>
        </w:tc>
        <w:tc>
          <w:tcPr>
            <w:tcW w:w="716" w:type="dxa"/>
            <w:tcBorders>
              <w:bottom w:val="single" w:sz="12" w:space="0" w:color="000000"/>
            </w:tcBorders>
          </w:tcPr>
          <w:p w:rsidR="00A715DC" w:rsidRDefault="00A715DC" w:rsidP="00A715DC">
            <w:pPr>
              <w:pStyle w:val="TableParagraph"/>
              <w:spacing w:before="10"/>
              <w:jc w:val="left"/>
              <w:rPr>
                <w:sz w:val="17"/>
                <w:lang w:val="sk-SK"/>
              </w:rPr>
            </w:pPr>
          </w:p>
          <w:p w:rsidR="00A715DC" w:rsidRDefault="00A715DC" w:rsidP="00A715DC">
            <w:pPr>
              <w:pStyle w:val="TableParagraph"/>
              <w:ind w:right="8"/>
              <w:rPr>
                <w:sz w:val="19"/>
                <w:lang w:val="sk-SK"/>
              </w:rPr>
            </w:pPr>
            <w:r>
              <w:rPr>
                <w:w w:val="101"/>
                <w:sz w:val="19"/>
                <w:lang w:val="sk-SK"/>
              </w:rPr>
              <w:t>0</w:t>
            </w:r>
          </w:p>
        </w:tc>
        <w:tc>
          <w:tcPr>
            <w:tcW w:w="1119" w:type="dxa"/>
            <w:tcBorders>
              <w:bottom w:val="single" w:sz="12" w:space="0" w:color="000000"/>
            </w:tcBorders>
          </w:tcPr>
          <w:p w:rsidR="00A715DC" w:rsidRDefault="00A715DC" w:rsidP="00A715DC">
            <w:pPr>
              <w:pStyle w:val="TableParagraph"/>
              <w:spacing w:before="10"/>
              <w:jc w:val="left"/>
              <w:rPr>
                <w:sz w:val="17"/>
                <w:lang w:val="sk-SK"/>
              </w:rPr>
            </w:pPr>
          </w:p>
          <w:p w:rsidR="00A715DC" w:rsidRDefault="00A715DC" w:rsidP="00A715DC">
            <w:pPr>
              <w:pStyle w:val="TableParagraph"/>
              <w:ind w:right="9"/>
              <w:rPr>
                <w:sz w:val="19"/>
                <w:lang w:val="sk-SK"/>
              </w:rPr>
            </w:pPr>
            <w:r>
              <w:rPr>
                <w:w w:val="101"/>
                <w:sz w:val="19"/>
                <w:lang w:val="sk-SK"/>
              </w:rPr>
              <w:t>0</w:t>
            </w:r>
          </w:p>
        </w:tc>
        <w:tc>
          <w:tcPr>
            <w:tcW w:w="838" w:type="dxa"/>
            <w:tcBorders>
              <w:bottom w:val="single" w:sz="12" w:space="0" w:color="000000"/>
              <w:right w:val="single" w:sz="12" w:space="0" w:color="000000"/>
            </w:tcBorders>
          </w:tcPr>
          <w:p w:rsidR="00A715DC" w:rsidRDefault="00A715DC" w:rsidP="00A715DC">
            <w:pPr>
              <w:pStyle w:val="TableParagraph"/>
              <w:spacing w:before="10"/>
              <w:jc w:val="left"/>
              <w:rPr>
                <w:sz w:val="17"/>
                <w:lang w:val="sk-SK"/>
              </w:rPr>
            </w:pPr>
          </w:p>
          <w:p w:rsidR="00A715DC" w:rsidRDefault="00A715DC" w:rsidP="00A715DC">
            <w:pPr>
              <w:pStyle w:val="TableParagraph"/>
              <w:ind w:right="-15"/>
              <w:rPr>
                <w:sz w:val="19"/>
                <w:lang w:val="sk-SK"/>
              </w:rPr>
            </w:pPr>
            <w:r>
              <w:rPr>
                <w:w w:val="101"/>
                <w:sz w:val="19"/>
                <w:lang w:val="sk-SK"/>
              </w:rPr>
              <w:t>0</w:t>
            </w:r>
          </w:p>
        </w:tc>
      </w:tr>
      <w:tr w:rsidR="00A715DC" w:rsidTr="00A715DC">
        <w:trPr>
          <w:trHeight w:val="268"/>
        </w:trPr>
        <w:tc>
          <w:tcPr>
            <w:tcW w:w="8887" w:type="dxa"/>
            <w:gridSpan w:val="9"/>
            <w:tcBorders>
              <w:top w:val="single" w:sz="12" w:space="0" w:color="000000"/>
              <w:left w:val="single" w:sz="12" w:space="0" w:color="000000"/>
              <w:bottom w:val="single" w:sz="12" w:space="0" w:color="000000"/>
              <w:right w:val="single" w:sz="12" w:space="0" w:color="000000"/>
            </w:tcBorders>
          </w:tcPr>
          <w:p w:rsidR="00A715DC" w:rsidRDefault="00A715DC" w:rsidP="00A715DC">
            <w:pPr>
              <w:pStyle w:val="TableParagraph"/>
              <w:spacing w:before="10" w:line="239" w:lineRule="exact"/>
              <w:ind w:left="28"/>
              <w:jc w:val="left"/>
              <w:rPr>
                <w:sz w:val="21"/>
                <w:lang w:val="sk-SK"/>
              </w:rPr>
            </w:pPr>
            <w:r>
              <w:rPr>
                <w:sz w:val="21"/>
                <w:lang w:val="sk-SK"/>
              </w:rPr>
              <w:t>Zostatková hodnota</w:t>
            </w:r>
          </w:p>
        </w:tc>
      </w:tr>
      <w:tr w:rsidR="00A715DC" w:rsidTr="00A715DC">
        <w:trPr>
          <w:trHeight w:val="491"/>
        </w:trPr>
        <w:tc>
          <w:tcPr>
            <w:tcW w:w="1810" w:type="dxa"/>
            <w:tcBorders>
              <w:top w:val="single" w:sz="12" w:space="0" w:color="000000"/>
              <w:left w:val="single" w:sz="12" w:space="0" w:color="000000"/>
              <w:right w:val="single" w:sz="12" w:space="0" w:color="000000"/>
            </w:tcBorders>
          </w:tcPr>
          <w:p w:rsidR="00A715DC" w:rsidRDefault="00A715DC" w:rsidP="00A715DC">
            <w:pPr>
              <w:pStyle w:val="TableParagraph"/>
              <w:spacing w:before="1" w:line="244" w:lineRule="exact"/>
              <w:ind w:left="28"/>
              <w:jc w:val="left"/>
              <w:rPr>
                <w:b/>
                <w:sz w:val="21"/>
                <w:lang w:val="sk-SK"/>
              </w:rPr>
            </w:pPr>
            <w:r>
              <w:rPr>
                <w:b/>
                <w:sz w:val="21"/>
                <w:lang w:val="sk-SK"/>
              </w:rPr>
              <w:t>Stav na začiatku účtovného obdobia</w:t>
            </w:r>
          </w:p>
        </w:tc>
        <w:tc>
          <w:tcPr>
            <w:tcW w:w="1092" w:type="dxa"/>
            <w:tcBorders>
              <w:top w:val="single" w:sz="12" w:space="0" w:color="000000"/>
              <w:left w:val="single" w:sz="12" w:space="0" w:color="000000"/>
            </w:tcBorders>
          </w:tcPr>
          <w:p w:rsidR="00A715DC" w:rsidRDefault="00A715DC" w:rsidP="00A715DC">
            <w:pPr>
              <w:pStyle w:val="TableParagraph"/>
              <w:spacing w:before="135"/>
              <w:ind w:right="8"/>
              <w:rPr>
                <w:sz w:val="19"/>
                <w:lang w:val="sk-SK"/>
              </w:rPr>
            </w:pPr>
            <w:r>
              <w:rPr>
                <w:w w:val="101"/>
                <w:sz w:val="19"/>
                <w:lang w:val="sk-SK"/>
              </w:rPr>
              <w:t>0</w:t>
            </w:r>
          </w:p>
        </w:tc>
        <w:tc>
          <w:tcPr>
            <w:tcW w:w="712" w:type="dxa"/>
            <w:tcBorders>
              <w:top w:val="single" w:sz="12" w:space="0" w:color="000000"/>
            </w:tcBorders>
          </w:tcPr>
          <w:p w:rsidR="00A715DC" w:rsidRDefault="00A715DC" w:rsidP="00A715DC">
            <w:pPr>
              <w:pStyle w:val="TableParagraph"/>
              <w:spacing w:before="135"/>
              <w:ind w:right="4"/>
              <w:rPr>
                <w:sz w:val="19"/>
                <w:lang w:val="sk-SK"/>
              </w:rPr>
            </w:pPr>
            <w:r>
              <w:rPr>
                <w:sz w:val="19"/>
                <w:lang w:val="sk-SK"/>
              </w:rPr>
              <w:t>456</w:t>
            </w:r>
          </w:p>
        </w:tc>
        <w:tc>
          <w:tcPr>
            <w:tcW w:w="844" w:type="dxa"/>
            <w:tcBorders>
              <w:top w:val="single" w:sz="12" w:space="0" w:color="000000"/>
            </w:tcBorders>
          </w:tcPr>
          <w:p w:rsidR="00A715DC" w:rsidRDefault="00A715DC" w:rsidP="00A715DC">
            <w:pPr>
              <w:pStyle w:val="TableParagraph"/>
              <w:spacing w:before="135"/>
              <w:ind w:right="6"/>
              <w:rPr>
                <w:sz w:val="19"/>
                <w:lang w:val="sk-SK"/>
              </w:rPr>
            </w:pPr>
            <w:r>
              <w:rPr>
                <w:w w:val="101"/>
                <w:sz w:val="19"/>
                <w:lang w:val="sk-SK"/>
              </w:rPr>
              <w:t>0</w:t>
            </w:r>
          </w:p>
        </w:tc>
        <w:tc>
          <w:tcPr>
            <w:tcW w:w="951" w:type="dxa"/>
            <w:tcBorders>
              <w:top w:val="single" w:sz="12" w:space="0" w:color="000000"/>
            </w:tcBorders>
          </w:tcPr>
          <w:p w:rsidR="00A715DC" w:rsidRDefault="00A715DC" w:rsidP="00A715DC">
            <w:pPr>
              <w:pStyle w:val="TableParagraph"/>
              <w:spacing w:before="135"/>
              <w:ind w:right="7"/>
              <w:rPr>
                <w:sz w:val="19"/>
                <w:lang w:val="sk-SK"/>
              </w:rPr>
            </w:pPr>
            <w:r>
              <w:rPr>
                <w:w w:val="101"/>
                <w:sz w:val="19"/>
                <w:lang w:val="sk-SK"/>
              </w:rPr>
              <w:t>0</w:t>
            </w:r>
          </w:p>
        </w:tc>
        <w:tc>
          <w:tcPr>
            <w:tcW w:w="805" w:type="dxa"/>
            <w:tcBorders>
              <w:top w:val="single" w:sz="12" w:space="0" w:color="000000"/>
            </w:tcBorders>
          </w:tcPr>
          <w:p w:rsidR="00A715DC" w:rsidRDefault="00A715DC" w:rsidP="00A715DC">
            <w:pPr>
              <w:pStyle w:val="TableParagraph"/>
              <w:spacing w:before="135"/>
              <w:ind w:right="8"/>
              <w:rPr>
                <w:sz w:val="19"/>
                <w:lang w:val="sk-SK"/>
              </w:rPr>
            </w:pPr>
            <w:r>
              <w:rPr>
                <w:w w:val="101"/>
                <w:sz w:val="19"/>
                <w:lang w:val="sk-SK"/>
              </w:rPr>
              <w:t>0</w:t>
            </w:r>
          </w:p>
        </w:tc>
        <w:tc>
          <w:tcPr>
            <w:tcW w:w="716" w:type="dxa"/>
            <w:tcBorders>
              <w:top w:val="single" w:sz="12" w:space="0" w:color="000000"/>
            </w:tcBorders>
          </w:tcPr>
          <w:p w:rsidR="00A715DC" w:rsidRDefault="00A715DC" w:rsidP="00A715DC">
            <w:pPr>
              <w:pStyle w:val="TableParagraph"/>
              <w:spacing w:before="135"/>
              <w:ind w:right="8"/>
              <w:rPr>
                <w:sz w:val="19"/>
                <w:lang w:val="sk-SK"/>
              </w:rPr>
            </w:pPr>
            <w:r>
              <w:rPr>
                <w:w w:val="101"/>
                <w:sz w:val="19"/>
                <w:lang w:val="sk-SK"/>
              </w:rPr>
              <w:t>0</w:t>
            </w:r>
          </w:p>
        </w:tc>
        <w:tc>
          <w:tcPr>
            <w:tcW w:w="1119" w:type="dxa"/>
            <w:tcBorders>
              <w:top w:val="single" w:sz="12" w:space="0" w:color="000000"/>
            </w:tcBorders>
          </w:tcPr>
          <w:p w:rsidR="00A715DC" w:rsidRDefault="00A715DC" w:rsidP="00A715DC">
            <w:pPr>
              <w:pStyle w:val="TableParagraph"/>
              <w:spacing w:before="135"/>
              <w:ind w:right="9"/>
              <w:rPr>
                <w:sz w:val="19"/>
                <w:lang w:val="sk-SK"/>
              </w:rPr>
            </w:pPr>
            <w:r>
              <w:rPr>
                <w:w w:val="101"/>
                <w:sz w:val="19"/>
                <w:lang w:val="sk-SK"/>
              </w:rPr>
              <w:t>0</w:t>
            </w:r>
          </w:p>
        </w:tc>
        <w:tc>
          <w:tcPr>
            <w:tcW w:w="838" w:type="dxa"/>
            <w:tcBorders>
              <w:top w:val="single" w:sz="12" w:space="0" w:color="000000"/>
              <w:right w:val="single" w:sz="12" w:space="0" w:color="000000"/>
            </w:tcBorders>
          </w:tcPr>
          <w:p w:rsidR="00A715DC" w:rsidRDefault="00A715DC" w:rsidP="00A715DC">
            <w:pPr>
              <w:pStyle w:val="TableParagraph"/>
              <w:spacing w:before="135"/>
              <w:ind w:right="-15"/>
              <w:rPr>
                <w:sz w:val="19"/>
                <w:lang w:val="sk-SK"/>
              </w:rPr>
            </w:pPr>
            <w:r>
              <w:rPr>
                <w:sz w:val="19"/>
                <w:lang w:val="sk-SK"/>
              </w:rPr>
              <w:t>456</w:t>
            </w:r>
          </w:p>
        </w:tc>
      </w:tr>
      <w:tr w:rsidR="00A715DC" w:rsidTr="00A715DC">
        <w:trPr>
          <w:trHeight w:val="492"/>
        </w:trPr>
        <w:tc>
          <w:tcPr>
            <w:tcW w:w="1810" w:type="dxa"/>
            <w:tcBorders>
              <w:left w:val="single" w:sz="12" w:space="0" w:color="000000"/>
              <w:bottom w:val="single" w:sz="12" w:space="0" w:color="000000"/>
              <w:right w:val="single" w:sz="12" w:space="0" w:color="000000"/>
            </w:tcBorders>
          </w:tcPr>
          <w:p w:rsidR="00A715DC" w:rsidRDefault="00A715DC" w:rsidP="00A715DC">
            <w:pPr>
              <w:pStyle w:val="TableParagraph"/>
              <w:spacing w:line="238" w:lineRule="exact"/>
              <w:ind w:left="28"/>
              <w:jc w:val="left"/>
              <w:rPr>
                <w:b/>
                <w:sz w:val="21"/>
                <w:lang w:val="sk-SK"/>
              </w:rPr>
            </w:pPr>
            <w:r>
              <w:rPr>
                <w:b/>
                <w:sz w:val="21"/>
                <w:lang w:val="sk-SK"/>
              </w:rPr>
              <w:t>Stav na konci</w:t>
            </w:r>
          </w:p>
          <w:p w:rsidR="00A715DC" w:rsidRDefault="00A715DC" w:rsidP="00A715DC">
            <w:pPr>
              <w:pStyle w:val="TableParagraph"/>
              <w:spacing w:before="4" w:line="230" w:lineRule="exact"/>
              <w:ind w:left="28"/>
              <w:jc w:val="left"/>
              <w:rPr>
                <w:b/>
                <w:sz w:val="21"/>
                <w:lang w:val="sk-SK"/>
              </w:rPr>
            </w:pPr>
            <w:r>
              <w:rPr>
                <w:b/>
                <w:sz w:val="21"/>
                <w:lang w:val="sk-SK"/>
              </w:rPr>
              <w:t>účtovného obdobia</w:t>
            </w:r>
          </w:p>
        </w:tc>
        <w:tc>
          <w:tcPr>
            <w:tcW w:w="1092" w:type="dxa"/>
            <w:tcBorders>
              <w:left w:val="single" w:sz="12" w:space="0" w:color="000000"/>
              <w:bottom w:val="single" w:sz="12" w:space="0" w:color="000000"/>
            </w:tcBorders>
          </w:tcPr>
          <w:p w:rsidR="00A715DC" w:rsidRDefault="00A715DC" w:rsidP="00A715DC">
            <w:pPr>
              <w:pStyle w:val="TableParagraph"/>
              <w:spacing w:before="136"/>
              <w:ind w:right="8"/>
              <w:rPr>
                <w:sz w:val="19"/>
                <w:lang w:val="sk-SK"/>
              </w:rPr>
            </w:pPr>
            <w:r>
              <w:rPr>
                <w:w w:val="101"/>
                <w:sz w:val="19"/>
                <w:lang w:val="sk-SK"/>
              </w:rPr>
              <w:t>0</w:t>
            </w:r>
          </w:p>
        </w:tc>
        <w:tc>
          <w:tcPr>
            <w:tcW w:w="712" w:type="dxa"/>
            <w:tcBorders>
              <w:bottom w:val="single" w:sz="12" w:space="0" w:color="000000"/>
            </w:tcBorders>
          </w:tcPr>
          <w:p w:rsidR="00A715DC" w:rsidRDefault="00A715DC" w:rsidP="00A715DC">
            <w:pPr>
              <w:pStyle w:val="TableParagraph"/>
              <w:spacing w:before="136"/>
              <w:ind w:right="4"/>
              <w:rPr>
                <w:sz w:val="19"/>
                <w:lang w:val="sk-SK"/>
              </w:rPr>
            </w:pPr>
            <w:r>
              <w:rPr>
                <w:sz w:val="19"/>
                <w:lang w:val="sk-SK"/>
              </w:rPr>
              <w:t>0</w:t>
            </w:r>
          </w:p>
        </w:tc>
        <w:tc>
          <w:tcPr>
            <w:tcW w:w="844" w:type="dxa"/>
            <w:tcBorders>
              <w:bottom w:val="single" w:sz="12" w:space="0" w:color="000000"/>
            </w:tcBorders>
          </w:tcPr>
          <w:p w:rsidR="00A715DC" w:rsidRDefault="00A715DC" w:rsidP="00A715DC">
            <w:pPr>
              <w:pStyle w:val="TableParagraph"/>
              <w:spacing w:before="136"/>
              <w:ind w:right="6"/>
              <w:rPr>
                <w:sz w:val="19"/>
                <w:lang w:val="sk-SK"/>
              </w:rPr>
            </w:pPr>
            <w:r>
              <w:rPr>
                <w:w w:val="101"/>
                <w:sz w:val="19"/>
                <w:lang w:val="sk-SK"/>
              </w:rPr>
              <w:t>0</w:t>
            </w:r>
          </w:p>
        </w:tc>
        <w:tc>
          <w:tcPr>
            <w:tcW w:w="951" w:type="dxa"/>
            <w:tcBorders>
              <w:bottom w:val="single" w:sz="12" w:space="0" w:color="000000"/>
            </w:tcBorders>
          </w:tcPr>
          <w:p w:rsidR="00A715DC" w:rsidRDefault="00A715DC" w:rsidP="00A715DC">
            <w:pPr>
              <w:pStyle w:val="TableParagraph"/>
              <w:spacing w:before="136"/>
              <w:ind w:right="7"/>
              <w:rPr>
                <w:sz w:val="19"/>
                <w:lang w:val="sk-SK"/>
              </w:rPr>
            </w:pPr>
            <w:r>
              <w:rPr>
                <w:w w:val="101"/>
                <w:sz w:val="19"/>
                <w:lang w:val="sk-SK"/>
              </w:rPr>
              <w:t>0</w:t>
            </w:r>
          </w:p>
        </w:tc>
        <w:tc>
          <w:tcPr>
            <w:tcW w:w="805" w:type="dxa"/>
            <w:tcBorders>
              <w:bottom w:val="single" w:sz="12" w:space="0" w:color="000000"/>
            </w:tcBorders>
          </w:tcPr>
          <w:p w:rsidR="00A715DC" w:rsidRDefault="00A715DC" w:rsidP="00A715DC">
            <w:pPr>
              <w:pStyle w:val="TableParagraph"/>
              <w:spacing w:before="136"/>
              <w:ind w:right="8"/>
              <w:rPr>
                <w:sz w:val="19"/>
                <w:lang w:val="sk-SK"/>
              </w:rPr>
            </w:pPr>
            <w:r>
              <w:rPr>
                <w:w w:val="101"/>
                <w:sz w:val="19"/>
                <w:lang w:val="sk-SK"/>
              </w:rPr>
              <w:t>0</w:t>
            </w:r>
          </w:p>
        </w:tc>
        <w:tc>
          <w:tcPr>
            <w:tcW w:w="716" w:type="dxa"/>
            <w:tcBorders>
              <w:bottom w:val="single" w:sz="12" w:space="0" w:color="000000"/>
            </w:tcBorders>
          </w:tcPr>
          <w:p w:rsidR="00A715DC" w:rsidRDefault="00A715DC" w:rsidP="00A715DC">
            <w:pPr>
              <w:pStyle w:val="TableParagraph"/>
              <w:spacing w:before="136"/>
              <w:ind w:right="8"/>
              <w:rPr>
                <w:sz w:val="19"/>
                <w:lang w:val="sk-SK"/>
              </w:rPr>
            </w:pPr>
            <w:r>
              <w:rPr>
                <w:w w:val="101"/>
                <w:sz w:val="19"/>
                <w:lang w:val="sk-SK"/>
              </w:rPr>
              <w:t>0</w:t>
            </w:r>
          </w:p>
        </w:tc>
        <w:tc>
          <w:tcPr>
            <w:tcW w:w="1119" w:type="dxa"/>
            <w:tcBorders>
              <w:bottom w:val="single" w:sz="12" w:space="0" w:color="000000"/>
            </w:tcBorders>
          </w:tcPr>
          <w:p w:rsidR="00A715DC" w:rsidRDefault="00A715DC" w:rsidP="00A715DC">
            <w:pPr>
              <w:pStyle w:val="TableParagraph"/>
              <w:spacing w:before="136"/>
              <w:ind w:right="9"/>
              <w:rPr>
                <w:sz w:val="19"/>
                <w:lang w:val="sk-SK"/>
              </w:rPr>
            </w:pPr>
            <w:r>
              <w:rPr>
                <w:w w:val="101"/>
                <w:sz w:val="19"/>
                <w:lang w:val="sk-SK"/>
              </w:rPr>
              <w:t>0</w:t>
            </w:r>
          </w:p>
        </w:tc>
        <w:tc>
          <w:tcPr>
            <w:tcW w:w="838" w:type="dxa"/>
            <w:tcBorders>
              <w:bottom w:val="single" w:sz="12" w:space="0" w:color="000000"/>
              <w:right w:val="single" w:sz="12" w:space="0" w:color="000000"/>
            </w:tcBorders>
          </w:tcPr>
          <w:p w:rsidR="00A715DC" w:rsidRDefault="00A715DC" w:rsidP="00A715DC">
            <w:pPr>
              <w:pStyle w:val="TableParagraph"/>
              <w:spacing w:before="136"/>
              <w:ind w:right="-15"/>
              <w:rPr>
                <w:sz w:val="19"/>
                <w:lang w:val="sk-SK"/>
              </w:rPr>
            </w:pPr>
            <w:r>
              <w:rPr>
                <w:sz w:val="19"/>
                <w:lang w:val="sk-SK"/>
              </w:rPr>
              <w:t>0</w:t>
            </w:r>
          </w:p>
        </w:tc>
      </w:tr>
    </w:tbl>
    <w:p w:rsidR="009306DF" w:rsidRDefault="009306DF">
      <w:pPr>
        <w:pStyle w:val="Zkladntext"/>
        <w:rPr>
          <w:sz w:val="12"/>
          <w:lang w:val="sk-SK"/>
        </w:rPr>
      </w:pPr>
    </w:p>
    <w:p w:rsidR="00A715DC" w:rsidRDefault="00A715DC" w:rsidP="00A715DC">
      <w:pPr>
        <w:pStyle w:val="Zkladntext"/>
        <w:spacing w:before="104"/>
        <w:ind w:left="277"/>
        <w:rPr>
          <w:lang w:val="sk-SK"/>
        </w:rPr>
      </w:pPr>
    </w:p>
    <w:p w:rsidR="00013B62" w:rsidRPr="00013B62" w:rsidRDefault="00013B62" w:rsidP="00A715DC">
      <w:pPr>
        <w:pStyle w:val="Zkladntext"/>
        <w:spacing w:before="104"/>
        <w:ind w:left="277"/>
        <w:rPr>
          <w:lang w:val="sk-SK"/>
        </w:rPr>
      </w:pPr>
      <w:r>
        <w:rPr>
          <w:lang w:val="sk-SK"/>
        </w:rPr>
        <w:t>Tabuľka č. 2</w:t>
      </w:r>
    </w:p>
    <w:tbl>
      <w:tblPr>
        <w:tblStyle w:val="TableNormal1"/>
        <w:tblW w:w="8887" w:type="dxa"/>
        <w:tblInd w:w="4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1810"/>
        <w:gridCol w:w="1092"/>
        <w:gridCol w:w="712"/>
        <w:gridCol w:w="844"/>
        <w:gridCol w:w="951"/>
        <w:gridCol w:w="805"/>
        <w:gridCol w:w="716"/>
        <w:gridCol w:w="1119"/>
        <w:gridCol w:w="838"/>
      </w:tblGrid>
      <w:tr w:rsidR="009306DF">
        <w:trPr>
          <w:trHeight w:val="322"/>
        </w:trPr>
        <w:tc>
          <w:tcPr>
            <w:tcW w:w="1810" w:type="dxa"/>
            <w:vMerge w:val="restart"/>
            <w:tcBorders>
              <w:bottom w:val="single" w:sz="4" w:space="0" w:color="000000"/>
            </w:tcBorders>
          </w:tcPr>
          <w:p w:rsidR="009306DF" w:rsidRDefault="009306DF">
            <w:pPr>
              <w:pStyle w:val="TableParagraph"/>
              <w:jc w:val="left"/>
              <w:rPr>
                <w:sz w:val="24"/>
                <w:lang w:val="sk-SK"/>
              </w:rPr>
            </w:pPr>
          </w:p>
          <w:p w:rsidR="009306DF" w:rsidRDefault="00013B62">
            <w:pPr>
              <w:pStyle w:val="TableParagraph"/>
              <w:spacing w:before="199" w:line="244" w:lineRule="auto"/>
              <w:ind w:left="572" w:hanging="519"/>
              <w:jc w:val="left"/>
              <w:rPr>
                <w:b/>
                <w:sz w:val="21"/>
                <w:lang w:val="sk-SK"/>
              </w:rPr>
            </w:pPr>
            <w:r>
              <w:rPr>
                <w:b/>
                <w:sz w:val="21"/>
                <w:lang w:val="sk-SK"/>
              </w:rPr>
              <w:t>Dlhodobý nehmotný majetok</w:t>
            </w:r>
          </w:p>
        </w:tc>
        <w:tc>
          <w:tcPr>
            <w:tcW w:w="7077" w:type="dxa"/>
            <w:gridSpan w:val="8"/>
          </w:tcPr>
          <w:p w:rsidR="009306DF" w:rsidRDefault="00A715DC" w:rsidP="00A715DC">
            <w:pPr>
              <w:pStyle w:val="TableParagraph"/>
              <w:spacing w:before="35"/>
              <w:ind w:left="2893" w:hanging="1387"/>
              <w:jc w:val="center"/>
              <w:rPr>
                <w:b/>
                <w:sz w:val="21"/>
                <w:lang w:val="sk-SK"/>
              </w:rPr>
            </w:pPr>
            <w:r>
              <w:rPr>
                <w:b/>
                <w:sz w:val="21"/>
                <w:lang w:val="sk-SK"/>
              </w:rPr>
              <w:t>2018</w:t>
            </w:r>
          </w:p>
        </w:tc>
      </w:tr>
      <w:tr w:rsidR="009306DF">
        <w:trPr>
          <w:trHeight w:val="1093"/>
        </w:trPr>
        <w:tc>
          <w:tcPr>
            <w:tcW w:w="1810" w:type="dxa"/>
            <w:vMerge/>
            <w:tcBorders>
              <w:top w:val="nil"/>
              <w:bottom w:val="single" w:sz="4" w:space="0" w:color="000000"/>
            </w:tcBorders>
          </w:tcPr>
          <w:p w:rsidR="009306DF" w:rsidRDefault="009306DF">
            <w:pPr>
              <w:rPr>
                <w:sz w:val="2"/>
                <w:szCs w:val="2"/>
                <w:lang w:val="sk-SK"/>
              </w:rPr>
            </w:pPr>
          </w:p>
        </w:tc>
        <w:tc>
          <w:tcPr>
            <w:tcW w:w="1092" w:type="dxa"/>
            <w:tcBorders>
              <w:bottom w:val="single" w:sz="4" w:space="0" w:color="000000"/>
            </w:tcBorders>
          </w:tcPr>
          <w:p w:rsidR="009306DF" w:rsidRDefault="00013B62">
            <w:pPr>
              <w:pStyle w:val="TableParagraph"/>
              <w:spacing w:before="174" w:line="247" w:lineRule="auto"/>
              <w:ind w:left="166" w:right="43" w:hanging="92"/>
              <w:jc w:val="left"/>
              <w:rPr>
                <w:b/>
                <w:sz w:val="21"/>
                <w:lang w:val="sk-SK"/>
              </w:rPr>
            </w:pPr>
            <w:r>
              <w:rPr>
                <w:b/>
                <w:sz w:val="21"/>
                <w:lang w:val="sk-SK"/>
              </w:rPr>
              <w:t>Aktivované náklady na</w:t>
            </w:r>
            <w:r>
              <w:rPr>
                <w:b/>
                <w:spacing w:val="5"/>
                <w:sz w:val="21"/>
                <w:lang w:val="sk-SK"/>
              </w:rPr>
              <w:t xml:space="preserve"> </w:t>
            </w:r>
            <w:r>
              <w:rPr>
                <w:b/>
                <w:sz w:val="21"/>
                <w:lang w:val="sk-SK"/>
              </w:rPr>
              <w:t>vývoj</w:t>
            </w:r>
          </w:p>
        </w:tc>
        <w:tc>
          <w:tcPr>
            <w:tcW w:w="712" w:type="dxa"/>
            <w:tcBorders>
              <w:bottom w:val="single" w:sz="4" w:space="0" w:color="000000"/>
            </w:tcBorders>
          </w:tcPr>
          <w:p w:rsidR="009306DF" w:rsidRDefault="009306DF">
            <w:pPr>
              <w:pStyle w:val="TableParagraph"/>
              <w:jc w:val="left"/>
              <w:rPr>
                <w:sz w:val="24"/>
                <w:lang w:val="sk-SK"/>
              </w:rPr>
            </w:pPr>
          </w:p>
          <w:p w:rsidR="009306DF" w:rsidRDefault="00013B62">
            <w:pPr>
              <w:pStyle w:val="TableParagraph"/>
              <w:spacing w:before="146"/>
              <w:ind w:right="22"/>
              <w:rPr>
                <w:b/>
                <w:sz w:val="21"/>
                <w:lang w:val="sk-SK"/>
              </w:rPr>
            </w:pPr>
            <w:r>
              <w:rPr>
                <w:b/>
                <w:sz w:val="21"/>
                <w:lang w:val="sk-SK"/>
              </w:rPr>
              <w:t>Softvér</w:t>
            </w:r>
          </w:p>
        </w:tc>
        <w:tc>
          <w:tcPr>
            <w:tcW w:w="844" w:type="dxa"/>
            <w:tcBorders>
              <w:bottom w:val="single" w:sz="4" w:space="0" w:color="000000"/>
            </w:tcBorders>
          </w:tcPr>
          <w:p w:rsidR="009306DF" w:rsidRDefault="009306DF">
            <w:pPr>
              <w:pStyle w:val="TableParagraph"/>
              <w:spacing w:before="1"/>
              <w:jc w:val="left"/>
              <w:rPr>
                <w:sz w:val="26"/>
                <w:lang w:val="sk-SK"/>
              </w:rPr>
            </w:pPr>
          </w:p>
          <w:p w:rsidR="009306DF" w:rsidRDefault="00013B62">
            <w:pPr>
              <w:pStyle w:val="TableParagraph"/>
              <w:spacing w:line="244" w:lineRule="auto"/>
              <w:ind w:left="59" w:right="26" w:firstLine="4"/>
              <w:jc w:val="left"/>
              <w:rPr>
                <w:b/>
                <w:sz w:val="21"/>
                <w:lang w:val="sk-SK"/>
              </w:rPr>
            </w:pPr>
            <w:r>
              <w:rPr>
                <w:b/>
                <w:sz w:val="21"/>
                <w:lang w:val="sk-SK"/>
              </w:rPr>
              <w:t>Oceniteľ né práva</w:t>
            </w:r>
          </w:p>
        </w:tc>
        <w:tc>
          <w:tcPr>
            <w:tcW w:w="951" w:type="dxa"/>
            <w:tcBorders>
              <w:bottom w:val="single" w:sz="4" w:space="0" w:color="000000"/>
            </w:tcBorders>
          </w:tcPr>
          <w:p w:rsidR="009306DF" w:rsidRDefault="009306DF">
            <w:pPr>
              <w:pStyle w:val="TableParagraph"/>
              <w:jc w:val="left"/>
              <w:rPr>
                <w:sz w:val="24"/>
                <w:lang w:val="sk-SK"/>
              </w:rPr>
            </w:pPr>
          </w:p>
          <w:p w:rsidR="009306DF" w:rsidRDefault="00013B62">
            <w:pPr>
              <w:pStyle w:val="TableParagraph"/>
              <w:spacing w:before="146"/>
              <w:ind w:left="103"/>
              <w:jc w:val="left"/>
              <w:rPr>
                <w:b/>
                <w:sz w:val="21"/>
                <w:lang w:val="sk-SK"/>
              </w:rPr>
            </w:pPr>
            <w:r>
              <w:rPr>
                <w:b/>
                <w:sz w:val="21"/>
                <w:lang w:val="sk-SK"/>
              </w:rPr>
              <w:t>Goodwill</w:t>
            </w:r>
          </w:p>
        </w:tc>
        <w:tc>
          <w:tcPr>
            <w:tcW w:w="805" w:type="dxa"/>
            <w:tcBorders>
              <w:bottom w:val="single" w:sz="4" w:space="0" w:color="000000"/>
            </w:tcBorders>
          </w:tcPr>
          <w:p w:rsidR="009306DF" w:rsidRDefault="009306DF">
            <w:pPr>
              <w:pStyle w:val="TableParagraph"/>
              <w:spacing w:before="1"/>
              <w:jc w:val="left"/>
              <w:rPr>
                <w:sz w:val="26"/>
                <w:lang w:val="sk-SK"/>
              </w:rPr>
            </w:pPr>
          </w:p>
          <w:p w:rsidR="009306DF" w:rsidRDefault="00013B62">
            <w:pPr>
              <w:pStyle w:val="TableParagraph"/>
              <w:spacing w:line="244" w:lineRule="auto"/>
              <w:ind w:left="201" w:right="42" w:hanging="130"/>
              <w:jc w:val="left"/>
              <w:rPr>
                <w:b/>
                <w:sz w:val="21"/>
                <w:lang w:val="sk-SK"/>
              </w:rPr>
            </w:pPr>
            <w:r>
              <w:rPr>
                <w:b/>
                <w:sz w:val="21"/>
                <w:lang w:val="sk-SK"/>
              </w:rPr>
              <w:t>Ostatný DNM</w:t>
            </w:r>
          </w:p>
        </w:tc>
        <w:tc>
          <w:tcPr>
            <w:tcW w:w="716" w:type="dxa"/>
            <w:tcBorders>
              <w:bottom w:val="single" w:sz="4" w:space="0" w:color="000000"/>
            </w:tcBorders>
          </w:tcPr>
          <w:p w:rsidR="009306DF" w:rsidRDefault="00013B62">
            <w:pPr>
              <w:pStyle w:val="TableParagraph"/>
              <w:spacing w:before="174" w:line="247" w:lineRule="auto"/>
              <w:ind w:left="70" w:right="44" w:firstLine="36"/>
              <w:jc w:val="both"/>
              <w:rPr>
                <w:b/>
                <w:sz w:val="21"/>
                <w:lang w:val="sk-SK"/>
              </w:rPr>
            </w:pPr>
            <w:r>
              <w:rPr>
                <w:b/>
                <w:sz w:val="21"/>
                <w:lang w:val="sk-SK"/>
              </w:rPr>
              <w:t>Obsta rávaný DNM</w:t>
            </w:r>
          </w:p>
        </w:tc>
        <w:tc>
          <w:tcPr>
            <w:tcW w:w="1119" w:type="dxa"/>
            <w:tcBorders>
              <w:bottom w:val="single" w:sz="4" w:space="0" w:color="000000"/>
            </w:tcBorders>
          </w:tcPr>
          <w:p w:rsidR="009306DF" w:rsidRDefault="00013B62">
            <w:pPr>
              <w:pStyle w:val="TableParagraph"/>
              <w:spacing w:before="174" w:line="247" w:lineRule="auto"/>
              <w:ind w:left="115" w:right="57" w:hanging="34"/>
              <w:jc w:val="both"/>
              <w:rPr>
                <w:b/>
                <w:sz w:val="21"/>
                <w:lang w:val="sk-SK"/>
              </w:rPr>
            </w:pPr>
            <w:r>
              <w:rPr>
                <w:b/>
                <w:sz w:val="21"/>
                <w:lang w:val="sk-SK"/>
              </w:rPr>
              <w:t>Poskytnuté preddavky na DNM</w:t>
            </w:r>
          </w:p>
        </w:tc>
        <w:tc>
          <w:tcPr>
            <w:tcW w:w="838" w:type="dxa"/>
            <w:tcBorders>
              <w:bottom w:val="single" w:sz="4" w:space="0" w:color="000000"/>
            </w:tcBorders>
          </w:tcPr>
          <w:p w:rsidR="009306DF" w:rsidRDefault="009306DF">
            <w:pPr>
              <w:pStyle w:val="TableParagraph"/>
              <w:jc w:val="left"/>
              <w:rPr>
                <w:sz w:val="24"/>
                <w:lang w:val="sk-SK"/>
              </w:rPr>
            </w:pPr>
          </w:p>
          <w:p w:rsidR="009306DF" w:rsidRDefault="00013B62">
            <w:pPr>
              <w:pStyle w:val="TableParagraph"/>
              <w:spacing w:before="146"/>
              <w:ind w:left="172"/>
              <w:jc w:val="left"/>
              <w:rPr>
                <w:b/>
                <w:sz w:val="21"/>
                <w:lang w:val="sk-SK"/>
              </w:rPr>
            </w:pPr>
            <w:r>
              <w:rPr>
                <w:b/>
                <w:sz w:val="21"/>
                <w:lang w:val="sk-SK"/>
              </w:rPr>
              <w:t>Spolu</w:t>
            </w:r>
          </w:p>
        </w:tc>
      </w:tr>
      <w:tr w:rsidR="009306DF">
        <w:trPr>
          <w:trHeight w:val="244"/>
        </w:trPr>
        <w:tc>
          <w:tcPr>
            <w:tcW w:w="1810" w:type="dxa"/>
            <w:tcBorders>
              <w:top w:val="single" w:sz="4" w:space="0" w:color="000000"/>
              <w:left w:val="single" w:sz="4" w:space="0" w:color="000000"/>
              <w:bottom w:val="single" w:sz="4" w:space="0" w:color="000000"/>
            </w:tcBorders>
          </w:tcPr>
          <w:p w:rsidR="009306DF" w:rsidRDefault="00013B62">
            <w:pPr>
              <w:pStyle w:val="TableParagraph"/>
              <w:spacing w:line="224" w:lineRule="exact"/>
              <w:ind w:left="40"/>
              <w:jc w:val="center"/>
              <w:rPr>
                <w:sz w:val="21"/>
                <w:lang w:val="sk-SK"/>
              </w:rPr>
            </w:pPr>
            <w:r>
              <w:rPr>
                <w:w w:val="102"/>
                <w:sz w:val="21"/>
                <w:lang w:val="sk-SK"/>
              </w:rPr>
              <w:t>a</w:t>
            </w:r>
          </w:p>
        </w:tc>
        <w:tc>
          <w:tcPr>
            <w:tcW w:w="1092" w:type="dxa"/>
            <w:tcBorders>
              <w:top w:val="single" w:sz="4" w:space="0" w:color="000000"/>
              <w:bottom w:val="single" w:sz="4" w:space="0" w:color="000000"/>
            </w:tcBorders>
          </w:tcPr>
          <w:p w:rsidR="009306DF" w:rsidRDefault="00013B62">
            <w:pPr>
              <w:pStyle w:val="TableParagraph"/>
              <w:spacing w:line="224" w:lineRule="exact"/>
              <w:ind w:left="22"/>
              <w:jc w:val="center"/>
              <w:rPr>
                <w:sz w:val="21"/>
                <w:lang w:val="sk-SK"/>
              </w:rPr>
            </w:pPr>
            <w:r>
              <w:rPr>
                <w:w w:val="102"/>
                <w:sz w:val="21"/>
                <w:lang w:val="sk-SK"/>
              </w:rPr>
              <w:t>b</w:t>
            </w:r>
          </w:p>
        </w:tc>
        <w:tc>
          <w:tcPr>
            <w:tcW w:w="712" w:type="dxa"/>
            <w:tcBorders>
              <w:top w:val="single" w:sz="4" w:space="0" w:color="000000"/>
              <w:bottom w:val="single" w:sz="4" w:space="0" w:color="000000"/>
            </w:tcBorders>
          </w:tcPr>
          <w:p w:rsidR="009306DF" w:rsidRDefault="00013B62">
            <w:pPr>
              <w:pStyle w:val="TableParagraph"/>
              <w:spacing w:line="224" w:lineRule="exact"/>
              <w:ind w:left="28"/>
              <w:jc w:val="center"/>
              <w:rPr>
                <w:sz w:val="21"/>
                <w:lang w:val="sk-SK"/>
              </w:rPr>
            </w:pPr>
            <w:r>
              <w:rPr>
                <w:w w:val="102"/>
                <w:sz w:val="21"/>
                <w:lang w:val="sk-SK"/>
              </w:rPr>
              <w:t>c</w:t>
            </w:r>
          </w:p>
        </w:tc>
        <w:tc>
          <w:tcPr>
            <w:tcW w:w="844" w:type="dxa"/>
            <w:tcBorders>
              <w:top w:val="single" w:sz="4" w:space="0" w:color="000000"/>
              <w:bottom w:val="single" w:sz="4" w:space="0" w:color="000000"/>
            </w:tcBorders>
          </w:tcPr>
          <w:p w:rsidR="009306DF" w:rsidRDefault="00013B62">
            <w:pPr>
              <w:pStyle w:val="TableParagraph"/>
              <w:spacing w:line="224" w:lineRule="exact"/>
              <w:ind w:left="27"/>
              <w:jc w:val="center"/>
              <w:rPr>
                <w:sz w:val="21"/>
                <w:lang w:val="sk-SK"/>
              </w:rPr>
            </w:pPr>
            <w:r>
              <w:rPr>
                <w:w w:val="102"/>
                <w:sz w:val="21"/>
                <w:lang w:val="sk-SK"/>
              </w:rPr>
              <w:t>d</w:t>
            </w:r>
          </w:p>
        </w:tc>
        <w:tc>
          <w:tcPr>
            <w:tcW w:w="951" w:type="dxa"/>
            <w:tcBorders>
              <w:top w:val="single" w:sz="4" w:space="0" w:color="000000"/>
              <w:bottom w:val="single" w:sz="4" w:space="0" w:color="000000"/>
            </w:tcBorders>
          </w:tcPr>
          <w:p w:rsidR="009306DF" w:rsidRDefault="00013B62">
            <w:pPr>
              <w:pStyle w:val="TableParagraph"/>
              <w:spacing w:line="224" w:lineRule="exact"/>
              <w:ind w:left="27"/>
              <w:jc w:val="center"/>
              <w:rPr>
                <w:sz w:val="21"/>
                <w:lang w:val="sk-SK"/>
              </w:rPr>
            </w:pPr>
            <w:r>
              <w:rPr>
                <w:w w:val="102"/>
                <w:sz w:val="21"/>
                <w:lang w:val="sk-SK"/>
              </w:rPr>
              <w:t>e</w:t>
            </w:r>
          </w:p>
        </w:tc>
        <w:tc>
          <w:tcPr>
            <w:tcW w:w="805" w:type="dxa"/>
            <w:tcBorders>
              <w:top w:val="single" w:sz="4" w:space="0" w:color="000000"/>
              <w:bottom w:val="single" w:sz="4" w:space="0" w:color="000000"/>
            </w:tcBorders>
          </w:tcPr>
          <w:p w:rsidR="009306DF" w:rsidRDefault="00013B62">
            <w:pPr>
              <w:pStyle w:val="TableParagraph"/>
              <w:spacing w:line="224" w:lineRule="exact"/>
              <w:ind w:left="27"/>
              <w:jc w:val="center"/>
              <w:rPr>
                <w:sz w:val="21"/>
                <w:lang w:val="sk-SK"/>
              </w:rPr>
            </w:pPr>
            <w:r>
              <w:rPr>
                <w:w w:val="102"/>
                <w:sz w:val="21"/>
                <w:lang w:val="sk-SK"/>
              </w:rPr>
              <w:t>f</w:t>
            </w:r>
          </w:p>
        </w:tc>
        <w:tc>
          <w:tcPr>
            <w:tcW w:w="716" w:type="dxa"/>
            <w:tcBorders>
              <w:top w:val="single" w:sz="4" w:space="0" w:color="000000"/>
              <w:bottom w:val="single" w:sz="4" w:space="0" w:color="000000"/>
            </w:tcBorders>
          </w:tcPr>
          <w:p w:rsidR="009306DF" w:rsidRDefault="00013B62">
            <w:pPr>
              <w:pStyle w:val="TableParagraph"/>
              <w:spacing w:line="224" w:lineRule="exact"/>
              <w:ind w:left="19"/>
              <w:jc w:val="center"/>
              <w:rPr>
                <w:sz w:val="21"/>
                <w:lang w:val="sk-SK"/>
              </w:rPr>
            </w:pPr>
            <w:r>
              <w:rPr>
                <w:w w:val="102"/>
                <w:sz w:val="21"/>
                <w:lang w:val="sk-SK"/>
              </w:rPr>
              <w:t>g</w:t>
            </w:r>
          </w:p>
        </w:tc>
        <w:tc>
          <w:tcPr>
            <w:tcW w:w="1119" w:type="dxa"/>
            <w:tcBorders>
              <w:top w:val="single" w:sz="4" w:space="0" w:color="000000"/>
              <w:bottom w:val="single" w:sz="4" w:space="0" w:color="000000"/>
            </w:tcBorders>
          </w:tcPr>
          <w:p w:rsidR="009306DF" w:rsidRDefault="00013B62">
            <w:pPr>
              <w:pStyle w:val="TableParagraph"/>
              <w:spacing w:line="224" w:lineRule="exact"/>
              <w:ind w:left="22"/>
              <w:jc w:val="center"/>
              <w:rPr>
                <w:sz w:val="21"/>
                <w:lang w:val="sk-SK"/>
              </w:rPr>
            </w:pPr>
            <w:r>
              <w:rPr>
                <w:w w:val="102"/>
                <w:sz w:val="21"/>
                <w:lang w:val="sk-SK"/>
              </w:rPr>
              <w:t>h</w:t>
            </w:r>
          </w:p>
        </w:tc>
        <w:tc>
          <w:tcPr>
            <w:tcW w:w="838" w:type="dxa"/>
            <w:tcBorders>
              <w:top w:val="single" w:sz="4" w:space="0" w:color="000000"/>
              <w:bottom w:val="single" w:sz="4" w:space="0" w:color="000000"/>
              <w:right w:val="single" w:sz="4" w:space="0" w:color="000000"/>
            </w:tcBorders>
          </w:tcPr>
          <w:p w:rsidR="009306DF" w:rsidRDefault="00013B62">
            <w:pPr>
              <w:pStyle w:val="TableParagraph"/>
              <w:spacing w:line="224" w:lineRule="exact"/>
              <w:ind w:left="13"/>
              <w:jc w:val="center"/>
              <w:rPr>
                <w:sz w:val="21"/>
                <w:lang w:val="sk-SK"/>
              </w:rPr>
            </w:pPr>
            <w:r>
              <w:rPr>
                <w:w w:val="102"/>
                <w:sz w:val="21"/>
                <w:lang w:val="sk-SK"/>
              </w:rPr>
              <w:t>i</w:t>
            </w:r>
          </w:p>
        </w:tc>
      </w:tr>
      <w:tr w:rsidR="009306DF">
        <w:trPr>
          <w:trHeight w:val="258"/>
        </w:trPr>
        <w:tc>
          <w:tcPr>
            <w:tcW w:w="8887" w:type="dxa"/>
            <w:gridSpan w:val="9"/>
            <w:tcBorders>
              <w:top w:val="single" w:sz="4" w:space="0" w:color="000000"/>
            </w:tcBorders>
          </w:tcPr>
          <w:p w:rsidR="009306DF" w:rsidRDefault="00013B62">
            <w:pPr>
              <w:pStyle w:val="TableParagraph"/>
              <w:spacing w:before="4" w:line="234" w:lineRule="exact"/>
              <w:ind w:left="28"/>
              <w:jc w:val="left"/>
              <w:rPr>
                <w:sz w:val="21"/>
                <w:lang w:val="sk-SK"/>
              </w:rPr>
            </w:pPr>
            <w:r>
              <w:rPr>
                <w:sz w:val="21"/>
                <w:lang w:val="sk-SK"/>
              </w:rPr>
              <w:t>Prvotné ocenenie</w:t>
            </w:r>
          </w:p>
        </w:tc>
      </w:tr>
      <w:tr w:rsidR="009306DF">
        <w:trPr>
          <w:trHeight w:val="491"/>
        </w:trPr>
        <w:tc>
          <w:tcPr>
            <w:tcW w:w="1810" w:type="dxa"/>
            <w:tcBorders>
              <w:bottom w:val="single" w:sz="6" w:space="0" w:color="000000"/>
            </w:tcBorders>
          </w:tcPr>
          <w:p w:rsidR="009306DF" w:rsidRDefault="00013B62">
            <w:pPr>
              <w:pStyle w:val="TableParagraph"/>
              <w:spacing w:before="1" w:line="244" w:lineRule="exact"/>
              <w:ind w:left="28"/>
              <w:jc w:val="left"/>
              <w:rPr>
                <w:b/>
                <w:sz w:val="21"/>
                <w:lang w:val="sk-SK"/>
              </w:rPr>
            </w:pPr>
            <w:r>
              <w:rPr>
                <w:b/>
                <w:sz w:val="21"/>
                <w:lang w:val="sk-SK"/>
              </w:rPr>
              <w:t>Stav na začiatku účtovného obdobia</w:t>
            </w:r>
          </w:p>
        </w:tc>
        <w:tc>
          <w:tcPr>
            <w:tcW w:w="1092" w:type="dxa"/>
            <w:tcBorders>
              <w:bottom w:val="single" w:sz="6" w:space="0" w:color="000000"/>
              <w:right w:val="single" w:sz="6" w:space="0" w:color="000000"/>
            </w:tcBorders>
          </w:tcPr>
          <w:p w:rsidR="009306DF" w:rsidRDefault="00013B62">
            <w:pPr>
              <w:pStyle w:val="TableParagraph"/>
              <w:spacing w:before="133"/>
              <w:ind w:right="8"/>
              <w:rPr>
                <w:sz w:val="19"/>
                <w:lang w:val="sk-SK"/>
              </w:rPr>
            </w:pPr>
            <w:r>
              <w:rPr>
                <w:w w:val="101"/>
                <w:sz w:val="19"/>
                <w:lang w:val="sk-SK"/>
              </w:rPr>
              <w:t>0</w:t>
            </w:r>
          </w:p>
        </w:tc>
        <w:tc>
          <w:tcPr>
            <w:tcW w:w="712" w:type="dxa"/>
            <w:tcBorders>
              <w:left w:val="single" w:sz="6" w:space="0" w:color="000000"/>
              <w:bottom w:val="single" w:sz="6" w:space="0" w:color="000000"/>
              <w:right w:val="single" w:sz="6" w:space="0" w:color="000000"/>
            </w:tcBorders>
          </w:tcPr>
          <w:p w:rsidR="009306DF" w:rsidRDefault="00013B62">
            <w:pPr>
              <w:pStyle w:val="TableParagraph"/>
              <w:spacing w:before="133"/>
              <w:ind w:right="4"/>
              <w:rPr>
                <w:sz w:val="19"/>
                <w:lang w:val="sk-SK"/>
              </w:rPr>
            </w:pPr>
            <w:r>
              <w:rPr>
                <w:sz w:val="19"/>
                <w:lang w:val="sk-SK"/>
              </w:rPr>
              <w:t>44230</w:t>
            </w:r>
          </w:p>
        </w:tc>
        <w:tc>
          <w:tcPr>
            <w:tcW w:w="844" w:type="dxa"/>
            <w:tcBorders>
              <w:left w:val="single" w:sz="6" w:space="0" w:color="000000"/>
              <w:bottom w:val="single" w:sz="6" w:space="0" w:color="000000"/>
              <w:right w:val="single" w:sz="6" w:space="0" w:color="000000"/>
            </w:tcBorders>
          </w:tcPr>
          <w:p w:rsidR="009306DF" w:rsidRDefault="00013B62">
            <w:pPr>
              <w:pStyle w:val="TableParagraph"/>
              <w:spacing w:before="133"/>
              <w:ind w:right="6"/>
              <w:rPr>
                <w:sz w:val="19"/>
                <w:lang w:val="sk-SK"/>
              </w:rPr>
            </w:pPr>
            <w:r>
              <w:rPr>
                <w:w w:val="101"/>
                <w:sz w:val="19"/>
                <w:lang w:val="sk-SK"/>
              </w:rPr>
              <w:t>0</w:t>
            </w:r>
          </w:p>
        </w:tc>
        <w:tc>
          <w:tcPr>
            <w:tcW w:w="951" w:type="dxa"/>
            <w:tcBorders>
              <w:left w:val="single" w:sz="6" w:space="0" w:color="000000"/>
              <w:bottom w:val="single" w:sz="6" w:space="0" w:color="000000"/>
              <w:right w:val="single" w:sz="6" w:space="0" w:color="000000"/>
            </w:tcBorders>
          </w:tcPr>
          <w:p w:rsidR="009306DF" w:rsidRDefault="00013B62">
            <w:pPr>
              <w:pStyle w:val="TableParagraph"/>
              <w:spacing w:before="133"/>
              <w:ind w:right="7"/>
              <w:rPr>
                <w:sz w:val="19"/>
                <w:lang w:val="sk-SK"/>
              </w:rPr>
            </w:pPr>
            <w:r>
              <w:rPr>
                <w:w w:val="101"/>
                <w:sz w:val="19"/>
                <w:lang w:val="sk-SK"/>
              </w:rPr>
              <w:t>0</w:t>
            </w:r>
          </w:p>
        </w:tc>
        <w:tc>
          <w:tcPr>
            <w:tcW w:w="805" w:type="dxa"/>
            <w:tcBorders>
              <w:left w:val="single" w:sz="6" w:space="0" w:color="000000"/>
              <w:bottom w:val="single" w:sz="6" w:space="0" w:color="000000"/>
              <w:right w:val="single" w:sz="6" w:space="0" w:color="000000"/>
            </w:tcBorders>
          </w:tcPr>
          <w:p w:rsidR="009306DF" w:rsidRDefault="00013B62">
            <w:pPr>
              <w:pStyle w:val="TableParagraph"/>
              <w:spacing w:before="133"/>
              <w:ind w:right="8"/>
              <w:rPr>
                <w:sz w:val="19"/>
                <w:lang w:val="sk-SK"/>
              </w:rPr>
            </w:pPr>
            <w:r>
              <w:rPr>
                <w:w w:val="101"/>
                <w:sz w:val="19"/>
                <w:lang w:val="sk-SK"/>
              </w:rPr>
              <w:t>0</w:t>
            </w:r>
          </w:p>
        </w:tc>
        <w:tc>
          <w:tcPr>
            <w:tcW w:w="716" w:type="dxa"/>
            <w:tcBorders>
              <w:left w:val="single" w:sz="6" w:space="0" w:color="000000"/>
              <w:bottom w:val="single" w:sz="6" w:space="0" w:color="000000"/>
              <w:right w:val="single" w:sz="6" w:space="0" w:color="000000"/>
            </w:tcBorders>
          </w:tcPr>
          <w:p w:rsidR="009306DF" w:rsidRDefault="00013B62">
            <w:pPr>
              <w:pStyle w:val="TableParagraph"/>
              <w:spacing w:before="133"/>
              <w:ind w:right="8"/>
              <w:rPr>
                <w:sz w:val="19"/>
                <w:lang w:val="sk-SK"/>
              </w:rPr>
            </w:pPr>
            <w:r>
              <w:rPr>
                <w:w w:val="101"/>
                <w:sz w:val="19"/>
                <w:lang w:val="sk-SK"/>
              </w:rPr>
              <w:t>0</w:t>
            </w:r>
          </w:p>
        </w:tc>
        <w:tc>
          <w:tcPr>
            <w:tcW w:w="1119" w:type="dxa"/>
            <w:tcBorders>
              <w:left w:val="single" w:sz="6" w:space="0" w:color="000000"/>
              <w:bottom w:val="single" w:sz="6" w:space="0" w:color="000000"/>
              <w:right w:val="single" w:sz="6" w:space="0" w:color="000000"/>
            </w:tcBorders>
          </w:tcPr>
          <w:p w:rsidR="009306DF" w:rsidRDefault="00013B62">
            <w:pPr>
              <w:pStyle w:val="TableParagraph"/>
              <w:spacing w:before="133"/>
              <w:ind w:right="9"/>
              <w:rPr>
                <w:sz w:val="19"/>
                <w:lang w:val="sk-SK"/>
              </w:rPr>
            </w:pPr>
            <w:r>
              <w:rPr>
                <w:w w:val="101"/>
                <w:sz w:val="19"/>
                <w:lang w:val="sk-SK"/>
              </w:rPr>
              <w:t>0</w:t>
            </w:r>
          </w:p>
        </w:tc>
        <w:tc>
          <w:tcPr>
            <w:tcW w:w="838" w:type="dxa"/>
            <w:tcBorders>
              <w:left w:val="single" w:sz="6" w:space="0" w:color="000000"/>
              <w:bottom w:val="single" w:sz="6" w:space="0" w:color="000000"/>
            </w:tcBorders>
          </w:tcPr>
          <w:p w:rsidR="009306DF" w:rsidRDefault="00013B62">
            <w:pPr>
              <w:pStyle w:val="TableParagraph"/>
              <w:spacing w:before="133"/>
              <w:ind w:right="-15"/>
              <w:rPr>
                <w:sz w:val="19"/>
                <w:lang w:val="sk-SK"/>
              </w:rPr>
            </w:pPr>
            <w:r>
              <w:rPr>
                <w:sz w:val="19"/>
                <w:lang w:val="sk-SK"/>
              </w:rPr>
              <w:t>44230</w:t>
            </w:r>
          </w:p>
        </w:tc>
      </w:tr>
      <w:tr w:rsidR="009306DF">
        <w:trPr>
          <w:trHeight w:val="263"/>
        </w:trPr>
        <w:tc>
          <w:tcPr>
            <w:tcW w:w="1810" w:type="dxa"/>
            <w:tcBorders>
              <w:top w:val="single" w:sz="6" w:space="0" w:color="000000"/>
              <w:bottom w:val="single" w:sz="6" w:space="0" w:color="000000"/>
            </w:tcBorders>
          </w:tcPr>
          <w:p w:rsidR="009306DF" w:rsidRDefault="00013B62">
            <w:pPr>
              <w:pStyle w:val="TableParagraph"/>
              <w:spacing w:before="7" w:line="236" w:lineRule="exact"/>
              <w:ind w:left="28"/>
              <w:jc w:val="left"/>
              <w:rPr>
                <w:sz w:val="21"/>
                <w:lang w:val="sk-SK"/>
              </w:rPr>
            </w:pPr>
            <w:r>
              <w:rPr>
                <w:sz w:val="21"/>
                <w:lang w:val="sk-SK"/>
              </w:rPr>
              <w:t>Prírastky</w:t>
            </w:r>
          </w:p>
        </w:tc>
        <w:tc>
          <w:tcPr>
            <w:tcW w:w="1092" w:type="dxa"/>
            <w:tcBorders>
              <w:top w:val="single" w:sz="6" w:space="0" w:color="000000"/>
              <w:bottom w:val="single" w:sz="6" w:space="0" w:color="000000"/>
              <w:right w:val="single" w:sz="6" w:space="0" w:color="000000"/>
            </w:tcBorders>
          </w:tcPr>
          <w:p w:rsidR="009306DF" w:rsidRDefault="00013B62">
            <w:pPr>
              <w:pStyle w:val="TableParagraph"/>
              <w:spacing w:before="21"/>
              <w:ind w:right="8"/>
              <w:rPr>
                <w:sz w:val="19"/>
                <w:lang w:val="sk-SK"/>
              </w:rPr>
            </w:pPr>
            <w:r>
              <w:rPr>
                <w:sz w:val="19"/>
                <w:lang w:val="sk-SK"/>
              </w:rPr>
              <w:t>9253</w:t>
            </w:r>
          </w:p>
        </w:tc>
        <w:tc>
          <w:tcPr>
            <w:tcW w:w="712"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21"/>
              <w:ind w:right="4"/>
              <w:rPr>
                <w:sz w:val="19"/>
                <w:lang w:val="sk-SK"/>
              </w:rPr>
            </w:pPr>
            <w:r>
              <w:rPr>
                <w:w w:val="101"/>
                <w:sz w:val="19"/>
                <w:lang w:val="sk-SK"/>
              </w:rPr>
              <w:t>0</w:t>
            </w:r>
          </w:p>
        </w:tc>
        <w:tc>
          <w:tcPr>
            <w:tcW w:w="844"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21"/>
              <w:ind w:right="6"/>
              <w:rPr>
                <w:sz w:val="19"/>
                <w:lang w:val="sk-SK"/>
              </w:rPr>
            </w:pPr>
            <w:r>
              <w:rPr>
                <w:w w:val="101"/>
                <w:sz w:val="19"/>
                <w:lang w:val="sk-SK"/>
              </w:rPr>
              <w:t>0</w:t>
            </w:r>
          </w:p>
        </w:tc>
        <w:tc>
          <w:tcPr>
            <w:tcW w:w="951"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21"/>
              <w:ind w:right="7"/>
              <w:rPr>
                <w:sz w:val="19"/>
                <w:lang w:val="sk-SK"/>
              </w:rPr>
            </w:pPr>
            <w:r>
              <w:rPr>
                <w:w w:val="101"/>
                <w:sz w:val="19"/>
                <w:lang w:val="sk-SK"/>
              </w:rPr>
              <w:t>0</w:t>
            </w:r>
          </w:p>
        </w:tc>
        <w:tc>
          <w:tcPr>
            <w:tcW w:w="805"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21"/>
              <w:ind w:right="8"/>
              <w:rPr>
                <w:sz w:val="19"/>
                <w:lang w:val="sk-SK"/>
              </w:rPr>
            </w:pPr>
            <w:r>
              <w:rPr>
                <w:w w:val="101"/>
                <w:sz w:val="19"/>
                <w:lang w:val="sk-SK"/>
              </w:rPr>
              <w:t>0</w:t>
            </w:r>
          </w:p>
        </w:tc>
        <w:tc>
          <w:tcPr>
            <w:tcW w:w="716"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21"/>
              <w:ind w:right="8"/>
              <w:rPr>
                <w:sz w:val="19"/>
                <w:lang w:val="sk-SK"/>
              </w:rPr>
            </w:pPr>
            <w:r>
              <w:rPr>
                <w:w w:val="101"/>
                <w:sz w:val="19"/>
                <w:lang w:val="sk-SK"/>
              </w:rPr>
              <w:t>0</w:t>
            </w:r>
          </w:p>
        </w:tc>
        <w:tc>
          <w:tcPr>
            <w:tcW w:w="1119"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21"/>
              <w:ind w:right="9"/>
              <w:rPr>
                <w:sz w:val="19"/>
                <w:lang w:val="sk-SK"/>
              </w:rPr>
            </w:pPr>
            <w:r>
              <w:rPr>
                <w:w w:val="101"/>
                <w:sz w:val="19"/>
                <w:lang w:val="sk-SK"/>
              </w:rPr>
              <w:t>0</w:t>
            </w:r>
          </w:p>
        </w:tc>
        <w:tc>
          <w:tcPr>
            <w:tcW w:w="838" w:type="dxa"/>
            <w:tcBorders>
              <w:top w:val="single" w:sz="6" w:space="0" w:color="000000"/>
              <w:left w:val="single" w:sz="6" w:space="0" w:color="000000"/>
              <w:bottom w:val="single" w:sz="6" w:space="0" w:color="000000"/>
            </w:tcBorders>
          </w:tcPr>
          <w:p w:rsidR="009306DF" w:rsidRDefault="00013B62">
            <w:pPr>
              <w:pStyle w:val="TableParagraph"/>
              <w:spacing w:before="21"/>
              <w:ind w:right="-15"/>
              <w:rPr>
                <w:sz w:val="19"/>
                <w:lang w:val="sk-SK"/>
              </w:rPr>
            </w:pPr>
            <w:r>
              <w:rPr>
                <w:sz w:val="19"/>
                <w:lang w:val="sk-SK"/>
              </w:rPr>
              <w:t>9253</w:t>
            </w:r>
          </w:p>
        </w:tc>
      </w:tr>
      <w:tr w:rsidR="009306DF">
        <w:trPr>
          <w:trHeight w:val="261"/>
        </w:trPr>
        <w:tc>
          <w:tcPr>
            <w:tcW w:w="1810" w:type="dxa"/>
            <w:tcBorders>
              <w:top w:val="single" w:sz="6" w:space="0" w:color="000000"/>
              <w:bottom w:val="single" w:sz="6" w:space="0" w:color="000000"/>
            </w:tcBorders>
          </w:tcPr>
          <w:p w:rsidR="009306DF" w:rsidRDefault="00013B62">
            <w:pPr>
              <w:pStyle w:val="TableParagraph"/>
              <w:spacing w:before="4" w:line="236" w:lineRule="exact"/>
              <w:ind w:left="28"/>
              <w:jc w:val="left"/>
              <w:rPr>
                <w:sz w:val="21"/>
                <w:lang w:val="sk-SK"/>
              </w:rPr>
            </w:pPr>
            <w:r>
              <w:rPr>
                <w:sz w:val="21"/>
                <w:lang w:val="sk-SK"/>
              </w:rPr>
              <w:t>Úbytky</w:t>
            </w:r>
          </w:p>
        </w:tc>
        <w:tc>
          <w:tcPr>
            <w:tcW w:w="1092" w:type="dxa"/>
            <w:tcBorders>
              <w:top w:val="single" w:sz="6" w:space="0" w:color="000000"/>
              <w:bottom w:val="single" w:sz="6" w:space="0" w:color="000000"/>
              <w:right w:val="single" w:sz="6" w:space="0" w:color="000000"/>
            </w:tcBorders>
          </w:tcPr>
          <w:p w:rsidR="009306DF" w:rsidRDefault="00013B62">
            <w:pPr>
              <w:pStyle w:val="TableParagraph"/>
              <w:spacing w:before="18"/>
              <w:ind w:right="8"/>
              <w:rPr>
                <w:sz w:val="19"/>
                <w:lang w:val="sk-SK"/>
              </w:rPr>
            </w:pPr>
            <w:r>
              <w:rPr>
                <w:w w:val="101"/>
                <w:sz w:val="19"/>
                <w:lang w:val="sk-SK"/>
              </w:rPr>
              <w:t>0</w:t>
            </w:r>
          </w:p>
        </w:tc>
        <w:tc>
          <w:tcPr>
            <w:tcW w:w="712"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8"/>
              <w:ind w:right="4"/>
              <w:rPr>
                <w:sz w:val="19"/>
                <w:lang w:val="sk-SK"/>
              </w:rPr>
            </w:pPr>
            <w:r>
              <w:rPr>
                <w:w w:val="101"/>
                <w:sz w:val="19"/>
                <w:lang w:val="sk-SK"/>
              </w:rPr>
              <w:t>0</w:t>
            </w:r>
          </w:p>
        </w:tc>
        <w:tc>
          <w:tcPr>
            <w:tcW w:w="844"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8"/>
              <w:ind w:right="6"/>
              <w:rPr>
                <w:sz w:val="19"/>
                <w:lang w:val="sk-SK"/>
              </w:rPr>
            </w:pPr>
            <w:r>
              <w:rPr>
                <w:w w:val="101"/>
                <w:sz w:val="19"/>
                <w:lang w:val="sk-SK"/>
              </w:rPr>
              <w:t>0</w:t>
            </w:r>
          </w:p>
        </w:tc>
        <w:tc>
          <w:tcPr>
            <w:tcW w:w="951"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8"/>
              <w:ind w:right="7"/>
              <w:rPr>
                <w:sz w:val="19"/>
                <w:lang w:val="sk-SK"/>
              </w:rPr>
            </w:pPr>
            <w:r>
              <w:rPr>
                <w:w w:val="101"/>
                <w:sz w:val="19"/>
                <w:lang w:val="sk-SK"/>
              </w:rPr>
              <w:t>0</w:t>
            </w:r>
          </w:p>
        </w:tc>
        <w:tc>
          <w:tcPr>
            <w:tcW w:w="805"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8"/>
              <w:ind w:right="8"/>
              <w:rPr>
                <w:sz w:val="19"/>
                <w:lang w:val="sk-SK"/>
              </w:rPr>
            </w:pPr>
            <w:r>
              <w:rPr>
                <w:w w:val="101"/>
                <w:sz w:val="19"/>
                <w:lang w:val="sk-SK"/>
              </w:rPr>
              <w:t>0</w:t>
            </w:r>
          </w:p>
        </w:tc>
        <w:tc>
          <w:tcPr>
            <w:tcW w:w="716"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8"/>
              <w:ind w:right="8"/>
              <w:rPr>
                <w:sz w:val="19"/>
                <w:lang w:val="sk-SK"/>
              </w:rPr>
            </w:pPr>
            <w:r>
              <w:rPr>
                <w:w w:val="101"/>
                <w:sz w:val="19"/>
                <w:lang w:val="sk-SK"/>
              </w:rPr>
              <w:t>0</w:t>
            </w:r>
          </w:p>
        </w:tc>
        <w:tc>
          <w:tcPr>
            <w:tcW w:w="1119"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8"/>
              <w:ind w:right="9"/>
              <w:rPr>
                <w:sz w:val="19"/>
                <w:lang w:val="sk-SK"/>
              </w:rPr>
            </w:pPr>
            <w:r>
              <w:rPr>
                <w:w w:val="101"/>
                <w:sz w:val="19"/>
                <w:lang w:val="sk-SK"/>
              </w:rPr>
              <w:t>0</w:t>
            </w:r>
          </w:p>
        </w:tc>
        <w:tc>
          <w:tcPr>
            <w:tcW w:w="838" w:type="dxa"/>
            <w:tcBorders>
              <w:top w:val="single" w:sz="6" w:space="0" w:color="000000"/>
              <w:left w:val="single" w:sz="6" w:space="0" w:color="000000"/>
              <w:bottom w:val="single" w:sz="6" w:space="0" w:color="000000"/>
            </w:tcBorders>
          </w:tcPr>
          <w:p w:rsidR="009306DF" w:rsidRDefault="00013B62">
            <w:pPr>
              <w:pStyle w:val="TableParagraph"/>
              <w:spacing w:before="18"/>
              <w:ind w:right="-15"/>
              <w:rPr>
                <w:sz w:val="19"/>
                <w:lang w:val="sk-SK"/>
              </w:rPr>
            </w:pPr>
            <w:r>
              <w:rPr>
                <w:w w:val="101"/>
                <w:sz w:val="19"/>
                <w:lang w:val="sk-SK"/>
              </w:rPr>
              <w:t>0</w:t>
            </w:r>
          </w:p>
        </w:tc>
      </w:tr>
      <w:tr w:rsidR="009306DF">
        <w:trPr>
          <w:trHeight w:val="261"/>
        </w:trPr>
        <w:tc>
          <w:tcPr>
            <w:tcW w:w="1810" w:type="dxa"/>
            <w:tcBorders>
              <w:top w:val="single" w:sz="6" w:space="0" w:color="000000"/>
              <w:bottom w:val="single" w:sz="6" w:space="0" w:color="000000"/>
            </w:tcBorders>
          </w:tcPr>
          <w:p w:rsidR="009306DF" w:rsidRDefault="00013B62">
            <w:pPr>
              <w:pStyle w:val="TableParagraph"/>
              <w:spacing w:before="4" w:line="236" w:lineRule="exact"/>
              <w:ind w:left="28"/>
              <w:jc w:val="left"/>
              <w:rPr>
                <w:sz w:val="21"/>
                <w:lang w:val="sk-SK"/>
              </w:rPr>
            </w:pPr>
            <w:r>
              <w:rPr>
                <w:sz w:val="21"/>
                <w:lang w:val="sk-SK"/>
              </w:rPr>
              <w:t>Presuny</w:t>
            </w:r>
          </w:p>
        </w:tc>
        <w:tc>
          <w:tcPr>
            <w:tcW w:w="1092" w:type="dxa"/>
            <w:tcBorders>
              <w:top w:val="single" w:sz="6" w:space="0" w:color="000000"/>
              <w:bottom w:val="single" w:sz="6" w:space="0" w:color="000000"/>
              <w:right w:val="single" w:sz="6" w:space="0" w:color="000000"/>
            </w:tcBorders>
          </w:tcPr>
          <w:p w:rsidR="009306DF" w:rsidRDefault="00013B62">
            <w:pPr>
              <w:pStyle w:val="TableParagraph"/>
              <w:spacing w:before="18"/>
              <w:ind w:right="8"/>
              <w:rPr>
                <w:sz w:val="19"/>
                <w:lang w:val="sk-SK"/>
              </w:rPr>
            </w:pPr>
            <w:r>
              <w:rPr>
                <w:w w:val="101"/>
                <w:sz w:val="19"/>
                <w:lang w:val="sk-SK"/>
              </w:rPr>
              <w:t>0</w:t>
            </w:r>
          </w:p>
        </w:tc>
        <w:tc>
          <w:tcPr>
            <w:tcW w:w="712"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8"/>
              <w:ind w:right="4"/>
              <w:rPr>
                <w:sz w:val="19"/>
                <w:lang w:val="sk-SK"/>
              </w:rPr>
            </w:pPr>
            <w:r>
              <w:rPr>
                <w:w w:val="101"/>
                <w:sz w:val="19"/>
                <w:lang w:val="sk-SK"/>
              </w:rPr>
              <w:t>0</w:t>
            </w:r>
          </w:p>
        </w:tc>
        <w:tc>
          <w:tcPr>
            <w:tcW w:w="844"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8"/>
              <w:ind w:right="6"/>
              <w:rPr>
                <w:sz w:val="19"/>
                <w:lang w:val="sk-SK"/>
              </w:rPr>
            </w:pPr>
            <w:r>
              <w:rPr>
                <w:w w:val="101"/>
                <w:sz w:val="19"/>
                <w:lang w:val="sk-SK"/>
              </w:rPr>
              <w:t>0</w:t>
            </w:r>
          </w:p>
        </w:tc>
        <w:tc>
          <w:tcPr>
            <w:tcW w:w="951"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8"/>
              <w:ind w:right="7"/>
              <w:rPr>
                <w:sz w:val="19"/>
                <w:lang w:val="sk-SK"/>
              </w:rPr>
            </w:pPr>
            <w:r>
              <w:rPr>
                <w:w w:val="101"/>
                <w:sz w:val="19"/>
                <w:lang w:val="sk-SK"/>
              </w:rPr>
              <w:t>0</w:t>
            </w:r>
          </w:p>
        </w:tc>
        <w:tc>
          <w:tcPr>
            <w:tcW w:w="805"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8"/>
              <w:ind w:right="8"/>
              <w:rPr>
                <w:sz w:val="19"/>
                <w:lang w:val="sk-SK"/>
              </w:rPr>
            </w:pPr>
            <w:r>
              <w:rPr>
                <w:w w:val="101"/>
                <w:sz w:val="19"/>
                <w:lang w:val="sk-SK"/>
              </w:rPr>
              <w:t>0</w:t>
            </w:r>
          </w:p>
        </w:tc>
        <w:tc>
          <w:tcPr>
            <w:tcW w:w="716"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8"/>
              <w:ind w:right="8"/>
              <w:rPr>
                <w:sz w:val="19"/>
                <w:lang w:val="sk-SK"/>
              </w:rPr>
            </w:pPr>
            <w:r>
              <w:rPr>
                <w:w w:val="101"/>
                <w:sz w:val="19"/>
                <w:lang w:val="sk-SK"/>
              </w:rPr>
              <w:t>0</w:t>
            </w:r>
          </w:p>
        </w:tc>
        <w:tc>
          <w:tcPr>
            <w:tcW w:w="1119"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8"/>
              <w:ind w:right="9"/>
              <w:rPr>
                <w:sz w:val="19"/>
                <w:lang w:val="sk-SK"/>
              </w:rPr>
            </w:pPr>
            <w:r>
              <w:rPr>
                <w:w w:val="101"/>
                <w:sz w:val="19"/>
                <w:lang w:val="sk-SK"/>
              </w:rPr>
              <w:t>0</w:t>
            </w:r>
          </w:p>
        </w:tc>
        <w:tc>
          <w:tcPr>
            <w:tcW w:w="838" w:type="dxa"/>
            <w:tcBorders>
              <w:top w:val="single" w:sz="6" w:space="0" w:color="000000"/>
              <w:left w:val="single" w:sz="6" w:space="0" w:color="000000"/>
              <w:bottom w:val="single" w:sz="6" w:space="0" w:color="000000"/>
            </w:tcBorders>
          </w:tcPr>
          <w:p w:rsidR="009306DF" w:rsidRDefault="00013B62">
            <w:pPr>
              <w:pStyle w:val="TableParagraph"/>
              <w:spacing w:before="18"/>
              <w:ind w:right="-15"/>
              <w:rPr>
                <w:sz w:val="19"/>
                <w:lang w:val="sk-SK"/>
              </w:rPr>
            </w:pPr>
            <w:r>
              <w:rPr>
                <w:w w:val="101"/>
                <w:sz w:val="19"/>
                <w:lang w:val="sk-SK"/>
              </w:rPr>
              <w:t>0</w:t>
            </w:r>
          </w:p>
        </w:tc>
      </w:tr>
      <w:tr w:rsidR="009306DF">
        <w:trPr>
          <w:trHeight w:val="491"/>
        </w:trPr>
        <w:tc>
          <w:tcPr>
            <w:tcW w:w="1810" w:type="dxa"/>
            <w:tcBorders>
              <w:top w:val="single" w:sz="6" w:space="0" w:color="000000"/>
            </w:tcBorders>
          </w:tcPr>
          <w:p w:rsidR="009306DF" w:rsidRDefault="00013B62">
            <w:pPr>
              <w:pStyle w:val="TableParagraph"/>
              <w:spacing w:line="238" w:lineRule="exact"/>
              <w:ind w:left="28"/>
              <w:jc w:val="left"/>
              <w:rPr>
                <w:b/>
                <w:sz w:val="21"/>
                <w:lang w:val="sk-SK"/>
              </w:rPr>
            </w:pPr>
            <w:r>
              <w:rPr>
                <w:b/>
                <w:sz w:val="21"/>
                <w:lang w:val="sk-SK"/>
              </w:rPr>
              <w:t>Stav na konci</w:t>
            </w:r>
          </w:p>
          <w:p w:rsidR="009306DF" w:rsidRDefault="00013B62">
            <w:pPr>
              <w:pStyle w:val="TableParagraph"/>
              <w:spacing w:before="4" w:line="229" w:lineRule="exact"/>
              <w:ind w:left="28"/>
              <w:jc w:val="left"/>
              <w:rPr>
                <w:b/>
                <w:sz w:val="21"/>
                <w:lang w:val="sk-SK"/>
              </w:rPr>
            </w:pPr>
            <w:r>
              <w:rPr>
                <w:b/>
                <w:sz w:val="21"/>
                <w:lang w:val="sk-SK"/>
              </w:rPr>
              <w:t>účtovného obdobia</w:t>
            </w:r>
          </w:p>
        </w:tc>
        <w:tc>
          <w:tcPr>
            <w:tcW w:w="1092" w:type="dxa"/>
            <w:tcBorders>
              <w:top w:val="single" w:sz="6" w:space="0" w:color="000000"/>
              <w:right w:val="single" w:sz="6" w:space="0" w:color="000000"/>
            </w:tcBorders>
          </w:tcPr>
          <w:p w:rsidR="009306DF" w:rsidRDefault="00013B62">
            <w:pPr>
              <w:pStyle w:val="TableParagraph"/>
              <w:spacing w:before="133"/>
              <w:ind w:right="8"/>
              <w:rPr>
                <w:sz w:val="19"/>
                <w:lang w:val="sk-SK"/>
              </w:rPr>
            </w:pPr>
            <w:r>
              <w:rPr>
                <w:sz w:val="19"/>
                <w:lang w:val="sk-SK"/>
              </w:rPr>
              <w:t>9253</w:t>
            </w:r>
          </w:p>
        </w:tc>
        <w:tc>
          <w:tcPr>
            <w:tcW w:w="712" w:type="dxa"/>
            <w:tcBorders>
              <w:top w:val="single" w:sz="6" w:space="0" w:color="000000"/>
              <w:left w:val="single" w:sz="6" w:space="0" w:color="000000"/>
              <w:right w:val="single" w:sz="6" w:space="0" w:color="000000"/>
            </w:tcBorders>
          </w:tcPr>
          <w:p w:rsidR="009306DF" w:rsidRDefault="00013B62">
            <w:pPr>
              <w:pStyle w:val="TableParagraph"/>
              <w:spacing w:before="133"/>
              <w:ind w:right="4"/>
              <w:rPr>
                <w:sz w:val="19"/>
                <w:lang w:val="sk-SK"/>
              </w:rPr>
            </w:pPr>
            <w:r>
              <w:rPr>
                <w:sz w:val="19"/>
                <w:lang w:val="sk-SK"/>
              </w:rPr>
              <w:t>44230</w:t>
            </w:r>
          </w:p>
        </w:tc>
        <w:tc>
          <w:tcPr>
            <w:tcW w:w="844" w:type="dxa"/>
            <w:tcBorders>
              <w:top w:val="single" w:sz="6" w:space="0" w:color="000000"/>
              <w:left w:val="single" w:sz="6" w:space="0" w:color="000000"/>
              <w:right w:val="single" w:sz="6" w:space="0" w:color="000000"/>
            </w:tcBorders>
          </w:tcPr>
          <w:p w:rsidR="009306DF" w:rsidRDefault="00013B62">
            <w:pPr>
              <w:pStyle w:val="TableParagraph"/>
              <w:spacing w:before="133"/>
              <w:ind w:right="6"/>
              <w:rPr>
                <w:sz w:val="19"/>
                <w:lang w:val="sk-SK"/>
              </w:rPr>
            </w:pPr>
            <w:r>
              <w:rPr>
                <w:w w:val="101"/>
                <w:sz w:val="19"/>
                <w:lang w:val="sk-SK"/>
              </w:rPr>
              <w:t>0</w:t>
            </w:r>
          </w:p>
        </w:tc>
        <w:tc>
          <w:tcPr>
            <w:tcW w:w="951" w:type="dxa"/>
            <w:tcBorders>
              <w:top w:val="single" w:sz="6" w:space="0" w:color="000000"/>
              <w:left w:val="single" w:sz="6" w:space="0" w:color="000000"/>
              <w:right w:val="single" w:sz="6" w:space="0" w:color="000000"/>
            </w:tcBorders>
          </w:tcPr>
          <w:p w:rsidR="009306DF" w:rsidRDefault="00013B62">
            <w:pPr>
              <w:pStyle w:val="TableParagraph"/>
              <w:spacing w:before="133"/>
              <w:ind w:right="7"/>
              <w:rPr>
                <w:sz w:val="19"/>
                <w:lang w:val="sk-SK"/>
              </w:rPr>
            </w:pPr>
            <w:r>
              <w:rPr>
                <w:w w:val="101"/>
                <w:sz w:val="19"/>
                <w:lang w:val="sk-SK"/>
              </w:rPr>
              <w:t>0</w:t>
            </w:r>
          </w:p>
        </w:tc>
        <w:tc>
          <w:tcPr>
            <w:tcW w:w="805" w:type="dxa"/>
            <w:tcBorders>
              <w:top w:val="single" w:sz="6" w:space="0" w:color="000000"/>
              <w:left w:val="single" w:sz="6" w:space="0" w:color="000000"/>
              <w:right w:val="single" w:sz="6" w:space="0" w:color="000000"/>
            </w:tcBorders>
          </w:tcPr>
          <w:p w:rsidR="009306DF" w:rsidRDefault="00013B62">
            <w:pPr>
              <w:pStyle w:val="TableParagraph"/>
              <w:spacing w:before="133"/>
              <w:ind w:right="8"/>
              <w:rPr>
                <w:sz w:val="19"/>
                <w:lang w:val="sk-SK"/>
              </w:rPr>
            </w:pPr>
            <w:r>
              <w:rPr>
                <w:w w:val="101"/>
                <w:sz w:val="19"/>
                <w:lang w:val="sk-SK"/>
              </w:rPr>
              <w:t>0</w:t>
            </w:r>
          </w:p>
        </w:tc>
        <w:tc>
          <w:tcPr>
            <w:tcW w:w="716" w:type="dxa"/>
            <w:tcBorders>
              <w:top w:val="single" w:sz="6" w:space="0" w:color="000000"/>
              <w:left w:val="single" w:sz="6" w:space="0" w:color="000000"/>
              <w:right w:val="single" w:sz="6" w:space="0" w:color="000000"/>
            </w:tcBorders>
          </w:tcPr>
          <w:p w:rsidR="009306DF" w:rsidRDefault="00013B62">
            <w:pPr>
              <w:pStyle w:val="TableParagraph"/>
              <w:spacing w:before="133"/>
              <w:ind w:right="8"/>
              <w:rPr>
                <w:sz w:val="19"/>
                <w:lang w:val="sk-SK"/>
              </w:rPr>
            </w:pPr>
            <w:r>
              <w:rPr>
                <w:w w:val="101"/>
                <w:sz w:val="19"/>
                <w:lang w:val="sk-SK"/>
              </w:rPr>
              <w:t>0</w:t>
            </w:r>
          </w:p>
        </w:tc>
        <w:tc>
          <w:tcPr>
            <w:tcW w:w="1119" w:type="dxa"/>
            <w:tcBorders>
              <w:top w:val="single" w:sz="6" w:space="0" w:color="000000"/>
              <w:left w:val="single" w:sz="6" w:space="0" w:color="000000"/>
              <w:right w:val="single" w:sz="6" w:space="0" w:color="000000"/>
            </w:tcBorders>
          </w:tcPr>
          <w:p w:rsidR="009306DF" w:rsidRDefault="00013B62">
            <w:pPr>
              <w:pStyle w:val="TableParagraph"/>
              <w:spacing w:before="133"/>
              <w:ind w:right="9"/>
              <w:rPr>
                <w:sz w:val="19"/>
                <w:lang w:val="sk-SK"/>
              </w:rPr>
            </w:pPr>
            <w:r>
              <w:rPr>
                <w:w w:val="101"/>
                <w:sz w:val="19"/>
                <w:lang w:val="sk-SK"/>
              </w:rPr>
              <w:t>0</w:t>
            </w:r>
          </w:p>
        </w:tc>
        <w:tc>
          <w:tcPr>
            <w:tcW w:w="838" w:type="dxa"/>
            <w:tcBorders>
              <w:top w:val="single" w:sz="6" w:space="0" w:color="000000"/>
              <w:left w:val="single" w:sz="6" w:space="0" w:color="000000"/>
            </w:tcBorders>
          </w:tcPr>
          <w:p w:rsidR="009306DF" w:rsidRDefault="00013B62">
            <w:pPr>
              <w:pStyle w:val="TableParagraph"/>
              <w:spacing w:before="133"/>
              <w:ind w:right="-15"/>
              <w:rPr>
                <w:sz w:val="19"/>
                <w:lang w:val="sk-SK"/>
              </w:rPr>
            </w:pPr>
            <w:r>
              <w:rPr>
                <w:sz w:val="19"/>
                <w:lang w:val="sk-SK"/>
              </w:rPr>
              <w:t>53483</w:t>
            </w:r>
          </w:p>
        </w:tc>
      </w:tr>
      <w:tr w:rsidR="009306DF">
        <w:trPr>
          <w:trHeight w:val="267"/>
        </w:trPr>
        <w:tc>
          <w:tcPr>
            <w:tcW w:w="8887" w:type="dxa"/>
            <w:gridSpan w:val="9"/>
          </w:tcPr>
          <w:p w:rsidR="009306DF" w:rsidRDefault="00013B62">
            <w:pPr>
              <w:pStyle w:val="TableParagraph"/>
              <w:spacing w:before="9" w:line="239" w:lineRule="exact"/>
              <w:ind w:left="28"/>
              <w:jc w:val="left"/>
              <w:rPr>
                <w:sz w:val="21"/>
                <w:lang w:val="sk-SK"/>
              </w:rPr>
            </w:pPr>
            <w:r>
              <w:rPr>
                <w:sz w:val="21"/>
                <w:lang w:val="sk-SK"/>
              </w:rPr>
              <w:t>Oprávky</w:t>
            </w:r>
          </w:p>
        </w:tc>
      </w:tr>
      <w:tr w:rsidR="009306DF">
        <w:trPr>
          <w:trHeight w:val="492"/>
        </w:trPr>
        <w:tc>
          <w:tcPr>
            <w:tcW w:w="1810" w:type="dxa"/>
            <w:tcBorders>
              <w:bottom w:val="single" w:sz="6" w:space="0" w:color="000000"/>
            </w:tcBorders>
          </w:tcPr>
          <w:p w:rsidR="009306DF" w:rsidRDefault="00013B62">
            <w:pPr>
              <w:pStyle w:val="TableParagraph"/>
              <w:spacing w:before="1" w:line="244" w:lineRule="exact"/>
              <w:ind w:left="28"/>
              <w:jc w:val="left"/>
              <w:rPr>
                <w:b/>
                <w:sz w:val="21"/>
                <w:lang w:val="sk-SK"/>
              </w:rPr>
            </w:pPr>
            <w:r>
              <w:rPr>
                <w:b/>
                <w:sz w:val="21"/>
                <w:lang w:val="sk-SK"/>
              </w:rPr>
              <w:t>Stav na začiatku účtovného obdobia</w:t>
            </w:r>
          </w:p>
        </w:tc>
        <w:tc>
          <w:tcPr>
            <w:tcW w:w="1092" w:type="dxa"/>
            <w:tcBorders>
              <w:bottom w:val="single" w:sz="6" w:space="0" w:color="000000"/>
              <w:right w:val="single" w:sz="6" w:space="0" w:color="000000"/>
            </w:tcBorders>
          </w:tcPr>
          <w:p w:rsidR="009306DF" w:rsidRDefault="00013B62">
            <w:pPr>
              <w:pStyle w:val="TableParagraph"/>
              <w:spacing w:before="149"/>
              <w:ind w:right="7"/>
              <w:rPr>
                <w:sz w:val="17"/>
                <w:lang w:val="sk-SK"/>
              </w:rPr>
            </w:pPr>
            <w:r>
              <w:rPr>
                <w:w w:val="102"/>
                <w:sz w:val="17"/>
                <w:lang w:val="sk-SK"/>
              </w:rPr>
              <w:t>0</w:t>
            </w:r>
          </w:p>
        </w:tc>
        <w:tc>
          <w:tcPr>
            <w:tcW w:w="712" w:type="dxa"/>
            <w:tcBorders>
              <w:left w:val="single" w:sz="6" w:space="0" w:color="000000"/>
              <w:bottom w:val="single" w:sz="6" w:space="0" w:color="000000"/>
              <w:right w:val="single" w:sz="6" w:space="0" w:color="000000"/>
            </w:tcBorders>
          </w:tcPr>
          <w:p w:rsidR="009306DF" w:rsidRDefault="00013B62">
            <w:pPr>
              <w:pStyle w:val="TableParagraph"/>
              <w:spacing w:before="149"/>
              <w:ind w:right="6"/>
              <w:rPr>
                <w:sz w:val="17"/>
                <w:lang w:val="sk-SK"/>
              </w:rPr>
            </w:pPr>
            <w:r>
              <w:rPr>
                <w:sz w:val="17"/>
                <w:lang w:val="sk-SK"/>
              </w:rPr>
              <w:t>44230</w:t>
            </w:r>
          </w:p>
        </w:tc>
        <w:tc>
          <w:tcPr>
            <w:tcW w:w="844" w:type="dxa"/>
            <w:tcBorders>
              <w:left w:val="single" w:sz="6" w:space="0" w:color="000000"/>
              <w:bottom w:val="single" w:sz="6" w:space="0" w:color="000000"/>
              <w:right w:val="single" w:sz="6" w:space="0" w:color="000000"/>
            </w:tcBorders>
          </w:tcPr>
          <w:p w:rsidR="009306DF" w:rsidRDefault="00013B62">
            <w:pPr>
              <w:pStyle w:val="TableParagraph"/>
              <w:spacing w:before="149"/>
              <w:ind w:right="5"/>
              <w:rPr>
                <w:sz w:val="17"/>
                <w:lang w:val="sk-SK"/>
              </w:rPr>
            </w:pPr>
            <w:r>
              <w:rPr>
                <w:w w:val="102"/>
                <w:sz w:val="17"/>
                <w:lang w:val="sk-SK"/>
              </w:rPr>
              <w:t>0</w:t>
            </w:r>
          </w:p>
        </w:tc>
        <w:tc>
          <w:tcPr>
            <w:tcW w:w="951" w:type="dxa"/>
            <w:tcBorders>
              <w:left w:val="single" w:sz="6" w:space="0" w:color="000000"/>
              <w:bottom w:val="single" w:sz="6" w:space="0" w:color="000000"/>
              <w:right w:val="single" w:sz="6" w:space="0" w:color="000000"/>
            </w:tcBorders>
          </w:tcPr>
          <w:p w:rsidR="009306DF" w:rsidRDefault="00013B62">
            <w:pPr>
              <w:pStyle w:val="TableParagraph"/>
              <w:spacing w:before="149"/>
              <w:ind w:right="6"/>
              <w:rPr>
                <w:sz w:val="17"/>
                <w:lang w:val="sk-SK"/>
              </w:rPr>
            </w:pPr>
            <w:r>
              <w:rPr>
                <w:w w:val="102"/>
                <w:sz w:val="17"/>
                <w:lang w:val="sk-SK"/>
              </w:rPr>
              <w:t>0</w:t>
            </w:r>
          </w:p>
        </w:tc>
        <w:tc>
          <w:tcPr>
            <w:tcW w:w="805" w:type="dxa"/>
            <w:tcBorders>
              <w:left w:val="single" w:sz="6" w:space="0" w:color="000000"/>
              <w:bottom w:val="single" w:sz="6" w:space="0" w:color="000000"/>
              <w:right w:val="single" w:sz="6" w:space="0" w:color="000000"/>
            </w:tcBorders>
          </w:tcPr>
          <w:p w:rsidR="009306DF" w:rsidRDefault="00013B62">
            <w:pPr>
              <w:pStyle w:val="TableParagraph"/>
              <w:spacing w:before="149"/>
              <w:ind w:right="7"/>
              <w:rPr>
                <w:sz w:val="17"/>
                <w:lang w:val="sk-SK"/>
              </w:rPr>
            </w:pPr>
            <w:r>
              <w:rPr>
                <w:w w:val="102"/>
                <w:sz w:val="17"/>
                <w:lang w:val="sk-SK"/>
              </w:rPr>
              <w:t>0</w:t>
            </w:r>
          </w:p>
        </w:tc>
        <w:tc>
          <w:tcPr>
            <w:tcW w:w="716" w:type="dxa"/>
            <w:tcBorders>
              <w:left w:val="single" w:sz="6" w:space="0" w:color="000000"/>
              <w:bottom w:val="single" w:sz="6" w:space="0" w:color="000000"/>
              <w:right w:val="single" w:sz="6" w:space="0" w:color="000000"/>
            </w:tcBorders>
          </w:tcPr>
          <w:p w:rsidR="009306DF" w:rsidRDefault="00013B62">
            <w:pPr>
              <w:pStyle w:val="TableParagraph"/>
              <w:spacing w:before="149"/>
              <w:ind w:right="7"/>
              <w:rPr>
                <w:sz w:val="17"/>
                <w:lang w:val="sk-SK"/>
              </w:rPr>
            </w:pPr>
            <w:r>
              <w:rPr>
                <w:w w:val="102"/>
                <w:sz w:val="17"/>
                <w:lang w:val="sk-SK"/>
              </w:rPr>
              <w:t>0</w:t>
            </w:r>
          </w:p>
        </w:tc>
        <w:tc>
          <w:tcPr>
            <w:tcW w:w="1119" w:type="dxa"/>
            <w:tcBorders>
              <w:left w:val="single" w:sz="6" w:space="0" w:color="000000"/>
              <w:bottom w:val="single" w:sz="6" w:space="0" w:color="000000"/>
              <w:right w:val="single" w:sz="6" w:space="0" w:color="000000"/>
            </w:tcBorders>
          </w:tcPr>
          <w:p w:rsidR="009306DF" w:rsidRDefault="00013B62">
            <w:pPr>
              <w:pStyle w:val="TableParagraph"/>
              <w:spacing w:before="149"/>
              <w:ind w:right="8"/>
              <w:rPr>
                <w:sz w:val="17"/>
                <w:lang w:val="sk-SK"/>
              </w:rPr>
            </w:pPr>
            <w:r>
              <w:rPr>
                <w:w w:val="102"/>
                <w:sz w:val="17"/>
                <w:lang w:val="sk-SK"/>
              </w:rPr>
              <w:t>0</w:t>
            </w:r>
          </w:p>
        </w:tc>
        <w:tc>
          <w:tcPr>
            <w:tcW w:w="838" w:type="dxa"/>
            <w:tcBorders>
              <w:left w:val="single" w:sz="6" w:space="0" w:color="000000"/>
              <w:bottom w:val="single" w:sz="6" w:space="0" w:color="000000"/>
            </w:tcBorders>
          </w:tcPr>
          <w:p w:rsidR="009306DF" w:rsidRDefault="00013B62">
            <w:pPr>
              <w:pStyle w:val="TableParagraph"/>
              <w:spacing w:before="149"/>
              <w:rPr>
                <w:sz w:val="17"/>
                <w:lang w:val="sk-SK"/>
              </w:rPr>
            </w:pPr>
            <w:r>
              <w:rPr>
                <w:sz w:val="17"/>
                <w:lang w:val="sk-SK"/>
              </w:rPr>
              <w:t>44230</w:t>
            </w:r>
          </w:p>
        </w:tc>
      </w:tr>
      <w:tr w:rsidR="009306DF">
        <w:trPr>
          <w:trHeight w:val="262"/>
        </w:trPr>
        <w:tc>
          <w:tcPr>
            <w:tcW w:w="1810" w:type="dxa"/>
            <w:tcBorders>
              <w:top w:val="single" w:sz="6" w:space="0" w:color="000000"/>
              <w:bottom w:val="single" w:sz="6" w:space="0" w:color="000000"/>
            </w:tcBorders>
          </w:tcPr>
          <w:p w:rsidR="009306DF" w:rsidRDefault="00013B62">
            <w:pPr>
              <w:pStyle w:val="TableParagraph"/>
              <w:spacing w:before="5" w:line="236" w:lineRule="exact"/>
              <w:ind w:left="28"/>
              <w:jc w:val="left"/>
              <w:rPr>
                <w:sz w:val="21"/>
                <w:lang w:val="sk-SK"/>
              </w:rPr>
            </w:pPr>
            <w:r>
              <w:rPr>
                <w:sz w:val="21"/>
                <w:lang w:val="sk-SK"/>
              </w:rPr>
              <w:t>Prírastky</w:t>
            </w:r>
          </w:p>
        </w:tc>
        <w:tc>
          <w:tcPr>
            <w:tcW w:w="1092" w:type="dxa"/>
            <w:tcBorders>
              <w:top w:val="single" w:sz="6" w:space="0" w:color="000000"/>
              <w:bottom w:val="single" w:sz="6" w:space="0" w:color="000000"/>
              <w:right w:val="single" w:sz="6" w:space="0" w:color="000000"/>
            </w:tcBorders>
          </w:tcPr>
          <w:p w:rsidR="009306DF" w:rsidRDefault="00013B62">
            <w:pPr>
              <w:pStyle w:val="TableParagraph"/>
              <w:spacing w:before="19"/>
              <w:ind w:right="8"/>
              <w:rPr>
                <w:sz w:val="19"/>
                <w:lang w:val="sk-SK"/>
              </w:rPr>
            </w:pPr>
            <w:r>
              <w:rPr>
                <w:w w:val="101"/>
                <w:sz w:val="19"/>
                <w:lang w:val="sk-SK"/>
              </w:rPr>
              <w:t>0</w:t>
            </w:r>
          </w:p>
        </w:tc>
        <w:tc>
          <w:tcPr>
            <w:tcW w:w="712" w:type="dxa"/>
            <w:tcBorders>
              <w:top w:val="single" w:sz="6" w:space="0" w:color="000000"/>
              <w:left w:val="single" w:sz="6" w:space="0" w:color="000000"/>
              <w:bottom w:val="single" w:sz="6" w:space="0" w:color="000000"/>
              <w:right w:val="single" w:sz="6" w:space="0" w:color="000000"/>
            </w:tcBorders>
          </w:tcPr>
          <w:p w:rsidR="009306DF" w:rsidRDefault="00013B62" w:rsidP="00013B62">
            <w:pPr>
              <w:pStyle w:val="TableParagraph"/>
              <w:tabs>
                <w:tab w:val="left" w:pos="315"/>
                <w:tab w:val="right" w:pos="693"/>
              </w:tabs>
              <w:spacing w:before="19"/>
              <w:ind w:right="4"/>
              <w:rPr>
                <w:sz w:val="19"/>
                <w:lang w:val="sk-SK"/>
              </w:rPr>
            </w:pPr>
            <w:r>
              <w:rPr>
                <w:sz w:val="19"/>
                <w:lang w:val="sk-SK"/>
              </w:rPr>
              <w:tab/>
              <w:t>0</w:t>
            </w:r>
          </w:p>
        </w:tc>
        <w:tc>
          <w:tcPr>
            <w:tcW w:w="844"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9"/>
              <w:ind w:right="6"/>
              <w:rPr>
                <w:sz w:val="19"/>
                <w:lang w:val="sk-SK"/>
              </w:rPr>
            </w:pPr>
            <w:r>
              <w:rPr>
                <w:w w:val="101"/>
                <w:sz w:val="19"/>
                <w:lang w:val="sk-SK"/>
              </w:rPr>
              <w:t>0</w:t>
            </w:r>
          </w:p>
        </w:tc>
        <w:tc>
          <w:tcPr>
            <w:tcW w:w="951"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9"/>
              <w:ind w:right="7"/>
              <w:rPr>
                <w:sz w:val="19"/>
                <w:lang w:val="sk-SK"/>
              </w:rPr>
            </w:pPr>
            <w:r>
              <w:rPr>
                <w:w w:val="101"/>
                <w:sz w:val="19"/>
                <w:lang w:val="sk-SK"/>
              </w:rPr>
              <w:t>0</w:t>
            </w:r>
          </w:p>
        </w:tc>
        <w:tc>
          <w:tcPr>
            <w:tcW w:w="805"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9"/>
              <w:ind w:right="8"/>
              <w:rPr>
                <w:sz w:val="19"/>
                <w:lang w:val="sk-SK"/>
              </w:rPr>
            </w:pPr>
            <w:r>
              <w:rPr>
                <w:w w:val="101"/>
                <w:sz w:val="19"/>
                <w:lang w:val="sk-SK"/>
              </w:rPr>
              <w:t>0</w:t>
            </w:r>
          </w:p>
        </w:tc>
        <w:tc>
          <w:tcPr>
            <w:tcW w:w="716"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9"/>
              <w:ind w:right="8"/>
              <w:rPr>
                <w:sz w:val="19"/>
                <w:lang w:val="sk-SK"/>
              </w:rPr>
            </w:pPr>
            <w:r>
              <w:rPr>
                <w:w w:val="101"/>
                <w:sz w:val="19"/>
                <w:lang w:val="sk-SK"/>
              </w:rPr>
              <w:t>0</w:t>
            </w:r>
          </w:p>
        </w:tc>
        <w:tc>
          <w:tcPr>
            <w:tcW w:w="1119"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9"/>
              <w:ind w:right="9"/>
              <w:rPr>
                <w:sz w:val="19"/>
                <w:lang w:val="sk-SK"/>
              </w:rPr>
            </w:pPr>
            <w:r>
              <w:rPr>
                <w:w w:val="101"/>
                <w:sz w:val="19"/>
                <w:lang w:val="sk-SK"/>
              </w:rPr>
              <w:t>0</w:t>
            </w:r>
          </w:p>
        </w:tc>
        <w:tc>
          <w:tcPr>
            <w:tcW w:w="838" w:type="dxa"/>
            <w:tcBorders>
              <w:top w:val="single" w:sz="6" w:space="0" w:color="000000"/>
              <w:left w:val="single" w:sz="6" w:space="0" w:color="000000"/>
              <w:bottom w:val="single" w:sz="6" w:space="0" w:color="000000"/>
            </w:tcBorders>
          </w:tcPr>
          <w:p w:rsidR="009306DF" w:rsidRDefault="00013B62">
            <w:pPr>
              <w:pStyle w:val="TableParagraph"/>
              <w:spacing w:before="19"/>
              <w:ind w:right="-15"/>
              <w:rPr>
                <w:sz w:val="19"/>
                <w:lang w:val="sk-SK"/>
              </w:rPr>
            </w:pPr>
            <w:r>
              <w:rPr>
                <w:sz w:val="19"/>
                <w:lang w:val="sk-SK"/>
              </w:rPr>
              <w:t>0</w:t>
            </w:r>
          </w:p>
        </w:tc>
      </w:tr>
      <w:tr w:rsidR="009306DF">
        <w:trPr>
          <w:trHeight w:val="261"/>
        </w:trPr>
        <w:tc>
          <w:tcPr>
            <w:tcW w:w="1810" w:type="dxa"/>
            <w:tcBorders>
              <w:top w:val="single" w:sz="6" w:space="0" w:color="000000"/>
              <w:bottom w:val="single" w:sz="6" w:space="0" w:color="000000"/>
            </w:tcBorders>
          </w:tcPr>
          <w:p w:rsidR="009306DF" w:rsidRDefault="00013B62">
            <w:pPr>
              <w:pStyle w:val="TableParagraph"/>
              <w:spacing w:before="4" w:line="236" w:lineRule="exact"/>
              <w:ind w:left="28"/>
              <w:jc w:val="left"/>
              <w:rPr>
                <w:sz w:val="21"/>
                <w:lang w:val="sk-SK"/>
              </w:rPr>
            </w:pPr>
            <w:r>
              <w:rPr>
                <w:sz w:val="21"/>
                <w:lang w:val="sk-SK"/>
              </w:rPr>
              <w:t>Úbytky</w:t>
            </w:r>
          </w:p>
        </w:tc>
        <w:tc>
          <w:tcPr>
            <w:tcW w:w="1092" w:type="dxa"/>
            <w:tcBorders>
              <w:top w:val="single" w:sz="6" w:space="0" w:color="000000"/>
              <w:bottom w:val="single" w:sz="6" w:space="0" w:color="000000"/>
              <w:right w:val="single" w:sz="6" w:space="0" w:color="000000"/>
            </w:tcBorders>
          </w:tcPr>
          <w:p w:rsidR="009306DF" w:rsidRDefault="00013B62">
            <w:pPr>
              <w:pStyle w:val="TableParagraph"/>
              <w:spacing w:before="18"/>
              <w:ind w:right="8"/>
              <w:rPr>
                <w:sz w:val="19"/>
                <w:lang w:val="sk-SK"/>
              </w:rPr>
            </w:pPr>
            <w:r>
              <w:rPr>
                <w:w w:val="101"/>
                <w:sz w:val="19"/>
                <w:lang w:val="sk-SK"/>
              </w:rPr>
              <w:t>0</w:t>
            </w:r>
          </w:p>
        </w:tc>
        <w:tc>
          <w:tcPr>
            <w:tcW w:w="712"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8"/>
              <w:ind w:right="4"/>
              <w:rPr>
                <w:sz w:val="19"/>
                <w:lang w:val="sk-SK"/>
              </w:rPr>
            </w:pPr>
            <w:r>
              <w:rPr>
                <w:w w:val="101"/>
                <w:sz w:val="19"/>
                <w:lang w:val="sk-SK"/>
              </w:rPr>
              <w:t>0</w:t>
            </w:r>
          </w:p>
        </w:tc>
        <w:tc>
          <w:tcPr>
            <w:tcW w:w="844"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8"/>
              <w:ind w:right="6"/>
              <w:rPr>
                <w:sz w:val="19"/>
                <w:lang w:val="sk-SK"/>
              </w:rPr>
            </w:pPr>
            <w:r>
              <w:rPr>
                <w:w w:val="101"/>
                <w:sz w:val="19"/>
                <w:lang w:val="sk-SK"/>
              </w:rPr>
              <w:t>0</w:t>
            </w:r>
          </w:p>
        </w:tc>
        <w:tc>
          <w:tcPr>
            <w:tcW w:w="951"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8"/>
              <w:ind w:right="7"/>
              <w:rPr>
                <w:sz w:val="19"/>
                <w:lang w:val="sk-SK"/>
              </w:rPr>
            </w:pPr>
            <w:r>
              <w:rPr>
                <w:w w:val="101"/>
                <w:sz w:val="19"/>
                <w:lang w:val="sk-SK"/>
              </w:rPr>
              <w:t>0</w:t>
            </w:r>
          </w:p>
        </w:tc>
        <w:tc>
          <w:tcPr>
            <w:tcW w:w="805"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8"/>
              <w:ind w:right="8"/>
              <w:rPr>
                <w:sz w:val="19"/>
                <w:lang w:val="sk-SK"/>
              </w:rPr>
            </w:pPr>
            <w:r>
              <w:rPr>
                <w:w w:val="101"/>
                <w:sz w:val="19"/>
                <w:lang w:val="sk-SK"/>
              </w:rPr>
              <w:t>0</w:t>
            </w:r>
          </w:p>
        </w:tc>
        <w:tc>
          <w:tcPr>
            <w:tcW w:w="716"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8"/>
              <w:ind w:right="8"/>
              <w:rPr>
                <w:sz w:val="19"/>
                <w:lang w:val="sk-SK"/>
              </w:rPr>
            </w:pPr>
            <w:r>
              <w:rPr>
                <w:w w:val="101"/>
                <w:sz w:val="19"/>
                <w:lang w:val="sk-SK"/>
              </w:rPr>
              <w:t>0</w:t>
            </w:r>
          </w:p>
        </w:tc>
        <w:tc>
          <w:tcPr>
            <w:tcW w:w="1119"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8"/>
              <w:ind w:right="9"/>
              <w:rPr>
                <w:sz w:val="19"/>
                <w:lang w:val="sk-SK"/>
              </w:rPr>
            </w:pPr>
            <w:r>
              <w:rPr>
                <w:w w:val="101"/>
                <w:sz w:val="19"/>
                <w:lang w:val="sk-SK"/>
              </w:rPr>
              <w:t>0</w:t>
            </w:r>
          </w:p>
        </w:tc>
        <w:tc>
          <w:tcPr>
            <w:tcW w:w="838" w:type="dxa"/>
            <w:tcBorders>
              <w:top w:val="single" w:sz="6" w:space="0" w:color="000000"/>
              <w:left w:val="single" w:sz="6" w:space="0" w:color="000000"/>
              <w:bottom w:val="single" w:sz="6" w:space="0" w:color="000000"/>
            </w:tcBorders>
          </w:tcPr>
          <w:p w:rsidR="009306DF" w:rsidRDefault="00013B62">
            <w:pPr>
              <w:pStyle w:val="TableParagraph"/>
              <w:spacing w:before="18"/>
              <w:ind w:right="-15"/>
              <w:rPr>
                <w:sz w:val="19"/>
                <w:lang w:val="sk-SK"/>
              </w:rPr>
            </w:pPr>
            <w:r>
              <w:rPr>
                <w:w w:val="101"/>
                <w:sz w:val="19"/>
                <w:lang w:val="sk-SK"/>
              </w:rPr>
              <w:t>0</w:t>
            </w:r>
          </w:p>
        </w:tc>
      </w:tr>
      <w:tr w:rsidR="009306DF">
        <w:trPr>
          <w:trHeight w:val="261"/>
        </w:trPr>
        <w:tc>
          <w:tcPr>
            <w:tcW w:w="1810" w:type="dxa"/>
            <w:tcBorders>
              <w:top w:val="single" w:sz="6" w:space="0" w:color="000000"/>
              <w:bottom w:val="single" w:sz="6" w:space="0" w:color="000000"/>
            </w:tcBorders>
          </w:tcPr>
          <w:p w:rsidR="009306DF" w:rsidRDefault="00013B62">
            <w:pPr>
              <w:pStyle w:val="TableParagraph"/>
              <w:spacing w:before="7" w:line="234" w:lineRule="exact"/>
              <w:ind w:left="28"/>
              <w:jc w:val="left"/>
              <w:rPr>
                <w:sz w:val="21"/>
                <w:lang w:val="sk-SK"/>
              </w:rPr>
            </w:pPr>
            <w:r>
              <w:rPr>
                <w:sz w:val="21"/>
                <w:lang w:val="sk-SK"/>
              </w:rPr>
              <w:t>Presuny</w:t>
            </w:r>
          </w:p>
        </w:tc>
        <w:tc>
          <w:tcPr>
            <w:tcW w:w="1092" w:type="dxa"/>
            <w:tcBorders>
              <w:top w:val="single" w:sz="6" w:space="0" w:color="000000"/>
              <w:bottom w:val="single" w:sz="6" w:space="0" w:color="000000"/>
              <w:right w:val="single" w:sz="6" w:space="0" w:color="000000"/>
            </w:tcBorders>
          </w:tcPr>
          <w:p w:rsidR="009306DF" w:rsidRDefault="00013B62">
            <w:pPr>
              <w:pStyle w:val="TableParagraph"/>
              <w:spacing w:before="18"/>
              <w:ind w:right="8"/>
              <w:rPr>
                <w:sz w:val="19"/>
                <w:lang w:val="sk-SK"/>
              </w:rPr>
            </w:pPr>
            <w:r>
              <w:rPr>
                <w:w w:val="101"/>
                <w:sz w:val="19"/>
                <w:lang w:val="sk-SK"/>
              </w:rPr>
              <w:t>0</w:t>
            </w:r>
          </w:p>
        </w:tc>
        <w:tc>
          <w:tcPr>
            <w:tcW w:w="712"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8"/>
              <w:ind w:right="4"/>
              <w:rPr>
                <w:sz w:val="19"/>
                <w:lang w:val="sk-SK"/>
              </w:rPr>
            </w:pPr>
            <w:r>
              <w:rPr>
                <w:w w:val="101"/>
                <w:sz w:val="19"/>
                <w:lang w:val="sk-SK"/>
              </w:rPr>
              <w:t>0</w:t>
            </w:r>
          </w:p>
        </w:tc>
        <w:tc>
          <w:tcPr>
            <w:tcW w:w="844"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8"/>
              <w:ind w:right="6"/>
              <w:rPr>
                <w:sz w:val="19"/>
                <w:lang w:val="sk-SK"/>
              </w:rPr>
            </w:pPr>
            <w:r>
              <w:rPr>
                <w:w w:val="101"/>
                <w:sz w:val="19"/>
                <w:lang w:val="sk-SK"/>
              </w:rPr>
              <w:t>0</w:t>
            </w:r>
          </w:p>
        </w:tc>
        <w:tc>
          <w:tcPr>
            <w:tcW w:w="951"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8"/>
              <w:ind w:right="7"/>
              <w:rPr>
                <w:sz w:val="19"/>
                <w:lang w:val="sk-SK"/>
              </w:rPr>
            </w:pPr>
            <w:r>
              <w:rPr>
                <w:w w:val="101"/>
                <w:sz w:val="19"/>
                <w:lang w:val="sk-SK"/>
              </w:rPr>
              <w:t>0</w:t>
            </w:r>
          </w:p>
        </w:tc>
        <w:tc>
          <w:tcPr>
            <w:tcW w:w="805"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8"/>
              <w:ind w:right="8"/>
              <w:rPr>
                <w:sz w:val="19"/>
                <w:lang w:val="sk-SK"/>
              </w:rPr>
            </w:pPr>
            <w:r>
              <w:rPr>
                <w:w w:val="101"/>
                <w:sz w:val="19"/>
                <w:lang w:val="sk-SK"/>
              </w:rPr>
              <w:t>0</w:t>
            </w:r>
          </w:p>
        </w:tc>
        <w:tc>
          <w:tcPr>
            <w:tcW w:w="716"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8"/>
              <w:ind w:right="8"/>
              <w:rPr>
                <w:sz w:val="19"/>
                <w:lang w:val="sk-SK"/>
              </w:rPr>
            </w:pPr>
            <w:r>
              <w:rPr>
                <w:w w:val="101"/>
                <w:sz w:val="19"/>
                <w:lang w:val="sk-SK"/>
              </w:rPr>
              <w:t>0</w:t>
            </w:r>
          </w:p>
        </w:tc>
        <w:tc>
          <w:tcPr>
            <w:tcW w:w="1119"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8"/>
              <w:ind w:right="9"/>
              <w:rPr>
                <w:sz w:val="19"/>
                <w:lang w:val="sk-SK"/>
              </w:rPr>
            </w:pPr>
            <w:r>
              <w:rPr>
                <w:w w:val="101"/>
                <w:sz w:val="19"/>
                <w:lang w:val="sk-SK"/>
              </w:rPr>
              <w:t>0</w:t>
            </w:r>
          </w:p>
        </w:tc>
        <w:tc>
          <w:tcPr>
            <w:tcW w:w="838" w:type="dxa"/>
            <w:tcBorders>
              <w:top w:val="single" w:sz="6" w:space="0" w:color="000000"/>
              <w:left w:val="single" w:sz="6" w:space="0" w:color="000000"/>
              <w:bottom w:val="single" w:sz="6" w:space="0" w:color="000000"/>
            </w:tcBorders>
          </w:tcPr>
          <w:p w:rsidR="009306DF" w:rsidRDefault="00013B62">
            <w:pPr>
              <w:pStyle w:val="TableParagraph"/>
              <w:spacing w:before="18"/>
              <w:ind w:right="-15"/>
              <w:rPr>
                <w:sz w:val="19"/>
                <w:lang w:val="sk-SK"/>
              </w:rPr>
            </w:pPr>
            <w:r>
              <w:rPr>
                <w:w w:val="101"/>
                <w:sz w:val="19"/>
                <w:lang w:val="sk-SK"/>
              </w:rPr>
              <w:t>0</w:t>
            </w:r>
          </w:p>
        </w:tc>
      </w:tr>
      <w:tr w:rsidR="009306DF">
        <w:trPr>
          <w:trHeight w:val="491"/>
        </w:trPr>
        <w:tc>
          <w:tcPr>
            <w:tcW w:w="1810" w:type="dxa"/>
            <w:tcBorders>
              <w:top w:val="single" w:sz="6" w:space="0" w:color="000000"/>
            </w:tcBorders>
          </w:tcPr>
          <w:p w:rsidR="009306DF" w:rsidRDefault="00013B62">
            <w:pPr>
              <w:pStyle w:val="TableParagraph"/>
              <w:spacing w:line="238" w:lineRule="exact"/>
              <w:ind w:left="28"/>
              <w:jc w:val="left"/>
              <w:rPr>
                <w:b/>
                <w:sz w:val="21"/>
                <w:lang w:val="sk-SK"/>
              </w:rPr>
            </w:pPr>
            <w:r>
              <w:rPr>
                <w:b/>
                <w:sz w:val="21"/>
                <w:lang w:val="sk-SK"/>
              </w:rPr>
              <w:t>Stav na konci</w:t>
            </w:r>
          </w:p>
          <w:p w:rsidR="009306DF" w:rsidRDefault="00013B62">
            <w:pPr>
              <w:pStyle w:val="TableParagraph"/>
              <w:spacing w:before="6" w:line="227" w:lineRule="exact"/>
              <w:ind w:left="28"/>
              <w:jc w:val="left"/>
              <w:rPr>
                <w:b/>
                <w:sz w:val="21"/>
                <w:lang w:val="sk-SK"/>
              </w:rPr>
            </w:pPr>
            <w:r>
              <w:rPr>
                <w:b/>
                <w:sz w:val="21"/>
                <w:lang w:val="sk-SK"/>
              </w:rPr>
              <w:t>účtovného obdobia</w:t>
            </w:r>
          </w:p>
        </w:tc>
        <w:tc>
          <w:tcPr>
            <w:tcW w:w="1092" w:type="dxa"/>
            <w:tcBorders>
              <w:top w:val="single" w:sz="6" w:space="0" w:color="000000"/>
              <w:right w:val="single" w:sz="6" w:space="0" w:color="000000"/>
            </w:tcBorders>
          </w:tcPr>
          <w:p w:rsidR="009306DF" w:rsidRDefault="00013B62">
            <w:pPr>
              <w:pStyle w:val="TableParagraph"/>
              <w:spacing w:before="133"/>
              <w:ind w:right="8"/>
              <w:rPr>
                <w:sz w:val="19"/>
                <w:lang w:val="sk-SK"/>
              </w:rPr>
            </w:pPr>
            <w:r>
              <w:rPr>
                <w:w w:val="101"/>
                <w:sz w:val="19"/>
                <w:lang w:val="sk-SK"/>
              </w:rPr>
              <w:t>0</w:t>
            </w:r>
          </w:p>
        </w:tc>
        <w:tc>
          <w:tcPr>
            <w:tcW w:w="712" w:type="dxa"/>
            <w:tcBorders>
              <w:top w:val="single" w:sz="6" w:space="0" w:color="000000"/>
              <w:left w:val="single" w:sz="6" w:space="0" w:color="000000"/>
              <w:right w:val="single" w:sz="6" w:space="0" w:color="000000"/>
            </w:tcBorders>
          </w:tcPr>
          <w:p w:rsidR="009306DF" w:rsidRDefault="00013B62">
            <w:pPr>
              <w:pStyle w:val="TableParagraph"/>
              <w:spacing w:before="133"/>
              <w:ind w:right="4"/>
              <w:rPr>
                <w:sz w:val="19"/>
                <w:lang w:val="sk-SK"/>
              </w:rPr>
            </w:pPr>
            <w:r>
              <w:rPr>
                <w:sz w:val="19"/>
                <w:lang w:val="sk-SK"/>
              </w:rPr>
              <w:t>44230</w:t>
            </w:r>
          </w:p>
        </w:tc>
        <w:tc>
          <w:tcPr>
            <w:tcW w:w="844" w:type="dxa"/>
            <w:tcBorders>
              <w:top w:val="single" w:sz="6" w:space="0" w:color="000000"/>
              <w:left w:val="single" w:sz="6" w:space="0" w:color="000000"/>
              <w:right w:val="single" w:sz="6" w:space="0" w:color="000000"/>
            </w:tcBorders>
          </w:tcPr>
          <w:p w:rsidR="009306DF" w:rsidRDefault="00013B62">
            <w:pPr>
              <w:pStyle w:val="TableParagraph"/>
              <w:spacing w:before="133"/>
              <w:ind w:right="6"/>
              <w:rPr>
                <w:sz w:val="19"/>
                <w:lang w:val="sk-SK"/>
              </w:rPr>
            </w:pPr>
            <w:r>
              <w:rPr>
                <w:w w:val="101"/>
                <w:sz w:val="19"/>
                <w:lang w:val="sk-SK"/>
              </w:rPr>
              <w:t>0</w:t>
            </w:r>
          </w:p>
        </w:tc>
        <w:tc>
          <w:tcPr>
            <w:tcW w:w="951" w:type="dxa"/>
            <w:tcBorders>
              <w:top w:val="single" w:sz="6" w:space="0" w:color="000000"/>
              <w:left w:val="single" w:sz="6" w:space="0" w:color="000000"/>
              <w:right w:val="single" w:sz="6" w:space="0" w:color="000000"/>
            </w:tcBorders>
          </w:tcPr>
          <w:p w:rsidR="009306DF" w:rsidRDefault="00013B62">
            <w:pPr>
              <w:pStyle w:val="TableParagraph"/>
              <w:spacing w:before="133"/>
              <w:ind w:right="7"/>
              <w:rPr>
                <w:sz w:val="19"/>
                <w:lang w:val="sk-SK"/>
              </w:rPr>
            </w:pPr>
            <w:r>
              <w:rPr>
                <w:w w:val="101"/>
                <w:sz w:val="19"/>
                <w:lang w:val="sk-SK"/>
              </w:rPr>
              <w:t>0</w:t>
            </w:r>
          </w:p>
        </w:tc>
        <w:tc>
          <w:tcPr>
            <w:tcW w:w="805" w:type="dxa"/>
            <w:tcBorders>
              <w:top w:val="single" w:sz="6" w:space="0" w:color="000000"/>
              <w:left w:val="single" w:sz="6" w:space="0" w:color="000000"/>
              <w:right w:val="single" w:sz="6" w:space="0" w:color="000000"/>
            </w:tcBorders>
          </w:tcPr>
          <w:p w:rsidR="009306DF" w:rsidRDefault="00013B62">
            <w:pPr>
              <w:pStyle w:val="TableParagraph"/>
              <w:spacing w:before="133"/>
              <w:ind w:right="8"/>
              <w:rPr>
                <w:sz w:val="19"/>
                <w:lang w:val="sk-SK"/>
              </w:rPr>
            </w:pPr>
            <w:r>
              <w:rPr>
                <w:w w:val="101"/>
                <w:sz w:val="19"/>
                <w:lang w:val="sk-SK"/>
              </w:rPr>
              <w:t>0</w:t>
            </w:r>
          </w:p>
        </w:tc>
        <w:tc>
          <w:tcPr>
            <w:tcW w:w="716" w:type="dxa"/>
            <w:tcBorders>
              <w:top w:val="single" w:sz="6" w:space="0" w:color="000000"/>
              <w:left w:val="single" w:sz="6" w:space="0" w:color="000000"/>
              <w:right w:val="single" w:sz="6" w:space="0" w:color="000000"/>
            </w:tcBorders>
          </w:tcPr>
          <w:p w:rsidR="009306DF" w:rsidRDefault="00013B62">
            <w:pPr>
              <w:pStyle w:val="TableParagraph"/>
              <w:spacing w:before="133"/>
              <w:ind w:right="8"/>
              <w:rPr>
                <w:sz w:val="19"/>
                <w:lang w:val="sk-SK"/>
              </w:rPr>
            </w:pPr>
            <w:r>
              <w:rPr>
                <w:w w:val="101"/>
                <w:sz w:val="19"/>
                <w:lang w:val="sk-SK"/>
              </w:rPr>
              <w:t>0</w:t>
            </w:r>
          </w:p>
        </w:tc>
        <w:tc>
          <w:tcPr>
            <w:tcW w:w="1119" w:type="dxa"/>
            <w:tcBorders>
              <w:top w:val="single" w:sz="6" w:space="0" w:color="000000"/>
              <w:left w:val="single" w:sz="6" w:space="0" w:color="000000"/>
              <w:right w:val="single" w:sz="6" w:space="0" w:color="000000"/>
            </w:tcBorders>
          </w:tcPr>
          <w:p w:rsidR="009306DF" w:rsidRDefault="00013B62">
            <w:pPr>
              <w:pStyle w:val="TableParagraph"/>
              <w:spacing w:before="133"/>
              <w:ind w:right="9"/>
              <w:rPr>
                <w:sz w:val="19"/>
                <w:lang w:val="sk-SK"/>
              </w:rPr>
            </w:pPr>
            <w:r>
              <w:rPr>
                <w:w w:val="101"/>
                <w:sz w:val="19"/>
                <w:lang w:val="sk-SK"/>
              </w:rPr>
              <w:t>0</w:t>
            </w:r>
          </w:p>
        </w:tc>
        <w:tc>
          <w:tcPr>
            <w:tcW w:w="838" w:type="dxa"/>
            <w:tcBorders>
              <w:top w:val="single" w:sz="6" w:space="0" w:color="000000"/>
              <w:left w:val="single" w:sz="6" w:space="0" w:color="000000"/>
            </w:tcBorders>
          </w:tcPr>
          <w:p w:rsidR="009306DF" w:rsidRDefault="00013B62" w:rsidP="00013B62">
            <w:pPr>
              <w:pStyle w:val="TableParagraph"/>
              <w:spacing w:before="133"/>
              <w:ind w:right="-15"/>
              <w:rPr>
                <w:sz w:val="19"/>
                <w:lang w:val="sk-SK"/>
              </w:rPr>
            </w:pPr>
            <w:r>
              <w:rPr>
                <w:sz w:val="19"/>
                <w:lang w:val="sk-SK"/>
              </w:rPr>
              <w:t>44230</w:t>
            </w:r>
          </w:p>
        </w:tc>
      </w:tr>
      <w:tr w:rsidR="009306DF">
        <w:trPr>
          <w:trHeight w:val="270"/>
        </w:trPr>
        <w:tc>
          <w:tcPr>
            <w:tcW w:w="8887" w:type="dxa"/>
            <w:gridSpan w:val="9"/>
          </w:tcPr>
          <w:p w:rsidR="009306DF" w:rsidRDefault="00013B62">
            <w:pPr>
              <w:pStyle w:val="TableParagraph"/>
              <w:spacing w:before="11" w:line="239" w:lineRule="exact"/>
              <w:ind w:left="28"/>
              <w:jc w:val="left"/>
              <w:rPr>
                <w:sz w:val="21"/>
                <w:lang w:val="sk-SK"/>
              </w:rPr>
            </w:pPr>
            <w:r>
              <w:rPr>
                <w:sz w:val="21"/>
                <w:lang w:val="sk-SK"/>
              </w:rPr>
              <w:t>Opravné položky</w:t>
            </w:r>
          </w:p>
        </w:tc>
      </w:tr>
      <w:tr w:rsidR="009306DF">
        <w:trPr>
          <w:trHeight w:val="491"/>
        </w:trPr>
        <w:tc>
          <w:tcPr>
            <w:tcW w:w="1810" w:type="dxa"/>
            <w:tcBorders>
              <w:bottom w:val="single" w:sz="6" w:space="0" w:color="000000"/>
            </w:tcBorders>
          </w:tcPr>
          <w:p w:rsidR="009306DF" w:rsidRDefault="00013B62">
            <w:pPr>
              <w:pStyle w:val="TableParagraph"/>
              <w:spacing w:line="238" w:lineRule="exact"/>
              <w:ind w:left="28"/>
              <w:jc w:val="left"/>
              <w:rPr>
                <w:b/>
                <w:sz w:val="21"/>
                <w:lang w:val="sk-SK"/>
              </w:rPr>
            </w:pPr>
            <w:r>
              <w:rPr>
                <w:b/>
                <w:sz w:val="21"/>
                <w:lang w:val="sk-SK"/>
              </w:rPr>
              <w:lastRenderedPageBreak/>
              <w:t>Stav na začiatku</w:t>
            </w:r>
          </w:p>
          <w:p w:rsidR="009306DF" w:rsidRDefault="00013B62">
            <w:pPr>
              <w:pStyle w:val="TableParagraph"/>
              <w:spacing w:before="6" w:line="227" w:lineRule="exact"/>
              <w:ind w:left="28"/>
              <w:jc w:val="left"/>
              <w:rPr>
                <w:b/>
                <w:sz w:val="21"/>
                <w:lang w:val="sk-SK"/>
              </w:rPr>
            </w:pPr>
            <w:r>
              <w:rPr>
                <w:b/>
                <w:sz w:val="21"/>
                <w:lang w:val="sk-SK"/>
              </w:rPr>
              <w:t>účtovného obdobia</w:t>
            </w:r>
          </w:p>
        </w:tc>
        <w:tc>
          <w:tcPr>
            <w:tcW w:w="1092" w:type="dxa"/>
            <w:tcBorders>
              <w:bottom w:val="single" w:sz="6" w:space="0" w:color="000000"/>
              <w:right w:val="single" w:sz="6" w:space="0" w:color="000000"/>
            </w:tcBorders>
          </w:tcPr>
          <w:p w:rsidR="009306DF" w:rsidRDefault="00013B62">
            <w:pPr>
              <w:pStyle w:val="TableParagraph"/>
              <w:spacing w:before="133"/>
              <w:ind w:right="8"/>
              <w:rPr>
                <w:sz w:val="19"/>
                <w:lang w:val="sk-SK"/>
              </w:rPr>
            </w:pPr>
            <w:r>
              <w:rPr>
                <w:w w:val="101"/>
                <w:sz w:val="19"/>
                <w:lang w:val="sk-SK"/>
              </w:rPr>
              <w:t>0</w:t>
            </w:r>
          </w:p>
        </w:tc>
        <w:tc>
          <w:tcPr>
            <w:tcW w:w="712" w:type="dxa"/>
            <w:tcBorders>
              <w:left w:val="single" w:sz="6" w:space="0" w:color="000000"/>
              <w:bottom w:val="single" w:sz="6" w:space="0" w:color="000000"/>
              <w:right w:val="single" w:sz="6" w:space="0" w:color="000000"/>
            </w:tcBorders>
          </w:tcPr>
          <w:p w:rsidR="009306DF" w:rsidRDefault="00013B62">
            <w:pPr>
              <w:pStyle w:val="TableParagraph"/>
              <w:spacing w:before="133"/>
              <w:ind w:right="4"/>
              <w:rPr>
                <w:sz w:val="19"/>
                <w:lang w:val="sk-SK"/>
              </w:rPr>
            </w:pPr>
            <w:r>
              <w:rPr>
                <w:w w:val="101"/>
                <w:sz w:val="19"/>
                <w:lang w:val="sk-SK"/>
              </w:rPr>
              <w:t>0</w:t>
            </w:r>
          </w:p>
        </w:tc>
        <w:tc>
          <w:tcPr>
            <w:tcW w:w="844" w:type="dxa"/>
            <w:tcBorders>
              <w:left w:val="single" w:sz="6" w:space="0" w:color="000000"/>
              <w:bottom w:val="single" w:sz="6" w:space="0" w:color="000000"/>
              <w:right w:val="single" w:sz="6" w:space="0" w:color="000000"/>
            </w:tcBorders>
          </w:tcPr>
          <w:p w:rsidR="009306DF" w:rsidRDefault="00013B62">
            <w:pPr>
              <w:pStyle w:val="TableParagraph"/>
              <w:spacing w:before="133"/>
              <w:ind w:right="6"/>
              <w:rPr>
                <w:sz w:val="19"/>
                <w:lang w:val="sk-SK"/>
              </w:rPr>
            </w:pPr>
            <w:r>
              <w:rPr>
                <w:w w:val="101"/>
                <w:sz w:val="19"/>
                <w:lang w:val="sk-SK"/>
              </w:rPr>
              <w:t>0</w:t>
            </w:r>
          </w:p>
        </w:tc>
        <w:tc>
          <w:tcPr>
            <w:tcW w:w="951" w:type="dxa"/>
            <w:tcBorders>
              <w:left w:val="single" w:sz="6" w:space="0" w:color="000000"/>
              <w:bottom w:val="single" w:sz="6" w:space="0" w:color="000000"/>
              <w:right w:val="single" w:sz="6" w:space="0" w:color="000000"/>
            </w:tcBorders>
          </w:tcPr>
          <w:p w:rsidR="009306DF" w:rsidRDefault="00013B62">
            <w:pPr>
              <w:pStyle w:val="TableParagraph"/>
              <w:spacing w:before="133"/>
              <w:ind w:right="7"/>
              <w:rPr>
                <w:sz w:val="19"/>
                <w:lang w:val="sk-SK"/>
              </w:rPr>
            </w:pPr>
            <w:r>
              <w:rPr>
                <w:w w:val="101"/>
                <w:sz w:val="19"/>
                <w:lang w:val="sk-SK"/>
              </w:rPr>
              <w:t>0</w:t>
            </w:r>
          </w:p>
        </w:tc>
        <w:tc>
          <w:tcPr>
            <w:tcW w:w="805" w:type="dxa"/>
            <w:tcBorders>
              <w:left w:val="single" w:sz="6" w:space="0" w:color="000000"/>
              <w:bottom w:val="single" w:sz="6" w:space="0" w:color="000000"/>
              <w:right w:val="single" w:sz="6" w:space="0" w:color="000000"/>
            </w:tcBorders>
          </w:tcPr>
          <w:p w:rsidR="009306DF" w:rsidRDefault="00013B62">
            <w:pPr>
              <w:pStyle w:val="TableParagraph"/>
              <w:spacing w:before="133"/>
              <w:ind w:right="8"/>
              <w:rPr>
                <w:sz w:val="19"/>
                <w:lang w:val="sk-SK"/>
              </w:rPr>
            </w:pPr>
            <w:r>
              <w:rPr>
                <w:w w:val="101"/>
                <w:sz w:val="19"/>
                <w:lang w:val="sk-SK"/>
              </w:rPr>
              <w:t>0</w:t>
            </w:r>
          </w:p>
        </w:tc>
        <w:tc>
          <w:tcPr>
            <w:tcW w:w="716" w:type="dxa"/>
            <w:tcBorders>
              <w:left w:val="single" w:sz="6" w:space="0" w:color="000000"/>
              <w:bottom w:val="single" w:sz="6" w:space="0" w:color="000000"/>
              <w:right w:val="single" w:sz="6" w:space="0" w:color="000000"/>
            </w:tcBorders>
          </w:tcPr>
          <w:p w:rsidR="009306DF" w:rsidRDefault="00013B62">
            <w:pPr>
              <w:pStyle w:val="TableParagraph"/>
              <w:spacing w:before="133"/>
              <w:ind w:right="8"/>
              <w:rPr>
                <w:sz w:val="19"/>
                <w:lang w:val="sk-SK"/>
              </w:rPr>
            </w:pPr>
            <w:r>
              <w:rPr>
                <w:w w:val="101"/>
                <w:sz w:val="19"/>
                <w:lang w:val="sk-SK"/>
              </w:rPr>
              <w:t>0</w:t>
            </w:r>
          </w:p>
        </w:tc>
        <w:tc>
          <w:tcPr>
            <w:tcW w:w="1119" w:type="dxa"/>
            <w:tcBorders>
              <w:left w:val="single" w:sz="6" w:space="0" w:color="000000"/>
              <w:bottom w:val="single" w:sz="6" w:space="0" w:color="000000"/>
              <w:right w:val="single" w:sz="6" w:space="0" w:color="000000"/>
            </w:tcBorders>
          </w:tcPr>
          <w:p w:rsidR="009306DF" w:rsidRDefault="00013B62">
            <w:pPr>
              <w:pStyle w:val="TableParagraph"/>
              <w:spacing w:before="133"/>
              <w:ind w:right="9"/>
              <w:rPr>
                <w:sz w:val="19"/>
                <w:lang w:val="sk-SK"/>
              </w:rPr>
            </w:pPr>
            <w:r>
              <w:rPr>
                <w:w w:val="101"/>
                <w:sz w:val="19"/>
                <w:lang w:val="sk-SK"/>
              </w:rPr>
              <w:t>0</w:t>
            </w:r>
          </w:p>
        </w:tc>
        <w:tc>
          <w:tcPr>
            <w:tcW w:w="838" w:type="dxa"/>
            <w:tcBorders>
              <w:left w:val="single" w:sz="6" w:space="0" w:color="000000"/>
              <w:bottom w:val="single" w:sz="6" w:space="0" w:color="000000"/>
            </w:tcBorders>
          </w:tcPr>
          <w:p w:rsidR="009306DF" w:rsidRDefault="00013B62">
            <w:pPr>
              <w:pStyle w:val="TableParagraph"/>
              <w:spacing w:before="133"/>
              <w:ind w:right="-15"/>
              <w:rPr>
                <w:sz w:val="19"/>
                <w:lang w:val="sk-SK"/>
              </w:rPr>
            </w:pPr>
            <w:r>
              <w:rPr>
                <w:w w:val="101"/>
                <w:sz w:val="19"/>
                <w:lang w:val="sk-SK"/>
              </w:rPr>
              <w:t>0</w:t>
            </w:r>
          </w:p>
        </w:tc>
      </w:tr>
      <w:tr w:rsidR="009306DF">
        <w:trPr>
          <w:trHeight w:val="261"/>
        </w:trPr>
        <w:tc>
          <w:tcPr>
            <w:tcW w:w="1810" w:type="dxa"/>
            <w:tcBorders>
              <w:top w:val="single" w:sz="6" w:space="0" w:color="000000"/>
              <w:bottom w:val="single" w:sz="6" w:space="0" w:color="000000"/>
            </w:tcBorders>
          </w:tcPr>
          <w:p w:rsidR="009306DF" w:rsidRDefault="00013B62">
            <w:pPr>
              <w:pStyle w:val="TableParagraph"/>
              <w:spacing w:before="4" w:line="236" w:lineRule="exact"/>
              <w:ind w:left="28"/>
              <w:jc w:val="left"/>
              <w:rPr>
                <w:sz w:val="21"/>
                <w:lang w:val="sk-SK"/>
              </w:rPr>
            </w:pPr>
            <w:r>
              <w:rPr>
                <w:sz w:val="21"/>
                <w:lang w:val="sk-SK"/>
              </w:rPr>
              <w:t>Prírastky</w:t>
            </w:r>
          </w:p>
        </w:tc>
        <w:tc>
          <w:tcPr>
            <w:tcW w:w="1092" w:type="dxa"/>
            <w:tcBorders>
              <w:top w:val="single" w:sz="6" w:space="0" w:color="000000"/>
              <w:bottom w:val="single" w:sz="6" w:space="0" w:color="000000"/>
              <w:right w:val="single" w:sz="6" w:space="0" w:color="000000"/>
            </w:tcBorders>
          </w:tcPr>
          <w:p w:rsidR="009306DF" w:rsidRDefault="00013B62">
            <w:pPr>
              <w:pStyle w:val="TableParagraph"/>
              <w:spacing w:before="18"/>
              <w:ind w:right="8"/>
              <w:rPr>
                <w:sz w:val="19"/>
                <w:lang w:val="sk-SK"/>
              </w:rPr>
            </w:pPr>
            <w:r>
              <w:rPr>
                <w:w w:val="101"/>
                <w:sz w:val="19"/>
                <w:lang w:val="sk-SK"/>
              </w:rPr>
              <w:t>0</w:t>
            </w:r>
          </w:p>
        </w:tc>
        <w:tc>
          <w:tcPr>
            <w:tcW w:w="712"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8"/>
              <w:ind w:right="4"/>
              <w:rPr>
                <w:sz w:val="19"/>
                <w:lang w:val="sk-SK"/>
              </w:rPr>
            </w:pPr>
            <w:r>
              <w:rPr>
                <w:w w:val="101"/>
                <w:sz w:val="19"/>
                <w:lang w:val="sk-SK"/>
              </w:rPr>
              <w:t>0</w:t>
            </w:r>
          </w:p>
        </w:tc>
        <w:tc>
          <w:tcPr>
            <w:tcW w:w="844"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8"/>
              <w:ind w:right="6"/>
              <w:rPr>
                <w:sz w:val="19"/>
                <w:lang w:val="sk-SK"/>
              </w:rPr>
            </w:pPr>
            <w:r>
              <w:rPr>
                <w:w w:val="101"/>
                <w:sz w:val="19"/>
                <w:lang w:val="sk-SK"/>
              </w:rPr>
              <w:t>0</w:t>
            </w:r>
          </w:p>
        </w:tc>
        <w:tc>
          <w:tcPr>
            <w:tcW w:w="951"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8"/>
              <w:ind w:right="7"/>
              <w:rPr>
                <w:sz w:val="19"/>
                <w:lang w:val="sk-SK"/>
              </w:rPr>
            </w:pPr>
            <w:r>
              <w:rPr>
                <w:w w:val="101"/>
                <w:sz w:val="19"/>
                <w:lang w:val="sk-SK"/>
              </w:rPr>
              <w:t>0</w:t>
            </w:r>
          </w:p>
        </w:tc>
        <w:tc>
          <w:tcPr>
            <w:tcW w:w="805"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8"/>
              <w:ind w:right="8"/>
              <w:rPr>
                <w:sz w:val="19"/>
                <w:lang w:val="sk-SK"/>
              </w:rPr>
            </w:pPr>
            <w:r>
              <w:rPr>
                <w:w w:val="101"/>
                <w:sz w:val="19"/>
                <w:lang w:val="sk-SK"/>
              </w:rPr>
              <w:t>0</w:t>
            </w:r>
          </w:p>
        </w:tc>
        <w:tc>
          <w:tcPr>
            <w:tcW w:w="716"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8"/>
              <w:ind w:right="8"/>
              <w:rPr>
                <w:sz w:val="19"/>
                <w:lang w:val="sk-SK"/>
              </w:rPr>
            </w:pPr>
            <w:r>
              <w:rPr>
                <w:w w:val="101"/>
                <w:sz w:val="19"/>
                <w:lang w:val="sk-SK"/>
              </w:rPr>
              <w:t>0</w:t>
            </w:r>
          </w:p>
        </w:tc>
        <w:tc>
          <w:tcPr>
            <w:tcW w:w="1119"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8"/>
              <w:ind w:right="9"/>
              <w:rPr>
                <w:sz w:val="19"/>
                <w:lang w:val="sk-SK"/>
              </w:rPr>
            </w:pPr>
            <w:r>
              <w:rPr>
                <w:w w:val="101"/>
                <w:sz w:val="19"/>
                <w:lang w:val="sk-SK"/>
              </w:rPr>
              <w:t>0</w:t>
            </w:r>
          </w:p>
        </w:tc>
        <w:tc>
          <w:tcPr>
            <w:tcW w:w="838" w:type="dxa"/>
            <w:tcBorders>
              <w:top w:val="single" w:sz="6" w:space="0" w:color="000000"/>
              <w:left w:val="single" w:sz="6" w:space="0" w:color="000000"/>
              <w:bottom w:val="single" w:sz="6" w:space="0" w:color="000000"/>
            </w:tcBorders>
          </w:tcPr>
          <w:p w:rsidR="009306DF" w:rsidRDefault="00013B62">
            <w:pPr>
              <w:pStyle w:val="TableParagraph"/>
              <w:spacing w:before="18"/>
              <w:ind w:right="-15"/>
              <w:rPr>
                <w:sz w:val="19"/>
                <w:lang w:val="sk-SK"/>
              </w:rPr>
            </w:pPr>
            <w:r>
              <w:rPr>
                <w:w w:val="101"/>
                <w:sz w:val="19"/>
                <w:lang w:val="sk-SK"/>
              </w:rPr>
              <w:t>0</w:t>
            </w:r>
          </w:p>
        </w:tc>
      </w:tr>
      <w:tr w:rsidR="009306DF">
        <w:trPr>
          <w:trHeight w:val="262"/>
        </w:trPr>
        <w:tc>
          <w:tcPr>
            <w:tcW w:w="1810" w:type="dxa"/>
            <w:tcBorders>
              <w:top w:val="single" w:sz="6" w:space="0" w:color="000000"/>
              <w:bottom w:val="single" w:sz="6" w:space="0" w:color="000000"/>
            </w:tcBorders>
          </w:tcPr>
          <w:p w:rsidR="009306DF" w:rsidRDefault="00013B62">
            <w:pPr>
              <w:pStyle w:val="TableParagraph"/>
              <w:spacing w:before="4" w:line="238" w:lineRule="exact"/>
              <w:ind w:left="28"/>
              <w:jc w:val="left"/>
              <w:rPr>
                <w:sz w:val="21"/>
                <w:lang w:val="sk-SK"/>
              </w:rPr>
            </w:pPr>
            <w:r>
              <w:rPr>
                <w:sz w:val="21"/>
                <w:lang w:val="sk-SK"/>
              </w:rPr>
              <w:t>Úbytky</w:t>
            </w:r>
          </w:p>
        </w:tc>
        <w:tc>
          <w:tcPr>
            <w:tcW w:w="1092" w:type="dxa"/>
            <w:tcBorders>
              <w:top w:val="single" w:sz="6" w:space="0" w:color="000000"/>
              <w:bottom w:val="single" w:sz="6" w:space="0" w:color="000000"/>
              <w:right w:val="single" w:sz="6" w:space="0" w:color="000000"/>
            </w:tcBorders>
          </w:tcPr>
          <w:p w:rsidR="009306DF" w:rsidRDefault="00013B62">
            <w:pPr>
              <w:pStyle w:val="TableParagraph"/>
              <w:spacing w:before="18"/>
              <w:ind w:right="8"/>
              <w:rPr>
                <w:sz w:val="19"/>
                <w:lang w:val="sk-SK"/>
              </w:rPr>
            </w:pPr>
            <w:r>
              <w:rPr>
                <w:w w:val="101"/>
                <w:sz w:val="19"/>
                <w:lang w:val="sk-SK"/>
              </w:rPr>
              <w:t>0</w:t>
            </w:r>
          </w:p>
        </w:tc>
        <w:tc>
          <w:tcPr>
            <w:tcW w:w="712"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8"/>
              <w:ind w:right="4"/>
              <w:rPr>
                <w:sz w:val="19"/>
                <w:lang w:val="sk-SK"/>
              </w:rPr>
            </w:pPr>
            <w:r>
              <w:rPr>
                <w:w w:val="101"/>
                <w:sz w:val="19"/>
                <w:lang w:val="sk-SK"/>
              </w:rPr>
              <w:t>0</w:t>
            </w:r>
          </w:p>
        </w:tc>
        <w:tc>
          <w:tcPr>
            <w:tcW w:w="844"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8"/>
              <w:ind w:right="6"/>
              <w:rPr>
                <w:sz w:val="19"/>
                <w:lang w:val="sk-SK"/>
              </w:rPr>
            </w:pPr>
            <w:r>
              <w:rPr>
                <w:w w:val="101"/>
                <w:sz w:val="19"/>
                <w:lang w:val="sk-SK"/>
              </w:rPr>
              <w:t>0</w:t>
            </w:r>
          </w:p>
        </w:tc>
        <w:tc>
          <w:tcPr>
            <w:tcW w:w="951"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8"/>
              <w:ind w:right="7"/>
              <w:rPr>
                <w:sz w:val="19"/>
                <w:lang w:val="sk-SK"/>
              </w:rPr>
            </w:pPr>
            <w:r>
              <w:rPr>
                <w:w w:val="101"/>
                <w:sz w:val="19"/>
                <w:lang w:val="sk-SK"/>
              </w:rPr>
              <w:t>0</w:t>
            </w:r>
          </w:p>
        </w:tc>
        <w:tc>
          <w:tcPr>
            <w:tcW w:w="805"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8"/>
              <w:ind w:right="8"/>
              <w:rPr>
                <w:sz w:val="19"/>
                <w:lang w:val="sk-SK"/>
              </w:rPr>
            </w:pPr>
            <w:r>
              <w:rPr>
                <w:w w:val="101"/>
                <w:sz w:val="19"/>
                <w:lang w:val="sk-SK"/>
              </w:rPr>
              <w:t>0</w:t>
            </w:r>
          </w:p>
        </w:tc>
        <w:tc>
          <w:tcPr>
            <w:tcW w:w="716"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8"/>
              <w:ind w:right="8"/>
              <w:rPr>
                <w:sz w:val="19"/>
                <w:lang w:val="sk-SK"/>
              </w:rPr>
            </w:pPr>
            <w:r>
              <w:rPr>
                <w:w w:val="101"/>
                <w:sz w:val="19"/>
                <w:lang w:val="sk-SK"/>
              </w:rPr>
              <w:t>0</w:t>
            </w:r>
          </w:p>
        </w:tc>
        <w:tc>
          <w:tcPr>
            <w:tcW w:w="1119"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8"/>
              <w:ind w:right="9"/>
              <w:rPr>
                <w:sz w:val="19"/>
                <w:lang w:val="sk-SK"/>
              </w:rPr>
            </w:pPr>
            <w:r>
              <w:rPr>
                <w:w w:val="101"/>
                <w:sz w:val="19"/>
                <w:lang w:val="sk-SK"/>
              </w:rPr>
              <w:t>0</w:t>
            </w:r>
          </w:p>
        </w:tc>
        <w:tc>
          <w:tcPr>
            <w:tcW w:w="838" w:type="dxa"/>
            <w:tcBorders>
              <w:top w:val="single" w:sz="6" w:space="0" w:color="000000"/>
              <w:left w:val="single" w:sz="6" w:space="0" w:color="000000"/>
              <w:bottom w:val="single" w:sz="6" w:space="0" w:color="000000"/>
            </w:tcBorders>
          </w:tcPr>
          <w:p w:rsidR="009306DF" w:rsidRDefault="00013B62">
            <w:pPr>
              <w:pStyle w:val="TableParagraph"/>
              <w:spacing w:before="18"/>
              <w:ind w:right="-15"/>
              <w:rPr>
                <w:sz w:val="19"/>
                <w:lang w:val="sk-SK"/>
              </w:rPr>
            </w:pPr>
            <w:r>
              <w:rPr>
                <w:w w:val="101"/>
                <w:sz w:val="19"/>
                <w:lang w:val="sk-SK"/>
              </w:rPr>
              <w:t>0</w:t>
            </w:r>
          </w:p>
        </w:tc>
      </w:tr>
      <w:tr w:rsidR="009306DF">
        <w:trPr>
          <w:trHeight w:val="259"/>
        </w:trPr>
        <w:tc>
          <w:tcPr>
            <w:tcW w:w="1810" w:type="dxa"/>
            <w:tcBorders>
              <w:top w:val="single" w:sz="6" w:space="0" w:color="000000"/>
              <w:bottom w:val="single" w:sz="6" w:space="0" w:color="000000"/>
            </w:tcBorders>
          </w:tcPr>
          <w:p w:rsidR="009306DF" w:rsidRDefault="00013B62">
            <w:pPr>
              <w:pStyle w:val="TableParagraph"/>
              <w:spacing w:before="3" w:line="236" w:lineRule="exact"/>
              <w:ind w:left="28"/>
              <w:jc w:val="left"/>
              <w:rPr>
                <w:sz w:val="21"/>
                <w:lang w:val="sk-SK"/>
              </w:rPr>
            </w:pPr>
            <w:r>
              <w:rPr>
                <w:sz w:val="21"/>
                <w:lang w:val="sk-SK"/>
              </w:rPr>
              <w:t>Presuny</w:t>
            </w:r>
          </w:p>
        </w:tc>
        <w:tc>
          <w:tcPr>
            <w:tcW w:w="1092" w:type="dxa"/>
            <w:tcBorders>
              <w:top w:val="single" w:sz="6" w:space="0" w:color="000000"/>
              <w:bottom w:val="single" w:sz="6" w:space="0" w:color="000000"/>
              <w:right w:val="single" w:sz="6" w:space="0" w:color="000000"/>
            </w:tcBorders>
          </w:tcPr>
          <w:p w:rsidR="009306DF" w:rsidRDefault="00013B62">
            <w:pPr>
              <w:pStyle w:val="TableParagraph"/>
              <w:spacing w:before="17"/>
              <w:ind w:right="8"/>
              <w:rPr>
                <w:sz w:val="19"/>
                <w:lang w:val="sk-SK"/>
              </w:rPr>
            </w:pPr>
            <w:r>
              <w:rPr>
                <w:w w:val="101"/>
                <w:sz w:val="19"/>
                <w:lang w:val="sk-SK"/>
              </w:rPr>
              <w:t>0</w:t>
            </w:r>
          </w:p>
        </w:tc>
        <w:tc>
          <w:tcPr>
            <w:tcW w:w="712"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7"/>
              <w:ind w:right="4"/>
              <w:rPr>
                <w:sz w:val="19"/>
                <w:lang w:val="sk-SK"/>
              </w:rPr>
            </w:pPr>
            <w:r>
              <w:rPr>
                <w:w w:val="101"/>
                <w:sz w:val="19"/>
                <w:lang w:val="sk-SK"/>
              </w:rPr>
              <w:t>0</w:t>
            </w:r>
          </w:p>
        </w:tc>
        <w:tc>
          <w:tcPr>
            <w:tcW w:w="844"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7"/>
              <w:ind w:right="6"/>
              <w:rPr>
                <w:sz w:val="19"/>
                <w:lang w:val="sk-SK"/>
              </w:rPr>
            </w:pPr>
            <w:r>
              <w:rPr>
                <w:w w:val="101"/>
                <w:sz w:val="19"/>
                <w:lang w:val="sk-SK"/>
              </w:rPr>
              <w:t>0</w:t>
            </w:r>
          </w:p>
        </w:tc>
        <w:tc>
          <w:tcPr>
            <w:tcW w:w="951"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7"/>
              <w:ind w:right="7"/>
              <w:rPr>
                <w:sz w:val="19"/>
                <w:lang w:val="sk-SK"/>
              </w:rPr>
            </w:pPr>
            <w:r>
              <w:rPr>
                <w:w w:val="101"/>
                <w:sz w:val="19"/>
                <w:lang w:val="sk-SK"/>
              </w:rPr>
              <w:t>0</w:t>
            </w:r>
          </w:p>
        </w:tc>
        <w:tc>
          <w:tcPr>
            <w:tcW w:w="805"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7"/>
              <w:ind w:right="8"/>
              <w:rPr>
                <w:sz w:val="19"/>
                <w:lang w:val="sk-SK"/>
              </w:rPr>
            </w:pPr>
            <w:r>
              <w:rPr>
                <w:w w:val="101"/>
                <w:sz w:val="19"/>
                <w:lang w:val="sk-SK"/>
              </w:rPr>
              <w:t>0</w:t>
            </w:r>
          </w:p>
        </w:tc>
        <w:tc>
          <w:tcPr>
            <w:tcW w:w="716"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7"/>
              <w:ind w:right="8"/>
              <w:rPr>
                <w:sz w:val="19"/>
                <w:lang w:val="sk-SK"/>
              </w:rPr>
            </w:pPr>
            <w:r>
              <w:rPr>
                <w:w w:val="101"/>
                <w:sz w:val="19"/>
                <w:lang w:val="sk-SK"/>
              </w:rPr>
              <w:t>0</w:t>
            </w:r>
          </w:p>
        </w:tc>
        <w:tc>
          <w:tcPr>
            <w:tcW w:w="1119"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7"/>
              <w:ind w:right="9"/>
              <w:rPr>
                <w:sz w:val="19"/>
                <w:lang w:val="sk-SK"/>
              </w:rPr>
            </w:pPr>
            <w:r>
              <w:rPr>
                <w:w w:val="101"/>
                <w:sz w:val="19"/>
                <w:lang w:val="sk-SK"/>
              </w:rPr>
              <w:t>0</w:t>
            </w:r>
          </w:p>
        </w:tc>
        <w:tc>
          <w:tcPr>
            <w:tcW w:w="838" w:type="dxa"/>
            <w:tcBorders>
              <w:top w:val="single" w:sz="6" w:space="0" w:color="000000"/>
              <w:left w:val="single" w:sz="6" w:space="0" w:color="000000"/>
              <w:bottom w:val="single" w:sz="6" w:space="0" w:color="000000"/>
            </w:tcBorders>
          </w:tcPr>
          <w:p w:rsidR="009306DF" w:rsidRDefault="00013B62">
            <w:pPr>
              <w:pStyle w:val="TableParagraph"/>
              <w:spacing w:before="17"/>
              <w:ind w:right="-15"/>
              <w:rPr>
                <w:sz w:val="19"/>
                <w:lang w:val="sk-SK"/>
              </w:rPr>
            </w:pPr>
            <w:r>
              <w:rPr>
                <w:w w:val="101"/>
                <w:sz w:val="19"/>
                <w:lang w:val="sk-SK"/>
              </w:rPr>
              <w:t>0</w:t>
            </w:r>
          </w:p>
        </w:tc>
      </w:tr>
      <w:tr w:rsidR="009306DF">
        <w:trPr>
          <w:trHeight w:val="632"/>
        </w:trPr>
        <w:tc>
          <w:tcPr>
            <w:tcW w:w="1810" w:type="dxa"/>
            <w:tcBorders>
              <w:top w:val="single" w:sz="6" w:space="0" w:color="000000"/>
            </w:tcBorders>
          </w:tcPr>
          <w:p w:rsidR="009306DF" w:rsidRDefault="00013B62">
            <w:pPr>
              <w:pStyle w:val="TableParagraph"/>
              <w:spacing w:before="67" w:line="247" w:lineRule="auto"/>
              <w:ind w:left="28"/>
              <w:jc w:val="left"/>
              <w:rPr>
                <w:b/>
                <w:sz w:val="21"/>
                <w:lang w:val="sk-SK"/>
              </w:rPr>
            </w:pPr>
            <w:r>
              <w:rPr>
                <w:b/>
                <w:sz w:val="21"/>
                <w:lang w:val="sk-SK"/>
              </w:rPr>
              <w:t>Stav na konci účtovného obdobia</w:t>
            </w:r>
          </w:p>
        </w:tc>
        <w:tc>
          <w:tcPr>
            <w:tcW w:w="1092" w:type="dxa"/>
            <w:tcBorders>
              <w:top w:val="single" w:sz="6" w:space="0" w:color="000000"/>
              <w:right w:val="single" w:sz="6" w:space="0" w:color="000000"/>
            </w:tcBorders>
          </w:tcPr>
          <w:p w:rsidR="009306DF" w:rsidRDefault="009306DF">
            <w:pPr>
              <w:pStyle w:val="TableParagraph"/>
              <w:spacing w:before="10"/>
              <w:jc w:val="left"/>
              <w:rPr>
                <w:sz w:val="17"/>
                <w:lang w:val="sk-SK"/>
              </w:rPr>
            </w:pPr>
          </w:p>
          <w:p w:rsidR="009306DF" w:rsidRDefault="00013B62">
            <w:pPr>
              <w:pStyle w:val="TableParagraph"/>
              <w:ind w:right="8"/>
              <w:rPr>
                <w:sz w:val="19"/>
                <w:lang w:val="sk-SK"/>
              </w:rPr>
            </w:pPr>
            <w:r>
              <w:rPr>
                <w:w w:val="101"/>
                <w:sz w:val="19"/>
                <w:lang w:val="sk-SK"/>
              </w:rPr>
              <w:t>0</w:t>
            </w:r>
          </w:p>
        </w:tc>
        <w:tc>
          <w:tcPr>
            <w:tcW w:w="712" w:type="dxa"/>
            <w:tcBorders>
              <w:top w:val="single" w:sz="6" w:space="0" w:color="000000"/>
              <w:left w:val="single" w:sz="6" w:space="0" w:color="000000"/>
              <w:right w:val="single" w:sz="6" w:space="0" w:color="000000"/>
            </w:tcBorders>
          </w:tcPr>
          <w:p w:rsidR="009306DF" w:rsidRDefault="009306DF">
            <w:pPr>
              <w:pStyle w:val="TableParagraph"/>
              <w:spacing w:before="10"/>
              <w:jc w:val="left"/>
              <w:rPr>
                <w:sz w:val="17"/>
                <w:lang w:val="sk-SK"/>
              </w:rPr>
            </w:pPr>
          </w:p>
          <w:p w:rsidR="009306DF" w:rsidRDefault="00013B62">
            <w:pPr>
              <w:pStyle w:val="TableParagraph"/>
              <w:ind w:right="4"/>
              <w:rPr>
                <w:sz w:val="19"/>
                <w:lang w:val="sk-SK"/>
              </w:rPr>
            </w:pPr>
            <w:r>
              <w:rPr>
                <w:w w:val="101"/>
                <w:sz w:val="19"/>
                <w:lang w:val="sk-SK"/>
              </w:rPr>
              <w:t>0</w:t>
            </w:r>
          </w:p>
        </w:tc>
        <w:tc>
          <w:tcPr>
            <w:tcW w:w="844" w:type="dxa"/>
            <w:tcBorders>
              <w:top w:val="single" w:sz="6" w:space="0" w:color="000000"/>
              <w:left w:val="single" w:sz="6" w:space="0" w:color="000000"/>
              <w:right w:val="single" w:sz="6" w:space="0" w:color="000000"/>
            </w:tcBorders>
          </w:tcPr>
          <w:p w:rsidR="009306DF" w:rsidRDefault="009306DF">
            <w:pPr>
              <w:pStyle w:val="TableParagraph"/>
              <w:spacing w:before="10"/>
              <w:jc w:val="left"/>
              <w:rPr>
                <w:sz w:val="17"/>
                <w:lang w:val="sk-SK"/>
              </w:rPr>
            </w:pPr>
          </w:p>
          <w:p w:rsidR="009306DF" w:rsidRDefault="00013B62">
            <w:pPr>
              <w:pStyle w:val="TableParagraph"/>
              <w:ind w:right="6"/>
              <w:rPr>
                <w:sz w:val="19"/>
                <w:lang w:val="sk-SK"/>
              </w:rPr>
            </w:pPr>
            <w:r>
              <w:rPr>
                <w:w w:val="101"/>
                <w:sz w:val="19"/>
                <w:lang w:val="sk-SK"/>
              </w:rPr>
              <w:t>0</w:t>
            </w:r>
          </w:p>
        </w:tc>
        <w:tc>
          <w:tcPr>
            <w:tcW w:w="951" w:type="dxa"/>
            <w:tcBorders>
              <w:top w:val="single" w:sz="6" w:space="0" w:color="000000"/>
              <w:left w:val="single" w:sz="6" w:space="0" w:color="000000"/>
              <w:right w:val="single" w:sz="6" w:space="0" w:color="000000"/>
            </w:tcBorders>
          </w:tcPr>
          <w:p w:rsidR="009306DF" w:rsidRDefault="009306DF">
            <w:pPr>
              <w:pStyle w:val="TableParagraph"/>
              <w:spacing w:before="10"/>
              <w:jc w:val="left"/>
              <w:rPr>
                <w:sz w:val="17"/>
                <w:lang w:val="sk-SK"/>
              </w:rPr>
            </w:pPr>
          </w:p>
          <w:p w:rsidR="009306DF" w:rsidRDefault="00013B62">
            <w:pPr>
              <w:pStyle w:val="TableParagraph"/>
              <w:ind w:right="7"/>
              <w:rPr>
                <w:sz w:val="19"/>
                <w:lang w:val="sk-SK"/>
              </w:rPr>
            </w:pPr>
            <w:r>
              <w:rPr>
                <w:w w:val="101"/>
                <w:sz w:val="19"/>
                <w:lang w:val="sk-SK"/>
              </w:rPr>
              <w:t>0</w:t>
            </w:r>
          </w:p>
        </w:tc>
        <w:tc>
          <w:tcPr>
            <w:tcW w:w="805" w:type="dxa"/>
            <w:tcBorders>
              <w:top w:val="single" w:sz="6" w:space="0" w:color="000000"/>
              <w:left w:val="single" w:sz="6" w:space="0" w:color="000000"/>
              <w:right w:val="single" w:sz="6" w:space="0" w:color="000000"/>
            </w:tcBorders>
          </w:tcPr>
          <w:p w:rsidR="009306DF" w:rsidRDefault="009306DF">
            <w:pPr>
              <w:pStyle w:val="TableParagraph"/>
              <w:spacing w:before="10"/>
              <w:jc w:val="left"/>
              <w:rPr>
                <w:sz w:val="17"/>
                <w:lang w:val="sk-SK"/>
              </w:rPr>
            </w:pPr>
          </w:p>
          <w:p w:rsidR="009306DF" w:rsidRDefault="00013B62">
            <w:pPr>
              <w:pStyle w:val="TableParagraph"/>
              <w:ind w:right="8"/>
              <w:rPr>
                <w:sz w:val="19"/>
                <w:lang w:val="sk-SK"/>
              </w:rPr>
            </w:pPr>
            <w:r>
              <w:rPr>
                <w:w w:val="101"/>
                <w:sz w:val="19"/>
                <w:lang w:val="sk-SK"/>
              </w:rPr>
              <w:t>0</w:t>
            </w:r>
          </w:p>
        </w:tc>
        <w:tc>
          <w:tcPr>
            <w:tcW w:w="716" w:type="dxa"/>
            <w:tcBorders>
              <w:top w:val="single" w:sz="6" w:space="0" w:color="000000"/>
              <w:left w:val="single" w:sz="6" w:space="0" w:color="000000"/>
              <w:right w:val="single" w:sz="6" w:space="0" w:color="000000"/>
            </w:tcBorders>
          </w:tcPr>
          <w:p w:rsidR="009306DF" w:rsidRDefault="009306DF">
            <w:pPr>
              <w:pStyle w:val="TableParagraph"/>
              <w:spacing w:before="10"/>
              <w:jc w:val="left"/>
              <w:rPr>
                <w:sz w:val="17"/>
                <w:lang w:val="sk-SK"/>
              </w:rPr>
            </w:pPr>
          </w:p>
          <w:p w:rsidR="009306DF" w:rsidRDefault="00013B62">
            <w:pPr>
              <w:pStyle w:val="TableParagraph"/>
              <w:ind w:right="8"/>
              <w:rPr>
                <w:sz w:val="19"/>
                <w:lang w:val="sk-SK"/>
              </w:rPr>
            </w:pPr>
            <w:r>
              <w:rPr>
                <w:w w:val="101"/>
                <w:sz w:val="19"/>
                <w:lang w:val="sk-SK"/>
              </w:rPr>
              <w:t>0</w:t>
            </w:r>
          </w:p>
        </w:tc>
        <w:tc>
          <w:tcPr>
            <w:tcW w:w="1119" w:type="dxa"/>
            <w:tcBorders>
              <w:top w:val="single" w:sz="6" w:space="0" w:color="000000"/>
              <w:left w:val="single" w:sz="6" w:space="0" w:color="000000"/>
              <w:right w:val="single" w:sz="6" w:space="0" w:color="000000"/>
            </w:tcBorders>
          </w:tcPr>
          <w:p w:rsidR="009306DF" w:rsidRDefault="009306DF">
            <w:pPr>
              <w:pStyle w:val="TableParagraph"/>
              <w:spacing w:before="10"/>
              <w:jc w:val="left"/>
              <w:rPr>
                <w:sz w:val="17"/>
                <w:lang w:val="sk-SK"/>
              </w:rPr>
            </w:pPr>
          </w:p>
          <w:p w:rsidR="009306DF" w:rsidRDefault="00013B62">
            <w:pPr>
              <w:pStyle w:val="TableParagraph"/>
              <w:ind w:right="9"/>
              <w:rPr>
                <w:sz w:val="19"/>
                <w:lang w:val="sk-SK"/>
              </w:rPr>
            </w:pPr>
            <w:r>
              <w:rPr>
                <w:w w:val="101"/>
                <w:sz w:val="19"/>
                <w:lang w:val="sk-SK"/>
              </w:rPr>
              <w:t>0</w:t>
            </w:r>
          </w:p>
        </w:tc>
        <w:tc>
          <w:tcPr>
            <w:tcW w:w="838" w:type="dxa"/>
            <w:tcBorders>
              <w:top w:val="single" w:sz="6" w:space="0" w:color="000000"/>
              <w:left w:val="single" w:sz="6" w:space="0" w:color="000000"/>
            </w:tcBorders>
          </w:tcPr>
          <w:p w:rsidR="009306DF" w:rsidRDefault="009306DF">
            <w:pPr>
              <w:pStyle w:val="TableParagraph"/>
              <w:spacing w:before="10"/>
              <w:jc w:val="left"/>
              <w:rPr>
                <w:sz w:val="17"/>
                <w:lang w:val="sk-SK"/>
              </w:rPr>
            </w:pPr>
          </w:p>
          <w:p w:rsidR="009306DF" w:rsidRDefault="00013B62">
            <w:pPr>
              <w:pStyle w:val="TableParagraph"/>
              <w:ind w:right="-15"/>
              <w:rPr>
                <w:sz w:val="19"/>
                <w:lang w:val="sk-SK"/>
              </w:rPr>
            </w:pPr>
            <w:r>
              <w:rPr>
                <w:w w:val="101"/>
                <w:sz w:val="19"/>
                <w:lang w:val="sk-SK"/>
              </w:rPr>
              <w:t>0</w:t>
            </w:r>
          </w:p>
        </w:tc>
      </w:tr>
      <w:tr w:rsidR="009306DF">
        <w:trPr>
          <w:trHeight w:val="268"/>
        </w:trPr>
        <w:tc>
          <w:tcPr>
            <w:tcW w:w="8887" w:type="dxa"/>
            <w:gridSpan w:val="9"/>
          </w:tcPr>
          <w:p w:rsidR="009306DF" w:rsidRDefault="00013B62">
            <w:pPr>
              <w:pStyle w:val="TableParagraph"/>
              <w:spacing w:before="9" w:line="240" w:lineRule="exact"/>
              <w:ind w:left="28"/>
              <w:jc w:val="left"/>
              <w:rPr>
                <w:sz w:val="21"/>
                <w:lang w:val="sk-SK"/>
              </w:rPr>
            </w:pPr>
            <w:r>
              <w:rPr>
                <w:sz w:val="21"/>
                <w:lang w:val="sk-SK"/>
              </w:rPr>
              <w:t>Zostatková hodnota</w:t>
            </w:r>
          </w:p>
        </w:tc>
      </w:tr>
      <w:tr w:rsidR="009306DF">
        <w:trPr>
          <w:trHeight w:val="492"/>
        </w:trPr>
        <w:tc>
          <w:tcPr>
            <w:tcW w:w="1810" w:type="dxa"/>
            <w:tcBorders>
              <w:bottom w:val="single" w:sz="6" w:space="0" w:color="000000"/>
            </w:tcBorders>
          </w:tcPr>
          <w:p w:rsidR="009306DF" w:rsidRDefault="00013B62">
            <w:pPr>
              <w:pStyle w:val="TableParagraph"/>
              <w:spacing w:line="239" w:lineRule="exact"/>
              <w:ind w:left="28"/>
              <w:jc w:val="left"/>
              <w:rPr>
                <w:b/>
                <w:sz w:val="21"/>
                <w:lang w:val="sk-SK"/>
              </w:rPr>
            </w:pPr>
            <w:r>
              <w:rPr>
                <w:b/>
                <w:sz w:val="21"/>
                <w:lang w:val="sk-SK"/>
              </w:rPr>
              <w:t>Stav na začiatku</w:t>
            </w:r>
          </w:p>
          <w:p w:rsidR="009306DF" w:rsidRDefault="00013B62">
            <w:pPr>
              <w:pStyle w:val="TableParagraph"/>
              <w:spacing w:before="4" w:line="229" w:lineRule="exact"/>
              <w:ind w:left="28"/>
              <w:jc w:val="left"/>
              <w:rPr>
                <w:b/>
                <w:sz w:val="21"/>
                <w:lang w:val="sk-SK"/>
              </w:rPr>
            </w:pPr>
            <w:r>
              <w:rPr>
                <w:b/>
                <w:sz w:val="21"/>
                <w:lang w:val="sk-SK"/>
              </w:rPr>
              <w:t>účtovného obdobia</w:t>
            </w:r>
          </w:p>
        </w:tc>
        <w:tc>
          <w:tcPr>
            <w:tcW w:w="1092" w:type="dxa"/>
            <w:tcBorders>
              <w:bottom w:val="single" w:sz="6" w:space="0" w:color="000000"/>
              <w:right w:val="single" w:sz="6" w:space="0" w:color="000000"/>
            </w:tcBorders>
          </w:tcPr>
          <w:p w:rsidR="009306DF" w:rsidRDefault="00013B62">
            <w:pPr>
              <w:pStyle w:val="TableParagraph"/>
              <w:spacing w:before="134"/>
              <w:ind w:right="8"/>
              <w:rPr>
                <w:sz w:val="19"/>
                <w:lang w:val="sk-SK"/>
              </w:rPr>
            </w:pPr>
            <w:r>
              <w:rPr>
                <w:w w:val="101"/>
                <w:sz w:val="19"/>
                <w:lang w:val="sk-SK"/>
              </w:rPr>
              <w:t>0</w:t>
            </w:r>
          </w:p>
        </w:tc>
        <w:tc>
          <w:tcPr>
            <w:tcW w:w="712" w:type="dxa"/>
            <w:tcBorders>
              <w:left w:val="single" w:sz="6" w:space="0" w:color="000000"/>
              <w:bottom w:val="single" w:sz="6" w:space="0" w:color="000000"/>
              <w:right w:val="single" w:sz="6" w:space="0" w:color="000000"/>
            </w:tcBorders>
          </w:tcPr>
          <w:p w:rsidR="009306DF" w:rsidRDefault="00013B62">
            <w:pPr>
              <w:pStyle w:val="TableParagraph"/>
              <w:spacing w:before="134"/>
              <w:ind w:right="4"/>
              <w:rPr>
                <w:sz w:val="19"/>
                <w:lang w:val="sk-SK"/>
              </w:rPr>
            </w:pPr>
            <w:r>
              <w:rPr>
                <w:sz w:val="19"/>
                <w:lang w:val="sk-SK"/>
              </w:rPr>
              <w:t>0</w:t>
            </w:r>
          </w:p>
        </w:tc>
        <w:tc>
          <w:tcPr>
            <w:tcW w:w="844" w:type="dxa"/>
            <w:tcBorders>
              <w:left w:val="single" w:sz="6" w:space="0" w:color="000000"/>
              <w:bottom w:val="single" w:sz="6" w:space="0" w:color="000000"/>
              <w:right w:val="single" w:sz="6" w:space="0" w:color="000000"/>
            </w:tcBorders>
          </w:tcPr>
          <w:p w:rsidR="009306DF" w:rsidRDefault="00013B62">
            <w:pPr>
              <w:pStyle w:val="TableParagraph"/>
              <w:spacing w:before="134"/>
              <w:ind w:right="6"/>
              <w:rPr>
                <w:sz w:val="19"/>
                <w:lang w:val="sk-SK"/>
              </w:rPr>
            </w:pPr>
            <w:r>
              <w:rPr>
                <w:w w:val="101"/>
                <w:sz w:val="19"/>
                <w:lang w:val="sk-SK"/>
              </w:rPr>
              <w:t>0</w:t>
            </w:r>
          </w:p>
        </w:tc>
        <w:tc>
          <w:tcPr>
            <w:tcW w:w="951" w:type="dxa"/>
            <w:tcBorders>
              <w:left w:val="single" w:sz="6" w:space="0" w:color="000000"/>
              <w:bottom w:val="single" w:sz="6" w:space="0" w:color="000000"/>
              <w:right w:val="single" w:sz="6" w:space="0" w:color="000000"/>
            </w:tcBorders>
          </w:tcPr>
          <w:p w:rsidR="009306DF" w:rsidRDefault="00013B62">
            <w:pPr>
              <w:pStyle w:val="TableParagraph"/>
              <w:spacing w:before="134"/>
              <w:ind w:right="7"/>
              <w:rPr>
                <w:sz w:val="19"/>
                <w:lang w:val="sk-SK"/>
              </w:rPr>
            </w:pPr>
            <w:r>
              <w:rPr>
                <w:w w:val="101"/>
                <w:sz w:val="19"/>
                <w:lang w:val="sk-SK"/>
              </w:rPr>
              <w:t>0</w:t>
            </w:r>
          </w:p>
        </w:tc>
        <w:tc>
          <w:tcPr>
            <w:tcW w:w="805" w:type="dxa"/>
            <w:tcBorders>
              <w:left w:val="single" w:sz="6" w:space="0" w:color="000000"/>
              <w:bottom w:val="single" w:sz="6" w:space="0" w:color="000000"/>
              <w:right w:val="single" w:sz="6" w:space="0" w:color="000000"/>
            </w:tcBorders>
          </w:tcPr>
          <w:p w:rsidR="009306DF" w:rsidRDefault="00013B62">
            <w:pPr>
              <w:pStyle w:val="TableParagraph"/>
              <w:spacing w:before="134"/>
              <w:ind w:right="8"/>
              <w:rPr>
                <w:sz w:val="19"/>
                <w:lang w:val="sk-SK"/>
              </w:rPr>
            </w:pPr>
            <w:r>
              <w:rPr>
                <w:w w:val="101"/>
                <w:sz w:val="19"/>
                <w:lang w:val="sk-SK"/>
              </w:rPr>
              <w:t>0</w:t>
            </w:r>
          </w:p>
        </w:tc>
        <w:tc>
          <w:tcPr>
            <w:tcW w:w="716" w:type="dxa"/>
            <w:tcBorders>
              <w:left w:val="single" w:sz="6" w:space="0" w:color="000000"/>
              <w:bottom w:val="single" w:sz="6" w:space="0" w:color="000000"/>
              <w:right w:val="single" w:sz="6" w:space="0" w:color="000000"/>
            </w:tcBorders>
          </w:tcPr>
          <w:p w:rsidR="009306DF" w:rsidRDefault="00013B62">
            <w:pPr>
              <w:pStyle w:val="TableParagraph"/>
              <w:spacing w:before="134"/>
              <w:ind w:right="8"/>
              <w:rPr>
                <w:sz w:val="19"/>
                <w:lang w:val="sk-SK"/>
              </w:rPr>
            </w:pPr>
            <w:r>
              <w:rPr>
                <w:w w:val="101"/>
                <w:sz w:val="19"/>
                <w:lang w:val="sk-SK"/>
              </w:rPr>
              <w:t>0</w:t>
            </w:r>
          </w:p>
        </w:tc>
        <w:tc>
          <w:tcPr>
            <w:tcW w:w="1119" w:type="dxa"/>
            <w:tcBorders>
              <w:left w:val="single" w:sz="6" w:space="0" w:color="000000"/>
              <w:bottom w:val="single" w:sz="6" w:space="0" w:color="000000"/>
              <w:right w:val="single" w:sz="6" w:space="0" w:color="000000"/>
            </w:tcBorders>
          </w:tcPr>
          <w:p w:rsidR="009306DF" w:rsidRDefault="00013B62">
            <w:pPr>
              <w:pStyle w:val="TableParagraph"/>
              <w:spacing w:before="134"/>
              <w:ind w:right="9"/>
              <w:rPr>
                <w:sz w:val="19"/>
                <w:lang w:val="sk-SK"/>
              </w:rPr>
            </w:pPr>
            <w:r>
              <w:rPr>
                <w:w w:val="101"/>
                <w:sz w:val="19"/>
                <w:lang w:val="sk-SK"/>
              </w:rPr>
              <w:t>0</w:t>
            </w:r>
          </w:p>
        </w:tc>
        <w:tc>
          <w:tcPr>
            <w:tcW w:w="838" w:type="dxa"/>
            <w:tcBorders>
              <w:left w:val="single" w:sz="6" w:space="0" w:color="000000"/>
              <w:bottom w:val="single" w:sz="6" w:space="0" w:color="000000"/>
            </w:tcBorders>
          </w:tcPr>
          <w:p w:rsidR="009306DF" w:rsidRDefault="00013B62">
            <w:pPr>
              <w:pStyle w:val="TableParagraph"/>
              <w:spacing w:before="134"/>
              <w:ind w:right="-15"/>
              <w:rPr>
                <w:sz w:val="19"/>
                <w:lang w:val="sk-SK"/>
              </w:rPr>
            </w:pPr>
            <w:r>
              <w:rPr>
                <w:sz w:val="19"/>
                <w:lang w:val="sk-SK"/>
              </w:rPr>
              <w:t>0</w:t>
            </w:r>
          </w:p>
        </w:tc>
      </w:tr>
      <w:tr w:rsidR="009306DF">
        <w:trPr>
          <w:trHeight w:val="491"/>
        </w:trPr>
        <w:tc>
          <w:tcPr>
            <w:tcW w:w="1810" w:type="dxa"/>
            <w:tcBorders>
              <w:top w:val="single" w:sz="6" w:space="0" w:color="000000"/>
            </w:tcBorders>
          </w:tcPr>
          <w:p w:rsidR="009306DF" w:rsidRDefault="00013B62">
            <w:pPr>
              <w:pStyle w:val="TableParagraph"/>
              <w:spacing w:line="238" w:lineRule="exact"/>
              <w:ind w:left="28"/>
              <w:jc w:val="left"/>
              <w:rPr>
                <w:b/>
                <w:sz w:val="21"/>
                <w:lang w:val="sk-SK"/>
              </w:rPr>
            </w:pPr>
            <w:r>
              <w:rPr>
                <w:b/>
                <w:sz w:val="21"/>
                <w:lang w:val="sk-SK"/>
              </w:rPr>
              <w:t>Stav na konci</w:t>
            </w:r>
          </w:p>
          <w:p w:rsidR="009306DF" w:rsidRDefault="00013B62">
            <w:pPr>
              <w:pStyle w:val="TableParagraph"/>
              <w:spacing w:before="6" w:line="227" w:lineRule="exact"/>
              <w:ind w:left="28"/>
              <w:jc w:val="left"/>
              <w:rPr>
                <w:b/>
                <w:sz w:val="21"/>
                <w:lang w:val="sk-SK"/>
              </w:rPr>
            </w:pPr>
            <w:r>
              <w:rPr>
                <w:b/>
                <w:sz w:val="21"/>
                <w:lang w:val="sk-SK"/>
              </w:rPr>
              <w:t>účtovného obdobia</w:t>
            </w:r>
          </w:p>
        </w:tc>
        <w:tc>
          <w:tcPr>
            <w:tcW w:w="1092" w:type="dxa"/>
            <w:tcBorders>
              <w:top w:val="single" w:sz="6" w:space="0" w:color="000000"/>
              <w:right w:val="single" w:sz="6" w:space="0" w:color="000000"/>
            </w:tcBorders>
          </w:tcPr>
          <w:p w:rsidR="009306DF" w:rsidRPr="00415945" w:rsidRDefault="009A5A4E" w:rsidP="009A5A4E">
            <w:pPr>
              <w:pStyle w:val="TableParagraph"/>
              <w:spacing w:before="133"/>
              <w:ind w:right="8"/>
              <w:rPr>
                <w:sz w:val="19"/>
                <w:highlight w:val="yellow"/>
                <w:lang w:val="sk-SK"/>
              </w:rPr>
            </w:pPr>
            <w:r w:rsidRPr="00BA2C72">
              <w:rPr>
                <w:w w:val="101"/>
                <w:sz w:val="19"/>
                <w:lang w:val="sk-SK"/>
              </w:rPr>
              <w:t>9253</w:t>
            </w:r>
          </w:p>
        </w:tc>
        <w:tc>
          <w:tcPr>
            <w:tcW w:w="712" w:type="dxa"/>
            <w:tcBorders>
              <w:top w:val="single" w:sz="6" w:space="0" w:color="000000"/>
              <w:left w:val="single" w:sz="6" w:space="0" w:color="000000"/>
              <w:right w:val="single" w:sz="6" w:space="0" w:color="000000"/>
            </w:tcBorders>
          </w:tcPr>
          <w:p w:rsidR="009306DF" w:rsidRDefault="00013B62">
            <w:pPr>
              <w:pStyle w:val="TableParagraph"/>
              <w:spacing w:before="133"/>
              <w:ind w:right="4"/>
              <w:rPr>
                <w:sz w:val="19"/>
                <w:lang w:val="sk-SK"/>
              </w:rPr>
            </w:pPr>
            <w:r>
              <w:rPr>
                <w:sz w:val="19"/>
                <w:lang w:val="sk-SK"/>
              </w:rPr>
              <w:t>0</w:t>
            </w:r>
          </w:p>
        </w:tc>
        <w:tc>
          <w:tcPr>
            <w:tcW w:w="844" w:type="dxa"/>
            <w:tcBorders>
              <w:top w:val="single" w:sz="6" w:space="0" w:color="000000"/>
              <w:left w:val="single" w:sz="6" w:space="0" w:color="000000"/>
              <w:right w:val="single" w:sz="6" w:space="0" w:color="000000"/>
            </w:tcBorders>
          </w:tcPr>
          <w:p w:rsidR="009306DF" w:rsidRDefault="00013B62">
            <w:pPr>
              <w:pStyle w:val="TableParagraph"/>
              <w:spacing w:before="133"/>
              <w:ind w:right="6"/>
              <w:rPr>
                <w:sz w:val="19"/>
                <w:lang w:val="sk-SK"/>
              </w:rPr>
            </w:pPr>
            <w:r>
              <w:rPr>
                <w:w w:val="101"/>
                <w:sz w:val="19"/>
                <w:lang w:val="sk-SK"/>
              </w:rPr>
              <w:t>0</w:t>
            </w:r>
          </w:p>
        </w:tc>
        <w:tc>
          <w:tcPr>
            <w:tcW w:w="951" w:type="dxa"/>
            <w:tcBorders>
              <w:top w:val="single" w:sz="6" w:space="0" w:color="000000"/>
              <w:left w:val="single" w:sz="6" w:space="0" w:color="000000"/>
              <w:right w:val="single" w:sz="6" w:space="0" w:color="000000"/>
            </w:tcBorders>
          </w:tcPr>
          <w:p w:rsidR="009306DF" w:rsidRDefault="00013B62">
            <w:pPr>
              <w:pStyle w:val="TableParagraph"/>
              <w:spacing w:before="133"/>
              <w:ind w:right="7"/>
              <w:rPr>
                <w:sz w:val="19"/>
                <w:lang w:val="sk-SK"/>
              </w:rPr>
            </w:pPr>
            <w:r>
              <w:rPr>
                <w:w w:val="101"/>
                <w:sz w:val="19"/>
                <w:lang w:val="sk-SK"/>
              </w:rPr>
              <w:t>0</w:t>
            </w:r>
          </w:p>
        </w:tc>
        <w:tc>
          <w:tcPr>
            <w:tcW w:w="805" w:type="dxa"/>
            <w:tcBorders>
              <w:top w:val="single" w:sz="6" w:space="0" w:color="000000"/>
              <w:left w:val="single" w:sz="6" w:space="0" w:color="000000"/>
              <w:right w:val="single" w:sz="6" w:space="0" w:color="000000"/>
            </w:tcBorders>
          </w:tcPr>
          <w:p w:rsidR="009306DF" w:rsidRDefault="00013B62">
            <w:pPr>
              <w:pStyle w:val="TableParagraph"/>
              <w:spacing w:before="133"/>
              <w:ind w:right="8"/>
              <w:rPr>
                <w:sz w:val="19"/>
                <w:lang w:val="sk-SK"/>
              </w:rPr>
            </w:pPr>
            <w:r>
              <w:rPr>
                <w:w w:val="101"/>
                <w:sz w:val="19"/>
                <w:lang w:val="sk-SK"/>
              </w:rPr>
              <w:t>0</w:t>
            </w:r>
          </w:p>
        </w:tc>
        <w:tc>
          <w:tcPr>
            <w:tcW w:w="716" w:type="dxa"/>
            <w:tcBorders>
              <w:top w:val="single" w:sz="6" w:space="0" w:color="000000"/>
              <w:left w:val="single" w:sz="6" w:space="0" w:color="000000"/>
              <w:right w:val="single" w:sz="6" w:space="0" w:color="000000"/>
            </w:tcBorders>
          </w:tcPr>
          <w:p w:rsidR="009306DF" w:rsidRDefault="00013B62">
            <w:pPr>
              <w:pStyle w:val="TableParagraph"/>
              <w:spacing w:before="133"/>
              <w:ind w:right="8"/>
              <w:rPr>
                <w:sz w:val="19"/>
                <w:lang w:val="sk-SK"/>
              </w:rPr>
            </w:pPr>
            <w:r>
              <w:rPr>
                <w:w w:val="101"/>
                <w:sz w:val="19"/>
                <w:lang w:val="sk-SK"/>
              </w:rPr>
              <w:t>0</w:t>
            </w:r>
          </w:p>
        </w:tc>
        <w:tc>
          <w:tcPr>
            <w:tcW w:w="1119" w:type="dxa"/>
            <w:tcBorders>
              <w:top w:val="single" w:sz="6" w:space="0" w:color="000000"/>
              <w:left w:val="single" w:sz="6" w:space="0" w:color="000000"/>
              <w:right w:val="single" w:sz="6" w:space="0" w:color="000000"/>
            </w:tcBorders>
          </w:tcPr>
          <w:p w:rsidR="009306DF" w:rsidRDefault="00013B62">
            <w:pPr>
              <w:pStyle w:val="TableParagraph"/>
              <w:spacing w:before="133"/>
              <w:ind w:right="9"/>
              <w:rPr>
                <w:sz w:val="19"/>
                <w:lang w:val="sk-SK"/>
              </w:rPr>
            </w:pPr>
            <w:r>
              <w:rPr>
                <w:w w:val="101"/>
                <w:sz w:val="19"/>
                <w:lang w:val="sk-SK"/>
              </w:rPr>
              <w:t>0</w:t>
            </w:r>
          </w:p>
        </w:tc>
        <w:tc>
          <w:tcPr>
            <w:tcW w:w="838" w:type="dxa"/>
            <w:tcBorders>
              <w:top w:val="single" w:sz="6" w:space="0" w:color="000000"/>
              <w:left w:val="single" w:sz="6" w:space="0" w:color="000000"/>
            </w:tcBorders>
          </w:tcPr>
          <w:p w:rsidR="009306DF" w:rsidRDefault="00013B62">
            <w:pPr>
              <w:pStyle w:val="TableParagraph"/>
              <w:spacing w:before="133"/>
              <w:ind w:right="-15"/>
              <w:rPr>
                <w:sz w:val="19"/>
                <w:lang w:val="sk-SK"/>
              </w:rPr>
            </w:pPr>
            <w:r>
              <w:rPr>
                <w:sz w:val="19"/>
                <w:lang w:val="sk-SK"/>
              </w:rPr>
              <w:t>0</w:t>
            </w:r>
          </w:p>
        </w:tc>
      </w:tr>
    </w:tbl>
    <w:p w:rsidR="00013B62" w:rsidRDefault="00013B62" w:rsidP="00013B62">
      <w:pPr>
        <w:pStyle w:val="Nadpis2"/>
        <w:tabs>
          <w:tab w:val="left" w:pos="627"/>
          <w:tab w:val="left" w:pos="628"/>
        </w:tabs>
        <w:spacing w:before="105" w:after="6"/>
        <w:ind w:left="627"/>
        <w:rPr>
          <w:lang w:val="sk-SK"/>
        </w:rPr>
      </w:pPr>
    </w:p>
    <w:p w:rsidR="009306DF" w:rsidRDefault="00013B62">
      <w:pPr>
        <w:pStyle w:val="Nadpis2"/>
        <w:numPr>
          <w:ilvl w:val="0"/>
          <w:numId w:val="1"/>
        </w:numPr>
        <w:tabs>
          <w:tab w:val="left" w:pos="627"/>
          <w:tab w:val="left" w:pos="628"/>
        </w:tabs>
        <w:spacing w:before="105" w:after="6"/>
        <w:ind w:left="627" w:hanging="350"/>
        <w:rPr>
          <w:lang w:val="sk-SK"/>
        </w:rPr>
      </w:pPr>
      <w:r>
        <w:rPr>
          <w:lang w:val="sk-SK"/>
        </w:rPr>
        <w:t>Informácie k prílohe č. 3 časti F. písm. c) o dlhodobom nehmotnom</w:t>
      </w:r>
      <w:r>
        <w:rPr>
          <w:spacing w:val="30"/>
          <w:lang w:val="sk-SK"/>
        </w:rPr>
        <w:t xml:space="preserve"> </w:t>
      </w:r>
      <w:r>
        <w:rPr>
          <w:lang w:val="sk-SK"/>
        </w:rPr>
        <w:t>majetku</w:t>
      </w:r>
    </w:p>
    <w:p w:rsidR="00013B62" w:rsidRPr="00013B62" w:rsidRDefault="00013B62" w:rsidP="00013B62">
      <w:pPr>
        <w:rPr>
          <w:lang w:val="sk-SK"/>
        </w:rPr>
      </w:pPr>
    </w:p>
    <w:tbl>
      <w:tblPr>
        <w:tblStyle w:val="TableNormal1"/>
        <w:tblW w:w="8970" w:type="dxa"/>
        <w:tblInd w:w="37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6280"/>
        <w:gridCol w:w="2690"/>
      </w:tblGrid>
      <w:tr w:rsidR="009306DF">
        <w:trPr>
          <w:trHeight w:val="490"/>
        </w:trPr>
        <w:tc>
          <w:tcPr>
            <w:tcW w:w="6280" w:type="dxa"/>
          </w:tcPr>
          <w:p w:rsidR="009306DF" w:rsidRDefault="00013B62">
            <w:pPr>
              <w:pStyle w:val="TableParagraph"/>
              <w:spacing w:before="122"/>
              <w:ind w:left="1933"/>
              <w:jc w:val="left"/>
              <w:rPr>
                <w:b/>
                <w:sz w:val="21"/>
                <w:lang w:val="sk-SK"/>
              </w:rPr>
            </w:pPr>
            <w:r>
              <w:rPr>
                <w:b/>
                <w:sz w:val="21"/>
                <w:lang w:val="sk-SK"/>
              </w:rPr>
              <w:t>Dlhodobý nehmotný majetok</w:t>
            </w:r>
          </w:p>
        </w:tc>
        <w:tc>
          <w:tcPr>
            <w:tcW w:w="2690" w:type="dxa"/>
          </w:tcPr>
          <w:p w:rsidR="009306DF" w:rsidRDefault="00013B62">
            <w:pPr>
              <w:pStyle w:val="TableParagraph"/>
              <w:spacing w:before="1" w:line="244" w:lineRule="exact"/>
              <w:ind w:left="1000" w:hanging="766"/>
              <w:jc w:val="left"/>
              <w:rPr>
                <w:b/>
                <w:sz w:val="21"/>
                <w:lang w:val="sk-SK"/>
              </w:rPr>
            </w:pPr>
            <w:r>
              <w:rPr>
                <w:b/>
                <w:sz w:val="21"/>
                <w:lang w:val="sk-SK"/>
              </w:rPr>
              <w:t>Hodnota za bežné účtovné obdobie</w:t>
            </w:r>
          </w:p>
        </w:tc>
      </w:tr>
      <w:tr w:rsidR="009306DF">
        <w:trPr>
          <w:trHeight w:val="330"/>
        </w:trPr>
        <w:tc>
          <w:tcPr>
            <w:tcW w:w="6280" w:type="dxa"/>
          </w:tcPr>
          <w:p w:rsidR="009306DF" w:rsidRDefault="00013B62">
            <w:pPr>
              <w:pStyle w:val="TableParagraph"/>
              <w:spacing w:before="40"/>
              <w:ind w:left="68"/>
              <w:jc w:val="left"/>
              <w:rPr>
                <w:sz w:val="21"/>
                <w:lang w:val="sk-SK"/>
              </w:rPr>
            </w:pPr>
            <w:r>
              <w:rPr>
                <w:sz w:val="21"/>
                <w:lang w:val="sk-SK"/>
              </w:rPr>
              <w:t>Dlhodobý nehmotný majetok, na ktorý je zriadené záložné právo</w:t>
            </w:r>
          </w:p>
        </w:tc>
        <w:tc>
          <w:tcPr>
            <w:tcW w:w="2690" w:type="dxa"/>
          </w:tcPr>
          <w:p w:rsidR="009306DF" w:rsidRDefault="00013B62">
            <w:pPr>
              <w:pStyle w:val="TableParagraph"/>
              <w:spacing w:before="40"/>
              <w:ind w:left="25"/>
              <w:jc w:val="center"/>
              <w:rPr>
                <w:sz w:val="21"/>
                <w:lang w:val="sk-SK"/>
              </w:rPr>
            </w:pPr>
            <w:r>
              <w:rPr>
                <w:w w:val="102"/>
                <w:sz w:val="21"/>
                <w:lang w:val="sk-SK"/>
              </w:rPr>
              <w:t>0</w:t>
            </w:r>
          </w:p>
        </w:tc>
      </w:tr>
    </w:tbl>
    <w:p w:rsidR="00321268" w:rsidRDefault="00321268">
      <w:pPr>
        <w:pStyle w:val="Zkladntext"/>
        <w:spacing w:before="3"/>
        <w:rPr>
          <w:b/>
          <w:lang w:val="sk-SK"/>
        </w:rPr>
      </w:pPr>
    </w:p>
    <w:p w:rsidR="00321268" w:rsidRDefault="00321268">
      <w:pPr>
        <w:pStyle w:val="Zkladntext"/>
        <w:spacing w:before="3"/>
        <w:rPr>
          <w:b/>
          <w:lang w:val="sk-SK"/>
        </w:rPr>
      </w:pPr>
    </w:p>
    <w:p w:rsidR="009306DF" w:rsidRDefault="00013B62">
      <w:pPr>
        <w:pStyle w:val="Odsekzoznamu1"/>
        <w:numPr>
          <w:ilvl w:val="0"/>
          <w:numId w:val="1"/>
        </w:numPr>
        <w:tabs>
          <w:tab w:val="left" w:pos="627"/>
          <w:tab w:val="left" w:pos="628"/>
        </w:tabs>
        <w:spacing w:before="1"/>
        <w:ind w:left="627" w:hanging="350"/>
        <w:rPr>
          <w:b/>
          <w:sz w:val="21"/>
          <w:lang w:val="sk-SK"/>
        </w:rPr>
      </w:pPr>
      <w:r>
        <w:rPr>
          <w:b/>
          <w:sz w:val="21"/>
          <w:lang w:val="sk-SK"/>
        </w:rPr>
        <w:t xml:space="preserve">Informácie k prílohe č. 3 časti </w:t>
      </w:r>
      <w:r>
        <w:rPr>
          <w:b/>
          <w:spacing w:val="-3"/>
          <w:sz w:val="21"/>
          <w:lang w:val="sk-SK"/>
        </w:rPr>
        <w:t xml:space="preserve">F. </w:t>
      </w:r>
      <w:r>
        <w:rPr>
          <w:b/>
          <w:sz w:val="21"/>
          <w:lang w:val="sk-SK"/>
        </w:rPr>
        <w:t>písm. a) o dlhodobom hmotnom</w:t>
      </w:r>
      <w:r>
        <w:rPr>
          <w:b/>
          <w:spacing w:val="32"/>
          <w:sz w:val="21"/>
          <w:lang w:val="sk-SK"/>
        </w:rPr>
        <w:t xml:space="preserve"> </w:t>
      </w:r>
      <w:r>
        <w:rPr>
          <w:b/>
          <w:sz w:val="21"/>
          <w:lang w:val="sk-SK"/>
        </w:rPr>
        <w:t>majetku</w:t>
      </w:r>
    </w:p>
    <w:p w:rsidR="009306DF" w:rsidRPr="00013B62" w:rsidRDefault="00013B62" w:rsidP="00013B62">
      <w:pPr>
        <w:pStyle w:val="Zkladntext"/>
        <w:spacing w:before="4"/>
        <w:ind w:left="277"/>
        <w:rPr>
          <w:lang w:val="sk-SK"/>
        </w:rPr>
      </w:pPr>
      <w:r>
        <w:rPr>
          <w:lang w:val="sk-SK"/>
        </w:rPr>
        <w:t>Tabuľka č. 1</w:t>
      </w:r>
    </w:p>
    <w:tbl>
      <w:tblPr>
        <w:tblStyle w:val="TableNormal1"/>
        <w:tblW w:w="8998" w:type="dxa"/>
        <w:tblInd w:w="35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1577"/>
        <w:gridCol w:w="935"/>
        <w:gridCol w:w="826"/>
        <w:gridCol w:w="838"/>
        <w:gridCol w:w="963"/>
        <w:gridCol w:w="1002"/>
        <w:gridCol w:w="679"/>
        <w:gridCol w:w="692"/>
        <w:gridCol w:w="689"/>
        <w:gridCol w:w="797"/>
      </w:tblGrid>
      <w:tr w:rsidR="009306DF">
        <w:trPr>
          <w:trHeight w:val="243"/>
        </w:trPr>
        <w:tc>
          <w:tcPr>
            <w:tcW w:w="1577" w:type="dxa"/>
            <w:vMerge w:val="restart"/>
            <w:tcBorders>
              <w:bottom w:val="single" w:sz="4" w:space="0" w:color="000000"/>
            </w:tcBorders>
          </w:tcPr>
          <w:p w:rsidR="009306DF" w:rsidRDefault="009306DF">
            <w:pPr>
              <w:pStyle w:val="TableParagraph"/>
              <w:jc w:val="left"/>
              <w:rPr>
                <w:sz w:val="24"/>
                <w:lang w:val="sk-SK"/>
              </w:rPr>
            </w:pPr>
          </w:p>
          <w:p w:rsidR="009306DF" w:rsidRDefault="009306DF">
            <w:pPr>
              <w:pStyle w:val="TableParagraph"/>
              <w:jc w:val="left"/>
              <w:rPr>
                <w:sz w:val="24"/>
                <w:lang w:val="sk-SK"/>
              </w:rPr>
            </w:pPr>
          </w:p>
          <w:p w:rsidR="009306DF" w:rsidRDefault="00013B62">
            <w:pPr>
              <w:pStyle w:val="TableParagraph"/>
              <w:spacing w:before="198" w:line="244" w:lineRule="auto"/>
              <w:ind w:left="455" w:hanging="416"/>
              <w:jc w:val="left"/>
              <w:rPr>
                <w:b/>
                <w:sz w:val="21"/>
                <w:lang w:val="sk-SK"/>
              </w:rPr>
            </w:pPr>
            <w:r>
              <w:rPr>
                <w:b/>
                <w:sz w:val="21"/>
                <w:lang w:val="sk-SK"/>
              </w:rPr>
              <w:t>Dlhodobý hmotný majetok</w:t>
            </w:r>
          </w:p>
        </w:tc>
        <w:tc>
          <w:tcPr>
            <w:tcW w:w="7421" w:type="dxa"/>
            <w:gridSpan w:val="9"/>
          </w:tcPr>
          <w:p w:rsidR="009306DF" w:rsidRDefault="00A715DC" w:rsidP="00321268">
            <w:pPr>
              <w:pStyle w:val="TableParagraph"/>
              <w:spacing w:line="224" w:lineRule="exact"/>
              <w:ind w:left="1198" w:right="1545"/>
              <w:jc w:val="center"/>
              <w:rPr>
                <w:b/>
                <w:sz w:val="21"/>
                <w:lang w:val="sk-SK"/>
              </w:rPr>
            </w:pPr>
            <w:r>
              <w:rPr>
                <w:b/>
                <w:sz w:val="21"/>
                <w:lang w:val="sk-SK"/>
              </w:rPr>
              <w:t>2017</w:t>
            </w:r>
          </w:p>
        </w:tc>
      </w:tr>
      <w:tr w:rsidR="009306DF">
        <w:trPr>
          <w:trHeight w:val="1721"/>
        </w:trPr>
        <w:tc>
          <w:tcPr>
            <w:tcW w:w="1577" w:type="dxa"/>
            <w:vMerge/>
            <w:tcBorders>
              <w:top w:val="nil"/>
              <w:bottom w:val="single" w:sz="4" w:space="0" w:color="000000"/>
            </w:tcBorders>
          </w:tcPr>
          <w:p w:rsidR="009306DF" w:rsidRDefault="009306DF">
            <w:pPr>
              <w:rPr>
                <w:sz w:val="2"/>
                <w:szCs w:val="2"/>
                <w:lang w:val="sk-SK"/>
              </w:rPr>
            </w:pPr>
          </w:p>
        </w:tc>
        <w:tc>
          <w:tcPr>
            <w:tcW w:w="935" w:type="dxa"/>
            <w:tcBorders>
              <w:bottom w:val="single" w:sz="4" w:space="0" w:color="000000"/>
            </w:tcBorders>
          </w:tcPr>
          <w:p w:rsidR="009306DF" w:rsidRDefault="009306DF">
            <w:pPr>
              <w:pStyle w:val="TableParagraph"/>
              <w:jc w:val="left"/>
              <w:rPr>
                <w:sz w:val="24"/>
                <w:lang w:val="sk-SK"/>
              </w:rPr>
            </w:pPr>
          </w:p>
          <w:p w:rsidR="009306DF" w:rsidRDefault="009306DF">
            <w:pPr>
              <w:pStyle w:val="TableParagraph"/>
              <w:jc w:val="left"/>
              <w:rPr>
                <w:sz w:val="24"/>
                <w:lang w:val="sk-SK"/>
              </w:rPr>
            </w:pPr>
          </w:p>
          <w:p w:rsidR="009306DF" w:rsidRDefault="00013B62">
            <w:pPr>
              <w:pStyle w:val="TableParagraph"/>
              <w:spacing w:before="184"/>
              <w:ind w:right="54"/>
              <w:rPr>
                <w:b/>
                <w:sz w:val="21"/>
                <w:lang w:val="sk-SK"/>
              </w:rPr>
            </w:pPr>
            <w:r>
              <w:rPr>
                <w:b/>
                <w:sz w:val="21"/>
                <w:lang w:val="sk-SK"/>
              </w:rPr>
              <w:t>Pozemky</w:t>
            </w:r>
          </w:p>
        </w:tc>
        <w:tc>
          <w:tcPr>
            <w:tcW w:w="826" w:type="dxa"/>
            <w:tcBorders>
              <w:bottom w:val="single" w:sz="4" w:space="0" w:color="000000"/>
            </w:tcBorders>
          </w:tcPr>
          <w:p w:rsidR="009306DF" w:rsidRDefault="009306DF">
            <w:pPr>
              <w:pStyle w:val="TableParagraph"/>
              <w:jc w:val="left"/>
              <w:rPr>
                <w:sz w:val="24"/>
                <w:lang w:val="sk-SK"/>
              </w:rPr>
            </w:pPr>
          </w:p>
          <w:p w:rsidR="009306DF" w:rsidRDefault="009306DF">
            <w:pPr>
              <w:pStyle w:val="TableParagraph"/>
              <w:jc w:val="left"/>
              <w:rPr>
                <w:sz w:val="24"/>
                <w:lang w:val="sk-SK"/>
              </w:rPr>
            </w:pPr>
          </w:p>
          <w:p w:rsidR="009306DF" w:rsidRDefault="00013B62">
            <w:pPr>
              <w:pStyle w:val="TableParagraph"/>
              <w:spacing w:before="184"/>
              <w:ind w:left="122"/>
              <w:jc w:val="left"/>
              <w:rPr>
                <w:b/>
                <w:sz w:val="21"/>
                <w:lang w:val="sk-SK"/>
              </w:rPr>
            </w:pPr>
            <w:r>
              <w:rPr>
                <w:b/>
                <w:sz w:val="21"/>
                <w:lang w:val="sk-SK"/>
              </w:rPr>
              <w:t>Stavby</w:t>
            </w:r>
          </w:p>
        </w:tc>
        <w:tc>
          <w:tcPr>
            <w:tcW w:w="838" w:type="dxa"/>
            <w:tcBorders>
              <w:bottom w:val="single" w:sz="4" w:space="0" w:color="000000"/>
            </w:tcBorders>
          </w:tcPr>
          <w:p w:rsidR="009306DF" w:rsidRDefault="00013B62">
            <w:pPr>
              <w:pStyle w:val="TableParagraph"/>
              <w:spacing w:line="244" w:lineRule="auto"/>
              <w:ind w:left="38" w:right="17"/>
              <w:jc w:val="center"/>
              <w:rPr>
                <w:b/>
                <w:sz w:val="21"/>
                <w:lang w:val="sk-SK"/>
              </w:rPr>
            </w:pPr>
            <w:r>
              <w:rPr>
                <w:b/>
                <w:sz w:val="21"/>
                <w:lang w:val="sk-SK"/>
              </w:rPr>
              <w:t>Samosta tné hnuteľné veci a súbory hnuteľný</w:t>
            </w:r>
          </w:p>
          <w:p w:rsidR="009306DF" w:rsidRDefault="00013B62">
            <w:pPr>
              <w:pStyle w:val="TableParagraph"/>
              <w:spacing w:before="1" w:line="228" w:lineRule="exact"/>
              <w:ind w:left="35" w:right="17"/>
              <w:jc w:val="center"/>
              <w:rPr>
                <w:b/>
                <w:sz w:val="21"/>
                <w:lang w:val="sk-SK"/>
              </w:rPr>
            </w:pPr>
            <w:r>
              <w:rPr>
                <w:b/>
                <w:sz w:val="21"/>
                <w:lang w:val="sk-SK"/>
              </w:rPr>
              <w:t>ch vecí</w:t>
            </w:r>
          </w:p>
        </w:tc>
        <w:tc>
          <w:tcPr>
            <w:tcW w:w="963" w:type="dxa"/>
            <w:tcBorders>
              <w:bottom w:val="single" w:sz="4" w:space="0" w:color="000000"/>
            </w:tcBorders>
          </w:tcPr>
          <w:p w:rsidR="009306DF" w:rsidRDefault="009306DF">
            <w:pPr>
              <w:pStyle w:val="TableParagraph"/>
              <w:jc w:val="left"/>
              <w:rPr>
                <w:sz w:val="32"/>
                <w:lang w:val="sk-SK"/>
              </w:rPr>
            </w:pPr>
          </w:p>
          <w:p w:rsidR="009306DF" w:rsidRDefault="00013B62">
            <w:pPr>
              <w:pStyle w:val="TableParagraph"/>
              <w:spacing w:line="244" w:lineRule="auto"/>
              <w:ind w:left="23" w:right="6"/>
              <w:jc w:val="center"/>
              <w:rPr>
                <w:b/>
                <w:sz w:val="21"/>
                <w:lang w:val="sk-SK"/>
              </w:rPr>
            </w:pPr>
            <w:r>
              <w:rPr>
                <w:b/>
                <w:sz w:val="21"/>
                <w:lang w:val="sk-SK"/>
              </w:rPr>
              <w:t>Pestovateľ ské celky trvalých porastov</w:t>
            </w:r>
          </w:p>
        </w:tc>
        <w:tc>
          <w:tcPr>
            <w:tcW w:w="1002" w:type="dxa"/>
            <w:tcBorders>
              <w:bottom w:val="single" w:sz="4" w:space="0" w:color="000000"/>
            </w:tcBorders>
          </w:tcPr>
          <w:p w:rsidR="009306DF" w:rsidRDefault="009306DF">
            <w:pPr>
              <w:pStyle w:val="TableParagraph"/>
              <w:jc w:val="left"/>
              <w:rPr>
                <w:sz w:val="32"/>
                <w:lang w:val="sk-SK"/>
              </w:rPr>
            </w:pPr>
          </w:p>
          <w:p w:rsidR="009306DF" w:rsidRDefault="00013B62">
            <w:pPr>
              <w:pStyle w:val="TableParagraph"/>
              <w:spacing w:line="244" w:lineRule="auto"/>
              <w:ind w:left="241" w:right="111" w:hanging="147"/>
              <w:jc w:val="left"/>
              <w:rPr>
                <w:b/>
                <w:sz w:val="21"/>
                <w:lang w:val="sk-SK"/>
              </w:rPr>
            </w:pPr>
            <w:r>
              <w:rPr>
                <w:b/>
                <w:sz w:val="21"/>
                <w:lang w:val="sk-SK"/>
              </w:rPr>
              <w:t>Základné stádo</w:t>
            </w:r>
          </w:p>
          <w:p w:rsidR="009306DF" w:rsidRDefault="00013B62">
            <w:pPr>
              <w:pStyle w:val="TableParagraph"/>
              <w:spacing w:line="244" w:lineRule="auto"/>
              <w:ind w:left="147" w:right="111" w:hanging="10"/>
              <w:jc w:val="left"/>
              <w:rPr>
                <w:b/>
                <w:sz w:val="21"/>
                <w:lang w:val="sk-SK"/>
              </w:rPr>
            </w:pPr>
            <w:r>
              <w:rPr>
                <w:b/>
                <w:sz w:val="21"/>
                <w:lang w:val="sk-SK"/>
              </w:rPr>
              <w:t>a ťažné zvieratá</w:t>
            </w:r>
          </w:p>
        </w:tc>
        <w:tc>
          <w:tcPr>
            <w:tcW w:w="679" w:type="dxa"/>
            <w:tcBorders>
              <w:bottom w:val="single" w:sz="4" w:space="0" w:color="000000"/>
            </w:tcBorders>
          </w:tcPr>
          <w:p w:rsidR="009306DF" w:rsidRDefault="009306DF">
            <w:pPr>
              <w:pStyle w:val="TableParagraph"/>
              <w:jc w:val="left"/>
              <w:rPr>
                <w:sz w:val="24"/>
                <w:lang w:val="sk-SK"/>
              </w:rPr>
            </w:pPr>
          </w:p>
          <w:p w:rsidR="009306DF" w:rsidRDefault="009306DF">
            <w:pPr>
              <w:pStyle w:val="TableParagraph"/>
              <w:spacing w:before="4"/>
              <w:jc w:val="left"/>
              <w:rPr>
                <w:sz w:val="29"/>
                <w:lang w:val="sk-SK"/>
              </w:rPr>
            </w:pPr>
          </w:p>
          <w:p w:rsidR="009306DF" w:rsidRDefault="00013B62">
            <w:pPr>
              <w:pStyle w:val="TableParagraph"/>
              <w:spacing w:line="244" w:lineRule="auto"/>
              <w:ind w:left="117" w:right="-2" w:hanging="128"/>
              <w:jc w:val="left"/>
              <w:rPr>
                <w:b/>
                <w:sz w:val="21"/>
                <w:lang w:val="sk-SK"/>
              </w:rPr>
            </w:pPr>
            <w:r>
              <w:rPr>
                <w:b/>
                <w:sz w:val="21"/>
                <w:lang w:val="sk-SK"/>
              </w:rPr>
              <w:t>Ostatný DHM</w:t>
            </w:r>
          </w:p>
        </w:tc>
        <w:tc>
          <w:tcPr>
            <w:tcW w:w="692" w:type="dxa"/>
            <w:tcBorders>
              <w:bottom w:val="single" w:sz="4" w:space="0" w:color="000000"/>
            </w:tcBorders>
          </w:tcPr>
          <w:p w:rsidR="009306DF" w:rsidRDefault="009306DF">
            <w:pPr>
              <w:pStyle w:val="TableParagraph"/>
              <w:jc w:val="left"/>
              <w:rPr>
                <w:sz w:val="24"/>
                <w:lang w:val="sk-SK"/>
              </w:rPr>
            </w:pPr>
          </w:p>
          <w:p w:rsidR="009306DF" w:rsidRDefault="00013B62">
            <w:pPr>
              <w:pStyle w:val="TableParagraph"/>
              <w:spacing w:before="212" w:line="247" w:lineRule="auto"/>
              <w:ind w:left="91" w:right="34" w:hanging="32"/>
              <w:jc w:val="both"/>
              <w:rPr>
                <w:b/>
                <w:sz w:val="21"/>
                <w:lang w:val="sk-SK"/>
              </w:rPr>
            </w:pPr>
            <w:r>
              <w:rPr>
                <w:b/>
                <w:sz w:val="21"/>
                <w:lang w:val="sk-SK"/>
              </w:rPr>
              <w:t>Obstar ávaný DHM</w:t>
            </w:r>
          </w:p>
        </w:tc>
        <w:tc>
          <w:tcPr>
            <w:tcW w:w="689" w:type="dxa"/>
            <w:tcBorders>
              <w:bottom w:val="single" w:sz="4" w:space="0" w:color="000000"/>
            </w:tcBorders>
          </w:tcPr>
          <w:p w:rsidR="009306DF" w:rsidRDefault="00013B62">
            <w:pPr>
              <w:pStyle w:val="TableParagraph"/>
              <w:spacing w:before="123" w:line="244" w:lineRule="auto"/>
              <w:ind w:left="47" w:right="22" w:hanging="1"/>
              <w:jc w:val="center"/>
              <w:rPr>
                <w:b/>
                <w:sz w:val="21"/>
                <w:lang w:val="sk-SK"/>
              </w:rPr>
            </w:pPr>
            <w:r>
              <w:rPr>
                <w:b/>
                <w:sz w:val="21"/>
                <w:lang w:val="sk-SK"/>
              </w:rPr>
              <w:t>Poskyt nuté predda vky</w:t>
            </w:r>
          </w:p>
          <w:p w:rsidR="009306DF" w:rsidRDefault="00013B62">
            <w:pPr>
              <w:pStyle w:val="TableParagraph"/>
              <w:spacing w:line="247" w:lineRule="auto"/>
              <w:ind w:left="140" w:right="117" w:hanging="97"/>
              <w:jc w:val="center"/>
              <w:rPr>
                <w:b/>
                <w:sz w:val="21"/>
                <w:lang w:val="sk-SK"/>
              </w:rPr>
            </w:pPr>
            <w:r>
              <w:rPr>
                <w:b/>
                <w:sz w:val="21"/>
                <w:lang w:val="sk-SK"/>
              </w:rPr>
              <w:t>na DHM</w:t>
            </w:r>
          </w:p>
        </w:tc>
        <w:tc>
          <w:tcPr>
            <w:tcW w:w="797" w:type="dxa"/>
            <w:tcBorders>
              <w:bottom w:val="single" w:sz="4" w:space="0" w:color="000000"/>
            </w:tcBorders>
          </w:tcPr>
          <w:p w:rsidR="009306DF" w:rsidRDefault="009306DF">
            <w:pPr>
              <w:pStyle w:val="TableParagraph"/>
              <w:jc w:val="left"/>
              <w:rPr>
                <w:sz w:val="24"/>
                <w:lang w:val="sk-SK"/>
              </w:rPr>
            </w:pPr>
          </w:p>
          <w:p w:rsidR="009306DF" w:rsidRDefault="009306DF">
            <w:pPr>
              <w:pStyle w:val="TableParagraph"/>
              <w:jc w:val="left"/>
              <w:rPr>
                <w:sz w:val="24"/>
                <w:lang w:val="sk-SK"/>
              </w:rPr>
            </w:pPr>
          </w:p>
          <w:p w:rsidR="009306DF" w:rsidRDefault="00013B62">
            <w:pPr>
              <w:pStyle w:val="TableParagraph"/>
              <w:spacing w:before="184"/>
              <w:ind w:left="150"/>
              <w:jc w:val="left"/>
              <w:rPr>
                <w:b/>
                <w:sz w:val="21"/>
                <w:lang w:val="sk-SK"/>
              </w:rPr>
            </w:pPr>
            <w:r>
              <w:rPr>
                <w:b/>
                <w:sz w:val="21"/>
                <w:lang w:val="sk-SK"/>
              </w:rPr>
              <w:t>Spolu</w:t>
            </w:r>
          </w:p>
        </w:tc>
      </w:tr>
      <w:tr w:rsidR="009306DF">
        <w:trPr>
          <w:trHeight w:val="246"/>
        </w:trPr>
        <w:tc>
          <w:tcPr>
            <w:tcW w:w="1577" w:type="dxa"/>
            <w:tcBorders>
              <w:top w:val="single" w:sz="4" w:space="0" w:color="000000"/>
              <w:left w:val="single" w:sz="4" w:space="0" w:color="000000"/>
              <w:bottom w:val="single" w:sz="4" w:space="0" w:color="000000"/>
            </w:tcBorders>
          </w:tcPr>
          <w:p w:rsidR="009306DF" w:rsidRDefault="00013B62">
            <w:pPr>
              <w:pStyle w:val="TableParagraph"/>
              <w:spacing w:line="227" w:lineRule="exact"/>
              <w:ind w:left="38"/>
              <w:jc w:val="center"/>
              <w:rPr>
                <w:sz w:val="21"/>
                <w:lang w:val="sk-SK"/>
              </w:rPr>
            </w:pPr>
            <w:r>
              <w:rPr>
                <w:w w:val="102"/>
                <w:sz w:val="21"/>
                <w:lang w:val="sk-SK"/>
              </w:rPr>
              <w:t>a</w:t>
            </w:r>
          </w:p>
        </w:tc>
        <w:tc>
          <w:tcPr>
            <w:tcW w:w="935" w:type="dxa"/>
            <w:tcBorders>
              <w:top w:val="single" w:sz="4" w:space="0" w:color="000000"/>
              <w:bottom w:val="single" w:sz="4" w:space="0" w:color="000000"/>
            </w:tcBorders>
          </w:tcPr>
          <w:p w:rsidR="009306DF" w:rsidRDefault="00013B62">
            <w:pPr>
              <w:pStyle w:val="TableParagraph"/>
              <w:spacing w:line="227" w:lineRule="exact"/>
              <w:ind w:left="26"/>
              <w:jc w:val="center"/>
              <w:rPr>
                <w:sz w:val="21"/>
                <w:lang w:val="sk-SK"/>
              </w:rPr>
            </w:pPr>
            <w:r>
              <w:rPr>
                <w:w w:val="102"/>
                <w:sz w:val="21"/>
                <w:lang w:val="sk-SK"/>
              </w:rPr>
              <w:t>b</w:t>
            </w:r>
          </w:p>
        </w:tc>
        <w:tc>
          <w:tcPr>
            <w:tcW w:w="826" w:type="dxa"/>
            <w:tcBorders>
              <w:top w:val="single" w:sz="4" w:space="0" w:color="000000"/>
              <w:bottom w:val="single" w:sz="4" w:space="0" w:color="000000"/>
            </w:tcBorders>
          </w:tcPr>
          <w:p w:rsidR="009306DF" w:rsidRDefault="00013B62">
            <w:pPr>
              <w:pStyle w:val="TableParagraph"/>
              <w:spacing w:line="227" w:lineRule="exact"/>
              <w:ind w:left="26"/>
              <w:jc w:val="center"/>
              <w:rPr>
                <w:sz w:val="21"/>
                <w:lang w:val="sk-SK"/>
              </w:rPr>
            </w:pPr>
            <w:r>
              <w:rPr>
                <w:w w:val="102"/>
                <w:sz w:val="21"/>
                <w:lang w:val="sk-SK"/>
              </w:rPr>
              <w:t>c</w:t>
            </w:r>
          </w:p>
        </w:tc>
        <w:tc>
          <w:tcPr>
            <w:tcW w:w="838" w:type="dxa"/>
            <w:tcBorders>
              <w:top w:val="single" w:sz="4" w:space="0" w:color="000000"/>
              <w:bottom w:val="single" w:sz="4" w:space="0" w:color="000000"/>
            </w:tcBorders>
          </w:tcPr>
          <w:p w:rsidR="009306DF" w:rsidRDefault="00013B62">
            <w:pPr>
              <w:pStyle w:val="TableParagraph"/>
              <w:spacing w:line="227" w:lineRule="exact"/>
              <w:ind w:left="19"/>
              <w:jc w:val="center"/>
              <w:rPr>
                <w:sz w:val="21"/>
                <w:lang w:val="sk-SK"/>
              </w:rPr>
            </w:pPr>
            <w:r>
              <w:rPr>
                <w:w w:val="102"/>
                <w:sz w:val="21"/>
                <w:lang w:val="sk-SK"/>
              </w:rPr>
              <w:t>d</w:t>
            </w:r>
          </w:p>
        </w:tc>
        <w:tc>
          <w:tcPr>
            <w:tcW w:w="963" w:type="dxa"/>
            <w:tcBorders>
              <w:top w:val="single" w:sz="4" w:space="0" w:color="000000"/>
              <w:bottom w:val="single" w:sz="4" w:space="0" w:color="000000"/>
            </w:tcBorders>
          </w:tcPr>
          <w:p w:rsidR="009306DF" w:rsidRDefault="00013B62">
            <w:pPr>
              <w:pStyle w:val="TableParagraph"/>
              <w:spacing w:line="227" w:lineRule="exact"/>
              <w:ind w:left="13"/>
              <w:jc w:val="center"/>
              <w:rPr>
                <w:sz w:val="21"/>
                <w:lang w:val="sk-SK"/>
              </w:rPr>
            </w:pPr>
            <w:r>
              <w:rPr>
                <w:w w:val="102"/>
                <w:sz w:val="21"/>
                <w:lang w:val="sk-SK"/>
              </w:rPr>
              <w:t>e</w:t>
            </w:r>
          </w:p>
        </w:tc>
        <w:tc>
          <w:tcPr>
            <w:tcW w:w="1002" w:type="dxa"/>
            <w:tcBorders>
              <w:top w:val="single" w:sz="4" w:space="0" w:color="000000"/>
              <w:bottom w:val="single" w:sz="4" w:space="0" w:color="000000"/>
            </w:tcBorders>
          </w:tcPr>
          <w:p w:rsidR="009306DF" w:rsidRDefault="00013B62">
            <w:pPr>
              <w:pStyle w:val="TableParagraph"/>
              <w:spacing w:line="227" w:lineRule="exact"/>
              <w:ind w:right="21"/>
              <w:jc w:val="center"/>
              <w:rPr>
                <w:sz w:val="21"/>
                <w:lang w:val="sk-SK"/>
              </w:rPr>
            </w:pPr>
            <w:r>
              <w:rPr>
                <w:w w:val="102"/>
                <w:sz w:val="21"/>
                <w:lang w:val="sk-SK"/>
              </w:rPr>
              <w:t>f</w:t>
            </w:r>
          </w:p>
        </w:tc>
        <w:tc>
          <w:tcPr>
            <w:tcW w:w="679" w:type="dxa"/>
            <w:tcBorders>
              <w:top w:val="single" w:sz="4" w:space="0" w:color="000000"/>
              <w:bottom w:val="single" w:sz="4" w:space="0" w:color="000000"/>
            </w:tcBorders>
          </w:tcPr>
          <w:p w:rsidR="009306DF" w:rsidRDefault="00013B62">
            <w:pPr>
              <w:pStyle w:val="TableParagraph"/>
              <w:spacing w:line="227" w:lineRule="exact"/>
              <w:ind w:right="11"/>
              <w:jc w:val="center"/>
              <w:rPr>
                <w:sz w:val="21"/>
                <w:lang w:val="sk-SK"/>
              </w:rPr>
            </w:pPr>
            <w:r>
              <w:rPr>
                <w:w w:val="102"/>
                <w:sz w:val="21"/>
                <w:lang w:val="sk-SK"/>
              </w:rPr>
              <w:t>g</w:t>
            </w:r>
          </w:p>
        </w:tc>
        <w:tc>
          <w:tcPr>
            <w:tcW w:w="692" w:type="dxa"/>
            <w:tcBorders>
              <w:top w:val="single" w:sz="4" w:space="0" w:color="000000"/>
              <w:bottom w:val="single" w:sz="4" w:space="0" w:color="000000"/>
            </w:tcBorders>
          </w:tcPr>
          <w:p w:rsidR="009306DF" w:rsidRDefault="00013B62">
            <w:pPr>
              <w:pStyle w:val="TableParagraph"/>
              <w:spacing w:line="227" w:lineRule="exact"/>
              <w:ind w:left="21"/>
              <w:jc w:val="center"/>
              <w:rPr>
                <w:sz w:val="21"/>
                <w:lang w:val="sk-SK"/>
              </w:rPr>
            </w:pPr>
            <w:r>
              <w:rPr>
                <w:w w:val="102"/>
                <w:sz w:val="21"/>
                <w:lang w:val="sk-SK"/>
              </w:rPr>
              <w:t>h</w:t>
            </w:r>
          </w:p>
        </w:tc>
        <w:tc>
          <w:tcPr>
            <w:tcW w:w="689" w:type="dxa"/>
            <w:tcBorders>
              <w:top w:val="single" w:sz="4" w:space="0" w:color="000000"/>
              <w:bottom w:val="single" w:sz="4" w:space="0" w:color="000000"/>
            </w:tcBorders>
          </w:tcPr>
          <w:p w:rsidR="009306DF" w:rsidRDefault="00013B62">
            <w:pPr>
              <w:pStyle w:val="TableParagraph"/>
              <w:spacing w:line="227" w:lineRule="exact"/>
              <w:ind w:left="22"/>
              <w:jc w:val="center"/>
              <w:rPr>
                <w:sz w:val="21"/>
                <w:lang w:val="sk-SK"/>
              </w:rPr>
            </w:pPr>
            <w:r>
              <w:rPr>
                <w:w w:val="102"/>
                <w:sz w:val="21"/>
                <w:lang w:val="sk-SK"/>
              </w:rPr>
              <w:t>i</w:t>
            </w:r>
          </w:p>
        </w:tc>
        <w:tc>
          <w:tcPr>
            <w:tcW w:w="797" w:type="dxa"/>
            <w:tcBorders>
              <w:top w:val="single" w:sz="4" w:space="0" w:color="000000"/>
              <w:bottom w:val="single" w:sz="4" w:space="0" w:color="000000"/>
              <w:right w:val="single" w:sz="4" w:space="0" w:color="000000"/>
            </w:tcBorders>
          </w:tcPr>
          <w:p w:rsidR="009306DF" w:rsidRDefault="00013B62">
            <w:pPr>
              <w:pStyle w:val="TableParagraph"/>
              <w:spacing w:line="227" w:lineRule="exact"/>
              <w:ind w:left="9"/>
              <w:jc w:val="center"/>
              <w:rPr>
                <w:sz w:val="21"/>
                <w:lang w:val="sk-SK"/>
              </w:rPr>
            </w:pPr>
            <w:r>
              <w:rPr>
                <w:w w:val="102"/>
                <w:sz w:val="21"/>
                <w:lang w:val="sk-SK"/>
              </w:rPr>
              <w:t>j</w:t>
            </w:r>
          </w:p>
        </w:tc>
      </w:tr>
      <w:tr w:rsidR="009306DF">
        <w:trPr>
          <w:trHeight w:val="269"/>
        </w:trPr>
        <w:tc>
          <w:tcPr>
            <w:tcW w:w="8998" w:type="dxa"/>
            <w:gridSpan w:val="10"/>
            <w:tcBorders>
              <w:top w:val="single" w:sz="4" w:space="0" w:color="000000"/>
            </w:tcBorders>
          </w:tcPr>
          <w:p w:rsidR="009306DF" w:rsidRDefault="00013B62">
            <w:pPr>
              <w:pStyle w:val="TableParagraph"/>
              <w:spacing w:before="7"/>
              <w:ind w:left="28"/>
              <w:jc w:val="left"/>
              <w:rPr>
                <w:sz w:val="21"/>
                <w:lang w:val="sk-SK"/>
              </w:rPr>
            </w:pPr>
            <w:r>
              <w:rPr>
                <w:sz w:val="21"/>
                <w:lang w:val="sk-SK"/>
              </w:rPr>
              <w:t>Prvotné ocenenie</w:t>
            </w:r>
          </w:p>
        </w:tc>
      </w:tr>
      <w:tr w:rsidR="009306DF">
        <w:trPr>
          <w:trHeight w:val="981"/>
        </w:trPr>
        <w:tc>
          <w:tcPr>
            <w:tcW w:w="1577" w:type="dxa"/>
            <w:tcBorders>
              <w:bottom w:val="single" w:sz="6" w:space="0" w:color="000000"/>
            </w:tcBorders>
          </w:tcPr>
          <w:p w:rsidR="009306DF" w:rsidRDefault="00013B62">
            <w:pPr>
              <w:pStyle w:val="TableParagraph"/>
              <w:spacing w:line="237" w:lineRule="exact"/>
              <w:ind w:left="28"/>
              <w:jc w:val="left"/>
              <w:rPr>
                <w:b/>
                <w:sz w:val="21"/>
                <w:lang w:val="sk-SK"/>
              </w:rPr>
            </w:pPr>
            <w:r>
              <w:rPr>
                <w:b/>
                <w:sz w:val="21"/>
                <w:lang w:val="sk-SK"/>
              </w:rPr>
              <w:lastRenderedPageBreak/>
              <w:t>Stav</w:t>
            </w:r>
          </w:p>
          <w:p w:rsidR="009306DF" w:rsidRDefault="00013B62">
            <w:pPr>
              <w:pStyle w:val="TableParagraph"/>
              <w:spacing w:before="4" w:line="244" w:lineRule="auto"/>
              <w:ind w:left="28"/>
              <w:jc w:val="left"/>
              <w:rPr>
                <w:b/>
                <w:sz w:val="21"/>
                <w:lang w:val="sk-SK"/>
              </w:rPr>
            </w:pPr>
            <w:r>
              <w:rPr>
                <w:b/>
                <w:sz w:val="21"/>
                <w:lang w:val="sk-SK"/>
              </w:rPr>
              <w:t>na začiatku účtovného</w:t>
            </w:r>
          </w:p>
          <w:p w:rsidR="009306DF" w:rsidRDefault="00013B62">
            <w:pPr>
              <w:pStyle w:val="TableParagraph"/>
              <w:spacing w:before="4" w:line="227" w:lineRule="exact"/>
              <w:ind w:left="28"/>
              <w:jc w:val="left"/>
              <w:rPr>
                <w:b/>
                <w:sz w:val="21"/>
                <w:lang w:val="sk-SK"/>
              </w:rPr>
            </w:pPr>
            <w:r>
              <w:rPr>
                <w:b/>
                <w:sz w:val="21"/>
                <w:lang w:val="sk-SK"/>
              </w:rPr>
              <w:t>obdobia</w:t>
            </w:r>
          </w:p>
        </w:tc>
        <w:tc>
          <w:tcPr>
            <w:tcW w:w="935" w:type="dxa"/>
            <w:tcBorders>
              <w:bottom w:val="single" w:sz="6" w:space="0" w:color="000000"/>
              <w:right w:val="single" w:sz="6" w:space="0" w:color="000000"/>
            </w:tcBorders>
          </w:tcPr>
          <w:p w:rsidR="009306DF" w:rsidRDefault="009306DF">
            <w:pPr>
              <w:pStyle w:val="TableParagraph"/>
              <w:jc w:val="left"/>
              <w:rPr>
                <w:lang w:val="sk-SK"/>
              </w:rPr>
            </w:pPr>
          </w:p>
          <w:p w:rsidR="009306DF" w:rsidRDefault="00013B62">
            <w:pPr>
              <w:pStyle w:val="TableParagraph"/>
              <w:spacing w:before="127"/>
              <w:ind w:right="6"/>
              <w:rPr>
                <w:sz w:val="19"/>
                <w:lang w:val="sk-SK"/>
              </w:rPr>
            </w:pPr>
            <w:r>
              <w:rPr>
                <w:sz w:val="19"/>
                <w:lang w:val="sk-SK"/>
              </w:rPr>
              <w:t>60933</w:t>
            </w:r>
          </w:p>
        </w:tc>
        <w:tc>
          <w:tcPr>
            <w:tcW w:w="826" w:type="dxa"/>
            <w:tcBorders>
              <w:left w:val="single" w:sz="6" w:space="0" w:color="000000"/>
              <w:bottom w:val="single" w:sz="6" w:space="0" w:color="000000"/>
              <w:right w:val="single" w:sz="6" w:space="0" w:color="000000"/>
            </w:tcBorders>
          </w:tcPr>
          <w:p w:rsidR="009306DF" w:rsidRDefault="009306DF">
            <w:pPr>
              <w:pStyle w:val="TableParagraph"/>
              <w:jc w:val="left"/>
              <w:rPr>
                <w:lang w:val="sk-SK"/>
              </w:rPr>
            </w:pPr>
          </w:p>
          <w:p w:rsidR="009306DF" w:rsidRDefault="00013B62">
            <w:pPr>
              <w:pStyle w:val="TableParagraph"/>
              <w:spacing w:before="127"/>
              <w:ind w:right="4"/>
              <w:rPr>
                <w:sz w:val="19"/>
                <w:lang w:val="sk-SK"/>
              </w:rPr>
            </w:pPr>
            <w:r>
              <w:rPr>
                <w:sz w:val="19"/>
                <w:lang w:val="sk-SK"/>
              </w:rPr>
              <w:t>1603046</w:t>
            </w:r>
          </w:p>
        </w:tc>
        <w:tc>
          <w:tcPr>
            <w:tcW w:w="838" w:type="dxa"/>
            <w:tcBorders>
              <w:left w:val="single" w:sz="6" w:space="0" w:color="000000"/>
              <w:bottom w:val="single" w:sz="6" w:space="0" w:color="000000"/>
              <w:right w:val="single" w:sz="6" w:space="0" w:color="000000"/>
            </w:tcBorders>
          </w:tcPr>
          <w:p w:rsidR="009306DF" w:rsidRDefault="009306DF">
            <w:pPr>
              <w:pStyle w:val="TableParagraph"/>
              <w:jc w:val="left"/>
              <w:rPr>
                <w:lang w:val="sk-SK"/>
              </w:rPr>
            </w:pPr>
          </w:p>
          <w:p w:rsidR="009306DF" w:rsidRDefault="00013B62">
            <w:pPr>
              <w:pStyle w:val="TableParagraph"/>
              <w:spacing w:before="127"/>
              <w:ind w:right="14"/>
              <w:rPr>
                <w:sz w:val="19"/>
                <w:lang w:val="sk-SK"/>
              </w:rPr>
            </w:pPr>
            <w:r>
              <w:rPr>
                <w:sz w:val="19"/>
                <w:lang w:val="sk-SK"/>
              </w:rPr>
              <w:t>1889580</w:t>
            </w:r>
          </w:p>
        </w:tc>
        <w:tc>
          <w:tcPr>
            <w:tcW w:w="963" w:type="dxa"/>
            <w:tcBorders>
              <w:left w:val="single" w:sz="6" w:space="0" w:color="000000"/>
              <w:bottom w:val="single" w:sz="6" w:space="0" w:color="000000"/>
              <w:right w:val="single" w:sz="6" w:space="0" w:color="000000"/>
            </w:tcBorders>
          </w:tcPr>
          <w:p w:rsidR="009306DF" w:rsidRDefault="009306DF">
            <w:pPr>
              <w:pStyle w:val="TableParagraph"/>
              <w:jc w:val="left"/>
              <w:rPr>
                <w:lang w:val="sk-SK"/>
              </w:rPr>
            </w:pPr>
          </w:p>
          <w:p w:rsidR="009306DF" w:rsidRDefault="00013B62">
            <w:pPr>
              <w:pStyle w:val="TableParagraph"/>
              <w:spacing w:before="127"/>
              <w:ind w:right="13"/>
              <w:rPr>
                <w:sz w:val="19"/>
                <w:lang w:val="sk-SK"/>
              </w:rPr>
            </w:pPr>
            <w:r>
              <w:rPr>
                <w:w w:val="101"/>
                <w:sz w:val="19"/>
                <w:lang w:val="sk-SK"/>
              </w:rPr>
              <w:t>0</w:t>
            </w:r>
          </w:p>
        </w:tc>
        <w:tc>
          <w:tcPr>
            <w:tcW w:w="1002" w:type="dxa"/>
            <w:tcBorders>
              <w:left w:val="single" w:sz="6" w:space="0" w:color="000000"/>
              <w:bottom w:val="single" w:sz="6" w:space="0" w:color="000000"/>
              <w:right w:val="single" w:sz="6" w:space="0" w:color="000000"/>
            </w:tcBorders>
          </w:tcPr>
          <w:p w:rsidR="009306DF" w:rsidRDefault="009306DF">
            <w:pPr>
              <w:pStyle w:val="TableParagraph"/>
              <w:jc w:val="left"/>
              <w:rPr>
                <w:lang w:val="sk-SK"/>
              </w:rPr>
            </w:pPr>
          </w:p>
          <w:p w:rsidR="009306DF" w:rsidRDefault="00013B62">
            <w:pPr>
              <w:pStyle w:val="TableParagraph"/>
              <w:spacing w:before="127"/>
              <w:ind w:right="-15"/>
              <w:rPr>
                <w:sz w:val="19"/>
                <w:lang w:val="sk-SK"/>
              </w:rPr>
            </w:pPr>
            <w:r>
              <w:rPr>
                <w:w w:val="101"/>
                <w:sz w:val="19"/>
                <w:lang w:val="sk-SK"/>
              </w:rPr>
              <w:t>0</w:t>
            </w:r>
          </w:p>
        </w:tc>
        <w:tc>
          <w:tcPr>
            <w:tcW w:w="679" w:type="dxa"/>
            <w:tcBorders>
              <w:left w:val="single" w:sz="6" w:space="0" w:color="000000"/>
              <w:bottom w:val="single" w:sz="6" w:space="0" w:color="000000"/>
              <w:right w:val="single" w:sz="6" w:space="0" w:color="000000"/>
            </w:tcBorders>
          </w:tcPr>
          <w:p w:rsidR="009306DF" w:rsidRDefault="009306DF">
            <w:pPr>
              <w:pStyle w:val="TableParagraph"/>
              <w:jc w:val="left"/>
              <w:rPr>
                <w:lang w:val="sk-SK"/>
              </w:rPr>
            </w:pPr>
          </w:p>
          <w:p w:rsidR="009306DF" w:rsidRDefault="00013B62">
            <w:pPr>
              <w:pStyle w:val="TableParagraph"/>
              <w:spacing w:before="127"/>
              <w:ind w:right="6"/>
              <w:rPr>
                <w:sz w:val="19"/>
                <w:lang w:val="sk-SK"/>
              </w:rPr>
            </w:pPr>
            <w:r>
              <w:rPr>
                <w:sz w:val="19"/>
                <w:lang w:val="sk-SK"/>
              </w:rPr>
              <w:t>37957</w:t>
            </w:r>
          </w:p>
        </w:tc>
        <w:tc>
          <w:tcPr>
            <w:tcW w:w="692" w:type="dxa"/>
            <w:tcBorders>
              <w:left w:val="single" w:sz="6" w:space="0" w:color="000000"/>
              <w:bottom w:val="single" w:sz="6" w:space="0" w:color="000000"/>
              <w:right w:val="single" w:sz="6" w:space="0" w:color="000000"/>
            </w:tcBorders>
          </w:tcPr>
          <w:p w:rsidR="009306DF" w:rsidRDefault="009306DF">
            <w:pPr>
              <w:pStyle w:val="TableParagraph"/>
              <w:jc w:val="left"/>
              <w:rPr>
                <w:lang w:val="sk-SK"/>
              </w:rPr>
            </w:pPr>
          </w:p>
          <w:p w:rsidR="009306DF" w:rsidRDefault="00013B62">
            <w:pPr>
              <w:pStyle w:val="TableParagraph"/>
              <w:spacing w:before="127"/>
              <w:ind w:right="10"/>
              <w:rPr>
                <w:sz w:val="19"/>
                <w:lang w:val="sk-SK"/>
              </w:rPr>
            </w:pPr>
            <w:r>
              <w:rPr>
                <w:sz w:val="19"/>
                <w:lang w:val="sk-SK"/>
              </w:rPr>
              <w:t>73671</w:t>
            </w:r>
          </w:p>
        </w:tc>
        <w:tc>
          <w:tcPr>
            <w:tcW w:w="689" w:type="dxa"/>
            <w:tcBorders>
              <w:left w:val="single" w:sz="6" w:space="0" w:color="000000"/>
              <w:bottom w:val="single" w:sz="6" w:space="0" w:color="000000"/>
              <w:right w:val="single" w:sz="6" w:space="0" w:color="000000"/>
            </w:tcBorders>
          </w:tcPr>
          <w:p w:rsidR="009306DF" w:rsidRDefault="009306DF">
            <w:pPr>
              <w:pStyle w:val="TableParagraph"/>
              <w:jc w:val="left"/>
              <w:rPr>
                <w:lang w:val="sk-SK"/>
              </w:rPr>
            </w:pPr>
          </w:p>
          <w:p w:rsidR="009306DF" w:rsidRDefault="00013B62">
            <w:pPr>
              <w:pStyle w:val="TableParagraph"/>
              <w:spacing w:before="127"/>
              <w:ind w:right="7"/>
              <w:rPr>
                <w:sz w:val="19"/>
                <w:lang w:val="sk-SK"/>
              </w:rPr>
            </w:pPr>
            <w:r>
              <w:rPr>
                <w:w w:val="101"/>
                <w:sz w:val="19"/>
                <w:lang w:val="sk-SK"/>
              </w:rPr>
              <w:t>0</w:t>
            </w:r>
          </w:p>
        </w:tc>
        <w:tc>
          <w:tcPr>
            <w:tcW w:w="797" w:type="dxa"/>
            <w:tcBorders>
              <w:left w:val="single" w:sz="6" w:space="0" w:color="000000"/>
              <w:bottom w:val="single" w:sz="6" w:space="0" w:color="000000"/>
            </w:tcBorders>
          </w:tcPr>
          <w:p w:rsidR="009306DF" w:rsidRDefault="009306DF">
            <w:pPr>
              <w:pStyle w:val="TableParagraph"/>
              <w:jc w:val="left"/>
              <w:rPr>
                <w:lang w:val="sk-SK"/>
              </w:rPr>
            </w:pPr>
          </w:p>
          <w:p w:rsidR="009306DF" w:rsidRDefault="00013B62">
            <w:pPr>
              <w:pStyle w:val="TableParagraph"/>
              <w:spacing w:before="127"/>
              <w:rPr>
                <w:sz w:val="19"/>
                <w:lang w:val="sk-SK"/>
              </w:rPr>
            </w:pPr>
            <w:r>
              <w:rPr>
                <w:sz w:val="19"/>
                <w:lang w:val="sk-SK"/>
              </w:rPr>
              <w:t>3665187</w:t>
            </w:r>
          </w:p>
        </w:tc>
      </w:tr>
      <w:tr w:rsidR="009306DF">
        <w:trPr>
          <w:trHeight w:val="261"/>
        </w:trPr>
        <w:tc>
          <w:tcPr>
            <w:tcW w:w="1577" w:type="dxa"/>
            <w:tcBorders>
              <w:top w:val="single" w:sz="6" w:space="0" w:color="000000"/>
              <w:bottom w:val="single" w:sz="6" w:space="0" w:color="000000"/>
            </w:tcBorders>
          </w:tcPr>
          <w:p w:rsidR="009306DF" w:rsidRDefault="00013B62">
            <w:pPr>
              <w:pStyle w:val="TableParagraph"/>
              <w:spacing w:before="4" w:line="236" w:lineRule="exact"/>
              <w:ind w:left="28"/>
              <w:jc w:val="left"/>
              <w:rPr>
                <w:sz w:val="21"/>
                <w:lang w:val="sk-SK"/>
              </w:rPr>
            </w:pPr>
            <w:r>
              <w:rPr>
                <w:sz w:val="21"/>
                <w:lang w:val="sk-SK"/>
              </w:rPr>
              <w:t>Prírastky</w:t>
            </w:r>
          </w:p>
        </w:tc>
        <w:tc>
          <w:tcPr>
            <w:tcW w:w="935" w:type="dxa"/>
            <w:tcBorders>
              <w:top w:val="single" w:sz="6" w:space="0" w:color="000000"/>
              <w:bottom w:val="single" w:sz="6" w:space="0" w:color="000000"/>
              <w:right w:val="single" w:sz="6" w:space="0" w:color="000000"/>
            </w:tcBorders>
          </w:tcPr>
          <w:p w:rsidR="009306DF" w:rsidRDefault="00013B62">
            <w:pPr>
              <w:pStyle w:val="TableParagraph"/>
              <w:spacing w:before="18"/>
              <w:ind w:right="6"/>
              <w:rPr>
                <w:sz w:val="19"/>
                <w:lang w:val="sk-SK"/>
              </w:rPr>
            </w:pPr>
            <w:r>
              <w:rPr>
                <w:sz w:val="19"/>
                <w:lang w:val="sk-SK"/>
              </w:rPr>
              <w:t>148419</w:t>
            </w:r>
          </w:p>
        </w:tc>
        <w:tc>
          <w:tcPr>
            <w:tcW w:w="826"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8"/>
              <w:ind w:right="4"/>
              <w:rPr>
                <w:sz w:val="19"/>
                <w:lang w:val="sk-SK"/>
              </w:rPr>
            </w:pPr>
            <w:r>
              <w:rPr>
                <w:w w:val="101"/>
                <w:sz w:val="19"/>
                <w:lang w:val="sk-SK"/>
              </w:rPr>
              <w:t>0</w:t>
            </w:r>
          </w:p>
        </w:tc>
        <w:tc>
          <w:tcPr>
            <w:tcW w:w="838"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8"/>
              <w:ind w:right="14"/>
              <w:rPr>
                <w:sz w:val="19"/>
                <w:lang w:val="sk-SK"/>
              </w:rPr>
            </w:pPr>
            <w:r>
              <w:rPr>
                <w:sz w:val="19"/>
                <w:lang w:val="sk-SK"/>
              </w:rPr>
              <w:t>10819</w:t>
            </w:r>
          </w:p>
        </w:tc>
        <w:tc>
          <w:tcPr>
            <w:tcW w:w="963"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8"/>
              <w:ind w:right="13"/>
              <w:rPr>
                <w:sz w:val="19"/>
                <w:lang w:val="sk-SK"/>
              </w:rPr>
            </w:pPr>
            <w:r>
              <w:rPr>
                <w:w w:val="101"/>
                <w:sz w:val="19"/>
                <w:lang w:val="sk-SK"/>
              </w:rPr>
              <w:t>0</w:t>
            </w:r>
          </w:p>
        </w:tc>
        <w:tc>
          <w:tcPr>
            <w:tcW w:w="1002"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8"/>
              <w:ind w:right="-15"/>
              <w:rPr>
                <w:sz w:val="19"/>
                <w:lang w:val="sk-SK"/>
              </w:rPr>
            </w:pPr>
            <w:r>
              <w:rPr>
                <w:w w:val="101"/>
                <w:sz w:val="19"/>
                <w:lang w:val="sk-SK"/>
              </w:rPr>
              <w:t>0</w:t>
            </w:r>
          </w:p>
        </w:tc>
        <w:tc>
          <w:tcPr>
            <w:tcW w:w="679"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8"/>
              <w:ind w:right="6"/>
              <w:rPr>
                <w:sz w:val="19"/>
                <w:lang w:val="sk-SK"/>
              </w:rPr>
            </w:pPr>
            <w:r>
              <w:rPr>
                <w:w w:val="101"/>
                <w:sz w:val="19"/>
                <w:lang w:val="sk-SK"/>
              </w:rPr>
              <w:t>0</w:t>
            </w:r>
          </w:p>
        </w:tc>
        <w:tc>
          <w:tcPr>
            <w:tcW w:w="692"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tabs>
                <w:tab w:val="left" w:pos="326"/>
                <w:tab w:val="right" w:pos="667"/>
              </w:tabs>
              <w:spacing w:before="18"/>
              <w:ind w:right="10"/>
              <w:rPr>
                <w:sz w:val="19"/>
                <w:lang w:val="sk-SK"/>
              </w:rPr>
            </w:pPr>
            <w:r>
              <w:rPr>
                <w:sz w:val="19"/>
                <w:lang w:val="sk-SK"/>
              </w:rPr>
              <w:t>10819</w:t>
            </w:r>
          </w:p>
        </w:tc>
        <w:tc>
          <w:tcPr>
            <w:tcW w:w="689"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8"/>
              <w:ind w:right="7"/>
              <w:rPr>
                <w:sz w:val="19"/>
                <w:lang w:val="sk-SK"/>
              </w:rPr>
            </w:pPr>
            <w:r>
              <w:rPr>
                <w:w w:val="101"/>
                <w:sz w:val="19"/>
                <w:lang w:val="sk-SK"/>
              </w:rPr>
              <w:t>0</w:t>
            </w:r>
          </w:p>
        </w:tc>
        <w:tc>
          <w:tcPr>
            <w:tcW w:w="797" w:type="dxa"/>
            <w:tcBorders>
              <w:top w:val="single" w:sz="6" w:space="0" w:color="000000"/>
              <w:left w:val="single" w:sz="6" w:space="0" w:color="000000"/>
              <w:bottom w:val="single" w:sz="6" w:space="0" w:color="000000"/>
            </w:tcBorders>
          </w:tcPr>
          <w:p w:rsidR="009306DF" w:rsidRDefault="00013B62">
            <w:pPr>
              <w:pStyle w:val="TableParagraph"/>
              <w:spacing w:before="18"/>
              <w:rPr>
                <w:sz w:val="19"/>
                <w:lang w:val="sk-SK"/>
              </w:rPr>
            </w:pPr>
            <w:r>
              <w:rPr>
                <w:sz w:val="19"/>
                <w:lang w:val="sk-SK"/>
              </w:rPr>
              <w:t>170057</w:t>
            </w:r>
          </w:p>
        </w:tc>
      </w:tr>
      <w:tr w:rsidR="009306DF">
        <w:trPr>
          <w:trHeight w:val="261"/>
        </w:trPr>
        <w:tc>
          <w:tcPr>
            <w:tcW w:w="1577" w:type="dxa"/>
            <w:tcBorders>
              <w:top w:val="single" w:sz="6" w:space="0" w:color="000000"/>
              <w:bottom w:val="single" w:sz="6" w:space="0" w:color="000000"/>
            </w:tcBorders>
          </w:tcPr>
          <w:p w:rsidR="009306DF" w:rsidRDefault="00013B62">
            <w:pPr>
              <w:pStyle w:val="TableParagraph"/>
              <w:spacing w:before="4" w:line="236" w:lineRule="exact"/>
              <w:ind w:left="28"/>
              <w:jc w:val="left"/>
              <w:rPr>
                <w:sz w:val="21"/>
                <w:lang w:val="sk-SK"/>
              </w:rPr>
            </w:pPr>
            <w:r>
              <w:rPr>
                <w:sz w:val="21"/>
                <w:lang w:val="sk-SK"/>
              </w:rPr>
              <w:t>Úbytky</w:t>
            </w:r>
          </w:p>
        </w:tc>
        <w:tc>
          <w:tcPr>
            <w:tcW w:w="935" w:type="dxa"/>
            <w:tcBorders>
              <w:top w:val="single" w:sz="6" w:space="0" w:color="000000"/>
              <w:bottom w:val="single" w:sz="6" w:space="0" w:color="000000"/>
              <w:right w:val="single" w:sz="6" w:space="0" w:color="000000"/>
            </w:tcBorders>
          </w:tcPr>
          <w:p w:rsidR="009306DF" w:rsidRDefault="00013B62">
            <w:pPr>
              <w:pStyle w:val="TableParagraph"/>
              <w:spacing w:before="18"/>
              <w:ind w:right="6"/>
              <w:rPr>
                <w:sz w:val="19"/>
                <w:lang w:val="sk-SK"/>
              </w:rPr>
            </w:pPr>
            <w:r>
              <w:rPr>
                <w:w w:val="101"/>
                <w:sz w:val="19"/>
                <w:lang w:val="sk-SK"/>
              </w:rPr>
              <w:t>0</w:t>
            </w:r>
          </w:p>
        </w:tc>
        <w:tc>
          <w:tcPr>
            <w:tcW w:w="826"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8"/>
              <w:ind w:right="4"/>
              <w:rPr>
                <w:sz w:val="19"/>
                <w:lang w:val="sk-SK"/>
              </w:rPr>
            </w:pPr>
            <w:r>
              <w:rPr>
                <w:w w:val="101"/>
                <w:sz w:val="19"/>
                <w:lang w:val="sk-SK"/>
              </w:rPr>
              <w:t>0</w:t>
            </w:r>
          </w:p>
        </w:tc>
        <w:tc>
          <w:tcPr>
            <w:tcW w:w="838"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8"/>
              <w:ind w:right="14"/>
              <w:rPr>
                <w:sz w:val="19"/>
                <w:lang w:val="sk-SK"/>
              </w:rPr>
            </w:pPr>
            <w:r>
              <w:rPr>
                <w:w w:val="101"/>
                <w:sz w:val="19"/>
                <w:lang w:val="sk-SK"/>
              </w:rPr>
              <w:t>0</w:t>
            </w:r>
          </w:p>
        </w:tc>
        <w:tc>
          <w:tcPr>
            <w:tcW w:w="963"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8"/>
              <w:ind w:right="13"/>
              <w:rPr>
                <w:sz w:val="19"/>
                <w:lang w:val="sk-SK"/>
              </w:rPr>
            </w:pPr>
            <w:r>
              <w:rPr>
                <w:w w:val="101"/>
                <w:sz w:val="19"/>
                <w:lang w:val="sk-SK"/>
              </w:rPr>
              <w:t>0</w:t>
            </w:r>
          </w:p>
        </w:tc>
        <w:tc>
          <w:tcPr>
            <w:tcW w:w="1002"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8"/>
              <w:ind w:right="-15"/>
              <w:rPr>
                <w:sz w:val="19"/>
                <w:lang w:val="sk-SK"/>
              </w:rPr>
            </w:pPr>
            <w:r>
              <w:rPr>
                <w:w w:val="101"/>
                <w:sz w:val="19"/>
                <w:lang w:val="sk-SK"/>
              </w:rPr>
              <w:t>0</w:t>
            </w:r>
          </w:p>
        </w:tc>
        <w:tc>
          <w:tcPr>
            <w:tcW w:w="679"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8"/>
              <w:ind w:right="6"/>
              <w:rPr>
                <w:sz w:val="19"/>
                <w:lang w:val="sk-SK"/>
              </w:rPr>
            </w:pPr>
            <w:r>
              <w:rPr>
                <w:w w:val="101"/>
                <w:sz w:val="19"/>
                <w:lang w:val="sk-SK"/>
              </w:rPr>
              <w:t>0</w:t>
            </w:r>
          </w:p>
        </w:tc>
        <w:tc>
          <w:tcPr>
            <w:tcW w:w="692"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tabs>
                <w:tab w:val="left" w:pos="326"/>
                <w:tab w:val="right" w:pos="667"/>
              </w:tabs>
              <w:spacing w:before="18"/>
              <w:ind w:right="10"/>
              <w:rPr>
                <w:sz w:val="19"/>
                <w:lang w:val="sk-SK"/>
              </w:rPr>
            </w:pPr>
            <w:r>
              <w:rPr>
                <w:sz w:val="19"/>
                <w:lang w:val="sk-SK"/>
              </w:rPr>
              <w:t>10819</w:t>
            </w:r>
          </w:p>
        </w:tc>
        <w:tc>
          <w:tcPr>
            <w:tcW w:w="689"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8"/>
              <w:ind w:right="7"/>
              <w:rPr>
                <w:sz w:val="19"/>
                <w:lang w:val="sk-SK"/>
              </w:rPr>
            </w:pPr>
            <w:r>
              <w:rPr>
                <w:w w:val="101"/>
                <w:sz w:val="19"/>
                <w:lang w:val="sk-SK"/>
              </w:rPr>
              <w:t>0</w:t>
            </w:r>
          </w:p>
        </w:tc>
        <w:tc>
          <w:tcPr>
            <w:tcW w:w="797" w:type="dxa"/>
            <w:tcBorders>
              <w:top w:val="single" w:sz="6" w:space="0" w:color="000000"/>
              <w:left w:val="single" w:sz="6" w:space="0" w:color="000000"/>
              <w:bottom w:val="single" w:sz="6" w:space="0" w:color="000000"/>
            </w:tcBorders>
          </w:tcPr>
          <w:p w:rsidR="009306DF" w:rsidRDefault="00013B62">
            <w:pPr>
              <w:pStyle w:val="TableParagraph"/>
              <w:spacing w:before="18"/>
              <w:rPr>
                <w:sz w:val="19"/>
                <w:lang w:val="sk-SK"/>
              </w:rPr>
            </w:pPr>
            <w:r>
              <w:rPr>
                <w:sz w:val="19"/>
                <w:lang w:val="sk-SK"/>
              </w:rPr>
              <w:t>10819</w:t>
            </w:r>
          </w:p>
        </w:tc>
      </w:tr>
      <w:tr w:rsidR="009306DF">
        <w:trPr>
          <w:trHeight w:val="262"/>
        </w:trPr>
        <w:tc>
          <w:tcPr>
            <w:tcW w:w="1577" w:type="dxa"/>
            <w:tcBorders>
              <w:top w:val="single" w:sz="6" w:space="0" w:color="000000"/>
              <w:bottom w:val="single" w:sz="6" w:space="0" w:color="000000"/>
            </w:tcBorders>
          </w:tcPr>
          <w:p w:rsidR="009306DF" w:rsidRDefault="00013B62">
            <w:pPr>
              <w:pStyle w:val="TableParagraph"/>
              <w:spacing w:before="4" w:line="238" w:lineRule="exact"/>
              <w:ind w:left="28"/>
              <w:jc w:val="left"/>
              <w:rPr>
                <w:sz w:val="21"/>
                <w:lang w:val="sk-SK"/>
              </w:rPr>
            </w:pPr>
            <w:r>
              <w:rPr>
                <w:sz w:val="21"/>
                <w:lang w:val="sk-SK"/>
              </w:rPr>
              <w:t>Presuny</w:t>
            </w:r>
          </w:p>
        </w:tc>
        <w:tc>
          <w:tcPr>
            <w:tcW w:w="935" w:type="dxa"/>
            <w:tcBorders>
              <w:top w:val="single" w:sz="6" w:space="0" w:color="000000"/>
              <w:bottom w:val="single" w:sz="6" w:space="0" w:color="000000"/>
              <w:right w:val="single" w:sz="6" w:space="0" w:color="000000"/>
            </w:tcBorders>
          </w:tcPr>
          <w:p w:rsidR="009306DF" w:rsidRDefault="00013B62">
            <w:pPr>
              <w:pStyle w:val="TableParagraph"/>
              <w:spacing w:before="18"/>
              <w:ind w:right="6"/>
              <w:rPr>
                <w:sz w:val="19"/>
                <w:lang w:val="sk-SK"/>
              </w:rPr>
            </w:pPr>
            <w:r>
              <w:rPr>
                <w:w w:val="101"/>
                <w:sz w:val="19"/>
                <w:lang w:val="sk-SK"/>
              </w:rPr>
              <w:t>0</w:t>
            </w:r>
          </w:p>
        </w:tc>
        <w:tc>
          <w:tcPr>
            <w:tcW w:w="826"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8"/>
              <w:ind w:right="4"/>
              <w:rPr>
                <w:sz w:val="19"/>
                <w:lang w:val="sk-SK"/>
              </w:rPr>
            </w:pPr>
            <w:r>
              <w:rPr>
                <w:w w:val="101"/>
                <w:sz w:val="19"/>
                <w:lang w:val="sk-SK"/>
              </w:rPr>
              <w:t>0</w:t>
            </w:r>
          </w:p>
        </w:tc>
        <w:tc>
          <w:tcPr>
            <w:tcW w:w="838"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8"/>
              <w:ind w:right="14"/>
              <w:rPr>
                <w:sz w:val="19"/>
                <w:lang w:val="sk-SK"/>
              </w:rPr>
            </w:pPr>
            <w:r>
              <w:rPr>
                <w:w w:val="101"/>
                <w:sz w:val="19"/>
                <w:lang w:val="sk-SK"/>
              </w:rPr>
              <w:t>0</w:t>
            </w:r>
          </w:p>
        </w:tc>
        <w:tc>
          <w:tcPr>
            <w:tcW w:w="963"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8"/>
              <w:ind w:right="13"/>
              <w:rPr>
                <w:sz w:val="19"/>
                <w:lang w:val="sk-SK"/>
              </w:rPr>
            </w:pPr>
            <w:r>
              <w:rPr>
                <w:w w:val="101"/>
                <w:sz w:val="19"/>
                <w:lang w:val="sk-SK"/>
              </w:rPr>
              <w:t>0</w:t>
            </w:r>
          </w:p>
        </w:tc>
        <w:tc>
          <w:tcPr>
            <w:tcW w:w="1002"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8"/>
              <w:ind w:right="-15"/>
              <w:rPr>
                <w:sz w:val="19"/>
                <w:lang w:val="sk-SK"/>
              </w:rPr>
            </w:pPr>
            <w:r>
              <w:rPr>
                <w:w w:val="101"/>
                <w:sz w:val="19"/>
                <w:lang w:val="sk-SK"/>
              </w:rPr>
              <w:t>0</w:t>
            </w:r>
          </w:p>
        </w:tc>
        <w:tc>
          <w:tcPr>
            <w:tcW w:w="679"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8"/>
              <w:ind w:right="6"/>
              <w:rPr>
                <w:sz w:val="19"/>
                <w:lang w:val="sk-SK"/>
              </w:rPr>
            </w:pPr>
            <w:r>
              <w:rPr>
                <w:w w:val="101"/>
                <w:sz w:val="19"/>
                <w:lang w:val="sk-SK"/>
              </w:rPr>
              <w:t>0</w:t>
            </w:r>
          </w:p>
        </w:tc>
        <w:tc>
          <w:tcPr>
            <w:tcW w:w="692"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8"/>
              <w:ind w:right="10"/>
              <w:rPr>
                <w:sz w:val="19"/>
                <w:lang w:val="sk-SK"/>
              </w:rPr>
            </w:pPr>
            <w:r>
              <w:rPr>
                <w:w w:val="101"/>
                <w:sz w:val="19"/>
                <w:lang w:val="sk-SK"/>
              </w:rPr>
              <w:t>0</w:t>
            </w:r>
          </w:p>
        </w:tc>
        <w:tc>
          <w:tcPr>
            <w:tcW w:w="689"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8"/>
              <w:ind w:right="7"/>
              <w:rPr>
                <w:sz w:val="19"/>
                <w:lang w:val="sk-SK"/>
              </w:rPr>
            </w:pPr>
            <w:r>
              <w:rPr>
                <w:w w:val="101"/>
                <w:sz w:val="19"/>
                <w:lang w:val="sk-SK"/>
              </w:rPr>
              <w:t>0</w:t>
            </w:r>
          </w:p>
        </w:tc>
        <w:tc>
          <w:tcPr>
            <w:tcW w:w="797" w:type="dxa"/>
            <w:tcBorders>
              <w:top w:val="single" w:sz="6" w:space="0" w:color="000000"/>
              <w:left w:val="single" w:sz="6" w:space="0" w:color="000000"/>
              <w:bottom w:val="single" w:sz="6" w:space="0" w:color="000000"/>
            </w:tcBorders>
          </w:tcPr>
          <w:p w:rsidR="009306DF" w:rsidRDefault="00013B62">
            <w:pPr>
              <w:pStyle w:val="TableParagraph"/>
              <w:spacing w:before="18"/>
              <w:rPr>
                <w:sz w:val="19"/>
                <w:lang w:val="sk-SK"/>
              </w:rPr>
            </w:pPr>
            <w:r>
              <w:rPr>
                <w:w w:val="101"/>
                <w:sz w:val="19"/>
                <w:lang w:val="sk-SK"/>
              </w:rPr>
              <w:t>0</w:t>
            </w:r>
          </w:p>
        </w:tc>
      </w:tr>
      <w:tr w:rsidR="009306DF">
        <w:trPr>
          <w:trHeight w:val="737"/>
        </w:trPr>
        <w:tc>
          <w:tcPr>
            <w:tcW w:w="1577" w:type="dxa"/>
            <w:tcBorders>
              <w:top w:val="single" w:sz="6" w:space="0" w:color="000000"/>
            </w:tcBorders>
          </w:tcPr>
          <w:p w:rsidR="009306DF" w:rsidRDefault="00013B62">
            <w:pPr>
              <w:pStyle w:val="TableParagraph"/>
              <w:spacing w:line="244" w:lineRule="auto"/>
              <w:ind w:left="28"/>
              <w:jc w:val="left"/>
              <w:rPr>
                <w:b/>
                <w:sz w:val="21"/>
                <w:lang w:val="sk-SK"/>
              </w:rPr>
            </w:pPr>
            <w:r>
              <w:rPr>
                <w:b/>
                <w:sz w:val="21"/>
                <w:lang w:val="sk-SK"/>
              </w:rPr>
              <w:t>Stav na konci účtovného</w:t>
            </w:r>
          </w:p>
          <w:p w:rsidR="009306DF" w:rsidRDefault="00013B62">
            <w:pPr>
              <w:pStyle w:val="TableParagraph"/>
              <w:spacing w:before="5" w:line="229" w:lineRule="exact"/>
              <w:ind w:left="28"/>
              <w:jc w:val="left"/>
              <w:rPr>
                <w:b/>
                <w:sz w:val="21"/>
                <w:lang w:val="sk-SK"/>
              </w:rPr>
            </w:pPr>
            <w:r>
              <w:rPr>
                <w:b/>
                <w:sz w:val="21"/>
                <w:lang w:val="sk-SK"/>
              </w:rPr>
              <w:t>obdobia</w:t>
            </w:r>
          </w:p>
        </w:tc>
        <w:tc>
          <w:tcPr>
            <w:tcW w:w="935" w:type="dxa"/>
            <w:tcBorders>
              <w:top w:val="single" w:sz="6" w:space="0" w:color="000000"/>
              <w:right w:val="single" w:sz="6" w:space="0" w:color="000000"/>
            </w:tcBorders>
          </w:tcPr>
          <w:p w:rsidR="009306DF" w:rsidRDefault="009306DF">
            <w:pPr>
              <w:pStyle w:val="TableParagraph"/>
              <w:spacing w:before="2"/>
              <w:jc w:val="left"/>
              <w:rPr>
                <w:lang w:val="sk-SK"/>
              </w:rPr>
            </w:pPr>
          </w:p>
          <w:p w:rsidR="009306DF" w:rsidRDefault="00013B62">
            <w:pPr>
              <w:pStyle w:val="TableParagraph"/>
              <w:ind w:right="6"/>
              <w:rPr>
                <w:sz w:val="19"/>
                <w:lang w:val="sk-SK"/>
              </w:rPr>
            </w:pPr>
            <w:r>
              <w:rPr>
                <w:sz w:val="19"/>
                <w:lang w:val="sk-SK"/>
              </w:rPr>
              <w:t>209352</w:t>
            </w:r>
          </w:p>
        </w:tc>
        <w:tc>
          <w:tcPr>
            <w:tcW w:w="826" w:type="dxa"/>
            <w:tcBorders>
              <w:top w:val="single" w:sz="6" w:space="0" w:color="000000"/>
              <w:left w:val="single" w:sz="6" w:space="0" w:color="000000"/>
              <w:right w:val="single" w:sz="6" w:space="0" w:color="000000"/>
            </w:tcBorders>
          </w:tcPr>
          <w:p w:rsidR="009306DF" w:rsidRDefault="009306DF">
            <w:pPr>
              <w:pStyle w:val="TableParagraph"/>
              <w:spacing w:before="2"/>
              <w:jc w:val="left"/>
              <w:rPr>
                <w:lang w:val="sk-SK"/>
              </w:rPr>
            </w:pPr>
          </w:p>
          <w:p w:rsidR="009306DF" w:rsidRDefault="00013B62">
            <w:pPr>
              <w:pStyle w:val="TableParagraph"/>
              <w:ind w:right="4"/>
              <w:rPr>
                <w:sz w:val="19"/>
                <w:lang w:val="sk-SK"/>
              </w:rPr>
            </w:pPr>
            <w:r>
              <w:rPr>
                <w:sz w:val="19"/>
                <w:lang w:val="sk-SK"/>
              </w:rPr>
              <w:t>1603046</w:t>
            </w:r>
          </w:p>
        </w:tc>
        <w:tc>
          <w:tcPr>
            <w:tcW w:w="838" w:type="dxa"/>
            <w:tcBorders>
              <w:top w:val="single" w:sz="6" w:space="0" w:color="000000"/>
              <w:left w:val="single" w:sz="6" w:space="0" w:color="000000"/>
              <w:right w:val="single" w:sz="6" w:space="0" w:color="000000"/>
            </w:tcBorders>
          </w:tcPr>
          <w:p w:rsidR="009306DF" w:rsidRDefault="009306DF">
            <w:pPr>
              <w:pStyle w:val="TableParagraph"/>
              <w:spacing w:before="2"/>
              <w:jc w:val="left"/>
              <w:rPr>
                <w:lang w:val="sk-SK"/>
              </w:rPr>
            </w:pPr>
          </w:p>
          <w:p w:rsidR="009306DF" w:rsidRDefault="00013B62">
            <w:pPr>
              <w:pStyle w:val="TableParagraph"/>
              <w:ind w:right="14"/>
              <w:rPr>
                <w:sz w:val="19"/>
                <w:lang w:val="sk-SK"/>
              </w:rPr>
            </w:pPr>
            <w:r>
              <w:rPr>
                <w:sz w:val="19"/>
                <w:lang w:val="sk-SK"/>
              </w:rPr>
              <w:t>1900399</w:t>
            </w:r>
          </w:p>
        </w:tc>
        <w:tc>
          <w:tcPr>
            <w:tcW w:w="963" w:type="dxa"/>
            <w:tcBorders>
              <w:top w:val="single" w:sz="6" w:space="0" w:color="000000"/>
              <w:left w:val="single" w:sz="6" w:space="0" w:color="000000"/>
              <w:right w:val="single" w:sz="6" w:space="0" w:color="000000"/>
            </w:tcBorders>
          </w:tcPr>
          <w:p w:rsidR="009306DF" w:rsidRDefault="009306DF">
            <w:pPr>
              <w:pStyle w:val="TableParagraph"/>
              <w:spacing w:before="2"/>
              <w:jc w:val="left"/>
              <w:rPr>
                <w:lang w:val="sk-SK"/>
              </w:rPr>
            </w:pPr>
          </w:p>
          <w:p w:rsidR="009306DF" w:rsidRDefault="00013B62">
            <w:pPr>
              <w:pStyle w:val="TableParagraph"/>
              <w:ind w:right="13"/>
              <w:rPr>
                <w:sz w:val="19"/>
                <w:lang w:val="sk-SK"/>
              </w:rPr>
            </w:pPr>
            <w:r>
              <w:rPr>
                <w:w w:val="101"/>
                <w:sz w:val="19"/>
                <w:lang w:val="sk-SK"/>
              </w:rPr>
              <w:t>0</w:t>
            </w:r>
          </w:p>
        </w:tc>
        <w:tc>
          <w:tcPr>
            <w:tcW w:w="1002" w:type="dxa"/>
            <w:tcBorders>
              <w:top w:val="single" w:sz="6" w:space="0" w:color="000000"/>
              <w:left w:val="single" w:sz="6" w:space="0" w:color="000000"/>
              <w:right w:val="single" w:sz="6" w:space="0" w:color="000000"/>
            </w:tcBorders>
          </w:tcPr>
          <w:p w:rsidR="009306DF" w:rsidRDefault="009306DF">
            <w:pPr>
              <w:pStyle w:val="TableParagraph"/>
              <w:spacing w:before="2"/>
              <w:jc w:val="left"/>
              <w:rPr>
                <w:lang w:val="sk-SK"/>
              </w:rPr>
            </w:pPr>
          </w:p>
          <w:p w:rsidR="009306DF" w:rsidRDefault="00013B62">
            <w:pPr>
              <w:pStyle w:val="TableParagraph"/>
              <w:ind w:right="-15"/>
              <w:rPr>
                <w:sz w:val="19"/>
                <w:lang w:val="sk-SK"/>
              </w:rPr>
            </w:pPr>
            <w:r>
              <w:rPr>
                <w:w w:val="101"/>
                <w:sz w:val="19"/>
                <w:lang w:val="sk-SK"/>
              </w:rPr>
              <w:t>0</w:t>
            </w:r>
          </w:p>
        </w:tc>
        <w:tc>
          <w:tcPr>
            <w:tcW w:w="679" w:type="dxa"/>
            <w:tcBorders>
              <w:top w:val="single" w:sz="6" w:space="0" w:color="000000"/>
              <w:left w:val="single" w:sz="6" w:space="0" w:color="000000"/>
              <w:right w:val="single" w:sz="6" w:space="0" w:color="000000"/>
            </w:tcBorders>
          </w:tcPr>
          <w:p w:rsidR="009306DF" w:rsidRDefault="009306DF">
            <w:pPr>
              <w:pStyle w:val="TableParagraph"/>
              <w:spacing w:before="2"/>
              <w:jc w:val="left"/>
              <w:rPr>
                <w:lang w:val="sk-SK"/>
              </w:rPr>
            </w:pPr>
          </w:p>
          <w:p w:rsidR="009306DF" w:rsidRDefault="00013B62">
            <w:pPr>
              <w:pStyle w:val="TableParagraph"/>
              <w:ind w:right="6"/>
              <w:rPr>
                <w:sz w:val="19"/>
                <w:lang w:val="sk-SK"/>
              </w:rPr>
            </w:pPr>
            <w:r>
              <w:rPr>
                <w:sz w:val="19"/>
                <w:lang w:val="sk-SK"/>
              </w:rPr>
              <w:t>37957</w:t>
            </w:r>
          </w:p>
        </w:tc>
        <w:tc>
          <w:tcPr>
            <w:tcW w:w="692" w:type="dxa"/>
            <w:tcBorders>
              <w:top w:val="single" w:sz="6" w:space="0" w:color="000000"/>
              <w:left w:val="single" w:sz="6" w:space="0" w:color="000000"/>
              <w:right w:val="single" w:sz="6" w:space="0" w:color="000000"/>
            </w:tcBorders>
          </w:tcPr>
          <w:p w:rsidR="009306DF" w:rsidRDefault="009306DF">
            <w:pPr>
              <w:pStyle w:val="TableParagraph"/>
              <w:spacing w:before="2"/>
              <w:jc w:val="left"/>
              <w:rPr>
                <w:lang w:val="sk-SK"/>
              </w:rPr>
            </w:pPr>
          </w:p>
          <w:p w:rsidR="009306DF" w:rsidRDefault="00013B62">
            <w:pPr>
              <w:pStyle w:val="TableParagraph"/>
              <w:ind w:right="10"/>
              <w:rPr>
                <w:sz w:val="19"/>
                <w:lang w:val="sk-SK"/>
              </w:rPr>
            </w:pPr>
            <w:r>
              <w:rPr>
                <w:sz w:val="19"/>
                <w:lang w:val="sk-SK"/>
              </w:rPr>
              <w:t>73671</w:t>
            </w:r>
          </w:p>
        </w:tc>
        <w:tc>
          <w:tcPr>
            <w:tcW w:w="689" w:type="dxa"/>
            <w:tcBorders>
              <w:top w:val="single" w:sz="6" w:space="0" w:color="000000"/>
              <w:left w:val="single" w:sz="6" w:space="0" w:color="000000"/>
              <w:right w:val="single" w:sz="6" w:space="0" w:color="000000"/>
            </w:tcBorders>
          </w:tcPr>
          <w:p w:rsidR="009306DF" w:rsidRDefault="009306DF">
            <w:pPr>
              <w:pStyle w:val="TableParagraph"/>
              <w:spacing w:before="2"/>
              <w:jc w:val="left"/>
              <w:rPr>
                <w:lang w:val="sk-SK"/>
              </w:rPr>
            </w:pPr>
          </w:p>
          <w:p w:rsidR="009306DF" w:rsidRDefault="00013B62">
            <w:pPr>
              <w:pStyle w:val="TableParagraph"/>
              <w:ind w:right="7"/>
              <w:rPr>
                <w:sz w:val="19"/>
                <w:lang w:val="sk-SK"/>
              </w:rPr>
            </w:pPr>
            <w:r>
              <w:rPr>
                <w:w w:val="101"/>
                <w:sz w:val="19"/>
                <w:lang w:val="sk-SK"/>
              </w:rPr>
              <w:t>0</w:t>
            </w:r>
          </w:p>
        </w:tc>
        <w:tc>
          <w:tcPr>
            <w:tcW w:w="797" w:type="dxa"/>
            <w:tcBorders>
              <w:top w:val="single" w:sz="6" w:space="0" w:color="000000"/>
              <w:left w:val="single" w:sz="6" w:space="0" w:color="000000"/>
            </w:tcBorders>
          </w:tcPr>
          <w:p w:rsidR="009306DF" w:rsidRDefault="009306DF">
            <w:pPr>
              <w:pStyle w:val="TableParagraph"/>
              <w:spacing w:before="2"/>
              <w:jc w:val="left"/>
              <w:rPr>
                <w:lang w:val="sk-SK"/>
              </w:rPr>
            </w:pPr>
          </w:p>
          <w:p w:rsidR="009306DF" w:rsidRDefault="00013B62">
            <w:pPr>
              <w:pStyle w:val="TableParagraph"/>
              <w:rPr>
                <w:sz w:val="19"/>
                <w:lang w:val="sk-SK"/>
              </w:rPr>
            </w:pPr>
            <w:r>
              <w:rPr>
                <w:sz w:val="19"/>
                <w:lang w:val="sk-SK"/>
              </w:rPr>
              <w:t>3824425</w:t>
            </w:r>
          </w:p>
        </w:tc>
      </w:tr>
      <w:tr w:rsidR="009306DF">
        <w:trPr>
          <w:trHeight w:val="268"/>
        </w:trPr>
        <w:tc>
          <w:tcPr>
            <w:tcW w:w="8998" w:type="dxa"/>
            <w:gridSpan w:val="10"/>
          </w:tcPr>
          <w:p w:rsidR="009306DF" w:rsidRDefault="00013B62">
            <w:pPr>
              <w:pStyle w:val="TableParagraph"/>
              <w:spacing w:before="6"/>
              <w:ind w:left="28"/>
              <w:jc w:val="left"/>
              <w:rPr>
                <w:sz w:val="21"/>
                <w:lang w:val="sk-SK"/>
              </w:rPr>
            </w:pPr>
            <w:r>
              <w:rPr>
                <w:sz w:val="21"/>
                <w:lang w:val="sk-SK"/>
              </w:rPr>
              <w:t>Oprávky</w:t>
            </w:r>
          </w:p>
        </w:tc>
      </w:tr>
      <w:tr w:rsidR="009306DF">
        <w:trPr>
          <w:trHeight w:val="981"/>
        </w:trPr>
        <w:tc>
          <w:tcPr>
            <w:tcW w:w="1577" w:type="dxa"/>
            <w:tcBorders>
              <w:bottom w:val="single" w:sz="6" w:space="0" w:color="000000"/>
            </w:tcBorders>
          </w:tcPr>
          <w:p w:rsidR="009306DF" w:rsidRDefault="00013B62">
            <w:pPr>
              <w:pStyle w:val="TableParagraph"/>
              <w:spacing w:line="237" w:lineRule="exact"/>
              <w:ind w:left="28"/>
              <w:jc w:val="left"/>
              <w:rPr>
                <w:b/>
                <w:sz w:val="21"/>
                <w:lang w:val="sk-SK"/>
              </w:rPr>
            </w:pPr>
            <w:r>
              <w:rPr>
                <w:b/>
                <w:sz w:val="21"/>
                <w:lang w:val="sk-SK"/>
              </w:rPr>
              <w:t>Stav</w:t>
            </w:r>
          </w:p>
          <w:p w:rsidR="009306DF" w:rsidRDefault="00013B62">
            <w:pPr>
              <w:pStyle w:val="TableParagraph"/>
              <w:spacing w:before="6" w:line="244" w:lineRule="auto"/>
              <w:ind w:left="28"/>
              <w:jc w:val="left"/>
              <w:rPr>
                <w:b/>
                <w:sz w:val="21"/>
                <w:lang w:val="sk-SK"/>
              </w:rPr>
            </w:pPr>
            <w:r>
              <w:rPr>
                <w:b/>
                <w:sz w:val="21"/>
                <w:lang w:val="sk-SK"/>
              </w:rPr>
              <w:t>na začiatku účtovného</w:t>
            </w:r>
          </w:p>
          <w:p w:rsidR="009306DF" w:rsidRDefault="00013B62">
            <w:pPr>
              <w:pStyle w:val="TableParagraph"/>
              <w:spacing w:before="1" w:line="227" w:lineRule="exact"/>
              <w:ind w:left="28"/>
              <w:jc w:val="left"/>
              <w:rPr>
                <w:b/>
                <w:sz w:val="21"/>
                <w:lang w:val="sk-SK"/>
              </w:rPr>
            </w:pPr>
            <w:r>
              <w:rPr>
                <w:b/>
                <w:sz w:val="21"/>
                <w:lang w:val="sk-SK"/>
              </w:rPr>
              <w:t>obdobia</w:t>
            </w:r>
          </w:p>
        </w:tc>
        <w:tc>
          <w:tcPr>
            <w:tcW w:w="935" w:type="dxa"/>
            <w:tcBorders>
              <w:bottom w:val="single" w:sz="6" w:space="0" w:color="000000"/>
              <w:right w:val="single" w:sz="6" w:space="0" w:color="000000"/>
            </w:tcBorders>
          </w:tcPr>
          <w:p w:rsidR="009306DF" w:rsidRDefault="009306DF">
            <w:pPr>
              <w:pStyle w:val="TableParagraph"/>
              <w:jc w:val="left"/>
              <w:rPr>
                <w:lang w:val="sk-SK"/>
              </w:rPr>
            </w:pPr>
          </w:p>
          <w:p w:rsidR="009306DF" w:rsidRDefault="00013B62">
            <w:pPr>
              <w:pStyle w:val="TableParagraph"/>
              <w:spacing w:before="127"/>
              <w:ind w:right="6"/>
              <w:rPr>
                <w:sz w:val="19"/>
                <w:lang w:val="sk-SK"/>
              </w:rPr>
            </w:pPr>
            <w:r>
              <w:rPr>
                <w:w w:val="101"/>
                <w:sz w:val="19"/>
                <w:lang w:val="sk-SK"/>
              </w:rPr>
              <w:t>0</w:t>
            </w:r>
          </w:p>
        </w:tc>
        <w:tc>
          <w:tcPr>
            <w:tcW w:w="826" w:type="dxa"/>
            <w:tcBorders>
              <w:left w:val="single" w:sz="6" w:space="0" w:color="000000"/>
              <w:bottom w:val="single" w:sz="6" w:space="0" w:color="000000"/>
              <w:right w:val="single" w:sz="6" w:space="0" w:color="000000"/>
            </w:tcBorders>
          </w:tcPr>
          <w:p w:rsidR="009306DF" w:rsidRDefault="009306DF">
            <w:pPr>
              <w:pStyle w:val="TableParagraph"/>
              <w:jc w:val="left"/>
              <w:rPr>
                <w:lang w:val="sk-SK"/>
              </w:rPr>
            </w:pPr>
          </w:p>
          <w:p w:rsidR="009306DF" w:rsidRDefault="00013B62">
            <w:pPr>
              <w:pStyle w:val="TableParagraph"/>
              <w:spacing w:before="127"/>
              <w:ind w:right="4"/>
              <w:rPr>
                <w:sz w:val="19"/>
                <w:lang w:val="sk-SK"/>
              </w:rPr>
            </w:pPr>
            <w:r>
              <w:rPr>
                <w:sz w:val="19"/>
                <w:lang w:val="sk-SK"/>
              </w:rPr>
              <w:t>757599</w:t>
            </w:r>
          </w:p>
        </w:tc>
        <w:tc>
          <w:tcPr>
            <w:tcW w:w="838" w:type="dxa"/>
            <w:tcBorders>
              <w:left w:val="single" w:sz="6" w:space="0" w:color="000000"/>
              <w:bottom w:val="single" w:sz="6" w:space="0" w:color="000000"/>
              <w:right w:val="single" w:sz="6" w:space="0" w:color="000000"/>
            </w:tcBorders>
          </w:tcPr>
          <w:p w:rsidR="009306DF" w:rsidRDefault="009306DF">
            <w:pPr>
              <w:pStyle w:val="TableParagraph"/>
              <w:jc w:val="left"/>
              <w:rPr>
                <w:lang w:val="sk-SK"/>
              </w:rPr>
            </w:pPr>
          </w:p>
          <w:p w:rsidR="009306DF" w:rsidRDefault="00013B62">
            <w:pPr>
              <w:pStyle w:val="TableParagraph"/>
              <w:spacing w:before="127"/>
              <w:ind w:right="14"/>
              <w:rPr>
                <w:sz w:val="19"/>
                <w:lang w:val="sk-SK"/>
              </w:rPr>
            </w:pPr>
            <w:r>
              <w:rPr>
                <w:sz w:val="19"/>
                <w:lang w:val="sk-SK"/>
              </w:rPr>
              <w:t>1449875</w:t>
            </w:r>
          </w:p>
        </w:tc>
        <w:tc>
          <w:tcPr>
            <w:tcW w:w="963" w:type="dxa"/>
            <w:tcBorders>
              <w:left w:val="single" w:sz="6" w:space="0" w:color="000000"/>
              <w:bottom w:val="single" w:sz="6" w:space="0" w:color="000000"/>
              <w:right w:val="single" w:sz="6" w:space="0" w:color="000000"/>
            </w:tcBorders>
          </w:tcPr>
          <w:p w:rsidR="009306DF" w:rsidRDefault="009306DF">
            <w:pPr>
              <w:pStyle w:val="TableParagraph"/>
              <w:jc w:val="left"/>
              <w:rPr>
                <w:lang w:val="sk-SK"/>
              </w:rPr>
            </w:pPr>
          </w:p>
          <w:p w:rsidR="009306DF" w:rsidRDefault="00013B62">
            <w:pPr>
              <w:pStyle w:val="TableParagraph"/>
              <w:spacing w:before="127"/>
              <w:ind w:right="-15"/>
              <w:rPr>
                <w:sz w:val="19"/>
                <w:lang w:val="sk-SK"/>
              </w:rPr>
            </w:pPr>
            <w:r>
              <w:rPr>
                <w:w w:val="101"/>
                <w:sz w:val="19"/>
                <w:lang w:val="sk-SK"/>
              </w:rPr>
              <w:t>0</w:t>
            </w:r>
          </w:p>
        </w:tc>
        <w:tc>
          <w:tcPr>
            <w:tcW w:w="1002" w:type="dxa"/>
            <w:tcBorders>
              <w:left w:val="single" w:sz="6" w:space="0" w:color="000000"/>
              <w:bottom w:val="single" w:sz="6" w:space="0" w:color="000000"/>
              <w:right w:val="single" w:sz="6" w:space="0" w:color="000000"/>
            </w:tcBorders>
          </w:tcPr>
          <w:p w:rsidR="009306DF" w:rsidRDefault="009306DF">
            <w:pPr>
              <w:pStyle w:val="TableParagraph"/>
              <w:jc w:val="left"/>
              <w:rPr>
                <w:lang w:val="sk-SK"/>
              </w:rPr>
            </w:pPr>
          </w:p>
          <w:p w:rsidR="009306DF" w:rsidRDefault="00013B62">
            <w:pPr>
              <w:pStyle w:val="TableParagraph"/>
              <w:spacing w:before="127"/>
              <w:ind w:right="-15"/>
              <w:rPr>
                <w:sz w:val="19"/>
                <w:lang w:val="sk-SK"/>
              </w:rPr>
            </w:pPr>
            <w:r>
              <w:rPr>
                <w:w w:val="101"/>
                <w:sz w:val="19"/>
                <w:lang w:val="sk-SK"/>
              </w:rPr>
              <w:t>0</w:t>
            </w:r>
          </w:p>
        </w:tc>
        <w:tc>
          <w:tcPr>
            <w:tcW w:w="679" w:type="dxa"/>
            <w:tcBorders>
              <w:left w:val="single" w:sz="6" w:space="0" w:color="000000"/>
              <w:bottom w:val="single" w:sz="6" w:space="0" w:color="000000"/>
              <w:right w:val="single" w:sz="6" w:space="0" w:color="000000"/>
            </w:tcBorders>
          </w:tcPr>
          <w:p w:rsidR="009306DF" w:rsidRDefault="009306DF">
            <w:pPr>
              <w:pStyle w:val="TableParagraph"/>
              <w:jc w:val="left"/>
              <w:rPr>
                <w:lang w:val="sk-SK"/>
              </w:rPr>
            </w:pPr>
          </w:p>
          <w:p w:rsidR="009306DF" w:rsidRDefault="00013B62">
            <w:pPr>
              <w:pStyle w:val="TableParagraph"/>
              <w:spacing w:before="127"/>
              <w:ind w:right="6"/>
              <w:rPr>
                <w:sz w:val="19"/>
                <w:lang w:val="sk-SK"/>
              </w:rPr>
            </w:pPr>
            <w:r>
              <w:rPr>
                <w:sz w:val="19"/>
                <w:lang w:val="sk-SK"/>
              </w:rPr>
              <w:t>33578</w:t>
            </w:r>
          </w:p>
        </w:tc>
        <w:tc>
          <w:tcPr>
            <w:tcW w:w="692" w:type="dxa"/>
            <w:tcBorders>
              <w:left w:val="single" w:sz="6" w:space="0" w:color="000000"/>
              <w:bottom w:val="single" w:sz="6" w:space="0" w:color="000000"/>
              <w:right w:val="single" w:sz="6" w:space="0" w:color="000000"/>
            </w:tcBorders>
          </w:tcPr>
          <w:p w:rsidR="009306DF" w:rsidRDefault="009306DF">
            <w:pPr>
              <w:pStyle w:val="TableParagraph"/>
              <w:jc w:val="left"/>
              <w:rPr>
                <w:lang w:val="sk-SK"/>
              </w:rPr>
            </w:pPr>
          </w:p>
          <w:p w:rsidR="009306DF" w:rsidRDefault="00013B62">
            <w:pPr>
              <w:pStyle w:val="TableParagraph"/>
              <w:spacing w:before="127"/>
              <w:ind w:right="10"/>
              <w:rPr>
                <w:sz w:val="19"/>
                <w:lang w:val="sk-SK"/>
              </w:rPr>
            </w:pPr>
            <w:r>
              <w:rPr>
                <w:w w:val="101"/>
                <w:sz w:val="19"/>
                <w:lang w:val="sk-SK"/>
              </w:rPr>
              <w:t>0</w:t>
            </w:r>
          </w:p>
        </w:tc>
        <w:tc>
          <w:tcPr>
            <w:tcW w:w="689" w:type="dxa"/>
            <w:tcBorders>
              <w:left w:val="single" w:sz="6" w:space="0" w:color="000000"/>
              <w:bottom w:val="single" w:sz="6" w:space="0" w:color="000000"/>
              <w:right w:val="single" w:sz="6" w:space="0" w:color="000000"/>
            </w:tcBorders>
          </w:tcPr>
          <w:p w:rsidR="009306DF" w:rsidRDefault="009306DF">
            <w:pPr>
              <w:pStyle w:val="TableParagraph"/>
              <w:jc w:val="left"/>
              <w:rPr>
                <w:lang w:val="sk-SK"/>
              </w:rPr>
            </w:pPr>
          </w:p>
          <w:p w:rsidR="009306DF" w:rsidRDefault="00013B62">
            <w:pPr>
              <w:pStyle w:val="TableParagraph"/>
              <w:spacing w:before="127"/>
              <w:ind w:right="7"/>
              <w:rPr>
                <w:sz w:val="19"/>
                <w:lang w:val="sk-SK"/>
              </w:rPr>
            </w:pPr>
            <w:r>
              <w:rPr>
                <w:w w:val="101"/>
                <w:sz w:val="19"/>
                <w:lang w:val="sk-SK"/>
              </w:rPr>
              <w:t>0</w:t>
            </w:r>
          </w:p>
        </w:tc>
        <w:tc>
          <w:tcPr>
            <w:tcW w:w="797" w:type="dxa"/>
            <w:tcBorders>
              <w:left w:val="single" w:sz="6" w:space="0" w:color="000000"/>
              <w:bottom w:val="single" w:sz="6" w:space="0" w:color="000000"/>
            </w:tcBorders>
          </w:tcPr>
          <w:p w:rsidR="009306DF" w:rsidRDefault="009306DF">
            <w:pPr>
              <w:pStyle w:val="TableParagraph"/>
              <w:jc w:val="left"/>
              <w:rPr>
                <w:lang w:val="sk-SK"/>
              </w:rPr>
            </w:pPr>
          </w:p>
          <w:p w:rsidR="009306DF" w:rsidRDefault="00013B62">
            <w:pPr>
              <w:pStyle w:val="TableParagraph"/>
              <w:spacing w:before="127"/>
              <w:rPr>
                <w:sz w:val="19"/>
                <w:lang w:val="sk-SK"/>
              </w:rPr>
            </w:pPr>
            <w:r>
              <w:rPr>
                <w:sz w:val="19"/>
                <w:lang w:val="sk-SK"/>
              </w:rPr>
              <w:t>2241052</w:t>
            </w:r>
          </w:p>
        </w:tc>
      </w:tr>
      <w:tr w:rsidR="009306DF">
        <w:trPr>
          <w:trHeight w:val="261"/>
        </w:trPr>
        <w:tc>
          <w:tcPr>
            <w:tcW w:w="1577" w:type="dxa"/>
            <w:tcBorders>
              <w:top w:val="single" w:sz="6" w:space="0" w:color="000000"/>
              <w:bottom w:val="single" w:sz="6" w:space="0" w:color="000000"/>
            </w:tcBorders>
          </w:tcPr>
          <w:p w:rsidR="009306DF" w:rsidRDefault="00013B62">
            <w:pPr>
              <w:pStyle w:val="TableParagraph"/>
              <w:spacing w:before="4" w:line="236" w:lineRule="exact"/>
              <w:ind w:left="28"/>
              <w:jc w:val="left"/>
              <w:rPr>
                <w:sz w:val="21"/>
                <w:lang w:val="sk-SK"/>
              </w:rPr>
            </w:pPr>
            <w:r>
              <w:rPr>
                <w:sz w:val="21"/>
                <w:lang w:val="sk-SK"/>
              </w:rPr>
              <w:t>Prírastky</w:t>
            </w:r>
          </w:p>
        </w:tc>
        <w:tc>
          <w:tcPr>
            <w:tcW w:w="935" w:type="dxa"/>
            <w:tcBorders>
              <w:top w:val="single" w:sz="6" w:space="0" w:color="000000"/>
              <w:bottom w:val="single" w:sz="6" w:space="0" w:color="000000"/>
              <w:right w:val="single" w:sz="6" w:space="0" w:color="000000"/>
            </w:tcBorders>
          </w:tcPr>
          <w:p w:rsidR="009306DF" w:rsidRDefault="00013B62">
            <w:pPr>
              <w:pStyle w:val="TableParagraph"/>
              <w:spacing w:before="21"/>
              <w:ind w:right="6"/>
              <w:rPr>
                <w:sz w:val="19"/>
                <w:lang w:val="sk-SK"/>
              </w:rPr>
            </w:pPr>
            <w:r>
              <w:rPr>
                <w:w w:val="101"/>
                <w:sz w:val="19"/>
                <w:lang w:val="sk-SK"/>
              </w:rPr>
              <w:t>0</w:t>
            </w:r>
          </w:p>
        </w:tc>
        <w:tc>
          <w:tcPr>
            <w:tcW w:w="826"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21"/>
              <w:ind w:right="4"/>
              <w:rPr>
                <w:sz w:val="19"/>
                <w:lang w:val="sk-SK"/>
              </w:rPr>
            </w:pPr>
            <w:r>
              <w:rPr>
                <w:sz w:val="19"/>
                <w:lang w:val="sk-SK"/>
              </w:rPr>
              <w:t>31295</w:t>
            </w:r>
          </w:p>
        </w:tc>
        <w:tc>
          <w:tcPr>
            <w:tcW w:w="838"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21"/>
              <w:ind w:right="14"/>
              <w:rPr>
                <w:sz w:val="19"/>
                <w:lang w:val="sk-SK"/>
              </w:rPr>
            </w:pPr>
            <w:r>
              <w:rPr>
                <w:sz w:val="19"/>
                <w:lang w:val="sk-SK"/>
              </w:rPr>
              <w:t>92969</w:t>
            </w:r>
          </w:p>
        </w:tc>
        <w:tc>
          <w:tcPr>
            <w:tcW w:w="963"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21"/>
              <w:ind w:right="-15"/>
              <w:rPr>
                <w:sz w:val="19"/>
                <w:lang w:val="sk-SK"/>
              </w:rPr>
            </w:pPr>
            <w:r>
              <w:rPr>
                <w:w w:val="101"/>
                <w:sz w:val="19"/>
                <w:lang w:val="sk-SK"/>
              </w:rPr>
              <w:t>0</w:t>
            </w:r>
          </w:p>
        </w:tc>
        <w:tc>
          <w:tcPr>
            <w:tcW w:w="1002"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21"/>
              <w:ind w:right="-15"/>
              <w:rPr>
                <w:sz w:val="19"/>
                <w:lang w:val="sk-SK"/>
              </w:rPr>
            </w:pPr>
            <w:r>
              <w:rPr>
                <w:w w:val="101"/>
                <w:sz w:val="19"/>
                <w:lang w:val="sk-SK"/>
              </w:rPr>
              <w:t>0</w:t>
            </w:r>
          </w:p>
        </w:tc>
        <w:tc>
          <w:tcPr>
            <w:tcW w:w="679"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21"/>
              <w:ind w:right="6"/>
              <w:rPr>
                <w:sz w:val="19"/>
                <w:lang w:val="sk-SK"/>
              </w:rPr>
            </w:pPr>
            <w:r>
              <w:rPr>
                <w:sz w:val="19"/>
                <w:lang w:val="sk-SK"/>
              </w:rPr>
              <w:t>211</w:t>
            </w:r>
          </w:p>
        </w:tc>
        <w:tc>
          <w:tcPr>
            <w:tcW w:w="692"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21"/>
              <w:ind w:right="10"/>
              <w:rPr>
                <w:sz w:val="19"/>
                <w:lang w:val="sk-SK"/>
              </w:rPr>
            </w:pPr>
            <w:r>
              <w:rPr>
                <w:w w:val="101"/>
                <w:sz w:val="19"/>
                <w:lang w:val="sk-SK"/>
              </w:rPr>
              <w:t>0</w:t>
            </w:r>
          </w:p>
        </w:tc>
        <w:tc>
          <w:tcPr>
            <w:tcW w:w="689"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21"/>
              <w:ind w:right="7"/>
              <w:rPr>
                <w:sz w:val="19"/>
                <w:lang w:val="sk-SK"/>
              </w:rPr>
            </w:pPr>
            <w:r>
              <w:rPr>
                <w:w w:val="101"/>
                <w:sz w:val="19"/>
                <w:lang w:val="sk-SK"/>
              </w:rPr>
              <w:t>0</w:t>
            </w:r>
          </w:p>
        </w:tc>
        <w:tc>
          <w:tcPr>
            <w:tcW w:w="797" w:type="dxa"/>
            <w:tcBorders>
              <w:top w:val="single" w:sz="6" w:space="0" w:color="000000"/>
              <w:left w:val="single" w:sz="6" w:space="0" w:color="000000"/>
              <w:bottom w:val="single" w:sz="6" w:space="0" w:color="000000"/>
            </w:tcBorders>
          </w:tcPr>
          <w:p w:rsidR="009306DF" w:rsidRDefault="00013B62">
            <w:pPr>
              <w:pStyle w:val="TableParagraph"/>
              <w:spacing w:before="32"/>
              <w:ind w:right="1"/>
              <w:rPr>
                <w:sz w:val="17"/>
                <w:lang w:val="sk-SK"/>
              </w:rPr>
            </w:pPr>
            <w:r>
              <w:rPr>
                <w:sz w:val="17"/>
                <w:lang w:val="sk-SK"/>
              </w:rPr>
              <w:t>124475</w:t>
            </w:r>
          </w:p>
        </w:tc>
      </w:tr>
      <w:tr w:rsidR="009306DF">
        <w:trPr>
          <w:trHeight w:val="262"/>
        </w:trPr>
        <w:tc>
          <w:tcPr>
            <w:tcW w:w="1577" w:type="dxa"/>
            <w:tcBorders>
              <w:top w:val="single" w:sz="6" w:space="0" w:color="000000"/>
              <w:bottom w:val="single" w:sz="6" w:space="0" w:color="000000"/>
            </w:tcBorders>
          </w:tcPr>
          <w:p w:rsidR="009306DF" w:rsidRDefault="00013B62">
            <w:pPr>
              <w:pStyle w:val="TableParagraph"/>
              <w:spacing w:before="4" w:line="238" w:lineRule="exact"/>
              <w:ind w:left="28"/>
              <w:jc w:val="left"/>
              <w:rPr>
                <w:sz w:val="21"/>
                <w:lang w:val="sk-SK"/>
              </w:rPr>
            </w:pPr>
            <w:r>
              <w:rPr>
                <w:sz w:val="21"/>
                <w:lang w:val="sk-SK"/>
              </w:rPr>
              <w:t>Úbytky</w:t>
            </w:r>
          </w:p>
        </w:tc>
        <w:tc>
          <w:tcPr>
            <w:tcW w:w="935" w:type="dxa"/>
            <w:tcBorders>
              <w:top w:val="single" w:sz="6" w:space="0" w:color="000000"/>
              <w:bottom w:val="single" w:sz="6" w:space="0" w:color="000000"/>
              <w:right w:val="single" w:sz="6" w:space="0" w:color="000000"/>
            </w:tcBorders>
          </w:tcPr>
          <w:p w:rsidR="009306DF" w:rsidRDefault="00013B62">
            <w:pPr>
              <w:pStyle w:val="TableParagraph"/>
              <w:spacing w:before="18"/>
              <w:ind w:right="6"/>
              <w:rPr>
                <w:sz w:val="19"/>
                <w:lang w:val="sk-SK"/>
              </w:rPr>
            </w:pPr>
            <w:r>
              <w:rPr>
                <w:w w:val="101"/>
                <w:sz w:val="19"/>
                <w:lang w:val="sk-SK"/>
              </w:rPr>
              <w:t>0</w:t>
            </w:r>
          </w:p>
        </w:tc>
        <w:tc>
          <w:tcPr>
            <w:tcW w:w="826"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8"/>
              <w:ind w:right="4"/>
              <w:rPr>
                <w:sz w:val="19"/>
                <w:lang w:val="sk-SK"/>
              </w:rPr>
            </w:pPr>
            <w:r>
              <w:rPr>
                <w:w w:val="101"/>
                <w:sz w:val="19"/>
                <w:lang w:val="sk-SK"/>
              </w:rPr>
              <w:t>0</w:t>
            </w:r>
          </w:p>
        </w:tc>
        <w:tc>
          <w:tcPr>
            <w:tcW w:w="838"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8"/>
              <w:ind w:right="14"/>
              <w:rPr>
                <w:sz w:val="19"/>
                <w:lang w:val="sk-SK"/>
              </w:rPr>
            </w:pPr>
            <w:r>
              <w:rPr>
                <w:w w:val="101"/>
                <w:sz w:val="19"/>
                <w:lang w:val="sk-SK"/>
              </w:rPr>
              <w:t>0</w:t>
            </w:r>
          </w:p>
        </w:tc>
        <w:tc>
          <w:tcPr>
            <w:tcW w:w="963"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8"/>
              <w:ind w:right="-15"/>
              <w:rPr>
                <w:sz w:val="19"/>
                <w:lang w:val="sk-SK"/>
              </w:rPr>
            </w:pPr>
            <w:r>
              <w:rPr>
                <w:w w:val="101"/>
                <w:sz w:val="19"/>
                <w:lang w:val="sk-SK"/>
              </w:rPr>
              <w:t>0</w:t>
            </w:r>
          </w:p>
        </w:tc>
        <w:tc>
          <w:tcPr>
            <w:tcW w:w="1002"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8"/>
              <w:ind w:right="-15"/>
              <w:rPr>
                <w:sz w:val="19"/>
                <w:lang w:val="sk-SK"/>
              </w:rPr>
            </w:pPr>
            <w:r>
              <w:rPr>
                <w:w w:val="101"/>
                <w:sz w:val="19"/>
                <w:lang w:val="sk-SK"/>
              </w:rPr>
              <w:t>0</w:t>
            </w:r>
          </w:p>
        </w:tc>
        <w:tc>
          <w:tcPr>
            <w:tcW w:w="679"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8"/>
              <w:ind w:right="6"/>
              <w:rPr>
                <w:sz w:val="19"/>
                <w:lang w:val="sk-SK"/>
              </w:rPr>
            </w:pPr>
            <w:r>
              <w:rPr>
                <w:w w:val="101"/>
                <w:sz w:val="19"/>
                <w:lang w:val="sk-SK"/>
              </w:rPr>
              <w:t>0</w:t>
            </w:r>
          </w:p>
        </w:tc>
        <w:tc>
          <w:tcPr>
            <w:tcW w:w="692"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8"/>
              <w:ind w:right="10"/>
              <w:rPr>
                <w:sz w:val="19"/>
                <w:lang w:val="sk-SK"/>
              </w:rPr>
            </w:pPr>
            <w:r>
              <w:rPr>
                <w:w w:val="101"/>
                <w:sz w:val="19"/>
                <w:lang w:val="sk-SK"/>
              </w:rPr>
              <w:t>0</w:t>
            </w:r>
          </w:p>
        </w:tc>
        <w:tc>
          <w:tcPr>
            <w:tcW w:w="689"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8"/>
              <w:ind w:right="7"/>
              <w:rPr>
                <w:sz w:val="19"/>
                <w:lang w:val="sk-SK"/>
              </w:rPr>
            </w:pPr>
            <w:r>
              <w:rPr>
                <w:w w:val="101"/>
                <w:sz w:val="19"/>
                <w:lang w:val="sk-SK"/>
              </w:rPr>
              <w:t>0</w:t>
            </w:r>
          </w:p>
        </w:tc>
        <w:tc>
          <w:tcPr>
            <w:tcW w:w="797" w:type="dxa"/>
            <w:tcBorders>
              <w:top w:val="single" w:sz="6" w:space="0" w:color="000000"/>
              <w:left w:val="single" w:sz="6" w:space="0" w:color="000000"/>
              <w:bottom w:val="single" w:sz="6" w:space="0" w:color="000000"/>
            </w:tcBorders>
          </w:tcPr>
          <w:p w:rsidR="009306DF" w:rsidRDefault="00013B62">
            <w:pPr>
              <w:pStyle w:val="TableParagraph"/>
              <w:spacing w:before="32"/>
              <w:ind w:right="1"/>
              <w:rPr>
                <w:sz w:val="17"/>
                <w:lang w:val="sk-SK"/>
              </w:rPr>
            </w:pPr>
            <w:r>
              <w:rPr>
                <w:w w:val="102"/>
                <w:sz w:val="17"/>
                <w:lang w:val="sk-SK"/>
              </w:rPr>
              <w:t>0</w:t>
            </w:r>
          </w:p>
        </w:tc>
      </w:tr>
      <w:tr w:rsidR="009306DF">
        <w:trPr>
          <w:trHeight w:val="259"/>
        </w:trPr>
        <w:tc>
          <w:tcPr>
            <w:tcW w:w="1577" w:type="dxa"/>
            <w:tcBorders>
              <w:top w:val="single" w:sz="6" w:space="0" w:color="000000"/>
              <w:bottom w:val="single" w:sz="6" w:space="0" w:color="000000"/>
            </w:tcBorders>
          </w:tcPr>
          <w:p w:rsidR="009306DF" w:rsidRDefault="00013B62">
            <w:pPr>
              <w:pStyle w:val="TableParagraph"/>
              <w:spacing w:before="5" w:line="234" w:lineRule="exact"/>
              <w:ind w:left="28"/>
              <w:jc w:val="left"/>
              <w:rPr>
                <w:sz w:val="21"/>
                <w:lang w:val="sk-SK"/>
              </w:rPr>
            </w:pPr>
            <w:r>
              <w:rPr>
                <w:sz w:val="21"/>
                <w:lang w:val="sk-SK"/>
              </w:rPr>
              <w:t>Presuny</w:t>
            </w:r>
          </w:p>
        </w:tc>
        <w:tc>
          <w:tcPr>
            <w:tcW w:w="935" w:type="dxa"/>
            <w:tcBorders>
              <w:top w:val="single" w:sz="6" w:space="0" w:color="000000"/>
              <w:bottom w:val="single" w:sz="6" w:space="0" w:color="000000"/>
              <w:right w:val="single" w:sz="6" w:space="0" w:color="000000"/>
            </w:tcBorders>
          </w:tcPr>
          <w:p w:rsidR="009306DF" w:rsidRDefault="00013B62">
            <w:pPr>
              <w:pStyle w:val="TableParagraph"/>
              <w:spacing w:before="17"/>
              <w:ind w:right="6"/>
              <w:rPr>
                <w:sz w:val="19"/>
                <w:lang w:val="sk-SK"/>
              </w:rPr>
            </w:pPr>
            <w:r>
              <w:rPr>
                <w:w w:val="101"/>
                <w:sz w:val="19"/>
                <w:lang w:val="sk-SK"/>
              </w:rPr>
              <w:t>0</w:t>
            </w:r>
          </w:p>
        </w:tc>
        <w:tc>
          <w:tcPr>
            <w:tcW w:w="826"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7"/>
              <w:ind w:right="4"/>
              <w:rPr>
                <w:sz w:val="19"/>
                <w:lang w:val="sk-SK"/>
              </w:rPr>
            </w:pPr>
            <w:r>
              <w:rPr>
                <w:w w:val="101"/>
                <w:sz w:val="19"/>
                <w:lang w:val="sk-SK"/>
              </w:rPr>
              <w:t>0</w:t>
            </w:r>
          </w:p>
        </w:tc>
        <w:tc>
          <w:tcPr>
            <w:tcW w:w="838"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7"/>
              <w:ind w:right="14"/>
              <w:rPr>
                <w:sz w:val="19"/>
                <w:lang w:val="sk-SK"/>
              </w:rPr>
            </w:pPr>
            <w:r>
              <w:rPr>
                <w:w w:val="101"/>
                <w:sz w:val="19"/>
                <w:lang w:val="sk-SK"/>
              </w:rPr>
              <w:t>0</w:t>
            </w:r>
          </w:p>
        </w:tc>
        <w:tc>
          <w:tcPr>
            <w:tcW w:w="963"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7"/>
              <w:ind w:right="-15"/>
              <w:rPr>
                <w:sz w:val="19"/>
                <w:lang w:val="sk-SK"/>
              </w:rPr>
            </w:pPr>
            <w:r>
              <w:rPr>
                <w:w w:val="101"/>
                <w:sz w:val="19"/>
                <w:lang w:val="sk-SK"/>
              </w:rPr>
              <w:t>0</w:t>
            </w:r>
          </w:p>
        </w:tc>
        <w:tc>
          <w:tcPr>
            <w:tcW w:w="1002"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7"/>
              <w:ind w:right="-15"/>
              <w:rPr>
                <w:sz w:val="19"/>
                <w:lang w:val="sk-SK"/>
              </w:rPr>
            </w:pPr>
            <w:r>
              <w:rPr>
                <w:w w:val="101"/>
                <w:sz w:val="19"/>
                <w:lang w:val="sk-SK"/>
              </w:rPr>
              <w:t>0</w:t>
            </w:r>
          </w:p>
        </w:tc>
        <w:tc>
          <w:tcPr>
            <w:tcW w:w="679"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7"/>
              <w:ind w:right="6"/>
              <w:rPr>
                <w:sz w:val="19"/>
                <w:lang w:val="sk-SK"/>
              </w:rPr>
            </w:pPr>
            <w:r>
              <w:rPr>
                <w:w w:val="101"/>
                <w:sz w:val="19"/>
                <w:lang w:val="sk-SK"/>
              </w:rPr>
              <w:t>0</w:t>
            </w:r>
          </w:p>
        </w:tc>
        <w:tc>
          <w:tcPr>
            <w:tcW w:w="692"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7"/>
              <w:ind w:right="10"/>
              <w:rPr>
                <w:sz w:val="19"/>
                <w:lang w:val="sk-SK"/>
              </w:rPr>
            </w:pPr>
            <w:r>
              <w:rPr>
                <w:w w:val="101"/>
                <w:sz w:val="19"/>
                <w:lang w:val="sk-SK"/>
              </w:rPr>
              <w:t>0</w:t>
            </w:r>
          </w:p>
        </w:tc>
        <w:tc>
          <w:tcPr>
            <w:tcW w:w="689"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7"/>
              <w:ind w:right="7"/>
              <w:rPr>
                <w:sz w:val="19"/>
                <w:lang w:val="sk-SK"/>
              </w:rPr>
            </w:pPr>
            <w:r>
              <w:rPr>
                <w:w w:val="101"/>
                <w:sz w:val="19"/>
                <w:lang w:val="sk-SK"/>
              </w:rPr>
              <w:t>0</w:t>
            </w:r>
          </w:p>
        </w:tc>
        <w:tc>
          <w:tcPr>
            <w:tcW w:w="797" w:type="dxa"/>
            <w:tcBorders>
              <w:top w:val="single" w:sz="6" w:space="0" w:color="000000"/>
              <w:left w:val="single" w:sz="6" w:space="0" w:color="000000"/>
              <w:bottom w:val="single" w:sz="6" w:space="0" w:color="000000"/>
            </w:tcBorders>
          </w:tcPr>
          <w:p w:rsidR="009306DF" w:rsidRDefault="00013B62">
            <w:pPr>
              <w:pStyle w:val="TableParagraph"/>
              <w:spacing w:before="17"/>
              <w:rPr>
                <w:sz w:val="19"/>
                <w:lang w:val="sk-SK"/>
              </w:rPr>
            </w:pPr>
            <w:r>
              <w:rPr>
                <w:w w:val="101"/>
                <w:sz w:val="19"/>
                <w:lang w:val="sk-SK"/>
              </w:rPr>
              <w:t>0</w:t>
            </w:r>
          </w:p>
        </w:tc>
      </w:tr>
      <w:tr w:rsidR="009306DF">
        <w:trPr>
          <w:trHeight w:val="738"/>
        </w:trPr>
        <w:tc>
          <w:tcPr>
            <w:tcW w:w="1577" w:type="dxa"/>
            <w:tcBorders>
              <w:top w:val="single" w:sz="6" w:space="0" w:color="000000"/>
            </w:tcBorders>
          </w:tcPr>
          <w:p w:rsidR="009306DF" w:rsidRDefault="00013B62">
            <w:pPr>
              <w:pStyle w:val="TableParagraph"/>
              <w:spacing w:line="238" w:lineRule="exact"/>
              <w:ind w:left="28"/>
              <w:jc w:val="left"/>
              <w:rPr>
                <w:b/>
                <w:sz w:val="21"/>
                <w:lang w:val="sk-SK"/>
              </w:rPr>
            </w:pPr>
            <w:r>
              <w:rPr>
                <w:b/>
                <w:sz w:val="21"/>
                <w:lang w:val="sk-SK"/>
              </w:rPr>
              <w:t>Stav na konci</w:t>
            </w:r>
          </w:p>
          <w:p w:rsidR="009306DF" w:rsidRDefault="00013B62">
            <w:pPr>
              <w:pStyle w:val="TableParagraph"/>
              <w:spacing w:before="6" w:line="240" w:lineRule="atLeast"/>
              <w:ind w:left="28"/>
              <w:jc w:val="left"/>
              <w:rPr>
                <w:b/>
                <w:sz w:val="21"/>
                <w:lang w:val="sk-SK"/>
              </w:rPr>
            </w:pPr>
            <w:r>
              <w:rPr>
                <w:b/>
                <w:sz w:val="21"/>
                <w:lang w:val="sk-SK"/>
              </w:rPr>
              <w:t>účtovného obdobia</w:t>
            </w:r>
          </w:p>
        </w:tc>
        <w:tc>
          <w:tcPr>
            <w:tcW w:w="935" w:type="dxa"/>
            <w:tcBorders>
              <w:top w:val="single" w:sz="6" w:space="0" w:color="000000"/>
              <w:right w:val="single" w:sz="6" w:space="0" w:color="000000"/>
            </w:tcBorders>
          </w:tcPr>
          <w:p w:rsidR="009306DF" w:rsidRDefault="009306DF">
            <w:pPr>
              <w:pStyle w:val="TableParagraph"/>
              <w:spacing w:before="3"/>
              <w:jc w:val="left"/>
              <w:rPr>
                <w:lang w:val="sk-SK"/>
              </w:rPr>
            </w:pPr>
          </w:p>
          <w:p w:rsidR="009306DF" w:rsidRDefault="00013B62">
            <w:pPr>
              <w:pStyle w:val="TableParagraph"/>
              <w:ind w:right="6"/>
              <w:rPr>
                <w:sz w:val="19"/>
                <w:lang w:val="sk-SK"/>
              </w:rPr>
            </w:pPr>
            <w:r>
              <w:rPr>
                <w:w w:val="101"/>
                <w:sz w:val="19"/>
                <w:lang w:val="sk-SK"/>
              </w:rPr>
              <w:t>0</w:t>
            </w:r>
          </w:p>
        </w:tc>
        <w:tc>
          <w:tcPr>
            <w:tcW w:w="826" w:type="dxa"/>
            <w:tcBorders>
              <w:top w:val="single" w:sz="6" w:space="0" w:color="000000"/>
              <w:left w:val="single" w:sz="6" w:space="0" w:color="000000"/>
              <w:right w:val="single" w:sz="6" w:space="0" w:color="000000"/>
            </w:tcBorders>
          </w:tcPr>
          <w:p w:rsidR="009306DF" w:rsidRDefault="009306DF">
            <w:pPr>
              <w:pStyle w:val="TableParagraph"/>
              <w:spacing w:before="3"/>
              <w:jc w:val="left"/>
              <w:rPr>
                <w:lang w:val="sk-SK"/>
              </w:rPr>
            </w:pPr>
          </w:p>
          <w:p w:rsidR="009306DF" w:rsidRDefault="00013B62">
            <w:pPr>
              <w:pStyle w:val="TableParagraph"/>
              <w:ind w:right="4"/>
              <w:rPr>
                <w:sz w:val="19"/>
                <w:lang w:val="sk-SK"/>
              </w:rPr>
            </w:pPr>
            <w:r>
              <w:rPr>
                <w:sz w:val="19"/>
                <w:lang w:val="sk-SK"/>
              </w:rPr>
              <w:t>788894</w:t>
            </w:r>
          </w:p>
        </w:tc>
        <w:tc>
          <w:tcPr>
            <w:tcW w:w="838" w:type="dxa"/>
            <w:tcBorders>
              <w:top w:val="single" w:sz="6" w:space="0" w:color="000000"/>
              <w:left w:val="single" w:sz="6" w:space="0" w:color="000000"/>
              <w:right w:val="single" w:sz="6" w:space="0" w:color="000000"/>
            </w:tcBorders>
          </w:tcPr>
          <w:p w:rsidR="009306DF" w:rsidRDefault="009306DF">
            <w:pPr>
              <w:pStyle w:val="TableParagraph"/>
              <w:spacing w:before="3"/>
              <w:jc w:val="left"/>
              <w:rPr>
                <w:lang w:val="sk-SK"/>
              </w:rPr>
            </w:pPr>
          </w:p>
          <w:p w:rsidR="009306DF" w:rsidRDefault="00013B62">
            <w:pPr>
              <w:pStyle w:val="TableParagraph"/>
              <w:ind w:right="14"/>
              <w:rPr>
                <w:sz w:val="19"/>
                <w:lang w:val="sk-SK"/>
              </w:rPr>
            </w:pPr>
            <w:r>
              <w:rPr>
                <w:sz w:val="19"/>
                <w:lang w:val="sk-SK"/>
              </w:rPr>
              <w:t>1542844</w:t>
            </w:r>
          </w:p>
        </w:tc>
        <w:tc>
          <w:tcPr>
            <w:tcW w:w="963" w:type="dxa"/>
            <w:tcBorders>
              <w:top w:val="single" w:sz="6" w:space="0" w:color="000000"/>
              <w:left w:val="single" w:sz="6" w:space="0" w:color="000000"/>
              <w:right w:val="single" w:sz="6" w:space="0" w:color="000000"/>
            </w:tcBorders>
          </w:tcPr>
          <w:p w:rsidR="009306DF" w:rsidRDefault="009306DF">
            <w:pPr>
              <w:pStyle w:val="TableParagraph"/>
              <w:spacing w:before="3"/>
              <w:jc w:val="left"/>
              <w:rPr>
                <w:lang w:val="sk-SK"/>
              </w:rPr>
            </w:pPr>
          </w:p>
          <w:p w:rsidR="009306DF" w:rsidRDefault="00013B62">
            <w:pPr>
              <w:pStyle w:val="TableParagraph"/>
              <w:ind w:right="-15"/>
              <w:rPr>
                <w:sz w:val="19"/>
                <w:lang w:val="sk-SK"/>
              </w:rPr>
            </w:pPr>
            <w:r>
              <w:rPr>
                <w:w w:val="101"/>
                <w:sz w:val="19"/>
                <w:lang w:val="sk-SK"/>
              </w:rPr>
              <w:t>0</w:t>
            </w:r>
          </w:p>
        </w:tc>
        <w:tc>
          <w:tcPr>
            <w:tcW w:w="1002" w:type="dxa"/>
            <w:tcBorders>
              <w:top w:val="single" w:sz="6" w:space="0" w:color="000000"/>
              <w:left w:val="single" w:sz="6" w:space="0" w:color="000000"/>
              <w:right w:val="single" w:sz="6" w:space="0" w:color="000000"/>
            </w:tcBorders>
          </w:tcPr>
          <w:p w:rsidR="009306DF" w:rsidRDefault="009306DF">
            <w:pPr>
              <w:pStyle w:val="TableParagraph"/>
              <w:spacing w:before="3"/>
              <w:jc w:val="left"/>
              <w:rPr>
                <w:lang w:val="sk-SK"/>
              </w:rPr>
            </w:pPr>
          </w:p>
          <w:p w:rsidR="009306DF" w:rsidRDefault="00013B62">
            <w:pPr>
              <w:pStyle w:val="TableParagraph"/>
              <w:ind w:right="-15"/>
              <w:rPr>
                <w:sz w:val="19"/>
                <w:lang w:val="sk-SK"/>
              </w:rPr>
            </w:pPr>
            <w:r>
              <w:rPr>
                <w:w w:val="101"/>
                <w:sz w:val="19"/>
                <w:lang w:val="sk-SK"/>
              </w:rPr>
              <w:t>0</w:t>
            </w:r>
          </w:p>
        </w:tc>
        <w:tc>
          <w:tcPr>
            <w:tcW w:w="679" w:type="dxa"/>
            <w:tcBorders>
              <w:top w:val="single" w:sz="6" w:space="0" w:color="000000"/>
              <w:left w:val="single" w:sz="6" w:space="0" w:color="000000"/>
              <w:right w:val="single" w:sz="6" w:space="0" w:color="000000"/>
            </w:tcBorders>
          </w:tcPr>
          <w:p w:rsidR="009306DF" w:rsidRDefault="009306DF">
            <w:pPr>
              <w:pStyle w:val="TableParagraph"/>
              <w:spacing w:before="3"/>
              <w:jc w:val="left"/>
              <w:rPr>
                <w:lang w:val="sk-SK"/>
              </w:rPr>
            </w:pPr>
          </w:p>
          <w:p w:rsidR="009306DF" w:rsidRDefault="00013B62">
            <w:pPr>
              <w:pStyle w:val="TableParagraph"/>
              <w:ind w:right="6"/>
              <w:rPr>
                <w:sz w:val="19"/>
                <w:lang w:val="sk-SK"/>
              </w:rPr>
            </w:pPr>
            <w:r>
              <w:rPr>
                <w:sz w:val="19"/>
                <w:lang w:val="sk-SK"/>
              </w:rPr>
              <w:t>33789</w:t>
            </w:r>
          </w:p>
        </w:tc>
        <w:tc>
          <w:tcPr>
            <w:tcW w:w="692" w:type="dxa"/>
            <w:tcBorders>
              <w:top w:val="single" w:sz="6" w:space="0" w:color="000000"/>
              <w:left w:val="single" w:sz="6" w:space="0" w:color="000000"/>
              <w:right w:val="single" w:sz="6" w:space="0" w:color="000000"/>
            </w:tcBorders>
          </w:tcPr>
          <w:p w:rsidR="009306DF" w:rsidRDefault="009306DF">
            <w:pPr>
              <w:pStyle w:val="TableParagraph"/>
              <w:spacing w:before="3"/>
              <w:jc w:val="left"/>
              <w:rPr>
                <w:lang w:val="sk-SK"/>
              </w:rPr>
            </w:pPr>
          </w:p>
          <w:p w:rsidR="009306DF" w:rsidRDefault="00013B62">
            <w:pPr>
              <w:pStyle w:val="TableParagraph"/>
              <w:ind w:right="10"/>
              <w:rPr>
                <w:sz w:val="19"/>
                <w:lang w:val="sk-SK"/>
              </w:rPr>
            </w:pPr>
            <w:r>
              <w:rPr>
                <w:w w:val="101"/>
                <w:sz w:val="19"/>
                <w:lang w:val="sk-SK"/>
              </w:rPr>
              <w:t>0</w:t>
            </w:r>
          </w:p>
        </w:tc>
        <w:tc>
          <w:tcPr>
            <w:tcW w:w="689" w:type="dxa"/>
            <w:tcBorders>
              <w:top w:val="single" w:sz="6" w:space="0" w:color="000000"/>
              <w:left w:val="single" w:sz="6" w:space="0" w:color="000000"/>
              <w:right w:val="single" w:sz="6" w:space="0" w:color="000000"/>
            </w:tcBorders>
          </w:tcPr>
          <w:p w:rsidR="009306DF" w:rsidRDefault="009306DF">
            <w:pPr>
              <w:pStyle w:val="TableParagraph"/>
              <w:spacing w:before="3"/>
              <w:jc w:val="left"/>
              <w:rPr>
                <w:lang w:val="sk-SK"/>
              </w:rPr>
            </w:pPr>
          </w:p>
          <w:p w:rsidR="009306DF" w:rsidRDefault="00013B62">
            <w:pPr>
              <w:pStyle w:val="TableParagraph"/>
              <w:ind w:right="7"/>
              <w:rPr>
                <w:sz w:val="19"/>
                <w:lang w:val="sk-SK"/>
              </w:rPr>
            </w:pPr>
            <w:r>
              <w:rPr>
                <w:w w:val="101"/>
                <w:sz w:val="19"/>
                <w:lang w:val="sk-SK"/>
              </w:rPr>
              <w:t>0</w:t>
            </w:r>
          </w:p>
        </w:tc>
        <w:tc>
          <w:tcPr>
            <w:tcW w:w="797" w:type="dxa"/>
            <w:tcBorders>
              <w:top w:val="single" w:sz="6" w:space="0" w:color="000000"/>
              <w:left w:val="single" w:sz="6" w:space="0" w:color="000000"/>
            </w:tcBorders>
          </w:tcPr>
          <w:p w:rsidR="009306DF" w:rsidRDefault="009306DF">
            <w:pPr>
              <w:pStyle w:val="TableParagraph"/>
              <w:spacing w:before="3"/>
              <w:jc w:val="left"/>
              <w:rPr>
                <w:lang w:val="sk-SK"/>
              </w:rPr>
            </w:pPr>
          </w:p>
          <w:p w:rsidR="009306DF" w:rsidRDefault="00013B62">
            <w:pPr>
              <w:pStyle w:val="TableParagraph"/>
              <w:rPr>
                <w:sz w:val="19"/>
                <w:lang w:val="sk-SK"/>
              </w:rPr>
            </w:pPr>
            <w:r>
              <w:rPr>
                <w:sz w:val="19"/>
                <w:lang w:val="sk-SK"/>
              </w:rPr>
              <w:t>2365527</w:t>
            </w:r>
          </w:p>
        </w:tc>
      </w:tr>
      <w:tr w:rsidR="009306DF">
        <w:trPr>
          <w:trHeight w:val="267"/>
        </w:trPr>
        <w:tc>
          <w:tcPr>
            <w:tcW w:w="8998" w:type="dxa"/>
            <w:gridSpan w:val="10"/>
          </w:tcPr>
          <w:p w:rsidR="009306DF" w:rsidRDefault="00013B62">
            <w:pPr>
              <w:pStyle w:val="TableParagraph"/>
              <w:spacing w:before="9" w:line="239" w:lineRule="exact"/>
              <w:ind w:left="28"/>
              <w:jc w:val="left"/>
              <w:rPr>
                <w:sz w:val="21"/>
                <w:lang w:val="sk-SK"/>
              </w:rPr>
            </w:pPr>
            <w:r>
              <w:rPr>
                <w:sz w:val="21"/>
                <w:lang w:val="sk-SK"/>
              </w:rPr>
              <w:t>Opravné položky</w:t>
            </w:r>
          </w:p>
        </w:tc>
      </w:tr>
      <w:tr w:rsidR="009306DF">
        <w:trPr>
          <w:trHeight w:val="740"/>
        </w:trPr>
        <w:tc>
          <w:tcPr>
            <w:tcW w:w="1577" w:type="dxa"/>
            <w:tcBorders>
              <w:bottom w:val="single" w:sz="6" w:space="0" w:color="000000"/>
            </w:tcBorders>
          </w:tcPr>
          <w:p w:rsidR="009306DF" w:rsidRDefault="00013B62">
            <w:pPr>
              <w:pStyle w:val="TableParagraph"/>
              <w:spacing w:line="240" w:lineRule="exact"/>
              <w:ind w:left="28"/>
              <w:jc w:val="left"/>
              <w:rPr>
                <w:b/>
                <w:sz w:val="21"/>
                <w:lang w:val="sk-SK"/>
              </w:rPr>
            </w:pPr>
            <w:r>
              <w:rPr>
                <w:b/>
                <w:sz w:val="21"/>
                <w:lang w:val="sk-SK"/>
              </w:rPr>
              <w:t>Stav</w:t>
            </w:r>
          </w:p>
          <w:p w:rsidR="009306DF" w:rsidRDefault="00013B62">
            <w:pPr>
              <w:pStyle w:val="TableParagraph"/>
              <w:spacing w:before="4" w:line="240" w:lineRule="atLeast"/>
              <w:ind w:left="28"/>
              <w:jc w:val="left"/>
              <w:rPr>
                <w:b/>
                <w:sz w:val="21"/>
                <w:lang w:val="sk-SK"/>
              </w:rPr>
            </w:pPr>
            <w:r>
              <w:rPr>
                <w:b/>
                <w:sz w:val="21"/>
                <w:lang w:val="sk-SK"/>
              </w:rPr>
              <w:t>na začiatku účtovného</w:t>
            </w:r>
          </w:p>
        </w:tc>
        <w:tc>
          <w:tcPr>
            <w:tcW w:w="935" w:type="dxa"/>
            <w:tcBorders>
              <w:bottom w:val="single" w:sz="6" w:space="0" w:color="000000"/>
              <w:right w:val="single" w:sz="6" w:space="0" w:color="000000"/>
            </w:tcBorders>
          </w:tcPr>
          <w:p w:rsidR="009306DF" w:rsidRDefault="009306DF">
            <w:pPr>
              <w:pStyle w:val="TableParagraph"/>
              <w:spacing w:before="5"/>
              <w:jc w:val="left"/>
              <w:rPr>
                <w:lang w:val="sk-SK"/>
              </w:rPr>
            </w:pPr>
          </w:p>
          <w:p w:rsidR="009306DF" w:rsidRDefault="00013B62">
            <w:pPr>
              <w:pStyle w:val="TableParagraph"/>
              <w:ind w:right="6"/>
              <w:rPr>
                <w:sz w:val="19"/>
                <w:lang w:val="sk-SK"/>
              </w:rPr>
            </w:pPr>
            <w:r>
              <w:rPr>
                <w:w w:val="101"/>
                <w:sz w:val="19"/>
                <w:lang w:val="sk-SK"/>
              </w:rPr>
              <w:t>0</w:t>
            </w:r>
          </w:p>
        </w:tc>
        <w:tc>
          <w:tcPr>
            <w:tcW w:w="826" w:type="dxa"/>
            <w:tcBorders>
              <w:left w:val="single" w:sz="6" w:space="0" w:color="000000"/>
              <w:bottom w:val="single" w:sz="6" w:space="0" w:color="000000"/>
              <w:right w:val="single" w:sz="6" w:space="0" w:color="000000"/>
            </w:tcBorders>
          </w:tcPr>
          <w:p w:rsidR="009306DF" w:rsidRDefault="009306DF">
            <w:pPr>
              <w:pStyle w:val="TableParagraph"/>
              <w:spacing w:before="5"/>
              <w:jc w:val="left"/>
              <w:rPr>
                <w:lang w:val="sk-SK"/>
              </w:rPr>
            </w:pPr>
          </w:p>
          <w:p w:rsidR="009306DF" w:rsidRDefault="00013B62">
            <w:pPr>
              <w:pStyle w:val="TableParagraph"/>
              <w:ind w:right="4"/>
              <w:rPr>
                <w:sz w:val="19"/>
                <w:lang w:val="sk-SK"/>
              </w:rPr>
            </w:pPr>
            <w:r>
              <w:rPr>
                <w:w w:val="101"/>
                <w:sz w:val="19"/>
                <w:lang w:val="sk-SK"/>
              </w:rPr>
              <w:t>0</w:t>
            </w:r>
          </w:p>
        </w:tc>
        <w:tc>
          <w:tcPr>
            <w:tcW w:w="838" w:type="dxa"/>
            <w:tcBorders>
              <w:left w:val="single" w:sz="6" w:space="0" w:color="000000"/>
              <w:bottom w:val="single" w:sz="6" w:space="0" w:color="000000"/>
              <w:right w:val="single" w:sz="6" w:space="0" w:color="000000"/>
            </w:tcBorders>
          </w:tcPr>
          <w:p w:rsidR="009306DF" w:rsidRDefault="009306DF">
            <w:pPr>
              <w:pStyle w:val="TableParagraph"/>
              <w:spacing w:before="5"/>
              <w:jc w:val="left"/>
              <w:rPr>
                <w:lang w:val="sk-SK"/>
              </w:rPr>
            </w:pPr>
          </w:p>
          <w:p w:rsidR="009306DF" w:rsidRDefault="00013B62">
            <w:pPr>
              <w:pStyle w:val="TableParagraph"/>
              <w:ind w:right="-15"/>
              <w:rPr>
                <w:sz w:val="19"/>
                <w:lang w:val="sk-SK"/>
              </w:rPr>
            </w:pPr>
            <w:r>
              <w:rPr>
                <w:w w:val="101"/>
                <w:sz w:val="19"/>
                <w:lang w:val="sk-SK"/>
              </w:rPr>
              <w:t>0</w:t>
            </w:r>
          </w:p>
        </w:tc>
        <w:tc>
          <w:tcPr>
            <w:tcW w:w="963" w:type="dxa"/>
            <w:tcBorders>
              <w:left w:val="single" w:sz="6" w:space="0" w:color="000000"/>
              <w:bottom w:val="single" w:sz="6" w:space="0" w:color="000000"/>
              <w:right w:val="single" w:sz="6" w:space="0" w:color="000000"/>
            </w:tcBorders>
          </w:tcPr>
          <w:p w:rsidR="009306DF" w:rsidRDefault="009306DF">
            <w:pPr>
              <w:pStyle w:val="TableParagraph"/>
              <w:spacing w:before="5"/>
              <w:jc w:val="left"/>
              <w:rPr>
                <w:lang w:val="sk-SK"/>
              </w:rPr>
            </w:pPr>
          </w:p>
          <w:p w:rsidR="009306DF" w:rsidRDefault="00013B62">
            <w:pPr>
              <w:pStyle w:val="TableParagraph"/>
              <w:ind w:right="13"/>
              <w:rPr>
                <w:sz w:val="19"/>
                <w:lang w:val="sk-SK"/>
              </w:rPr>
            </w:pPr>
            <w:r>
              <w:rPr>
                <w:w w:val="101"/>
                <w:sz w:val="19"/>
                <w:lang w:val="sk-SK"/>
              </w:rPr>
              <w:t>0</w:t>
            </w:r>
          </w:p>
        </w:tc>
        <w:tc>
          <w:tcPr>
            <w:tcW w:w="1002" w:type="dxa"/>
            <w:tcBorders>
              <w:left w:val="single" w:sz="6" w:space="0" w:color="000000"/>
              <w:bottom w:val="single" w:sz="6" w:space="0" w:color="000000"/>
              <w:right w:val="single" w:sz="6" w:space="0" w:color="000000"/>
            </w:tcBorders>
          </w:tcPr>
          <w:p w:rsidR="009306DF" w:rsidRDefault="009306DF">
            <w:pPr>
              <w:pStyle w:val="TableParagraph"/>
              <w:spacing w:before="5"/>
              <w:jc w:val="left"/>
              <w:rPr>
                <w:lang w:val="sk-SK"/>
              </w:rPr>
            </w:pPr>
          </w:p>
          <w:p w:rsidR="009306DF" w:rsidRDefault="00013B62">
            <w:pPr>
              <w:pStyle w:val="TableParagraph"/>
              <w:ind w:right="-15"/>
              <w:rPr>
                <w:sz w:val="19"/>
                <w:lang w:val="sk-SK"/>
              </w:rPr>
            </w:pPr>
            <w:r>
              <w:rPr>
                <w:w w:val="101"/>
                <w:sz w:val="19"/>
                <w:lang w:val="sk-SK"/>
              </w:rPr>
              <w:t>0</w:t>
            </w:r>
          </w:p>
        </w:tc>
        <w:tc>
          <w:tcPr>
            <w:tcW w:w="679" w:type="dxa"/>
            <w:tcBorders>
              <w:left w:val="single" w:sz="6" w:space="0" w:color="000000"/>
              <w:bottom w:val="single" w:sz="6" w:space="0" w:color="000000"/>
              <w:right w:val="single" w:sz="6" w:space="0" w:color="000000"/>
            </w:tcBorders>
          </w:tcPr>
          <w:p w:rsidR="009306DF" w:rsidRDefault="009306DF">
            <w:pPr>
              <w:pStyle w:val="TableParagraph"/>
              <w:spacing w:before="5"/>
              <w:jc w:val="left"/>
              <w:rPr>
                <w:lang w:val="sk-SK"/>
              </w:rPr>
            </w:pPr>
          </w:p>
          <w:p w:rsidR="009306DF" w:rsidRDefault="00013B62">
            <w:pPr>
              <w:pStyle w:val="TableParagraph"/>
              <w:ind w:right="6"/>
              <w:rPr>
                <w:sz w:val="19"/>
                <w:lang w:val="sk-SK"/>
              </w:rPr>
            </w:pPr>
            <w:r>
              <w:rPr>
                <w:w w:val="101"/>
                <w:sz w:val="19"/>
                <w:lang w:val="sk-SK"/>
              </w:rPr>
              <w:t>0</w:t>
            </w:r>
          </w:p>
        </w:tc>
        <w:tc>
          <w:tcPr>
            <w:tcW w:w="692" w:type="dxa"/>
            <w:tcBorders>
              <w:left w:val="single" w:sz="6" w:space="0" w:color="000000"/>
              <w:bottom w:val="single" w:sz="6" w:space="0" w:color="000000"/>
              <w:right w:val="single" w:sz="6" w:space="0" w:color="000000"/>
            </w:tcBorders>
          </w:tcPr>
          <w:p w:rsidR="009306DF" w:rsidRDefault="009306DF">
            <w:pPr>
              <w:pStyle w:val="TableParagraph"/>
              <w:spacing w:before="5"/>
              <w:jc w:val="left"/>
              <w:rPr>
                <w:lang w:val="sk-SK"/>
              </w:rPr>
            </w:pPr>
          </w:p>
          <w:p w:rsidR="009306DF" w:rsidRDefault="00013B62">
            <w:pPr>
              <w:pStyle w:val="TableParagraph"/>
              <w:ind w:right="10"/>
              <w:rPr>
                <w:sz w:val="19"/>
                <w:lang w:val="sk-SK"/>
              </w:rPr>
            </w:pPr>
            <w:r>
              <w:rPr>
                <w:w w:val="101"/>
                <w:sz w:val="19"/>
                <w:lang w:val="sk-SK"/>
              </w:rPr>
              <w:t>0</w:t>
            </w:r>
          </w:p>
        </w:tc>
        <w:tc>
          <w:tcPr>
            <w:tcW w:w="689" w:type="dxa"/>
            <w:tcBorders>
              <w:left w:val="single" w:sz="6" w:space="0" w:color="000000"/>
              <w:bottom w:val="single" w:sz="6" w:space="0" w:color="000000"/>
              <w:right w:val="single" w:sz="6" w:space="0" w:color="000000"/>
            </w:tcBorders>
          </w:tcPr>
          <w:p w:rsidR="009306DF" w:rsidRDefault="009306DF">
            <w:pPr>
              <w:pStyle w:val="TableParagraph"/>
              <w:spacing w:before="5"/>
              <w:jc w:val="left"/>
              <w:rPr>
                <w:lang w:val="sk-SK"/>
              </w:rPr>
            </w:pPr>
          </w:p>
          <w:p w:rsidR="009306DF" w:rsidRDefault="00013B62">
            <w:pPr>
              <w:pStyle w:val="TableParagraph"/>
              <w:ind w:right="7"/>
              <w:rPr>
                <w:sz w:val="19"/>
                <w:lang w:val="sk-SK"/>
              </w:rPr>
            </w:pPr>
            <w:r>
              <w:rPr>
                <w:w w:val="101"/>
                <w:sz w:val="19"/>
                <w:lang w:val="sk-SK"/>
              </w:rPr>
              <w:t>0</w:t>
            </w:r>
          </w:p>
        </w:tc>
        <w:tc>
          <w:tcPr>
            <w:tcW w:w="797" w:type="dxa"/>
            <w:tcBorders>
              <w:left w:val="single" w:sz="6" w:space="0" w:color="000000"/>
              <w:bottom w:val="single" w:sz="6" w:space="0" w:color="000000"/>
            </w:tcBorders>
          </w:tcPr>
          <w:p w:rsidR="009306DF" w:rsidRDefault="009306DF">
            <w:pPr>
              <w:pStyle w:val="TableParagraph"/>
              <w:spacing w:before="5"/>
              <w:jc w:val="left"/>
              <w:rPr>
                <w:lang w:val="sk-SK"/>
              </w:rPr>
            </w:pPr>
          </w:p>
          <w:p w:rsidR="009306DF" w:rsidRDefault="00013B62">
            <w:pPr>
              <w:pStyle w:val="TableParagraph"/>
              <w:rPr>
                <w:sz w:val="19"/>
                <w:lang w:val="sk-SK"/>
              </w:rPr>
            </w:pPr>
            <w:r>
              <w:rPr>
                <w:w w:val="101"/>
                <w:sz w:val="19"/>
                <w:lang w:val="sk-SK"/>
              </w:rPr>
              <w:t>0</w:t>
            </w:r>
          </w:p>
        </w:tc>
      </w:tr>
    </w:tbl>
    <w:p w:rsidR="009306DF" w:rsidRDefault="009306DF">
      <w:pPr>
        <w:pStyle w:val="Zkladntext"/>
        <w:spacing w:before="3" w:after="1"/>
        <w:rPr>
          <w:sz w:val="23"/>
          <w:lang w:val="sk-SK"/>
        </w:rPr>
      </w:pPr>
    </w:p>
    <w:tbl>
      <w:tblPr>
        <w:tblStyle w:val="TableNormal1"/>
        <w:tblW w:w="9002" w:type="dxa"/>
        <w:tblInd w:w="35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1577"/>
        <w:gridCol w:w="935"/>
        <w:gridCol w:w="826"/>
        <w:gridCol w:w="861"/>
        <w:gridCol w:w="946"/>
        <w:gridCol w:w="1011"/>
        <w:gridCol w:w="667"/>
        <w:gridCol w:w="693"/>
        <w:gridCol w:w="689"/>
        <w:gridCol w:w="797"/>
      </w:tblGrid>
      <w:tr w:rsidR="009306DF">
        <w:trPr>
          <w:trHeight w:val="270"/>
        </w:trPr>
        <w:tc>
          <w:tcPr>
            <w:tcW w:w="1577" w:type="dxa"/>
            <w:tcBorders>
              <w:bottom w:val="single" w:sz="6" w:space="0" w:color="000000"/>
            </w:tcBorders>
          </w:tcPr>
          <w:p w:rsidR="009306DF" w:rsidRDefault="00013B62">
            <w:pPr>
              <w:pStyle w:val="TableParagraph"/>
              <w:spacing w:line="238" w:lineRule="exact"/>
              <w:ind w:left="28"/>
              <w:jc w:val="left"/>
              <w:rPr>
                <w:b/>
                <w:sz w:val="21"/>
                <w:lang w:val="sk-SK"/>
              </w:rPr>
            </w:pPr>
            <w:r>
              <w:rPr>
                <w:b/>
                <w:sz w:val="21"/>
                <w:lang w:val="sk-SK"/>
              </w:rPr>
              <w:t>obdobia</w:t>
            </w:r>
          </w:p>
        </w:tc>
        <w:tc>
          <w:tcPr>
            <w:tcW w:w="935" w:type="dxa"/>
            <w:tcBorders>
              <w:bottom w:val="single" w:sz="6" w:space="0" w:color="000000"/>
              <w:right w:val="single" w:sz="6" w:space="0" w:color="000000"/>
            </w:tcBorders>
          </w:tcPr>
          <w:p w:rsidR="009306DF" w:rsidRDefault="009306DF">
            <w:pPr>
              <w:pStyle w:val="TableParagraph"/>
              <w:jc w:val="left"/>
              <w:rPr>
                <w:rFonts w:ascii="Times New Roman"/>
                <w:sz w:val="20"/>
                <w:lang w:val="sk-SK"/>
              </w:rPr>
            </w:pPr>
          </w:p>
        </w:tc>
        <w:tc>
          <w:tcPr>
            <w:tcW w:w="826" w:type="dxa"/>
            <w:tcBorders>
              <w:left w:val="single" w:sz="6" w:space="0" w:color="000000"/>
              <w:bottom w:val="single" w:sz="6" w:space="0" w:color="000000"/>
              <w:right w:val="single" w:sz="6" w:space="0" w:color="000000"/>
            </w:tcBorders>
          </w:tcPr>
          <w:p w:rsidR="009306DF" w:rsidRDefault="009306DF">
            <w:pPr>
              <w:pStyle w:val="TableParagraph"/>
              <w:jc w:val="left"/>
              <w:rPr>
                <w:rFonts w:ascii="Times New Roman"/>
                <w:sz w:val="20"/>
                <w:lang w:val="sk-SK"/>
              </w:rPr>
            </w:pPr>
          </w:p>
        </w:tc>
        <w:tc>
          <w:tcPr>
            <w:tcW w:w="861" w:type="dxa"/>
            <w:tcBorders>
              <w:left w:val="single" w:sz="6" w:space="0" w:color="000000"/>
              <w:bottom w:val="single" w:sz="6" w:space="0" w:color="000000"/>
              <w:right w:val="single" w:sz="6" w:space="0" w:color="000000"/>
            </w:tcBorders>
          </w:tcPr>
          <w:p w:rsidR="009306DF" w:rsidRDefault="009306DF">
            <w:pPr>
              <w:pStyle w:val="TableParagraph"/>
              <w:jc w:val="left"/>
              <w:rPr>
                <w:rFonts w:ascii="Times New Roman"/>
                <w:sz w:val="20"/>
                <w:lang w:val="sk-SK"/>
              </w:rPr>
            </w:pPr>
          </w:p>
        </w:tc>
        <w:tc>
          <w:tcPr>
            <w:tcW w:w="946" w:type="dxa"/>
            <w:tcBorders>
              <w:left w:val="single" w:sz="6" w:space="0" w:color="000000"/>
              <w:bottom w:val="single" w:sz="6" w:space="0" w:color="000000"/>
              <w:right w:val="single" w:sz="6" w:space="0" w:color="000000"/>
            </w:tcBorders>
          </w:tcPr>
          <w:p w:rsidR="009306DF" w:rsidRDefault="009306DF">
            <w:pPr>
              <w:pStyle w:val="TableParagraph"/>
              <w:jc w:val="left"/>
              <w:rPr>
                <w:rFonts w:ascii="Times New Roman"/>
                <w:sz w:val="20"/>
                <w:lang w:val="sk-SK"/>
              </w:rPr>
            </w:pPr>
          </w:p>
        </w:tc>
        <w:tc>
          <w:tcPr>
            <w:tcW w:w="1011" w:type="dxa"/>
            <w:tcBorders>
              <w:left w:val="single" w:sz="6" w:space="0" w:color="000000"/>
              <w:bottom w:val="single" w:sz="6" w:space="0" w:color="000000"/>
              <w:right w:val="single" w:sz="6" w:space="0" w:color="000000"/>
            </w:tcBorders>
          </w:tcPr>
          <w:p w:rsidR="009306DF" w:rsidRDefault="009306DF">
            <w:pPr>
              <w:pStyle w:val="TableParagraph"/>
              <w:jc w:val="left"/>
              <w:rPr>
                <w:rFonts w:ascii="Times New Roman"/>
                <w:sz w:val="20"/>
                <w:lang w:val="sk-SK"/>
              </w:rPr>
            </w:pPr>
          </w:p>
        </w:tc>
        <w:tc>
          <w:tcPr>
            <w:tcW w:w="667" w:type="dxa"/>
            <w:tcBorders>
              <w:left w:val="single" w:sz="6" w:space="0" w:color="000000"/>
              <w:bottom w:val="single" w:sz="6" w:space="0" w:color="000000"/>
              <w:right w:val="single" w:sz="6" w:space="0" w:color="000000"/>
            </w:tcBorders>
          </w:tcPr>
          <w:p w:rsidR="009306DF" w:rsidRDefault="009306DF">
            <w:pPr>
              <w:pStyle w:val="TableParagraph"/>
              <w:jc w:val="left"/>
              <w:rPr>
                <w:rFonts w:ascii="Times New Roman"/>
                <w:sz w:val="20"/>
                <w:lang w:val="sk-SK"/>
              </w:rPr>
            </w:pPr>
          </w:p>
        </w:tc>
        <w:tc>
          <w:tcPr>
            <w:tcW w:w="693" w:type="dxa"/>
            <w:tcBorders>
              <w:left w:val="single" w:sz="6" w:space="0" w:color="000000"/>
              <w:bottom w:val="single" w:sz="6" w:space="0" w:color="000000"/>
              <w:right w:val="single" w:sz="6" w:space="0" w:color="000000"/>
            </w:tcBorders>
          </w:tcPr>
          <w:p w:rsidR="009306DF" w:rsidRDefault="009306DF">
            <w:pPr>
              <w:pStyle w:val="TableParagraph"/>
              <w:jc w:val="left"/>
              <w:rPr>
                <w:rFonts w:ascii="Times New Roman"/>
                <w:sz w:val="20"/>
                <w:lang w:val="sk-SK"/>
              </w:rPr>
            </w:pPr>
          </w:p>
        </w:tc>
        <w:tc>
          <w:tcPr>
            <w:tcW w:w="689" w:type="dxa"/>
            <w:tcBorders>
              <w:left w:val="single" w:sz="6" w:space="0" w:color="000000"/>
              <w:bottom w:val="single" w:sz="6" w:space="0" w:color="000000"/>
              <w:right w:val="single" w:sz="6" w:space="0" w:color="000000"/>
            </w:tcBorders>
          </w:tcPr>
          <w:p w:rsidR="009306DF" w:rsidRDefault="009306DF">
            <w:pPr>
              <w:pStyle w:val="TableParagraph"/>
              <w:jc w:val="left"/>
              <w:rPr>
                <w:rFonts w:ascii="Times New Roman"/>
                <w:sz w:val="20"/>
                <w:lang w:val="sk-SK"/>
              </w:rPr>
            </w:pPr>
          </w:p>
        </w:tc>
        <w:tc>
          <w:tcPr>
            <w:tcW w:w="797" w:type="dxa"/>
            <w:tcBorders>
              <w:left w:val="single" w:sz="6" w:space="0" w:color="000000"/>
              <w:bottom w:val="single" w:sz="6" w:space="0" w:color="000000"/>
            </w:tcBorders>
          </w:tcPr>
          <w:p w:rsidR="009306DF" w:rsidRDefault="009306DF">
            <w:pPr>
              <w:pStyle w:val="TableParagraph"/>
              <w:jc w:val="left"/>
              <w:rPr>
                <w:rFonts w:ascii="Times New Roman"/>
                <w:sz w:val="20"/>
                <w:lang w:val="sk-SK"/>
              </w:rPr>
            </w:pPr>
          </w:p>
        </w:tc>
      </w:tr>
      <w:tr w:rsidR="009306DF">
        <w:trPr>
          <w:trHeight w:val="259"/>
        </w:trPr>
        <w:tc>
          <w:tcPr>
            <w:tcW w:w="1577" w:type="dxa"/>
            <w:tcBorders>
              <w:top w:val="single" w:sz="6" w:space="0" w:color="000000"/>
              <w:bottom w:val="single" w:sz="6" w:space="0" w:color="000000"/>
            </w:tcBorders>
          </w:tcPr>
          <w:p w:rsidR="009306DF" w:rsidRDefault="00013B62">
            <w:pPr>
              <w:pStyle w:val="TableParagraph"/>
              <w:spacing w:before="4" w:line="235" w:lineRule="exact"/>
              <w:ind w:left="28"/>
              <w:jc w:val="left"/>
              <w:rPr>
                <w:sz w:val="21"/>
                <w:lang w:val="sk-SK"/>
              </w:rPr>
            </w:pPr>
            <w:r>
              <w:rPr>
                <w:sz w:val="21"/>
                <w:lang w:val="sk-SK"/>
              </w:rPr>
              <w:t>Prírastky</w:t>
            </w:r>
          </w:p>
        </w:tc>
        <w:tc>
          <w:tcPr>
            <w:tcW w:w="935" w:type="dxa"/>
            <w:tcBorders>
              <w:top w:val="single" w:sz="6" w:space="0" w:color="000000"/>
              <w:bottom w:val="single" w:sz="6" w:space="0" w:color="000000"/>
              <w:right w:val="single" w:sz="6" w:space="0" w:color="000000"/>
            </w:tcBorders>
          </w:tcPr>
          <w:p w:rsidR="009306DF" w:rsidRDefault="00013B62">
            <w:pPr>
              <w:pStyle w:val="TableParagraph"/>
              <w:spacing w:before="18"/>
              <w:ind w:right="6"/>
              <w:rPr>
                <w:sz w:val="19"/>
                <w:lang w:val="sk-SK"/>
              </w:rPr>
            </w:pPr>
            <w:r>
              <w:rPr>
                <w:w w:val="101"/>
                <w:sz w:val="19"/>
                <w:lang w:val="sk-SK"/>
              </w:rPr>
              <w:t>0</w:t>
            </w:r>
          </w:p>
        </w:tc>
        <w:tc>
          <w:tcPr>
            <w:tcW w:w="826"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8"/>
              <w:ind w:right="4"/>
              <w:rPr>
                <w:sz w:val="19"/>
                <w:lang w:val="sk-SK"/>
              </w:rPr>
            </w:pPr>
            <w:r>
              <w:rPr>
                <w:w w:val="101"/>
                <w:sz w:val="19"/>
                <w:lang w:val="sk-SK"/>
              </w:rPr>
              <w:t>0</w:t>
            </w:r>
          </w:p>
        </w:tc>
        <w:tc>
          <w:tcPr>
            <w:tcW w:w="861"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8"/>
              <w:ind w:right="6"/>
              <w:rPr>
                <w:sz w:val="19"/>
                <w:lang w:val="sk-SK"/>
              </w:rPr>
            </w:pPr>
            <w:r>
              <w:rPr>
                <w:w w:val="101"/>
                <w:sz w:val="19"/>
                <w:lang w:val="sk-SK"/>
              </w:rPr>
              <w:t>0</w:t>
            </w:r>
          </w:p>
        </w:tc>
        <w:tc>
          <w:tcPr>
            <w:tcW w:w="946"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8"/>
              <w:ind w:right="19"/>
              <w:rPr>
                <w:sz w:val="19"/>
                <w:lang w:val="sk-SK"/>
              </w:rPr>
            </w:pPr>
            <w:r>
              <w:rPr>
                <w:w w:val="101"/>
                <w:sz w:val="19"/>
                <w:lang w:val="sk-SK"/>
              </w:rPr>
              <w:t>0</w:t>
            </w:r>
          </w:p>
        </w:tc>
        <w:tc>
          <w:tcPr>
            <w:tcW w:w="1011"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8"/>
              <w:ind w:right="10"/>
              <w:rPr>
                <w:sz w:val="19"/>
                <w:lang w:val="sk-SK"/>
              </w:rPr>
            </w:pPr>
            <w:r>
              <w:rPr>
                <w:w w:val="101"/>
                <w:sz w:val="19"/>
                <w:lang w:val="sk-SK"/>
              </w:rPr>
              <w:t>0</w:t>
            </w:r>
          </w:p>
        </w:tc>
        <w:tc>
          <w:tcPr>
            <w:tcW w:w="667"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8"/>
              <w:ind w:right="9"/>
              <w:rPr>
                <w:sz w:val="19"/>
                <w:lang w:val="sk-SK"/>
              </w:rPr>
            </w:pPr>
            <w:r>
              <w:rPr>
                <w:w w:val="101"/>
                <w:sz w:val="19"/>
                <w:lang w:val="sk-SK"/>
              </w:rPr>
              <w:t>0</w:t>
            </w:r>
          </w:p>
        </w:tc>
        <w:tc>
          <w:tcPr>
            <w:tcW w:w="693"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8"/>
              <w:ind w:right="14"/>
              <w:rPr>
                <w:sz w:val="19"/>
                <w:lang w:val="sk-SK"/>
              </w:rPr>
            </w:pPr>
            <w:r>
              <w:rPr>
                <w:w w:val="101"/>
                <w:sz w:val="19"/>
                <w:lang w:val="sk-SK"/>
              </w:rPr>
              <w:t>0</w:t>
            </w:r>
          </w:p>
        </w:tc>
        <w:tc>
          <w:tcPr>
            <w:tcW w:w="689"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8"/>
              <w:ind w:right="11"/>
              <w:rPr>
                <w:sz w:val="19"/>
                <w:lang w:val="sk-SK"/>
              </w:rPr>
            </w:pPr>
            <w:r>
              <w:rPr>
                <w:w w:val="101"/>
                <w:sz w:val="19"/>
                <w:lang w:val="sk-SK"/>
              </w:rPr>
              <w:t>0</w:t>
            </w:r>
          </w:p>
        </w:tc>
        <w:tc>
          <w:tcPr>
            <w:tcW w:w="797" w:type="dxa"/>
            <w:tcBorders>
              <w:top w:val="single" w:sz="6" w:space="0" w:color="000000"/>
              <w:left w:val="single" w:sz="6" w:space="0" w:color="000000"/>
              <w:bottom w:val="single" w:sz="6" w:space="0" w:color="000000"/>
            </w:tcBorders>
          </w:tcPr>
          <w:p w:rsidR="009306DF" w:rsidRDefault="00013B62">
            <w:pPr>
              <w:pStyle w:val="TableParagraph"/>
              <w:spacing w:before="18"/>
              <w:ind w:right="4"/>
              <w:rPr>
                <w:sz w:val="19"/>
                <w:lang w:val="sk-SK"/>
              </w:rPr>
            </w:pPr>
            <w:r>
              <w:rPr>
                <w:w w:val="101"/>
                <w:sz w:val="19"/>
                <w:lang w:val="sk-SK"/>
              </w:rPr>
              <w:t>0</w:t>
            </w:r>
          </w:p>
        </w:tc>
      </w:tr>
      <w:tr w:rsidR="009306DF">
        <w:trPr>
          <w:trHeight w:val="262"/>
        </w:trPr>
        <w:tc>
          <w:tcPr>
            <w:tcW w:w="1577" w:type="dxa"/>
            <w:tcBorders>
              <w:top w:val="single" w:sz="6" w:space="0" w:color="000000"/>
              <w:bottom w:val="single" w:sz="6" w:space="0" w:color="000000"/>
            </w:tcBorders>
          </w:tcPr>
          <w:p w:rsidR="009306DF" w:rsidRDefault="00013B62">
            <w:pPr>
              <w:pStyle w:val="TableParagraph"/>
              <w:spacing w:before="5" w:line="236" w:lineRule="exact"/>
              <w:ind w:left="28"/>
              <w:jc w:val="left"/>
              <w:rPr>
                <w:sz w:val="21"/>
                <w:lang w:val="sk-SK"/>
              </w:rPr>
            </w:pPr>
            <w:r>
              <w:rPr>
                <w:sz w:val="21"/>
                <w:lang w:val="sk-SK"/>
              </w:rPr>
              <w:t>Úbytky</w:t>
            </w:r>
          </w:p>
        </w:tc>
        <w:tc>
          <w:tcPr>
            <w:tcW w:w="935" w:type="dxa"/>
            <w:tcBorders>
              <w:top w:val="single" w:sz="6" w:space="0" w:color="000000"/>
              <w:bottom w:val="single" w:sz="6" w:space="0" w:color="000000"/>
              <w:right w:val="single" w:sz="6" w:space="0" w:color="000000"/>
            </w:tcBorders>
          </w:tcPr>
          <w:p w:rsidR="009306DF" w:rsidRDefault="00013B62">
            <w:pPr>
              <w:pStyle w:val="TableParagraph"/>
              <w:spacing w:before="19"/>
              <w:ind w:right="6"/>
              <w:rPr>
                <w:sz w:val="19"/>
                <w:lang w:val="sk-SK"/>
              </w:rPr>
            </w:pPr>
            <w:r>
              <w:rPr>
                <w:w w:val="101"/>
                <w:sz w:val="19"/>
                <w:lang w:val="sk-SK"/>
              </w:rPr>
              <w:t>0</w:t>
            </w:r>
          </w:p>
        </w:tc>
        <w:tc>
          <w:tcPr>
            <w:tcW w:w="826"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9"/>
              <w:ind w:right="4"/>
              <w:rPr>
                <w:sz w:val="19"/>
                <w:lang w:val="sk-SK"/>
              </w:rPr>
            </w:pPr>
            <w:r>
              <w:rPr>
                <w:w w:val="101"/>
                <w:sz w:val="19"/>
                <w:lang w:val="sk-SK"/>
              </w:rPr>
              <w:t>0</w:t>
            </w:r>
          </w:p>
        </w:tc>
        <w:tc>
          <w:tcPr>
            <w:tcW w:w="861"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9"/>
              <w:ind w:right="6"/>
              <w:rPr>
                <w:sz w:val="19"/>
                <w:lang w:val="sk-SK"/>
              </w:rPr>
            </w:pPr>
            <w:r>
              <w:rPr>
                <w:w w:val="101"/>
                <w:sz w:val="19"/>
                <w:lang w:val="sk-SK"/>
              </w:rPr>
              <w:t>0</w:t>
            </w:r>
          </w:p>
        </w:tc>
        <w:tc>
          <w:tcPr>
            <w:tcW w:w="946"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9"/>
              <w:ind w:right="19"/>
              <w:rPr>
                <w:sz w:val="19"/>
                <w:lang w:val="sk-SK"/>
              </w:rPr>
            </w:pPr>
            <w:r>
              <w:rPr>
                <w:w w:val="101"/>
                <w:sz w:val="19"/>
                <w:lang w:val="sk-SK"/>
              </w:rPr>
              <w:t>0</w:t>
            </w:r>
          </w:p>
        </w:tc>
        <w:tc>
          <w:tcPr>
            <w:tcW w:w="1011"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9"/>
              <w:ind w:right="10"/>
              <w:rPr>
                <w:sz w:val="19"/>
                <w:lang w:val="sk-SK"/>
              </w:rPr>
            </w:pPr>
            <w:r>
              <w:rPr>
                <w:w w:val="101"/>
                <w:sz w:val="19"/>
                <w:lang w:val="sk-SK"/>
              </w:rPr>
              <w:t>0</w:t>
            </w:r>
          </w:p>
        </w:tc>
        <w:tc>
          <w:tcPr>
            <w:tcW w:w="667"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9"/>
              <w:ind w:right="9"/>
              <w:rPr>
                <w:sz w:val="19"/>
                <w:lang w:val="sk-SK"/>
              </w:rPr>
            </w:pPr>
            <w:r>
              <w:rPr>
                <w:w w:val="101"/>
                <w:sz w:val="19"/>
                <w:lang w:val="sk-SK"/>
              </w:rPr>
              <w:t>0</w:t>
            </w:r>
          </w:p>
        </w:tc>
        <w:tc>
          <w:tcPr>
            <w:tcW w:w="693"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9"/>
              <w:ind w:right="14"/>
              <w:rPr>
                <w:sz w:val="19"/>
                <w:lang w:val="sk-SK"/>
              </w:rPr>
            </w:pPr>
            <w:r>
              <w:rPr>
                <w:w w:val="101"/>
                <w:sz w:val="19"/>
                <w:lang w:val="sk-SK"/>
              </w:rPr>
              <w:t>0</w:t>
            </w:r>
          </w:p>
        </w:tc>
        <w:tc>
          <w:tcPr>
            <w:tcW w:w="689"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9"/>
              <w:ind w:right="11"/>
              <w:rPr>
                <w:sz w:val="19"/>
                <w:lang w:val="sk-SK"/>
              </w:rPr>
            </w:pPr>
            <w:r>
              <w:rPr>
                <w:w w:val="101"/>
                <w:sz w:val="19"/>
                <w:lang w:val="sk-SK"/>
              </w:rPr>
              <w:t>0</w:t>
            </w:r>
          </w:p>
        </w:tc>
        <w:tc>
          <w:tcPr>
            <w:tcW w:w="797" w:type="dxa"/>
            <w:tcBorders>
              <w:top w:val="single" w:sz="6" w:space="0" w:color="000000"/>
              <w:left w:val="single" w:sz="6" w:space="0" w:color="000000"/>
              <w:bottom w:val="single" w:sz="6" w:space="0" w:color="000000"/>
            </w:tcBorders>
          </w:tcPr>
          <w:p w:rsidR="009306DF" w:rsidRDefault="00013B62">
            <w:pPr>
              <w:pStyle w:val="TableParagraph"/>
              <w:spacing w:before="19"/>
              <w:ind w:right="4"/>
              <w:rPr>
                <w:sz w:val="19"/>
                <w:lang w:val="sk-SK"/>
              </w:rPr>
            </w:pPr>
            <w:r>
              <w:rPr>
                <w:w w:val="101"/>
                <w:sz w:val="19"/>
                <w:lang w:val="sk-SK"/>
              </w:rPr>
              <w:t>0</w:t>
            </w:r>
          </w:p>
        </w:tc>
      </w:tr>
      <w:tr w:rsidR="009306DF">
        <w:trPr>
          <w:trHeight w:val="261"/>
        </w:trPr>
        <w:tc>
          <w:tcPr>
            <w:tcW w:w="1577" w:type="dxa"/>
            <w:tcBorders>
              <w:top w:val="single" w:sz="6" w:space="0" w:color="000000"/>
              <w:bottom w:val="single" w:sz="6" w:space="0" w:color="000000"/>
            </w:tcBorders>
          </w:tcPr>
          <w:p w:rsidR="009306DF" w:rsidRDefault="00013B62">
            <w:pPr>
              <w:pStyle w:val="TableParagraph"/>
              <w:spacing w:before="4" w:line="236" w:lineRule="exact"/>
              <w:ind w:left="28"/>
              <w:jc w:val="left"/>
              <w:rPr>
                <w:sz w:val="21"/>
                <w:lang w:val="sk-SK"/>
              </w:rPr>
            </w:pPr>
            <w:r>
              <w:rPr>
                <w:sz w:val="21"/>
                <w:lang w:val="sk-SK"/>
              </w:rPr>
              <w:t>Presuny</w:t>
            </w:r>
          </w:p>
        </w:tc>
        <w:tc>
          <w:tcPr>
            <w:tcW w:w="935" w:type="dxa"/>
            <w:tcBorders>
              <w:top w:val="single" w:sz="6" w:space="0" w:color="000000"/>
              <w:bottom w:val="single" w:sz="6" w:space="0" w:color="000000"/>
              <w:right w:val="single" w:sz="6" w:space="0" w:color="000000"/>
            </w:tcBorders>
          </w:tcPr>
          <w:p w:rsidR="009306DF" w:rsidRDefault="00013B62">
            <w:pPr>
              <w:pStyle w:val="TableParagraph"/>
              <w:spacing w:before="18"/>
              <w:ind w:right="6"/>
              <w:rPr>
                <w:sz w:val="19"/>
                <w:lang w:val="sk-SK"/>
              </w:rPr>
            </w:pPr>
            <w:r>
              <w:rPr>
                <w:w w:val="101"/>
                <w:sz w:val="19"/>
                <w:lang w:val="sk-SK"/>
              </w:rPr>
              <w:t>0</w:t>
            </w:r>
          </w:p>
        </w:tc>
        <w:tc>
          <w:tcPr>
            <w:tcW w:w="826"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8"/>
              <w:ind w:right="4"/>
              <w:rPr>
                <w:sz w:val="19"/>
                <w:lang w:val="sk-SK"/>
              </w:rPr>
            </w:pPr>
            <w:r>
              <w:rPr>
                <w:w w:val="101"/>
                <w:sz w:val="19"/>
                <w:lang w:val="sk-SK"/>
              </w:rPr>
              <w:t>0</w:t>
            </w:r>
          </w:p>
        </w:tc>
        <w:tc>
          <w:tcPr>
            <w:tcW w:w="861"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8"/>
              <w:ind w:right="6"/>
              <w:rPr>
                <w:sz w:val="19"/>
                <w:lang w:val="sk-SK"/>
              </w:rPr>
            </w:pPr>
            <w:r>
              <w:rPr>
                <w:w w:val="101"/>
                <w:sz w:val="19"/>
                <w:lang w:val="sk-SK"/>
              </w:rPr>
              <w:t>0</w:t>
            </w:r>
          </w:p>
        </w:tc>
        <w:tc>
          <w:tcPr>
            <w:tcW w:w="946"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8"/>
              <w:ind w:right="19"/>
              <w:rPr>
                <w:sz w:val="19"/>
                <w:lang w:val="sk-SK"/>
              </w:rPr>
            </w:pPr>
            <w:r>
              <w:rPr>
                <w:w w:val="101"/>
                <w:sz w:val="19"/>
                <w:lang w:val="sk-SK"/>
              </w:rPr>
              <w:t>0</w:t>
            </w:r>
          </w:p>
        </w:tc>
        <w:tc>
          <w:tcPr>
            <w:tcW w:w="1011"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8"/>
              <w:ind w:right="10"/>
              <w:rPr>
                <w:sz w:val="19"/>
                <w:lang w:val="sk-SK"/>
              </w:rPr>
            </w:pPr>
            <w:r>
              <w:rPr>
                <w:w w:val="101"/>
                <w:sz w:val="19"/>
                <w:lang w:val="sk-SK"/>
              </w:rPr>
              <w:t>0</w:t>
            </w:r>
          </w:p>
        </w:tc>
        <w:tc>
          <w:tcPr>
            <w:tcW w:w="667"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8"/>
              <w:ind w:right="9"/>
              <w:rPr>
                <w:sz w:val="19"/>
                <w:lang w:val="sk-SK"/>
              </w:rPr>
            </w:pPr>
            <w:r>
              <w:rPr>
                <w:w w:val="101"/>
                <w:sz w:val="19"/>
                <w:lang w:val="sk-SK"/>
              </w:rPr>
              <w:t>0</w:t>
            </w:r>
          </w:p>
        </w:tc>
        <w:tc>
          <w:tcPr>
            <w:tcW w:w="693"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8"/>
              <w:ind w:right="14"/>
              <w:rPr>
                <w:sz w:val="19"/>
                <w:lang w:val="sk-SK"/>
              </w:rPr>
            </w:pPr>
            <w:r>
              <w:rPr>
                <w:w w:val="101"/>
                <w:sz w:val="19"/>
                <w:lang w:val="sk-SK"/>
              </w:rPr>
              <w:t>0</w:t>
            </w:r>
          </w:p>
        </w:tc>
        <w:tc>
          <w:tcPr>
            <w:tcW w:w="689"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8"/>
              <w:ind w:right="11"/>
              <w:rPr>
                <w:sz w:val="19"/>
                <w:lang w:val="sk-SK"/>
              </w:rPr>
            </w:pPr>
            <w:r>
              <w:rPr>
                <w:w w:val="101"/>
                <w:sz w:val="19"/>
                <w:lang w:val="sk-SK"/>
              </w:rPr>
              <w:t>0</w:t>
            </w:r>
          </w:p>
        </w:tc>
        <w:tc>
          <w:tcPr>
            <w:tcW w:w="797" w:type="dxa"/>
            <w:tcBorders>
              <w:top w:val="single" w:sz="6" w:space="0" w:color="000000"/>
              <w:left w:val="single" w:sz="6" w:space="0" w:color="000000"/>
              <w:bottom w:val="single" w:sz="6" w:space="0" w:color="000000"/>
            </w:tcBorders>
          </w:tcPr>
          <w:p w:rsidR="009306DF" w:rsidRDefault="00013B62">
            <w:pPr>
              <w:pStyle w:val="TableParagraph"/>
              <w:spacing w:before="18"/>
              <w:ind w:right="4"/>
              <w:rPr>
                <w:sz w:val="19"/>
                <w:lang w:val="sk-SK"/>
              </w:rPr>
            </w:pPr>
            <w:r>
              <w:rPr>
                <w:w w:val="101"/>
                <w:sz w:val="19"/>
                <w:lang w:val="sk-SK"/>
              </w:rPr>
              <w:t>0</w:t>
            </w:r>
          </w:p>
        </w:tc>
      </w:tr>
      <w:tr w:rsidR="009306DF">
        <w:trPr>
          <w:trHeight w:val="737"/>
        </w:trPr>
        <w:tc>
          <w:tcPr>
            <w:tcW w:w="1577" w:type="dxa"/>
            <w:tcBorders>
              <w:top w:val="single" w:sz="6" w:space="0" w:color="000000"/>
            </w:tcBorders>
          </w:tcPr>
          <w:p w:rsidR="009306DF" w:rsidRDefault="00013B62">
            <w:pPr>
              <w:pStyle w:val="TableParagraph"/>
              <w:spacing w:line="244" w:lineRule="auto"/>
              <w:ind w:left="28"/>
              <w:jc w:val="left"/>
              <w:rPr>
                <w:b/>
                <w:sz w:val="21"/>
                <w:lang w:val="sk-SK"/>
              </w:rPr>
            </w:pPr>
            <w:r>
              <w:rPr>
                <w:b/>
                <w:sz w:val="21"/>
                <w:lang w:val="sk-SK"/>
              </w:rPr>
              <w:t>Stav na konci účtovného</w:t>
            </w:r>
          </w:p>
          <w:p w:rsidR="009306DF" w:rsidRDefault="00013B62">
            <w:pPr>
              <w:pStyle w:val="TableParagraph"/>
              <w:spacing w:before="4" w:line="228" w:lineRule="exact"/>
              <w:ind w:left="28"/>
              <w:jc w:val="left"/>
              <w:rPr>
                <w:b/>
                <w:sz w:val="21"/>
                <w:lang w:val="sk-SK"/>
              </w:rPr>
            </w:pPr>
            <w:r>
              <w:rPr>
                <w:b/>
                <w:sz w:val="21"/>
                <w:lang w:val="sk-SK"/>
              </w:rPr>
              <w:t>obdobia</w:t>
            </w:r>
          </w:p>
        </w:tc>
        <w:tc>
          <w:tcPr>
            <w:tcW w:w="935" w:type="dxa"/>
            <w:tcBorders>
              <w:top w:val="single" w:sz="6" w:space="0" w:color="000000"/>
              <w:right w:val="single" w:sz="6" w:space="0" w:color="000000"/>
            </w:tcBorders>
          </w:tcPr>
          <w:p w:rsidR="009306DF" w:rsidRDefault="009306DF">
            <w:pPr>
              <w:pStyle w:val="TableParagraph"/>
              <w:spacing w:before="3"/>
              <w:jc w:val="left"/>
              <w:rPr>
                <w:lang w:val="sk-SK"/>
              </w:rPr>
            </w:pPr>
          </w:p>
          <w:p w:rsidR="009306DF" w:rsidRDefault="00013B62">
            <w:pPr>
              <w:pStyle w:val="TableParagraph"/>
              <w:ind w:right="6"/>
              <w:rPr>
                <w:sz w:val="19"/>
                <w:lang w:val="sk-SK"/>
              </w:rPr>
            </w:pPr>
            <w:r>
              <w:rPr>
                <w:w w:val="101"/>
                <w:sz w:val="19"/>
                <w:lang w:val="sk-SK"/>
              </w:rPr>
              <w:t>0</w:t>
            </w:r>
          </w:p>
        </w:tc>
        <w:tc>
          <w:tcPr>
            <w:tcW w:w="826" w:type="dxa"/>
            <w:tcBorders>
              <w:top w:val="single" w:sz="6" w:space="0" w:color="000000"/>
              <w:left w:val="single" w:sz="6" w:space="0" w:color="000000"/>
              <w:right w:val="single" w:sz="6" w:space="0" w:color="000000"/>
            </w:tcBorders>
          </w:tcPr>
          <w:p w:rsidR="009306DF" w:rsidRDefault="009306DF">
            <w:pPr>
              <w:pStyle w:val="TableParagraph"/>
              <w:spacing w:before="3"/>
              <w:jc w:val="left"/>
              <w:rPr>
                <w:lang w:val="sk-SK"/>
              </w:rPr>
            </w:pPr>
          </w:p>
          <w:p w:rsidR="009306DF" w:rsidRDefault="00013B62">
            <w:pPr>
              <w:pStyle w:val="TableParagraph"/>
              <w:ind w:right="4"/>
              <w:rPr>
                <w:sz w:val="19"/>
                <w:lang w:val="sk-SK"/>
              </w:rPr>
            </w:pPr>
            <w:r>
              <w:rPr>
                <w:w w:val="101"/>
                <w:sz w:val="19"/>
                <w:lang w:val="sk-SK"/>
              </w:rPr>
              <w:t>0</w:t>
            </w:r>
          </w:p>
        </w:tc>
        <w:tc>
          <w:tcPr>
            <w:tcW w:w="861" w:type="dxa"/>
            <w:tcBorders>
              <w:top w:val="single" w:sz="6" w:space="0" w:color="000000"/>
              <w:left w:val="single" w:sz="6" w:space="0" w:color="000000"/>
              <w:right w:val="single" w:sz="6" w:space="0" w:color="000000"/>
            </w:tcBorders>
          </w:tcPr>
          <w:p w:rsidR="009306DF" w:rsidRDefault="009306DF">
            <w:pPr>
              <w:pStyle w:val="TableParagraph"/>
              <w:spacing w:before="3"/>
              <w:jc w:val="left"/>
              <w:rPr>
                <w:lang w:val="sk-SK"/>
              </w:rPr>
            </w:pPr>
          </w:p>
          <w:p w:rsidR="009306DF" w:rsidRDefault="00013B62">
            <w:pPr>
              <w:pStyle w:val="TableParagraph"/>
              <w:ind w:right="6"/>
              <w:rPr>
                <w:sz w:val="19"/>
                <w:lang w:val="sk-SK"/>
              </w:rPr>
            </w:pPr>
            <w:r>
              <w:rPr>
                <w:w w:val="101"/>
                <w:sz w:val="19"/>
                <w:lang w:val="sk-SK"/>
              </w:rPr>
              <w:t>0</w:t>
            </w:r>
          </w:p>
        </w:tc>
        <w:tc>
          <w:tcPr>
            <w:tcW w:w="946" w:type="dxa"/>
            <w:tcBorders>
              <w:top w:val="single" w:sz="6" w:space="0" w:color="000000"/>
              <w:left w:val="single" w:sz="6" w:space="0" w:color="000000"/>
              <w:right w:val="single" w:sz="6" w:space="0" w:color="000000"/>
            </w:tcBorders>
          </w:tcPr>
          <w:p w:rsidR="009306DF" w:rsidRDefault="009306DF">
            <w:pPr>
              <w:pStyle w:val="TableParagraph"/>
              <w:spacing w:before="3"/>
              <w:jc w:val="left"/>
              <w:rPr>
                <w:lang w:val="sk-SK"/>
              </w:rPr>
            </w:pPr>
          </w:p>
          <w:p w:rsidR="009306DF" w:rsidRDefault="00013B62">
            <w:pPr>
              <w:pStyle w:val="TableParagraph"/>
              <w:ind w:right="19"/>
              <w:rPr>
                <w:sz w:val="19"/>
                <w:lang w:val="sk-SK"/>
              </w:rPr>
            </w:pPr>
            <w:r>
              <w:rPr>
                <w:w w:val="101"/>
                <w:sz w:val="19"/>
                <w:lang w:val="sk-SK"/>
              </w:rPr>
              <w:t>0</w:t>
            </w:r>
          </w:p>
        </w:tc>
        <w:tc>
          <w:tcPr>
            <w:tcW w:w="1011" w:type="dxa"/>
            <w:tcBorders>
              <w:top w:val="single" w:sz="6" w:space="0" w:color="000000"/>
              <w:left w:val="single" w:sz="6" w:space="0" w:color="000000"/>
              <w:right w:val="single" w:sz="6" w:space="0" w:color="000000"/>
            </w:tcBorders>
          </w:tcPr>
          <w:p w:rsidR="009306DF" w:rsidRDefault="009306DF">
            <w:pPr>
              <w:pStyle w:val="TableParagraph"/>
              <w:spacing w:before="3"/>
              <w:jc w:val="left"/>
              <w:rPr>
                <w:lang w:val="sk-SK"/>
              </w:rPr>
            </w:pPr>
          </w:p>
          <w:p w:rsidR="009306DF" w:rsidRDefault="00013B62">
            <w:pPr>
              <w:pStyle w:val="TableParagraph"/>
              <w:ind w:right="10"/>
              <w:rPr>
                <w:sz w:val="19"/>
                <w:lang w:val="sk-SK"/>
              </w:rPr>
            </w:pPr>
            <w:r>
              <w:rPr>
                <w:w w:val="101"/>
                <w:sz w:val="19"/>
                <w:lang w:val="sk-SK"/>
              </w:rPr>
              <w:t>0</w:t>
            </w:r>
          </w:p>
        </w:tc>
        <w:tc>
          <w:tcPr>
            <w:tcW w:w="667" w:type="dxa"/>
            <w:tcBorders>
              <w:top w:val="single" w:sz="6" w:space="0" w:color="000000"/>
              <w:left w:val="single" w:sz="6" w:space="0" w:color="000000"/>
              <w:right w:val="single" w:sz="6" w:space="0" w:color="000000"/>
            </w:tcBorders>
          </w:tcPr>
          <w:p w:rsidR="009306DF" w:rsidRDefault="009306DF">
            <w:pPr>
              <w:pStyle w:val="TableParagraph"/>
              <w:spacing w:before="3"/>
              <w:jc w:val="left"/>
              <w:rPr>
                <w:lang w:val="sk-SK"/>
              </w:rPr>
            </w:pPr>
          </w:p>
          <w:p w:rsidR="009306DF" w:rsidRDefault="00013B62">
            <w:pPr>
              <w:pStyle w:val="TableParagraph"/>
              <w:ind w:right="9"/>
              <w:rPr>
                <w:sz w:val="19"/>
                <w:lang w:val="sk-SK"/>
              </w:rPr>
            </w:pPr>
            <w:r>
              <w:rPr>
                <w:w w:val="101"/>
                <w:sz w:val="19"/>
                <w:lang w:val="sk-SK"/>
              </w:rPr>
              <w:t>0</w:t>
            </w:r>
          </w:p>
        </w:tc>
        <w:tc>
          <w:tcPr>
            <w:tcW w:w="693" w:type="dxa"/>
            <w:tcBorders>
              <w:top w:val="single" w:sz="6" w:space="0" w:color="000000"/>
              <w:left w:val="single" w:sz="6" w:space="0" w:color="000000"/>
              <w:right w:val="single" w:sz="6" w:space="0" w:color="000000"/>
            </w:tcBorders>
          </w:tcPr>
          <w:p w:rsidR="009306DF" w:rsidRDefault="009306DF">
            <w:pPr>
              <w:pStyle w:val="TableParagraph"/>
              <w:spacing w:before="3"/>
              <w:jc w:val="left"/>
              <w:rPr>
                <w:lang w:val="sk-SK"/>
              </w:rPr>
            </w:pPr>
          </w:p>
          <w:p w:rsidR="009306DF" w:rsidRDefault="00013B62">
            <w:pPr>
              <w:pStyle w:val="TableParagraph"/>
              <w:ind w:right="14"/>
              <w:rPr>
                <w:sz w:val="19"/>
                <w:lang w:val="sk-SK"/>
              </w:rPr>
            </w:pPr>
            <w:r>
              <w:rPr>
                <w:w w:val="101"/>
                <w:sz w:val="19"/>
                <w:lang w:val="sk-SK"/>
              </w:rPr>
              <w:t>0</w:t>
            </w:r>
          </w:p>
        </w:tc>
        <w:tc>
          <w:tcPr>
            <w:tcW w:w="689" w:type="dxa"/>
            <w:tcBorders>
              <w:top w:val="single" w:sz="6" w:space="0" w:color="000000"/>
              <w:left w:val="single" w:sz="6" w:space="0" w:color="000000"/>
              <w:right w:val="single" w:sz="6" w:space="0" w:color="000000"/>
            </w:tcBorders>
          </w:tcPr>
          <w:p w:rsidR="009306DF" w:rsidRDefault="009306DF">
            <w:pPr>
              <w:pStyle w:val="TableParagraph"/>
              <w:spacing w:before="3"/>
              <w:jc w:val="left"/>
              <w:rPr>
                <w:lang w:val="sk-SK"/>
              </w:rPr>
            </w:pPr>
          </w:p>
          <w:p w:rsidR="009306DF" w:rsidRDefault="00013B62">
            <w:pPr>
              <w:pStyle w:val="TableParagraph"/>
              <w:ind w:right="11"/>
              <w:rPr>
                <w:sz w:val="19"/>
                <w:lang w:val="sk-SK"/>
              </w:rPr>
            </w:pPr>
            <w:r>
              <w:rPr>
                <w:w w:val="101"/>
                <w:sz w:val="19"/>
                <w:lang w:val="sk-SK"/>
              </w:rPr>
              <w:t>0</w:t>
            </w:r>
          </w:p>
        </w:tc>
        <w:tc>
          <w:tcPr>
            <w:tcW w:w="797" w:type="dxa"/>
            <w:tcBorders>
              <w:top w:val="single" w:sz="6" w:space="0" w:color="000000"/>
              <w:left w:val="single" w:sz="6" w:space="0" w:color="000000"/>
            </w:tcBorders>
          </w:tcPr>
          <w:p w:rsidR="009306DF" w:rsidRDefault="009306DF">
            <w:pPr>
              <w:pStyle w:val="TableParagraph"/>
              <w:spacing w:before="3"/>
              <w:jc w:val="left"/>
              <w:rPr>
                <w:lang w:val="sk-SK"/>
              </w:rPr>
            </w:pPr>
          </w:p>
          <w:p w:rsidR="009306DF" w:rsidRDefault="00013B62">
            <w:pPr>
              <w:pStyle w:val="TableParagraph"/>
              <w:ind w:right="4"/>
              <w:rPr>
                <w:sz w:val="19"/>
                <w:lang w:val="sk-SK"/>
              </w:rPr>
            </w:pPr>
            <w:r>
              <w:rPr>
                <w:w w:val="101"/>
                <w:sz w:val="19"/>
                <w:lang w:val="sk-SK"/>
              </w:rPr>
              <w:t>0</w:t>
            </w:r>
          </w:p>
        </w:tc>
      </w:tr>
      <w:tr w:rsidR="009306DF">
        <w:trPr>
          <w:trHeight w:val="268"/>
        </w:trPr>
        <w:tc>
          <w:tcPr>
            <w:tcW w:w="9002" w:type="dxa"/>
            <w:gridSpan w:val="10"/>
          </w:tcPr>
          <w:p w:rsidR="009306DF" w:rsidRDefault="00013B62">
            <w:pPr>
              <w:pStyle w:val="TableParagraph"/>
              <w:spacing w:before="10" w:line="239" w:lineRule="exact"/>
              <w:ind w:left="28"/>
              <w:jc w:val="left"/>
              <w:rPr>
                <w:sz w:val="21"/>
                <w:lang w:val="sk-SK"/>
              </w:rPr>
            </w:pPr>
            <w:r>
              <w:rPr>
                <w:sz w:val="21"/>
                <w:lang w:val="sk-SK"/>
              </w:rPr>
              <w:lastRenderedPageBreak/>
              <w:t>Zostatková hodnota</w:t>
            </w:r>
          </w:p>
        </w:tc>
      </w:tr>
      <w:tr w:rsidR="009306DF">
        <w:trPr>
          <w:trHeight w:val="981"/>
        </w:trPr>
        <w:tc>
          <w:tcPr>
            <w:tcW w:w="1577" w:type="dxa"/>
          </w:tcPr>
          <w:p w:rsidR="009306DF" w:rsidRDefault="00013B62">
            <w:pPr>
              <w:pStyle w:val="TableParagraph"/>
              <w:spacing w:line="240" w:lineRule="exact"/>
              <w:ind w:left="28"/>
              <w:jc w:val="left"/>
              <w:rPr>
                <w:b/>
                <w:sz w:val="21"/>
                <w:lang w:val="sk-SK"/>
              </w:rPr>
            </w:pPr>
            <w:r>
              <w:rPr>
                <w:b/>
                <w:sz w:val="21"/>
                <w:lang w:val="sk-SK"/>
              </w:rPr>
              <w:t>Stav</w:t>
            </w:r>
          </w:p>
          <w:p w:rsidR="009306DF" w:rsidRDefault="00013B62">
            <w:pPr>
              <w:pStyle w:val="TableParagraph"/>
              <w:spacing w:before="4" w:line="240" w:lineRule="atLeast"/>
              <w:ind w:left="28"/>
              <w:jc w:val="left"/>
              <w:rPr>
                <w:b/>
                <w:sz w:val="21"/>
                <w:lang w:val="sk-SK"/>
              </w:rPr>
            </w:pPr>
            <w:r>
              <w:rPr>
                <w:b/>
                <w:sz w:val="21"/>
                <w:lang w:val="sk-SK"/>
              </w:rPr>
              <w:t>na začiatku účtovného obdobia</w:t>
            </w:r>
          </w:p>
        </w:tc>
        <w:tc>
          <w:tcPr>
            <w:tcW w:w="935" w:type="dxa"/>
            <w:tcBorders>
              <w:right w:val="single" w:sz="6" w:space="0" w:color="000000"/>
            </w:tcBorders>
          </w:tcPr>
          <w:p w:rsidR="009306DF" w:rsidRDefault="009306DF">
            <w:pPr>
              <w:pStyle w:val="TableParagraph"/>
              <w:jc w:val="left"/>
              <w:rPr>
                <w:lang w:val="sk-SK"/>
              </w:rPr>
            </w:pPr>
          </w:p>
          <w:p w:rsidR="009306DF" w:rsidRDefault="00013B62">
            <w:pPr>
              <w:pStyle w:val="TableParagraph"/>
              <w:spacing w:before="128"/>
              <w:ind w:right="6"/>
              <w:rPr>
                <w:sz w:val="19"/>
                <w:lang w:val="sk-SK"/>
              </w:rPr>
            </w:pPr>
            <w:r>
              <w:rPr>
                <w:sz w:val="19"/>
                <w:lang w:val="sk-SK"/>
              </w:rPr>
              <w:t>60933</w:t>
            </w:r>
          </w:p>
        </w:tc>
        <w:tc>
          <w:tcPr>
            <w:tcW w:w="826" w:type="dxa"/>
            <w:tcBorders>
              <w:left w:val="single" w:sz="6" w:space="0" w:color="000000"/>
              <w:right w:val="single" w:sz="6" w:space="0" w:color="000000"/>
            </w:tcBorders>
          </w:tcPr>
          <w:p w:rsidR="009306DF" w:rsidRDefault="009306DF">
            <w:pPr>
              <w:pStyle w:val="TableParagraph"/>
              <w:jc w:val="left"/>
              <w:rPr>
                <w:lang w:val="sk-SK"/>
              </w:rPr>
            </w:pPr>
          </w:p>
          <w:p w:rsidR="009306DF" w:rsidRDefault="00013B62">
            <w:pPr>
              <w:pStyle w:val="TableParagraph"/>
              <w:spacing w:before="128"/>
              <w:ind w:right="4"/>
              <w:rPr>
                <w:sz w:val="19"/>
                <w:lang w:val="sk-SK"/>
              </w:rPr>
            </w:pPr>
            <w:r>
              <w:rPr>
                <w:sz w:val="19"/>
                <w:lang w:val="sk-SK"/>
              </w:rPr>
              <w:t>845447</w:t>
            </w:r>
          </w:p>
        </w:tc>
        <w:tc>
          <w:tcPr>
            <w:tcW w:w="861" w:type="dxa"/>
            <w:tcBorders>
              <w:left w:val="single" w:sz="6" w:space="0" w:color="000000"/>
              <w:right w:val="single" w:sz="6" w:space="0" w:color="000000"/>
            </w:tcBorders>
          </w:tcPr>
          <w:p w:rsidR="009306DF" w:rsidRDefault="009306DF">
            <w:pPr>
              <w:pStyle w:val="TableParagraph"/>
              <w:jc w:val="left"/>
              <w:rPr>
                <w:lang w:val="sk-SK"/>
              </w:rPr>
            </w:pPr>
          </w:p>
          <w:p w:rsidR="009306DF" w:rsidRDefault="00013B62">
            <w:pPr>
              <w:pStyle w:val="TableParagraph"/>
              <w:spacing w:before="128"/>
              <w:ind w:right="6"/>
              <w:rPr>
                <w:sz w:val="19"/>
                <w:lang w:val="sk-SK"/>
              </w:rPr>
            </w:pPr>
            <w:r>
              <w:rPr>
                <w:sz w:val="19"/>
                <w:lang w:val="sk-SK"/>
              </w:rPr>
              <w:t>439705</w:t>
            </w:r>
          </w:p>
        </w:tc>
        <w:tc>
          <w:tcPr>
            <w:tcW w:w="946" w:type="dxa"/>
            <w:tcBorders>
              <w:left w:val="single" w:sz="6" w:space="0" w:color="000000"/>
              <w:right w:val="single" w:sz="6" w:space="0" w:color="000000"/>
            </w:tcBorders>
          </w:tcPr>
          <w:p w:rsidR="009306DF" w:rsidRDefault="009306DF">
            <w:pPr>
              <w:pStyle w:val="TableParagraph"/>
              <w:jc w:val="left"/>
              <w:rPr>
                <w:lang w:val="sk-SK"/>
              </w:rPr>
            </w:pPr>
          </w:p>
          <w:p w:rsidR="009306DF" w:rsidRDefault="00013B62">
            <w:pPr>
              <w:pStyle w:val="TableParagraph"/>
              <w:spacing w:before="128"/>
              <w:ind w:right="1"/>
              <w:rPr>
                <w:sz w:val="19"/>
                <w:lang w:val="sk-SK"/>
              </w:rPr>
            </w:pPr>
            <w:r>
              <w:rPr>
                <w:w w:val="101"/>
                <w:sz w:val="19"/>
                <w:lang w:val="sk-SK"/>
              </w:rPr>
              <w:t>0</w:t>
            </w:r>
          </w:p>
        </w:tc>
        <w:tc>
          <w:tcPr>
            <w:tcW w:w="1011" w:type="dxa"/>
            <w:tcBorders>
              <w:left w:val="single" w:sz="6" w:space="0" w:color="000000"/>
              <w:right w:val="single" w:sz="6" w:space="0" w:color="000000"/>
            </w:tcBorders>
          </w:tcPr>
          <w:p w:rsidR="009306DF" w:rsidRDefault="009306DF">
            <w:pPr>
              <w:pStyle w:val="TableParagraph"/>
              <w:jc w:val="left"/>
              <w:rPr>
                <w:lang w:val="sk-SK"/>
              </w:rPr>
            </w:pPr>
          </w:p>
          <w:p w:rsidR="009306DF" w:rsidRDefault="00013B62">
            <w:pPr>
              <w:pStyle w:val="TableParagraph"/>
              <w:spacing w:before="128"/>
              <w:ind w:right="7"/>
              <w:rPr>
                <w:sz w:val="19"/>
                <w:lang w:val="sk-SK"/>
              </w:rPr>
            </w:pPr>
            <w:r>
              <w:rPr>
                <w:w w:val="101"/>
                <w:sz w:val="19"/>
                <w:lang w:val="sk-SK"/>
              </w:rPr>
              <w:t>0</w:t>
            </w:r>
          </w:p>
        </w:tc>
        <w:tc>
          <w:tcPr>
            <w:tcW w:w="667" w:type="dxa"/>
            <w:tcBorders>
              <w:left w:val="single" w:sz="6" w:space="0" w:color="000000"/>
              <w:right w:val="single" w:sz="6" w:space="0" w:color="000000"/>
            </w:tcBorders>
          </w:tcPr>
          <w:p w:rsidR="009306DF" w:rsidRDefault="009306DF">
            <w:pPr>
              <w:pStyle w:val="TableParagraph"/>
              <w:jc w:val="left"/>
              <w:rPr>
                <w:lang w:val="sk-SK"/>
              </w:rPr>
            </w:pPr>
          </w:p>
          <w:p w:rsidR="009306DF" w:rsidRDefault="00013B62">
            <w:pPr>
              <w:pStyle w:val="TableParagraph"/>
              <w:spacing w:before="128"/>
              <w:ind w:right="9"/>
              <w:rPr>
                <w:sz w:val="19"/>
                <w:lang w:val="sk-SK"/>
              </w:rPr>
            </w:pPr>
            <w:r>
              <w:rPr>
                <w:sz w:val="19"/>
                <w:lang w:val="sk-SK"/>
              </w:rPr>
              <w:t>4379</w:t>
            </w:r>
          </w:p>
        </w:tc>
        <w:tc>
          <w:tcPr>
            <w:tcW w:w="693" w:type="dxa"/>
            <w:tcBorders>
              <w:left w:val="single" w:sz="6" w:space="0" w:color="000000"/>
              <w:right w:val="single" w:sz="6" w:space="0" w:color="000000"/>
            </w:tcBorders>
          </w:tcPr>
          <w:p w:rsidR="009306DF" w:rsidRDefault="009306DF">
            <w:pPr>
              <w:pStyle w:val="TableParagraph"/>
              <w:jc w:val="left"/>
              <w:rPr>
                <w:lang w:val="sk-SK"/>
              </w:rPr>
            </w:pPr>
          </w:p>
          <w:p w:rsidR="009306DF" w:rsidRDefault="00013B62">
            <w:pPr>
              <w:pStyle w:val="TableParagraph"/>
              <w:spacing w:before="128"/>
              <w:ind w:right="14"/>
              <w:rPr>
                <w:sz w:val="19"/>
                <w:lang w:val="sk-SK"/>
              </w:rPr>
            </w:pPr>
            <w:r>
              <w:rPr>
                <w:sz w:val="19"/>
                <w:lang w:val="sk-SK"/>
              </w:rPr>
              <w:t>73671</w:t>
            </w:r>
          </w:p>
        </w:tc>
        <w:tc>
          <w:tcPr>
            <w:tcW w:w="689" w:type="dxa"/>
            <w:tcBorders>
              <w:left w:val="single" w:sz="6" w:space="0" w:color="000000"/>
              <w:right w:val="single" w:sz="6" w:space="0" w:color="000000"/>
            </w:tcBorders>
          </w:tcPr>
          <w:p w:rsidR="009306DF" w:rsidRDefault="009306DF">
            <w:pPr>
              <w:pStyle w:val="TableParagraph"/>
              <w:jc w:val="left"/>
              <w:rPr>
                <w:lang w:val="sk-SK"/>
              </w:rPr>
            </w:pPr>
          </w:p>
          <w:p w:rsidR="009306DF" w:rsidRDefault="00013B62">
            <w:pPr>
              <w:pStyle w:val="TableParagraph"/>
              <w:spacing w:before="128"/>
              <w:ind w:right="11"/>
              <w:rPr>
                <w:sz w:val="19"/>
                <w:lang w:val="sk-SK"/>
              </w:rPr>
            </w:pPr>
            <w:r>
              <w:rPr>
                <w:w w:val="101"/>
                <w:sz w:val="19"/>
                <w:lang w:val="sk-SK"/>
              </w:rPr>
              <w:t>0</w:t>
            </w:r>
          </w:p>
        </w:tc>
        <w:tc>
          <w:tcPr>
            <w:tcW w:w="797" w:type="dxa"/>
            <w:tcBorders>
              <w:left w:val="single" w:sz="6" w:space="0" w:color="000000"/>
            </w:tcBorders>
          </w:tcPr>
          <w:p w:rsidR="009306DF" w:rsidRDefault="009306DF">
            <w:pPr>
              <w:pStyle w:val="TableParagraph"/>
              <w:jc w:val="left"/>
              <w:rPr>
                <w:lang w:val="sk-SK"/>
              </w:rPr>
            </w:pPr>
          </w:p>
          <w:p w:rsidR="009306DF" w:rsidRDefault="00013B62">
            <w:pPr>
              <w:pStyle w:val="TableParagraph"/>
              <w:spacing w:before="128"/>
              <w:ind w:right="4"/>
              <w:rPr>
                <w:sz w:val="19"/>
                <w:lang w:val="sk-SK"/>
              </w:rPr>
            </w:pPr>
            <w:r>
              <w:rPr>
                <w:sz w:val="19"/>
                <w:lang w:val="sk-SK"/>
              </w:rPr>
              <w:t>1424135</w:t>
            </w:r>
          </w:p>
        </w:tc>
      </w:tr>
      <w:tr w:rsidR="009306DF">
        <w:trPr>
          <w:trHeight w:val="739"/>
        </w:trPr>
        <w:tc>
          <w:tcPr>
            <w:tcW w:w="1577" w:type="dxa"/>
          </w:tcPr>
          <w:p w:rsidR="009306DF" w:rsidRDefault="00013B62">
            <w:pPr>
              <w:pStyle w:val="TableParagraph"/>
              <w:spacing w:line="244" w:lineRule="auto"/>
              <w:ind w:left="28"/>
              <w:jc w:val="left"/>
              <w:rPr>
                <w:b/>
                <w:sz w:val="21"/>
                <w:lang w:val="sk-SK"/>
              </w:rPr>
            </w:pPr>
            <w:r>
              <w:rPr>
                <w:b/>
                <w:sz w:val="21"/>
                <w:lang w:val="sk-SK"/>
              </w:rPr>
              <w:t>Stav na konci účtovného</w:t>
            </w:r>
          </w:p>
          <w:p w:rsidR="009306DF" w:rsidRDefault="00013B62">
            <w:pPr>
              <w:pStyle w:val="TableParagraph"/>
              <w:spacing w:before="3" w:line="229" w:lineRule="exact"/>
              <w:ind w:left="28"/>
              <w:jc w:val="left"/>
              <w:rPr>
                <w:b/>
                <w:sz w:val="21"/>
                <w:lang w:val="sk-SK"/>
              </w:rPr>
            </w:pPr>
            <w:r>
              <w:rPr>
                <w:b/>
                <w:sz w:val="21"/>
                <w:lang w:val="sk-SK"/>
              </w:rPr>
              <w:t>obdobia</w:t>
            </w:r>
          </w:p>
        </w:tc>
        <w:tc>
          <w:tcPr>
            <w:tcW w:w="935" w:type="dxa"/>
            <w:tcBorders>
              <w:right w:val="single" w:sz="6" w:space="0" w:color="000000"/>
            </w:tcBorders>
          </w:tcPr>
          <w:p w:rsidR="009306DF" w:rsidRDefault="009306DF">
            <w:pPr>
              <w:pStyle w:val="TableParagraph"/>
              <w:spacing w:before="4"/>
              <w:jc w:val="left"/>
              <w:rPr>
                <w:lang w:val="sk-SK"/>
              </w:rPr>
            </w:pPr>
          </w:p>
          <w:p w:rsidR="009306DF" w:rsidRDefault="00013B62">
            <w:pPr>
              <w:pStyle w:val="TableParagraph"/>
              <w:ind w:right="6"/>
              <w:rPr>
                <w:sz w:val="19"/>
                <w:lang w:val="sk-SK"/>
              </w:rPr>
            </w:pPr>
            <w:r>
              <w:rPr>
                <w:sz w:val="19"/>
                <w:lang w:val="sk-SK"/>
              </w:rPr>
              <w:t>209352</w:t>
            </w:r>
          </w:p>
        </w:tc>
        <w:tc>
          <w:tcPr>
            <w:tcW w:w="826" w:type="dxa"/>
            <w:tcBorders>
              <w:left w:val="single" w:sz="6" w:space="0" w:color="000000"/>
              <w:right w:val="single" w:sz="6" w:space="0" w:color="000000"/>
            </w:tcBorders>
          </w:tcPr>
          <w:p w:rsidR="009306DF" w:rsidRDefault="009306DF">
            <w:pPr>
              <w:pStyle w:val="TableParagraph"/>
              <w:spacing w:before="4"/>
              <w:jc w:val="left"/>
              <w:rPr>
                <w:lang w:val="sk-SK"/>
              </w:rPr>
            </w:pPr>
          </w:p>
          <w:p w:rsidR="009306DF" w:rsidRDefault="00321268">
            <w:pPr>
              <w:pStyle w:val="TableParagraph"/>
              <w:ind w:right="4"/>
              <w:rPr>
                <w:sz w:val="19"/>
                <w:lang w:val="sk-SK"/>
              </w:rPr>
            </w:pPr>
            <w:r>
              <w:rPr>
                <w:sz w:val="19"/>
                <w:lang w:val="sk-SK"/>
              </w:rPr>
              <w:t>1603046</w:t>
            </w:r>
          </w:p>
        </w:tc>
        <w:tc>
          <w:tcPr>
            <w:tcW w:w="861" w:type="dxa"/>
            <w:tcBorders>
              <w:left w:val="single" w:sz="6" w:space="0" w:color="000000"/>
              <w:right w:val="single" w:sz="6" w:space="0" w:color="000000"/>
            </w:tcBorders>
          </w:tcPr>
          <w:p w:rsidR="009306DF" w:rsidRDefault="009306DF">
            <w:pPr>
              <w:pStyle w:val="TableParagraph"/>
              <w:spacing w:before="4"/>
              <w:jc w:val="left"/>
              <w:rPr>
                <w:lang w:val="sk-SK"/>
              </w:rPr>
            </w:pPr>
          </w:p>
          <w:p w:rsidR="009306DF" w:rsidRDefault="00013B62">
            <w:pPr>
              <w:pStyle w:val="TableParagraph"/>
              <w:ind w:right="6"/>
              <w:rPr>
                <w:sz w:val="19"/>
                <w:lang w:val="sk-SK"/>
              </w:rPr>
            </w:pPr>
            <w:r>
              <w:rPr>
                <w:sz w:val="19"/>
                <w:lang w:val="sk-SK"/>
              </w:rPr>
              <w:t>357555</w:t>
            </w:r>
          </w:p>
        </w:tc>
        <w:tc>
          <w:tcPr>
            <w:tcW w:w="946" w:type="dxa"/>
            <w:tcBorders>
              <w:left w:val="single" w:sz="6" w:space="0" w:color="000000"/>
              <w:right w:val="single" w:sz="6" w:space="0" w:color="000000"/>
            </w:tcBorders>
          </w:tcPr>
          <w:p w:rsidR="009306DF" w:rsidRDefault="009306DF">
            <w:pPr>
              <w:pStyle w:val="TableParagraph"/>
              <w:spacing w:before="4"/>
              <w:jc w:val="left"/>
              <w:rPr>
                <w:lang w:val="sk-SK"/>
              </w:rPr>
            </w:pPr>
          </w:p>
          <w:p w:rsidR="009306DF" w:rsidRDefault="00013B62">
            <w:pPr>
              <w:pStyle w:val="TableParagraph"/>
              <w:ind w:right="1"/>
              <w:rPr>
                <w:sz w:val="19"/>
                <w:lang w:val="sk-SK"/>
              </w:rPr>
            </w:pPr>
            <w:r>
              <w:rPr>
                <w:w w:val="101"/>
                <w:sz w:val="19"/>
                <w:lang w:val="sk-SK"/>
              </w:rPr>
              <w:t>0</w:t>
            </w:r>
          </w:p>
        </w:tc>
        <w:tc>
          <w:tcPr>
            <w:tcW w:w="1011" w:type="dxa"/>
            <w:tcBorders>
              <w:left w:val="single" w:sz="6" w:space="0" w:color="000000"/>
              <w:right w:val="single" w:sz="6" w:space="0" w:color="000000"/>
            </w:tcBorders>
          </w:tcPr>
          <w:p w:rsidR="009306DF" w:rsidRDefault="009306DF">
            <w:pPr>
              <w:pStyle w:val="TableParagraph"/>
              <w:spacing w:before="4"/>
              <w:jc w:val="left"/>
              <w:rPr>
                <w:lang w:val="sk-SK"/>
              </w:rPr>
            </w:pPr>
          </w:p>
          <w:p w:rsidR="009306DF" w:rsidRDefault="00013B62">
            <w:pPr>
              <w:pStyle w:val="TableParagraph"/>
              <w:ind w:right="7"/>
              <w:rPr>
                <w:sz w:val="19"/>
                <w:lang w:val="sk-SK"/>
              </w:rPr>
            </w:pPr>
            <w:r>
              <w:rPr>
                <w:w w:val="101"/>
                <w:sz w:val="19"/>
                <w:lang w:val="sk-SK"/>
              </w:rPr>
              <w:t>0</w:t>
            </w:r>
          </w:p>
        </w:tc>
        <w:tc>
          <w:tcPr>
            <w:tcW w:w="667" w:type="dxa"/>
            <w:tcBorders>
              <w:left w:val="single" w:sz="6" w:space="0" w:color="000000"/>
              <w:right w:val="single" w:sz="6" w:space="0" w:color="000000"/>
            </w:tcBorders>
          </w:tcPr>
          <w:p w:rsidR="009306DF" w:rsidRDefault="009306DF">
            <w:pPr>
              <w:pStyle w:val="TableParagraph"/>
              <w:spacing w:before="4"/>
              <w:jc w:val="left"/>
              <w:rPr>
                <w:lang w:val="sk-SK"/>
              </w:rPr>
            </w:pPr>
          </w:p>
          <w:p w:rsidR="009306DF" w:rsidRDefault="00013B62">
            <w:pPr>
              <w:pStyle w:val="TableParagraph"/>
              <w:ind w:right="9"/>
              <w:rPr>
                <w:sz w:val="19"/>
                <w:lang w:val="sk-SK"/>
              </w:rPr>
            </w:pPr>
            <w:r>
              <w:rPr>
                <w:sz w:val="19"/>
                <w:lang w:val="sk-SK"/>
              </w:rPr>
              <w:t>4168</w:t>
            </w:r>
          </w:p>
        </w:tc>
        <w:tc>
          <w:tcPr>
            <w:tcW w:w="693" w:type="dxa"/>
            <w:tcBorders>
              <w:left w:val="single" w:sz="6" w:space="0" w:color="000000"/>
              <w:right w:val="single" w:sz="6" w:space="0" w:color="000000"/>
            </w:tcBorders>
          </w:tcPr>
          <w:p w:rsidR="009306DF" w:rsidRDefault="009306DF">
            <w:pPr>
              <w:pStyle w:val="TableParagraph"/>
              <w:spacing w:before="4"/>
              <w:jc w:val="left"/>
              <w:rPr>
                <w:lang w:val="sk-SK"/>
              </w:rPr>
            </w:pPr>
          </w:p>
          <w:p w:rsidR="009306DF" w:rsidRDefault="00013B62">
            <w:pPr>
              <w:pStyle w:val="TableParagraph"/>
              <w:ind w:right="14"/>
              <w:rPr>
                <w:sz w:val="19"/>
                <w:lang w:val="sk-SK"/>
              </w:rPr>
            </w:pPr>
            <w:r>
              <w:rPr>
                <w:sz w:val="19"/>
                <w:lang w:val="sk-SK"/>
              </w:rPr>
              <w:t>73671</w:t>
            </w:r>
          </w:p>
        </w:tc>
        <w:tc>
          <w:tcPr>
            <w:tcW w:w="689" w:type="dxa"/>
            <w:tcBorders>
              <w:left w:val="single" w:sz="6" w:space="0" w:color="000000"/>
              <w:right w:val="single" w:sz="6" w:space="0" w:color="000000"/>
            </w:tcBorders>
          </w:tcPr>
          <w:p w:rsidR="009306DF" w:rsidRDefault="009306DF">
            <w:pPr>
              <w:pStyle w:val="TableParagraph"/>
              <w:spacing w:before="4"/>
              <w:jc w:val="left"/>
              <w:rPr>
                <w:lang w:val="sk-SK"/>
              </w:rPr>
            </w:pPr>
          </w:p>
          <w:p w:rsidR="009306DF" w:rsidRDefault="00013B62">
            <w:pPr>
              <w:pStyle w:val="TableParagraph"/>
              <w:ind w:right="11"/>
              <w:rPr>
                <w:sz w:val="19"/>
                <w:lang w:val="sk-SK"/>
              </w:rPr>
            </w:pPr>
            <w:r>
              <w:rPr>
                <w:w w:val="101"/>
                <w:sz w:val="19"/>
                <w:lang w:val="sk-SK"/>
              </w:rPr>
              <w:t>0</w:t>
            </w:r>
          </w:p>
        </w:tc>
        <w:tc>
          <w:tcPr>
            <w:tcW w:w="797" w:type="dxa"/>
            <w:tcBorders>
              <w:left w:val="single" w:sz="6" w:space="0" w:color="000000"/>
            </w:tcBorders>
          </w:tcPr>
          <w:p w:rsidR="009306DF" w:rsidRDefault="009306DF">
            <w:pPr>
              <w:pStyle w:val="TableParagraph"/>
              <w:spacing w:before="4"/>
              <w:jc w:val="left"/>
              <w:rPr>
                <w:lang w:val="sk-SK"/>
              </w:rPr>
            </w:pPr>
          </w:p>
          <w:p w:rsidR="009306DF" w:rsidRDefault="00013B62">
            <w:pPr>
              <w:pStyle w:val="TableParagraph"/>
              <w:ind w:right="4"/>
              <w:rPr>
                <w:sz w:val="19"/>
                <w:lang w:val="sk-SK"/>
              </w:rPr>
            </w:pPr>
            <w:r>
              <w:rPr>
                <w:sz w:val="19"/>
                <w:lang w:val="sk-SK"/>
              </w:rPr>
              <w:t>1458898</w:t>
            </w:r>
          </w:p>
        </w:tc>
      </w:tr>
    </w:tbl>
    <w:p w:rsidR="009306DF" w:rsidRDefault="009306DF">
      <w:pPr>
        <w:pStyle w:val="Zkladntext"/>
        <w:spacing w:before="10"/>
        <w:rPr>
          <w:sz w:val="18"/>
          <w:lang w:val="sk-SK"/>
        </w:rPr>
      </w:pPr>
    </w:p>
    <w:p w:rsidR="009306DF" w:rsidRDefault="00013B62" w:rsidP="00013B62">
      <w:pPr>
        <w:pStyle w:val="Zkladntext"/>
        <w:ind w:left="277"/>
        <w:rPr>
          <w:lang w:val="sk-SK"/>
        </w:rPr>
      </w:pPr>
      <w:r>
        <w:rPr>
          <w:lang w:val="sk-SK"/>
        </w:rPr>
        <w:t>Tabuľka č. 2</w:t>
      </w:r>
    </w:p>
    <w:tbl>
      <w:tblPr>
        <w:tblStyle w:val="TableNormal1"/>
        <w:tblW w:w="9003" w:type="dxa"/>
        <w:tblInd w:w="35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1575"/>
        <w:gridCol w:w="934"/>
        <w:gridCol w:w="826"/>
        <w:gridCol w:w="831"/>
        <w:gridCol w:w="20"/>
        <w:gridCol w:w="945"/>
        <w:gridCol w:w="14"/>
        <w:gridCol w:w="950"/>
        <w:gridCol w:w="727"/>
        <w:gridCol w:w="660"/>
        <w:gridCol w:w="830"/>
        <w:gridCol w:w="691"/>
      </w:tblGrid>
      <w:tr w:rsidR="009306DF" w:rsidTr="00A715DC">
        <w:trPr>
          <w:trHeight w:val="246"/>
        </w:trPr>
        <w:tc>
          <w:tcPr>
            <w:tcW w:w="1577" w:type="dxa"/>
            <w:vMerge w:val="restart"/>
            <w:tcBorders>
              <w:bottom w:val="single" w:sz="4" w:space="0" w:color="000000"/>
            </w:tcBorders>
          </w:tcPr>
          <w:p w:rsidR="009306DF" w:rsidRDefault="009306DF">
            <w:pPr>
              <w:pStyle w:val="TableParagraph"/>
              <w:jc w:val="left"/>
              <w:rPr>
                <w:sz w:val="24"/>
                <w:lang w:val="sk-SK"/>
              </w:rPr>
            </w:pPr>
          </w:p>
          <w:p w:rsidR="009306DF" w:rsidRDefault="009306DF">
            <w:pPr>
              <w:pStyle w:val="TableParagraph"/>
              <w:jc w:val="left"/>
              <w:rPr>
                <w:sz w:val="24"/>
                <w:lang w:val="sk-SK"/>
              </w:rPr>
            </w:pPr>
          </w:p>
          <w:p w:rsidR="009306DF" w:rsidRDefault="00013B62">
            <w:pPr>
              <w:pStyle w:val="TableParagraph"/>
              <w:spacing w:before="200" w:line="244" w:lineRule="auto"/>
              <w:ind w:left="455" w:hanging="416"/>
              <w:jc w:val="left"/>
              <w:rPr>
                <w:b/>
                <w:sz w:val="21"/>
                <w:lang w:val="sk-SK"/>
              </w:rPr>
            </w:pPr>
            <w:r>
              <w:rPr>
                <w:b/>
                <w:sz w:val="21"/>
                <w:lang w:val="sk-SK"/>
              </w:rPr>
              <w:t>Dlhodobý hmotný majetok</w:t>
            </w:r>
          </w:p>
        </w:tc>
        <w:tc>
          <w:tcPr>
            <w:tcW w:w="7422" w:type="dxa"/>
            <w:gridSpan w:val="11"/>
          </w:tcPr>
          <w:p w:rsidR="009306DF" w:rsidRDefault="00A715DC" w:rsidP="00A715DC">
            <w:pPr>
              <w:pStyle w:val="TableParagraph"/>
              <w:spacing w:line="226" w:lineRule="exact"/>
              <w:ind w:left="1676"/>
              <w:jc w:val="center"/>
              <w:rPr>
                <w:b/>
                <w:sz w:val="21"/>
                <w:lang w:val="sk-SK"/>
              </w:rPr>
            </w:pPr>
            <w:r>
              <w:rPr>
                <w:b/>
                <w:sz w:val="21"/>
                <w:lang w:val="sk-SK"/>
              </w:rPr>
              <w:t>2018</w:t>
            </w:r>
          </w:p>
        </w:tc>
      </w:tr>
      <w:tr w:rsidR="009306DF" w:rsidTr="00A715DC">
        <w:trPr>
          <w:trHeight w:val="1720"/>
        </w:trPr>
        <w:tc>
          <w:tcPr>
            <w:tcW w:w="1577" w:type="dxa"/>
            <w:vMerge/>
            <w:tcBorders>
              <w:top w:val="nil"/>
              <w:bottom w:val="single" w:sz="4" w:space="0" w:color="000000"/>
            </w:tcBorders>
          </w:tcPr>
          <w:p w:rsidR="009306DF" w:rsidRDefault="009306DF">
            <w:pPr>
              <w:rPr>
                <w:sz w:val="2"/>
                <w:szCs w:val="2"/>
                <w:lang w:val="sk-SK"/>
              </w:rPr>
            </w:pPr>
          </w:p>
        </w:tc>
        <w:tc>
          <w:tcPr>
            <w:tcW w:w="935" w:type="dxa"/>
            <w:tcBorders>
              <w:bottom w:val="single" w:sz="4" w:space="0" w:color="000000"/>
            </w:tcBorders>
          </w:tcPr>
          <w:p w:rsidR="009306DF" w:rsidRDefault="009306DF">
            <w:pPr>
              <w:pStyle w:val="TableParagraph"/>
              <w:jc w:val="left"/>
              <w:rPr>
                <w:sz w:val="24"/>
                <w:lang w:val="sk-SK"/>
              </w:rPr>
            </w:pPr>
          </w:p>
          <w:p w:rsidR="009306DF" w:rsidRDefault="009306DF">
            <w:pPr>
              <w:pStyle w:val="TableParagraph"/>
              <w:jc w:val="left"/>
              <w:rPr>
                <w:sz w:val="24"/>
                <w:lang w:val="sk-SK"/>
              </w:rPr>
            </w:pPr>
          </w:p>
          <w:p w:rsidR="009306DF" w:rsidRDefault="00013B62">
            <w:pPr>
              <w:pStyle w:val="TableParagraph"/>
              <w:spacing w:before="183"/>
              <w:ind w:right="54"/>
              <w:rPr>
                <w:b/>
                <w:sz w:val="21"/>
                <w:lang w:val="sk-SK"/>
              </w:rPr>
            </w:pPr>
            <w:r>
              <w:rPr>
                <w:b/>
                <w:sz w:val="21"/>
                <w:lang w:val="sk-SK"/>
              </w:rPr>
              <w:t>Pozemky</w:t>
            </w:r>
          </w:p>
        </w:tc>
        <w:tc>
          <w:tcPr>
            <w:tcW w:w="826" w:type="dxa"/>
            <w:tcBorders>
              <w:bottom w:val="single" w:sz="4" w:space="0" w:color="000000"/>
            </w:tcBorders>
          </w:tcPr>
          <w:p w:rsidR="009306DF" w:rsidRDefault="009306DF">
            <w:pPr>
              <w:pStyle w:val="TableParagraph"/>
              <w:jc w:val="left"/>
              <w:rPr>
                <w:sz w:val="24"/>
                <w:lang w:val="sk-SK"/>
              </w:rPr>
            </w:pPr>
          </w:p>
          <w:p w:rsidR="009306DF" w:rsidRDefault="009306DF">
            <w:pPr>
              <w:pStyle w:val="TableParagraph"/>
              <w:jc w:val="left"/>
              <w:rPr>
                <w:sz w:val="24"/>
                <w:lang w:val="sk-SK"/>
              </w:rPr>
            </w:pPr>
          </w:p>
          <w:p w:rsidR="009306DF" w:rsidRDefault="00013B62">
            <w:pPr>
              <w:pStyle w:val="TableParagraph"/>
              <w:spacing w:before="183"/>
              <w:ind w:left="122"/>
              <w:jc w:val="left"/>
              <w:rPr>
                <w:b/>
                <w:sz w:val="21"/>
                <w:lang w:val="sk-SK"/>
              </w:rPr>
            </w:pPr>
            <w:r>
              <w:rPr>
                <w:b/>
                <w:sz w:val="21"/>
                <w:lang w:val="sk-SK"/>
              </w:rPr>
              <w:t>Stavby</w:t>
            </w:r>
          </w:p>
        </w:tc>
        <w:tc>
          <w:tcPr>
            <w:tcW w:w="831" w:type="dxa"/>
            <w:tcBorders>
              <w:bottom w:val="single" w:sz="4" w:space="0" w:color="000000"/>
            </w:tcBorders>
          </w:tcPr>
          <w:p w:rsidR="009306DF" w:rsidRDefault="00013B62">
            <w:pPr>
              <w:pStyle w:val="TableParagraph"/>
              <w:spacing w:line="244" w:lineRule="auto"/>
              <w:ind w:left="38" w:right="10"/>
              <w:jc w:val="center"/>
              <w:rPr>
                <w:b/>
                <w:sz w:val="21"/>
                <w:lang w:val="sk-SK"/>
              </w:rPr>
            </w:pPr>
            <w:r>
              <w:rPr>
                <w:b/>
                <w:sz w:val="21"/>
                <w:lang w:val="sk-SK"/>
              </w:rPr>
              <w:t>Samosta tné hnuteľné veci a súbory hnuteľný</w:t>
            </w:r>
          </w:p>
          <w:p w:rsidR="009306DF" w:rsidRDefault="00013B62">
            <w:pPr>
              <w:pStyle w:val="TableParagraph"/>
              <w:spacing w:before="2" w:line="227" w:lineRule="exact"/>
              <w:ind w:left="35" w:right="10"/>
              <w:jc w:val="center"/>
              <w:rPr>
                <w:b/>
                <w:sz w:val="21"/>
                <w:lang w:val="sk-SK"/>
              </w:rPr>
            </w:pPr>
            <w:r>
              <w:rPr>
                <w:b/>
                <w:sz w:val="21"/>
                <w:lang w:val="sk-SK"/>
              </w:rPr>
              <w:t>ch vecí</w:t>
            </w:r>
          </w:p>
        </w:tc>
        <w:tc>
          <w:tcPr>
            <w:tcW w:w="965" w:type="dxa"/>
            <w:gridSpan w:val="2"/>
            <w:tcBorders>
              <w:bottom w:val="single" w:sz="4" w:space="0" w:color="000000"/>
            </w:tcBorders>
          </w:tcPr>
          <w:p w:rsidR="009306DF" w:rsidRDefault="009306DF">
            <w:pPr>
              <w:pStyle w:val="TableParagraph"/>
              <w:spacing w:before="8"/>
              <w:jc w:val="left"/>
              <w:rPr>
                <w:sz w:val="31"/>
                <w:lang w:val="sk-SK"/>
              </w:rPr>
            </w:pPr>
          </w:p>
          <w:p w:rsidR="009306DF" w:rsidRDefault="00013B62">
            <w:pPr>
              <w:pStyle w:val="TableParagraph"/>
              <w:spacing w:line="244" w:lineRule="auto"/>
              <w:ind w:left="30" w:right="1"/>
              <w:jc w:val="center"/>
              <w:rPr>
                <w:b/>
                <w:sz w:val="21"/>
                <w:lang w:val="sk-SK"/>
              </w:rPr>
            </w:pPr>
            <w:r>
              <w:rPr>
                <w:b/>
                <w:sz w:val="21"/>
                <w:lang w:val="sk-SK"/>
              </w:rPr>
              <w:t>Pestovateľ ské celky trvalých porastov</w:t>
            </w:r>
          </w:p>
        </w:tc>
        <w:tc>
          <w:tcPr>
            <w:tcW w:w="964" w:type="dxa"/>
            <w:gridSpan w:val="2"/>
            <w:tcBorders>
              <w:bottom w:val="single" w:sz="4" w:space="0" w:color="000000"/>
            </w:tcBorders>
          </w:tcPr>
          <w:p w:rsidR="009306DF" w:rsidRDefault="009306DF">
            <w:pPr>
              <w:pStyle w:val="TableParagraph"/>
              <w:spacing w:before="8"/>
              <w:jc w:val="left"/>
              <w:rPr>
                <w:sz w:val="31"/>
                <w:lang w:val="sk-SK"/>
              </w:rPr>
            </w:pPr>
          </w:p>
          <w:p w:rsidR="009306DF" w:rsidRDefault="00013B62">
            <w:pPr>
              <w:pStyle w:val="TableParagraph"/>
              <w:spacing w:line="247" w:lineRule="auto"/>
              <w:ind w:left="246" w:right="68" w:hanging="147"/>
              <w:jc w:val="left"/>
              <w:rPr>
                <w:b/>
                <w:sz w:val="21"/>
                <w:lang w:val="sk-SK"/>
              </w:rPr>
            </w:pPr>
            <w:r>
              <w:rPr>
                <w:b/>
                <w:sz w:val="21"/>
                <w:lang w:val="sk-SK"/>
              </w:rPr>
              <w:t>Základné stádo</w:t>
            </w:r>
          </w:p>
          <w:p w:rsidR="009306DF" w:rsidRDefault="00013B62">
            <w:pPr>
              <w:pStyle w:val="TableParagraph"/>
              <w:spacing w:line="244" w:lineRule="auto"/>
              <w:ind w:left="152" w:right="68" w:hanging="10"/>
              <w:jc w:val="left"/>
              <w:rPr>
                <w:b/>
                <w:sz w:val="21"/>
                <w:lang w:val="sk-SK"/>
              </w:rPr>
            </w:pPr>
            <w:r>
              <w:rPr>
                <w:b/>
                <w:sz w:val="21"/>
                <w:lang w:val="sk-SK"/>
              </w:rPr>
              <w:t>a ťažné zvieratá</w:t>
            </w:r>
          </w:p>
        </w:tc>
        <w:tc>
          <w:tcPr>
            <w:tcW w:w="723" w:type="dxa"/>
            <w:tcBorders>
              <w:bottom w:val="single" w:sz="4" w:space="0" w:color="000000"/>
            </w:tcBorders>
          </w:tcPr>
          <w:p w:rsidR="009306DF" w:rsidRDefault="009306DF">
            <w:pPr>
              <w:pStyle w:val="TableParagraph"/>
              <w:jc w:val="left"/>
              <w:rPr>
                <w:sz w:val="24"/>
                <w:lang w:val="sk-SK"/>
              </w:rPr>
            </w:pPr>
          </w:p>
          <w:p w:rsidR="009306DF" w:rsidRDefault="009306DF">
            <w:pPr>
              <w:pStyle w:val="TableParagraph"/>
              <w:spacing w:before="3"/>
              <w:jc w:val="left"/>
              <w:rPr>
                <w:sz w:val="29"/>
                <w:lang w:val="sk-SK"/>
              </w:rPr>
            </w:pPr>
          </w:p>
          <w:p w:rsidR="009306DF" w:rsidRDefault="00013B62">
            <w:pPr>
              <w:pStyle w:val="TableParagraph"/>
              <w:spacing w:line="247" w:lineRule="auto"/>
              <w:ind w:left="160" w:right="-1" w:hanging="128"/>
              <w:jc w:val="left"/>
              <w:rPr>
                <w:b/>
                <w:sz w:val="21"/>
                <w:lang w:val="sk-SK"/>
              </w:rPr>
            </w:pPr>
            <w:r>
              <w:rPr>
                <w:b/>
                <w:sz w:val="21"/>
                <w:lang w:val="sk-SK"/>
              </w:rPr>
              <w:t>Ostatný DHM</w:t>
            </w:r>
          </w:p>
        </w:tc>
        <w:tc>
          <w:tcPr>
            <w:tcW w:w="659" w:type="dxa"/>
            <w:tcBorders>
              <w:bottom w:val="single" w:sz="4" w:space="0" w:color="000000"/>
            </w:tcBorders>
          </w:tcPr>
          <w:p w:rsidR="009306DF" w:rsidRDefault="009306DF">
            <w:pPr>
              <w:pStyle w:val="TableParagraph"/>
              <w:jc w:val="left"/>
              <w:rPr>
                <w:sz w:val="24"/>
                <w:lang w:val="sk-SK"/>
              </w:rPr>
            </w:pPr>
          </w:p>
          <w:p w:rsidR="009306DF" w:rsidRDefault="00013B62">
            <w:pPr>
              <w:pStyle w:val="TableParagraph"/>
              <w:spacing w:before="213" w:line="244" w:lineRule="auto"/>
              <w:ind w:left="78" w:right="19" w:hanging="36"/>
              <w:jc w:val="both"/>
              <w:rPr>
                <w:b/>
                <w:sz w:val="21"/>
                <w:lang w:val="sk-SK"/>
              </w:rPr>
            </w:pPr>
            <w:r>
              <w:rPr>
                <w:b/>
                <w:sz w:val="21"/>
                <w:lang w:val="sk-SK"/>
              </w:rPr>
              <w:t>Obstar ávaný DHM</w:t>
            </w:r>
          </w:p>
        </w:tc>
        <w:tc>
          <w:tcPr>
            <w:tcW w:w="829" w:type="dxa"/>
            <w:tcBorders>
              <w:bottom w:val="single" w:sz="4" w:space="0" w:color="000000"/>
            </w:tcBorders>
          </w:tcPr>
          <w:p w:rsidR="009306DF" w:rsidRDefault="009306DF">
            <w:pPr>
              <w:pStyle w:val="TableParagraph"/>
              <w:spacing w:before="3"/>
              <w:jc w:val="left"/>
              <w:rPr>
                <w:sz w:val="21"/>
                <w:lang w:val="sk-SK"/>
              </w:rPr>
            </w:pPr>
          </w:p>
          <w:p w:rsidR="009306DF" w:rsidRDefault="00013B62">
            <w:pPr>
              <w:pStyle w:val="TableParagraph"/>
              <w:spacing w:line="244" w:lineRule="auto"/>
              <w:ind w:left="67" w:right="43"/>
              <w:jc w:val="center"/>
              <w:rPr>
                <w:b/>
                <w:sz w:val="21"/>
                <w:lang w:val="sk-SK"/>
              </w:rPr>
            </w:pPr>
            <w:r>
              <w:rPr>
                <w:b/>
                <w:sz w:val="21"/>
                <w:lang w:val="sk-SK"/>
              </w:rPr>
              <w:t>Poskytn uté preddav ky na DHM</w:t>
            </w:r>
          </w:p>
        </w:tc>
        <w:tc>
          <w:tcPr>
            <w:tcW w:w="690" w:type="dxa"/>
            <w:tcBorders>
              <w:bottom w:val="single" w:sz="4" w:space="0" w:color="000000"/>
            </w:tcBorders>
          </w:tcPr>
          <w:p w:rsidR="009306DF" w:rsidRDefault="009306DF">
            <w:pPr>
              <w:pStyle w:val="TableParagraph"/>
              <w:jc w:val="left"/>
              <w:rPr>
                <w:sz w:val="24"/>
                <w:lang w:val="sk-SK"/>
              </w:rPr>
            </w:pPr>
          </w:p>
          <w:p w:rsidR="009306DF" w:rsidRDefault="009306DF">
            <w:pPr>
              <w:pStyle w:val="TableParagraph"/>
              <w:jc w:val="left"/>
              <w:rPr>
                <w:sz w:val="24"/>
                <w:lang w:val="sk-SK"/>
              </w:rPr>
            </w:pPr>
          </w:p>
          <w:p w:rsidR="009306DF" w:rsidRDefault="00013B62">
            <w:pPr>
              <w:pStyle w:val="TableParagraph"/>
              <w:spacing w:before="183"/>
              <w:ind w:left="95"/>
              <w:jc w:val="left"/>
              <w:rPr>
                <w:b/>
                <w:sz w:val="21"/>
                <w:lang w:val="sk-SK"/>
              </w:rPr>
            </w:pPr>
            <w:r>
              <w:rPr>
                <w:b/>
                <w:sz w:val="21"/>
                <w:lang w:val="sk-SK"/>
              </w:rPr>
              <w:t>Spolu</w:t>
            </w:r>
          </w:p>
        </w:tc>
      </w:tr>
      <w:tr w:rsidR="009306DF" w:rsidTr="00A715DC">
        <w:trPr>
          <w:trHeight w:val="244"/>
        </w:trPr>
        <w:tc>
          <w:tcPr>
            <w:tcW w:w="1577" w:type="dxa"/>
            <w:tcBorders>
              <w:top w:val="single" w:sz="4" w:space="0" w:color="000000"/>
              <w:left w:val="single" w:sz="4" w:space="0" w:color="000000"/>
              <w:bottom w:val="single" w:sz="4" w:space="0" w:color="000000"/>
            </w:tcBorders>
          </w:tcPr>
          <w:p w:rsidR="009306DF" w:rsidRDefault="00013B62">
            <w:pPr>
              <w:pStyle w:val="TableParagraph"/>
              <w:spacing w:line="224" w:lineRule="exact"/>
              <w:ind w:left="38"/>
              <w:jc w:val="center"/>
              <w:rPr>
                <w:sz w:val="21"/>
                <w:lang w:val="sk-SK"/>
              </w:rPr>
            </w:pPr>
            <w:r>
              <w:rPr>
                <w:w w:val="102"/>
                <w:sz w:val="21"/>
                <w:lang w:val="sk-SK"/>
              </w:rPr>
              <w:t>a</w:t>
            </w:r>
          </w:p>
        </w:tc>
        <w:tc>
          <w:tcPr>
            <w:tcW w:w="935" w:type="dxa"/>
            <w:tcBorders>
              <w:top w:val="single" w:sz="4" w:space="0" w:color="000000"/>
              <w:bottom w:val="single" w:sz="4" w:space="0" w:color="000000"/>
            </w:tcBorders>
          </w:tcPr>
          <w:p w:rsidR="009306DF" w:rsidRDefault="00013B62">
            <w:pPr>
              <w:pStyle w:val="TableParagraph"/>
              <w:spacing w:line="224" w:lineRule="exact"/>
              <w:ind w:left="26"/>
              <w:jc w:val="center"/>
              <w:rPr>
                <w:sz w:val="21"/>
                <w:lang w:val="sk-SK"/>
              </w:rPr>
            </w:pPr>
            <w:r>
              <w:rPr>
                <w:w w:val="102"/>
                <w:sz w:val="21"/>
                <w:lang w:val="sk-SK"/>
              </w:rPr>
              <w:t>b</w:t>
            </w:r>
          </w:p>
        </w:tc>
        <w:tc>
          <w:tcPr>
            <w:tcW w:w="826" w:type="dxa"/>
            <w:tcBorders>
              <w:top w:val="single" w:sz="4" w:space="0" w:color="000000"/>
              <w:bottom w:val="single" w:sz="4" w:space="0" w:color="000000"/>
            </w:tcBorders>
          </w:tcPr>
          <w:p w:rsidR="009306DF" w:rsidRDefault="00013B62">
            <w:pPr>
              <w:pStyle w:val="TableParagraph"/>
              <w:spacing w:line="224" w:lineRule="exact"/>
              <w:ind w:left="26"/>
              <w:jc w:val="center"/>
              <w:rPr>
                <w:sz w:val="21"/>
                <w:lang w:val="sk-SK"/>
              </w:rPr>
            </w:pPr>
            <w:r>
              <w:rPr>
                <w:w w:val="102"/>
                <w:sz w:val="21"/>
                <w:lang w:val="sk-SK"/>
              </w:rPr>
              <w:t>c</w:t>
            </w:r>
          </w:p>
        </w:tc>
        <w:tc>
          <w:tcPr>
            <w:tcW w:w="831" w:type="dxa"/>
            <w:tcBorders>
              <w:top w:val="single" w:sz="4" w:space="0" w:color="000000"/>
              <w:bottom w:val="single" w:sz="4" w:space="0" w:color="000000"/>
            </w:tcBorders>
          </w:tcPr>
          <w:p w:rsidR="009306DF" w:rsidRDefault="00013B62">
            <w:pPr>
              <w:pStyle w:val="TableParagraph"/>
              <w:spacing w:line="224" w:lineRule="exact"/>
              <w:ind w:left="26"/>
              <w:jc w:val="center"/>
              <w:rPr>
                <w:sz w:val="21"/>
                <w:lang w:val="sk-SK"/>
              </w:rPr>
            </w:pPr>
            <w:r>
              <w:rPr>
                <w:w w:val="102"/>
                <w:sz w:val="21"/>
                <w:lang w:val="sk-SK"/>
              </w:rPr>
              <w:t>d</w:t>
            </w:r>
          </w:p>
        </w:tc>
        <w:tc>
          <w:tcPr>
            <w:tcW w:w="965" w:type="dxa"/>
            <w:gridSpan w:val="2"/>
            <w:tcBorders>
              <w:top w:val="single" w:sz="4" w:space="0" w:color="000000"/>
              <w:bottom w:val="single" w:sz="4" w:space="0" w:color="000000"/>
            </w:tcBorders>
          </w:tcPr>
          <w:p w:rsidR="009306DF" w:rsidRDefault="00013B62">
            <w:pPr>
              <w:pStyle w:val="TableParagraph"/>
              <w:spacing w:line="224" w:lineRule="exact"/>
              <w:ind w:left="25"/>
              <w:jc w:val="center"/>
              <w:rPr>
                <w:sz w:val="21"/>
                <w:lang w:val="sk-SK"/>
              </w:rPr>
            </w:pPr>
            <w:r>
              <w:rPr>
                <w:w w:val="102"/>
                <w:sz w:val="21"/>
                <w:lang w:val="sk-SK"/>
              </w:rPr>
              <w:t>e</w:t>
            </w:r>
          </w:p>
        </w:tc>
        <w:tc>
          <w:tcPr>
            <w:tcW w:w="964" w:type="dxa"/>
            <w:gridSpan w:val="2"/>
            <w:tcBorders>
              <w:top w:val="single" w:sz="4" w:space="0" w:color="000000"/>
              <w:bottom w:val="single" w:sz="4" w:space="0" w:color="000000"/>
            </w:tcBorders>
          </w:tcPr>
          <w:p w:rsidR="009306DF" w:rsidRDefault="00013B62">
            <w:pPr>
              <w:pStyle w:val="TableParagraph"/>
              <w:spacing w:line="224" w:lineRule="exact"/>
              <w:ind w:left="24"/>
              <w:jc w:val="center"/>
              <w:rPr>
                <w:sz w:val="21"/>
                <w:lang w:val="sk-SK"/>
              </w:rPr>
            </w:pPr>
            <w:r>
              <w:rPr>
                <w:w w:val="102"/>
                <w:sz w:val="21"/>
                <w:lang w:val="sk-SK"/>
              </w:rPr>
              <w:t>f</w:t>
            </w:r>
          </w:p>
        </w:tc>
        <w:tc>
          <w:tcPr>
            <w:tcW w:w="723" w:type="dxa"/>
            <w:tcBorders>
              <w:top w:val="single" w:sz="4" w:space="0" w:color="000000"/>
              <w:bottom w:val="single" w:sz="4" w:space="0" w:color="000000"/>
            </w:tcBorders>
          </w:tcPr>
          <w:p w:rsidR="009306DF" w:rsidRDefault="00013B62">
            <w:pPr>
              <w:pStyle w:val="TableParagraph"/>
              <w:spacing w:line="224" w:lineRule="exact"/>
              <w:ind w:left="28"/>
              <w:jc w:val="center"/>
              <w:rPr>
                <w:sz w:val="21"/>
                <w:lang w:val="sk-SK"/>
              </w:rPr>
            </w:pPr>
            <w:r>
              <w:rPr>
                <w:w w:val="102"/>
                <w:sz w:val="21"/>
                <w:lang w:val="sk-SK"/>
              </w:rPr>
              <w:t>g</w:t>
            </w:r>
          </w:p>
        </w:tc>
        <w:tc>
          <w:tcPr>
            <w:tcW w:w="659" w:type="dxa"/>
            <w:tcBorders>
              <w:top w:val="single" w:sz="4" w:space="0" w:color="000000"/>
              <w:bottom w:val="single" w:sz="4" w:space="0" w:color="000000"/>
            </w:tcBorders>
          </w:tcPr>
          <w:p w:rsidR="009306DF" w:rsidRDefault="00013B62">
            <w:pPr>
              <w:pStyle w:val="TableParagraph"/>
              <w:spacing w:line="224" w:lineRule="exact"/>
              <w:ind w:left="19"/>
              <w:jc w:val="center"/>
              <w:rPr>
                <w:sz w:val="21"/>
                <w:lang w:val="sk-SK"/>
              </w:rPr>
            </w:pPr>
            <w:r>
              <w:rPr>
                <w:w w:val="102"/>
                <w:sz w:val="21"/>
                <w:lang w:val="sk-SK"/>
              </w:rPr>
              <w:t>h</w:t>
            </w:r>
          </w:p>
        </w:tc>
        <w:tc>
          <w:tcPr>
            <w:tcW w:w="829" w:type="dxa"/>
            <w:tcBorders>
              <w:top w:val="single" w:sz="4" w:space="0" w:color="000000"/>
              <w:bottom w:val="single" w:sz="4" w:space="0" w:color="000000"/>
            </w:tcBorders>
          </w:tcPr>
          <w:p w:rsidR="009306DF" w:rsidRDefault="00013B62">
            <w:pPr>
              <w:pStyle w:val="TableParagraph"/>
              <w:spacing w:line="224" w:lineRule="exact"/>
              <w:ind w:left="22"/>
              <w:jc w:val="center"/>
              <w:rPr>
                <w:sz w:val="21"/>
                <w:lang w:val="sk-SK"/>
              </w:rPr>
            </w:pPr>
            <w:r>
              <w:rPr>
                <w:w w:val="102"/>
                <w:sz w:val="21"/>
                <w:lang w:val="sk-SK"/>
              </w:rPr>
              <w:t>i</w:t>
            </w:r>
          </w:p>
        </w:tc>
        <w:tc>
          <w:tcPr>
            <w:tcW w:w="690" w:type="dxa"/>
            <w:tcBorders>
              <w:top w:val="single" w:sz="4" w:space="0" w:color="000000"/>
              <w:bottom w:val="single" w:sz="4" w:space="0" w:color="000000"/>
              <w:right w:val="single" w:sz="4" w:space="0" w:color="000000"/>
            </w:tcBorders>
          </w:tcPr>
          <w:p w:rsidR="009306DF" w:rsidRDefault="00013B62">
            <w:pPr>
              <w:pStyle w:val="TableParagraph"/>
              <w:spacing w:line="224" w:lineRule="exact"/>
              <w:ind w:left="10"/>
              <w:jc w:val="center"/>
              <w:rPr>
                <w:sz w:val="21"/>
                <w:lang w:val="sk-SK"/>
              </w:rPr>
            </w:pPr>
            <w:r>
              <w:rPr>
                <w:w w:val="102"/>
                <w:sz w:val="21"/>
                <w:lang w:val="sk-SK"/>
              </w:rPr>
              <w:t>j</w:t>
            </w:r>
          </w:p>
        </w:tc>
      </w:tr>
      <w:tr w:rsidR="009306DF" w:rsidTr="00A715DC">
        <w:trPr>
          <w:trHeight w:val="270"/>
        </w:trPr>
        <w:tc>
          <w:tcPr>
            <w:tcW w:w="8999" w:type="dxa"/>
            <w:gridSpan w:val="12"/>
            <w:tcBorders>
              <w:top w:val="single" w:sz="4" w:space="0" w:color="000000"/>
            </w:tcBorders>
          </w:tcPr>
          <w:p w:rsidR="009306DF" w:rsidRDefault="00013B62">
            <w:pPr>
              <w:pStyle w:val="TableParagraph"/>
              <w:spacing w:before="12" w:line="239" w:lineRule="exact"/>
              <w:ind w:left="28"/>
              <w:jc w:val="left"/>
              <w:rPr>
                <w:sz w:val="21"/>
                <w:lang w:val="sk-SK"/>
              </w:rPr>
            </w:pPr>
            <w:r>
              <w:rPr>
                <w:sz w:val="21"/>
                <w:lang w:val="sk-SK"/>
              </w:rPr>
              <w:t>Prvotné ocenenie</w:t>
            </w:r>
          </w:p>
        </w:tc>
      </w:tr>
      <w:tr w:rsidR="009306DF" w:rsidTr="00A715DC">
        <w:trPr>
          <w:trHeight w:val="980"/>
        </w:trPr>
        <w:tc>
          <w:tcPr>
            <w:tcW w:w="1577" w:type="dxa"/>
            <w:tcBorders>
              <w:bottom w:val="single" w:sz="6" w:space="0" w:color="000000"/>
            </w:tcBorders>
          </w:tcPr>
          <w:p w:rsidR="009306DF" w:rsidRDefault="00013B62">
            <w:pPr>
              <w:pStyle w:val="TableParagraph"/>
              <w:spacing w:line="238" w:lineRule="exact"/>
              <w:ind w:left="28"/>
              <w:jc w:val="left"/>
              <w:rPr>
                <w:b/>
                <w:sz w:val="21"/>
                <w:lang w:val="sk-SK"/>
              </w:rPr>
            </w:pPr>
            <w:r>
              <w:rPr>
                <w:b/>
                <w:sz w:val="21"/>
                <w:lang w:val="sk-SK"/>
              </w:rPr>
              <w:t>Stav</w:t>
            </w:r>
          </w:p>
          <w:p w:rsidR="009306DF" w:rsidRDefault="00013B62">
            <w:pPr>
              <w:pStyle w:val="TableParagraph"/>
              <w:spacing w:before="6" w:line="240" w:lineRule="atLeast"/>
              <w:ind w:left="28"/>
              <w:jc w:val="left"/>
              <w:rPr>
                <w:b/>
                <w:sz w:val="21"/>
                <w:lang w:val="sk-SK"/>
              </w:rPr>
            </w:pPr>
            <w:r>
              <w:rPr>
                <w:b/>
                <w:sz w:val="21"/>
                <w:lang w:val="sk-SK"/>
              </w:rPr>
              <w:t>na začiatku účtovného obdobia</w:t>
            </w:r>
          </w:p>
        </w:tc>
        <w:tc>
          <w:tcPr>
            <w:tcW w:w="935" w:type="dxa"/>
            <w:tcBorders>
              <w:bottom w:val="single" w:sz="6" w:space="0" w:color="000000"/>
              <w:right w:val="single" w:sz="6" w:space="0" w:color="000000"/>
            </w:tcBorders>
          </w:tcPr>
          <w:p w:rsidR="009306DF" w:rsidRDefault="009306DF">
            <w:pPr>
              <w:pStyle w:val="TableParagraph"/>
              <w:spacing w:before="10"/>
              <w:jc w:val="left"/>
              <w:rPr>
                <w:sz w:val="32"/>
                <w:lang w:val="sk-SK"/>
              </w:rPr>
            </w:pPr>
          </w:p>
          <w:p w:rsidR="009306DF" w:rsidRDefault="00321268">
            <w:pPr>
              <w:pStyle w:val="TableParagraph"/>
              <w:spacing w:before="1"/>
              <w:ind w:right="6"/>
              <w:rPr>
                <w:sz w:val="19"/>
                <w:lang w:val="sk-SK"/>
              </w:rPr>
            </w:pPr>
            <w:r>
              <w:rPr>
                <w:sz w:val="19"/>
                <w:lang w:val="sk-SK"/>
              </w:rPr>
              <w:t>209352</w:t>
            </w:r>
          </w:p>
        </w:tc>
        <w:tc>
          <w:tcPr>
            <w:tcW w:w="826" w:type="dxa"/>
            <w:tcBorders>
              <w:left w:val="single" w:sz="6" w:space="0" w:color="000000"/>
              <w:bottom w:val="single" w:sz="6" w:space="0" w:color="000000"/>
              <w:right w:val="single" w:sz="6" w:space="0" w:color="000000"/>
            </w:tcBorders>
          </w:tcPr>
          <w:p w:rsidR="009306DF" w:rsidRDefault="009306DF">
            <w:pPr>
              <w:pStyle w:val="TableParagraph"/>
              <w:spacing w:before="10"/>
              <w:jc w:val="left"/>
              <w:rPr>
                <w:sz w:val="32"/>
                <w:lang w:val="sk-SK"/>
              </w:rPr>
            </w:pPr>
          </w:p>
          <w:p w:rsidR="009306DF" w:rsidRDefault="00321268">
            <w:pPr>
              <w:pStyle w:val="TableParagraph"/>
              <w:spacing w:before="1"/>
              <w:ind w:right="4"/>
              <w:rPr>
                <w:sz w:val="19"/>
                <w:lang w:val="sk-SK"/>
              </w:rPr>
            </w:pPr>
            <w:r>
              <w:rPr>
                <w:sz w:val="19"/>
                <w:lang w:val="sk-SK"/>
              </w:rPr>
              <w:t>1603046</w:t>
            </w:r>
          </w:p>
        </w:tc>
        <w:tc>
          <w:tcPr>
            <w:tcW w:w="831" w:type="dxa"/>
            <w:tcBorders>
              <w:left w:val="single" w:sz="6" w:space="0" w:color="000000"/>
              <w:bottom w:val="single" w:sz="6" w:space="0" w:color="000000"/>
              <w:right w:val="single" w:sz="6" w:space="0" w:color="000000"/>
            </w:tcBorders>
          </w:tcPr>
          <w:p w:rsidR="009306DF" w:rsidRDefault="009306DF">
            <w:pPr>
              <w:pStyle w:val="TableParagraph"/>
              <w:spacing w:before="10"/>
              <w:jc w:val="left"/>
              <w:rPr>
                <w:sz w:val="32"/>
                <w:lang w:val="sk-SK"/>
              </w:rPr>
            </w:pPr>
          </w:p>
          <w:p w:rsidR="009306DF" w:rsidRDefault="00321268">
            <w:pPr>
              <w:pStyle w:val="TableParagraph"/>
              <w:spacing w:before="1"/>
              <w:ind w:right="7"/>
              <w:rPr>
                <w:sz w:val="19"/>
                <w:lang w:val="sk-SK"/>
              </w:rPr>
            </w:pPr>
            <w:r>
              <w:rPr>
                <w:sz w:val="19"/>
                <w:lang w:val="sk-SK"/>
              </w:rPr>
              <w:t>1938357</w:t>
            </w:r>
          </w:p>
        </w:tc>
        <w:tc>
          <w:tcPr>
            <w:tcW w:w="965" w:type="dxa"/>
            <w:gridSpan w:val="2"/>
            <w:tcBorders>
              <w:left w:val="single" w:sz="6" w:space="0" w:color="000000"/>
              <w:bottom w:val="single" w:sz="6" w:space="0" w:color="000000"/>
              <w:right w:val="single" w:sz="6" w:space="0" w:color="000000"/>
            </w:tcBorders>
          </w:tcPr>
          <w:p w:rsidR="009306DF" w:rsidRDefault="009306DF">
            <w:pPr>
              <w:pStyle w:val="TableParagraph"/>
              <w:spacing w:before="10"/>
              <w:jc w:val="left"/>
              <w:rPr>
                <w:sz w:val="32"/>
                <w:lang w:val="sk-SK"/>
              </w:rPr>
            </w:pPr>
          </w:p>
          <w:p w:rsidR="009306DF" w:rsidRDefault="00013B62">
            <w:pPr>
              <w:pStyle w:val="TableParagraph"/>
              <w:spacing w:before="1"/>
              <w:ind w:right="8"/>
              <w:rPr>
                <w:sz w:val="19"/>
                <w:lang w:val="sk-SK"/>
              </w:rPr>
            </w:pPr>
            <w:r>
              <w:rPr>
                <w:w w:val="101"/>
                <w:sz w:val="19"/>
                <w:lang w:val="sk-SK"/>
              </w:rPr>
              <w:t>0</w:t>
            </w:r>
          </w:p>
        </w:tc>
        <w:tc>
          <w:tcPr>
            <w:tcW w:w="964" w:type="dxa"/>
            <w:gridSpan w:val="2"/>
            <w:tcBorders>
              <w:left w:val="single" w:sz="6" w:space="0" w:color="000000"/>
              <w:bottom w:val="single" w:sz="6" w:space="0" w:color="000000"/>
              <w:right w:val="single" w:sz="6" w:space="0" w:color="000000"/>
            </w:tcBorders>
          </w:tcPr>
          <w:p w:rsidR="009306DF" w:rsidRDefault="009306DF">
            <w:pPr>
              <w:pStyle w:val="TableParagraph"/>
              <w:spacing w:before="10"/>
              <w:jc w:val="left"/>
              <w:rPr>
                <w:sz w:val="32"/>
                <w:lang w:val="sk-SK"/>
              </w:rPr>
            </w:pPr>
          </w:p>
          <w:p w:rsidR="009306DF" w:rsidRDefault="00013B62">
            <w:pPr>
              <w:pStyle w:val="TableParagraph"/>
              <w:spacing w:before="1"/>
              <w:ind w:right="14"/>
              <w:rPr>
                <w:sz w:val="19"/>
                <w:lang w:val="sk-SK"/>
              </w:rPr>
            </w:pPr>
            <w:r>
              <w:rPr>
                <w:w w:val="101"/>
                <w:sz w:val="19"/>
                <w:lang w:val="sk-SK"/>
              </w:rPr>
              <w:t>0</w:t>
            </w:r>
          </w:p>
        </w:tc>
        <w:tc>
          <w:tcPr>
            <w:tcW w:w="723" w:type="dxa"/>
            <w:tcBorders>
              <w:left w:val="single" w:sz="6" w:space="0" w:color="000000"/>
              <w:bottom w:val="single" w:sz="6" w:space="0" w:color="000000"/>
              <w:right w:val="single" w:sz="6" w:space="0" w:color="000000"/>
            </w:tcBorders>
          </w:tcPr>
          <w:p w:rsidR="009306DF" w:rsidRDefault="009306DF">
            <w:pPr>
              <w:pStyle w:val="TableParagraph"/>
              <w:spacing w:before="10"/>
              <w:jc w:val="left"/>
              <w:rPr>
                <w:sz w:val="32"/>
                <w:lang w:val="sk-SK"/>
              </w:rPr>
            </w:pPr>
          </w:p>
          <w:p w:rsidR="009306DF" w:rsidRDefault="009306DF">
            <w:pPr>
              <w:pStyle w:val="TableParagraph"/>
              <w:spacing w:before="1"/>
              <w:ind w:right="5"/>
              <w:rPr>
                <w:sz w:val="19"/>
                <w:lang w:val="sk-SK"/>
              </w:rPr>
            </w:pPr>
          </w:p>
        </w:tc>
        <w:tc>
          <w:tcPr>
            <w:tcW w:w="659" w:type="dxa"/>
            <w:tcBorders>
              <w:left w:val="single" w:sz="6" w:space="0" w:color="000000"/>
              <w:bottom w:val="single" w:sz="6" w:space="0" w:color="000000"/>
              <w:right w:val="single" w:sz="6" w:space="0" w:color="000000"/>
            </w:tcBorders>
          </w:tcPr>
          <w:p w:rsidR="009306DF" w:rsidRDefault="009306DF">
            <w:pPr>
              <w:pStyle w:val="TableParagraph"/>
              <w:spacing w:before="10"/>
              <w:jc w:val="left"/>
              <w:rPr>
                <w:sz w:val="32"/>
                <w:lang w:val="sk-SK"/>
              </w:rPr>
            </w:pPr>
          </w:p>
          <w:p w:rsidR="009306DF" w:rsidRDefault="00321268">
            <w:pPr>
              <w:pStyle w:val="TableParagraph"/>
              <w:spacing w:before="1"/>
              <w:ind w:right="9"/>
              <w:rPr>
                <w:sz w:val="19"/>
                <w:lang w:val="sk-SK"/>
              </w:rPr>
            </w:pPr>
            <w:r>
              <w:rPr>
                <w:sz w:val="19"/>
                <w:lang w:val="sk-SK"/>
              </w:rPr>
              <w:t>73671</w:t>
            </w:r>
          </w:p>
        </w:tc>
        <w:tc>
          <w:tcPr>
            <w:tcW w:w="829" w:type="dxa"/>
            <w:tcBorders>
              <w:left w:val="single" w:sz="6" w:space="0" w:color="000000"/>
              <w:bottom w:val="single" w:sz="6" w:space="0" w:color="000000"/>
              <w:right w:val="single" w:sz="6" w:space="0" w:color="000000"/>
            </w:tcBorders>
          </w:tcPr>
          <w:p w:rsidR="009306DF" w:rsidRDefault="009306DF">
            <w:pPr>
              <w:pStyle w:val="TableParagraph"/>
              <w:spacing w:before="10"/>
              <w:jc w:val="left"/>
              <w:rPr>
                <w:sz w:val="32"/>
                <w:lang w:val="sk-SK"/>
              </w:rPr>
            </w:pPr>
          </w:p>
          <w:p w:rsidR="009306DF" w:rsidRDefault="00013B62">
            <w:pPr>
              <w:pStyle w:val="TableParagraph"/>
              <w:spacing w:before="1"/>
              <w:ind w:right="10"/>
              <w:rPr>
                <w:sz w:val="19"/>
                <w:lang w:val="sk-SK"/>
              </w:rPr>
            </w:pPr>
            <w:r>
              <w:rPr>
                <w:w w:val="101"/>
                <w:sz w:val="19"/>
                <w:lang w:val="sk-SK"/>
              </w:rPr>
              <w:t>0</w:t>
            </w:r>
          </w:p>
        </w:tc>
        <w:tc>
          <w:tcPr>
            <w:tcW w:w="690" w:type="dxa"/>
            <w:tcBorders>
              <w:left w:val="single" w:sz="6" w:space="0" w:color="000000"/>
              <w:bottom w:val="single" w:sz="6" w:space="0" w:color="000000"/>
            </w:tcBorders>
          </w:tcPr>
          <w:p w:rsidR="009306DF" w:rsidRDefault="009306DF">
            <w:pPr>
              <w:pStyle w:val="TableParagraph"/>
              <w:spacing w:before="10"/>
              <w:jc w:val="left"/>
              <w:rPr>
                <w:sz w:val="32"/>
                <w:lang w:val="sk-SK"/>
              </w:rPr>
            </w:pPr>
          </w:p>
          <w:p w:rsidR="009306DF" w:rsidRDefault="00321268">
            <w:pPr>
              <w:pStyle w:val="TableParagraph"/>
              <w:spacing w:before="1"/>
              <w:ind w:left="42"/>
              <w:jc w:val="left"/>
              <w:rPr>
                <w:sz w:val="19"/>
                <w:lang w:val="sk-SK"/>
              </w:rPr>
            </w:pPr>
            <w:r>
              <w:rPr>
                <w:sz w:val="19"/>
                <w:lang w:val="sk-SK"/>
              </w:rPr>
              <w:t>3750755</w:t>
            </w:r>
          </w:p>
        </w:tc>
      </w:tr>
      <w:tr w:rsidR="009306DF" w:rsidTr="00A715DC">
        <w:trPr>
          <w:trHeight w:val="263"/>
        </w:trPr>
        <w:tc>
          <w:tcPr>
            <w:tcW w:w="1577" w:type="dxa"/>
            <w:tcBorders>
              <w:top w:val="single" w:sz="6" w:space="0" w:color="000000"/>
              <w:bottom w:val="single" w:sz="6" w:space="0" w:color="000000"/>
            </w:tcBorders>
          </w:tcPr>
          <w:p w:rsidR="009306DF" w:rsidRDefault="00013B62">
            <w:pPr>
              <w:pStyle w:val="TableParagraph"/>
              <w:spacing w:before="7" w:line="236" w:lineRule="exact"/>
              <w:ind w:left="28"/>
              <w:jc w:val="left"/>
              <w:rPr>
                <w:sz w:val="21"/>
                <w:lang w:val="sk-SK"/>
              </w:rPr>
            </w:pPr>
            <w:r>
              <w:rPr>
                <w:sz w:val="21"/>
                <w:lang w:val="sk-SK"/>
              </w:rPr>
              <w:t>Prírastky</w:t>
            </w:r>
          </w:p>
        </w:tc>
        <w:tc>
          <w:tcPr>
            <w:tcW w:w="935" w:type="dxa"/>
            <w:tcBorders>
              <w:top w:val="single" w:sz="6" w:space="0" w:color="000000"/>
              <w:bottom w:val="single" w:sz="6" w:space="0" w:color="000000"/>
              <w:right w:val="single" w:sz="6" w:space="0" w:color="000000"/>
            </w:tcBorders>
          </w:tcPr>
          <w:p w:rsidR="009306DF" w:rsidRDefault="00013B62">
            <w:pPr>
              <w:pStyle w:val="TableParagraph"/>
              <w:spacing w:before="21"/>
              <w:ind w:right="6"/>
              <w:rPr>
                <w:sz w:val="19"/>
                <w:lang w:val="sk-SK"/>
              </w:rPr>
            </w:pPr>
            <w:r>
              <w:rPr>
                <w:w w:val="101"/>
                <w:sz w:val="19"/>
                <w:lang w:val="sk-SK"/>
              </w:rPr>
              <w:t>0</w:t>
            </w:r>
          </w:p>
        </w:tc>
        <w:tc>
          <w:tcPr>
            <w:tcW w:w="826" w:type="dxa"/>
            <w:tcBorders>
              <w:top w:val="single" w:sz="6" w:space="0" w:color="000000"/>
              <w:left w:val="single" w:sz="6" w:space="0" w:color="000000"/>
              <w:bottom w:val="single" w:sz="6" w:space="0" w:color="000000"/>
              <w:right w:val="single" w:sz="6" w:space="0" w:color="000000"/>
            </w:tcBorders>
          </w:tcPr>
          <w:p w:rsidR="009306DF" w:rsidRDefault="00321268" w:rsidP="00321268">
            <w:pPr>
              <w:pStyle w:val="TableParagraph"/>
              <w:tabs>
                <w:tab w:val="center" w:pos="403"/>
                <w:tab w:val="right" w:pos="807"/>
              </w:tabs>
              <w:spacing w:before="21"/>
              <w:ind w:right="4"/>
              <w:rPr>
                <w:sz w:val="19"/>
                <w:lang w:val="sk-SK"/>
              </w:rPr>
            </w:pPr>
            <w:r>
              <w:rPr>
                <w:w w:val="101"/>
                <w:sz w:val="19"/>
                <w:lang w:val="sk-SK"/>
              </w:rPr>
              <w:tab/>
              <w:t>31623</w:t>
            </w:r>
          </w:p>
        </w:tc>
        <w:tc>
          <w:tcPr>
            <w:tcW w:w="831" w:type="dxa"/>
            <w:tcBorders>
              <w:top w:val="single" w:sz="6" w:space="0" w:color="000000"/>
              <w:left w:val="single" w:sz="6" w:space="0" w:color="000000"/>
              <w:bottom w:val="single" w:sz="6" w:space="0" w:color="000000"/>
              <w:right w:val="single" w:sz="6" w:space="0" w:color="000000"/>
            </w:tcBorders>
          </w:tcPr>
          <w:p w:rsidR="009306DF" w:rsidRDefault="00321268">
            <w:pPr>
              <w:pStyle w:val="TableParagraph"/>
              <w:spacing w:before="21"/>
              <w:ind w:right="7"/>
              <w:rPr>
                <w:sz w:val="19"/>
                <w:lang w:val="sk-SK"/>
              </w:rPr>
            </w:pPr>
            <w:r>
              <w:rPr>
                <w:sz w:val="19"/>
                <w:lang w:val="sk-SK"/>
              </w:rPr>
              <w:t>108586</w:t>
            </w:r>
          </w:p>
        </w:tc>
        <w:tc>
          <w:tcPr>
            <w:tcW w:w="965" w:type="dxa"/>
            <w:gridSpan w:val="2"/>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21"/>
              <w:ind w:right="8"/>
              <w:rPr>
                <w:sz w:val="19"/>
                <w:lang w:val="sk-SK"/>
              </w:rPr>
            </w:pPr>
            <w:r>
              <w:rPr>
                <w:w w:val="101"/>
                <w:sz w:val="19"/>
                <w:lang w:val="sk-SK"/>
              </w:rPr>
              <w:t>0</w:t>
            </w:r>
          </w:p>
        </w:tc>
        <w:tc>
          <w:tcPr>
            <w:tcW w:w="964" w:type="dxa"/>
            <w:gridSpan w:val="2"/>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21"/>
              <w:ind w:right="14"/>
              <w:rPr>
                <w:sz w:val="19"/>
                <w:lang w:val="sk-SK"/>
              </w:rPr>
            </w:pPr>
            <w:r>
              <w:rPr>
                <w:w w:val="101"/>
                <w:sz w:val="19"/>
                <w:lang w:val="sk-SK"/>
              </w:rPr>
              <w:t>0</w:t>
            </w:r>
          </w:p>
        </w:tc>
        <w:tc>
          <w:tcPr>
            <w:tcW w:w="723"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21"/>
              <w:ind w:right="5"/>
              <w:rPr>
                <w:sz w:val="19"/>
                <w:lang w:val="sk-SK"/>
              </w:rPr>
            </w:pPr>
            <w:r>
              <w:rPr>
                <w:w w:val="101"/>
                <w:sz w:val="19"/>
                <w:lang w:val="sk-SK"/>
              </w:rPr>
              <w:t>0</w:t>
            </w:r>
          </w:p>
        </w:tc>
        <w:tc>
          <w:tcPr>
            <w:tcW w:w="659" w:type="dxa"/>
            <w:tcBorders>
              <w:top w:val="single" w:sz="6" w:space="0" w:color="000000"/>
              <w:left w:val="single" w:sz="6" w:space="0" w:color="000000"/>
              <w:bottom w:val="single" w:sz="6" w:space="0" w:color="000000"/>
              <w:right w:val="single" w:sz="6" w:space="0" w:color="000000"/>
            </w:tcBorders>
          </w:tcPr>
          <w:p w:rsidR="009306DF" w:rsidRDefault="00273138">
            <w:pPr>
              <w:pStyle w:val="TableParagraph"/>
              <w:spacing w:before="21"/>
              <w:ind w:right="9"/>
              <w:rPr>
                <w:sz w:val="19"/>
                <w:lang w:val="sk-SK"/>
              </w:rPr>
            </w:pPr>
            <w:r>
              <w:rPr>
                <w:sz w:val="19"/>
                <w:lang w:val="sk-SK"/>
              </w:rPr>
              <w:t>0</w:t>
            </w:r>
          </w:p>
        </w:tc>
        <w:tc>
          <w:tcPr>
            <w:tcW w:w="829"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21"/>
              <w:ind w:right="10"/>
              <w:rPr>
                <w:sz w:val="19"/>
                <w:lang w:val="sk-SK"/>
              </w:rPr>
            </w:pPr>
            <w:r>
              <w:rPr>
                <w:w w:val="101"/>
                <w:sz w:val="19"/>
                <w:lang w:val="sk-SK"/>
              </w:rPr>
              <w:t>0</w:t>
            </w:r>
          </w:p>
        </w:tc>
        <w:tc>
          <w:tcPr>
            <w:tcW w:w="690" w:type="dxa"/>
            <w:tcBorders>
              <w:top w:val="single" w:sz="6" w:space="0" w:color="000000"/>
              <w:left w:val="single" w:sz="6" w:space="0" w:color="000000"/>
              <w:bottom w:val="single" w:sz="6" w:space="0" w:color="000000"/>
            </w:tcBorders>
          </w:tcPr>
          <w:p w:rsidR="009306DF" w:rsidRDefault="00273138">
            <w:pPr>
              <w:pStyle w:val="TableParagraph"/>
              <w:spacing w:before="21"/>
              <w:ind w:left="131"/>
              <w:jc w:val="left"/>
              <w:rPr>
                <w:sz w:val="19"/>
                <w:lang w:val="sk-SK"/>
              </w:rPr>
            </w:pPr>
            <w:r>
              <w:rPr>
                <w:sz w:val="19"/>
                <w:lang w:val="sk-SK"/>
              </w:rPr>
              <w:t>140209</w:t>
            </w:r>
          </w:p>
        </w:tc>
      </w:tr>
      <w:tr w:rsidR="009306DF" w:rsidTr="00A715DC">
        <w:trPr>
          <w:trHeight w:val="261"/>
        </w:trPr>
        <w:tc>
          <w:tcPr>
            <w:tcW w:w="1577" w:type="dxa"/>
            <w:tcBorders>
              <w:top w:val="single" w:sz="6" w:space="0" w:color="000000"/>
              <w:bottom w:val="single" w:sz="6" w:space="0" w:color="000000"/>
            </w:tcBorders>
          </w:tcPr>
          <w:p w:rsidR="009306DF" w:rsidRDefault="00013B62">
            <w:pPr>
              <w:pStyle w:val="TableParagraph"/>
              <w:spacing w:before="4" w:line="236" w:lineRule="exact"/>
              <w:ind w:left="28"/>
              <w:jc w:val="left"/>
              <w:rPr>
                <w:sz w:val="21"/>
                <w:lang w:val="sk-SK"/>
              </w:rPr>
            </w:pPr>
            <w:r>
              <w:rPr>
                <w:sz w:val="21"/>
                <w:lang w:val="sk-SK"/>
              </w:rPr>
              <w:t>Úbytky</w:t>
            </w:r>
          </w:p>
        </w:tc>
        <w:tc>
          <w:tcPr>
            <w:tcW w:w="935" w:type="dxa"/>
            <w:tcBorders>
              <w:top w:val="single" w:sz="6" w:space="0" w:color="000000"/>
              <w:bottom w:val="single" w:sz="6" w:space="0" w:color="000000"/>
              <w:right w:val="single" w:sz="6" w:space="0" w:color="000000"/>
            </w:tcBorders>
          </w:tcPr>
          <w:p w:rsidR="009306DF" w:rsidRDefault="00013B62">
            <w:pPr>
              <w:pStyle w:val="TableParagraph"/>
              <w:spacing w:before="18"/>
              <w:ind w:right="6"/>
              <w:rPr>
                <w:sz w:val="19"/>
                <w:lang w:val="sk-SK"/>
              </w:rPr>
            </w:pPr>
            <w:r>
              <w:rPr>
                <w:w w:val="101"/>
                <w:sz w:val="19"/>
                <w:lang w:val="sk-SK"/>
              </w:rPr>
              <w:t>0</w:t>
            </w:r>
          </w:p>
        </w:tc>
        <w:tc>
          <w:tcPr>
            <w:tcW w:w="826"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8"/>
              <w:ind w:right="4"/>
              <w:rPr>
                <w:sz w:val="19"/>
                <w:lang w:val="sk-SK"/>
              </w:rPr>
            </w:pPr>
            <w:r>
              <w:rPr>
                <w:w w:val="101"/>
                <w:sz w:val="19"/>
                <w:lang w:val="sk-SK"/>
              </w:rPr>
              <w:t>0</w:t>
            </w:r>
          </w:p>
        </w:tc>
        <w:tc>
          <w:tcPr>
            <w:tcW w:w="831" w:type="dxa"/>
            <w:tcBorders>
              <w:top w:val="single" w:sz="6" w:space="0" w:color="000000"/>
              <w:left w:val="single" w:sz="6" w:space="0" w:color="000000"/>
              <w:bottom w:val="single" w:sz="6" w:space="0" w:color="000000"/>
              <w:right w:val="single" w:sz="6" w:space="0" w:color="000000"/>
            </w:tcBorders>
          </w:tcPr>
          <w:p w:rsidR="009306DF" w:rsidRDefault="00321268">
            <w:pPr>
              <w:pStyle w:val="TableParagraph"/>
              <w:spacing w:before="18"/>
              <w:ind w:right="7"/>
              <w:rPr>
                <w:sz w:val="19"/>
                <w:lang w:val="sk-SK"/>
              </w:rPr>
            </w:pPr>
            <w:r>
              <w:rPr>
                <w:sz w:val="19"/>
                <w:lang w:val="sk-SK"/>
              </w:rPr>
              <w:t>63842</w:t>
            </w:r>
          </w:p>
        </w:tc>
        <w:tc>
          <w:tcPr>
            <w:tcW w:w="965" w:type="dxa"/>
            <w:gridSpan w:val="2"/>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8"/>
              <w:ind w:right="8"/>
              <w:rPr>
                <w:sz w:val="19"/>
                <w:lang w:val="sk-SK"/>
              </w:rPr>
            </w:pPr>
            <w:r>
              <w:rPr>
                <w:w w:val="101"/>
                <w:sz w:val="19"/>
                <w:lang w:val="sk-SK"/>
              </w:rPr>
              <w:t>0</w:t>
            </w:r>
          </w:p>
        </w:tc>
        <w:tc>
          <w:tcPr>
            <w:tcW w:w="964" w:type="dxa"/>
            <w:gridSpan w:val="2"/>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8"/>
              <w:ind w:right="14"/>
              <w:rPr>
                <w:sz w:val="19"/>
                <w:lang w:val="sk-SK"/>
              </w:rPr>
            </w:pPr>
            <w:r>
              <w:rPr>
                <w:w w:val="101"/>
                <w:sz w:val="19"/>
                <w:lang w:val="sk-SK"/>
              </w:rPr>
              <w:t>0</w:t>
            </w:r>
          </w:p>
        </w:tc>
        <w:tc>
          <w:tcPr>
            <w:tcW w:w="723"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8"/>
              <w:ind w:right="5"/>
              <w:rPr>
                <w:sz w:val="19"/>
                <w:lang w:val="sk-SK"/>
              </w:rPr>
            </w:pPr>
            <w:r>
              <w:rPr>
                <w:w w:val="101"/>
                <w:sz w:val="19"/>
                <w:lang w:val="sk-SK"/>
              </w:rPr>
              <w:t>0</w:t>
            </w:r>
          </w:p>
        </w:tc>
        <w:tc>
          <w:tcPr>
            <w:tcW w:w="659" w:type="dxa"/>
            <w:tcBorders>
              <w:top w:val="single" w:sz="6" w:space="0" w:color="000000"/>
              <w:left w:val="single" w:sz="6" w:space="0" w:color="000000"/>
              <w:bottom w:val="single" w:sz="6" w:space="0" w:color="000000"/>
              <w:right w:val="single" w:sz="6" w:space="0" w:color="000000"/>
            </w:tcBorders>
          </w:tcPr>
          <w:p w:rsidR="009306DF" w:rsidRDefault="00273138">
            <w:pPr>
              <w:pStyle w:val="TableParagraph"/>
              <w:spacing w:before="18"/>
              <w:ind w:right="9"/>
              <w:rPr>
                <w:sz w:val="19"/>
                <w:lang w:val="sk-SK"/>
              </w:rPr>
            </w:pPr>
            <w:r>
              <w:rPr>
                <w:sz w:val="19"/>
                <w:lang w:val="sk-SK"/>
              </w:rPr>
              <w:t>31623</w:t>
            </w:r>
          </w:p>
        </w:tc>
        <w:tc>
          <w:tcPr>
            <w:tcW w:w="829"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8"/>
              <w:ind w:right="10"/>
              <w:rPr>
                <w:sz w:val="19"/>
                <w:lang w:val="sk-SK"/>
              </w:rPr>
            </w:pPr>
            <w:r>
              <w:rPr>
                <w:w w:val="101"/>
                <w:sz w:val="19"/>
                <w:lang w:val="sk-SK"/>
              </w:rPr>
              <w:t>0</w:t>
            </w:r>
          </w:p>
        </w:tc>
        <w:tc>
          <w:tcPr>
            <w:tcW w:w="690" w:type="dxa"/>
            <w:tcBorders>
              <w:top w:val="single" w:sz="6" w:space="0" w:color="000000"/>
              <w:left w:val="single" w:sz="6" w:space="0" w:color="000000"/>
              <w:bottom w:val="single" w:sz="6" w:space="0" w:color="000000"/>
            </w:tcBorders>
          </w:tcPr>
          <w:p w:rsidR="009306DF" w:rsidRDefault="00273138">
            <w:pPr>
              <w:pStyle w:val="TableParagraph"/>
              <w:spacing w:before="18"/>
              <w:ind w:left="131"/>
              <w:jc w:val="left"/>
              <w:rPr>
                <w:sz w:val="19"/>
                <w:lang w:val="sk-SK"/>
              </w:rPr>
            </w:pPr>
            <w:r>
              <w:rPr>
                <w:sz w:val="19"/>
                <w:lang w:val="sk-SK"/>
              </w:rPr>
              <w:t>95465</w:t>
            </w:r>
          </w:p>
        </w:tc>
      </w:tr>
      <w:tr w:rsidR="009306DF" w:rsidTr="00A715DC">
        <w:trPr>
          <w:trHeight w:val="261"/>
        </w:trPr>
        <w:tc>
          <w:tcPr>
            <w:tcW w:w="1577" w:type="dxa"/>
            <w:tcBorders>
              <w:top w:val="single" w:sz="6" w:space="0" w:color="000000"/>
              <w:bottom w:val="single" w:sz="6" w:space="0" w:color="000000"/>
            </w:tcBorders>
          </w:tcPr>
          <w:p w:rsidR="009306DF" w:rsidRDefault="00013B62">
            <w:pPr>
              <w:pStyle w:val="TableParagraph"/>
              <w:spacing w:before="7" w:line="234" w:lineRule="exact"/>
              <w:ind w:left="28"/>
              <w:jc w:val="left"/>
              <w:rPr>
                <w:sz w:val="21"/>
                <w:lang w:val="sk-SK"/>
              </w:rPr>
            </w:pPr>
            <w:r>
              <w:rPr>
                <w:sz w:val="21"/>
                <w:lang w:val="sk-SK"/>
              </w:rPr>
              <w:t>Presuny</w:t>
            </w:r>
          </w:p>
        </w:tc>
        <w:tc>
          <w:tcPr>
            <w:tcW w:w="935" w:type="dxa"/>
            <w:tcBorders>
              <w:top w:val="single" w:sz="6" w:space="0" w:color="000000"/>
              <w:bottom w:val="single" w:sz="6" w:space="0" w:color="000000"/>
              <w:right w:val="single" w:sz="6" w:space="0" w:color="000000"/>
            </w:tcBorders>
          </w:tcPr>
          <w:p w:rsidR="009306DF" w:rsidRDefault="00013B62">
            <w:pPr>
              <w:pStyle w:val="TableParagraph"/>
              <w:spacing w:before="21"/>
              <w:ind w:right="6"/>
              <w:rPr>
                <w:sz w:val="19"/>
                <w:lang w:val="sk-SK"/>
              </w:rPr>
            </w:pPr>
            <w:r>
              <w:rPr>
                <w:w w:val="101"/>
                <w:sz w:val="19"/>
                <w:lang w:val="sk-SK"/>
              </w:rPr>
              <w:t>0</w:t>
            </w:r>
          </w:p>
        </w:tc>
        <w:tc>
          <w:tcPr>
            <w:tcW w:w="826"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21"/>
              <w:ind w:right="4"/>
              <w:rPr>
                <w:sz w:val="19"/>
                <w:lang w:val="sk-SK"/>
              </w:rPr>
            </w:pPr>
            <w:r>
              <w:rPr>
                <w:w w:val="101"/>
                <w:sz w:val="19"/>
                <w:lang w:val="sk-SK"/>
              </w:rPr>
              <w:t>0</w:t>
            </w:r>
          </w:p>
        </w:tc>
        <w:tc>
          <w:tcPr>
            <w:tcW w:w="831"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21"/>
              <w:ind w:right="7"/>
              <w:rPr>
                <w:sz w:val="19"/>
                <w:lang w:val="sk-SK"/>
              </w:rPr>
            </w:pPr>
            <w:r>
              <w:rPr>
                <w:w w:val="101"/>
                <w:sz w:val="19"/>
                <w:lang w:val="sk-SK"/>
              </w:rPr>
              <w:t>0</w:t>
            </w:r>
          </w:p>
        </w:tc>
        <w:tc>
          <w:tcPr>
            <w:tcW w:w="965" w:type="dxa"/>
            <w:gridSpan w:val="2"/>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21"/>
              <w:ind w:right="8"/>
              <w:rPr>
                <w:sz w:val="19"/>
                <w:lang w:val="sk-SK"/>
              </w:rPr>
            </w:pPr>
            <w:r>
              <w:rPr>
                <w:w w:val="101"/>
                <w:sz w:val="19"/>
                <w:lang w:val="sk-SK"/>
              </w:rPr>
              <w:t>0</w:t>
            </w:r>
          </w:p>
        </w:tc>
        <w:tc>
          <w:tcPr>
            <w:tcW w:w="964" w:type="dxa"/>
            <w:gridSpan w:val="2"/>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21"/>
              <w:ind w:right="14"/>
              <w:rPr>
                <w:sz w:val="19"/>
                <w:lang w:val="sk-SK"/>
              </w:rPr>
            </w:pPr>
            <w:r>
              <w:rPr>
                <w:w w:val="101"/>
                <w:sz w:val="19"/>
                <w:lang w:val="sk-SK"/>
              </w:rPr>
              <w:t>0</w:t>
            </w:r>
          </w:p>
        </w:tc>
        <w:tc>
          <w:tcPr>
            <w:tcW w:w="723"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21"/>
              <w:ind w:right="5"/>
              <w:rPr>
                <w:sz w:val="19"/>
                <w:lang w:val="sk-SK"/>
              </w:rPr>
            </w:pPr>
            <w:r>
              <w:rPr>
                <w:w w:val="101"/>
                <w:sz w:val="19"/>
                <w:lang w:val="sk-SK"/>
              </w:rPr>
              <w:t>0</w:t>
            </w:r>
          </w:p>
        </w:tc>
        <w:tc>
          <w:tcPr>
            <w:tcW w:w="659"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21"/>
              <w:ind w:right="9"/>
              <w:rPr>
                <w:sz w:val="19"/>
                <w:lang w:val="sk-SK"/>
              </w:rPr>
            </w:pPr>
            <w:r>
              <w:rPr>
                <w:w w:val="101"/>
                <w:sz w:val="19"/>
                <w:lang w:val="sk-SK"/>
              </w:rPr>
              <w:t>0</w:t>
            </w:r>
          </w:p>
        </w:tc>
        <w:tc>
          <w:tcPr>
            <w:tcW w:w="829"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21"/>
              <w:ind w:right="10"/>
              <w:rPr>
                <w:sz w:val="19"/>
                <w:lang w:val="sk-SK"/>
              </w:rPr>
            </w:pPr>
            <w:r>
              <w:rPr>
                <w:w w:val="101"/>
                <w:sz w:val="19"/>
                <w:lang w:val="sk-SK"/>
              </w:rPr>
              <w:t>0</w:t>
            </w:r>
          </w:p>
        </w:tc>
        <w:tc>
          <w:tcPr>
            <w:tcW w:w="690" w:type="dxa"/>
            <w:tcBorders>
              <w:top w:val="single" w:sz="6" w:space="0" w:color="000000"/>
              <w:left w:val="single" w:sz="6" w:space="0" w:color="000000"/>
              <w:bottom w:val="single" w:sz="6" w:space="0" w:color="000000"/>
            </w:tcBorders>
          </w:tcPr>
          <w:p w:rsidR="009306DF" w:rsidRDefault="00013B62">
            <w:pPr>
              <w:pStyle w:val="TableParagraph"/>
              <w:spacing w:before="21"/>
              <w:ind w:right="1"/>
              <w:rPr>
                <w:sz w:val="19"/>
                <w:lang w:val="sk-SK"/>
              </w:rPr>
            </w:pPr>
            <w:r>
              <w:rPr>
                <w:w w:val="101"/>
                <w:sz w:val="19"/>
                <w:lang w:val="sk-SK"/>
              </w:rPr>
              <w:t>0</w:t>
            </w:r>
          </w:p>
        </w:tc>
      </w:tr>
      <w:tr w:rsidR="009306DF" w:rsidTr="00A715DC">
        <w:trPr>
          <w:trHeight w:val="738"/>
        </w:trPr>
        <w:tc>
          <w:tcPr>
            <w:tcW w:w="1577" w:type="dxa"/>
            <w:tcBorders>
              <w:top w:val="single" w:sz="6" w:space="0" w:color="000000"/>
            </w:tcBorders>
          </w:tcPr>
          <w:p w:rsidR="009306DF" w:rsidRDefault="00013B62">
            <w:pPr>
              <w:pStyle w:val="TableParagraph"/>
              <w:spacing w:before="1" w:line="244" w:lineRule="exact"/>
              <w:ind w:left="28"/>
              <w:jc w:val="left"/>
              <w:rPr>
                <w:b/>
                <w:sz w:val="21"/>
                <w:lang w:val="sk-SK"/>
              </w:rPr>
            </w:pPr>
            <w:r>
              <w:rPr>
                <w:b/>
                <w:sz w:val="21"/>
                <w:lang w:val="sk-SK"/>
              </w:rPr>
              <w:t>Stav na konci účtovného obdobia</w:t>
            </w:r>
          </w:p>
        </w:tc>
        <w:tc>
          <w:tcPr>
            <w:tcW w:w="935" w:type="dxa"/>
            <w:tcBorders>
              <w:top w:val="single" w:sz="6" w:space="0" w:color="000000"/>
              <w:right w:val="single" w:sz="6" w:space="0" w:color="000000"/>
            </w:tcBorders>
          </w:tcPr>
          <w:p w:rsidR="009306DF" w:rsidRDefault="009306DF">
            <w:pPr>
              <w:pStyle w:val="TableParagraph"/>
              <w:spacing w:before="6"/>
              <w:jc w:val="left"/>
              <w:rPr>
                <w:lang w:val="sk-SK"/>
              </w:rPr>
            </w:pPr>
          </w:p>
          <w:p w:rsidR="009306DF" w:rsidRDefault="00321268">
            <w:pPr>
              <w:pStyle w:val="TableParagraph"/>
              <w:ind w:right="6"/>
              <w:rPr>
                <w:sz w:val="19"/>
                <w:lang w:val="sk-SK"/>
              </w:rPr>
            </w:pPr>
            <w:r>
              <w:rPr>
                <w:sz w:val="19"/>
                <w:lang w:val="sk-SK"/>
              </w:rPr>
              <w:t>209352</w:t>
            </w:r>
          </w:p>
        </w:tc>
        <w:tc>
          <w:tcPr>
            <w:tcW w:w="826" w:type="dxa"/>
            <w:tcBorders>
              <w:top w:val="single" w:sz="6" w:space="0" w:color="000000"/>
              <w:left w:val="single" w:sz="6" w:space="0" w:color="000000"/>
              <w:right w:val="single" w:sz="6" w:space="0" w:color="000000"/>
            </w:tcBorders>
          </w:tcPr>
          <w:p w:rsidR="009306DF" w:rsidRDefault="009306DF">
            <w:pPr>
              <w:pStyle w:val="TableParagraph"/>
              <w:spacing w:before="6"/>
              <w:jc w:val="left"/>
              <w:rPr>
                <w:lang w:val="sk-SK"/>
              </w:rPr>
            </w:pPr>
          </w:p>
          <w:p w:rsidR="009306DF" w:rsidRDefault="00321268" w:rsidP="00321268">
            <w:pPr>
              <w:pStyle w:val="TableParagraph"/>
              <w:ind w:right="4"/>
              <w:rPr>
                <w:sz w:val="19"/>
                <w:lang w:val="sk-SK"/>
              </w:rPr>
            </w:pPr>
            <w:r>
              <w:rPr>
                <w:sz w:val="19"/>
                <w:lang w:val="sk-SK"/>
              </w:rPr>
              <w:t>1634669</w:t>
            </w:r>
          </w:p>
        </w:tc>
        <w:tc>
          <w:tcPr>
            <w:tcW w:w="831" w:type="dxa"/>
            <w:tcBorders>
              <w:top w:val="single" w:sz="6" w:space="0" w:color="000000"/>
              <w:left w:val="single" w:sz="6" w:space="0" w:color="000000"/>
              <w:right w:val="single" w:sz="6" w:space="0" w:color="000000"/>
            </w:tcBorders>
          </w:tcPr>
          <w:p w:rsidR="009306DF" w:rsidRDefault="009306DF">
            <w:pPr>
              <w:pStyle w:val="TableParagraph"/>
              <w:spacing w:before="6"/>
              <w:jc w:val="left"/>
              <w:rPr>
                <w:lang w:val="sk-SK"/>
              </w:rPr>
            </w:pPr>
          </w:p>
          <w:p w:rsidR="009306DF" w:rsidRDefault="00273138">
            <w:pPr>
              <w:pStyle w:val="TableParagraph"/>
              <w:ind w:right="7"/>
              <w:rPr>
                <w:sz w:val="19"/>
                <w:lang w:val="sk-SK"/>
              </w:rPr>
            </w:pPr>
            <w:r>
              <w:rPr>
                <w:sz w:val="19"/>
                <w:lang w:val="sk-SK"/>
              </w:rPr>
              <w:t>1983101</w:t>
            </w:r>
          </w:p>
        </w:tc>
        <w:tc>
          <w:tcPr>
            <w:tcW w:w="965" w:type="dxa"/>
            <w:gridSpan w:val="2"/>
            <w:tcBorders>
              <w:top w:val="single" w:sz="6" w:space="0" w:color="000000"/>
              <w:left w:val="single" w:sz="6" w:space="0" w:color="000000"/>
              <w:right w:val="single" w:sz="6" w:space="0" w:color="000000"/>
            </w:tcBorders>
          </w:tcPr>
          <w:p w:rsidR="009306DF" w:rsidRDefault="009306DF">
            <w:pPr>
              <w:pStyle w:val="TableParagraph"/>
              <w:spacing w:before="6"/>
              <w:jc w:val="left"/>
              <w:rPr>
                <w:lang w:val="sk-SK"/>
              </w:rPr>
            </w:pPr>
          </w:p>
          <w:p w:rsidR="009306DF" w:rsidRDefault="00013B62">
            <w:pPr>
              <w:pStyle w:val="TableParagraph"/>
              <w:ind w:right="8"/>
              <w:rPr>
                <w:sz w:val="19"/>
                <w:lang w:val="sk-SK"/>
              </w:rPr>
            </w:pPr>
            <w:r>
              <w:rPr>
                <w:w w:val="101"/>
                <w:sz w:val="19"/>
                <w:lang w:val="sk-SK"/>
              </w:rPr>
              <w:t>0</w:t>
            </w:r>
          </w:p>
        </w:tc>
        <w:tc>
          <w:tcPr>
            <w:tcW w:w="964" w:type="dxa"/>
            <w:gridSpan w:val="2"/>
            <w:tcBorders>
              <w:top w:val="single" w:sz="6" w:space="0" w:color="000000"/>
              <w:left w:val="single" w:sz="6" w:space="0" w:color="000000"/>
              <w:right w:val="single" w:sz="6" w:space="0" w:color="000000"/>
            </w:tcBorders>
          </w:tcPr>
          <w:p w:rsidR="009306DF" w:rsidRDefault="009306DF">
            <w:pPr>
              <w:pStyle w:val="TableParagraph"/>
              <w:spacing w:before="6"/>
              <w:jc w:val="left"/>
              <w:rPr>
                <w:lang w:val="sk-SK"/>
              </w:rPr>
            </w:pPr>
          </w:p>
          <w:p w:rsidR="009306DF" w:rsidRDefault="00013B62">
            <w:pPr>
              <w:pStyle w:val="TableParagraph"/>
              <w:ind w:right="14"/>
              <w:rPr>
                <w:sz w:val="19"/>
                <w:lang w:val="sk-SK"/>
              </w:rPr>
            </w:pPr>
            <w:r>
              <w:rPr>
                <w:w w:val="101"/>
                <w:sz w:val="19"/>
                <w:lang w:val="sk-SK"/>
              </w:rPr>
              <w:t>0</w:t>
            </w:r>
          </w:p>
        </w:tc>
        <w:tc>
          <w:tcPr>
            <w:tcW w:w="723" w:type="dxa"/>
            <w:tcBorders>
              <w:top w:val="single" w:sz="6" w:space="0" w:color="000000"/>
              <w:left w:val="single" w:sz="6" w:space="0" w:color="000000"/>
              <w:right w:val="single" w:sz="6" w:space="0" w:color="000000"/>
            </w:tcBorders>
          </w:tcPr>
          <w:p w:rsidR="009306DF" w:rsidRDefault="009306DF">
            <w:pPr>
              <w:pStyle w:val="TableParagraph"/>
              <w:spacing w:before="6"/>
              <w:jc w:val="left"/>
              <w:rPr>
                <w:lang w:val="sk-SK"/>
              </w:rPr>
            </w:pPr>
          </w:p>
          <w:p w:rsidR="009306DF" w:rsidRDefault="00273138">
            <w:pPr>
              <w:pStyle w:val="TableParagraph"/>
              <w:ind w:right="5"/>
              <w:rPr>
                <w:sz w:val="19"/>
                <w:lang w:val="sk-SK"/>
              </w:rPr>
            </w:pPr>
            <w:r>
              <w:rPr>
                <w:sz w:val="19"/>
                <w:lang w:val="sk-SK"/>
              </w:rPr>
              <w:t>0</w:t>
            </w:r>
          </w:p>
        </w:tc>
        <w:tc>
          <w:tcPr>
            <w:tcW w:w="659" w:type="dxa"/>
            <w:tcBorders>
              <w:top w:val="single" w:sz="6" w:space="0" w:color="000000"/>
              <w:left w:val="single" w:sz="6" w:space="0" w:color="000000"/>
              <w:right w:val="single" w:sz="6" w:space="0" w:color="000000"/>
            </w:tcBorders>
          </w:tcPr>
          <w:p w:rsidR="009306DF" w:rsidRDefault="009306DF">
            <w:pPr>
              <w:pStyle w:val="TableParagraph"/>
              <w:spacing w:before="6"/>
              <w:jc w:val="left"/>
              <w:rPr>
                <w:lang w:val="sk-SK"/>
              </w:rPr>
            </w:pPr>
          </w:p>
          <w:p w:rsidR="009306DF" w:rsidRDefault="00273138">
            <w:pPr>
              <w:pStyle w:val="TableParagraph"/>
              <w:ind w:right="9"/>
              <w:rPr>
                <w:sz w:val="19"/>
                <w:lang w:val="sk-SK"/>
              </w:rPr>
            </w:pPr>
            <w:r>
              <w:rPr>
                <w:sz w:val="19"/>
                <w:lang w:val="sk-SK"/>
              </w:rPr>
              <w:t>42048</w:t>
            </w:r>
          </w:p>
        </w:tc>
        <w:tc>
          <w:tcPr>
            <w:tcW w:w="829" w:type="dxa"/>
            <w:tcBorders>
              <w:top w:val="single" w:sz="6" w:space="0" w:color="000000"/>
              <w:left w:val="single" w:sz="6" w:space="0" w:color="000000"/>
              <w:right w:val="single" w:sz="6" w:space="0" w:color="000000"/>
            </w:tcBorders>
          </w:tcPr>
          <w:p w:rsidR="009306DF" w:rsidRDefault="009306DF">
            <w:pPr>
              <w:pStyle w:val="TableParagraph"/>
              <w:spacing w:before="6"/>
              <w:jc w:val="left"/>
              <w:rPr>
                <w:lang w:val="sk-SK"/>
              </w:rPr>
            </w:pPr>
          </w:p>
          <w:p w:rsidR="009306DF" w:rsidRDefault="00013B62">
            <w:pPr>
              <w:pStyle w:val="TableParagraph"/>
              <w:ind w:right="10"/>
              <w:rPr>
                <w:sz w:val="19"/>
                <w:lang w:val="sk-SK"/>
              </w:rPr>
            </w:pPr>
            <w:r>
              <w:rPr>
                <w:w w:val="101"/>
                <w:sz w:val="19"/>
                <w:lang w:val="sk-SK"/>
              </w:rPr>
              <w:t>0</w:t>
            </w:r>
          </w:p>
        </w:tc>
        <w:tc>
          <w:tcPr>
            <w:tcW w:w="690" w:type="dxa"/>
            <w:tcBorders>
              <w:top w:val="single" w:sz="6" w:space="0" w:color="000000"/>
              <w:left w:val="single" w:sz="6" w:space="0" w:color="000000"/>
            </w:tcBorders>
          </w:tcPr>
          <w:p w:rsidR="009306DF" w:rsidRDefault="009306DF">
            <w:pPr>
              <w:pStyle w:val="TableParagraph"/>
              <w:spacing w:before="6"/>
              <w:jc w:val="left"/>
              <w:rPr>
                <w:lang w:val="sk-SK"/>
              </w:rPr>
            </w:pPr>
          </w:p>
          <w:p w:rsidR="009306DF" w:rsidRDefault="00273138" w:rsidP="009A5A4E">
            <w:pPr>
              <w:pStyle w:val="TableParagraph"/>
              <w:ind w:left="42"/>
              <w:jc w:val="left"/>
              <w:rPr>
                <w:sz w:val="19"/>
                <w:lang w:val="sk-SK"/>
              </w:rPr>
            </w:pPr>
            <w:r w:rsidRPr="009A5A4E">
              <w:rPr>
                <w:sz w:val="19"/>
                <w:lang w:val="sk-SK"/>
              </w:rPr>
              <w:t>3</w:t>
            </w:r>
            <w:r w:rsidR="009A5A4E" w:rsidRPr="009A5A4E">
              <w:rPr>
                <w:sz w:val="19"/>
                <w:lang w:val="sk-SK"/>
              </w:rPr>
              <w:t>8</w:t>
            </w:r>
            <w:r w:rsidR="009A5A4E">
              <w:rPr>
                <w:sz w:val="19"/>
                <w:lang w:val="sk-SK"/>
              </w:rPr>
              <w:t>69170</w:t>
            </w:r>
          </w:p>
        </w:tc>
      </w:tr>
      <w:tr w:rsidR="009306DF" w:rsidTr="00A715DC">
        <w:trPr>
          <w:trHeight w:val="268"/>
        </w:trPr>
        <w:tc>
          <w:tcPr>
            <w:tcW w:w="9003" w:type="dxa"/>
            <w:gridSpan w:val="12"/>
          </w:tcPr>
          <w:p w:rsidR="009306DF" w:rsidRDefault="00013B62">
            <w:pPr>
              <w:pStyle w:val="TableParagraph"/>
              <w:spacing w:before="11" w:line="237" w:lineRule="exact"/>
              <w:ind w:left="28"/>
              <w:jc w:val="left"/>
              <w:rPr>
                <w:sz w:val="21"/>
                <w:lang w:val="sk-SK"/>
              </w:rPr>
            </w:pPr>
            <w:r>
              <w:rPr>
                <w:sz w:val="21"/>
                <w:lang w:val="sk-SK"/>
              </w:rPr>
              <w:t>Oprávky</w:t>
            </w:r>
          </w:p>
        </w:tc>
      </w:tr>
      <w:tr w:rsidR="009306DF" w:rsidTr="00A715DC">
        <w:trPr>
          <w:trHeight w:val="737"/>
        </w:trPr>
        <w:tc>
          <w:tcPr>
            <w:tcW w:w="1577" w:type="dxa"/>
            <w:tcBorders>
              <w:bottom w:val="single" w:sz="6" w:space="0" w:color="000000"/>
            </w:tcBorders>
          </w:tcPr>
          <w:p w:rsidR="009306DF" w:rsidRDefault="00013B62">
            <w:pPr>
              <w:pStyle w:val="TableParagraph"/>
              <w:spacing w:line="244" w:lineRule="auto"/>
              <w:ind w:left="114" w:hanging="87"/>
              <w:jc w:val="left"/>
              <w:rPr>
                <w:b/>
                <w:sz w:val="21"/>
                <w:lang w:val="sk-SK"/>
              </w:rPr>
            </w:pPr>
            <w:r>
              <w:rPr>
                <w:b/>
                <w:sz w:val="21"/>
                <w:lang w:val="sk-SK"/>
              </w:rPr>
              <w:t>Stav na začiatku účtovného</w:t>
            </w:r>
          </w:p>
          <w:p w:rsidR="009306DF" w:rsidRDefault="00013B62">
            <w:pPr>
              <w:pStyle w:val="TableParagraph"/>
              <w:spacing w:before="3" w:line="227" w:lineRule="exact"/>
              <w:ind w:left="28"/>
              <w:jc w:val="left"/>
              <w:rPr>
                <w:b/>
                <w:sz w:val="21"/>
                <w:lang w:val="sk-SK"/>
              </w:rPr>
            </w:pPr>
            <w:r>
              <w:rPr>
                <w:b/>
                <w:sz w:val="21"/>
                <w:lang w:val="sk-SK"/>
              </w:rPr>
              <w:t>obdobia</w:t>
            </w:r>
          </w:p>
        </w:tc>
        <w:tc>
          <w:tcPr>
            <w:tcW w:w="935" w:type="dxa"/>
            <w:tcBorders>
              <w:bottom w:val="single" w:sz="6" w:space="0" w:color="000000"/>
              <w:right w:val="single" w:sz="6" w:space="0" w:color="000000"/>
            </w:tcBorders>
          </w:tcPr>
          <w:p w:rsidR="009306DF" w:rsidRDefault="009306DF">
            <w:pPr>
              <w:pStyle w:val="TableParagraph"/>
              <w:spacing w:before="4"/>
              <w:jc w:val="left"/>
              <w:rPr>
                <w:lang w:val="sk-SK"/>
              </w:rPr>
            </w:pPr>
          </w:p>
          <w:p w:rsidR="009306DF" w:rsidRDefault="00013B62">
            <w:pPr>
              <w:pStyle w:val="TableParagraph"/>
              <w:ind w:right="6"/>
              <w:rPr>
                <w:sz w:val="19"/>
                <w:lang w:val="sk-SK"/>
              </w:rPr>
            </w:pPr>
            <w:r>
              <w:rPr>
                <w:w w:val="101"/>
                <w:sz w:val="19"/>
                <w:lang w:val="sk-SK"/>
              </w:rPr>
              <w:t>0</w:t>
            </w:r>
          </w:p>
        </w:tc>
        <w:tc>
          <w:tcPr>
            <w:tcW w:w="826" w:type="dxa"/>
            <w:tcBorders>
              <w:left w:val="single" w:sz="6" w:space="0" w:color="000000"/>
              <w:bottom w:val="single" w:sz="6" w:space="0" w:color="000000"/>
              <w:right w:val="single" w:sz="6" w:space="0" w:color="000000"/>
            </w:tcBorders>
          </w:tcPr>
          <w:p w:rsidR="009306DF" w:rsidRDefault="009306DF">
            <w:pPr>
              <w:pStyle w:val="TableParagraph"/>
              <w:spacing w:before="4"/>
              <w:jc w:val="left"/>
              <w:rPr>
                <w:lang w:val="sk-SK"/>
              </w:rPr>
            </w:pPr>
          </w:p>
          <w:p w:rsidR="009306DF" w:rsidRDefault="00273138">
            <w:pPr>
              <w:pStyle w:val="TableParagraph"/>
              <w:ind w:right="4"/>
              <w:rPr>
                <w:sz w:val="19"/>
                <w:lang w:val="sk-SK"/>
              </w:rPr>
            </w:pPr>
            <w:r>
              <w:rPr>
                <w:sz w:val="19"/>
                <w:lang w:val="sk-SK"/>
              </w:rPr>
              <w:t>788894</w:t>
            </w:r>
          </w:p>
        </w:tc>
        <w:tc>
          <w:tcPr>
            <w:tcW w:w="851" w:type="dxa"/>
            <w:gridSpan w:val="2"/>
            <w:tcBorders>
              <w:left w:val="single" w:sz="6" w:space="0" w:color="000000"/>
              <w:bottom w:val="single" w:sz="6" w:space="0" w:color="000000"/>
              <w:right w:val="single" w:sz="6" w:space="0" w:color="000000"/>
            </w:tcBorders>
          </w:tcPr>
          <w:p w:rsidR="009306DF" w:rsidRDefault="009306DF">
            <w:pPr>
              <w:pStyle w:val="TableParagraph"/>
              <w:spacing w:before="4"/>
              <w:jc w:val="left"/>
              <w:rPr>
                <w:lang w:val="sk-SK"/>
              </w:rPr>
            </w:pPr>
          </w:p>
          <w:p w:rsidR="009306DF" w:rsidRDefault="00273138">
            <w:pPr>
              <w:pStyle w:val="TableParagraph"/>
              <w:ind w:right="27"/>
              <w:rPr>
                <w:sz w:val="19"/>
                <w:lang w:val="sk-SK"/>
              </w:rPr>
            </w:pPr>
            <w:r>
              <w:rPr>
                <w:sz w:val="19"/>
                <w:lang w:val="sk-SK"/>
              </w:rPr>
              <w:t>1576635</w:t>
            </w:r>
          </w:p>
        </w:tc>
        <w:tc>
          <w:tcPr>
            <w:tcW w:w="959" w:type="dxa"/>
            <w:gridSpan w:val="2"/>
            <w:tcBorders>
              <w:left w:val="single" w:sz="6" w:space="0" w:color="000000"/>
              <w:bottom w:val="single" w:sz="6" w:space="0" w:color="000000"/>
              <w:right w:val="single" w:sz="6" w:space="0" w:color="000000"/>
            </w:tcBorders>
          </w:tcPr>
          <w:p w:rsidR="009306DF" w:rsidRDefault="009306DF">
            <w:pPr>
              <w:pStyle w:val="TableParagraph"/>
              <w:spacing w:before="4"/>
              <w:jc w:val="left"/>
              <w:rPr>
                <w:lang w:val="sk-SK"/>
              </w:rPr>
            </w:pPr>
          </w:p>
          <w:p w:rsidR="009306DF" w:rsidRDefault="00013B62">
            <w:pPr>
              <w:pStyle w:val="TableParagraph"/>
              <w:rPr>
                <w:sz w:val="19"/>
                <w:lang w:val="sk-SK"/>
              </w:rPr>
            </w:pPr>
            <w:r>
              <w:rPr>
                <w:w w:val="101"/>
                <w:sz w:val="19"/>
                <w:lang w:val="sk-SK"/>
              </w:rPr>
              <w:t>0</w:t>
            </w:r>
          </w:p>
        </w:tc>
        <w:tc>
          <w:tcPr>
            <w:tcW w:w="947" w:type="dxa"/>
            <w:tcBorders>
              <w:left w:val="single" w:sz="6" w:space="0" w:color="000000"/>
              <w:bottom w:val="single" w:sz="6" w:space="0" w:color="000000"/>
              <w:right w:val="single" w:sz="6" w:space="0" w:color="000000"/>
            </w:tcBorders>
          </w:tcPr>
          <w:p w:rsidR="009306DF" w:rsidRDefault="009306DF">
            <w:pPr>
              <w:pStyle w:val="TableParagraph"/>
              <w:spacing w:before="4"/>
              <w:jc w:val="left"/>
              <w:rPr>
                <w:lang w:val="sk-SK"/>
              </w:rPr>
            </w:pPr>
          </w:p>
          <w:p w:rsidR="009306DF" w:rsidRDefault="00013B62">
            <w:pPr>
              <w:pStyle w:val="TableParagraph"/>
              <w:ind w:right="9"/>
              <w:rPr>
                <w:sz w:val="19"/>
                <w:lang w:val="sk-SK"/>
              </w:rPr>
            </w:pPr>
            <w:r>
              <w:rPr>
                <w:w w:val="101"/>
                <w:sz w:val="19"/>
                <w:lang w:val="sk-SK"/>
              </w:rPr>
              <w:t>0</w:t>
            </w:r>
          </w:p>
        </w:tc>
        <w:tc>
          <w:tcPr>
            <w:tcW w:w="727" w:type="dxa"/>
            <w:tcBorders>
              <w:left w:val="single" w:sz="6" w:space="0" w:color="000000"/>
              <w:bottom w:val="single" w:sz="6" w:space="0" w:color="000000"/>
              <w:right w:val="single" w:sz="6" w:space="0" w:color="000000"/>
            </w:tcBorders>
          </w:tcPr>
          <w:p w:rsidR="009306DF" w:rsidRDefault="009306DF">
            <w:pPr>
              <w:pStyle w:val="TableParagraph"/>
              <w:spacing w:before="4"/>
              <w:jc w:val="left"/>
              <w:rPr>
                <w:lang w:val="sk-SK"/>
              </w:rPr>
            </w:pPr>
          </w:p>
          <w:p w:rsidR="009306DF" w:rsidRDefault="00273138">
            <w:pPr>
              <w:pStyle w:val="TableParagraph"/>
              <w:ind w:right="6"/>
              <w:rPr>
                <w:sz w:val="19"/>
                <w:lang w:val="sk-SK"/>
              </w:rPr>
            </w:pPr>
            <w:r>
              <w:rPr>
                <w:sz w:val="19"/>
                <w:lang w:val="sk-SK"/>
              </w:rPr>
              <w:t>0</w:t>
            </w:r>
          </w:p>
        </w:tc>
        <w:tc>
          <w:tcPr>
            <w:tcW w:w="660" w:type="dxa"/>
            <w:tcBorders>
              <w:left w:val="single" w:sz="6" w:space="0" w:color="000000"/>
              <w:bottom w:val="single" w:sz="6" w:space="0" w:color="000000"/>
              <w:right w:val="single" w:sz="6" w:space="0" w:color="000000"/>
            </w:tcBorders>
          </w:tcPr>
          <w:p w:rsidR="009306DF" w:rsidRDefault="009306DF">
            <w:pPr>
              <w:pStyle w:val="TableParagraph"/>
              <w:spacing w:before="4"/>
              <w:jc w:val="left"/>
              <w:rPr>
                <w:lang w:val="sk-SK"/>
              </w:rPr>
            </w:pPr>
          </w:p>
          <w:p w:rsidR="009306DF" w:rsidRDefault="00013B62">
            <w:pPr>
              <w:pStyle w:val="TableParagraph"/>
              <w:ind w:right="11"/>
              <w:rPr>
                <w:sz w:val="19"/>
                <w:lang w:val="sk-SK"/>
              </w:rPr>
            </w:pPr>
            <w:r>
              <w:rPr>
                <w:w w:val="101"/>
                <w:sz w:val="19"/>
                <w:lang w:val="sk-SK"/>
              </w:rPr>
              <w:t>0</w:t>
            </w:r>
          </w:p>
        </w:tc>
        <w:tc>
          <w:tcPr>
            <w:tcW w:w="830" w:type="dxa"/>
            <w:tcBorders>
              <w:left w:val="single" w:sz="6" w:space="0" w:color="000000"/>
              <w:bottom w:val="single" w:sz="6" w:space="0" w:color="000000"/>
              <w:right w:val="single" w:sz="6" w:space="0" w:color="000000"/>
            </w:tcBorders>
          </w:tcPr>
          <w:p w:rsidR="009306DF" w:rsidRDefault="009306DF">
            <w:pPr>
              <w:pStyle w:val="TableParagraph"/>
              <w:spacing w:before="4"/>
              <w:jc w:val="left"/>
              <w:rPr>
                <w:lang w:val="sk-SK"/>
              </w:rPr>
            </w:pPr>
          </w:p>
          <w:p w:rsidR="009306DF" w:rsidRDefault="00013B62">
            <w:pPr>
              <w:pStyle w:val="TableParagraph"/>
              <w:ind w:right="13"/>
              <w:rPr>
                <w:sz w:val="19"/>
                <w:lang w:val="sk-SK"/>
              </w:rPr>
            </w:pPr>
            <w:r>
              <w:rPr>
                <w:w w:val="101"/>
                <w:sz w:val="19"/>
                <w:lang w:val="sk-SK"/>
              </w:rPr>
              <w:t>0</w:t>
            </w:r>
          </w:p>
        </w:tc>
        <w:tc>
          <w:tcPr>
            <w:tcW w:w="691" w:type="dxa"/>
            <w:tcBorders>
              <w:left w:val="single" w:sz="6" w:space="0" w:color="000000"/>
              <w:bottom w:val="single" w:sz="6" w:space="0" w:color="000000"/>
            </w:tcBorders>
          </w:tcPr>
          <w:p w:rsidR="009306DF" w:rsidRDefault="009306DF">
            <w:pPr>
              <w:pStyle w:val="TableParagraph"/>
              <w:spacing w:before="4"/>
              <w:jc w:val="left"/>
              <w:rPr>
                <w:lang w:val="sk-SK"/>
              </w:rPr>
            </w:pPr>
          </w:p>
          <w:p w:rsidR="009306DF" w:rsidRDefault="00273138">
            <w:pPr>
              <w:pStyle w:val="TableParagraph"/>
              <w:ind w:right="5"/>
              <w:rPr>
                <w:sz w:val="19"/>
                <w:lang w:val="sk-SK"/>
              </w:rPr>
            </w:pPr>
            <w:r>
              <w:rPr>
                <w:sz w:val="19"/>
                <w:lang w:val="sk-SK"/>
              </w:rPr>
              <w:t>2365529</w:t>
            </w:r>
          </w:p>
        </w:tc>
      </w:tr>
      <w:tr w:rsidR="009306DF" w:rsidTr="00A715DC">
        <w:trPr>
          <w:trHeight w:val="261"/>
        </w:trPr>
        <w:tc>
          <w:tcPr>
            <w:tcW w:w="1577" w:type="dxa"/>
            <w:tcBorders>
              <w:top w:val="single" w:sz="6" w:space="0" w:color="000000"/>
              <w:bottom w:val="single" w:sz="6" w:space="0" w:color="000000"/>
            </w:tcBorders>
          </w:tcPr>
          <w:p w:rsidR="009306DF" w:rsidRDefault="00013B62">
            <w:pPr>
              <w:pStyle w:val="TableParagraph"/>
              <w:spacing w:before="7" w:line="234" w:lineRule="exact"/>
              <w:ind w:left="28"/>
              <w:jc w:val="left"/>
              <w:rPr>
                <w:sz w:val="21"/>
                <w:lang w:val="sk-SK"/>
              </w:rPr>
            </w:pPr>
            <w:r>
              <w:rPr>
                <w:sz w:val="21"/>
                <w:lang w:val="sk-SK"/>
              </w:rPr>
              <w:t>Prírastky</w:t>
            </w:r>
          </w:p>
        </w:tc>
        <w:tc>
          <w:tcPr>
            <w:tcW w:w="935" w:type="dxa"/>
            <w:tcBorders>
              <w:top w:val="single" w:sz="6" w:space="0" w:color="000000"/>
              <w:bottom w:val="single" w:sz="6" w:space="0" w:color="000000"/>
              <w:right w:val="single" w:sz="6" w:space="0" w:color="000000"/>
            </w:tcBorders>
          </w:tcPr>
          <w:p w:rsidR="009306DF" w:rsidRDefault="00013B62">
            <w:pPr>
              <w:pStyle w:val="TableParagraph"/>
              <w:spacing w:before="21"/>
              <w:ind w:right="6"/>
              <w:rPr>
                <w:sz w:val="19"/>
                <w:lang w:val="sk-SK"/>
              </w:rPr>
            </w:pPr>
            <w:r>
              <w:rPr>
                <w:w w:val="101"/>
                <w:sz w:val="19"/>
                <w:lang w:val="sk-SK"/>
              </w:rPr>
              <w:t>0</w:t>
            </w:r>
          </w:p>
        </w:tc>
        <w:tc>
          <w:tcPr>
            <w:tcW w:w="826" w:type="dxa"/>
            <w:tcBorders>
              <w:top w:val="single" w:sz="6" w:space="0" w:color="000000"/>
              <w:left w:val="single" w:sz="6" w:space="0" w:color="000000"/>
              <w:bottom w:val="single" w:sz="6" w:space="0" w:color="000000"/>
              <w:right w:val="single" w:sz="6" w:space="0" w:color="000000"/>
            </w:tcBorders>
          </w:tcPr>
          <w:p w:rsidR="009306DF" w:rsidRDefault="00273138">
            <w:pPr>
              <w:pStyle w:val="TableParagraph"/>
              <w:spacing w:before="21"/>
              <w:ind w:right="4"/>
              <w:rPr>
                <w:sz w:val="19"/>
                <w:lang w:val="sk-SK"/>
              </w:rPr>
            </w:pPr>
            <w:r>
              <w:rPr>
                <w:sz w:val="19"/>
                <w:lang w:val="sk-SK"/>
              </w:rPr>
              <w:t>31295</w:t>
            </w:r>
          </w:p>
        </w:tc>
        <w:tc>
          <w:tcPr>
            <w:tcW w:w="851" w:type="dxa"/>
            <w:gridSpan w:val="2"/>
            <w:tcBorders>
              <w:top w:val="single" w:sz="6" w:space="0" w:color="000000"/>
              <w:left w:val="single" w:sz="6" w:space="0" w:color="000000"/>
              <w:bottom w:val="single" w:sz="6" w:space="0" w:color="000000"/>
              <w:right w:val="single" w:sz="6" w:space="0" w:color="000000"/>
            </w:tcBorders>
          </w:tcPr>
          <w:p w:rsidR="009306DF" w:rsidRDefault="00273138">
            <w:pPr>
              <w:pStyle w:val="TableParagraph"/>
              <w:spacing w:before="21"/>
              <w:ind w:right="27"/>
              <w:rPr>
                <w:sz w:val="19"/>
                <w:lang w:val="sk-SK"/>
              </w:rPr>
            </w:pPr>
            <w:r>
              <w:rPr>
                <w:sz w:val="19"/>
                <w:lang w:val="sk-SK"/>
              </w:rPr>
              <w:t>94568</w:t>
            </w:r>
          </w:p>
        </w:tc>
        <w:tc>
          <w:tcPr>
            <w:tcW w:w="959" w:type="dxa"/>
            <w:gridSpan w:val="2"/>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21"/>
              <w:rPr>
                <w:sz w:val="19"/>
                <w:lang w:val="sk-SK"/>
              </w:rPr>
            </w:pPr>
            <w:r>
              <w:rPr>
                <w:w w:val="101"/>
                <w:sz w:val="19"/>
                <w:lang w:val="sk-SK"/>
              </w:rPr>
              <w:t>0</w:t>
            </w:r>
          </w:p>
        </w:tc>
        <w:tc>
          <w:tcPr>
            <w:tcW w:w="947"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21"/>
              <w:ind w:right="9"/>
              <w:rPr>
                <w:sz w:val="19"/>
                <w:lang w:val="sk-SK"/>
              </w:rPr>
            </w:pPr>
            <w:r>
              <w:rPr>
                <w:w w:val="101"/>
                <w:sz w:val="19"/>
                <w:lang w:val="sk-SK"/>
              </w:rPr>
              <w:t>0</w:t>
            </w:r>
          </w:p>
        </w:tc>
        <w:tc>
          <w:tcPr>
            <w:tcW w:w="727" w:type="dxa"/>
            <w:tcBorders>
              <w:top w:val="single" w:sz="6" w:space="0" w:color="000000"/>
              <w:left w:val="single" w:sz="6" w:space="0" w:color="000000"/>
              <w:bottom w:val="single" w:sz="6" w:space="0" w:color="000000"/>
              <w:right w:val="single" w:sz="6" w:space="0" w:color="000000"/>
            </w:tcBorders>
          </w:tcPr>
          <w:p w:rsidR="009306DF" w:rsidRDefault="00273138">
            <w:pPr>
              <w:pStyle w:val="TableParagraph"/>
              <w:spacing w:before="21"/>
              <w:ind w:right="6"/>
              <w:rPr>
                <w:sz w:val="19"/>
                <w:lang w:val="sk-SK"/>
              </w:rPr>
            </w:pPr>
            <w:r>
              <w:rPr>
                <w:sz w:val="19"/>
                <w:lang w:val="sk-SK"/>
              </w:rPr>
              <w:t>0</w:t>
            </w:r>
          </w:p>
        </w:tc>
        <w:tc>
          <w:tcPr>
            <w:tcW w:w="660"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21"/>
              <w:ind w:right="11"/>
              <w:rPr>
                <w:sz w:val="19"/>
                <w:lang w:val="sk-SK"/>
              </w:rPr>
            </w:pPr>
            <w:r>
              <w:rPr>
                <w:w w:val="101"/>
                <w:sz w:val="19"/>
                <w:lang w:val="sk-SK"/>
              </w:rPr>
              <w:t>0</w:t>
            </w:r>
          </w:p>
        </w:tc>
        <w:tc>
          <w:tcPr>
            <w:tcW w:w="830"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21"/>
              <w:ind w:right="13"/>
              <w:rPr>
                <w:sz w:val="19"/>
                <w:lang w:val="sk-SK"/>
              </w:rPr>
            </w:pPr>
            <w:r>
              <w:rPr>
                <w:w w:val="101"/>
                <w:sz w:val="19"/>
                <w:lang w:val="sk-SK"/>
              </w:rPr>
              <w:t>0</w:t>
            </w:r>
          </w:p>
        </w:tc>
        <w:tc>
          <w:tcPr>
            <w:tcW w:w="691" w:type="dxa"/>
            <w:tcBorders>
              <w:top w:val="single" w:sz="6" w:space="0" w:color="000000"/>
              <w:left w:val="single" w:sz="6" w:space="0" w:color="000000"/>
              <w:bottom w:val="single" w:sz="6" w:space="0" w:color="000000"/>
            </w:tcBorders>
          </w:tcPr>
          <w:p w:rsidR="009306DF" w:rsidRDefault="00273138">
            <w:pPr>
              <w:pStyle w:val="TableParagraph"/>
              <w:spacing w:before="32"/>
              <w:ind w:right="6"/>
              <w:rPr>
                <w:sz w:val="17"/>
                <w:lang w:val="sk-SK"/>
              </w:rPr>
            </w:pPr>
            <w:r>
              <w:rPr>
                <w:sz w:val="17"/>
                <w:lang w:val="sk-SK"/>
              </w:rPr>
              <w:t>125863</w:t>
            </w:r>
          </w:p>
        </w:tc>
      </w:tr>
      <w:tr w:rsidR="009306DF" w:rsidTr="00A715DC">
        <w:trPr>
          <w:trHeight w:val="263"/>
        </w:trPr>
        <w:tc>
          <w:tcPr>
            <w:tcW w:w="1577" w:type="dxa"/>
            <w:tcBorders>
              <w:top w:val="single" w:sz="6" w:space="0" w:color="000000"/>
              <w:bottom w:val="single" w:sz="6" w:space="0" w:color="000000"/>
            </w:tcBorders>
          </w:tcPr>
          <w:p w:rsidR="009306DF" w:rsidRDefault="00013B62">
            <w:pPr>
              <w:pStyle w:val="TableParagraph"/>
              <w:spacing w:before="4" w:line="239" w:lineRule="exact"/>
              <w:ind w:left="28"/>
              <w:jc w:val="left"/>
              <w:rPr>
                <w:sz w:val="21"/>
                <w:lang w:val="sk-SK"/>
              </w:rPr>
            </w:pPr>
            <w:r>
              <w:rPr>
                <w:sz w:val="21"/>
                <w:lang w:val="sk-SK"/>
              </w:rPr>
              <w:t>Úbytky</w:t>
            </w:r>
          </w:p>
        </w:tc>
        <w:tc>
          <w:tcPr>
            <w:tcW w:w="935" w:type="dxa"/>
            <w:tcBorders>
              <w:top w:val="single" w:sz="6" w:space="0" w:color="000000"/>
              <w:bottom w:val="single" w:sz="6" w:space="0" w:color="000000"/>
              <w:right w:val="single" w:sz="6" w:space="0" w:color="000000"/>
            </w:tcBorders>
          </w:tcPr>
          <w:p w:rsidR="009306DF" w:rsidRDefault="00013B62">
            <w:pPr>
              <w:pStyle w:val="TableParagraph"/>
              <w:spacing w:before="18"/>
              <w:ind w:right="6"/>
              <w:rPr>
                <w:sz w:val="19"/>
                <w:lang w:val="sk-SK"/>
              </w:rPr>
            </w:pPr>
            <w:r>
              <w:rPr>
                <w:w w:val="101"/>
                <w:sz w:val="19"/>
                <w:lang w:val="sk-SK"/>
              </w:rPr>
              <w:t>0</w:t>
            </w:r>
          </w:p>
        </w:tc>
        <w:tc>
          <w:tcPr>
            <w:tcW w:w="826"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8"/>
              <w:ind w:right="4"/>
              <w:rPr>
                <w:sz w:val="19"/>
                <w:lang w:val="sk-SK"/>
              </w:rPr>
            </w:pPr>
            <w:r>
              <w:rPr>
                <w:w w:val="101"/>
                <w:sz w:val="19"/>
                <w:lang w:val="sk-SK"/>
              </w:rPr>
              <w:t>0</w:t>
            </w:r>
          </w:p>
        </w:tc>
        <w:tc>
          <w:tcPr>
            <w:tcW w:w="851" w:type="dxa"/>
            <w:gridSpan w:val="2"/>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8"/>
              <w:ind w:right="27"/>
              <w:rPr>
                <w:sz w:val="19"/>
                <w:lang w:val="sk-SK"/>
              </w:rPr>
            </w:pPr>
            <w:r>
              <w:rPr>
                <w:sz w:val="19"/>
                <w:lang w:val="sk-SK"/>
              </w:rPr>
              <w:t>0</w:t>
            </w:r>
          </w:p>
        </w:tc>
        <w:tc>
          <w:tcPr>
            <w:tcW w:w="959" w:type="dxa"/>
            <w:gridSpan w:val="2"/>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8"/>
              <w:rPr>
                <w:sz w:val="19"/>
                <w:lang w:val="sk-SK"/>
              </w:rPr>
            </w:pPr>
            <w:r>
              <w:rPr>
                <w:w w:val="101"/>
                <w:sz w:val="19"/>
                <w:lang w:val="sk-SK"/>
              </w:rPr>
              <w:t>0</w:t>
            </w:r>
          </w:p>
        </w:tc>
        <w:tc>
          <w:tcPr>
            <w:tcW w:w="947"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8"/>
              <w:ind w:right="9"/>
              <w:rPr>
                <w:sz w:val="19"/>
                <w:lang w:val="sk-SK"/>
              </w:rPr>
            </w:pPr>
            <w:r>
              <w:rPr>
                <w:w w:val="101"/>
                <w:sz w:val="19"/>
                <w:lang w:val="sk-SK"/>
              </w:rPr>
              <w:t>0</w:t>
            </w:r>
          </w:p>
        </w:tc>
        <w:tc>
          <w:tcPr>
            <w:tcW w:w="727"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8"/>
              <w:ind w:right="6"/>
              <w:rPr>
                <w:sz w:val="19"/>
                <w:lang w:val="sk-SK"/>
              </w:rPr>
            </w:pPr>
            <w:r>
              <w:rPr>
                <w:w w:val="101"/>
                <w:sz w:val="19"/>
                <w:lang w:val="sk-SK"/>
              </w:rPr>
              <w:t>0</w:t>
            </w:r>
          </w:p>
        </w:tc>
        <w:tc>
          <w:tcPr>
            <w:tcW w:w="660"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8"/>
              <w:ind w:right="11"/>
              <w:rPr>
                <w:sz w:val="19"/>
                <w:lang w:val="sk-SK"/>
              </w:rPr>
            </w:pPr>
            <w:r>
              <w:rPr>
                <w:w w:val="101"/>
                <w:sz w:val="19"/>
                <w:lang w:val="sk-SK"/>
              </w:rPr>
              <w:t>0</w:t>
            </w:r>
          </w:p>
        </w:tc>
        <w:tc>
          <w:tcPr>
            <w:tcW w:w="830"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8"/>
              <w:ind w:right="13"/>
              <w:rPr>
                <w:sz w:val="19"/>
                <w:lang w:val="sk-SK"/>
              </w:rPr>
            </w:pPr>
            <w:r>
              <w:rPr>
                <w:w w:val="101"/>
                <w:sz w:val="19"/>
                <w:lang w:val="sk-SK"/>
              </w:rPr>
              <w:t>0</w:t>
            </w:r>
          </w:p>
        </w:tc>
        <w:tc>
          <w:tcPr>
            <w:tcW w:w="691" w:type="dxa"/>
            <w:tcBorders>
              <w:top w:val="single" w:sz="6" w:space="0" w:color="000000"/>
              <w:left w:val="single" w:sz="6" w:space="0" w:color="000000"/>
              <w:bottom w:val="single" w:sz="6" w:space="0" w:color="000000"/>
            </w:tcBorders>
          </w:tcPr>
          <w:p w:rsidR="009306DF" w:rsidRDefault="00013B62">
            <w:pPr>
              <w:pStyle w:val="TableParagraph"/>
              <w:spacing w:before="35"/>
              <w:ind w:right="6"/>
              <w:rPr>
                <w:sz w:val="17"/>
                <w:lang w:val="sk-SK"/>
              </w:rPr>
            </w:pPr>
            <w:r>
              <w:rPr>
                <w:sz w:val="17"/>
                <w:lang w:val="sk-SK"/>
              </w:rPr>
              <w:t>0</w:t>
            </w:r>
          </w:p>
        </w:tc>
      </w:tr>
      <w:tr w:rsidR="009306DF" w:rsidTr="00A715DC">
        <w:trPr>
          <w:trHeight w:val="259"/>
        </w:trPr>
        <w:tc>
          <w:tcPr>
            <w:tcW w:w="1577" w:type="dxa"/>
            <w:tcBorders>
              <w:top w:val="single" w:sz="6" w:space="0" w:color="000000"/>
              <w:bottom w:val="single" w:sz="6" w:space="0" w:color="000000"/>
            </w:tcBorders>
          </w:tcPr>
          <w:p w:rsidR="009306DF" w:rsidRDefault="00013B62">
            <w:pPr>
              <w:pStyle w:val="TableParagraph"/>
              <w:spacing w:before="2" w:line="238" w:lineRule="exact"/>
              <w:ind w:left="28"/>
              <w:jc w:val="left"/>
              <w:rPr>
                <w:sz w:val="21"/>
                <w:lang w:val="sk-SK"/>
              </w:rPr>
            </w:pPr>
            <w:r>
              <w:rPr>
                <w:sz w:val="21"/>
                <w:lang w:val="sk-SK"/>
              </w:rPr>
              <w:lastRenderedPageBreak/>
              <w:t>Presuny</w:t>
            </w:r>
          </w:p>
        </w:tc>
        <w:tc>
          <w:tcPr>
            <w:tcW w:w="935" w:type="dxa"/>
            <w:tcBorders>
              <w:top w:val="single" w:sz="6" w:space="0" w:color="000000"/>
              <w:bottom w:val="single" w:sz="6" w:space="0" w:color="000000"/>
              <w:right w:val="single" w:sz="6" w:space="0" w:color="000000"/>
            </w:tcBorders>
          </w:tcPr>
          <w:p w:rsidR="009306DF" w:rsidRDefault="00013B62">
            <w:pPr>
              <w:pStyle w:val="TableParagraph"/>
              <w:spacing w:before="16"/>
              <w:ind w:right="6"/>
              <w:rPr>
                <w:sz w:val="19"/>
                <w:lang w:val="sk-SK"/>
              </w:rPr>
            </w:pPr>
            <w:r>
              <w:rPr>
                <w:w w:val="101"/>
                <w:sz w:val="19"/>
                <w:lang w:val="sk-SK"/>
              </w:rPr>
              <w:t>0</w:t>
            </w:r>
          </w:p>
        </w:tc>
        <w:tc>
          <w:tcPr>
            <w:tcW w:w="826"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6"/>
              <w:ind w:right="4"/>
              <w:rPr>
                <w:sz w:val="19"/>
                <w:lang w:val="sk-SK"/>
              </w:rPr>
            </w:pPr>
            <w:r>
              <w:rPr>
                <w:w w:val="101"/>
                <w:sz w:val="19"/>
                <w:lang w:val="sk-SK"/>
              </w:rPr>
              <w:t>0</w:t>
            </w:r>
          </w:p>
        </w:tc>
        <w:tc>
          <w:tcPr>
            <w:tcW w:w="851" w:type="dxa"/>
            <w:gridSpan w:val="2"/>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6"/>
              <w:ind w:right="27"/>
              <w:rPr>
                <w:sz w:val="19"/>
                <w:lang w:val="sk-SK"/>
              </w:rPr>
            </w:pPr>
            <w:r>
              <w:rPr>
                <w:w w:val="101"/>
                <w:sz w:val="19"/>
                <w:lang w:val="sk-SK"/>
              </w:rPr>
              <w:t>0</w:t>
            </w:r>
          </w:p>
        </w:tc>
        <w:tc>
          <w:tcPr>
            <w:tcW w:w="959" w:type="dxa"/>
            <w:gridSpan w:val="2"/>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6"/>
              <w:rPr>
                <w:sz w:val="19"/>
                <w:lang w:val="sk-SK"/>
              </w:rPr>
            </w:pPr>
            <w:r>
              <w:rPr>
                <w:w w:val="101"/>
                <w:sz w:val="19"/>
                <w:lang w:val="sk-SK"/>
              </w:rPr>
              <w:t>0</w:t>
            </w:r>
          </w:p>
        </w:tc>
        <w:tc>
          <w:tcPr>
            <w:tcW w:w="947"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6"/>
              <w:ind w:right="9"/>
              <w:rPr>
                <w:sz w:val="19"/>
                <w:lang w:val="sk-SK"/>
              </w:rPr>
            </w:pPr>
            <w:r>
              <w:rPr>
                <w:w w:val="101"/>
                <w:sz w:val="19"/>
                <w:lang w:val="sk-SK"/>
              </w:rPr>
              <w:t>0</w:t>
            </w:r>
          </w:p>
        </w:tc>
        <w:tc>
          <w:tcPr>
            <w:tcW w:w="727"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6"/>
              <w:ind w:right="6"/>
              <w:rPr>
                <w:sz w:val="19"/>
                <w:lang w:val="sk-SK"/>
              </w:rPr>
            </w:pPr>
            <w:r>
              <w:rPr>
                <w:w w:val="101"/>
                <w:sz w:val="19"/>
                <w:lang w:val="sk-SK"/>
              </w:rPr>
              <w:t>0</w:t>
            </w:r>
          </w:p>
        </w:tc>
        <w:tc>
          <w:tcPr>
            <w:tcW w:w="660"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6"/>
              <w:ind w:right="11"/>
              <w:rPr>
                <w:sz w:val="19"/>
                <w:lang w:val="sk-SK"/>
              </w:rPr>
            </w:pPr>
            <w:r>
              <w:rPr>
                <w:w w:val="101"/>
                <w:sz w:val="19"/>
                <w:lang w:val="sk-SK"/>
              </w:rPr>
              <w:t>0</w:t>
            </w:r>
          </w:p>
        </w:tc>
        <w:tc>
          <w:tcPr>
            <w:tcW w:w="830"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6"/>
              <w:ind w:right="13"/>
              <w:rPr>
                <w:sz w:val="19"/>
                <w:lang w:val="sk-SK"/>
              </w:rPr>
            </w:pPr>
            <w:r>
              <w:rPr>
                <w:w w:val="101"/>
                <w:sz w:val="19"/>
                <w:lang w:val="sk-SK"/>
              </w:rPr>
              <w:t>0</w:t>
            </w:r>
          </w:p>
        </w:tc>
        <w:tc>
          <w:tcPr>
            <w:tcW w:w="691" w:type="dxa"/>
            <w:tcBorders>
              <w:top w:val="single" w:sz="6" w:space="0" w:color="000000"/>
              <w:left w:val="single" w:sz="6" w:space="0" w:color="000000"/>
              <w:bottom w:val="single" w:sz="6" w:space="0" w:color="000000"/>
            </w:tcBorders>
          </w:tcPr>
          <w:p w:rsidR="009306DF" w:rsidRDefault="00013B62">
            <w:pPr>
              <w:pStyle w:val="TableParagraph"/>
              <w:spacing w:before="16"/>
              <w:ind w:right="5"/>
              <w:rPr>
                <w:sz w:val="19"/>
                <w:lang w:val="sk-SK"/>
              </w:rPr>
            </w:pPr>
            <w:r>
              <w:rPr>
                <w:w w:val="101"/>
                <w:sz w:val="19"/>
                <w:lang w:val="sk-SK"/>
              </w:rPr>
              <w:t>0</w:t>
            </w:r>
          </w:p>
        </w:tc>
      </w:tr>
      <w:tr w:rsidR="009306DF" w:rsidTr="00A715DC">
        <w:trPr>
          <w:trHeight w:val="737"/>
        </w:trPr>
        <w:tc>
          <w:tcPr>
            <w:tcW w:w="1577" w:type="dxa"/>
            <w:tcBorders>
              <w:top w:val="single" w:sz="6" w:space="0" w:color="000000"/>
            </w:tcBorders>
          </w:tcPr>
          <w:p w:rsidR="009306DF" w:rsidRDefault="00013B62">
            <w:pPr>
              <w:pStyle w:val="TableParagraph"/>
              <w:spacing w:line="247" w:lineRule="auto"/>
              <w:ind w:left="28"/>
              <w:jc w:val="left"/>
              <w:rPr>
                <w:b/>
                <w:sz w:val="21"/>
                <w:lang w:val="sk-SK"/>
              </w:rPr>
            </w:pPr>
            <w:r>
              <w:rPr>
                <w:b/>
                <w:sz w:val="21"/>
                <w:lang w:val="sk-SK"/>
              </w:rPr>
              <w:t>Stav na konci účtovného</w:t>
            </w:r>
          </w:p>
          <w:p w:rsidR="009306DF" w:rsidRDefault="00013B62">
            <w:pPr>
              <w:pStyle w:val="TableParagraph"/>
              <w:spacing w:before="4" w:line="226" w:lineRule="exact"/>
              <w:ind w:left="28"/>
              <w:jc w:val="left"/>
              <w:rPr>
                <w:b/>
                <w:sz w:val="21"/>
                <w:lang w:val="sk-SK"/>
              </w:rPr>
            </w:pPr>
            <w:r>
              <w:rPr>
                <w:b/>
                <w:sz w:val="21"/>
                <w:lang w:val="sk-SK"/>
              </w:rPr>
              <w:t>obdobia</w:t>
            </w:r>
          </w:p>
        </w:tc>
        <w:tc>
          <w:tcPr>
            <w:tcW w:w="935" w:type="dxa"/>
            <w:tcBorders>
              <w:top w:val="single" w:sz="6" w:space="0" w:color="000000"/>
              <w:right w:val="single" w:sz="6" w:space="0" w:color="000000"/>
            </w:tcBorders>
          </w:tcPr>
          <w:p w:rsidR="009306DF" w:rsidRDefault="009306DF">
            <w:pPr>
              <w:pStyle w:val="TableParagraph"/>
              <w:spacing w:before="2"/>
              <w:jc w:val="left"/>
              <w:rPr>
                <w:lang w:val="sk-SK"/>
              </w:rPr>
            </w:pPr>
          </w:p>
          <w:p w:rsidR="009306DF" w:rsidRDefault="00013B62">
            <w:pPr>
              <w:pStyle w:val="TableParagraph"/>
              <w:ind w:right="6"/>
              <w:rPr>
                <w:sz w:val="19"/>
                <w:lang w:val="sk-SK"/>
              </w:rPr>
            </w:pPr>
            <w:r>
              <w:rPr>
                <w:w w:val="101"/>
                <w:sz w:val="19"/>
                <w:lang w:val="sk-SK"/>
              </w:rPr>
              <w:t>0</w:t>
            </w:r>
          </w:p>
        </w:tc>
        <w:tc>
          <w:tcPr>
            <w:tcW w:w="826" w:type="dxa"/>
            <w:tcBorders>
              <w:top w:val="single" w:sz="6" w:space="0" w:color="000000"/>
              <w:left w:val="single" w:sz="6" w:space="0" w:color="000000"/>
              <w:right w:val="single" w:sz="6" w:space="0" w:color="000000"/>
            </w:tcBorders>
          </w:tcPr>
          <w:p w:rsidR="009306DF" w:rsidRDefault="009306DF">
            <w:pPr>
              <w:pStyle w:val="TableParagraph"/>
              <w:spacing w:before="2"/>
              <w:jc w:val="left"/>
              <w:rPr>
                <w:lang w:val="sk-SK"/>
              </w:rPr>
            </w:pPr>
          </w:p>
          <w:p w:rsidR="009306DF" w:rsidRDefault="00273138">
            <w:pPr>
              <w:pStyle w:val="TableParagraph"/>
              <w:ind w:right="4"/>
              <w:rPr>
                <w:sz w:val="19"/>
                <w:lang w:val="sk-SK"/>
              </w:rPr>
            </w:pPr>
            <w:r>
              <w:rPr>
                <w:sz w:val="19"/>
                <w:lang w:val="sk-SK"/>
              </w:rPr>
              <w:t>820189</w:t>
            </w:r>
          </w:p>
        </w:tc>
        <w:tc>
          <w:tcPr>
            <w:tcW w:w="851" w:type="dxa"/>
            <w:gridSpan w:val="2"/>
            <w:tcBorders>
              <w:top w:val="single" w:sz="6" w:space="0" w:color="000000"/>
              <w:left w:val="single" w:sz="6" w:space="0" w:color="000000"/>
              <w:right w:val="single" w:sz="6" w:space="0" w:color="000000"/>
            </w:tcBorders>
          </w:tcPr>
          <w:p w:rsidR="009306DF" w:rsidRDefault="009306DF">
            <w:pPr>
              <w:pStyle w:val="TableParagraph"/>
              <w:spacing w:before="2"/>
              <w:jc w:val="left"/>
              <w:rPr>
                <w:lang w:val="sk-SK"/>
              </w:rPr>
            </w:pPr>
          </w:p>
          <w:p w:rsidR="009306DF" w:rsidRDefault="00273138">
            <w:pPr>
              <w:pStyle w:val="TableParagraph"/>
              <w:ind w:left="110"/>
              <w:jc w:val="left"/>
              <w:rPr>
                <w:sz w:val="19"/>
                <w:lang w:val="sk-SK"/>
              </w:rPr>
            </w:pPr>
            <w:r>
              <w:rPr>
                <w:sz w:val="19"/>
                <w:lang w:val="sk-SK"/>
              </w:rPr>
              <w:t>1607360</w:t>
            </w:r>
          </w:p>
        </w:tc>
        <w:tc>
          <w:tcPr>
            <w:tcW w:w="959" w:type="dxa"/>
            <w:gridSpan w:val="2"/>
            <w:tcBorders>
              <w:top w:val="single" w:sz="6" w:space="0" w:color="000000"/>
              <w:left w:val="single" w:sz="6" w:space="0" w:color="000000"/>
              <w:right w:val="single" w:sz="6" w:space="0" w:color="000000"/>
            </w:tcBorders>
          </w:tcPr>
          <w:p w:rsidR="009306DF" w:rsidRDefault="009306DF">
            <w:pPr>
              <w:pStyle w:val="TableParagraph"/>
              <w:spacing w:before="2"/>
              <w:jc w:val="left"/>
              <w:rPr>
                <w:lang w:val="sk-SK"/>
              </w:rPr>
            </w:pPr>
          </w:p>
          <w:p w:rsidR="009306DF" w:rsidRDefault="00013B62">
            <w:pPr>
              <w:pStyle w:val="TableParagraph"/>
              <w:rPr>
                <w:sz w:val="19"/>
                <w:lang w:val="sk-SK"/>
              </w:rPr>
            </w:pPr>
            <w:r>
              <w:rPr>
                <w:w w:val="101"/>
                <w:sz w:val="19"/>
                <w:lang w:val="sk-SK"/>
              </w:rPr>
              <w:t>0</w:t>
            </w:r>
          </w:p>
        </w:tc>
        <w:tc>
          <w:tcPr>
            <w:tcW w:w="947" w:type="dxa"/>
            <w:tcBorders>
              <w:top w:val="single" w:sz="6" w:space="0" w:color="000000"/>
              <w:left w:val="single" w:sz="6" w:space="0" w:color="000000"/>
              <w:right w:val="single" w:sz="6" w:space="0" w:color="000000"/>
            </w:tcBorders>
          </w:tcPr>
          <w:p w:rsidR="009306DF" w:rsidRDefault="009306DF">
            <w:pPr>
              <w:pStyle w:val="TableParagraph"/>
              <w:spacing w:before="2"/>
              <w:jc w:val="left"/>
              <w:rPr>
                <w:lang w:val="sk-SK"/>
              </w:rPr>
            </w:pPr>
          </w:p>
          <w:p w:rsidR="009306DF" w:rsidRDefault="00013B62">
            <w:pPr>
              <w:pStyle w:val="TableParagraph"/>
              <w:ind w:right="9"/>
              <w:rPr>
                <w:sz w:val="19"/>
                <w:lang w:val="sk-SK"/>
              </w:rPr>
            </w:pPr>
            <w:r>
              <w:rPr>
                <w:w w:val="101"/>
                <w:sz w:val="19"/>
                <w:lang w:val="sk-SK"/>
              </w:rPr>
              <w:t>0</w:t>
            </w:r>
          </w:p>
        </w:tc>
        <w:tc>
          <w:tcPr>
            <w:tcW w:w="727" w:type="dxa"/>
            <w:tcBorders>
              <w:top w:val="single" w:sz="6" w:space="0" w:color="000000"/>
              <w:left w:val="single" w:sz="6" w:space="0" w:color="000000"/>
              <w:right w:val="single" w:sz="6" w:space="0" w:color="000000"/>
            </w:tcBorders>
          </w:tcPr>
          <w:p w:rsidR="009306DF" w:rsidRDefault="009306DF">
            <w:pPr>
              <w:pStyle w:val="TableParagraph"/>
              <w:spacing w:before="2"/>
              <w:jc w:val="left"/>
              <w:rPr>
                <w:lang w:val="sk-SK"/>
              </w:rPr>
            </w:pPr>
          </w:p>
          <w:p w:rsidR="009306DF" w:rsidRDefault="00273138">
            <w:pPr>
              <w:pStyle w:val="TableParagraph"/>
              <w:ind w:right="6"/>
              <w:rPr>
                <w:sz w:val="19"/>
                <w:lang w:val="sk-SK"/>
              </w:rPr>
            </w:pPr>
            <w:r>
              <w:rPr>
                <w:sz w:val="19"/>
                <w:lang w:val="sk-SK"/>
              </w:rPr>
              <w:t>0</w:t>
            </w:r>
          </w:p>
        </w:tc>
        <w:tc>
          <w:tcPr>
            <w:tcW w:w="660" w:type="dxa"/>
            <w:tcBorders>
              <w:top w:val="single" w:sz="6" w:space="0" w:color="000000"/>
              <w:left w:val="single" w:sz="6" w:space="0" w:color="000000"/>
              <w:right w:val="single" w:sz="6" w:space="0" w:color="000000"/>
            </w:tcBorders>
          </w:tcPr>
          <w:p w:rsidR="009306DF" w:rsidRDefault="009306DF">
            <w:pPr>
              <w:pStyle w:val="TableParagraph"/>
              <w:spacing w:before="2"/>
              <w:jc w:val="left"/>
              <w:rPr>
                <w:lang w:val="sk-SK"/>
              </w:rPr>
            </w:pPr>
          </w:p>
          <w:p w:rsidR="009306DF" w:rsidRDefault="00013B62">
            <w:pPr>
              <w:pStyle w:val="TableParagraph"/>
              <w:ind w:right="11"/>
              <w:rPr>
                <w:sz w:val="19"/>
                <w:lang w:val="sk-SK"/>
              </w:rPr>
            </w:pPr>
            <w:r>
              <w:rPr>
                <w:w w:val="101"/>
                <w:sz w:val="19"/>
                <w:lang w:val="sk-SK"/>
              </w:rPr>
              <w:t>0</w:t>
            </w:r>
          </w:p>
        </w:tc>
        <w:tc>
          <w:tcPr>
            <w:tcW w:w="830" w:type="dxa"/>
            <w:tcBorders>
              <w:top w:val="single" w:sz="6" w:space="0" w:color="000000"/>
              <w:left w:val="single" w:sz="6" w:space="0" w:color="000000"/>
              <w:right w:val="single" w:sz="6" w:space="0" w:color="000000"/>
            </w:tcBorders>
          </w:tcPr>
          <w:p w:rsidR="009306DF" w:rsidRDefault="009306DF">
            <w:pPr>
              <w:pStyle w:val="TableParagraph"/>
              <w:spacing w:before="2"/>
              <w:jc w:val="left"/>
              <w:rPr>
                <w:lang w:val="sk-SK"/>
              </w:rPr>
            </w:pPr>
          </w:p>
          <w:p w:rsidR="009306DF" w:rsidRDefault="00013B62">
            <w:pPr>
              <w:pStyle w:val="TableParagraph"/>
              <w:ind w:right="13"/>
              <w:rPr>
                <w:sz w:val="19"/>
                <w:lang w:val="sk-SK"/>
              </w:rPr>
            </w:pPr>
            <w:r>
              <w:rPr>
                <w:w w:val="101"/>
                <w:sz w:val="19"/>
                <w:lang w:val="sk-SK"/>
              </w:rPr>
              <w:t>0</w:t>
            </w:r>
          </w:p>
        </w:tc>
        <w:tc>
          <w:tcPr>
            <w:tcW w:w="691" w:type="dxa"/>
            <w:tcBorders>
              <w:top w:val="single" w:sz="6" w:space="0" w:color="000000"/>
              <w:left w:val="single" w:sz="6" w:space="0" w:color="000000"/>
            </w:tcBorders>
          </w:tcPr>
          <w:p w:rsidR="009306DF" w:rsidRDefault="009306DF">
            <w:pPr>
              <w:pStyle w:val="TableParagraph"/>
              <w:spacing w:before="2"/>
              <w:jc w:val="left"/>
              <w:rPr>
                <w:lang w:val="sk-SK"/>
              </w:rPr>
            </w:pPr>
          </w:p>
          <w:p w:rsidR="009306DF" w:rsidRDefault="00273138">
            <w:pPr>
              <w:pStyle w:val="TableParagraph"/>
              <w:ind w:right="5"/>
              <w:rPr>
                <w:sz w:val="19"/>
                <w:lang w:val="sk-SK"/>
              </w:rPr>
            </w:pPr>
            <w:r>
              <w:rPr>
                <w:sz w:val="19"/>
                <w:lang w:val="sk-SK"/>
              </w:rPr>
              <w:t>2427549</w:t>
            </w:r>
          </w:p>
        </w:tc>
      </w:tr>
      <w:tr w:rsidR="009306DF" w:rsidTr="00A715DC">
        <w:trPr>
          <w:trHeight w:val="268"/>
        </w:trPr>
        <w:tc>
          <w:tcPr>
            <w:tcW w:w="9003" w:type="dxa"/>
            <w:gridSpan w:val="12"/>
          </w:tcPr>
          <w:p w:rsidR="009306DF" w:rsidRDefault="00013B62">
            <w:pPr>
              <w:pStyle w:val="TableParagraph"/>
              <w:spacing w:before="9" w:line="240" w:lineRule="exact"/>
              <w:ind w:left="28"/>
              <w:jc w:val="left"/>
              <w:rPr>
                <w:sz w:val="21"/>
                <w:lang w:val="sk-SK"/>
              </w:rPr>
            </w:pPr>
            <w:r>
              <w:rPr>
                <w:sz w:val="21"/>
                <w:lang w:val="sk-SK"/>
              </w:rPr>
              <w:t>Opravné položky</w:t>
            </w:r>
          </w:p>
        </w:tc>
      </w:tr>
      <w:tr w:rsidR="009306DF" w:rsidTr="00A715DC">
        <w:trPr>
          <w:trHeight w:val="981"/>
        </w:trPr>
        <w:tc>
          <w:tcPr>
            <w:tcW w:w="1577" w:type="dxa"/>
            <w:tcBorders>
              <w:bottom w:val="single" w:sz="6" w:space="0" w:color="000000"/>
            </w:tcBorders>
          </w:tcPr>
          <w:p w:rsidR="009306DF" w:rsidRDefault="00013B62">
            <w:pPr>
              <w:pStyle w:val="TableParagraph"/>
              <w:spacing w:line="239" w:lineRule="exact"/>
              <w:ind w:left="28"/>
              <w:jc w:val="left"/>
              <w:rPr>
                <w:sz w:val="21"/>
                <w:lang w:val="sk-SK"/>
              </w:rPr>
            </w:pPr>
            <w:r>
              <w:rPr>
                <w:w w:val="102"/>
                <w:sz w:val="21"/>
                <w:lang w:val="sk-SK"/>
              </w:rPr>
              <w:t>0</w:t>
            </w:r>
          </w:p>
          <w:p w:rsidR="009306DF" w:rsidRDefault="00013B62">
            <w:pPr>
              <w:pStyle w:val="TableParagraph"/>
              <w:spacing w:before="4" w:line="244" w:lineRule="auto"/>
              <w:ind w:left="28"/>
              <w:jc w:val="left"/>
              <w:rPr>
                <w:b/>
                <w:sz w:val="21"/>
                <w:lang w:val="sk-SK"/>
              </w:rPr>
            </w:pPr>
            <w:r>
              <w:rPr>
                <w:b/>
                <w:sz w:val="21"/>
                <w:lang w:val="sk-SK"/>
              </w:rPr>
              <w:t>na začiatku účtovného</w:t>
            </w:r>
          </w:p>
          <w:p w:rsidR="009306DF" w:rsidRDefault="00013B62">
            <w:pPr>
              <w:pStyle w:val="TableParagraph"/>
              <w:spacing w:before="1" w:line="227" w:lineRule="exact"/>
              <w:ind w:left="28"/>
              <w:jc w:val="left"/>
              <w:rPr>
                <w:b/>
                <w:sz w:val="21"/>
                <w:lang w:val="sk-SK"/>
              </w:rPr>
            </w:pPr>
            <w:r>
              <w:rPr>
                <w:b/>
                <w:sz w:val="21"/>
                <w:lang w:val="sk-SK"/>
              </w:rPr>
              <w:t>obdobia</w:t>
            </w:r>
          </w:p>
        </w:tc>
        <w:tc>
          <w:tcPr>
            <w:tcW w:w="935" w:type="dxa"/>
            <w:tcBorders>
              <w:bottom w:val="single" w:sz="6" w:space="0" w:color="000000"/>
              <w:right w:val="single" w:sz="6" w:space="0" w:color="000000"/>
            </w:tcBorders>
          </w:tcPr>
          <w:p w:rsidR="009306DF" w:rsidRDefault="009306DF">
            <w:pPr>
              <w:pStyle w:val="TableParagraph"/>
              <w:jc w:val="left"/>
              <w:rPr>
                <w:lang w:val="sk-SK"/>
              </w:rPr>
            </w:pPr>
          </w:p>
          <w:p w:rsidR="009306DF" w:rsidRDefault="00013B62">
            <w:pPr>
              <w:pStyle w:val="TableParagraph"/>
              <w:spacing w:before="127"/>
              <w:ind w:right="6"/>
              <w:rPr>
                <w:sz w:val="19"/>
                <w:lang w:val="sk-SK"/>
              </w:rPr>
            </w:pPr>
            <w:r>
              <w:rPr>
                <w:w w:val="101"/>
                <w:sz w:val="19"/>
                <w:lang w:val="sk-SK"/>
              </w:rPr>
              <w:t>0</w:t>
            </w:r>
          </w:p>
        </w:tc>
        <w:tc>
          <w:tcPr>
            <w:tcW w:w="826" w:type="dxa"/>
            <w:tcBorders>
              <w:left w:val="single" w:sz="6" w:space="0" w:color="000000"/>
              <w:bottom w:val="single" w:sz="6" w:space="0" w:color="000000"/>
              <w:right w:val="single" w:sz="6" w:space="0" w:color="000000"/>
            </w:tcBorders>
          </w:tcPr>
          <w:p w:rsidR="009306DF" w:rsidRDefault="009306DF">
            <w:pPr>
              <w:pStyle w:val="TableParagraph"/>
              <w:jc w:val="left"/>
              <w:rPr>
                <w:lang w:val="sk-SK"/>
              </w:rPr>
            </w:pPr>
          </w:p>
          <w:p w:rsidR="009306DF" w:rsidRDefault="00013B62">
            <w:pPr>
              <w:pStyle w:val="TableParagraph"/>
              <w:spacing w:before="127"/>
              <w:ind w:right="4"/>
              <w:rPr>
                <w:sz w:val="19"/>
                <w:lang w:val="sk-SK"/>
              </w:rPr>
            </w:pPr>
            <w:r>
              <w:rPr>
                <w:w w:val="101"/>
                <w:sz w:val="19"/>
                <w:lang w:val="sk-SK"/>
              </w:rPr>
              <w:t>0</w:t>
            </w:r>
          </w:p>
        </w:tc>
        <w:tc>
          <w:tcPr>
            <w:tcW w:w="851" w:type="dxa"/>
            <w:gridSpan w:val="2"/>
            <w:tcBorders>
              <w:left w:val="single" w:sz="6" w:space="0" w:color="000000"/>
              <w:bottom w:val="single" w:sz="6" w:space="0" w:color="000000"/>
              <w:right w:val="single" w:sz="6" w:space="0" w:color="000000"/>
            </w:tcBorders>
          </w:tcPr>
          <w:p w:rsidR="009306DF" w:rsidRDefault="009306DF">
            <w:pPr>
              <w:pStyle w:val="TableParagraph"/>
              <w:jc w:val="left"/>
              <w:rPr>
                <w:lang w:val="sk-SK"/>
              </w:rPr>
            </w:pPr>
          </w:p>
          <w:p w:rsidR="009306DF" w:rsidRDefault="00013B62">
            <w:pPr>
              <w:pStyle w:val="TableParagraph"/>
              <w:spacing w:before="127"/>
              <w:ind w:right="-15"/>
              <w:rPr>
                <w:sz w:val="19"/>
                <w:lang w:val="sk-SK"/>
              </w:rPr>
            </w:pPr>
            <w:r>
              <w:rPr>
                <w:w w:val="101"/>
                <w:sz w:val="19"/>
                <w:lang w:val="sk-SK"/>
              </w:rPr>
              <w:t>0</w:t>
            </w:r>
          </w:p>
        </w:tc>
        <w:tc>
          <w:tcPr>
            <w:tcW w:w="959" w:type="dxa"/>
            <w:gridSpan w:val="2"/>
            <w:tcBorders>
              <w:left w:val="single" w:sz="6" w:space="0" w:color="000000"/>
              <w:bottom w:val="single" w:sz="6" w:space="0" w:color="000000"/>
              <w:right w:val="single" w:sz="6" w:space="0" w:color="000000"/>
            </w:tcBorders>
          </w:tcPr>
          <w:p w:rsidR="009306DF" w:rsidRDefault="009306DF">
            <w:pPr>
              <w:pStyle w:val="TableParagraph"/>
              <w:jc w:val="left"/>
              <w:rPr>
                <w:lang w:val="sk-SK"/>
              </w:rPr>
            </w:pPr>
          </w:p>
          <w:p w:rsidR="009306DF" w:rsidRDefault="00013B62">
            <w:pPr>
              <w:pStyle w:val="TableParagraph"/>
              <w:spacing w:before="127"/>
              <w:ind w:right="22"/>
              <w:rPr>
                <w:sz w:val="19"/>
                <w:lang w:val="sk-SK"/>
              </w:rPr>
            </w:pPr>
            <w:r>
              <w:rPr>
                <w:w w:val="101"/>
                <w:sz w:val="19"/>
                <w:lang w:val="sk-SK"/>
              </w:rPr>
              <w:t>0</w:t>
            </w:r>
          </w:p>
        </w:tc>
        <w:tc>
          <w:tcPr>
            <w:tcW w:w="947" w:type="dxa"/>
            <w:tcBorders>
              <w:left w:val="single" w:sz="6" w:space="0" w:color="000000"/>
              <w:bottom w:val="single" w:sz="6" w:space="0" w:color="000000"/>
              <w:right w:val="single" w:sz="6" w:space="0" w:color="000000"/>
            </w:tcBorders>
          </w:tcPr>
          <w:p w:rsidR="009306DF" w:rsidRDefault="009306DF">
            <w:pPr>
              <w:pStyle w:val="TableParagraph"/>
              <w:jc w:val="left"/>
              <w:rPr>
                <w:lang w:val="sk-SK"/>
              </w:rPr>
            </w:pPr>
          </w:p>
          <w:p w:rsidR="009306DF" w:rsidRDefault="00013B62">
            <w:pPr>
              <w:pStyle w:val="TableParagraph"/>
              <w:spacing w:before="127"/>
              <w:ind w:right="11"/>
              <w:rPr>
                <w:sz w:val="19"/>
                <w:lang w:val="sk-SK"/>
              </w:rPr>
            </w:pPr>
            <w:r>
              <w:rPr>
                <w:w w:val="101"/>
                <w:sz w:val="19"/>
                <w:lang w:val="sk-SK"/>
              </w:rPr>
              <w:t>0</w:t>
            </w:r>
          </w:p>
        </w:tc>
        <w:tc>
          <w:tcPr>
            <w:tcW w:w="727" w:type="dxa"/>
            <w:tcBorders>
              <w:left w:val="single" w:sz="6" w:space="0" w:color="000000"/>
              <w:bottom w:val="single" w:sz="6" w:space="0" w:color="000000"/>
              <w:right w:val="single" w:sz="6" w:space="0" w:color="000000"/>
            </w:tcBorders>
          </w:tcPr>
          <w:p w:rsidR="009306DF" w:rsidRDefault="009306DF">
            <w:pPr>
              <w:pStyle w:val="TableParagraph"/>
              <w:jc w:val="left"/>
              <w:rPr>
                <w:lang w:val="sk-SK"/>
              </w:rPr>
            </w:pPr>
          </w:p>
          <w:p w:rsidR="009306DF" w:rsidRDefault="00013B62">
            <w:pPr>
              <w:pStyle w:val="TableParagraph"/>
              <w:spacing w:before="127"/>
              <w:ind w:right="6"/>
              <w:rPr>
                <w:sz w:val="19"/>
                <w:lang w:val="sk-SK"/>
              </w:rPr>
            </w:pPr>
            <w:r>
              <w:rPr>
                <w:w w:val="101"/>
                <w:sz w:val="19"/>
                <w:lang w:val="sk-SK"/>
              </w:rPr>
              <w:t>0</w:t>
            </w:r>
          </w:p>
        </w:tc>
        <w:tc>
          <w:tcPr>
            <w:tcW w:w="660" w:type="dxa"/>
            <w:tcBorders>
              <w:left w:val="single" w:sz="6" w:space="0" w:color="000000"/>
              <w:bottom w:val="single" w:sz="6" w:space="0" w:color="000000"/>
              <w:right w:val="single" w:sz="6" w:space="0" w:color="000000"/>
            </w:tcBorders>
          </w:tcPr>
          <w:p w:rsidR="009306DF" w:rsidRDefault="009306DF">
            <w:pPr>
              <w:pStyle w:val="TableParagraph"/>
              <w:jc w:val="left"/>
              <w:rPr>
                <w:lang w:val="sk-SK"/>
              </w:rPr>
            </w:pPr>
          </w:p>
          <w:p w:rsidR="009306DF" w:rsidRDefault="00013B62">
            <w:pPr>
              <w:pStyle w:val="TableParagraph"/>
              <w:spacing w:before="127"/>
              <w:ind w:right="11"/>
              <w:rPr>
                <w:sz w:val="19"/>
                <w:lang w:val="sk-SK"/>
              </w:rPr>
            </w:pPr>
            <w:r>
              <w:rPr>
                <w:w w:val="101"/>
                <w:sz w:val="19"/>
                <w:lang w:val="sk-SK"/>
              </w:rPr>
              <w:t>0</w:t>
            </w:r>
          </w:p>
        </w:tc>
        <w:tc>
          <w:tcPr>
            <w:tcW w:w="830" w:type="dxa"/>
            <w:tcBorders>
              <w:left w:val="single" w:sz="6" w:space="0" w:color="000000"/>
              <w:bottom w:val="single" w:sz="6" w:space="0" w:color="000000"/>
              <w:right w:val="single" w:sz="6" w:space="0" w:color="000000"/>
            </w:tcBorders>
          </w:tcPr>
          <w:p w:rsidR="009306DF" w:rsidRDefault="009306DF">
            <w:pPr>
              <w:pStyle w:val="TableParagraph"/>
              <w:jc w:val="left"/>
              <w:rPr>
                <w:lang w:val="sk-SK"/>
              </w:rPr>
            </w:pPr>
          </w:p>
          <w:p w:rsidR="009306DF" w:rsidRDefault="00013B62">
            <w:pPr>
              <w:pStyle w:val="TableParagraph"/>
              <w:spacing w:before="127"/>
              <w:ind w:right="13"/>
              <w:rPr>
                <w:sz w:val="19"/>
                <w:lang w:val="sk-SK"/>
              </w:rPr>
            </w:pPr>
            <w:r>
              <w:rPr>
                <w:w w:val="101"/>
                <w:sz w:val="19"/>
                <w:lang w:val="sk-SK"/>
              </w:rPr>
              <w:t>0</w:t>
            </w:r>
          </w:p>
        </w:tc>
        <w:tc>
          <w:tcPr>
            <w:tcW w:w="691" w:type="dxa"/>
            <w:tcBorders>
              <w:left w:val="single" w:sz="6" w:space="0" w:color="000000"/>
              <w:bottom w:val="single" w:sz="6" w:space="0" w:color="000000"/>
            </w:tcBorders>
          </w:tcPr>
          <w:p w:rsidR="009306DF" w:rsidRDefault="009306DF">
            <w:pPr>
              <w:pStyle w:val="TableParagraph"/>
              <w:jc w:val="left"/>
              <w:rPr>
                <w:lang w:val="sk-SK"/>
              </w:rPr>
            </w:pPr>
          </w:p>
          <w:p w:rsidR="009306DF" w:rsidRDefault="00013B62">
            <w:pPr>
              <w:pStyle w:val="TableParagraph"/>
              <w:spacing w:before="127"/>
              <w:ind w:right="5"/>
              <w:rPr>
                <w:sz w:val="19"/>
                <w:lang w:val="sk-SK"/>
              </w:rPr>
            </w:pPr>
            <w:r>
              <w:rPr>
                <w:w w:val="101"/>
                <w:sz w:val="19"/>
                <w:lang w:val="sk-SK"/>
              </w:rPr>
              <w:t>0</w:t>
            </w:r>
          </w:p>
        </w:tc>
      </w:tr>
      <w:tr w:rsidR="009306DF" w:rsidTr="00A715DC">
        <w:trPr>
          <w:trHeight w:val="263"/>
        </w:trPr>
        <w:tc>
          <w:tcPr>
            <w:tcW w:w="1577" w:type="dxa"/>
            <w:tcBorders>
              <w:top w:val="single" w:sz="6" w:space="0" w:color="000000"/>
              <w:bottom w:val="single" w:sz="6" w:space="0" w:color="000000"/>
            </w:tcBorders>
          </w:tcPr>
          <w:p w:rsidR="009306DF" w:rsidRDefault="00013B62">
            <w:pPr>
              <w:pStyle w:val="TableParagraph"/>
              <w:spacing w:before="7" w:line="236" w:lineRule="exact"/>
              <w:ind w:left="28"/>
              <w:jc w:val="left"/>
              <w:rPr>
                <w:sz w:val="21"/>
                <w:lang w:val="sk-SK"/>
              </w:rPr>
            </w:pPr>
            <w:r>
              <w:rPr>
                <w:sz w:val="21"/>
                <w:lang w:val="sk-SK"/>
              </w:rPr>
              <w:t>Prírastky</w:t>
            </w:r>
          </w:p>
        </w:tc>
        <w:tc>
          <w:tcPr>
            <w:tcW w:w="935" w:type="dxa"/>
            <w:tcBorders>
              <w:top w:val="single" w:sz="6" w:space="0" w:color="000000"/>
              <w:bottom w:val="single" w:sz="6" w:space="0" w:color="000000"/>
              <w:right w:val="single" w:sz="6" w:space="0" w:color="000000"/>
            </w:tcBorders>
          </w:tcPr>
          <w:p w:rsidR="009306DF" w:rsidRDefault="00013B62">
            <w:pPr>
              <w:pStyle w:val="TableParagraph"/>
              <w:spacing w:before="21"/>
              <w:ind w:right="6"/>
              <w:rPr>
                <w:sz w:val="19"/>
                <w:lang w:val="sk-SK"/>
              </w:rPr>
            </w:pPr>
            <w:r>
              <w:rPr>
                <w:w w:val="101"/>
                <w:sz w:val="19"/>
                <w:lang w:val="sk-SK"/>
              </w:rPr>
              <w:t>0</w:t>
            </w:r>
          </w:p>
        </w:tc>
        <w:tc>
          <w:tcPr>
            <w:tcW w:w="826"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21"/>
              <w:ind w:right="4"/>
              <w:rPr>
                <w:sz w:val="19"/>
                <w:lang w:val="sk-SK"/>
              </w:rPr>
            </w:pPr>
            <w:r>
              <w:rPr>
                <w:w w:val="101"/>
                <w:sz w:val="19"/>
                <w:lang w:val="sk-SK"/>
              </w:rPr>
              <w:t>0</w:t>
            </w:r>
          </w:p>
        </w:tc>
        <w:tc>
          <w:tcPr>
            <w:tcW w:w="851" w:type="dxa"/>
            <w:gridSpan w:val="2"/>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21"/>
              <w:ind w:right="-15"/>
              <w:rPr>
                <w:sz w:val="19"/>
                <w:lang w:val="sk-SK"/>
              </w:rPr>
            </w:pPr>
            <w:r>
              <w:rPr>
                <w:w w:val="101"/>
                <w:sz w:val="19"/>
                <w:lang w:val="sk-SK"/>
              </w:rPr>
              <w:t>0</w:t>
            </w:r>
          </w:p>
        </w:tc>
        <w:tc>
          <w:tcPr>
            <w:tcW w:w="959" w:type="dxa"/>
            <w:gridSpan w:val="2"/>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21"/>
              <w:ind w:right="22"/>
              <w:rPr>
                <w:sz w:val="19"/>
                <w:lang w:val="sk-SK"/>
              </w:rPr>
            </w:pPr>
            <w:r>
              <w:rPr>
                <w:w w:val="101"/>
                <w:sz w:val="19"/>
                <w:lang w:val="sk-SK"/>
              </w:rPr>
              <w:t>0</w:t>
            </w:r>
          </w:p>
        </w:tc>
        <w:tc>
          <w:tcPr>
            <w:tcW w:w="947"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21"/>
              <w:ind w:right="11"/>
              <w:rPr>
                <w:sz w:val="19"/>
                <w:lang w:val="sk-SK"/>
              </w:rPr>
            </w:pPr>
            <w:r>
              <w:rPr>
                <w:w w:val="101"/>
                <w:sz w:val="19"/>
                <w:lang w:val="sk-SK"/>
              </w:rPr>
              <w:t>0</w:t>
            </w:r>
          </w:p>
        </w:tc>
        <w:tc>
          <w:tcPr>
            <w:tcW w:w="727"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21"/>
              <w:ind w:right="6"/>
              <w:rPr>
                <w:sz w:val="19"/>
                <w:lang w:val="sk-SK"/>
              </w:rPr>
            </w:pPr>
            <w:r>
              <w:rPr>
                <w:w w:val="101"/>
                <w:sz w:val="19"/>
                <w:lang w:val="sk-SK"/>
              </w:rPr>
              <w:t>0</w:t>
            </w:r>
          </w:p>
        </w:tc>
        <w:tc>
          <w:tcPr>
            <w:tcW w:w="660"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21"/>
              <w:ind w:right="11"/>
              <w:rPr>
                <w:sz w:val="19"/>
                <w:lang w:val="sk-SK"/>
              </w:rPr>
            </w:pPr>
            <w:r>
              <w:rPr>
                <w:w w:val="101"/>
                <w:sz w:val="19"/>
                <w:lang w:val="sk-SK"/>
              </w:rPr>
              <w:t>0</w:t>
            </w:r>
          </w:p>
        </w:tc>
        <w:tc>
          <w:tcPr>
            <w:tcW w:w="830"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21"/>
              <w:ind w:right="13"/>
              <w:rPr>
                <w:sz w:val="19"/>
                <w:lang w:val="sk-SK"/>
              </w:rPr>
            </w:pPr>
            <w:r>
              <w:rPr>
                <w:w w:val="101"/>
                <w:sz w:val="19"/>
                <w:lang w:val="sk-SK"/>
              </w:rPr>
              <w:t>0</w:t>
            </w:r>
          </w:p>
        </w:tc>
        <w:tc>
          <w:tcPr>
            <w:tcW w:w="691" w:type="dxa"/>
            <w:tcBorders>
              <w:top w:val="single" w:sz="6" w:space="0" w:color="000000"/>
              <w:left w:val="single" w:sz="6" w:space="0" w:color="000000"/>
              <w:bottom w:val="single" w:sz="6" w:space="0" w:color="000000"/>
            </w:tcBorders>
          </w:tcPr>
          <w:p w:rsidR="009306DF" w:rsidRDefault="00013B62">
            <w:pPr>
              <w:pStyle w:val="TableParagraph"/>
              <w:spacing w:before="21"/>
              <w:ind w:right="5"/>
              <w:rPr>
                <w:sz w:val="19"/>
                <w:lang w:val="sk-SK"/>
              </w:rPr>
            </w:pPr>
            <w:r>
              <w:rPr>
                <w:w w:val="101"/>
                <w:sz w:val="19"/>
                <w:lang w:val="sk-SK"/>
              </w:rPr>
              <w:t>0</w:t>
            </w:r>
          </w:p>
        </w:tc>
      </w:tr>
      <w:tr w:rsidR="009306DF" w:rsidTr="00A715DC">
        <w:trPr>
          <w:trHeight w:val="261"/>
        </w:trPr>
        <w:tc>
          <w:tcPr>
            <w:tcW w:w="1577" w:type="dxa"/>
            <w:tcBorders>
              <w:top w:val="single" w:sz="6" w:space="0" w:color="000000"/>
              <w:bottom w:val="single" w:sz="6" w:space="0" w:color="000000"/>
            </w:tcBorders>
          </w:tcPr>
          <w:p w:rsidR="009306DF" w:rsidRDefault="00013B62">
            <w:pPr>
              <w:pStyle w:val="TableParagraph"/>
              <w:spacing w:before="2" w:line="239" w:lineRule="exact"/>
              <w:ind w:left="28"/>
              <w:jc w:val="left"/>
              <w:rPr>
                <w:sz w:val="21"/>
                <w:lang w:val="sk-SK"/>
              </w:rPr>
            </w:pPr>
            <w:r>
              <w:rPr>
                <w:sz w:val="21"/>
                <w:lang w:val="sk-SK"/>
              </w:rPr>
              <w:t>Úbytky</w:t>
            </w:r>
          </w:p>
        </w:tc>
        <w:tc>
          <w:tcPr>
            <w:tcW w:w="935" w:type="dxa"/>
            <w:tcBorders>
              <w:top w:val="single" w:sz="6" w:space="0" w:color="000000"/>
              <w:bottom w:val="single" w:sz="6" w:space="0" w:color="000000"/>
              <w:right w:val="single" w:sz="6" w:space="0" w:color="000000"/>
            </w:tcBorders>
          </w:tcPr>
          <w:p w:rsidR="009306DF" w:rsidRDefault="00013B62">
            <w:pPr>
              <w:pStyle w:val="TableParagraph"/>
              <w:spacing w:before="16"/>
              <w:ind w:right="6"/>
              <w:rPr>
                <w:sz w:val="19"/>
                <w:lang w:val="sk-SK"/>
              </w:rPr>
            </w:pPr>
            <w:r>
              <w:rPr>
                <w:w w:val="101"/>
                <w:sz w:val="19"/>
                <w:lang w:val="sk-SK"/>
              </w:rPr>
              <w:t>0</w:t>
            </w:r>
          </w:p>
        </w:tc>
        <w:tc>
          <w:tcPr>
            <w:tcW w:w="826"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6"/>
              <w:ind w:right="4"/>
              <w:rPr>
                <w:sz w:val="19"/>
                <w:lang w:val="sk-SK"/>
              </w:rPr>
            </w:pPr>
            <w:r>
              <w:rPr>
                <w:w w:val="101"/>
                <w:sz w:val="19"/>
                <w:lang w:val="sk-SK"/>
              </w:rPr>
              <w:t>0</w:t>
            </w:r>
          </w:p>
        </w:tc>
        <w:tc>
          <w:tcPr>
            <w:tcW w:w="851" w:type="dxa"/>
            <w:gridSpan w:val="2"/>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6"/>
              <w:ind w:right="-15"/>
              <w:rPr>
                <w:sz w:val="19"/>
                <w:lang w:val="sk-SK"/>
              </w:rPr>
            </w:pPr>
            <w:r>
              <w:rPr>
                <w:w w:val="101"/>
                <w:sz w:val="19"/>
                <w:lang w:val="sk-SK"/>
              </w:rPr>
              <w:t>0</w:t>
            </w:r>
          </w:p>
        </w:tc>
        <w:tc>
          <w:tcPr>
            <w:tcW w:w="959" w:type="dxa"/>
            <w:gridSpan w:val="2"/>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6"/>
              <w:ind w:right="22"/>
              <w:rPr>
                <w:sz w:val="19"/>
                <w:lang w:val="sk-SK"/>
              </w:rPr>
            </w:pPr>
            <w:r>
              <w:rPr>
                <w:w w:val="101"/>
                <w:sz w:val="19"/>
                <w:lang w:val="sk-SK"/>
              </w:rPr>
              <w:t>0</w:t>
            </w:r>
          </w:p>
        </w:tc>
        <w:tc>
          <w:tcPr>
            <w:tcW w:w="947"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6"/>
              <w:ind w:right="11"/>
              <w:rPr>
                <w:sz w:val="19"/>
                <w:lang w:val="sk-SK"/>
              </w:rPr>
            </w:pPr>
            <w:r>
              <w:rPr>
                <w:w w:val="101"/>
                <w:sz w:val="19"/>
                <w:lang w:val="sk-SK"/>
              </w:rPr>
              <w:t>0</w:t>
            </w:r>
          </w:p>
        </w:tc>
        <w:tc>
          <w:tcPr>
            <w:tcW w:w="727"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6"/>
              <w:ind w:right="6"/>
              <w:rPr>
                <w:sz w:val="19"/>
                <w:lang w:val="sk-SK"/>
              </w:rPr>
            </w:pPr>
            <w:r>
              <w:rPr>
                <w:w w:val="101"/>
                <w:sz w:val="19"/>
                <w:lang w:val="sk-SK"/>
              </w:rPr>
              <w:t>0</w:t>
            </w:r>
          </w:p>
        </w:tc>
        <w:tc>
          <w:tcPr>
            <w:tcW w:w="660"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6"/>
              <w:ind w:right="11"/>
              <w:rPr>
                <w:sz w:val="19"/>
                <w:lang w:val="sk-SK"/>
              </w:rPr>
            </w:pPr>
            <w:r>
              <w:rPr>
                <w:w w:val="101"/>
                <w:sz w:val="19"/>
                <w:lang w:val="sk-SK"/>
              </w:rPr>
              <w:t>0</w:t>
            </w:r>
          </w:p>
        </w:tc>
        <w:tc>
          <w:tcPr>
            <w:tcW w:w="830"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6"/>
              <w:ind w:right="13"/>
              <w:rPr>
                <w:sz w:val="19"/>
                <w:lang w:val="sk-SK"/>
              </w:rPr>
            </w:pPr>
            <w:r>
              <w:rPr>
                <w:w w:val="101"/>
                <w:sz w:val="19"/>
                <w:lang w:val="sk-SK"/>
              </w:rPr>
              <w:t>0</w:t>
            </w:r>
          </w:p>
        </w:tc>
        <w:tc>
          <w:tcPr>
            <w:tcW w:w="691" w:type="dxa"/>
            <w:tcBorders>
              <w:top w:val="single" w:sz="6" w:space="0" w:color="000000"/>
              <w:left w:val="single" w:sz="6" w:space="0" w:color="000000"/>
              <w:bottom w:val="single" w:sz="6" w:space="0" w:color="000000"/>
            </w:tcBorders>
          </w:tcPr>
          <w:p w:rsidR="009306DF" w:rsidRDefault="00013B62">
            <w:pPr>
              <w:pStyle w:val="TableParagraph"/>
              <w:spacing w:before="16"/>
              <w:ind w:right="5"/>
              <w:rPr>
                <w:sz w:val="19"/>
                <w:lang w:val="sk-SK"/>
              </w:rPr>
            </w:pPr>
            <w:r>
              <w:rPr>
                <w:w w:val="101"/>
                <w:sz w:val="19"/>
                <w:lang w:val="sk-SK"/>
              </w:rPr>
              <w:t>0</w:t>
            </w:r>
          </w:p>
        </w:tc>
      </w:tr>
      <w:tr w:rsidR="009306DF" w:rsidTr="00A715DC">
        <w:trPr>
          <w:trHeight w:val="259"/>
        </w:trPr>
        <w:tc>
          <w:tcPr>
            <w:tcW w:w="1577" w:type="dxa"/>
            <w:tcBorders>
              <w:top w:val="single" w:sz="6" w:space="0" w:color="000000"/>
              <w:bottom w:val="single" w:sz="6" w:space="0" w:color="000000"/>
            </w:tcBorders>
          </w:tcPr>
          <w:p w:rsidR="009306DF" w:rsidRDefault="00013B62">
            <w:pPr>
              <w:pStyle w:val="TableParagraph"/>
              <w:spacing w:before="4" w:line="235" w:lineRule="exact"/>
              <w:ind w:left="28"/>
              <w:jc w:val="left"/>
              <w:rPr>
                <w:sz w:val="21"/>
                <w:lang w:val="sk-SK"/>
              </w:rPr>
            </w:pPr>
            <w:r>
              <w:rPr>
                <w:sz w:val="21"/>
                <w:lang w:val="sk-SK"/>
              </w:rPr>
              <w:t>Presuny</w:t>
            </w:r>
          </w:p>
        </w:tc>
        <w:tc>
          <w:tcPr>
            <w:tcW w:w="935" w:type="dxa"/>
            <w:tcBorders>
              <w:top w:val="single" w:sz="6" w:space="0" w:color="000000"/>
              <w:bottom w:val="single" w:sz="6" w:space="0" w:color="000000"/>
              <w:right w:val="single" w:sz="6" w:space="0" w:color="000000"/>
            </w:tcBorders>
          </w:tcPr>
          <w:p w:rsidR="009306DF" w:rsidRDefault="00013B62">
            <w:pPr>
              <w:pStyle w:val="TableParagraph"/>
              <w:spacing w:before="18"/>
              <w:ind w:right="6"/>
              <w:rPr>
                <w:sz w:val="19"/>
                <w:lang w:val="sk-SK"/>
              </w:rPr>
            </w:pPr>
            <w:r>
              <w:rPr>
                <w:w w:val="101"/>
                <w:sz w:val="19"/>
                <w:lang w:val="sk-SK"/>
              </w:rPr>
              <w:t>0</w:t>
            </w:r>
          </w:p>
        </w:tc>
        <w:tc>
          <w:tcPr>
            <w:tcW w:w="826"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8"/>
              <w:ind w:right="4"/>
              <w:rPr>
                <w:sz w:val="19"/>
                <w:lang w:val="sk-SK"/>
              </w:rPr>
            </w:pPr>
            <w:r>
              <w:rPr>
                <w:w w:val="101"/>
                <w:sz w:val="19"/>
                <w:lang w:val="sk-SK"/>
              </w:rPr>
              <w:t>0</w:t>
            </w:r>
          </w:p>
        </w:tc>
        <w:tc>
          <w:tcPr>
            <w:tcW w:w="851" w:type="dxa"/>
            <w:gridSpan w:val="2"/>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8"/>
              <w:ind w:right="-15"/>
              <w:rPr>
                <w:sz w:val="19"/>
                <w:lang w:val="sk-SK"/>
              </w:rPr>
            </w:pPr>
            <w:r>
              <w:rPr>
                <w:w w:val="101"/>
                <w:sz w:val="19"/>
                <w:lang w:val="sk-SK"/>
              </w:rPr>
              <w:t>0</w:t>
            </w:r>
          </w:p>
        </w:tc>
        <w:tc>
          <w:tcPr>
            <w:tcW w:w="959" w:type="dxa"/>
            <w:gridSpan w:val="2"/>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8"/>
              <w:ind w:right="22"/>
              <w:rPr>
                <w:sz w:val="19"/>
                <w:lang w:val="sk-SK"/>
              </w:rPr>
            </w:pPr>
            <w:r>
              <w:rPr>
                <w:w w:val="101"/>
                <w:sz w:val="19"/>
                <w:lang w:val="sk-SK"/>
              </w:rPr>
              <w:t>0</w:t>
            </w:r>
          </w:p>
        </w:tc>
        <w:tc>
          <w:tcPr>
            <w:tcW w:w="947"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8"/>
              <w:ind w:right="11"/>
              <w:rPr>
                <w:sz w:val="19"/>
                <w:lang w:val="sk-SK"/>
              </w:rPr>
            </w:pPr>
            <w:r>
              <w:rPr>
                <w:w w:val="101"/>
                <w:sz w:val="19"/>
                <w:lang w:val="sk-SK"/>
              </w:rPr>
              <w:t>0</w:t>
            </w:r>
          </w:p>
        </w:tc>
        <w:tc>
          <w:tcPr>
            <w:tcW w:w="727"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8"/>
              <w:ind w:right="6"/>
              <w:rPr>
                <w:sz w:val="19"/>
                <w:lang w:val="sk-SK"/>
              </w:rPr>
            </w:pPr>
            <w:r>
              <w:rPr>
                <w:w w:val="101"/>
                <w:sz w:val="19"/>
                <w:lang w:val="sk-SK"/>
              </w:rPr>
              <w:t>0</w:t>
            </w:r>
          </w:p>
        </w:tc>
        <w:tc>
          <w:tcPr>
            <w:tcW w:w="660"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8"/>
              <w:ind w:right="11"/>
              <w:rPr>
                <w:sz w:val="19"/>
                <w:lang w:val="sk-SK"/>
              </w:rPr>
            </w:pPr>
            <w:r>
              <w:rPr>
                <w:w w:val="101"/>
                <w:sz w:val="19"/>
                <w:lang w:val="sk-SK"/>
              </w:rPr>
              <w:t>0</w:t>
            </w:r>
          </w:p>
        </w:tc>
        <w:tc>
          <w:tcPr>
            <w:tcW w:w="830"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18"/>
              <w:ind w:right="13"/>
              <w:rPr>
                <w:sz w:val="19"/>
                <w:lang w:val="sk-SK"/>
              </w:rPr>
            </w:pPr>
            <w:r>
              <w:rPr>
                <w:w w:val="101"/>
                <w:sz w:val="19"/>
                <w:lang w:val="sk-SK"/>
              </w:rPr>
              <w:t>0</w:t>
            </w:r>
          </w:p>
        </w:tc>
        <w:tc>
          <w:tcPr>
            <w:tcW w:w="691" w:type="dxa"/>
            <w:tcBorders>
              <w:top w:val="single" w:sz="6" w:space="0" w:color="000000"/>
              <w:left w:val="single" w:sz="6" w:space="0" w:color="000000"/>
              <w:bottom w:val="single" w:sz="6" w:space="0" w:color="000000"/>
            </w:tcBorders>
          </w:tcPr>
          <w:p w:rsidR="009306DF" w:rsidRDefault="00013B62">
            <w:pPr>
              <w:pStyle w:val="TableParagraph"/>
              <w:spacing w:before="18"/>
              <w:ind w:right="5"/>
              <w:rPr>
                <w:sz w:val="19"/>
                <w:lang w:val="sk-SK"/>
              </w:rPr>
            </w:pPr>
            <w:r>
              <w:rPr>
                <w:w w:val="101"/>
                <w:sz w:val="19"/>
                <w:lang w:val="sk-SK"/>
              </w:rPr>
              <w:t>0</w:t>
            </w:r>
          </w:p>
        </w:tc>
      </w:tr>
      <w:tr w:rsidR="009306DF" w:rsidTr="00A715DC">
        <w:trPr>
          <w:trHeight w:val="737"/>
        </w:trPr>
        <w:tc>
          <w:tcPr>
            <w:tcW w:w="1577" w:type="dxa"/>
            <w:tcBorders>
              <w:top w:val="single" w:sz="6" w:space="0" w:color="000000"/>
            </w:tcBorders>
          </w:tcPr>
          <w:p w:rsidR="009306DF" w:rsidRDefault="00013B62">
            <w:pPr>
              <w:pStyle w:val="TableParagraph"/>
              <w:spacing w:line="244" w:lineRule="auto"/>
              <w:ind w:left="28"/>
              <w:jc w:val="left"/>
              <w:rPr>
                <w:b/>
                <w:sz w:val="21"/>
                <w:lang w:val="sk-SK"/>
              </w:rPr>
            </w:pPr>
            <w:r>
              <w:rPr>
                <w:b/>
                <w:sz w:val="21"/>
                <w:lang w:val="sk-SK"/>
              </w:rPr>
              <w:t>Stav na konci účtovného</w:t>
            </w:r>
          </w:p>
          <w:p w:rsidR="009306DF" w:rsidRDefault="00013B62">
            <w:pPr>
              <w:pStyle w:val="TableParagraph"/>
              <w:spacing w:before="3" w:line="227" w:lineRule="exact"/>
              <w:ind w:left="28"/>
              <w:jc w:val="left"/>
              <w:rPr>
                <w:b/>
                <w:sz w:val="21"/>
                <w:lang w:val="sk-SK"/>
              </w:rPr>
            </w:pPr>
            <w:r>
              <w:rPr>
                <w:b/>
                <w:sz w:val="21"/>
                <w:lang w:val="sk-SK"/>
              </w:rPr>
              <w:t>obdobia</w:t>
            </w:r>
          </w:p>
        </w:tc>
        <w:tc>
          <w:tcPr>
            <w:tcW w:w="935" w:type="dxa"/>
            <w:tcBorders>
              <w:top w:val="single" w:sz="6" w:space="0" w:color="000000"/>
              <w:right w:val="single" w:sz="6" w:space="0" w:color="000000"/>
            </w:tcBorders>
          </w:tcPr>
          <w:p w:rsidR="009306DF" w:rsidRDefault="009306DF">
            <w:pPr>
              <w:pStyle w:val="TableParagraph"/>
              <w:spacing w:before="4"/>
              <w:jc w:val="left"/>
              <w:rPr>
                <w:lang w:val="sk-SK"/>
              </w:rPr>
            </w:pPr>
          </w:p>
          <w:p w:rsidR="009306DF" w:rsidRDefault="00013B62">
            <w:pPr>
              <w:pStyle w:val="TableParagraph"/>
              <w:spacing w:before="1"/>
              <w:ind w:right="6"/>
              <w:rPr>
                <w:sz w:val="19"/>
                <w:lang w:val="sk-SK"/>
              </w:rPr>
            </w:pPr>
            <w:r>
              <w:rPr>
                <w:w w:val="101"/>
                <w:sz w:val="19"/>
                <w:lang w:val="sk-SK"/>
              </w:rPr>
              <w:t>0</w:t>
            </w:r>
          </w:p>
        </w:tc>
        <w:tc>
          <w:tcPr>
            <w:tcW w:w="826" w:type="dxa"/>
            <w:tcBorders>
              <w:top w:val="single" w:sz="6" w:space="0" w:color="000000"/>
              <w:left w:val="single" w:sz="6" w:space="0" w:color="000000"/>
              <w:right w:val="single" w:sz="6" w:space="0" w:color="000000"/>
            </w:tcBorders>
          </w:tcPr>
          <w:p w:rsidR="009306DF" w:rsidRDefault="009306DF">
            <w:pPr>
              <w:pStyle w:val="TableParagraph"/>
              <w:spacing w:before="4"/>
              <w:jc w:val="left"/>
              <w:rPr>
                <w:lang w:val="sk-SK"/>
              </w:rPr>
            </w:pPr>
          </w:p>
          <w:p w:rsidR="009306DF" w:rsidRDefault="00013B62">
            <w:pPr>
              <w:pStyle w:val="TableParagraph"/>
              <w:spacing w:before="1"/>
              <w:ind w:right="4"/>
              <w:rPr>
                <w:sz w:val="19"/>
                <w:lang w:val="sk-SK"/>
              </w:rPr>
            </w:pPr>
            <w:r>
              <w:rPr>
                <w:w w:val="101"/>
                <w:sz w:val="19"/>
                <w:lang w:val="sk-SK"/>
              </w:rPr>
              <w:t>0</w:t>
            </w:r>
          </w:p>
        </w:tc>
        <w:tc>
          <w:tcPr>
            <w:tcW w:w="851" w:type="dxa"/>
            <w:gridSpan w:val="2"/>
            <w:tcBorders>
              <w:top w:val="single" w:sz="6" w:space="0" w:color="000000"/>
              <w:left w:val="single" w:sz="6" w:space="0" w:color="000000"/>
              <w:right w:val="single" w:sz="6" w:space="0" w:color="000000"/>
            </w:tcBorders>
          </w:tcPr>
          <w:p w:rsidR="009306DF" w:rsidRDefault="009306DF">
            <w:pPr>
              <w:pStyle w:val="TableParagraph"/>
              <w:spacing w:before="4"/>
              <w:jc w:val="left"/>
              <w:rPr>
                <w:lang w:val="sk-SK"/>
              </w:rPr>
            </w:pPr>
          </w:p>
          <w:p w:rsidR="009306DF" w:rsidRDefault="00013B62">
            <w:pPr>
              <w:pStyle w:val="TableParagraph"/>
              <w:spacing w:before="1"/>
              <w:ind w:right="-15"/>
              <w:rPr>
                <w:sz w:val="19"/>
                <w:lang w:val="sk-SK"/>
              </w:rPr>
            </w:pPr>
            <w:r>
              <w:rPr>
                <w:w w:val="101"/>
                <w:sz w:val="19"/>
                <w:lang w:val="sk-SK"/>
              </w:rPr>
              <w:t>0</w:t>
            </w:r>
          </w:p>
        </w:tc>
        <w:tc>
          <w:tcPr>
            <w:tcW w:w="959" w:type="dxa"/>
            <w:gridSpan w:val="2"/>
            <w:tcBorders>
              <w:top w:val="single" w:sz="6" w:space="0" w:color="000000"/>
              <w:left w:val="single" w:sz="6" w:space="0" w:color="000000"/>
              <w:right w:val="single" w:sz="6" w:space="0" w:color="000000"/>
            </w:tcBorders>
          </w:tcPr>
          <w:p w:rsidR="009306DF" w:rsidRDefault="009306DF">
            <w:pPr>
              <w:pStyle w:val="TableParagraph"/>
              <w:spacing w:before="4"/>
              <w:jc w:val="left"/>
              <w:rPr>
                <w:lang w:val="sk-SK"/>
              </w:rPr>
            </w:pPr>
          </w:p>
          <w:p w:rsidR="009306DF" w:rsidRDefault="00013B62">
            <w:pPr>
              <w:pStyle w:val="TableParagraph"/>
              <w:spacing w:before="1"/>
              <w:ind w:right="22"/>
              <w:rPr>
                <w:sz w:val="19"/>
                <w:lang w:val="sk-SK"/>
              </w:rPr>
            </w:pPr>
            <w:r>
              <w:rPr>
                <w:w w:val="101"/>
                <w:sz w:val="19"/>
                <w:lang w:val="sk-SK"/>
              </w:rPr>
              <w:t>0</w:t>
            </w:r>
          </w:p>
        </w:tc>
        <w:tc>
          <w:tcPr>
            <w:tcW w:w="947" w:type="dxa"/>
            <w:tcBorders>
              <w:top w:val="single" w:sz="6" w:space="0" w:color="000000"/>
              <w:left w:val="single" w:sz="6" w:space="0" w:color="000000"/>
              <w:right w:val="single" w:sz="6" w:space="0" w:color="000000"/>
            </w:tcBorders>
          </w:tcPr>
          <w:p w:rsidR="009306DF" w:rsidRDefault="009306DF">
            <w:pPr>
              <w:pStyle w:val="TableParagraph"/>
              <w:spacing w:before="4"/>
              <w:jc w:val="left"/>
              <w:rPr>
                <w:lang w:val="sk-SK"/>
              </w:rPr>
            </w:pPr>
          </w:p>
          <w:p w:rsidR="009306DF" w:rsidRDefault="00013B62">
            <w:pPr>
              <w:pStyle w:val="TableParagraph"/>
              <w:spacing w:before="1"/>
              <w:ind w:right="11"/>
              <w:rPr>
                <w:sz w:val="19"/>
                <w:lang w:val="sk-SK"/>
              </w:rPr>
            </w:pPr>
            <w:r>
              <w:rPr>
                <w:w w:val="101"/>
                <w:sz w:val="19"/>
                <w:lang w:val="sk-SK"/>
              </w:rPr>
              <w:t>0</w:t>
            </w:r>
          </w:p>
        </w:tc>
        <w:tc>
          <w:tcPr>
            <w:tcW w:w="727" w:type="dxa"/>
            <w:tcBorders>
              <w:top w:val="single" w:sz="6" w:space="0" w:color="000000"/>
              <w:left w:val="single" w:sz="6" w:space="0" w:color="000000"/>
              <w:right w:val="single" w:sz="6" w:space="0" w:color="000000"/>
            </w:tcBorders>
          </w:tcPr>
          <w:p w:rsidR="009306DF" w:rsidRDefault="009306DF">
            <w:pPr>
              <w:pStyle w:val="TableParagraph"/>
              <w:spacing w:before="4"/>
              <w:jc w:val="left"/>
              <w:rPr>
                <w:lang w:val="sk-SK"/>
              </w:rPr>
            </w:pPr>
          </w:p>
          <w:p w:rsidR="009306DF" w:rsidRDefault="00013B62">
            <w:pPr>
              <w:pStyle w:val="TableParagraph"/>
              <w:spacing w:before="1"/>
              <w:ind w:right="6"/>
              <w:rPr>
                <w:sz w:val="19"/>
                <w:lang w:val="sk-SK"/>
              </w:rPr>
            </w:pPr>
            <w:r>
              <w:rPr>
                <w:w w:val="101"/>
                <w:sz w:val="19"/>
                <w:lang w:val="sk-SK"/>
              </w:rPr>
              <w:t>0</w:t>
            </w:r>
          </w:p>
        </w:tc>
        <w:tc>
          <w:tcPr>
            <w:tcW w:w="660" w:type="dxa"/>
            <w:tcBorders>
              <w:top w:val="single" w:sz="6" w:space="0" w:color="000000"/>
              <w:left w:val="single" w:sz="6" w:space="0" w:color="000000"/>
              <w:right w:val="single" w:sz="6" w:space="0" w:color="000000"/>
            </w:tcBorders>
          </w:tcPr>
          <w:p w:rsidR="009306DF" w:rsidRDefault="009306DF">
            <w:pPr>
              <w:pStyle w:val="TableParagraph"/>
              <w:spacing w:before="4"/>
              <w:jc w:val="left"/>
              <w:rPr>
                <w:lang w:val="sk-SK"/>
              </w:rPr>
            </w:pPr>
          </w:p>
          <w:p w:rsidR="009306DF" w:rsidRDefault="00013B62">
            <w:pPr>
              <w:pStyle w:val="TableParagraph"/>
              <w:spacing w:before="1"/>
              <w:ind w:right="11"/>
              <w:rPr>
                <w:sz w:val="19"/>
                <w:lang w:val="sk-SK"/>
              </w:rPr>
            </w:pPr>
            <w:r>
              <w:rPr>
                <w:w w:val="101"/>
                <w:sz w:val="19"/>
                <w:lang w:val="sk-SK"/>
              </w:rPr>
              <w:t>0</w:t>
            </w:r>
          </w:p>
        </w:tc>
        <w:tc>
          <w:tcPr>
            <w:tcW w:w="830" w:type="dxa"/>
            <w:tcBorders>
              <w:top w:val="single" w:sz="6" w:space="0" w:color="000000"/>
              <w:left w:val="single" w:sz="6" w:space="0" w:color="000000"/>
              <w:right w:val="single" w:sz="6" w:space="0" w:color="000000"/>
            </w:tcBorders>
          </w:tcPr>
          <w:p w:rsidR="009306DF" w:rsidRDefault="009306DF">
            <w:pPr>
              <w:pStyle w:val="TableParagraph"/>
              <w:spacing w:before="4"/>
              <w:jc w:val="left"/>
              <w:rPr>
                <w:lang w:val="sk-SK"/>
              </w:rPr>
            </w:pPr>
          </w:p>
          <w:p w:rsidR="009306DF" w:rsidRDefault="00013B62">
            <w:pPr>
              <w:pStyle w:val="TableParagraph"/>
              <w:spacing w:before="1"/>
              <w:ind w:right="13"/>
              <w:rPr>
                <w:sz w:val="19"/>
                <w:lang w:val="sk-SK"/>
              </w:rPr>
            </w:pPr>
            <w:r>
              <w:rPr>
                <w:w w:val="101"/>
                <w:sz w:val="19"/>
                <w:lang w:val="sk-SK"/>
              </w:rPr>
              <w:t>0</w:t>
            </w:r>
          </w:p>
        </w:tc>
        <w:tc>
          <w:tcPr>
            <w:tcW w:w="691" w:type="dxa"/>
            <w:tcBorders>
              <w:top w:val="single" w:sz="6" w:space="0" w:color="000000"/>
              <w:left w:val="single" w:sz="6" w:space="0" w:color="000000"/>
            </w:tcBorders>
          </w:tcPr>
          <w:p w:rsidR="009306DF" w:rsidRDefault="009306DF">
            <w:pPr>
              <w:pStyle w:val="TableParagraph"/>
              <w:spacing w:before="4"/>
              <w:jc w:val="left"/>
              <w:rPr>
                <w:lang w:val="sk-SK"/>
              </w:rPr>
            </w:pPr>
          </w:p>
          <w:p w:rsidR="009306DF" w:rsidRDefault="00013B62">
            <w:pPr>
              <w:pStyle w:val="TableParagraph"/>
              <w:spacing w:before="1"/>
              <w:ind w:right="5"/>
              <w:rPr>
                <w:sz w:val="19"/>
                <w:lang w:val="sk-SK"/>
              </w:rPr>
            </w:pPr>
            <w:r>
              <w:rPr>
                <w:w w:val="101"/>
                <w:sz w:val="19"/>
                <w:lang w:val="sk-SK"/>
              </w:rPr>
              <w:t>0</w:t>
            </w:r>
          </w:p>
        </w:tc>
      </w:tr>
      <w:tr w:rsidR="009306DF" w:rsidTr="00A715DC">
        <w:trPr>
          <w:trHeight w:val="271"/>
        </w:trPr>
        <w:tc>
          <w:tcPr>
            <w:tcW w:w="9003" w:type="dxa"/>
            <w:gridSpan w:val="12"/>
          </w:tcPr>
          <w:p w:rsidR="009306DF" w:rsidRDefault="00013B62">
            <w:pPr>
              <w:pStyle w:val="TableParagraph"/>
              <w:spacing w:before="9"/>
              <w:ind w:left="28"/>
              <w:jc w:val="left"/>
              <w:rPr>
                <w:sz w:val="21"/>
                <w:lang w:val="sk-SK"/>
              </w:rPr>
            </w:pPr>
            <w:r>
              <w:rPr>
                <w:sz w:val="21"/>
                <w:lang w:val="sk-SK"/>
              </w:rPr>
              <w:t>Zostatková hodnota</w:t>
            </w:r>
          </w:p>
        </w:tc>
      </w:tr>
      <w:tr w:rsidR="009306DF" w:rsidTr="00A715DC">
        <w:trPr>
          <w:trHeight w:val="981"/>
        </w:trPr>
        <w:tc>
          <w:tcPr>
            <w:tcW w:w="1577" w:type="dxa"/>
          </w:tcPr>
          <w:p w:rsidR="009306DF" w:rsidRDefault="00013B62">
            <w:pPr>
              <w:pStyle w:val="TableParagraph"/>
              <w:spacing w:line="237" w:lineRule="exact"/>
              <w:ind w:left="28"/>
              <w:jc w:val="left"/>
              <w:rPr>
                <w:b/>
                <w:sz w:val="21"/>
                <w:lang w:val="sk-SK"/>
              </w:rPr>
            </w:pPr>
            <w:r>
              <w:rPr>
                <w:b/>
                <w:sz w:val="21"/>
                <w:lang w:val="sk-SK"/>
              </w:rPr>
              <w:t>Stav</w:t>
            </w:r>
          </w:p>
          <w:p w:rsidR="009306DF" w:rsidRDefault="00013B62">
            <w:pPr>
              <w:pStyle w:val="TableParagraph"/>
              <w:spacing w:before="4" w:line="244" w:lineRule="auto"/>
              <w:ind w:left="28"/>
              <w:jc w:val="left"/>
              <w:rPr>
                <w:b/>
                <w:sz w:val="21"/>
                <w:lang w:val="sk-SK"/>
              </w:rPr>
            </w:pPr>
            <w:r>
              <w:rPr>
                <w:b/>
                <w:sz w:val="21"/>
                <w:lang w:val="sk-SK"/>
              </w:rPr>
              <w:t>na začiatku účtovného</w:t>
            </w:r>
          </w:p>
          <w:p w:rsidR="009306DF" w:rsidRDefault="00013B62">
            <w:pPr>
              <w:pStyle w:val="TableParagraph"/>
              <w:spacing w:before="4" w:line="227" w:lineRule="exact"/>
              <w:ind w:left="28"/>
              <w:jc w:val="left"/>
              <w:rPr>
                <w:b/>
                <w:sz w:val="21"/>
                <w:lang w:val="sk-SK"/>
              </w:rPr>
            </w:pPr>
            <w:r>
              <w:rPr>
                <w:b/>
                <w:sz w:val="21"/>
                <w:lang w:val="sk-SK"/>
              </w:rPr>
              <w:t>obdobia</w:t>
            </w:r>
          </w:p>
        </w:tc>
        <w:tc>
          <w:tcPr>
            <w:tcW w:w="935" w:type="dxa"/>
            <w:tcBorders>
              <w:right w:val="single" w:sz="6" w:space="0" w:color="000000"/>
            </w:tcBorders>
          </w:tcPr>
          <w:p w:rsidR="009306DF" w:rsidRDefault="009306DF">
            <w:pPr>
              <w:pStyle w:val="TableParagraph"/>
              <w:jc w:val="left"/>
              <w:rPr>
                <w:lang w:val="sk-SK"/>
              </w:rPr>
            </w:pPr>
          </w:p>
          <w:p w:rsidR="009306DF" w:rsidRDefault="00273138">
            <w:pPr>
              <w:pStyle w:val="TableParagraph"/>
              <w:spacing w:before="127"/>
              <w:ind w:right="6"/>
              <w:rPr>
                <w:sz w:val="19"/>
                <w:lang w:val="sk-SK"/>
              </w:rPr>
            </w:pPr>
            <w:r>
              <w:rPr>
                <w:sz w:val="19"/>
                <w:lang w:val="sk-SK"/>
              </w:rPr>
              <w:t>209352</w:t>
            </w:r>
          </w:p>
        </w:tc>
        <w:tc>
          <w:tcPr>
            <w:tcW w:w="826" w:type="dxa"/>
            <w:tcBorders>
              <w:left w:val="single" w:sz="6" w:space="0" w:color="000000"/>
              <w:right w:val="single" w:sz="6" w:space="0" w:color="000000"/>
            </w:tcBorders>
          </w:tcPr>
          <w:p w:rsidR="009306DF" w:rsidRDefault="009306DF">
            <w:pPr>
              <w:pStyle w:val="TableParagraph"/>
              <w:jc w:val="left"/>
              <w:rPr>
                <w:lang w:val="sk-SK"/>
              </w:rPr>
            </w:pPr>
          </w:p>
          <w:p w:rsidR="009306DF" w:rsidRDefault="00273138">
            <w:pPr>
              <w:pStyle w:val="TableParagraph"/>
              <w:spacing w:before="127"/>
              <w:ind w:right="4"/>
              <w:rPr>
                <w:sz w:val="19"/>
                <w:lang w:val="sk-SK"/>
              </w:rPr>
            </w:pPr>
            <w:r>
              <w:rPr>
                <w:sz w:val="19"/>
                <w:lang w:val="sk-SK"/>
              </w:rPr>
              <w:t>814152</w:t>
            </w:r>
          </w:p>
        </w:tc>
        <w:tc>
          <w:tcPr>
            <w:tcW w:w="851" w:type="dxa"/>
            <w:gridSpan w:val="2"/>
            <w:tcBorders>
              <w:left w:val="single" w:sz="6" w:space="0" w:color="000000"/>
              <w:right w:val="single" w:sz="6" w:space="0" w:color="000000"/>
            </w:tcBorders>
          </w:tcPr>
          <w:p w:rsidR="009306DF" w:rsidRDefault="009306DF">
            <w:pPr>
              <w:pStyle w:val="TableParagraph"/>
              <w:jc w:val="left"/>
              <w:rPr>
                <w:lang w:val="sk-SK"/>
              </w:rPr>
            </w:pPr>
          </w:p>
          <w:p w:rsidR="009306DF" w:rsidRDefault="00273138">
            <w:pPr>
              <w:pStyle w:val="TableParagraph"/>
              <w:spacing w:before="127"/>
              <w:ind w:right="-15"/>
              <w:rPr>
                <w:sz w:val="19"/>
                <w:lang w:val="sk-SK"/>
              </w:rPr>
            </w:pPr>
            <w:r>
              <w:rPr>
                <w:sz w:val="19"/>
                <w:lang w:val="sk-SK"/>
              </w:rPr>
              <w:t>361722</w:t>
            </w:r>
          </w:p>
        </w:tc>
        <w:tc>
          <w:tcPr>
            <w:tcW w:w="959" w:type="dxa"/>
            <w:gridSpan w:val="2"/>
            <w:tcBorders>
              <w:left w:val="single" w:sz="6" w:space="0" w:color="000000"/>
              <w:right w:val="single" w:sz="6" w:space="0" w:color="000000"/>
            </w:tcBorders>
          </w:tcPr>
          <w:p w:rsidR="009306DF" w:rsidRDefault="009306DF">
            <w:pPr>
              <w:pStyle w:val="TableParagraph"/>
              <w:jc w:val="left"/>
              <w:rPr>
                <w:lang w:val="sk-SK"/>
              </w:rPr>
            </w:pPr>
          </w:p>
          <w:p w:rsidR="009306DF" w:rsidRDefault="00013B62">
            <w:pPr>
              <w:pStyle w:val="TableParagraph"/>
              <w:spacing w:before="127"/>
              <w:ind w:right="2"/>
              <w:rPr>
                <w:sz w:val="19"/>
                <w:lang w:val="sk-SK"/>
              </w:rPr>
            </w:pPr>
            <w:r>
              <w:rPr>
                <w:w w:val="101"/>
                <w:sz w:val="19"/>
                <w:lang w:val="sk-SK"/>
              </w:rPr>
              <w:t>0</w:t>
            </w:r>
          </w:p>
        </w:tc>
        <w:tc>
          <w:tcPr>
            <w:tcW w:w="947" w:type="dxa"/>
            <w:tcBorders>
              <w:left w:val="single" w:sz="6" w:space="0" w:color="000000"/>
              <w:right w:val="single" w:sz="6" w:space="0" w:color="000000"/>
            </w:tcBorders>
          </w:tcPr>
          <w:p w:rsidR="009306DF" w:rsidRDefault="009306DF">
            <w:pPr>
              <w:pStyle w:val="TableParagraph"/>
              <w:jc w:val="left"/>
              <w:rPr>
                <w:lang w:val="sk-SK"/>
              </w:rPr>
            </w:pPr>
          </w:p>
          <w:p w:rsidR="009306DF" w:rsidRDefault="00013B62">
            <w:pPr>
              <w:pStyle w:val="TableParagraph"/>
              <w:spacing w:before="127"/>
              <w:ind w:right="9"/>
              <w:rPr>
                <w:sz w:val="19"/>
                <w:lang w:val="sk-SK"/>
              </w:rPr>
            </w:pPr>
            <w:r>
              <w:rPr>
                <w:w w:val="101"/>
                <w:sz w:val="19"/>
                <w:lang w:val="sk-SK"/>
              </w:rPr>
              <w:t>0</w:t>
            </w:r>
          </w:p>
        </w:tc>
        <w:tc>
          <w:tcPr>
            <w:tcW w:w="727" w:type="dxa"/>
            <w:tcBorders>
              <w:left w:val="single" w:sz="6" w:space="0" w:color="000000"/>
              <w:right w:val="single" w:sz="6" w:space="0" w:color="000000"/>
            </w:tcBorders>
          </w:tcPr>
          <w:p w:rsidR="009306DF" w:rsidRDefault="009306DF">
            <w:pPr>
              <w:pStyle w:val="TableParagraph"/>
              <w:jc w:val="left"/>
              <w:rPr>
                <w:lang w:val="sk-SK"/>
              </w:rPr>
            </w:pPr>
          </w:p>
          <w:p w:rsidR="009306DF" w:rsidRDefault="00710EAF">
            <w:pPr>
              <w:pStyle w:val="TableParagraph"/>
              <w:spacing w:before="127"/>
              <w:ind w:right="6"/>
              <w:rPr>
                <w:sz w:val="19"/>
                <w:lang w:val="sk-SK"/>
              </w:rPr>
            </w:pPr>
            <w:r>
              <w:rPr>
                <w:sz w:val="19"/>
                <w:lang w:val="sk-SK"/>
              </w:rPr>
              <w:t>0</w:t>
            </w:r>
          </w:p>
        </w:tc>
        <w:tc>
          <w:tcPr>
            <w:tcW w:w="660" w:type="dxa"/>
            <w:tcBorders>
              <w:left w:val="single" w:sz="6" w:space="0" w:color="000000"/>
              <w:right w:val="single" w:sz="6" w:space="0" w:color="000000"/>
            </w:tcBorders>
          </w:tcPr>
          <w:p w:rsidR="009306DF" w:rsidRDefault="009306DF">
            <w:pPr>
              <w:pStyle w:val="TableParagraph"/>
              <w:jc w:val="left"/>
              <w:rPr>
                <w:lang w:val="sk-SK"/>
              </w:rPr>
            </w:pPr>
          </w:p>
          <w:p w:rsidR="009306DF" w:rsidRDefault="00273138">
            <w:pPr>
              <w:pStyle w:val="TableParagraph"/>
              <w:spacing w:before="127"/>
              <w:ind w:right="11"/>
              <w:rPr>
                <w:sz w:val="19"/>
                <w:lang w:val="sk-SK"/>
              </w:rPr>
            </w:pPr>
            <w:r>
              <w:rPr>
                <w:sz w:val="19"/>
                <w:lang w:val="sk-SK"/>
              </w:rPr>
              <w:t>73671</w:t>
            </w:r>
          </w:p>
        </w:tc>
        <w:tc>
          <w:tcPr>
            <w:tcW w:w="830" w:type="dxa"/>
            <w:tcBorders>
              <w:left w:val="single" w:sz="6" w:space="0" w:color="000000"/>
              <w:right w:val="single" w:sz="6" w:space="0" w:color="000000"/>
            </w:tcBorders>
          </w:tcPr>
          <w:p w:rsidR="009306DF" w:rsidRDefault="009306DF">
            <w:pPr>
              <w:pStyle w:val="TableParagraph"/>
              <w:jc w:val="left"/>
              <w:rPr>
                <w:lang w:val="sk-SK"/>
              </w:rPr>
            </w:pPr>
          </w:p>
          <w:p w:rsidR="009306DF" w:rsidRDefault="00013B62">
            <w:pPr>
              <w:pStyle w:val="TableParagraph"/>
              <w:spacing w:before="127"/>
              <w:ind w:right="13"/>
              <w:rPr>
                <w:sz w:val="19"/>
                <w:lang w:val="sk-SK"/>
              </w:rPr>
            </w:pPr>
            <w:r>
              <w:rPr>
                <w:w w:val="101"/>
                <w:sz w:val="19"/>
                <w:lang w:val="sk-SK"/>
              </w:rPr>
              <w:t>0</w:t>
            </w:r>
          </w:p>
        </w:tc>
        <w:tc>
          <w:tcPr>
            <w:tcW w:w="691" w:type="dxa"/>
            <w:tcBorders>
              <w:left w:val="single" w:sz="6" w:space="0" w:color="000000"/>
            </w:tcBorders>
          </w:tcPr>
          <w:p w:rsidR="009306DF" w:rsidRDefault="009306DF">
            <w:pPr>
              <w:pStyle w:val="TableParagraph"/>
              <w:jc w:val="left"/>
              <w:rPr>
                <w:lang w:val="sk-SK"/>
              </w:rPr>
            </w:pPr>
          </w:p>
          <w:p w:rsidR="009306DF" w:rsidRDefault="00183114">
            <w:pPr>
              <w:pStyle w:val="TableParagraph"/>
              <w:spacing w:before="127"/>
              <w:ind w:right="5"/>
              <w:rPr>
                <w:sz w:val="19"/>
                <w:lang w:val="sk-SK"/>
              </w:rPr>
            </w:pPr>
            <w:r>
              <w:rPr>
                <w:sz w:val="19"/>
                <w:lang w:val="sk-SK"/>
              </w:rPr>
              <w:t>1458898</w:t>
            </w:r>
          </w:p>
        </w:tc>
      </w:tr>
      <w:tr w:rsidR="009306DF" w:rsidTr="00A715DC">
        <w:trPr>
          <w:trHeight w:val="735"/>
        </w:trPr>
        <w:tc>
          <w:tcPr>
            <w:tcW w:w="1577" w:type="dxa"/>
          </w:tcPr>
          <w:p w:rsidR="009306DF" w:rsidRDefault="00013B62">
            <w:pPr>
              <w:pStyle w:val="TableParagraph"/>
              <w:spacing w:line="236" w:lineRule="exact"/>
              <w:ind w:left="28"/>
              <w:jc w:val="left"/>
              <w:rPr>
                <w:b/>
                <w:sz w:val="21"/>
                <w:lang w:val="sk-SK"/>
              </w:rPr>
            </w:pPr>
            <w:r>
              <w:rPr>
                <w:b/>
                <w:sz w:val="21"/>
                <w:lang w:val="sk-SK"/>
              </w:rPr>
              <w:t>Stav na konci</w:t>
            </w:r>
          </w:p>
          <w:p w:rsidR="009306DF" w:rsidRDefault="00013B62">
            <w:pPr>
              <w:pStyle w:val="TableParagraph"/>
              <w:spacing w:before="6" w:line="240" w:lineRule="atLeast"/>
              <w:ind w:left="28"/>
              <w:jc w:val="left"/>
              <w:rPr>
                <w:b/>
                <w:sz w:val="21"/>
                <w:lang w:val="sk-SK"/>
              </w:rPr>
            </w:pPr>
            <w:r>
              <w:rPr>
                <w:b/>
                <w:sz w:val="21"/>
                <w:lang w:val="sk-SK"/>
              </w:rPr>
              <w:t>účtovného obdobia</w:t>
            </w:r>
          </w:p>
        </w:tc>
        <w:tc>
          <w:tcPr>
            <w:tcW w:w="935" w:type="dxa"/>
            <w:tcBorders>
              <w:right w:val="single" w:sz="6" w:space="0" w:color="000000"/>
            </w:tcBorders>
          </w:tcPr>
          <w:p w:rsidR="009306DF" w:rsidRDefault="009306DF">
            <w:pPr>
              <w:pStyle w:val="TableParagraph"/>
              <w:spacing w:before="3"/>
              <w:jc w:val="left"/>
              <w:rPr>
                <w:lang w:val="sk-SK"/>
              </w:rPr>
            </w:pPr>
          </w:p>
          <w:p w:rsidR="009306DF" w:rsidRDefault="00273138">
            <w:pPr>
              <w:pStyle w:val="TableParagraph"/>
              <w:ind w:right="6"/>
              <w:rPr>
                <w:sz w:val="19"/>
                <w:lang w:val="sk-SK"/>
              </w:rPr>
            </w:pPr>
            <w:r>
              <w:rPr>
                <w:sz w:val="19"/>
                <w:lang w:val="sk-SK"/>
              </w:rPr>
              <w:t>209352</w:t>
            </w:r>
          </w:p>
        </w:tc>
        <w:tc>
          <w:tcPr>
            <w:tcW w:w="826" w:type="dxa"/>
            <w:tcBorders>
              <w:left w:val="single" w:sz="6" w:space="0" w:color="000000"/>
              <w:right w:val="single" w:sz="6" w:space="0" w:color="000000"/>
            </w:tcBorders>
          </w:tcPr>
          <w:p w:rsidR="009306DF" w:rsidRDefault="009306DF">
            <w:pPr>
              <w:pStyle w:val="TableParagraph"/>
              <w:spacing w:before="3"/>
              <w:jc w:val="left"/>
              <w:rPr>
                <w:lang w:val="sk-SK"/>
              </w:rPr>
            </w:pPr>
          </w:p>
          <w:p w:rsidR="009306DF" w:rsidRDefault="00273138">
            <w:pPr>
              <w:pStyle w:val="TableParagraph"/>
              <w:ind w:right="4"/>
              <w:rPr>
                <w:sz w:val="19"/>
                <w:lang w:val="sk-SK"/>
              </w:rPr>
            </w:pPr>
            <w:r>
              <w:rPr>
                <w:sz w:val="19"/>
                <w:lang w:val="sk-SK"/>
              </w:rPr>
              <w:t>814480</w:t>
            </w:r>
          </w:p>
        </w:tc>
        <w:tc>
          <w:tcPr>
            <w:tcW w:w="851" w:type="dxa"/>
            <w:gridSpan w:val="2"/>
            <w:tcBorders>
              <w:left w:val="single" w:sz="6" w:space="0" w:color="000000"/>
              <w:right w:val="single" w:sz="6" w:space="0" w:color="000000"/>
            </w:tcBorders>
          </w:tcPr>
          <w:p w:rsidR="009306DF" w:rsidRDefault="009306DF">
            <w:pPr>
              <w:pStyle w:val="TableParagraph"/>
              <w:spacing w:before="3"/>
              <w:jc w:val="left"/>
              <w:rPr>
                <w:lang w:val="sk-SK"/>
              </w:rPr>
            </w:pPr>
          </w:p>
          <w:p w:rsidR="009306DF" w:rsidRDefault="00273138">
            <w:pPr>
              <w:pStyle w:val="TableParagraph"/>
              <w:ind w:right="-15"/>
              <w:rPr>
                <w:sz w:val="19"/>
                <w:lang w:val="sk-SK"/>
              </w:rPr>
            </w:pPr>
            <w:r>
              <w:rPr>
                <w:sz w:val="19"/>
                <w:lang w:val="sk-SK"/>
              </w:rPr>
              <w:t>375741</w:t>
            </w:r>
          </w:p>
        </w:tc>
        <w:tc>
          <w:tcPr>
            <w:tcW w:w="959" w:type="dxa"/>
            <w:gridSpan w:val="2"/>
            <w:tcBorders>
              <w:left w:val="single" w:sz="6" w:space="0" w:color="000000"/>
              <w:right w:val="single" w:sz="6" w:space="0" w:color="000000"/>
            </w:tcBorders>
          </w:tcPr>
          <w:p w:rsidR="009306DF" w:rsidRDefault="009306DF">
            <w:pPr>
              <w:pStyle w:val="TableParagraph"/>
              <w:spacing w:before="3"/>
              <w:jc w:val="left"/>
              <w:rPr>
                <w:lang w:val="sk-SK"/>
              </w:rPr>
            </w:pPr>
          </w:p>
          <w:p w:rsidR="009306DF" w:rsidRDefault="00013B62">
            <w:pPr>
              <w:pStyle w:val="TableParagraph"/>
              <w:ind w:right="2"/>
              <w:rPr>
                <w:sz w:val="19"/>
                <w:lang w:val="sk-SK"/>
              </w:rPr>
            </w:pPr>
            <w:r>
              <w:rPr>
                <w:w w:val="101"/>
                <w:sz w:val="19"/>
                <w:lang w:val="sk-SK"/>
              </w:rPr>
              <w:t>0</w:t>
            </w:r>
          </w:p>
        </w:tc>
        <w:tc>
          <w:tcPr>
            <w:tcW w:w="947" w:type="dxa"/>
            <w:tcBorders>
              <w:left w:val="single" w:sz="6" w:space="0" w:color="000000"/>
              <w:right w:val="single" w:sz="6" w:space="0" w:color="000000"/>
            </w:tcBorders>
          </w:tcPr>
          <w:p w:rsidR="009306DF" w:rsidRDefault="009306DF">
            <w:pPr>
              <w:pStyle w:val="TableParagraph"/>
              <w:spacing w:before="3"/>
              <w:jc w:val="left"/>
              <w:rPr>
                <w:lang w:val="sk-SK"/>
              </w:rPr>
            </w:pPr>
          </w:p>
          <w:p w:rsidR="009306DF" w:rsidRDefault="00013B62">
            <w:pPr>
              <w:pStyle w:val="TableParagraph"/>
              <w:ind w:right="9"/>
              <w:rPr>
                <w:sz w:val="19"/>
                <w:lang w:val="sk-SK"/>
              </w:rPr>
            </w:pPr>
            <w:r>
              <w:rPr>
                <w:w w:val="101"/>
                <w:sz w:val="19"/>
                <w:lang w:val="sk-SK"/>
              </w:rPr>
              <w:t>0</w:t>
            </w:r>
          </w:p>
        </w:tc>
        <w:tc>
          <w:tcPr>
            <w:tcW w:w="727" w:type="dxa"/>
            <w:tcBorders>
              <w:left w:val="single" w:sz="6" w:space="0" w:color="000000"/>
              <w:right w:val="single" w:sz="6" w:space="0" w:color="000000"/>
            </w:tcBorders>
          </w:tcPr>
          <w:p w:rsidR="009306DF" w:rsidRDefault="009306DF">
            <w:pPr>
              <w:pStyle w:val="TableParagraph"/>
              <w:spacing w:before="3"/>
              <w:jc w:val="left"/>
              <w:rPr>
                <w:lang w:val="sk-SK"/>
              </w:rPr>
            </w:pPr>
          </w:p>
          <w:p w:rsidR="009306DF" w:rsidRDefault="00710EAF">
            <w:pPr>
              <w:pStyle w:val="TableParagraph"/>
              <w:ind w:right="6"/>
              <w:rPr>
                <w:sz w:val="19"/>
                <w:lang w:val="sk-SK"/>
              </w:rPr>
            </w:pPr>
            <w:r>
              <w:rPr>
                <w:sz w:val="19"/>
                <w:lang w:val="sk-SK"/>
              </w:rPr>
              <w:t>0</w:t>
            </w:r>
          </w:p>
        </w:tc>
        <w:tc>
          <w:tcPr>
            <w:tcW w:w="660" w:type="dxa"/>
            <w:tcBorders>
              <w:left w:val="single" w:sz="6" w:space="0" w:color="000000"/>
              <w:right w:val="single" w:sz="6" w:space="0" w:color="000000"/>
            </w:tcBorders>
          </w:tcPr>
          <w:p w:rsidR="009306DF" w:rsidRDefault="009306DF">
            <w:pPr>
              <w:pStyle w:val="TableParagraph"/>
              <w:spacing w:before="3"/>
              <w:jc w:val="left"/>
              <w:rPr>
                <w:lang w:val="sk-SK"/>
              </w:rPr>
            </w:pPr>
          </w:p>
          <w:p w:rsidR="009306DF" w:rsidRDefault="00710EAF">
            <w:pPr>
              <w:pStyle w:val="TableParagraph"/>
              <w:ind w:right="11"/>
              <w:rPr>
                <w:sz w:val="19"/>
                <w:lang w:val="sk-SK"/>
              </w:rPr>
            </w:pPr>
            <w:r>
              <w:rPr>
                <w:sz w:val="19"/>
                <w:lang w:val="sk-SK"/>
              </w:rPr>
              <w:t>42048</w:t>
            </w:r>
          </w:p>
        </w:tc>
        <w:tc>
          <w:tcPr>
            <w:tcW w:w="830" w:type="dxa"/>
            <w:tcBorders>
              <w:left w:val="single" w:sz="6" w:space="0" w:color="000000"/>
              <w:right w:val="single" w:sz="6" w:space="0" w:color="000000"/>
            </w:tcBorders>
          </w:tcPr>
          <w:p w:rsidR="009306DF" w:rsidRDefault="009306DF">
            <w:pPr>
              <w:pStyle w:val="TableParagraph"/>
              <w:spacing w:before="3"/>
              <w:jc w:val="left"/>
              <w:rPr>
                <w:lang w:val="sk-SK"/>
              </w:rPr>
            </w:pPr>
          </w:p>
          <w:p w:rsidR="009306DF" w:rsidRDefault="00013B62">
            <w:pPr>
              <w:pStyle w:val="TableParagraph"/>
              <w:ind w:right="13"/>
              <w:rPr>
                <w:sz w:val="19"/>
                <w:lang w:val="sk-SK"/>
              </w:rPr>
            </w:pPr>
            <w:r>
              <w:rPr>
                <w:w w:val="101"/>
                <w:sz w:val="19"/>
                <w:lang w:val="sk-SK"/>
              </w:rPr>
              <w:t>0</w:t>
            </w:r>
          </w:p>
        </w:tc>
        <w:tc>
          <w:tcPr>
            <w:tcW w:w="691" w:type="dxa"/>
            <w:tcBorders>
              <w:left w:val="single" w:sz="6" w:space="0" w:color="000000"/>
            </w:tcBorders>
          </w:tcPr>
          <w:p w:rsidR="009306DF" w:rsidRDefault="009306DF">
            <w:pPr>
              <w:pStyle w:val="TableParagraph"/>
              <w:spacing w:before="3"/>
              <w:jc w:val="left"/>
              <w:rPr>
                <w:lang w:val="sk-SK"/>
              </w:rPr>
            </w:pPr>
          </w:p>
          <w:p w:rsidR="009306DF" w:rsidRDefault="00710EAF" w:rsidP="00710EAF">
            <w:pPr>
              <w:pStyle w:val="TableParagraph"/>
              <w:ind w:right="5"/>
              <w:rPr>
                <w:sz w:val="19"/>
                <w:lang w:val="sk-SK"/>
              </w:rPr>
            </w:pPr>
            <w:r>
              <w:rPr>
                <w:sz w:val="19"/>
                <w:lang w:val="sk-SK"/>
              </w:rPr>
              <w:t>1441621</w:t>
            </w:r>
          </w:p>
        </w:tc>
      </w:tr>
    </w:tbl>
    <w:p w:rsidR="00710EAF" w:rsidRDefault="00710EAF">
      <w:pPr>
        <w:pStyle w:val="Zkladntext"/>
        <w:rPr>
          <w:sz w:val="20"/>
          <w:lang w:val="sk-SK"/>
        </w:rPr>
      </w:pPr>
    </w:p>
    <w:p w:rsidR="00710EAF" w:rsidRDefault="00710EAF">
      <w:pPr>
        <w:pStyle w:val="Zkladntext"/>
        <w:rPr>
          <w:sz w:val="20"/>
          <w:lang w:val="sk-SK"/>
        </w:rPr>
      </w:pPr>
    </w:p>
    <w:p w:rsidR="009306DF" w:rsidRDefault="00013B62">
      <w:pPr>
        <w:pStyle w:val="Nadpis2"/>
        <w:numPr>
          <w:ilvl w:val="0"/>
          <w:numId w:val="1"/>
        </w:numPr>
        <w:tabs>
          <w:tab w:val="left" w:pos="627"/>
          <w:tab w:val="left" w:pos="628"/>
        </w:tabs>
        <w:spacing w:before="104"/>
        <w:ind w:left="627" w:hanging="350"/>
        <w:rPr>
          <w:lang w:val="sk-SK"/>
        </w:rPr>
      </w:pPr>
      <w:r>
        <w:rPr>
          <w:lang w:val="sk-SK"/>
        </w:rPr>
        <w:t xml:space="preserve">Informácie k prílohe č. 3 časti </w:t>
      </w:r>
      <w:r>
        <w:rPr>
          <w:spacing w:val="-3"/>
          <w:lang w:val="sk-SK"/>
        </w:rPr>
        <w:t xml:space="preserve">F. </w:t>
      </w:r>
      <w:r>
        <w:rPr>
          <w:lang w:val="sk-SK"/>
        </w:rPr>
        <w:t>písm. c) o dlhodobom hmotnom</w:t>
      </w:r>
      <w:r>
        <w:rPr>
          <w:spacing w:val="32"/>
          <w:lang w:val="sk-SK"/>
        </w:rPr>
        <w:t xml:space="preserve"> </w:t>
      </w:r>
      <w:r>
        <w:rPr>
          <w:lang w:val="sk-SK"/>
        </w:rPr>
        <w:t>majetku</w:t>
      </w:r>
    </w:p>
    <w:p w:rsidR="009306DF" w:rsidRDefault="009306DF">
      <w:pPr>
        <w:pStyle w:val="Zkladntext"/>
        <w:rPr>
          <w:b/>
          <w:sz w:val="22"/>
          <w:lang w:val="sk-SK"/>
        </w:rPr>
      </w:pPr>
    </w:p>
    <w:tbl>
      <w:tblPr>
        <w:tblStyle w:val="TableNormal1"/>
        <w:tblW w:w="8969" w:type="dxa"/>
        <w:tblInd w:w="37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6005"/>
        <w:gridCol w:w="2964"/>
      </w:tblGrid>
      <w:tr w:rsidR="009306DF">
        <w:trPr>
          <w:trHeight w:val="490"/>
        </w:trPr>
        <w:tc>
          <w:tcPr>
            <w:tcW w:w="6005" w:type="dxa"/>
          </w:tcPr>
          <w:p w:rsidR="009306DF" w:rsidRDefault="00013B62">
            <w:pPr>
              <w:pStyle w:val="TableParagraph"/>
              <w:spacing w:before="119"/>
              <w:ind w:left="1900"/>
              <w:jc w:val="left"/>
              <w:rPr>
                <w:b/>
                <w:sz w:val="21"/>
                <w:lang w:val="sk-SK"/>
              </w:rPr>
            </w:pPr>
            <w:r>
              <w:rPr>
                <w:b/>
                <w:sz w:val="21"/>
                <w:lang w:val="sk-SK"/>
              </w:rPr>
              <w:t>Dlhodobý hmotný majetok</w:t>
            </w:r>
          </w:p>
        </w:tc>
        <w:tc>
          <w:tcPr>
            <w:tcW w:w="2964" w:type="dxa"/>
          </w:tcPr>
          <w:p w:rsidR="009306DF" w:rsidRDefault="00013B62">
            <w:pPr>
              <w:pStyle w:val="TableParagraph"/>
              <w:spacing w:line="238" w:lineRule="exact"/>
              <w:ind w:left="373" w:right="348"/>
              <w:jc w:val="center"/>
              <w:rPr>
                <w:b/>
                <w:sz w:val="21"/>
                <w:lang w:val="sk-SK"/>
              </w:rPr>
            </w:pPr>
            <w:r>
              <w:rPr>
                <w:b/>
                <w:sz w:val="21"/>
                <w:lang w:val="sk-SK"/>
              </w:rPr>
              <w:t>Hodnota za bežné účtovné</w:t>
            </w:r>
          </w:p>
          <w:p w:rsidR="009306DF" w:rsidRDefault="00013B62">
            <w:pPr>
              <w:pStyle w:val="TableParagraph"/>
              <w:spacing w:before="4" w:line="229" w:lineRule="exact"/>
              <w:ind w:left="373" w:right="346"/>
              <w:jc w:val="center"/>
              <w:rPr>
                <w:b/>
                <w:sz w:val="21"/>
                <w:lang w:val="sk-SK"/>
              </w:rPr>
            </w:pPr>
            <w:r>
              <w:rPr>
                <w:b/>
                <w:sz w:val="21"/>
                <w:lang w:val="sk-SK"/>
              </w:rPr>
              <w:t>obdobie</w:t>
            </w:r>
          </w:p>
        </w:tc>
      </w:tr>
      <w:tr w:rsidR="009306DF">
        <w:trPr>
          <w:trHeight w:val="327"/>
        </w:trPr>
        <w:tc>
          <w:tcPr>
            <w:tcW w:w="6005" w:type="dxa"/>
          </w:tcPr>
          <w:p w:rsidR="009306DF" w:rsidRDefault="00013B62">
            <w:pPr>
              <w:pStyle w:val="TableParagraph"/>
              <w:spacing w:before="38"/>
              <w:ind w:left="68"/>
              <w:jc w:val="left"/>
              <w:rPr>
                <w:sz w:val="21"/>
                <w:lang w:val="sk-SK"/>
              </w:rPr>
            </w:pPr>
            <w:r>
              <w:rPr>
                <w:sz w:val="21"/>
                <w:lang w:val="sk-SK"/>
              </w:rPr>
              <w:t>Dlhodobý hmotný majetok, na ktorý je zriadené záložné právo</w:t>
            </w:r>
          </w:p>
        </w:tc>
        <w:tc>
          <w:tcPr>
            <w:tcW w:w="2964" w:type="dxa"/>
          </w:tcPr>
          <w:p w:rsidR="009306DF" w:rsidRDefault="00013B62">
            <w:pPr>
              <w:pStyle w:val="TableParagraph"/>
              <w:spacing w:before="65"/>
              <w:ind w:right="37"/>
              <w:rPr>
                <w:sz w:val="17"/>
                <w:lang w:val="sk-SK"/>
              </w:rPr>
            </w:pPr>
            <w:r>
              <w:rPr>
                <w:sz w:val="17"/>
                <w:lang w:val="sk-SK"/>
              </w:rPr>
              <w:t>1502308</w:t>
            </w:r>
          </w:p>
        </w:tc>
      </w:tr>
    </w:tbl>
    <w:p w:rsidR="009306DF" w:rsidRDefault="009306DF">
      <w:pPr>
        <w:pStyle w:val="Zkladntext"/>
        <w:spacing w:before="3"/>
        <w:rPr>
          <w:b/>
          <w:lang w:val="sk-SK"/>
        </w:rPr>
      </w:pPr>
    </w:p>
    <w:p w:rsidR="009306DF" w:rsidRDefault="00013B62" w:rsidP="00A715DC">
      <w:pPr>
        <w:pStyle w:val="Zkladntext"/>
        <w:spacing w:before="1" w:line="247" w:lineRule="auto"/>
        <w:ind w:left="277" w:right="1143" w:firstLine="688"/>
        <w:rPr>
          <w:lang w:val="sk-SK"/>
        </w:rPr>
      </w:pPr>
      <w:r>
        <w:rPr>
          <w:lang w:val="sk-SK"/>
        </w:rPr>
        <w:t>Na vykazovaný dlhodobý hmotný majetok je uplatnené záložné právo zo strany financujúcej banky za poskytnuté bankové úvery - prevádzkové</w:t>
      </w:r>
      <w:r w:rsidR="00A715DC">
        <w:rPr>
          <w:lang w:val="sk-SK"/>
        </w:rPr>
        <w:t xml:space="preserve"> (kontokorent) a rozvojový úver.</w:t>
      </w:r>
    </w:p>
    <w:p w:rsidR="009306DF" w:rsidRDefault="00013B62">
      <w:pPr>
        <w:pStyle w:val="Nadpis2"/>
        <w:numPr>
          <w:ilvl w:val="1"/>
          <w:numId w:val="7"/>
        </w:numPr>
        <w:tabs>
          <w:tab w:val="left" w:pos="652"/>
        </w:tabs>
        <w:spacing w:before="199"/>
        <w:ind w:firstLine="0"/>
        <w:jc w:val="left"/>
        <w:rPr>
          <w:lang w:val="sk-SK"/>
        </w:rPr>
      </w:pPr>
      <w:r>
        <w:rPr>
          <w:lang w:val="sk-SK"/>
        </w:rPr>
        <w:lastRenderedPageBreak/>
        <w:t>Spôsob a výška poistenia dlhodobého</w:t>
      </w:r>
      <w:r>
        <w:rPr>
          <w:spacing w:val="1"/>
          <w:lang w:val="sk-SK"/>
        </w:rPr>
        <w:t xml:space="preserve"> </w:t>
      </w:r>
      <w:r>
        <w:rPr>
          <w:lang w:val="sk-SK"/>
        </w:rPr>
        <w:t>majetku</w:t>
      </w:r>
    </w:p>
    <w:p w:rsidR="009306DF" w:rsidRDefault="009306DF">
      <w:pPr>
        <w:rPr>
          <w:lang w:val="sk-SK"/>
        </w:rPr>
      </w:pPr>
    </w:p>
    <w:tbl>
      <w:tblPr>
        <w:tblStyle w:val="TableNormal1"/>
        <w:tblW w:w="8965" w:type="dxa"/>
        <w:tblInd w:w="2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4670"/>
        <w:gridCol w:w="1881"/>
        <w:gridCol w:w="2414"/>
      </w:tblGrid>
      <w:tr w:rsidR="009306DF">
        <w:trPr>
          <w:trHeight w:val="246"/>
        </w:trPr>
        <w:tc>
          <w:tcPr>
            <w:tcW w:w="4670" w:type="dxa"/>
          </w:tcPr>
          <w:p w:rsidR="009306DF" w:rsidRDefault="00013B62">
            <w:pPr>
              <w:pStyle w:val="TableParagraph"/>
              <w:spacing w:before="8"/>
              <w:ind w:left="1672" w:right="1646"/>
              <w:jc w:val="center"/>
              <w:rPr>
                <w:b/>
                <w:sz w:val="19"/>
                <w:lang w:val="sk-SK"/>
              </w:rPr>
            </w:pPr>
            <w:r>
              <w:rPr>
                <w:b/>
                <w:sz w:val="19"/>
                <w:lang w:val="sk-SK"/>
              </w:rPr>
              <w:t>Poistený majetok</w:t>
            </w:r>
          </w:p>
        </w:tc>
        <w:tc>
          <w:tcPr>
            <w:tcW w:w="1881" w:type="dxa"/>
          </w:tcPr>
          <w:p w:rsidR="009306DF" w:rsidRDefault="00013B62">
            <w:pPr>
              <w:pStyle w:val="TableParagraph"/>
              <w:spacing w:before="8"/>
              <w:ind w:left="422"/>
              <w:jc w:val="left"/>
              <w:rPr>
                <w:b/>
                <w:sz w:val="19"/>
                <w:lang w:val="sk-SK"/>
              </w:rPr>
            </w:pPr>
            <w:r>
              <w:rPr>
                <w:b/>
                <w:sz w:val="19"/>
                <w:lang w:val="sk-SK"/>
              </w:rPr>
              <w:t>Poistná suma</w:t>
            </w:r>
          </w:p>
        </w:tc>
        <w:tc>
          <w:tcPr>
            <w:tcW w:w="2414" w:type="dxa"/>
          </w:tcPr>
          <w:p w:rsidR="009306DF" w:rsidRDefault="00013B62">
            <w:pPr>
              <w:pStyle w:val="TableParagraph"/>
              <w:spacing w:before="8"/>
              <w:ind w:left="343"/>
              <w:jc w:val="left"/>
              <w:rPr>
                <w:b/>
                <w:sz w:val="19"/>
                <w:lang w:val="sk-SK"/>
              </w:rPr>
            </w:pPr>
            <w:r>
              <w:rPr>
                <w:b/>
                <w:sz w:val="19"/>
                <w:lang w:val="sk-SK"/>
              </w:rPr>
              <w:t>Platnosť zmluvy od-do</w:t>
            </w:r>
          </w:p>
        </w:tc>
      </w:tr>
      <w:tr w:rsidR="009306DF">
        <w:trPr>
          <w:trHeight w:val="246"/>
        </w:trPr>
        <w:tc>
          <w:tcPr>
            <w:tcW w:w="4670" w:type="dxa"/>
          </w:tcPr>
          <w:p w:rsidR="009306DF" w:rsidRDefault="00013B62">
            <w:pPr>
              <w:pStyle w:val="TableParagraph"/>
              <w:spacing w:before="10" w:line="216" w:lineRule="exact"/>
              <w:ind w:left="136"/>
              <w:jc w:val="left"/>
              <w:rPr>
                <w:sz w:val="19"/>
                <w:lang w:val="sk-SK"/>
              </w:rPr>
            </w:pPr>
            <w:r>
              <w:rPr>
                <w:sz w:val="19"/>
                <w:lang w:val="sk-SK"/>
              </w:rPr>
              <w:t>budovy,haly stavby</w:t>
            </w:r>
          </w:p>
        </w:tc>
        <w:tc>
          <w:tcPr>
            <w:tcW w:w="1881" w:type="dxa"/>
          </w:tcPr>
          <w:p w:rsidR="009306DF" w:rsidRDefault="00710EAF">
            <w:pPr>
              <w:pStyle w:val="TableParagraph"/>
              <w:spacing w:before="10" w:line="216" w:lineRule="exact"/>
              <w:ind w:right="35"/>
              <w:rPr>
                <w:sz w:val="19"/>
                <w:lang w:val="sk-SK"/>
              </w:rPr>
            </w:pPr>
            <w:r>
              <w:rPr>
                <w:sz w:val="19"/>
                <w:lang w:val="sk-SK"/>
              </w:rPr>
              <w:t>1634670</w:t>
            </w:r>
          </w:p>
        </w:tc>
        <w:tc>
          <w:tcPr>
            <w:tcW w:w="2414" w:type="dxa"/>
          </w:tcPr>
          <w:p w:rsidR="009306DF" w:rsidRDefault="00710EAF">
            <w:pPr>
              <w:pStyle w:val="TableParagraph"/>
              <w:spacing w:before="10" w:line="216" w:lineRule="exact"/>
              <w:ind w:right="37"/>
              <w:rPr>
                <w:sz w:val="19"/>
                <w:lang w:val="sk-SK"/>
              </w:rPr>
            </w:pPr>
            <w:r>
              <w:rPr>
                <w:sz w:val="19"/>
                <w:lang w:val="sk-SK"/>
              </w:rPr>
              <w:t>1.1.2018-31.12.2018</w:t>
            </w:r>
          </w:p>
        </w:tc>
      </w:tr>
      <w:tr w:rsidR="009306DF">
        <w:trPr>
          <w:trHeight w:val="247"/>
        </w:trPr>
        <w:tc>
          <w:tcPr>
            <w:tcW w:w="4670" w:type="dxa"/>
          </w:tcPr>
          <w:p w:rsidR="009306DF" w:rsidRDefault="00013B62">
            <w:pPr>
              <w:pStyle w:val="TableParagraph"/>
              <w:spacing w:before="10" w:line="217" w:lineRule="exact"/>
              <w:ind w:left="109"/>
              <w:jc w:val="left"/>
              <w:rPr>
                <w:sz w:val="19"/>
                <w:lang w:val="sk-SK"/>
              </w:rPr>
            </w:pPr>
            <w:r>
              <w:rPr>
                <w:sz w:val="19"/>
                <w:lang w:val="sk-SK"/>
              </w:rPr>
              <w:t>stroje,prístroje,zariadenia</w:t>
            </w:r>
          </w:p>
        </w:tc>
        <w:tc>
          <w:tcPr>
            <w:tcW w:w="1881" w:type="dxa"/>
          </w:tcPr>
          <w:p w:rsidR="009306DF" w:rsidRDefault="00710EAF">
            <w:pPr>
              <w:pStyle w:val="TableParagraph"/>
              <w:spacing w:before="10" w:line="217" w:lineRule="exact"/>
              <w:ind w:right="35"/>
              <w:rPr>
                <w:sz w:val="19"/>
                <w:lang w:val="sk-SK"/>
              </w:rPr>
            </w:pPr>
            <w:r>
              <w:rPr>
                <w:sz w:val="19"/>
                <w:lang w:val="sk-SK"/>
              </w:rPr>
              <w:t>1256667</w:t>
            </w:r>
          </w:p>
        </w:tc>
        <w:tc>
          <w:tcPr>
            <w:tcW w:w="2414" w:type="dxa"/>
          </w:tcPr>
          <w:p w:rsidR="009306DF" w:rsidRDefault="00710EAF">
            <w:pPr>
              <w:pStyle w:val="TableParagraph"/>
              <w:spacing w:before="10" w:line="217" w:lineRule="exact"/>
              <w:ind w:right="37"/>
              <w:rPr>
                <w:sz w:val="19"/>
                <w:lang w:val="sk-SK"/>
              </w:rPr>
            </w:pPr>
            <w:r>
              <w:rPr>
                <w:sz w:val="19"/>
                <w:lang w:val="sk-SK"/>
              </w:rPr>
              <w:t>1.1.2018-31.12.2018</w:t>
            </w:r>
          </w:p>
        </w:tc>
      </w:tr>
      <w:tr w:rsidR="009306DF">
        <w:trPr>
          <w:trHeight w:val="246"/>
        </w:trPr>
        <w:tc>
          <w:tcPr>
            <w:tcW w:w="4670" w:type="dxa"/>
          </w:tcPr>
          <w:p w:rsidR="009306DF" w:rsidRDefault="00013B62">
            <w:pPr>
              <w:pStyle w:val="TableParagraph"/>
              <w:spacing w:before="7"/>
              <w:ind w:left="109"/>
              <w:jc w:val="left"/>
              <w:rPr>
                <w:sz w:val="19"/>
                <w:lang w:val="sk-SK"/>
              </w:rPr>
            </w:pPr>
            <w:r>
              <w:rPr>
                <w:sz w:val="19"/>
                <w:lang w:val="sk-SK"/>
              </w:rPr>
              <w:t>zásoby</w:t>
            </w:r>
          </w:p>
        </w:tc>
        <w:tc>
          <w:tcPr>
            <w:tcW w:w="1881" w:type="dxa"/>
          </w:tcPr>
          <w:p w:rsidR="009306DF" w:rsidRDefault="00710EAF">
            <w:pPr>
              <w:pStyle w:val="TableParagraph"/>
              <w:spacing w:before="7"/>
              <w:ind w:right="35"/>
              <w:rPr>
                <w:sz w:val="19"/>
                <w:lang w:val="sk-SK"/>
              </w:rPr>
            </w:pPr>
            <w:r>
              <w:rPr>
                <w:sz w:val="19"/>
                <w:lang w:val="sk-SK"/>
              </w:rPr>
              <w:t>122600</w:t>
            </w:r>
          </w:p>
        </w:tc>
        <w:tc>
          <w:tcPr>
            <w:tcW w:w="2414" w:type="dxa"/>
          </w:tcPr>
          <w:p w:rsidR="009306DF" w:rsidRDefault="00013B62" w:rsidP="00710EAF">
            <w:pPr>
              <w:pStyle w:val="TableParagraph"/>
              <w:spacing w:before="7"/>
              <w:ind w:right="37"/>
              <w:rPr>
                <w:sz w:val="19"/>
                <w:lang w:val="sk-SK"/>
              </w:rPr>
            </w:pPr>
            <w:r>
              <w:rPr>
                <w:sz w:val="19"/>
                <w:lang w:val="sk-SK"/>
              </w:rPr>
              <w:t>1.1.201</w:t>
            </w:r>
            <w:r w:rsidR="00710EAF">
              <w:rPr>
                <w:sz w:val="19"/>
                <w:lang w:val="sk-SK"/>
              </w:rPr>
              <w:t>8</w:t>
            </w:r>
            <w:r>
              <w:rPr>
                <w:sz w:val="19"/>
                <w:lang w:val="sk-SK"/>
              </w:rPr>
              <w:t>-31.12.201</w:t>
            </w:r>
            <w:r w:rsidR="00710EAF">
              <w:rPr>
                <w:sz w:val="19"/>
                <w:lang w:val="sk-SK"/>
              </w:rPr>
              <w:t>8</w:t>
            </w:r>
          </w:p>
        </w:tc>
      </w:tr>
    </w:tbl>
    <w:p w:rsidR="009306DF" w:rsidRDefault="009306DF">
      <w:pPr>
        <w:pStyle w:val="Zkladntext"/>
        <w:spacing w:before="4" w:line="283" w:lineRule="auto"/>
        <w:ind w:left="277" w:right="659" w:firstLine="688"/>
        <w:rPr>
          <w:lang w:val="sk-SK"/>
        </w:rPr>
      </w:pPr>
    </w:p>
    <w:p w:rsidR="009306DF" w:rsidRPr="00A715DC" w:rsidRDefault="00013B62" w:rsidP="00A715DC">
      <w:pPr>
        <w:pStyle w:val="Zkladntext"/>
        <w:spacing w:before="4" w:line="283" w:lineRule="auto"/>
        <w:ind w:left="277" w:right="659" w:firstLine="688"/>
        <w:rPr>
          <w:lang w:val="sk-SK"/>
        </w:rPr>
      </w:pPr>
      <w:r>
        <w:rPr>
          <w:lang w:val="sk-SK"/>
        </w:rPr>
        <w:t xml:space="preserve">Poistenie reprezentuje poistenie proti živelnej pohrome </w:t>
      </w:r>
      <w:r>
        <w:rPr>
          <w:b/>
          <w:lang w:val="sk-SK"/>
        </w:rPr>
        <w:t xml:space="preserve">(komplexné poistenie majetku), </w:t>
      </w:r>
      <w:r>
        <w:rPr>
          <w:lang w:val="sk-SK"/>
        </w:rPr>
        <w:t>zásoby proti poškodeniu a krádeži a všeobecná zodpovednosť za škodu spôsobenú iným. Poistenie uzatvorené so spoločnosťou Allianz, slovenská poisťovňa.</w:t>
      </w:r>
    </w:p>
    <w:p w:rsidR="009306DF" w:rsidRDefault="00013B62">
      <w:pPr>
        <w:pStyle w:val="Nadpis2"/>
        <w:numPr>
          <w:ilvl w:val="1"/>
          <w:numId w:val="7"/>
        </w:numPr>
        <w:tabs>
          <w:tab w:val="left" w:pos="724"/>
        </w:tabs>
        <w:spacing w:line="283" w:lineRule="auto"/>
        <w:ind w:right="929" w:firstLine="86"/>
        <w:jc w:val="left"/>
        <w:rPr>
          <w:lang w:val="sk-SK"/>
        </w:rPr>
      </w:pPr>
      <w:r>
        <w:rPr>
          <w:lang w:val="sk-SK"/>
        </w:rPr>
        <w:t>prehľad o dlhodobom nehmotnom a dlhodobom hmotnom majetku, pri ktorom má účtovná jednotka obmedzené právo s ním nakladať - záložné právo je uplatnené zo</w:t>
      </w:r>
      <w:r>
        <w:rPr>
          <w:spacing w:val="12"/>
          <w:lang w:val="sk-SK"/>
        </w:rPr>
        <w:t xml:space="preserve"> </w:t>
      </w:r>
      <w:r>
        <w:rPr>
          <w:lang w:val="sk-SK"/>
        </w:rPr>
        <w:t>strany</w:t>
      </w:r>
    </w:p>
    <w:p w:rsidR="009306DF" w:rsidRDefault="00013B62">
      <w:pPr>
        <w:pStyle w:val="Zkladntext"/>
        <w:spacing w:before="191"/>
        <w:ind w:left="277"/>
        <w:rPr>
          <w:lang w:val="sk-SK"/>
        </w:rPr>
      </w:pPr>
      <w:r>
        <w:rPr>
          <w:lang w:val="sk-SK"/>
        </w:rPr>
        <w:t>financujúcej pobočky banky a týka sa tak hnuteľného, ako aj nehnuteľného majetku ( bez nehmotného majetku ) –</w:t>
      </w:r>
    </w:p>
    <w:p w:rsidR="009306DF" w:rsidRDefault="00013B62">
      <w:pPr>
        <w:pStyle w:val="Nadpis3"/>
        <w:spacing w:before="45"/>
        <w:rPr>
          <w:lang w:val="sk-SK"/>
        </w:rPr>
      </w:pPr>
      <w:r>
        <w:rPr>
          <w:lang w:val="sk-SK"/>
        </w:rPr>
        <w:t>obmedzenie práva s ním nakladať sa týka len mimo obvyklých operácií</w:t>
      </w:r>
    </w:p>
    <w:p w:rsidR="009306DF" w:rsidRDefault="009306DF">
      <w:pPr>
        <w:pStyle w:val="Zkladntext"/>
        <w:rPr>
          <w:b/>
          <w:i/>
          <w:sz w:val="24"/>
          <w:lang w:val="sk-SK"/>
        </w:rPr>
      </w:pPr>
    </w:p>
    <w:p w:rsidR="009306DF" w:rsidRDefault="00013B62">
      <w:pPr>
        <w:pStyle w:val="Odsekzoznamu1"/>
        <w:numPr>
          <w:ilvl w:val="1"/>
          <w:numId w:val="7"/>
        </w:numPr>
        <w:tabs>
          <w:tab w:val="left" w:pos="650"/>
          <w:tab w:val="left" w:pos="6303"/>
          <w:tab w:val="left" w:pos="7170"/>
        </w:tabs>
        <w:spacing w:before="163" w:line="244" w:lineRule="auto"/>
        <w:ind w:right="106" w:firstLine="0"/>
        <w:jc w:val="left"/>
        <w:rPr>
          <w:b/>
          <w:sz w:val="21"/>
          <w:lang w:val="sk-SK"/>
        </w:rPr>
      </w:pPr>
      <w:r>
        <w:rPr>
          <w:b/>
          <w:sz w:val="21"/>
          <w:lang w:val="sk-SK"/>
        </w:rPr>
        <w:t xml:space="preserve">prehľad o dlhodobom majetku, </w:t>
      </w:r>
      <w:r>
        <w:rPr>
          <w:sz w:val="21"/>
          <w:lang w:val="sk-SK"/>
        </w:rPr>
        <w:t xml:space="preserve">pri ktorom vlastnícke právo nadobudol veriteľ zmluvou o zabezpečovacom prevode práva, </w:t>
      </w:r>
      <w:r>
        <w:rPr>
          <w:spacing w:val="23"/>
          <w:sz w:val="21"/>
          <w:lang w:val="sk-SK"/>
        </w:rPr>
        <w:t xml:space="preserve"> </w:t>
      </w:r>
      <w:r>
        <w:rPr>
          <w:sz w:val="21"/>
          <w:lang w:val="sk-SK"/>
        </w:rPr>
        <w:t>ale ktorý užíva účtovná jednotka na základe zmluvy o</w:t>
      </w:r>
      <w:r>
        <w:rPr>
          <w:spacing w:val="5"/>
          <w:sz w:val="21"/>
          <w:lang w:val="sk-SK"/>
        </w:rPr>
        <w:t xml:space="preserve"> </w:t>
      </w:r>
      <w:r>
        <w:rPr>
          <w:sz w:val="21"/>
          <w:lang w:val="sk-SK"/>
        </w:rPr>
        <w:t>výpožičke</w:t>
      </w:r>
      <w:r>
        <w:rPr>
          <w:rFonts w:ascii="Times New Roman" w:hAnsi="Times New Roman"/>
          <w:sz w:val="21"/>
          <w:lang w:val="sk-SK"/>
        </w:rPr>
        <w:tab/>
      </w:r>
      <w:r>
        <w:rPr>
          <w:rFonts w:ascii="Arial" w:hAnsi="Arial"/>
          <w:b/>
          <w:sz w:val="21"/>
          <w:lang w:val="sk-SK"/>
        </w:rPr>
        <w:t>-</w:t>
      </w:r>
      <w:r>
        <w:rPr>
          <w:rFonts w:ascii="Arial" w:hAnsi="Arial"/>
          <w:b/>
          <w:sz w:val="21"/>
          <w:lang w:val="sk-SK"/>
        </w:rPr>
        <w:tab/>
      </w:r>
      <w:r>
        <w:rPr>
          <w:b/>
          <w:sz w:val="21"/>
          <w:lang w:val="sk-SK"/>
        </w:rPr>
        <w:t>neaktuálne</w:t>
      </w:r>
    </w:p>
    <w:p w:rsidR="009306DF" w:rsidRDefault="009306DF">
      <w:pPr>
        <w:pStyle w:val="Zkladntext"/>
        <w:rPr>
          <w:b/>
          <w:sz w:val="24"/>
          <w:lang w:val="sk-SK"/>
        </w:rPr>
      </w:pPr>
    </w:p>
    <w:p w:rsidR="009306DF" w:rsidRDefault="00013B62">
      <w:pPr>
        <w:pStyle w:val="Nadpis2"/>
        <w:numPr>
          <w:ilvl w:val="1"/>
          <w:numId w:val="7"/>
        </w:numPr>
        <w:tabs>
          <w:tab w:val="left" w:pos="664"/>
          <w:tab w:val="left" w:pos="6272"/>
          <w:tab w:val="left" w:pos="7256"/>
        </w:tabs>
        <w:spacing w:before="215" w:line="283" w:lineRule="auto"/>
        <w:ind w:right="562" w:firstLine="0"/>
        <w:jc w:val="left"/>
        <w:rPr>
          <w:lang w:val="sk-SK"/>
        </w:rPr>
      </w:pPr>
      <w:r>
        <w:rPr>
          <w:lang w:val="sk-SK"/>
        </w:rPr>
        <w:t xml:space="preserve">Prehľad o dlhodobom nehnuteľnom majetku, pri ktorom nebolo vlastnícke právo zapísané </w:t>
      </w:r>
      <w:r>
        <w:rPr>
          <w:spacing w:val="-3"/>
          <w:lang w:val="sk-SK"/>
        </w:rPr>
        <w:t xml:space="preserve">do </w:t>
      </w:r>
      <w:r>
        <w:rPr>
          <w:lang w:val="sk-SK"/>
        </w:rPr>
        <w:t>katastra nehnuteľností ku dňu zostavenia účtovnej závierky a   táto</w:t>
      </w:r>
      <w:r>
        <w:rPr>
          <w:spacing w:val="28"/>
          <w:lang w:val="sk-SK"/>
        </w:rPr>
        <w:t xml:space="preserve"> </w:t>
      </w:r>
      <w:r>
        <w:rPr>
          <w:lang w:val="sk-SK"/>
        </w:rPr>
        <w:t>ho</w:t>
      </w:r>
      <w:r>
        <w:rPr>
          <w:spacing w:val="10"/>
          <w:lang w:val="sk-SK"/>
        </w:rPr>
        <w:t xml:space="preserve"> </w:t>
      </w:r>
      <w:r>
        <w:rPr>
          <w:lang w:val="sk-SK"/>
        </w:rPr>
        <w:t>užíva</w:t>
      </w:r>
      <w:r>
        <w:rPr>
          <w:rFonts w:ascii="Times New Roman" w:hAnsi="Times New Roman"/>
          <w:b w:val="0"/>
          <w:lang w:val="sk-SK"/>
        </w:rPr>
        <w:tab/>
      </w:r>
      <w:r>
        <w:rPr>
          <w:lang w:val="sk-SK"/>
        </w:rPr>
        <w:t>–</w:t>
      </w:r>
      <w:r>
        <w:rPr>
          <w:rFonts w:ascii="Times New Roman" w:hAnsi="Times New Roman"/>
          <w:b w:val="0"/>
          <w:lang w:val="sk-SK"/>
        </w:rPr>
        <w:tab/>
      </w:r>
      <w:r>
        <w:rPr>
          <w:lang w:val="sk-SK"/>
        </w:rPr>
        <w:t>neaktuálne</w:t>
      </w:r>
    </w:p>
    <w:p w:rsidR="009306DF" w:rsidRDefault="009306DF">
      <w:pPr>
        <w:pStyle w:val="Zkladntext"/>
        <w:spacing w:before="5"/>
        <w:rPr>
          <w:b/>
          <w:sz w:val="34"/>
          <w:lang w:val="sk-SK"/>
        </w:rPr>
      </w:pPr>
    </w:p>
    <w:p w:rsidR="009306DF" w:rsidRDefault="00013B62">
      <w:pPr>
        <w:pStyle w:val="Odsekzoznamu1"/>
        <w:numPr>
          <w:ilvl w:val="1"/>
          <w:numId w:val="7"/>
        </w:numPr>
        <w:tabs>
          <w:tab w:val="left" w:pos="604"/>
        </w:tabs>
        <w:ind w:left="604" w:hanging="327"/>
        <w:jc w:val="left"/>
        <w:rPr>
          <w:b/>
          <w:sz w:val="21"/>
          <w:lang w:val="sk-SK"/>
        </w:rPr>
      </w:pPr>
      <w:r>
        <w:rPr>
          <w:b/>
          <w:sz w:val="21"/>
          <w:lang w:val="sk-SK"/>
        </w:rPr>
        <w:t>Charakteristika Goodwilu –</w:t>
      </w:r>
      <w:r>
        <w:rPr>
          <w:b/>
          <w:spacing w:val="-25"/>
          <w:sz w:val="21"/>
          <w:lang w:val="sk-SK"/>
        </w:rPr>
        <w:t xml:space="preserve"> </w:t>
      </w:r>
      <w:r>
        <w:rPr>
          <w:b/>
          <w:sz w:val="21"/>
          <w:lang w:val="sk-SK"/>
        </w:rPr>
        <w:t>neaktuálne</w:t>
      </w:r>
    </w:p>
    <w:p w:rsidR="009306DF" w:rsidRDefault="009306DF">
      <w:pPr>
        <w:pStyle w:val="Zkladntext"/>
        <w:rPr>
          <w:b/>
          <w:sz w:val="24"/>
          <w:lang w:val="sk-SK"/>
        </w:rPr>
      </w:pPr>
    </w:p>
    <w:p w:rsidR="009306DF" w:rsidRDefault="00013B62">
      <w:pPr>
        <w:pStyle w:val="Odsekzoznamu1"/>
        <w:numPr>
          <w:ilvl w:val="1"/>
          <w:numId w:val="7"/>
        </w:numPr>
        <w:tabs>
          <w:tab w:val="left" w:pos="648"/>
          <w:tab w:val="left" w:pos="6272"/>
          <w:tab w:val="left" w:pos="7256"/>
        </w:tabs>
        <w:spacing w:before="163" w:after="8" w:line="472" w:lineRule="auto"/>
        <w:ind w:right="562" w:firstLine="0"/>
        <w:jc w:val="left"/>
        <w:rPr>
          <w:b/>
          <w:sz w:val="21"/>
          <w:lang w:val="sk-SK"/>
        </w:rPr>
      </w:pPr>
      <w:r>
        <w:rPr>
          <w:b/>
          <w:sz w:val="21"/>
          <w:lang w:val="sk-SK"/>
        </w:rPr>
        <w:t xml:space="preserve">Prehľad o položkách účtovaných na účte 097 – opravná položka k nadobudnutému majetku – neaktuálne </w:t>
      </w:r>
    </w:p>
    <w:p w:rsidR="009306DF" w:rsidRDefault="00013B62">
      <w:pPr>
        <w:pStyle w:val="Odsekzoznamu1"/>
        <w:numPr>
          <w:ilvl w:val="1"/>
          <w:numId w:val="7"/>
        </w:numPr>
        <w:tabs>
          <w:tab w:val="left" w:pos="648"/>
          <w:tab w:val="left" w:pos="6272"/>
          <w:tab w:val="left" w:pos="7256"/>
        </w:tabs>
        <w:spacing w:before="163" w:after="8" w:line="472" w:lineRule="auto"/>
        <w:ind w:right="562" w:firstLine="0"/>
        <w:jc w:val="left"/>
        <w:rPr>
          <w:b/>
          <w:sz w:val="21"/>
          <w:lang w:val="sk-SK"/>
        </w:rPr>
      </w:pPr>
      <w:r>
        <w:rPr>
          <w:b/>
          <w:sz w:val="21"/>
          <w:lang w:val="sk-SK"/>
        </w:rPr>
        <w:t xml:space="preserve">F.h) Prehľad o  výskumnej    a  vývojovej    činnosti v </w:t>
      </w:r>
      <w:r>
        <w:rPr>
          <w:b/>
          <w:spacing w:val="26"/>
          <w:sz w:val="21"/>
          <w:lang w:val="sk-SK"/>
        </w:rPr>
        <w:t xml:space="preserve"> </w:t>
      </w:r>
      <w:r>
        <w:rPr>
          <w:b/>
          <w:sz w:val="21"/>
          <w:lang w:val="sk-SK"/>
        </w:rPr>
        <w:t>bežnom</w:t>
      </w:r>
      <w:r>
        <w:rPr>
          <w:b/>
          <w:spacing w:val="5"/>
          <w:sz w:val="21"/>
          <w:lang w:val="sk-SK"/>
        </w:rPr>
        <w:t xml:space="preserve"> </w:t>
      </w:r>
      <w:r>
        <w:rPr>
          <w:b/>
          <w:sz w:val="21"/>
          <w:lang w:val="sk-SK"/>
        </w:rPr>
        <w:t>období</w:t>
      </w:r>
      <w:r>
        <w:rPr>
          <w:rFonts w:ascii="Times New Roman" w:hAnsi="Times New Roman"/>
          <w:sz w:val="21"/>
          <w:lang w:val="sk-SK"/>
        </w:rPr>
        <w:tab/>
      </w:r>
      <w:r>
        <w:rPr>
          <w:rFonts w:ascii="Times New Roman" w:hAnsi="Times New Roman"/>
          <w:sz w:val="21"/>
          <w:lang w:val="sk-SK"/>
        </w:rPr>
        <w:tab/>
      </w:r>
    </w:p>
    <w:tbl>
      <w:tblPr>
        <w:tblStyle w:val="TableNormal1"/>
        <w:tblW w:w="9042" w:type="dxa"/>
        <w:tblInd w:w="17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4A0" w:firstRow="1" w:lastRow="0" w:firstColumn="1" w:lastColumn="0" w:noHBand="0" w:noVBand="1"/>
      </w:tblPr>
      <w:tblGrid>
        <w:gridCol w:w="2261"/>
        <w:gridCol w:w="2260"/>
        <w:gridCol w:w="2261"/>
        <w:gridCol w:w="2260"/>
      </w:tblGrid>
      <w:tr w:rsidR="009306DF">
        <w:trPr>
          <w:trHeight w:val="1081"/>
        </w:trPr>
        <w:tc>
          <w:tcPr>
            <w:tcW w:w="2261" w:type="dxa"/>
          </w:tcPr>
          <w:p w:rsidR="009306DF" w:rsidRDefault="009306DF">
            <w:pPr>
              <w:pStyle w:val="TableParagraph"/>
              <w:spacing w:before="9"/>
              <w:jc w:val="left"/>
              <w:rPr>
                <w:b/>
                <w:sz w:val="27"/>
                <w:lang w:val="sk-SK"/>
              </w:rPr>
            </w:pPr>
          </w:p>
          <w:p w:rsidR="009306DF" w:rsidRDefault="00013B62">
            <w:pPr>
              <w:pStyle w:val="TableParagraph"/>
              <w:ind w:left="130" w:right="93"/>
              <w:jc w:val="center"/>
              <w:rPr>
                <w:b/>
                <w:sz w:val="19"/>
                <w:lang w:val="sk-SK"/>
              </w:rPr>
            </w:pPr>
            <w:r>
              <w:rPr>
                <w:b/>
                <w:sz w:val="19"/>
                <w:lang w:val="sk-SK"/>
              </w:rPr>
              <w:t>Náklady</w:t>
            </w:r>
          </w:p>
        </w:tc>
        <w:tc>
          <w:tcPr>
            <w:tcW w:w="2260" w:type="dxa"/>
          </w:tcPr>
          <w:p w:rsidR="009306DF" w:rsidRPr="00F50BCB" w:rsidRDefault="009306DF">
            <w:pPr>
              <w:pStyle w:val="TableParagraph"/>
              <w:spacing w:before="9"/>
              <w:jc w:val="left"/>
              <w:rPr>
                <w:b/>
                <w:sz w:val="27"/>
                <w:lang w:val="sk-SK"/>
                <w:rPrChange w:id="0" w:author="Velox" w:date="2019-03-28T20:52:00Z">
                  <w:rPr>
                    <w:b/>
                    <w:sz w:val="27"/>
                    <w:highlight w:val="yellow"/>
                    <w:lang w:val="sk-SK"/>
                  </w:rPr>
                </w:rPrChange>
              </w:rPr>
            </w:pPr>
          </w:p>
          <w:p w:rsidR="009306DF" w:rsidRPr="00F50BCB" w:rsidRDefault="00013B62" w:rsidP="009A5A4E">
            <w:pPr>
              <w:pStyle w:val="TableParagraph"/>
              <w:ind w:left="83" w:right="47"/>
              <w:jc w:val="center"/>
              <w:rPr>
                <w:b/>
                <w:sz w:val="19"/>
                <w:lang w:val="sk-SK"/>
                <w:rPrChange w:id="1" w:author="Velox" w:date="2019-03-28T20:52:00Z">
                  <w:rPr>
                    <w:b/>
                    <w:sz w:val="19"/>
                    <w:highlight w:val="yellow"/>
                    <w:lang w:val="sk-SK"/>
                  </w:rPr>
                </w:rPrChange>
              </w:rPr>
            </w:pPr>
            <w:r w:rsidRPr="00F50BCB">
              <w:rPr>
                <w:b/>
                <w:sz w:val="19"/>
                <w:lang w:val="sk-SK"/>
                <w:rPrChange w:id="2" w:author="Velox" w:date="2019-03-28T20:52:00Z">
                  <w:rPr>
                    <w:b/>
                    <w:sz w:val="19"/>
                    <w:highlight w:val="yellow"/>
                    <w:lang w:val="sk-SK"/>
                  </w:rPr>
                </w:rPrChange>
              </w:rPr>
              <w:t xml:space="preserve">Náklady na </w:t>
            </w:r>
            <w:r w:rsidR="009A5A4E" w:rsidRPr="00F50BCB">
              <w:rPr>
                <w:b/>
                <w:sz w:val="19"/>
                <w:lang w:val="sk-SK"/>
                <w:rPrChange w:id="3" w:author="Velox" w:date="2019-03-28T20:52:00Z">
                  <w:rPr>
                    <w:b/>
                    <w:sz w:val="19"/>
                    <w:highlight w:val="yellow"/>
                    <w:lang w:val="sk-SK"/>
                  </w:rPr>
                </w:rPrChange>
              </w:rPr>
              <w:t>vývoj</w:t>
            </w:r>
          </w:p>
        </w:tc>
        <w:tc>
          <w:tcPr>
            <w:tcW w:w="2261" w:type="dxa"/>
          </w:tcPr>
          <w:p w:rsidR="009306DF" w:rsidRDefault="00013B62">
            <w:pPr>
              <w:pStyle w:val="TableParagraph"/>
              <w:spacing w:before="60"/>
              <w:ind w:left="129" w:right="93"/>
              <w:jc w:val="center"/>
              <w:rPr>
                <w:b/>
                <w:sz w:val="19"/>
                <w:lang w:val="sk-SK"/>
              </w:rPr>
            </w:pPr>
            <w:r>
              <w:rPr>
                <w:b/>
                <w:sz w:val="19"/>
                <w:lang w:val="sk-SK"/>
              </w:rPr>
              <w:t>Náklady vynaložené</w:t>
            </w:r>
          </w:p>
          <w:p w:rsidR="009306DF" w:rsidRDefault="00013B62">
            <w:pPr>
              <w:pStyle w:val="TableParagraph"/>
              <w:spacing w:before="39"/>
              <w:ind w:left="133" w:right="93"/>
              <w:jc w:val="center"/>
              <w:rPr>
                <w:b/>
                <w:sz w:val="19"/>
                <w:lang w:val="sk-SK"/>
              </w:rPr>
            </w:pPr>
            <w:r>
              <w:rPr>
                <w:b/>
                <w:sz w:val="19"/>
                <w:lang w:val="sk-SK"/>
              </w:rPr>
              <w:t>v bežnom období na vývoj</w:t>
            </w:r>
          </w:p>
          <w:p w:rsidR="009306DF" w:rsidRDefault="00013B62">
            <w:pPr>
              <w:pStyle w:val="TableParagraph"/>
              <w:spacing w:before="39"/>
              <w:ind w:left="131" w:right="93"/>
              <w:jc w:val="center"/>
              <w:rPr>
                <w:b/>
                <w:sz w:val="19"/>
                <w:lang w:val="sk-SK"/>
              </w:rPr>
            </w:pPr>
            <w:r>
              <w:rPr>
                <w:b/>
                <w:sz w:val="19"/>
                <w:lang w:val="sk-SK"/>
              </w:rPr>
              <w:t>– neaktivované</w:t>
            </w:r>
          </w:p>
        </w:tc>
        <w:tc>
          <w:tcPr>
            <w:tcW w:w="2260" w:type="dxa"/>
          </w:tcPr>
          <w:p w:rsidR="009306DF" w:rsidRDefault="00013B62">
            <w:pPr>
              <w:pStyle w:val="TableParagraph"/>
              <w:spacing w:before="60"/>
              <w:ind w:left="366"/>
              <w:jc w:val="left"/>
              <w:rPr>
                <w:b/>
                <w:sz w:val="19"/>
                <w:lang w:val="sk-SK"/>
              </w:rPr>
            </w:pPr>
            <w:r>
              <w:rPr>
                <w:b/>
                <w:sz w:val="19"/>
                <w:lang w:val="sk-SK"/>
              </w:rPr>
              <w:t>Náklady vynaložené</w:t>
            </w:r>
          </w:p>
          <w:p w:rsidR="009306DF" w:rsidRDefault="00013B62">
            <w:pPr>
              <w:pStyle w:val="TableParagraph"/>
              <w:spacing w:before="39" w:line="283" w:lineRule="auto"/>
              <w:ind w:left="84" w:right="47"/>
              <w:jc w:val="center"/>
              <w:rPr>
                <w:b/>
                <w:sz w:val="19"/>
                <w:lang w:val="sk-SK"/>
              </w:rPr>
            </w:pPr>
            <w:r>
              <w:rPr>
                <w:b/>
                <w:sz w:val="19"/>
                <w:lang w:val="sk-SK"/>
              </w:rPr>
              <w:t>v bežnom období na vývoj - aktivované</w:t>
            </w:r>
          </w:p>
        </w:tc>
      </w:tr>
      <w:tr w:rsidR="009306DF">
        <w:trPr>
          <w:trHeight w:val="229"/>
        </w:trPr>
        <w:tc>
          <w:tcPr>
            <w:tcW w:w="2261" w:type="dxa"/>
          </w:tcPr>
          <w:p w:rsidR="009306DF" w:rsidRDefault="00013B62">
            <w:pPr>
              <w:pStyle w:val="TableParagraph"/>
              <w:spacing w:before="3"/>
              <w:ind w:right="619"/>
              <w:jc w:val="center"/>
              <w:rPr>
                <w:sz w:val="17"/>
                <w:lang w:val="sk-SK"/>
              </w:rPr>
            </w:pPr>
            <w:r>
              <w:rPr>
                <w:w w:val="102"/>
                <w:sz w:val="17"/>
                <w:lang w:val="sk-SK"/>
              </w:rPr>
              <w:t>0</w:t>
            </w:r>
          </w:p>
        </w:tc>
        <w:tc>
          <w:tcPr>
            <w:tcW w:w="2260" w:type="dxa"/>
          </w:tcPr>
          <w:p w:rsidR="009306DF" w:rsidRPr="00F50BCB" w:rsidRDefault="00710EAF">
            <w:pPr>
              <w:pStyle w:val="TableParagraph"/>
              <w:spacing w:before="3"/>
              <w:ind w:left="37"/>
              <w:jc w:val="center"/>
              <w:rPr>
                <w:sz w:val="17"/>
                <w:lang w:val="sk-SK"/>
                <w:rPrChange w:id="4" w:author="Velox" w:date="2019-03-28T20:52:00Z">
                  <w:rPr>
                    <w:sz w:val="17"/>
                    <w:highlight w:val="yellow"/>
                    <w:lang w:val="sk-SK"/>
                  </w:rPr>
                </w:rPrChange>
              </w:rPr>
            </w:pPr>
            <w:r w:rsidRPr="00F50BCB">
              <w:rPr>
                <w:w w:val="102"/>
                <w:sz w:val="17"/>
                <w:lang w:val="sk-SK"/>
                <w:rPrChange w:id="5" w:author="Velox" w:date="2019-03-28T20:52:00Z">
                  <w:rPr>
                    <w:w w:val="102"/>
                    <w:sz w:val="17"/>
                    <w:highlight w:val="yellow"/>
                    <w:lang w:val="sk-SK"/>
                  </w:rPr>
                </w:rPrChange>
              </w:rPr>
              <w:t>9667</w:t>
            </w:r>
          </w:p>
        </w:tc>
        <w:tc>
          <w:tcPr>
            <w:tcW w:w="2261" w:type="dxa"/>
          </w:tcPr>
          <w:p w:rsidR="009306DF" w:rsidRDefault="00710EAF">
            <w:pPr>
              <w:pStyle w:val="TableParagraph"/>
              <w:spacing w:before="3"/>
              <w:ind w:left="37"/>
              <w:jc w:val="center"/>
              <w:rPr>
                <w:sz w:val="17"/>
                <w:lang w:val="sk-SK"/>
              </w:rPr>
            </w:pPr>
            <w:r>
              <w:rPr>
                <w:w w:val="102"/>
                <w:sz w:val="17"/>
                <w:lang w:val="sk-SK"/>
              </w:rPr>
              <w:t>414</w:t>
            </w:r>
          </w:p>
        </w:tc>
        <w:tc>
          <w:tcPr>
            <w:tcW w:w="2260" w:type="dxa"/>
          </w:tcPr>
          <w:p w:rsidR="009306DF" w:rsidRDefault="00710EAF" w:rsidP="00710EAF">
            <w:pPr>
              <w:pStyle w:val="TableParagraph"/>
              <w:tabs>
                <w:tab w:val="left" w:pos="690"/>
                <w:tab w:val="center" w:pos="1126"/>
              </w:tabs>
              <w:spacing w:before="3"/>
              <w:ind w:left="38"/>
              <w:jc w:val="left"/>
              <w:rPr>
                <w:sz w:val="17"/>
                <w:lang w:val="sk-SK"/>
              </w:rPr>
            </w:pPr>
            <w:r>
              <w:rPr>
                <w:w w:val="102"/>
                <w:sz w:val="17"/>
                <w:lang w:val="sk-SK"/>
              </w:rPr>
              <w:tab/>
              <w:t>9253</w:t>
            </w:r>
          </w:p>
        </w:tc>
      </w:tr>
    </w:tbl>
    <w:p w:rsidR="009306DF" w:rsidRDefault="009306DF">
      <w:pPr>
        <w:pStyle w:val="Zkladntext"/>
        <w:rPr>
          <w:b/>
          <w:sz w:val="24"/>
          <w:lang w:val="sk-SK"/>
        </w:rPr>
      </w:pPr>
    </w:p>
    <w:p w:rsidR="009A5A4E" w:rsidRDefault="009A5A4E">
      <w:pPr>
        <w:pStyle w:val="Zkladntext"/>
        <w:rPr>
          <w:b/>
          <w:sz w:val="24"/>
          <w:lang w:val="sk-SK"/>
        </w:rPr>
      </w:pPr>
    </w:p>
    <w:p w:rsidR="009306DF" w:rsidRDefault="00013B62">
      <w:pPr>
        <w:pStyle w:val="Odsekzoznamu1"/>
        <w:numPr>
          <w:ilvl w:val="0"/>
          <w:numId w:val="1"/>
        </w:numPr>
        <w:tabs>
          <w:tab w:val="left" w:pos="966"/>
          <w:tab w:val="left" w:pos="967"/>
        </w:tabs>
        <w:spacing w:before="1"/>
        <w:ind w:left="966" w:hanging="689"/>
        <w:rPr>
          <w:b/>
          <w:sz w:val="21"/>
          <w:lang w:val="sk-SK"/>
        </w:rPr>
      </w:pPr>
      <w:r>
        <w:rPr>
          <w:b/>
          <w:sz w:val="21"/>
          <w:lang w:val="sk-SK"/>
        </w:rPr>
        <w:lastRenderedPageBreak/>
        <w:t>Informácie k prílohe č. 3 časti F. písm. j) o dlhodobom finančnom majetku -</w:t>
      </w:r>
      <w:r>
        <w:rPr>
          <w:b/>
          <w:spacing w:val="35"/>
          <w:sz w:val="21"/>
          <w:lang w:val="sk-SK"/>
        </w:rPr>
        <w:t xml:space="preserve"> </w:t>
      </w:r>
      <w:r>
        <w:rPr>
          <w:b/>
          <w:sz w:val="21"/>
          <w:lang w:val="sk-SK"/>
        </w:rPr>
        <w:t>neaktuálne</w:t>
      </w:r>
    </w:p>
    <w:p w:rsidR="009306DF" w:rsidRDefault="00013B62">
      <w:pPr>
        <w:pStyle w:val="Odsekzoznamu1"/>
        <w:numPr>
          <w:ilvl w:val="0"/>
          <w:numId w:val="1"/>
        </w:numPr>
        <w:tabs>
          <w:tab w:val="left" w:pos="966"/>
          <w:tab w:val="left" w:pos="967"/>
        </w:tabs>
        <w:spacing w:before="206"/>
        <w:ind w:left="966" w:hanging="689"/>
        <w:rPr>
          <w:b/>
          <w:sz w:val="21"/>
          <w:lang w:val="sk-SK"/>
        </w:rPr>
      </w:pPr>
      <w:r>
        <w:rPr>
          <w:b/>
          <w:sz w:val="21"/>
          <w:lang w:val="sk-SK"/>
        </w:rPr>
        <w:t xml:space="preserve">Informácie k prílohe č. 3 časti </w:t>
      </w:r>
      <w:r>
        <w:rPr>
          <w:b/>
          <w:spacing w:val="-3"/>
          <w:sz w:val="21"/>
          <w:lang w:val="sk-SK"/>
        </w:rPr>
        <w:t xml:space="preserve">F. </w:t>
      </w:r>
      <w:r>
        <w:rPr>
          <w:b/>
          <w:sz w:val="21"/>
          <w:lang w:val="sk-SK"/>
        </w:rPr>
        <w:t>písm. m) o dlhodobom finančnom majetku -</w:t>
      </w:r>
      <w:r>
        <w:rPr>
          <w:b/>
          <w:spacing w:val="5"/>
          <w:sz w:val="21"/>
          <w:lang w:val="sk-SK"/>
        </w:rPr>
        <w:t xml:space="preserve"> </w:t>
      </w:r>
      <w:r>
        <w:rPr>
          <w:b/>
          <w:sz w:val="21"/>
          <w:lang w:val="sk-SK"/>
        </w:rPr>
        <w:t>neaktuálne</w:t>
      </w:r>
    </w:p>
    <w:tbl>
      <w:tblPr>
        <w:tblStyle w:val="TableNormal1"/>
        <w:tblW w:w="8968" w:type="dxa"/>
        <w:tblInd w:w="37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6139"/>
        <w:gridCol w:w="2829"/>
      </w:tblGrid>
      <w:tr w:rsidR="009306DF">
        <w:trPr>
          <w:trHeight w:val="490"/>
        </w:trPr>
        <w:tc>
          <w:tcPr>
            <w:tcW w:w="6139" w:type="dxa"/>
          </w:tcPr>
          <w:p w:rsidR="009306DF" w:rsidRDefault="00013B62">
            <w:pPr>
              <w:pStyle w:val="TableParagraph"/>
              <w:spacing w:before="119"/>
              <w:ind w:left="1924"/>
              <w:jc w:val="left"/>
              <w:rPr>
                <w:b/>
                <w:sz w:val="21"/>
                <w:lang w:val="sk-SK"/>
              </w:rPr>
            </w:pPr>
            <w:r>
              <w:rPr>
                <w:b/>
                <w:sz w:val="21"/>
                <w:lang w:val="sk-SK"/>
              </w:rPr>
              <w:t>Dlhodobý finančný majetok</w:t>
            </w:r>
          </w:p>
        </w:tc>
        <w:tc>
          <w:tcPr>
            <w:tcW w:w="2829" w:type="dxa"/>
          </w:tcPr>
          <w:p w:rsidR="009306DF" w:rsidRDefault="00013B62">
            <w:pPr>
              <w:pStyle w:val="TableParagraph"/>
              <w:spacing w:line="238" w:lineRule="exact"/>
              <w:ind w:left="310" w:right="276"/>
              <w:jc w:val="center"/>
              <w:rPr>
                <w:b/>
                <w:sz w:val="21"/>
                <w:lang w:val="sk-SK"/>
              </w:rPr>
            </w:pPr>
            <w:r>
              <w:rPr>
                <w:b/>
                <w:sz w:val="21"/>
                <w:lang w:val="sk-SK"/>
              </w:rPr>
              <w:t>Hodnota za bežné účtovné</w:t>
            </w:r>
          </w:p>
          <w:p w:rsidR="009306DF" w:rsidRDefault="00013B62">
            <w:pPr>
              <w:pStyle w:val="TableParagraph"/>
              <w:spacing w:before="4" w:line="229" w:lineRule="exact"/>
              <w:ind w:left="310" w:right="276"/>
              <w:jc w:val="center"/>
              <w:rPr>
                <w:b/>
                <w:sz w:val="21"/>
                <w:lang w:val="sk-SK"/>
              </w:rPr>
            </w:pPr>
            <w:r>
              <w:rPr>
                <w:b/>
                <w:sz w:val="21"/>
                <w:lang w:val="sk-SK"/>
              </w:rPr>
              <w:t>obdobie</w:t>
            </w:r>
          </w:p>
        </w:tc>
      </w:tr>
      <w:tr w:rsidR="009306DF">
        <w:trPr>
          <w:trHeight w:val="327"/>
        </w:trPr>
        <w:tc>
          <w:tcPr>
            <w:tcW w:w="6139" w:type="dxa"/>
          </w:tcPr>
          <w:p w:rsidR="009306DF" w:rsidRDefault="00013B62">
            <w:pPr>
              <w:pStyle w:val="TableParagraph"/>
              <w:spacing w:before="38"/>
              <w:ind w:left="68"/>
              <w:jc w:val="left"/>
              <w:rPr>
                <w:sz w:val="21"/>
                <w:lang w:val="sk-SK"/>
              </w:rPr>
            </w:pPr>
            <w:r>
              <w:rPr>
                <w:sz w:val="21"/>
                <w:lang w:val="sk-SK"/>
              </w:rPr>
              <w:t>Dlhodobý finančný majetok, na ktorý je zriadené záložné právo</w:t>
            </w:r>
          </w:p>
        </w:tc>
        <w:tc>
          <w:tcPr>
            <w:tcW w:w="2829" w:type="dxa"/>
          </w:tcPr>
          <w:p w:rsidR="009306DF" w:rsidRDefault="00013B62">
            <w:pPr>
              <w:pStyle w:val="TableParagraph"/>
              <w:spacing w:before="51"/>
              <w:ind w:left="29"/>
              <w:jc w:val="center"/>
              <w:rPr>
                <w:sz w:val="19"/>
                <w:lang w:val="sk-SK"/>
              </w:rPr>
            </w:pPr>
            <w:r>
              <w:rPr>
                <w:w w:val="101"/>
                <w:sz w:val="19"/>
                <w:lang w:val="sk-SK"/>
              </w:rPr>
              <w:t>0</w:t>
            </w:r>
          </w:p>
        </w:tc>
      </w:tr>
    </w:tbl>
    <w:p w:rsidR="009306DF" w:rsidRDefault="009306DF">
      <w:pPr>
        <w:pStyle w:val="Zkladntext"/>
        <w:spacing w:before="10"/>
        <w:rPr>
          <w:b/>
          <w:sz w:val="22"/>
          <w:lang w:val="sk-SK"/>
        </w:rPr>
      </w:pPr>
    </w:p>
    <w:p w:rsidR="009306DF" w:rsidRDefault="00013B62">
      <w:pPr>
        <w:pStyle w:val="Odsekzoznamu1"/>
        <w:numPr>
          <w:ilvl w:val="0"/>
          <w:numId w:val="1"/>
        </w:numPr>
        <w:tabs>
          <w:tab w:val="left" w:pos="966"/>
          <w:tab w:val="left" w:pos="967"/>
        </w:tabs>
        <w:ind w:left="966" w:hanging="689"/>
        <w:rPr>
          <w:b/>
          <w:sz w:val="21"/>
          <w:lang w:val="sk-SK"/>
        </w:rPr>
      </w:pPr>
      <w:r>
        <w:rPr>
          <w:b/>
          <w:sz w:val="21"/>
          <w:lang w:val="sk-SK"/>
        </w:rPr>
        <w:t>Informácie</w:t>
      </w:r>
      <w:r>
        <w:rPr>
          <w:b/>
          <w:spacing w:val="5"/>
          <w:sz w:val="21"/>
          <w:lang w:val="sk-SK"/>
        </w:rPr>
        <w:t xml:space="preserve"> </w:t>
      </w:r>
      <w:r>
        <w:rPr>
          <w:b/>
          <w:sz w:val="21"/>
          <w:lang w:val="sk-SK"/>
        </w:rPr>
        <w:t>k</w:t>
      </w:r>
      <w:r>
        <w:rPr>
          <w:b/>
          <w:spacing w:val="1"/>
          <w:sz w:val="21"/>
          <w:lang w:val="sk-SK"/>
        </w:rPr>
        <w:t xml:space="preserve"> </w:t>
      </w:r>
      <w:r>
        <w:rPr>
          <w:b/>
          <w:sz w:val="21"/>
          <w:lang w:val="sk-SK"/>
        </w:rPr>
        <w:t>prílohe</w:t>
      </w:r>
      <w:r>
        <w:rPr>
          <w:b/>
          <w:spacing w:val="5"/>
          <w:sz w:val="21"/>
          <w:lang w:val="sk-SK"/>
        </w:rPr>
        <w:t xml:space="preserve"> </w:t>
      </w:r>
      <w:r>
        <w:rPr>
          <w:b/>
          <w:sz w:val="21"/>
          <w:lang w:val="sk-SK"/>
        </w:rPr>
        <w:t>č.</w:t>
      </w:r>
      <w:r>
        <w:rPr>
          <w:b/>
          <w:spacing w:val="6"/>
          <w:sz w:val="21"/>
          <w:lang w:val="sk-SK"/>
        </w:rPr>
        <w:t xml:space="preserve"> </w:t>
      </w:r>
      <w:r>
        <w:rPr>
          <w:b/>
          <w:sz w:val="21"/>
          <w:lang w:val="sk-SK"/>
        </w:rPr>
        <w:t>3</w:t>
      </w:r>
      <w:r>
        <w:rPr>
          <w:b/>
          <w:spacing w:val="45"/>
          <w:sz w:val="21"/>
          <w:lang w:val="sk-SK"/>
        </w:rPr>
        <w:t xml:space="preserve"> </w:t>
      </w:r>
      <w:r>
        <w:rPr>
          <w:b/>
          <w:sz w:val="21"/>
          <w:lang w:val="sk-SK"/>
        </w:rPr>
        <w:t>časti</w:t>
      </w:r>
      <w:r>
        <w:rPr>
          <w:b/>
          <w:spacing w:val="6"/>
          <w:sz w:val="21"/>
          <w:lang w:val="sk-SK"/>
        </w:rPr>
        <w:t xml:space="preserve"> </w:t>
      </w:r>
      <w:r>
        <w:rPr>
          <w:b/>
          <w:sz w:val="21"/>
          <w:lang w:val="sk-SK"/>
        </w:rPr>
        <w:t>F.</w:t>
      </w:r>
      <w:r>
        <w:rPr>
          <w:b/>
          <w:spacing w:val="3"/>
          <w:sz w:val="21"/>
          <w:lang w:val="sk-SK"/>
        </w:rPr>
        <w:t xml:space="preserve"> </w:t>
      </w:r>
      <w:r>
        <w:rPr>
          <w:b/>
          <w:sz w:val="21"/>
          <w:lang w:val="sk-SK"/>
        </w:rPr>
        <w:t>písm.</w:t>
      </w:r>
      <w:r>
        <w:rPr>
          <w:b/>
          <w:spacing w:val="3"/>
          <w:sz w:val="21"/>
          <w:lang w:val="sk-SK"/>
        </w:rPr>
        <w:t xml:space="preserve"> </w:t>
      </w:r>
      <w:r>
        <w:rPr>
          <w:b/>
          <w:sz w:val="21"/>
          <w:lang w:val="sk-SK"/>
        </w:rPr>
        <w:t>i) o</w:t>
      </w:r>
      <w:r>
        <w:rPr>
          <w:b/>
          <w:spacing w:val="8"/>
          <w:sz w:val="21"/>
          <w:lang w:val="sk-SK"/>
        </w:rPr>
        <w:t xml:space="preserve"> </w:t>
      </w:r>
      <w:r>
        <w:rPr>
          <w:b/>
          <w:sz w:val="21"/>
          <w:lang w:val="sk-SK"/>
        </w:rPr>
        <w:t>štruktúre</w:t>
      </w:r>
      <w:r>
        <w:rPr>
          <w:b/>
          <w:spacing w:val="5"/>
          <w:sz w:val="21"/>
          <w:lang w:val="sk-SK"/>
        </w:rPr>
        <w:t xml:space="preserve"> </w:t>
      </w:r>
      <w:r>
        <w:rPr>
          <w:b/>
          <w:sz w:val="21"/>
          <w:lang w:val="sk-SK"/>
        </w:rPr>
        <w:t>dlhodobého finančného</w:t>
      </w:r>
      <w:r>
        <w:rPr>
          <w:b/>
          <w:spacing w:val="1"/>
          <w:sz w:val="21"/>
          <w:lang w:val="sk-SK"/>
        </w:rPr>
        <w:t xml:space="preserve"> </w:t>
      </w:r>
      <w:r>
        <w:rPr>
          <w:b/>
          <w:sz w:val="21"/>
          <w:lang w:val="sk-SK"/>
        </w:rPr>
        <w:t>majetku</w:t>
      </w:r>
      <w:r>
        <w:rPr>
          <w:b/>
          <w:spacing w:val="1"/>
          <w:sz w:val="21"/>
          <w:lang w:val="sk-SK"/>
        </w:rPr>
        <w:t xml:space="preserve"> </w:t>
      </w:r>
      <w:r>
        <w:rPr>
          <w:b/>
          <w:sz w:val="21"/>
          <w:lang w:val="sk-SK"/>
        </w:rPr>
        <w:t>-</w:t>
      </w:r>
      <w:r>
        <w:rPr>
          <w:b/>
          <w:spacing w:val="3"/>
          <w:sz w:val="21"/>
          <w:lang w:val="sk-SK"/>
        </w:rPr>
        <w:t xml:space="preserve"> </w:t>
      </w:r>
      <w:r>
        <w:rPr>
          <w:b/>
          <w:sz w:val="21"/>
          <w:lang w:val="sk-SK"/>
        </w:rPr>
        <w:t>neaktuálne</w:t>
      </w:r>
    </w:p>
    <w:p w:rsidR="009306DF" w:rsidRDefault="00013B62">
      <w:pPr>
        <w:pStyle w:val="Odsekzoznamu1"/>
        <w:numPr>
          <w:ilvl w:val="0"/>
          <w:numId w:val="1"/>
        </w:numPr>
        <w:tabs>
          <w:tab w:val="left" w:pos="966"/>
          <w:tab w:val="left" w:pos="967"/>
        </w:tabs>
        <w:ind w:left="966" w:hanging="689"/>
        <w:rPr>
          <w:b/>
          <w:sz w:val="21"/>
          <w:lang w:val="sk-SK"/>
        </w:rPr>
      </w:pPr>
      <w:r>
        <w:rPr>
          <w:b/>
          <w:sz w:val="21"/>
          <w:lang w:val="sk-SK"/>
        </w:rPr>
        <w:t>Informácie</w:t>
      </w:r>
      <w:r>
        <w:rPr>
          <w:b/>
          <w:spacing w:val="5"/>
          <w:sz w:val="21"/>
          <w:lang w:val="sk-SK"/>
        </w:rPr>
        <w:t xml:space="preserve"> </w:t>
      </w:r>
      <w:r>
        <w:rPr>
          <w:b/>
          <w:sz w:val="21"/>
          <w:lang w:val="sk-SK"/>
        </w:rPr>
        <w:t>k</w:t>
      </w:r>
      <w:r>
        <w:rPr>
          <w:b/>
          <w:spacing w:val="5"/>
          <w:sz w:val="21"/>
          <w:lang w:val="sk-SK"/>
        </w:rPr>
        <w:t xml:space="preserve"> </w:t>
      </w:r>
      <w:r>
        <w:rPr>
          <w:b/>
          <w:sz w:val="21"/>
          <w:lang w:val="sk-SK"/>
        </w:rPr>
        <w:t>prílohe</w:t>
      </w:r>
      <w:r>
        <w:rPr>
          <w:b/>
          <w:spacing w:val="1"/>
          <w:sz w:val="21"/>
          <w:lang w:val="sk-SK"/>
        </w:rPr>
        <w:t xml:space="preserve"> </w:t>
      </w:r>
      <w:r>
        <w:rPr>
          <w:b/>
          <w:sz w:val="21"/>
          <w:lang w:val="sk-SK"/>
        </w:rPr>
        <w:t>č.</w:t>
      </w:r>
      <w:r>
        <w:rPr>
          <w:b/>
          <w:spacing w:val="5"/>
          <w:sz w:val="21"/>
          <w:lang w:val="sk-SK"/>
        </w:rPr>
        <w:t xml:space="preserve"> </w:t>
      </w:r>
      <w:r>
        <w:rPr>
          <w:b/>
          <w:sz w:val="21"/>
          <w:lang w:val="sk-SK"/>
        </w:rPr>
        <w:t>3</w:t>
      </w:r>
      <w:r>
        <w:rPr>
          <w:b/>
          <w:spacing w:val="5"/>
          <w:sz w:val="21"/>
          <w:lang w:val="sk-SK"/>
        </w:rPr>
        <w:t xml:space="preserve"> </w:t>
      </w:r>
      <w:r>
        <w:rPr>
          <w:b/>
          <w:sz w:val="21"/>
          <w:lang w:val="sk-SK"/>
        </w:rPr>
        <w:t>časti</w:t>
      </w:r>
      <w:r>
        <w:rPr>
          <w:b/>
          <w:spacing w:val="5"/>
          <w:sz w:val="21"/>
          <w:lang w:val="sk-SK"/>
        </w:rPr>
        <w:t xml:space="preserve"> </w:t>
      </w:r>
      <w:r>
        <w:rPr>
          <w:b/>
          <w:spacing w:val="-3"/>
          <w:sz w:val="21"/>
          <w:lang w:val="sk-SK"/>
        </w:rPr>
        <w:t>F.</w:t>
      </w:r>
      <w:r>
        <w:rPr>
          <w:b/>
          <w:spacing w:val="2"/>
          <w:sz w:val="21"/>
          <w:lang w:val="sk-SK"/>
        </w:rPr>
        <w:t xml:space="preserve"> </w:t>
      </w:r>
      <w:r>
        <w:rPr>
          <w:b/>
          <w:sz w:val="21"/>
          <w:lang w:val="sk-SK"/>
        </w:rPr>
        <w:t>písm.</w:t>
      </w:r>
      <w:r>
        <w:rPr>
          <w:b/>
          <w:spacing w:val="2"/>
          <w:sz w:val="21"/>
          <w:lang w:val="sk-SK"/>
        </w:rPr>
        <w:t xml:space="preserve"> </w:t>
      </w:r>
      <w:r>
        <w:rPr>
          <w:b/>
          <w:sz w:val="21"/>
          <w:lang w:val="sk-SK"/>
        </w:rPr>
        <w:t>j)</w:t>
      </w:r>
      <w:r>
        <w:rPr>
          <w:b/>
          <w:spacing w:val="2"/>
          <w:sz w:val="21"/>
          <w:lang w:val="sk-SK"/>
        </w:rPr>
        <w:t xml:space="preserve"> </w:t>
      </w:r>
      <w:r>
        <w:rPr>
          <w:b/>
          <w:sz w:val="21"/>
          <w:lang w:val="sk-SK"/>
        </w:rPr>
        <w:t>a</w:t>
      </w:r>
      <w:r>
        <w:rPr>
          <w:b/>
          <w:spacing w:val="5"/>
          <w:sz w:val="21"/>
          <w:lang w:val="sk-SK"/>
        </w:rPr>
        <w:t xml:space="preserve"> </w:t>
      </w:r>
      <w:r>
        <w:rPr>
          <w:b/>
          <w:sz w:val="21"/>
          <w:lang w:val="sk-SK"/>
        </w:rPr>
        <w:t>l)</w:t>
      </w:r>
      <w:r>
        <w:rPr>
          <w:b/>
          <w:spacing w:val="5"/>
          <w:sz w:val="21"/>
          <w:lang w:val="sk-SK"/>
        </w:rPr>
        <w:t xml:space="preserve"> </w:t>
      </w:r>
      <w:r>
        <w:rPr>
          <w:b/>
          <w:sz w:val="21"/>
          <w:lang w:val="sk-SK"/>
        </w:rPr>
        <w:t>o</w:t>
      </w:r>
      <w:r>
        <w:rPr>
          <w:b/>
          <w:spacing w:val="1"/>
          <w:sz w:val="21"/>
          <w:lang w:val="sk-SK"/>
        </w:rPr>
        <w:t xml:space="preserve"> </w:t>
      </w:r>
      <w:r>
        <w:rPr>
          <w:b/>
          <w:sz w:val="21"/>
          <w:lang w:val="sk-SK"/>
        </w:rPr>
        <w:t>dlhových</w:t>
      </w:r>
      <w:r>
        <w:rPr>
          <w:b/>
          <w:spacing w:val="6"/>
          <w:sz w:val="21"/>
          <w:lang w:val="sk-SK"/>
        </w:rPr>
        <w:t xml:space="preserve"> </w:t>
      </w:r>
      <w:r>
        <w:rPr>
          <w:b/>
          <w:sz w:val="21"/>
          <w:lang w:val="sk-SK"/>
        </w:rPr>
        <w:t>CP</w:t>
      </w:r>
      <w:r>
        <w:rPr>
          <w:b/>
          <w:spacing w:val="1"/>
          <w:sz w:val="21"/>
          <w:lang w:val="sk-SK"/>
        </w:rPr>
        <w:t xml:space="preserve"> </w:t>
      </w:r>
      <w:r>
        <w:rPr>
          <w:b/>
          <w:sz w:val="21"/>
          <w:lang w:val="sk-SK"/>
        </w:rPr>
        <w:t>držaných</w:t>
      </w:r>
      <w:r>
        <w:rPr>
          <w:b/>
          <w:spacing w:val="1"/>
          <w:sz w:val="21"/>
          <w:lang w:val="sk-SK"/>
        </w:rPr>
        <w:t xml:space="preserve"> </w:t>
      </w:r>
      <w:r>
        <w:rPr>
          <w:b/>
          <w:sz w:val="21"/>
          <w:lang w:val="sk-SK"/>
        </w:rPr>
        <w:t>do</w:t>
      </w:r>
      <w:r>
        <w:rPr>
          <w:b/>
          <w:spacing w:val="1"/>
          <w:sz w:val="21"/>
          <w:lang w:val="sk-SK"/>
        </w:rPr>
        <w:t xml:space="preserve"> </w:t>
      </w:r>
      <w:r>
        <w:rPr>
          <w:b/>
          <w:sz w:val="21"/>
          <w:lang w:val="sk-SK"/>
        </w:rPr>
        <w:t>splatnosti</w:t>
      </w:r>
      <w:r>
        <w:rPr>
          <w:b/>
          <w:spacing w:val="2"/>
          <w:sz w:val="21"/>
          <w:lang w:val="sk-SK"/>
        </w:rPr>
        <w:t xml:space="preserve"> </w:t>
      </w:r>
      <w:r>
        <w:rPr>
          <w:b/>
          <w:sz w:val="21"/>
          <w:lang w:val="sk-SK"/>
        </w:rPr>
        <w:t>-</w:t>
      </w:r>
      <w:r>
        <w:rPr>
          <w:b/>
          <w:spacing w:val="5"/>
          <w:sz w:val="21"/>
          <w:lang w:val="sk-SK"/>
        </w:rPr>
        <w:t xml:space="preserve"> </w:t>
      </w:r>
      <w:r>
        <w:rPr>
          <w:b/>
          <w:sz w:val="21"/>
          <w:lang w:val="sk-SK"/>
        </w:rPr>
        <w:t>neaktuálne</w:t>
      </w:r>
    </w:p>
    <w:p w:rsidR="009306DF" w:rsidRDefault="00013B62">
      <w:pPr>
        <w:pStyle w:val="Odsekzoznamu1"/>
        <w:numPr>
          <w:ilvl w:val="0"/>
          <w:numId w:val="1"/>
        </w:numPr>
        <w:tabs>
          <w:tab w:val="left" w:pos="966"/>
          <w:tab w:val="left" w:pos="967"/>
        </w:tabs>
        <w:ind w:left="966" w:hanging="689"/>
        <w:rPr>
          <w:b/>
          <w:sz w:val="21"/>
          <w:lang w:val="sk-SK"/>
        </w:rPr>
      </w:pPr>
      <w:r>
        <w:rPr>
          <w:b/>
          <w:sz w:val="21"/>
          <w:lang w:val="sk-SK"/>
        </w:rPr>
        <w:t>Informácie</w:t>
      </w:r>
      <w:r>
        <w:rPr>
          <w:b/>
          <w:spacing w:val="5"/>
          <w:sz w:val="21"/>
          <w:lang w:val="sk-SK"/>
        </w:rPr>
        <w:t xml:space="preserve"> </w:t>
      </w:r>
      <w:r>
        <w:rPr>
          <w:b/>
          <w:sz w:val="21"/>
          <w:lang w:val="sk-SK"/>
        </w:rPr>
        <w:t>k</w:t>
      </w:r>
      <w:r>
        <w:rPr>
          <w:b/>
          <w:spacing w:val="5"/>
          <w:sz w:val="21"/>
          <w:lang w:val="sk-SK"/>
        </w:rPr>
        <w:t xml:space="preserve"> </w:t>
      </w:r>
      <w:r>
        <w:rPr>
          <w:b/>
          <w:sz w:val="21"/>
          <w:lang w:val="sk-SK"/>
        </w:rPr>
        <w:t>prílohe</w:t>
      </w:r>
      <w:r>
        <w:rPr>
          <w:b/>
          <w:spacing w:val="1"/>
          <w:sz w:val="21"/>
          <w:lang w:val="sk-SK"/>
        </w:rPr>
        <w:t xml:space="preserve"> </w:t>
      </w:r>
      <w:r>
        <w:rPr>
          <w:b/>
          <w:sz w:val="21"/>
          <w:lang w:val="sk-SK"/>
        </w:rPr>
        <w:t>č.</w:t>
      </w:r>
      <w:r>
        <w:rPr>
          <w:b/>
          <w:spacing w:val="5"/>
          <w:sz w:val="21"/>
          <w:lang w:val="sk-SK"/>
        </w:rPr>
        <w:t xml:space="preserve"> </w:t>
      </w:r>
      <w:r>
        <w:rPr>
          <w:b/>
          <w:sz w:val="21"/>
          <w:lang w:val="sk-SK"/>
        </w:rPr>
        <w:t>3</w:t>
      </w:r>
      <w:r>
        <w:rPr>
          <w:b/>
          <w:spacing w:val="5"/>
          <w:sz w:val="21"/>
          <w:lang w:val="sk-SK"/>
        </w:rPr>
        <w:t xml:space="preserve"> </w:t>
      </w:r>
      <w:r>
        <w:rPr>
          <w:b/>
          <w:sz w:val="21"/>
          <w:lang w:val="sk-SK"/>
        </w:rPr>
        <w:t>časti</w:t>
      </w:r>
      <w:r>
        <w:rPr>
          <w:b/>
          <w:spacing w:val="5"/>
          <w:sz w:val="21"/>
          <w:lang w:val="sk-SK"/>
        </w:rPr>
        <w:t xml:space="preserve"> </w:t>
      </w:r>
      <w:r>
        <w:rPr>
          <w:b/>
          <w:spacing w:val="-3"/>
          <w:sz w:val="21"/>
          <w:lang w:val="sk-SK"/>
        </w:rPr>
        <w:t>F.</w:t>
      </w:r>
      <w:r>
        <w:rPr>
          <w:b/>
          <w:spacing w:val="2"/>
          <w:sz w:val="21"/>
          <w:lang w:val="sk-SK"/>
        </w:rPr>
        <w:t xml:space="preserve"> </w:t>
      </w:r>
      <w:r>
        <w:rPr>
          <w:b/>
          <w:sz w:val="21"/>
          <w:lang w:val="sk-SK"/>
        </w:rPr>
        <w:t>písm.</w:t>
      </w:r>
      <w:r>
        <w:rPr>
          <w:b/>
          <w:spacing w:val="2"/>
          <w:sz w:val="21"/>
          <w:lang w:val="sk-SK"/>
        </w:rPr>
        <w:t xml:space="preserve"> </w:t>
      </w:r>
      <w:r>
        <w:rPr>
          <w:b/>
          <w:sz w:val="21"/>
          <w:lang w:val="sk-SK"/>
        </w:rPr>
        <w:t>j)</w:t>
      </w:r>
      <w:r>
        <w:rPr>
          <w:b/>
          <w:spacing w:val="2"/>
          <w:sz w:val="21"/>
          <w:lang w:val="sk-SK"/>
        </w:rPr>
        <w:t xml:space="preserve"> </w:t>
      </w:r>
      <w:r>
        <w:rPr>
          <w:b/>
          <w:sz w:val="21"/>
          <w:lang w:val="sk-SK"/>
        </w:rPr>
        <w:t>a</w:t>
      </w:r>
      <w:r>
        <w:rPr>
          <w:b/>
          <w:spacing w:val="5"/>
          <w:sz w:val="21"/>
          <w:lang w:val="sk-SK"/>
        </w:rPr>
        <w:t xml:space="preserve"> </w:t>
      </w:r>
      <w:r>
        <w:rPr>
          <w:b/>
          <w:sz w:val="21"/>
          <w:lang w:val="sk-SK"/>
        </w:rPr>
        <w:t>l)</w:t>
      </w:r>
      <w:r>
        <w:rPr>
          <w:b/>
          <w:spacing w:val="5"/>
          <w:sz w:val="21"/>
          <w:lang w:val="sk-SK"/>
        </w:rPr>
        <w:t xml:space="preserve"> </w:t>
      </w:r>
      <w:r>
        <w:rPr>
          <w:b/>
          <w:sz w:val="21"/>
          <w:lang w:val="sk-SK"/>
        </w:rPr>
        <w:t>o</w:t>
      </w:r>
      <w:r>
        <w:rPr>
          <w:b/>
          <w:spacing w:val="5"/>
          <w:sz w:val="21"/>
          <w:lang w:val="sk-SK"/>
        </w:rPr>
        <w:t xml:space="preserve"> </w:t>
      </w:r>
      <w:r>
        <w:rPr>
          <w:b/>
          <w:sz w:val="21"/>
          <w:lang w:val="sk-SK"/>
        </w:rPr>
        <w:t>poskytnutých</w:t>
      </w:r>
      <w:r>
        <w:rPr>
          <w:b/>
          <w:spacing w:val="1"/>
          <w:sz w:val="21"/>
          <w:lang w:val="sk-SK"/>
        </w:rPr>
        <w:t xml:space="preserve"> </w:t>
      </w:r>
      <w:r>
        <w:rPr>
          <w:b/>
          <w:sz w:val="21"/>
          <w:lang w:val="sk-SK"/>
        </w:rPr>
        <w:t>dlhodobých</w:t>
      </w:r>
      <w:r>
        <w:rPr>
          <w:b/>
          <w:spacing w:val="1"/>
          <w:sz w:val="21"/>
          <w:lang w:val="sk-SK"/>
        </w:rPr>
        <w:t xml:space="preserve"> </w:t>
      </w:r>
      <w:r>
        <w:rPr>
          <w:b/>
          <w:sz w:val="21"/>
          <w:lang w:val="sk-SK"/>
        </w:rPr>
        <w:t>pôžičkách</w:t>
      </w:r>
      <w:r>
        <w:rPr>
          <w:b/>
          <w:spacing w:val="5"/>
          <w:sz w:val="21"/>
          <w:lang w:val="sk-SK"/>
        </w:rPr>
        <w:t xml:space="preserve"> </w:t>
      </w:r>
      <w:r>
        <w:rPr>
          <w:b/>
          <w:sz w:val="21"/>
          <w:lang w:val="sk-SK"/>
        </w:rPr>
        <w:t>-</w:t>
      </w:r>
      <w:r>
        <w:rPr>
          <w:b/>
          <w:spacing w:val="2"/>
          <w:sz w:val="21"/>
          <w:lang w:val="sk-SK"/>
        </w:rPr>
        <w:t xml:space="preserve"> </w:t>
      </w:r>
      <w:r>
        <w:rPr>
          <w:b/>
          <w:sz w:val="21"/>
          <w:lang w:val="sk-SK"/>
        </w:rPr>
        <w:t>neaktuálne</w:t>
      </w:r>
    </w:p>
    <w:p w:rsidR="009306DF" w:rsidRDefault="00013B62">
      <w:pPr>
        <w:pStyle w:val="Odsekzoznamu1"/>
        <w:numPr>
          <w:ilvl w:val="0"/>
          <w:numId w:val="1"/>
        </w:numPr>
        <w:tabs>
          <w:tab w:val="left" w:pos="966"/>
          <w:tab w:val="left" w:pos="967"/>
        </w:tabs>
        <w:ind w:left="966" w:hanging="689"/>
        <w:rPr>
          <w:b/>
          <w:sz w:val="21"/>
          <w:lang w:val="sk-SK"/>
        </w:rPr>
      </w:pPr>
      <w:r>
        <w:rPr>
          <w:b/>
          <w:sz w:val="21"/>
          <w:lang w:val="sk-SK"/>
        </w:rPr>
        <w:t>Informácie k prílohe č. 3 časti F. písm. o) o opravných položkách k zásobám -</w:t>
      </w:r>
      <w:r>
        <w:rPr>
          <w:b/>
          <w:spacing w:val="10"/>
          <w:sz w:val="21"/>
          <w:lang w:val="sk-SK"/>
        </w:rPr>
        <w:t xml:space="preserve"> </w:t>
      </w:r>
      <w:r>
        <w:rPr>
          <w:b/>
          <w:sz w:val="21"/>
          <w:lang w:val="sk-SK"/>
        </w:rPr>
        <w:t>neaktuálne</w:t>
      </w:r>
    </w:p>
    <w:p w:rsidR="00710EAF" w:rsidRDefault="00710EAF">
      <w:pPr>
        <w:pStyle w:val="Zkladntext"/>
        <w:ind w:left="277"/>
        <w:rPr>
          <w:lang w:val="sk-SK"/>
        </w:rPr>
      </w:pPr>
    </w:p>
    <w:p w:rsidR="009306DF" w:rsidRDefault="00013B62">
      <w:pPr>
        <w:pStyle w:val="Zkladntext"/>
        <w:ind w:left="277"/>
        <w:rPr>
          <w:lang w:val="sk-SK"/>
        </w:rPr>
      </w:pPr>
      <w:r>
        <w:rPr>
          <w:lang w:val="sk-SK"/>
        </w:rPr>
        <w:t>Tabuľka č. 1</w:t>
      </w:r>
    </w:p>
    <w:tbl>
      <w:tblPr>
        <w:tblStyle w:val="TableNormal1"/>
        <w:tblW w:w="8968" w:type="dxa"/>
        <w:tblInd w:w="37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2287"/>
        <w:gridCol w:w="1369"/>
        <w:gridCol w:w="967"/>
        <w:gridCol w:w="1656"/>
        <w:gridCol w:w="1525"/>
        <w:gridCol w:w="1164"/>
      </w:tblGrid>
      <w:tr w:rsidR="009306DF">
        <w:trPr>
          <w:trHeight w:val="246"/>
        </w:trPr>
        <w:tc>
          <w:tcPr>
            <w:tcW w:w="2287" w:type="dxa"/>
            <w:vMerge w:val="restart"/>
            <w:tcBorders>
              <w:bottom w:val="single" w:sz="4" w:space="0" w:color="000000"/>
            </w:tcBorders>
          </w:tcPr>
          <w:p w:rsidR="009306DF" w:rsidRDefault="009306DF">
            <w:pPr>
              <w:pStyle w:val="TableParagraph"/>
              <w:jc w:val="left"/>
              <w:rPr>
                <w:sz w:val="24"/>
                <w:lang w:val="sk-SK"/>
              </w:rPr>
            </w:pPr>
          </w:p>
          <w:p w:rsidR="009306DF" w:rsidRDefault="009306DF">
            <w:pPr>
              <w:pStyle w:val="TableParagraph"/>
              <w:spacing w:before="6"/>
              <w:jc w:val="left"/>
              <w:rPr>
                <w:sz w:val="30"/>
                <w:lang w:val="sk-SK"/>
              </w:rPr>
            </w:pPr>
          </w:p>
          <w:p w:rsidR="009306DF" w:rsidRDefault="00013B62">
            <w:pPr>
              <w:pStyle w:val="TableParagraph"/>
              <w:ind w:left="823" w:right="790"/>
              <w:jc w:val="center"/>
              <w:rPr>
                <w:b/>
                <w:sz w:val="21"/>
                <w:lang w:val="sk-SK"/>
              </w:rPr>
            </w:pPr>
            <w:r>
              <w:rPr>
                <w:b/>
                <w:sz w:val="21"/>
                <w:lang w:val="sk-SK"/>
              </w:rPr>
              <w:t>Zásoby</w:t>
            </w:r>
          </w:p>
        </w:tc>
        <w:tc>
          <w:tcPr>
            <w:tcW w:w="6681" w:type="dxa"/>
            <w:gridSpan w:val="5"/>
          </w:tcPr>
          <w:p w:rsidR="009306DF" w:rsidRDefault="00A715DC">
            <w:pPr>
              <w:pStyle w:val="TableParagraph"/>
              <w:spacing w:line="226" w:lineRule="exact"/>
              <w:ind w:left="2354" w:right="2323"/>
              <w:jc w:val="center"/>
              <w:rPr>
                <w:b/>
                <w:sz w:val="21"/>
                <w:lang w:val="sk-SK"/>
              </w:rPr>
            </w:pPr>
            <w:r>
              <w:rPr>
                <w:b/>
                <w:sz w:val="21"/>
                <w:lang w:val="sk-SK"/>
              </w:rPr>
              <w:t>2018</w:t>
            </w:r>
          </w:p>
        </w:tc>
      </w:tr>
      <w:tr w:rsidR="009306DF">
        <w:trPr>
          <w:trHeight w:val="1225"/>
        </w:trPr>
        <w:tc>
          <w:tcPr>
            <w:tcW w:w="2287" w:type="dxa"/>
            <w:vMerge/>
            <w:tcBorders>
              <w:top w:val="nil"/>
              <w:bottom w:val="single" w:sz="4" w:space="0" w:color="000000"/>
            </w:tcBorders>
          </w:tcPr>
          <w:p w:rsidR="009306DF" w:rsidRDefault="009306DF">
            <w:pPr>
              <w:rPr>
                <w:sz w:val="2"/>
                <w:szCs w:val="2"/>
                <w:lang w:val="sk-SK"/>
              </w:rPr>
            </w:pPr>
          </w:p>
        </w:tc>
        <w:tc>
          <w:tcPr>
            <w:tcW w:w="1369" w:type="dxa"/>
            <w:tcBorders>
              <w:bottom w:val="single" w:sz="4" w:space="0" w:color="000000"/>
            </w:tcBorders>
          </w:tcPr>
          <w:p w:rsidR="009306DF" w:rsidRDefault="00013B62">
            <w:pPr>
              <w:pStyle w:val="TableParagraph"/>
              <w:spacing w:before="119" w:line="244" w:lineRule="auto"/>
              <w:ind w:left="189" w:right="149" w:hanging="3"/>
              <w:jc w:val="center"/>
              <w:rPr>
                <w:b/>
                <w:sz w:val="21"/>
                <w:lang w:val="sk-SK"/>
              </w:rPr>
            </w:pPr>
            <w:r>
              <w:rPr>
                <w:b/>
                <w:sz w:val="21"/>
                <w:lang w:val="sk-SK"/>
              </w:rPr>
              <w:t>Stav   OP na začiatku účtovného obdobia</w:t>
            </w:r>
          </w:p>
        </w:tc>
        <w:tc>
          <w:tcPr>
            <w:tcW w:w="967" w:type="dxa"/>
            <w:tcBorders>
              <w:bottom w:val="single" w:sz="4" w:space="0" w:color="000000"/>
            </w:tcBorders>
          </w:tcPr>
          <w:p w:rsidR="009306DF" w:rsidRDefault="009306DF">
            <w:pPr>
              <w:pStyle w:val="TableParagraph"/>
              <w:spacing w:before="9"/>
              <w:jc w:val="left"/>
              <w:rPr>
                <w:sz w:val="20"/>
                <w:lang w:val="sk-SK"/>
              </w:rPr>
            </w:pPr>
          </w:p>
          <w:p w:rsidR="009306DF" w:rsidRDefault="00013B62">
            <w:pPr>
              <w:pStyle w:val="TableParagraph"/>
              <w:spacing w:before="1" w:line="249" w:lineRule="auto"/>
              <w:ind w:left="356" w:right="200" w:hanging="214"/>
              <w:jc w:val="left"/>
              <w:rPr>
                <w:b/>
                <w:sz w:val="21"/>
                <w:lang w:val="sk-SK"/>
              </w:rPr>
            </w:pPr>
            <w:r>
              <w:rPr>
                <w:b/>
                <w:sz w:val="21"/>
                <w:lang w:val="sk-SK"/>
              </w:rPr>
              <w:t>Tvorba OP</w:t>
            </w:r>
          </w:p>
        </w:tc>
        <w:tc>
          <w:tcPr>
            <w:tcW w:w="1656" w:type="dxa"/>
            <w:tcBorders>
              <w:bottom w:val="single" w:sz="4" w:space="0" w:color="000000"/>
            </w:tcBorders>
          </w:tcPr>
          <w:p w:rsidR="009306DF" w:rsidRDefault="009306DF">
            <w:pPr>
              <w:pStyle w:val="TableParagraph"/>
              <w:spacing w:before="9"/>
              <w:jc w:val="left"/>
              <w:rPr>
                <w:sz w:val="20"/>
                <w:lang w:val="sk-SK"/>
              </w:rPr>
            </w:pPr>
          </w:p>
          <w:p w:rsidR="009306DF" w:rsidRDefault="00013B62">
            <w:pPr>
              <w:pStyle w:val="TableParagraph"/>
              <w:spacing w:before="1" w:line="247" w:lineRule="auto"/>
              <w:ind w:left="118" w:right="123" w:firstLine="93"/>
              <w:jc w:val="left"/>
              <w:rPr>
                <w:b/>
                <w:sz w:val="21"/>
                <w:lang w:val="sk-SK"/>
              </w:rPr>
            </w:pPr>
            <w:r>
              <w:rPr>
                <w:b/>
                <w:sz w:val="21"/>
                <w:lang w:val="sk-SK"/>
              </w:rPr>
              <w:t>Zúčtovanie OP z dôvodu zániku opodstatnenosti</w:t>
            </w:r>
          </w:p>
        </w:tc>
        <w:tc>
          <w:tcPr>
            <w:tcW w:w="1525" w:type="dxa"/>
            <w:tcBorders>
              <w:bottom w:val="single" w:sz="4" w:space="0" w:color="000000"/>
            </w:tcBorders>
          </w:tcPr>
          <w:p w:rsidR="009306DF" w:rsidRDefault="00013B62">
            <w:pPr>
              <w:pStyle w:val="TableParagraph"/>
              <w:spacing w:line="244" w:lineRule="auto"/>
              <w:ind w:left="147" w:right="114"/>
              <w:jc w:val="center"/>
              <w:rPr>
                <w:b/>
                <w:sz w:val="21"/>
                <w:lang w:val="sk-SK"/>
              </w:rPr>
            </w:pPr>
            <w:r>
              <w:rPr>
                <w:b/>
                <w:sz w:val="21"/>
                <w:lang w:val="sk-SK"/>
              </w:rPr>
              <w:t>Zúčtovanie OP z dôvodu vyradenia majetku</w:t>
            </w:r>
          </w:p>
          <w:p w:rsidR="009306DF" w:rsidRDefault="00013B62">
            <w:pPr>
              <w:pStyle w:val="TableParagraph"/>
              <w:spacing w:before="5" w:line="226" w:lineRule="exact"/>
              <w:ind w:left="144" w:right="114"/>
              <w:jc w:val="center"/>
              <w:rPr>
                <w:b/>
                <w:sz w:val="21"/>
                <w:lang w:val="sk-SK"/>
              </w:rPr>
            </w:pPr>
            <w:r>
              <w:rPr>
                <w:b/>
                <w:sz w:val="21"/>
                <w:lang w:val="sk-SK"/>
              </w:rPr>
              <w:t>z účtovníctva</w:t>
            </w:r>
          </w:p>
        </w:tc>
        <w:tc>
          <w:tcPr>
            <w:tcW w:w="1164" w:type="dxa"/>
            <w:tcBorders>
              <w:bottom w:val="single" w:sz="4" w:space="0" w:color="000000"/>
            </w:tcBorders>
          </w:tcPr>
          <w:p w:rsidR="009306DF" w:rsidRDefault="00013B62">
            <w:pPr>
              <w:pStyle w:val="TableParagraph"/>
              <w:spacing w:before="119" w:line="244" w:lineRule="auto"/>
              <w:ind w:left="139" w:right="102" w:firstLine="2"/>
              <w:jc w:val="center"/>
              <w:rPr>
                <w:b/>
                <w:sz w:val="21"/>
                <w:lang w:val="sk-SK"/>
              </w:rPr>
            </w:pPr>
            <w:r>
              <w:rPr>
                <w:b/>
                <w:sz w:val="21"/>
                <w:lang w:val="sk-SK"/>
              </w:rPr>
              <w:t xml:space="preserve">Stav OP na konci </w:t>
            </w:r>
            <w:r>
              <w:rPr>
                <w:b/>
                <w:spacing w:val="-1"/>
                <w:sz w:val="21"/>
                <w:lang w:val="sk-SK"/>
              </w:rPr>
              <w:t xml:space="preserve">účtovného </w:t>
            </w:r>
            <w:r>
              <w:rPr>
                <w:b/>
                <w:sz w:val="21"/>
                <w:lang w:val="sk-SK"/>
              </w:rPr>
              <w:t>obdobia</w:t>
            </w:r>
          </w:p>
        </w:tc>
      </w:tr>
      <w:tr w:rsidR="009306DF">
        <w:trPr>
          <w:trHeight w:val="261"/>
        </w:trPr>
        <w:tc>
          <w:tcPr>
            <w:tcW w:w="2287" w:type="dxa"/>
            <w:tcBorders>
              <w:top w:val="single" w:sz="4" w:space="0" w:color="000000"/>
              <w:left w:val="single" w:sz="4" w:space="0" w:color="000000"/>
              <w:bottom w:val="single" w:sz="4" w:space="0" w:color="000000"/>
            </w:tcBorders>
          </w:tcPr>
          <w:p w:rsidR="009306DF" w:rsidRDefault="00013B62">
            <w:pPr>
              <w:pStyle w:val="TableParagraph"/>
              <w:spacing w:before="4" w:line="237" w:lineRule="exact"/>
              <w:ind w:left="43"/>
              <w:jc w:val="center"/>
              <w:rPr>
                <w:sz w:val="21"/>
                <w:lang w:val="sk-SK"/>
              </w:rPr>
            </w:pPr>
            <w:r>
              <w:rPr>
                <w:w w:val="102"/>
                <w:sz w:val="21"/>
                <w:lang w:val="sk-SK"/>
              </w:rPr>
              <w:t>a</w:t>
            </w:r>
          </w:p>
        </w:tc>
        <w:tc>
          <w:tcPr>
            <w:tcW w:w="1369" w:type="dxa"/>
            <w:tcBorders>
              <w:top w:val="single" w:sz="4" w:space="0" w:color="000000"/>
              <w:bottom w:val="single" w:sz="4" w:space="0" w:color="000000"/>
            </w:tcBorders>
          </w:tcPr>
          <w:p w:rsidR="009306DF" w:rsidRDefault="00013B62">
            <w:pPr>
              <w:pStyle w:val="TableParagraph"/>
              <w:spacing w:before="4" w:line="237" w:lineRule="exact"/>
              <w:ind w:left="34"/>
              <w:jc w:val="center"/>
              <w:rPr>
                <w:sz w:val="21"/>
                <w:lang w:val="sk-SK"/>
              </w:rPr>
            </w:pPr>
            <w:r>
              <w:rPr>
                <w:w w:val="102"/>
                <w:sz w:val="21"/>
                <w:lang w:val="sk-SK"/>
              </w:rPr>
              <w:t>b</w:t>
            </w:r>
          </w:p>
        </w:tc>
        <w:tc>
          <w:tcPr>
            <w:tcW w:w="967" w:type="dxa"/>
            <w:tcBorders>
              <w:top w:val="single" w:sz="4" w:space="0" w:color="000000"/>
              <w:bottom w:val="single" w:sz="4" w:space="0" w:color="000000"/>
            </w:tcBorders>
          </w:tcPr>
          <w:p w:rsidR="009306DF" w:rsidRDefault="00013B62">
            <w:pPr>
              <w:pStyle w:val="TableParagraph"/>
              <w:spacing w:before="4" w:line="237" w:lineRule="exact"/>
              <w:ind w:left="26"/>
              <w:jc w:val="center"/>
              <w:rPr>
                <w:sz w:val="21"/>
                <w:lang w:val="sk-SK"/>
              </w:rPr>
            </w:pPr>
            <w:r>
              <w:rPr>
                <w:w w:val="102"/>
                <w:sz w:val="21"/>
                <w:lang w:val="sk-SK"/>
              </w:rPr>
              <w:t>c</w:t>
            </w:r>
          </w:p>
        </w:tc>
        <w:tc>
          <w:tcPr>
            <w:tcW w:w="1656" w:type="dxa"/>
            <w:tcBorders>
              <w:top w:val="single" w:sz="4" w:space="0" w:color="000000"/>
              <w:bottom w:val="single" w:sz="4" w:space="0" w:color="000000"/>
            </w:tcBorders>
          </w:tcPr>
          <w:p w:rsidR="009306DF" w:rsidRDefault="00013B62">
            <w:pPr>
              <w:pStyle w:val="TableParagraph"/>
              <w:spacing w:before="4" w:line="237" w:lineRule="exact"/>
              <w:ind w:left="29"/>
              <w:jc w:val="center"/>
              <w:rPr>
                <w:sz w:val="21"/>
                <w:lang w:val="sk-SK"/>
              </w:rPr>
            </w:pPr>
            <w:r>
              <w:rPr>
                <w:w w:val="102"/>
                <w:sz w:val="21"/>
                <w:lang w:val="sk-SK"/>
              </w:rPr>
              <w:t>d</w:t>
            </w:r>
          </w:p>
        </w:tc>
        <w:tc>
          <w:tcPr>
            <w:tcW w:w="1525" w:type="dxa"/>
            <w:tcBorders>
              <w:top w:val="single" w:sz="4" w:space="0" w:color="000000"/>
              <w:bottom w:val="single" w:sz="4" w:space="0" w:color="000000"/>
            </w:tcBorders>
          </w:tcPr>
          <w:p w:rsidR="009306DF" w:rsidRDefault="00013B62">
            <w:pPr>
              <w:pStyle w:val="TableParagraph"/>
              <w:spacing w:before="4" w:line="237" w:lineRule="exact"/>
              <w:ind w:left="25"/>
              <w:jc w:val="center"/>
              <w:rPr>
                <w:sz w:val="21"/>
                <w:lang w:val="sk-SK"/>
              </w:rPr>
            </w:pPr>
            <w:r>
              <w:rPr>
                <w:w w:val="102"/>
                <w:sz w:val="21"/>
                <w:lang w:val="sk-SK"/>
              </w:rPr>
              <w:t>e</w:t>
            </w:r>
          </w:p>
        </w:tc>
        <w:tc>
          <w:tcPr>
            <w:tcW w:w="1164" w:type="dxa"/>
            <w:tcBorders>
              <w:top w:val="single" w:sz="4" w:space="0" w:color="000000"/>
              <w:bottom w:val="single" w:sz="4" w:space="0" w:color="000000"/>
              <w:right w:val="single" w:sz="4" w:space="0" w:color="000000"/>
            </w:tcBorders>
          </w:tcPr>
          <w:p w:rsidR="009306DF" w:rsidRDefault="00013B62">
            <w:pPr>
              <w:pStyle w:val="TableParagraph"/>
              <w:spacing w:before="4" w:line="237" w:lineRule="exact"/>
              <w:ind w:left="23"/>
              <w:jc w:val="center"/>
              <w:rPr>
                <w:sz w:val="21"/>
                <w:lang w:val="sk-SK"/>
              </w:rPr>
            </w:pPr>
            <w:r>
              <w:rPr>
                <w:w w:val="102"/>
                <w:sz w:val="21"/>
                <w:lang w:val="sk-SK"/>
              </w:rPr>
              <w:t>f</w:t>
            </w:r>
          </w:p>
        </w:tc>
      </w:tr>
      <w:tr w:rsidR="009306DF">
        <w:trPr>
          <w:trHeight w:val="266"/>
        </w:trPr>
        <w:tc>
          <w:tcPr>
            <w:tcW w:w="2287" w:type="dxa"/>
            <w:tcBorders>
              <w:top w:val="single" w:sz="4" w:space="0" w:color="000000"/>
              <w:bottom w:val="single" w:sz="4" w:space="0" w:color="000000"/>
            </w:tcBorders>
          </w:tcPr>
          <w:p w:rsidR="009306DF" w:rsidRDefault="00013B62">
            <w:pPr>
              <w:pStyle w:val="TableParagraph"/>
              <w:spacing w:before="7" w:line="239" w:lineRule="exact"/>
              <w:ind w:left="68"/>
              <w:jc w:val="left"/>
              <w:rPr>
                <w:sz w:val="21"/>
                <w:lang w:val="sk-SK"/>
              </w:rPr>
            </w:pPr>
            <w:r>
              <w:rPr>
                <w:sz w:val="21"/>
                <w:lang w:val="sk-SK"/>
              </w:rPr>
              <w:t>Materiál</w:t>
            </w:r>
          </w:p>
        </w:tc>
        <w:tc>
          <w:tcPr>
            <w:tcW w:w="1369" w:type="dxa"/>
            <w:tcBorders>
              <w:top w:val="single" w:sz="4" w:space="0" w:color="000000"/>
              <w:bottom w:val="single" w:sz="4" w:space="0" w:color="000000"/>
              <w:right w:val="single" w:sz="4" w:space="0" w:color="000000"/>
            </w:tcBorders>
          </w:tcPr>
          <w:p w:rsidR="009306DF" w:rsidRDefault="00013B62">
            <w:pPr>
              <w:pStyle w:val="TableParagraph"/>
              <w:spacing w:before="35"/>
              <w:ind w:right="43"/>
              <w:rPr>
                <w:sz w:val="17"/>
                <w:lang w:val="sk-SK"/>
              </w:rPr>
            </w:pPr>
            <w:r>
              <w:rPr>
                <w:w w:val="102"/>
                <w:sz w:val="17"/>
                <w:lang w:val="sk-SK"/>
              </w:rPr>
              <w:t>0</w:t>
            </w:r>
          </w:p>
        </w:tc>
        <w:tc>
          <w:tcPr>
            <w:tcW w:w="967" w:type="dxa"/>
            <w:tcBorders>
              <w:top w:val="single" w:sz="4" w:space="0" w:color="000000"/>
              <w:left w:val="single" w:sz="4" w:space="0" w:color="000000"/>
              <w:bottom w:val="single" w:sz="4" w:space="0" w:color="000000"/>
              <w:right w:val="single" w:sz="4" w:space="0" w:color="000000"/>
            </w:tcBorders>
          </w:tcPr>
          <w:p w:rsidR="009306DF" w:rsidRDefault="00013B62">
            <w:pPr>
              <w:pStyle w:val="TableParagraph"/>
              <w:spacing w:before="35"/>
              <w:ind w:right="45"/>
              <w:rPr>
                <w:sz w:val="17"/>
                <w:lang w:val="sk-SK"/>
              </w:rPr>
            </w:pPr>
            <w:r>
              <w:rPr>
                <w:w w:val="102"/>
                <w:sz w:val="17"/>
                <w:lang w:val="sk-SK"/>
              </w:rPr>
              <w:t>0</w:t>
            </w:r>
          </w:p>
        </w:tc>
        <w:tc>
          <w:tcPr>
            <w:tcW w:w="1656" w:type="dxa"/>
            <w:tcBorders>
              <w:top w:val="single" w:sz="4" w:space="0" w:color="000000"/>
              <w:left w:val="single" w:sz="4" w:space="0" w:color="000000"/>
              <w:bottom w:val="single" w:sz="4" w:space="0" w:color="000000"/>
              <w:right w:val="single" w:sz="4" w:space="0" w:color="000000"/>
            </w:tcBorders>
          </w:tcPr>
          <w:p w:rsidR="009306DF" w:rsidRDefault="00013B62">
            <w:pPr>
              <w:pStyle w:val="TableParagraph"/>
              <w:spacing w:before="35"/>
              <w:ind w:right="48"/>
              <w:rPr>
                <w:sz w:val="17"/>
                <w:lang w:val="sk-SK"/>
              </w:rPr>
            </w:pPr>
            <w:r>
              <w:rPr>
                <w:w w:val="102"/>
                <w:sz w:val="17"/>
                <w:lang w:val="sk-SK"/>
              </w:rPr>
              <w:t>0</w:t>
            </w:r>
          </w:p>
        </w:tc>
        <w:tc>
          <w:tcPr>
            <w:tcW w:w="1525" w:type="dxa"/>
            <w:tcBorders>
              <w:top w:val="single" w:sz="4" w:space="0" w:color="000000"/>
              <w:left w:val="single" w:sz="4" w:space="0" w:color="000000"/>
              <w:bottom w:val="single" w:sz="4" w:space="0" w:color="000000"/>
              <w:right w:val="single" w:sz="4" w:space="0" w:color="000000"/>
            </w:tcBorders>
          </w:tcPr>
          <w:p w:rsidR="009306DF" w:rsidRDefault="00013B62">
            <w:pPr>
              <w:pStyle w:val="TableParagraph"/>
              <w:spacing w:before="35"/>
              <w:ind w:right="44"/>
              <w:rPr>
                <w:sz w:val="17"/>
                <w:lang w:val="sk-SK"/>
              </w:rPr>
            </w:pPr>
            <w:r>
              <w:rPr>
                <w:w w:val="102"/>
                <w:sz w:val="17"/>
                <w:lang w:val="sk-SK"/>
              </w:rPr>
              <w:t>0</w:t>
            </w:r>
          </w:p>
        </w:tc>
        <w:tc>
          <w:tcPr>
            <w:tcW w:w="1164" w:type="dxa"/>
            <w:tcBorders>
              <w:top w:val="single" w:sz="4" w:space="0" w:color="000000"/>
              <w:left w:val="single" w:sz="4" w:space="0" w:color="000000"/>
              <w:bottom w:val="single" w:sz="4" w:space="0" w:color="000000"/>
            </w:tcBorders>
          </w:tcPr>
          <w:p w:rsidR="009306DF" w:rsidRDefault="00013B62">
            <w:pPr>
              <w:pStyle w:val="TableParagraph"/>
              <w:spacing w:before="35"/>
              <w:ind w:right="34"/>
              <w:rPr>
                <w:sz w:val="17"/>
                <w:lang w:val="sk-SK"/>
              </w:rPr>
            </w:pPr>
            <w:r>
              <w:rPr>
                <w:w w:val="102"/>
                <w:sz w:val="17"/>
                <w:lang w:val="sk-SK"/>
              </w:rPr>
              <w:t>0</w:t>
            </w:r>
          </w:p>
        </w:tc>
      </w:tr>
      <w:tr w:rsidR="009306DF">
        <w:trPr>
          <w:trHeight w:val="266"/>
        </w:trPr>
        <w:tc>
          <w:tcPr>
            <w:tcW w:w="2287" w:type="dxa"/>
            <w:tcBorders>
              <w:top w:val="single" w:sz="4" w:space="0" w:color="000000"/>
              <w:bottom w:val="single" w:sz="4" w:space="0" w:color="000000"/>
            </w:tcBorders>
          </w:tcPr>
          <w:p w:rsidR="009306DF" w:rsidRDefault="00013B62">
            <w:pPr>
              <w:pStyle w:val="TableParagraph"/>
              <w:spacing w:line="238" w:lineRule="exact"/>
              <w:ind w:left="68"/>
              <w:jc w:val="left"/>
              <w:rPr>
                <w:sz w:val="21"/>
                <w:lang w:val="sk-SK"/>
              </w:rPr>
            </w:pPr>
            <w:r>
              <w:rPr>
                <w:sz w:val="21"/>
                <w:lang w:val="sk-SK"/>
              </w:rPr>
              <w:t>Nedokončená výroba a</w:t>
            </w:r>
          </w:p>
        </w:tc>
        <w:tc>
          <w:tcPr>
            <w:tcW w:w="1369" w:type="dxa"/>
            <w:tcBorders>
              <w:top w:val="single" w:sz="4" w:space="0" w:color="000000"/>
              <w:bottom w:val="single" w:sz="4" w:space="0" w:color="000000"/>
              <w:right w:val="single" w:sz="4" w:space="0" w:color="000000"/>
            </w:tcBorders>
          </w:tcPr>
          <w:p w:rsidR="009306DF" w:rsidRDefault="00013B62">
            <w:pPr>
              <w:pStyle w:val="TableParagraph"/>
              <w:spacing w:before="21"/>
              <w:ind w:right="44"/>
              <w:rPr>
                <w:sz w:val="19"/>
                <w:lang w:val="sk-SK"/>
              </w:rPr>
            </w:pPr>
            <w:r>
              <w:rPr>
                <w:w w:val="101"/>
                <w:sz w:val="19"/>
                <w:lang w:val="sk-SK"/>
              </w:rPr>
              <w:t>0</w:t>
            </w:r>
          </w:p>
        </w:tc>
        <w:tc>
          <w:tcPr>
            <w:tcW w:w="967" w:type="dxa"/>
            <w:tcBorders>
              <w:top w:val="single" w:sz="4" w:space="0" w:color="000000"/>
              <w:left w:val="single" w:sz="4" w:space="0" w:color="000000"/>
              <w:bottom w:val="single" w:sz="4" w:space="0" w:color="000000"/>
              <w:right w:val="single" w:sz="4" w:space="0" w:color="000000"/>
            </w:tcBorders>
          </w:tcPr>
          <w:p w:rsidR="009306DF" w:rsidRDefault="00013B62">
            <w:pPr>
              <w:pStyle w:val="TableParagraph"/>
              <w:spacing w:before="21"/>
              <w:ind w:right="46"/>
              <w:rPr>
                <w:sz w:val="19"/>
                <w:lang w:val="sk-SK"/>
              </w:rPr>
            </w:pPr>
            <w:r>
              <w:rPr>
                <w:w w:val="101"/>
                <w:sz w:val="19"/>
                <w:lang w:val="sk-SK"/>
              </w:rPr>
              <w:t>0</w:t>
            </w:r>
          </w:p>
        </w:tc>
        <w:tc>
          <w:tcPr>
            <w:tcW w:w="1656" w:type="dxa"/>
            <w:tcBorders>
              <w:top w:val="single" w:sz="4" w:space="0" w:color="000000"/>
              <w:left w:val="single" w:sz="4" w:space="0" w:color="000000"/>
              <w:bottom w:val="single" w:sz="4" w:space="0" w:color="000000"/>
              <w:right w:val="single" w:sz="4" w:space="0" w:color="000000"/>
            </w:tcBorders>
          </w:tcPr>
          <w:p w:rsidR="009306DF" w:rsidRDefault="00013B62">
            <w:pPr>
              <w:pStyle w:val="TableParagraph"/>
              <w:spacing w:before="21"/>
              <w:ind w:right="49"/>
              <w:rPr>
                <w:sz w:val="19"/>
                <w:lang w:val="sk-SK"/>
              </w:rPr>
            </w:pPr>
            <w:r>
              <w:rPr>
                <w:w w:val="101"/>
                <w:sz w:val="19"/>
                <w:lang w:val="sk-SK"/>
              </w:rPr>
              <w:t>0</w:t>
            </w:r>
          </w:p>
        </w:tc>
        <w:tc>
          <w:tcPr>
            <w:tcW w:w="1525" w:type="dxa"/>
            <w:tcBorders>
              <w:top w:val="single" w:sz="4" w:space="0" w:color="000000"/>
              <w:left w:val="single" w:sz="4" w:space="0" w:color="000000"/>
              <w:bottom w:val="single" w:sz="4" w:space="0" w:color="000000"/>
              <w:right w:val="single" w:sz="4" w:space="0" w:color="000000"/>
            </w:tcBorders>
          </w:tcPr>
          <w:p w:rsidR="009306DF" w:rsidRDefault="00013B62">
            <w:pPr>
              <w:pStyle w:val="TableParagraph"/>
              <w:spacing w:before="21"/>
              <w:ind w:right="45"/>
              <w:rPr>
                <w:sz w:val="19"/>
                <w:lang w:val="sk-SK"/>
              </w:rPr>
            </w:pPr>
            <w:r>
              <w:rPr>
                <w:w w:val="101"/>
                <w:sz w:val="19"/>
                <w:lang w:val="sk-SK"/>
              </w:rPr>
              <w:t>0</w:t>
            </w:r>
          </w:p>
        </w:tc>
        <w:tc>
          <w:tcPr>
            <w:tcW w:w="1164" w:type="dxa"/>
            <w:tcBorders>
              <w:top w:val="single" w:sz="4" w:space="0" w:color="000000"/>
              <w:left w:val="single" w:sz="4" w:space="0" w:color="000000"/>
              <w:bottom w:val="single" w:sz="4" w:space="0" w:color="000000"/>
            </w:tcBorders>
          </w:tcPr>
          <w:p w:rsidR="009306DF" w:rsidRDefault="00013B62">
            <w:pPr>
              <w:pStyle w:val="TableParagraph"/>
              <w:spacing w:before="21"/>
              <w:ind w:right="35"/>
              <w:rPr>
                <w:sz w:val="19"/>
                <w:lang w:val="sk-SK"/>
              </w:rPr>
            </w:pPr>
            <w:r>
              <w:rPr>
                <w:w w:val="101"/>
                <w:sz w:val="19"/>
                <w:lang w:val="sk-SK"/>
              </w:rPr>
              <w:t>0</w:t>
            </w:r>
          </w:p>
        </w:tc>
      </w:tr>
      <w:tr w:rsidR="009306DF">
        <w:trPr>
          <w:trHeight w:val="268"/>
        </w:trPr>
        <w:tc>
          <w:tcPr>
            <w:tcW w:w="2287" w:type="dxa"/>
            <w:tcBorders>
              <w:top w:val="single" w:sz="4" w:space="0" w:color="000000"/>
              <w:bottom w:val="single" w:sz="4" w:space="0" w:color="000000"/>
            </w:tcBorders>
          </w:tcPr>
          <w:p w:rsidR="009306DF" w:rsidRDefault="00013B62">
            <w:pPr>
              <w:pStyle w:val="TableParagraph"/>
              <w:spacing w:before="9" w:line="239" w:lineRule="exact"/>
              <w:ind w:left="68"/>
              <w:jc w:val="left"/>
              <w:rPr>
                <w:sz w:val="21"/>
                <w:lang w:val="sk-SK"/>
              </w:rPr>
            </w:pPr>
            <w:r>
              <w:rPr>
                <w:sz w:val="21"/>
                <w:lang w:val="sk-SK"/>
              </w:rPr>
              <w:t>Výrobky</w:t>
            </w:r>
          </w:p>
        </w:tc>
        <w:tc>
          <w:tcPr>
            <w:tcW w:w="1369" w:type="dxa"/>
            <w:tcBorders>
              <w:top w:val="single" w:sz="4" w:space="0" w:color="000000"/>
              <w:bottom w:val="single" w:sz="4" w:space="0" w:color="000000"/>
              <w:right w:val="single" w:sz="4" w:space="0" w:color="000000"/>
            </w:tcBorders>
          </w:tcPr>
          <w:p w:rsidR="009306DF" w:rsidRDefault="00013B62">
            <w:pPr>
              <w:pStyle w:val="TableParagraph"/>
              <w:spacing w:before="23"/>
              <w:ind w:right="44"/>
              <w:rPr>
                <w:sz w:val="19"/>
                <w:lang w:val="sk-SK"/>
              </w:rPr>
            </w:pPr>
            <w:r>
              <w:rPr>
                <w:w w:val="101"/>
                <w:sz w:val="19"/>
                <w:lang w:val="sk-SK"/>
              </w:rPr>
              <w:t>0</w:t>
            </w:r>
          </w:p>
        </w:tc>
        <w:tc>
          <w:tcPr>
            <w:tcW w:w="967" w:type="dxa"/>
            <w:tcBorders>
              <w:top w:val="single" w:sz="4" w:space="0" w:color="000000"/>
              <w:left w:val="single" w:sz="4" w:space="0" w:color="000000"/>
              <w:bottom w:val="single" w:sz="4" w:space="0" w:color="000000"/>
              <w:right w:val="single" w:sz="4" w:space="0" w:color="000000"/>
            </w:tcBorders>
          </w:tcPr>
          <w:p w:rsidR="009306DF" w:rsidRDefault="00013B62">
            <w:pPr>
              <w:pStyle w:val="TableParagraph"/>
              <w:spacing w:before="23"/>
              <w:ind w:right="46"/>
              <w:rPr>
                <w:sz w:val="19"/>
                <w:lang w:val="sk-SK"/>
              </w:rPr>
            </w:pPr>
            <w:r>
              <w:rPr>
                <w:w w:val="101"/>
                <w:sz w:val="19"/>
                <w:lang w:val="sk-SK"/>
              </w:rPr>
              <w:t>0</w:t>
            </w:r>
          </w:p>
        </w:tc>
        <w:tc>
          <w:tcPr>
            <w:tcW w:w="1656" w:type="dxa"/>
            <w:tcBorders>
              <w:top w:val="single" w:sz="4" w:space="0" w:color="000000"/>
              <w:left w:val="single" w:sz="4" w:space="0" w:color="000000"/>
              <w:bottom w:val="single" w:sz="4" w:space="0" w:color="000000"/>
              <w:right w:val="single" w:sz="4" w:space="0" w:color="000000"/>
            </w:tcBorders>
          </w:tcPr>
          <w:p w:rsidR="009306DF" w:rsidRDefault="00013B62">
            <w:pPr>
              <w:pStyle w:val="TableParagraph"/>
              <w:spacing w:before="23"/>
              <w:ind w:right="49"/>
              <w:rPr>
                <w:sz w:val="19"/>
                <w:lang w:val="sk-SK"/>
              </w:rPr>
            </w:pPr>
            <w:r>
              <w:rPr>
                <w:w w:val="101"/>
                <w:sz w:val="19"/>
                <w:lang w:val="sk-SK"/>
              </w:rPr>
              <w:t>0</w:t>
            </w:r>
          </w:p>
        </w:tc>
        <w:tc>
          <w:tcPr>
            <w:tcW w:w="1525" w:type="dxa"/>
            <w:tcBorders>
              <w:top w:val="single" w:sz="4" w:space="0" w:color="000000"/>
              <w:left w:val="single" w:sz="4" w:space="0" w:color="000000"/>
              <w:bottom w:val="single" w:sz="4" w:space="0" w:color="000000"/>
              <w:right w:val="single" w:sz="4" w:space="0" w:color="000000"/>
            </w:tcBorders>
          </w:tcPr>
          <w:p w:rsidR="009306DF" w:rsidRDefault="00013B62">
            <w:pPr>
              <w:pStyle w:val="TableParagraph"/>
              <w:spacing w:before="23"/>
              <w:ind w:right="45"/>
              <w:rPr>
                <w:sz w:val="19"/>
                <w:lang w:val="sk-SK"/>
              </w:rPr>
            </w:pPr>
            <w:r>
              <w:rPr>
                <w:w w:val="101"/>
                <w:sz w:val="19"/>
                <w:lang w:val="sk-SK"/>
              </w:rPr>
              <w:t>0</w:t>
            </w:r>
          </w:p>
        </w:tc>
        <w:tc>
          <w:tcPr>
            <w:tcW w:w="1164" w:type="dxa"/>
            <w:tcBorders>
              <w:top w:val="single" w:sz="4" w:space="0" w:color="000000"/>
              <w:left w:val="single" w:sz="4" w:space="0" w:color="000000"/>
              <w:bottom w:val="single" w:sz="4" w:space="0" w:color="000000"/>
            </w:tcBorders>
          </w:tcPr>
          <w:p w:rsidR="009306DF" w:rsidRDefault="00013B62">
            <w:pPr>
              <w:pStyle w:val="TableParagraph"/>
              <w:spacing w:before="23"/>
              <w:ind w:right="35"/>
              <w:rPr>
                <w:sz w:val="19"/>
                <w:lang w:val="sk-SK"/>
              </w:rPr>
            </w:pPr>
            <w:r>
              <w:rPr>
                <w:w w:val="101"/>
                <w:sz w:val="19"/>
                <w:lang w:val="sk-SK"/>
              </w:rPr>
              <w:t>0</w:t>
            </w:r>
          </w:p>
        </w:tc>
      </w:tr>
      <w:tr w:rsidR="009306DF">
        <w:trPr>
          <w:trHeight w:val="265"/>
        </w:trPr>
        <w:tc>
          <w:tcPr>
            <w:tcW w:w="2287" w:type="dxa"/>
            <w:tcBorders>
              <w:top w:val="single" w:sz="4" w:space="0" w:color="000000"/>
              <w:bottom w:val="single" w:sz="6" w:space="0" w:color="000000"/>
            </w:tcBorders>
          </w:tcPr>
          <w:p w:rsidR="009306DF" w:rsidRDefault="00013B62">
            <w:pPr>
              <w:pStyle w:val="TableParagraph"/>
              <w:spacing w:before="4"/>
              <w:ind w:left="68"/>
              <w:jc w:val="left"/>
              <w:rPr>
                <w:sz w:val="21"/>
                <w:lang w:val="sk-SK"/>
              </w:rPr>
            </w:pPr>
            <w:r>
              <w:rPr>
                <w:sz w:val="21"/>
                <w:lang w:val="sk-SK"/>
              </w:rPr>
              <w:t>Zvieratá</w:t>
            </w:r>
          </w:p>
        </w:tc>
        <w:tc>
          <w:tcPr>
            <w:tcW w:w="1369" w:type="dxa"/>
            <w:tcBorders>
              <w:top w:val="single" w:sz="4" w:space="0" w:color="000000"/>
              <w:bottom w:val="single" w:sz="6" w:space="0" w:color="000000"/>
              <w:right w:val="single" w:sz="4" w:space="0" w:color="000000"/>
            </w:tcBorders>
          </w:tcPr>
          <w:p w:rsidR="009306DF" w:rsidRDefault="00013B62">
            <w:pPr>
              <w:pStyle w:val="TableParagraph"/>
              <w:spacing w:before="21"/>
              <w:ind w:right="44"/>
              <w:rPr>
                <w:sz w:val="19"/>
                <w:lang w:val="sk-SK"/>
              </w:rPr>
            </w:pPr>
            <w:r>
              <w:rPr>
                <w:w w:val="101"/>
                <w:sz w:val="19"/>
                <w:lang w:val="sk-SK"/>
              </w:rPr>
              <w:t>0</w:t>
            </w:r>
          </w:p>
        </w:tc>
        <w:tc>
          <w:tcPr>
            <w:tcW w:w="967" w:type="dxa"/>
            <w:tcBorders>
              <w:top w:val="single" w:sz="4" w:space="0" w:color="000000"/>
              <w:left w:val="single" w:sz="4" w:space="0" w:color="000000"/>
              <w:bottom w:val="single" w:sz="6" w:space="0" w:color="000000"/>
              <w:right w:val="single" w:sz="4" w:space="0" w:color="000000"/>
            </w:tcBorders>
          </w:tcPr>
          <w:p w:rsidR="009306DF" w:rsidRDefault="00013B62">
            <w:pPr>
              <w:pStyle w:val="TableParagraph"/>
              <w:spacing w:before="21"/>
              <w:ind w:right="46"/>
              <w:rPr>
                <w:sz w:val="19"/>
                <w:lang w:val="sk-SK"/>
              </w:rPr>
            </w:pPr>
            <w:r>
              <w:rPr>
                <w:w w:val="101"/>
                <w:sz w:val="19"/>
                <w:lang w:val="sk-SK"/>
              </w:rPr>
              <w:t>0</w:t>
            </w:r>
          </w:p>
        </w:tc>
        <w:tc>
          <w:tcPr>
            <w:tcW w:w="1656" w:type="dxa"/>
            <w:tcBorders>
              <w:top w:val="single" w:sz="4" w:space="0" w:color="000000"/>
              <w:left w:val="single" w:sz="4" w:space="0" w:color="000000"/>
              <w:bottom w:val="single" w:sz="6" w:space="0" w:color="000000"/>
              <w:right w:val="single" w:sz="4" w:space="0" w:color="000000"/>
            </w:tcBorders>
          </w:tcPr>
          <w:p w:rsidR="009306DF" w:rsidRDefault="00013B62">
            <w:pPr>
              <w:pStyle w:val="TableParagraph"/>
              <w:spacing w:before="21"/>
              <w:ind w:right="49"/>
              <w:rPr>
                <w:sz w:val="19"/>
                <w:lang w:val="sk-SK"/>
              </w:rPr>
            </w:pPr>
            <w:r>
              <w:rPr>
                <w:w w:val="101"/>
                <w:sz w:val="19"/>
                <w:lang w:val="sk-SK"/>
              </w:rPr>
              <w:t>0</w:t>
            </w:r>
          </w:p>
        </w:tc>
        <w:tc>
          <w:tcPr>
            <w:tcW w:w="1525" w:type="dxa"/>
            <w:tcBorders>
              <w:top w:val="single" w:sz="4" w:space="0" w:color="000000"/>
              <w:left w:val="single" w:sz="4" w:space="0" w:color="000000"/>
              <w:bottom w:val="single" w:sz="6" w:space="0" w:color="000000"/>
              <w:right w:val="single" w:sz="4" w:space="0" w:color="000000"/>
            </w:tcBorders>
          </w:tcPr>
          <w:p w:rsidR="009306DF" w:rsidRDefault="00013B62">
            <w:pPr>
              <w:pStyle w:val="TableParagraph"/>
              <w:spacing w:before="21"/>
              <w:ind w:right="45"/>
              <w:rPr>
                <w:sz w:val="19"/>
                <w:lang w:val="sk-SK"/>
              </w:rPr>
            </w:pPr>
            <w:r>
              <w:rPr>
                <w:w w:val="101"/>
                <w:sz w:val="19"/>
                <w:lang w:val="sk-SK"/>
              </w:rPr>
              <w:t>0</w:t>
            </w:r>
          </w:p>
        </w:tc>
        <w:tc>
          <w:tcPr>
            <w:tcW w:w="1164" w:type="dxa"/>
            <w:tcBorders>
              <w:top w:val="single" w:sz="4" w:space="0" w:color="000000"/>
              <w:left w:val="single" w:sz="4" w:space="0" w:color="000000"/>
              <w:bottom w:val="single" w:sz="6" w:space="0" w:color="000000"/>
            </w:tcBorders>
          </w:tcPr>
          <w:p w:rsidR="009306DF" w:rsidRDefault="00013B62">
            <w:pPr>
              <w:pStyle w:val="TableParagraph"/>
              <w:spacing w:before="21"/>
              <w:ind w:right="35"/>
              <w:rPr>
                <w:sz w:val="19"/>
                <w:lang w:val="sk-SK"/>
              </w:rPr>
            </w:pPr>
            <w:r>
              <w:rPr>
                <w:w w:val="101"/>
                <w:sz w:val="19"/>
                <w:lang w:val="sk-SK"/>
              </w:rPr>
              <w:t>0</w:t>
            </w:r>
          </w:p>
        </w:tc>
      </w:tr>
      <w:tr w:rsidR="009306DF">
        <w:trPr>
          <w:trHeight w:val="261"/>
        </w:trPr>
        <w:tc>
          <w:tcPr>
            <w:tcW w:w="2287" w:type="dxa"/>
            <w:tcBorders>
              <w:top w:val="single" w:sz="6" w:space="0" w:color="000000"/>
              <w:bottom w:val="single" w:sz="4" w:space="0" w:color="000000"/>
            </w:tcBorders>
          </w:tcPr>
          <w:p w:rsidR="009306DF" w:rsidRDefault="00013B62">
            <w:pPr>
              <w:pStyle w:val="TableParagraph"/>
              <w:spacing w:before="4" w:line="237" w:lineRule="exact"/>
              <w:ind w:left="68"/>
              <w:jc w:val="left"/>
              <w:rPr>
                <w:sz w:val="21"/>
                <w:lang w:val="sk-SK"/>
              </w:rPr>
            </w:pPr>
            <w:r>
              <w:rPr>
                <w:sz w:val="21"/>
                <w:lang w:val="sk-SK"/>
              </w:rPr>
              <w:t>Tovar</w:t>
            </w:r>
          </w:p>
        </w:tc>
        <w:tc>
          <w:tcPr>
            <w:tcW w:w="1369" w:type="dxa"/>
            <w:tcBorders>
              <w:top w:val="single" w:sz="6" w:space="0" w:color="000000"/>
              <w:bottom w:val="single" w:sz="4" w:space="0" w:color="000000"/>
              <w:right w:val="single" w:sz="4" w:space="0" w:color="000000"/>
            </w:tcBorders>
          </w:tcPr>
          <w:p w:rsidR="009306DF" w:rsidRDefault="00013B62">
            <w:pPr>
              <w:pStyle w:val="TableParagraph"/>
              <w:spacing w:before="16"/>
              <w:ind w:right="44"/>
              <w:rPr>
                <w:sz w:val="19"/>
                <w:lang w:val="sk-SK"/>
              </w:rPr>
            </w:pPr>
            <w:r>
              <w:rPr>
                <w:w w:val="101"/>
                <w:sz w:val="19"/>
                <w:lang w:val="sk-SK"/>
              </w:rPr>
              <w:t>0</w:t>
            </w:r>
          </w:p>
        </w:tc>
        <w:tc>
          <w:tcPr>
            <w:tcW w:w="967" w:type="dxa"/>
            <w:tcBorders>
              <w:top w:val="single" w:sz="6" w:space="0" w:color="000000"/>
              <w:left w:val="single" w:sz="4" w:space="0" w:color="000000"/>
              <w:bottom w:val="single" w:sz="4" w:space="0" w:color="000000"/>
              <w:right w:val="single" w:sz="4" w:space="0" w:color="000000"/>
            </w:tcBorders>
          </w:tcPr>
          <w:p w:rsidR="009306DF" w:rsidRDefault="00013B62">
            <w:pPr>
              <w:pStyle w:val="TableParagraph"/>
              <w:spacing w:before="16"/>
              <w:ind w:right="46"/>
              <w:rPr>
                <w:sz w:val="19"/>
                <w:lang w:val="sk-SK"/>
              </w:rPr>
            </w:pPr>
            <w:r>
              <w:rPr>
                <w:w w:val="101"/>
                <w:sz w:val="19"/>
                <w:lang w:val="sk-SK"/>
              </w:rPr>
              <w:t>0</w:t>
            </w:r>
          </w:p>
        </w:tc>
        <w:tc>
          <w:tcPr>
            <w:tcW w:w="1656" w:type="dxa"/>
            <w:tcBorders>
              <w:top w:val="single" w:sz="6" w:space="0" w:color="000000"/>
              <w:left w:val="single" w:sz="4" w:space="0" w:color="000000"/>
              <w:bottom w:val="single" w:sz="4" w:space="0" w:color="000000"/>
              <w:right w:val="single" w:sz="4" w:space="0" w:color="000000"/>
            </w:tcBorders>
          </w:tcPr>
          <w:p w:rsidR="009306DF" w:rsidRDefault="00013B62">
            <w:pPr>
              <w:pStyle w:val="TableParagraph"/>
              <w:spacing w:before="16"/>
              <w:ind w:right="49"/>
              <w:rPr>
                <w:sz w:val="19"/>
                <w:lang w:val="sk-SK"/>
              </w:rPr>
            </w:pPr>
            <w:r>
              <w:rPr>
                <w:w w:val="101"/>
                <w:sz w:val="19"/>
                <w:lang w:val="sk-SK"/>
              </w:rPr>
              <w:t>0</w:t>
            </w:r>
          </w:p>
        </w:tc>
        <w:tc>
          <w:tcPr>
            <w:tcW w:w="1525" w:type="dxa"/>
            <w:tcBorders>
              <w:top w:val="single" w:sz="6" w:space="0" w:color="000000"/>
              <w:left w:val="single" w:sz="4" w:space="0" w:color="000000"/>
              <w:bottom w:val="single" w:sz="4" w:space="0" w:color="000000"/>
              <w:right w:val="single" w:sz="4" w:space="0" w:color="000000"/>
            </w:tcBorders>
          </w:tcPr>
          <w:p w:rsidR="009306DF" w:rsidRDefault="00013B62">
            <w:pPr>
              <w:pStyle w:val="TableParagraph"/>
              <w:spacing w:before="16"/>
              <w:ind w:right="45"/>
              <w:rPr>
                <w:sz w:val="19"/>
                <w:lang w:val="sk-SK"/>
              </w:rPr>
            </w:pPr>
            <w:r>
              <w:rPr>
                <w:w w:val="101"/>
                <w:sz w:val="19"/>
                <w:lang w:val="sk-SK"/>
              </w:rPr>
              <w:t>0</w:t>
            </w:r>
          </w:p>
        </w:tc>
        <w:tc>
          <w:tcPr>
            <w:tcW w:w="1164" w:type="dxa"/>
            <w:tcBorders>
              <w:top w:val="single" w:sz="6" w:space="0" w:color="000000"/>
              <w:left w:val="single" w:sz="4" w:space="0" w:color="000000"/>
              <w:bottom w:val="single" w:sz="4" w:space="0" w:color="000000"/>
            </w:tcBorders>
          </w:tcPr>
          <w:p w:rsidR="009306DF" w:rsidRDefault="00013B62">
            <w:pPr>
              <w:pStyle w:val="TableParagraph"/>
              <w:spacing w:before="16"/>
              <w:ind w:right="35"/>
              <w:rPr>
                <w:sz w:val="19"/>
                <w:lang w:val="sk-SK"/>
              </w:rPr>
            </w:pPr>
            <w:r>
              <w:rPr>
                <w:w w:val="101"/>
                <w:sz w:val="19"/>
                <w:lang w:val="sk-SK"/>
              </w:rPr>
              <w:t>0</w:t>
            </w:r>
          </w:p>
        </w:tc>
      </w:tr>
      <w:tr w:rsidR="009306DF">
        <w:trPr>
          <w:trHeight w:val="266"/>
        </w:trPr>
        <w:tc>
          <w:tcPr>
            <w:tcW w:w="2287" w:type="dxa"/>
            <w:tcBorders>
              <w:top w:val="single" w:sz="4" w:space="0" w:color="000000"/>
              <w:bottom w:val="single" w:sz="4" w:space="0" w:color="000000"/>
            </w:tcBorders>
          </w:tcPr>
          <w:p w:rsidR="009306DF" w:rsidRDefault="00013B62">
            <w:pPr>
              <w:pStyle w:val="TableParagraph"/>
              <w:spacing w:before="7" w:line="239" w:lineRule="exact"/>
              <w:ind w:left="68"/>
              <w:jc w:val="left"/>
              <w:rPr>
                <w:sz w:val="21"/>
                <w:lang w:val="sk-SK"/>
              </w:rPr>
            </w:pPr>
            <w:r>
              <w:rPr>
                <w:sz w:val="21"/>
                <w:lang w:val="sk-SK"/>
              </w:rPr>
              <w:t>Nehnuteľnosť na predaj</w:t>
            </w:r>
          </w:p>
        </w:tc>
        <w:tc>
          <w:tcPr>
            <w:tcW w:w="1369" w:type="dxa"/>
            <w:tcBorders>
              <w:top w:val="single" w:sz="4" w:space="0" w:color="000000"/>
              <w:bottom w:val="single" w:sz="4" w:space="0" w:color="000000"/>
              <w:right w:val="single" w:sz="4" w:space="0" w:color="000000"/>
            </w:tcBorders>
          </w:tcPr>
          <w:p w:rsidR="009306DF" w:rsidRDefault="00013B62">
            <w:pPr>
              <w:pStyle w:val="TableParagraph"/>
              <w:spacing w:before="21"/>
              <w:ind w:right="44"/>
              <w:rPr>
                <w:sz w:val="19"/>
                <w:lang w:val="sk-SK"/>
              </w:rPr>
            </w:pPr>
            <w:r>
              <w:rPr>
                <w:w w:val="101"/>
                <w:sz w:val="19"/>
                <w:lang w:val="sk-SK"/>
              </w:rPr>
              <w:t>0</w:t>
            </w:r>
          </w:p>
        </w:tc>
        <w:tc>
          <w:tcPr>
            <w:tcW w:w="967" w:type="dxa"/>
            <w:tcBorders>
              <w:top w:val="single" w:sz="4" w:space="0" w:color="000000"/>
              <w:left w:val="single" w:sz="4" w:space="0" w:color="000000"/>
              <w:bottom w:val="single" w:sz="4" w:space="0" w:color="000000"/>
              <w:right w:val="single" w:sz="4" w:space="0" w:color="000000"/>
            </w:tcBorders>
          </w:tcPr>
          <w:p w:rsidR="009306DF" w:rsidRDefault="00013B62">
            <w:pPr>
              <w:pStyle w:val="TableParagraph"/>
              <w:spacing w:before="21"/>
              <w:ind w:right="46"/>
              <w:rPr>
                <w:sz w:val="19"/>
                <w:lang w:val="sk-SK"/>
              </w:rPr>
            </w:pPr>
            <w:r>
              <w:rPr>
                <w:w w:val="101"/>
                <w:sz w:val="19"/>
                <w:lang w:val="sk-SK"/>
              </w:rPr>
              <w:t>0</w:t>
            </w:r>
          </w:p>
        </w:tc>
        <w:tc>
          <w:tcPr>
            <w:tcW w:w="1656" w:type="dxa"/>
            <w:tcBorders>
              <w:top w:val="single" w:sz="4" w:space="0" w:color="000000"/>
              <w:left w:val="single" w:sz="4" w:space="0" w:color="000000"/>
              <w:bottom w:val="single" w:sz="4" w:space="0" w:color="000000"/>
              <w:right w:val="single" w:sz="4" w:space="0" w:color="000000"/>
            </w:tcBorders>
          </w:tcPr>
          <w:p w:rsidR="009306DF" w:rsidRDefault="00013B62">
            <w:pPr>
              <w:pStyle w:val="TableParagraph"/>
              <w:spacing w:before="21"/>
              <w:ind w:right="49"/>
              <w:rPr>
                <w:sz w:val="19"/>
                <w:lang w:val="sk-SK"/>
              </w:rPr>
            </w:pPr>
            <w:r>
              <w:rPr>
                <w:w w:val="101"/>
                <w:sz w:val="19"/>
                <w:lang w:val="sk-SK"/>
              </w:rPr>
              <w:t>0</w:t>
            </w:r>
          </w:p>
        </w:tc>
        <w:tc>
          <w:tcPr>
            <w:tcW w:w="1525" w:type="dxa"/>
            <w:tcBorders>
              <w:top w:val="single" w:sz="4" w:space="0" w:color="000000"/>
              <w:left w:val="single" w:sz="4" w:space="0" w:color="000000"/>
              <w:bottom w:val="single" w:sz="4" w:space="0" w:color="000000"/>
              <w:right w:val="single" w:sz="4" w:space="0" w:color="000000"/>
            </w:tcBorders>
          </w:tcPr>
          <w:p w:rsidR="009306DF" w:rsidRDefault="00013B62">
            <w:pPr>
              <w:pStyle w:val="TableParagraph"/>
              <w:spacing w:before="21"/>
              <w:ind w:right="45"/>
              <w:rPr>
                <w:sz w:val="19"/>
                <w:lang w:val="sk-SK"/>
              </w:rPr>
            </w:pPr>
            <w:r>
              <w:rPr>
                <w:w w:val="101"/>
                <w:sz w:val="19"/>
                <w:lang w:val="sk-SK"/>
              </w:rPr>
              <w:t>0</w:t>
            </w:r>
          </w:p>
        </w:tc>
        <w:tc>
          <w:tcPr>
            <w:tcW w:w="1164" w:type="dxa"/>
            <w:tcBorders>
              <w:top w:val="single" w:sz="4" w:space="0" w:color="000000"/>
              <w:left w:val="single" w:sz="4" w:space="0" w:color="000000"/>
              <w:bottom w:val="single" w:sz="4" w:space="0" w:color="000000"/>
            </w:tcBorders>
          </w:tcPr>
          <w:p w:rsidR="009306DF" w:rsidRDefault="00013B62">
            <w:pPr>
              <w:pStyle w:val="TableParagraph"/>
              <w:spacing w:before="21"/>
              <w:ind w:right="35"/>
              <w:rPr>
                <w:sz w:val="19"/>
                <w:lang w:val="sk-SK"/>
              </w:rPr>
            </w:pPr>
            <w:r>
              <w:rPr>
                <w:w w:val="101"/>
                <w:sz w:val="19"/>
                <w:lang w:val="sk-SK"/>
              </w:rPr>
              <w:t>0</w:t>
            </w:r>
          </w:p>
        </w:tc>
      </w:tr>
      <w:tr w:rsidR="009306DF">
        <w:trPr>
          <w:trHeight w:val="491"/>
        </w:trPr>
        <w:tc>
          <w:tcPr>
            <w:tcW w:w="2287" w:type="dxa"/>
            <w:tcBorders>
              <w:top w:val="single" w:sz="4" w:space="0" w:color="000000"/>
              <w:bottom w:val="single" w:sz="4" w:space="0" w:color="000000"/>
            </w:tcBorders>
          </w:tcPr>
          <w:p w:rsidR="009306DF" w:rsidRDefault="00013B62">
            <w:pPr>
              <w:pStyle w:val="TableParagraph"/>
              <w:spacing w:line="238" w:lineRule="exact"/>
              <w:ind w:left="68"/>
              <w:jc w:val="left"/>
              <w:rPr>
                <w:sz w:val="21"/>
                <w:lang w:val="sk-SK"/>
              </w:rPr>
            </w:pPr>
            <w:r>
              <w:rPr>
                <w:sz w:val="21"/>
                <w:lang w:val="sk-SK"/>
              </w:rPr>
              <w:t>Poskytnuté preddavky na</w:t>
            </w:r>
          </w:p>
          <w:p w:rsidR="009306DF" w:rsidRDefault="00013B62">
            <w:pPr>
              <w:pStyle w:val="TableParagraph"/>
              <w:spacing w:before="4" w:line="229" w:lineRule="exact"/>
              <w:ind w:left="68"/>
              <w:jc w:val="left"/>
              <w:rPr>
                <w:sz w:val="21"/>
                <w:lang w:val="sk-SK"/>
              </w:rPr>
            </w:pPr>
            <w:r>
              <w:rPr>
                <w:sz w:val="21"/>
                <w:lang w:val="sk-SK"/>
              </w:rPr>
              <w:t>zásoby</w:t>
            </w:r>
          </w:p>
        </w:tc>
        <w:tc>
          <w:tcPr>
            <w:tcW w:w="1369" w:type="dxa"/>
            <w:tcBorders>
              <w:top w:val="single" w:sz="4" w:space="0" w:color="000000"/>
              <w:bottom w:val="single" w:sz="4" w:space="0" w:color="000000"/>
              <w:right w:val="single" w:sz="4" w:space="0" w:color="000000"/>
            </w:tcBorders>
          </w:tcPr>
          <w:p w:rsidR="009306DF" w:rsidRDefault="00013B62">
            <w:pPr>
              <w:pStyle w:val="TableParagraph"/>
              <w:spacing w:before="133"/>
              <w:ind w:right="44"/>
              <w:rPr>
                <w:sz w:val="19"/>
                <w:lang w:val="sk-SK"/>
              </w:rPr>
            </w:pPr>
            <w:r>
              <w:rPr>
                <w:w w:val="101"/>
                <w:sz w:val="19"/>
                <w:lang w:val="sk-SK"/>
              </w:rPr>
              <w:t>0</w:t>
            </w:r>
          </w:p>
        </w:tc>
        <w:tc>
          <w:tcPr>
            <w:tcW w:w="967" w:type="dxa"/>
            <w:tcBorders>
              <w:top w:val="single" w:sz="4" w:space="0" w:color="000000"/>
              <w:left w:val="single" w:sz="4" w:space="0" w:color="000000"/>
              <w:bottom w:val="single" w:sz="4" w:space="0" w:color="000000"/>
              <w:right w:val="single" w:sz="4" w:space="0" w:color="000000"/>
            </w:tcBorders>
          </w:tcPr>
          <w:p w:rsidR="009306DF" w:rsidRDefault="00013B62">
            <w:pPr>
              <w:pStyle w:val="TableParagraph"/>
              <w:spacing w:before="133"/>
              <w:ind w:right="46"/>
              <w:rPr>
                <w:sz w:val="19"/>
                <w:lang w:val="sk-SK"/>
              </w:rPr>
            </w:pPr>
            <w:r>
              <w:rPr>
                <w:w w:val="101"/>
                <w:sz w:val="19"/>
                <w:lang w:val="sk-SK"/>
              </w:rPr>
              <w:t>0</w:t>
            </w:r>
          </w:p>
        </w:tc>
        <w:tc>
          <w:tcPr>
            <w:tcW w:w="1656" w:type="dxa"/>
            <w:tcBorders>
              <w:top w:val="single" w:sz="4" w:space="0" w:color="000000"/>
              <w:left w:val="single" w:sz="4" w:space="0" w:color="000000"/>
              <w:bottom w:val="single" w:sz="4" w:space="0" w:color="000000"/>
              <w:right w:val="single" w:sz="4" w:space="0" w:color="000000"/>
            </w:tcBorders>
          </w:tcPr>
          <w:p w:rsidR="009306DF" w:rsidRDefault="00013B62">
            <w:pPr>
              <w:pStyle w:val="TableParagraph"/>
              <w:spacing w:before="133"/>
              <w:ind w:right="49"/>
              <w:rPr>
                <w:sz w:val="19"/>
                <w:lang w:val="sk-SK"/>
              </w:rPr>
            </w:pPr>
            <w:r>
              <w:rPr>
                <w:w w:val="101"/>
                <w:sz w:val="19"/>
                <w:lang w:val="sk-SK"/>
              </w:rPr>
              <w:t>0</w:t>
            </w:r>
          </w:p>
        </w:tc>
        <w:tc>
          <w:tcPr>
            <w:tcW w:w="1525" w:type="dxa"/>
            <w:tcBorders>
              <w:top w:val="single" w:sz="4" w:space="0" w:color="000000"/>
              <w:left w:val="single" w:sz="4" w:space="0" w:color="000000"/>
              <w:bottom w:val="single" w:sz="4" w:space="0" w:color="000000"/>
              <w:right w:val="single" w:sz="4" w:space="0" w:color="000000"/>
            </w:tcBorders>
          </w:tcPr>
          <w:p w:rsidR="009306DF" w:rsidRDefault="00013B62">
            <w:pPr>
              <w:pStyle w:val="TableParagraph"/>
              <w:spacing w:before="133"/>
              <w:ind w:right="45"/>
              <w:rPr>
                <w:sz w:val="19"/>
                <w:lang w:val="sk-SK"/>
              </w:rPr>
            </w:pPr>
            <w:r>
              <w:rPr>
                <w:w w:val="101"/>
                <w:sz w:val="19"/>
                <w:lang w:val="sk-SK"/>
              </w:rPr>
              <w:t>0</w:t>
            </w:r>
          </w:p>
        </w:tc>
        <w:tc>
          <w:tcPr>
            <w:tcW w:w="1164" w:type="dxa"/>
            <w:tcBorders>
              <w:top w:val="single" w:sz="4" w:space="0" w:color="000000"/>
              <w:left w:val="single" w:sz="4" w:space="0" w:color="000000"/>
              <w:bottom w:val="single" w:sz="4" w:space="0" w:color="000000"/>
            </w:tcBorders>
          </w:tcPr>
          <w:p w:rsidR="009306DF" w:rsidRDefault="00013B62">
            <w:pPr>
              <w:pStyle w:val="TableParagraph"/>
              <w:spacing w:before="133"/>
              <w:ind w:right="35"/>
              <w:rPr>
                <w:sz w:val="19"/>
                <w:lang w:val="sk-SK"/>
              </w:rPr>
            </w:pPr>
            <w:r>
              <w:rPr>
                <w:w w:val="101"/>
                <w:sz w:val="19"/>
                <w:lang w:val="sk-SK"/>
              </w:rPr>
              <w:t>0</w:t>
            </w:r>
          </w:p>
        </w:tc>
      </w:tr>
      <w:tr w:rsidR="009306DF">
        <w:trPr>
          <w:trHeight w:val="320"/>
        </w:trPr>
        <w:tc>
          <w:tcPr>
            <w:tcW w:w="2287" w:type="dxa"/>
            <w:tcBorders>
              <w:top w:val="single" w:sz="4" w:space="0" w:color="000000"/>
            </w:tcBorders>
          </w:tcPr>
          <w:p w:rsidR="009306DF" w:rsidRDefault="00013B62">
            <w:pPr>
              <w:pStyle w:val="TableParagraph"/>
              <w:spacing w:before="33"/>
              <w:ind w:left="68"/>
              <w:jc w:val="left"/>
              <w:rPr>
                <w:b/>
                <w:sz w:val="21"/>
                <w:lang w:val="sk-SK"/>
              </w:rPr>
            </w:pPr>
            <w:r>
              <w:rPr>
                <w:b/>
                <w:sz w:val="21"/>
                <w:lang w:val="sk-SK"/>
              </w:rPr>
              <w:t>Zásoby spolu</w:t>
            </w:r>
          </w:p>
        </w:tc>
        <w:tc>
          <w:tcPr>
            <w:tcW w:w="1369" w:type="dxa"/>
            <w:tcBorders>
              <w:top w:val="single" w:sz="4" w:space="0" w:color="000000"/>
              <w:right w:val="single" w:sz="4" w:space="0" w:color="000000"/>
            </w:tcBorders>
          </w:tcPr>
          <w:p w:rsidR="009306DF" w:rsidRDefault="00013B62">
            <w:pPr>
              <w:pStyle w:val="TableParagraph"/>
              <w:spacing w:before="47"/>
              <w:ind w:right="44"/>
              <w:rPr>
                <w:sz w:val="19"/>
                <w:lang w:val="sk-SK"/>
              </w:rPr>
            </w:pPr>
            <w:r>
              <w:rPr>
                <w:w w:val="101"/>
                <w:sz w:val="19"/>
                <w:lang w:val="sk-SK"/>
              </w:rPr>
              <w:t>0</w:t>
            </w:r>
          </w:p>
        </w:tc>
        <w:tc>
          <w:tcPr>
            <w:tcW w:w="967" w:type="dxa"/>
            <w:tcBorders>
              <w:top w:val="single" w:sz="4" w:space="0" w:color="000000"/>
              <w:left w:val="single" w:sz="4" w:space="0" w:color="000000"/>
              <w:right w:val="single" w:sz="4" w:space="0" w:color="000000"/>
            </w:tcBorders>
          </w:tcPr>
          <w:p w:rsidR="009306DF" w:rsidRDefault="00013B62">
            <w:pPr>
              <w:pStyle w:val="TableParagraph"/>
              <w:spacing w:before="47"/>
              <w:ind w:right="46"/>
              <w:rPr>
                <w:sz w:val="19"/>
                <w:lang w:val="sk-SK"/>
              </w:rPr>
            </w:pPr>
            <w:r>
              <w:rPr>
                <w:w w:val="101"/>
                <w:sz w:val="19"/>
                <w:lang w:val="sk-SK"/>
              </w:rPr>
              <w:t>0</w:t>
            </w:r>
          </w:p>
        </w:tc>
        <w:tc>
          <w:tcPr>
            <w:tcW w:w="1656" w:type="dxa"/>
            <w:tcBorders>
              <w:top w:val="single" w:sz="4" w:space="0" w:color="000000"/>
              <w:left w:val="single" w:sz="4" w:space="0" w:color="000000"/>
              <w:right w:val="single" w:sz="4" w:space="0" w:color="000000"/>
            </w:tcBorders>
          </w:tcPr>
          <w:p w:rsidR="009306DF" w:rsidRDefault="00013B62">
            <w:pPr>
              <w:pStyle w:val="TableParagraph"/>
              <w:spacing w:before="47"/>
              <w:ind w:right="49"/>
              <w:rPr>
                <w:sz w:val="19"/>
                <w:lang w:val="sk-SK"/>
              </w:rPr>
            </w:pPr>
            <w:r>
              <w:rPr>
                <w:w w:val="101"/>
                <w:sz w:val="19"/>
                <w:lang w:val="sk-SK"/>
              </w:rPr>
              <w:t>0</w:t>
            </w:r>
          </w:p>
        </w:tc>
        <w:tc>
          <w:tcPr>
            <w:tcW w:w="1525" w:type="dxa"/>
            <w:tcBorders>
              <w:top w:val="single" w:sz="4" w:space="0" w:color="000000"/>
              <w:left w:val="single" w:sz="4" w:space="0" w:color="000000"/>
              <w:right w:val="single" w:sz="4" w:space="0" w:color="000000"/>
            </w:tcBorders>
          </w:tcPr>
          <w:p w:rsidR="009306DF" w:rsidRDefault="00013B62">
            <w:pPr>
              <w:pStyle w:val="TableParagraph"/>
              <w:spacing w:before="47"/>
              <w:ind w:right="45"/>
              <w:rPr>
                <w:sz w:val="19"/>
                <w:lang w:val="sk-SK"/>
              </w:rPr>
            </w:pPr>
            <w:r>
              <w:rPr>
                <w:w w:val="101"/>
                <w:sz w:val="19"/>
                <w:lang w:val="sk-SK"/>
              </w:rPr>
              <w:t>0</w:t>
            </w:r>
          </w:p>
        </w:tc>
        <w:tc>
          <w:tcPr>
            <w:tcW w:w="1164" w:type="dxa"/>
            <w:tcBorders>
              <w:top w:val="single" w:sz="4" w:space="0" w:color="000000"/>
              <w:left w:val="single" w:sz="4" w:space="0" w:color="000000"/>
            </w:tcBorders>
          </w:tcPr>
          <w:p w:rsidR="009306DF" w:rsidRDefault="00013B62">
            <w:pPr>
              <w:pStyle w:val="TableParagraph"/>
              <w:spacing w:before="47"/>
              <w:ind w:right="35"/>
              <w:rPr>
                <w:sz w:val="19"/>
                <w:lang w:val="sk-SK"/>
              </w:rPr>
            </w:pPr>
            <w:r>
              <w:rPr>
                <w:w w:val="101"/>
                <w:sz w:val="19"/>
                <w:lang w:val="sk-SK"/>
              </w:rPr>
              <w:t>0</w:t>
            </w:r>
          </w:p>
        </w:tc>
      </w:tr>
    </w:tbl>
    <w:p w:rsidR="009306DF" w:rsidRDefault="009306DF">
      <w:pPr>
        <w:pStyle w:val="Zkladntext"/>
        <w:rPr>
          <w:sz w:val="24"/>
          <w:lang w:val="sk-SK"/>
        </w:rPr>
      </w:pPr>
    </w:p>
    <w:p w:rsidR="009306DF" w:rsidRDefault="009306DF">
      <w:pPr>
        <w:pStyle w:val="Zkladntext"/>
        <w:rPr>
          <w:sz w:val="24"/>
          <w:lang w:val="sk-SK"/>
        </w:rPr>
      </w:pPr>
    </w:p>
    <w:p w:rsidR="009306DF" w:rsidRDefault="00013B62">
      <w:pPr>
        <w:pStyle w:val="Zkladntext"/>
        <w:spacing w:before="183"/>
        <w:ind w:left="277"/>
        <w:rPr>
          <w:lang w:val="sk-SK"/>
        </w:rPr>
      </w:pPr>
      <w:r>
        <w:rPr>
          <w:lang w:val="sk-SK"/>
        </w:rPr>
        <w:t>Tabuľka č. 2</w:t>
      </w:r>
    </w:p>
    <w:p w:rsidR="009306DF" w:rsidRDefault="009306DF">
      <w:pPr>
        <w:pStyle w:val="Zkladntext"/>
        <w:rPr>
          <w:sz w:val="22"/>
          <w:lang w:val="sk-SK"/>
        </w:rPr>
      </w:pPr>
    </w:p>
    <w:tbl>
      <w:tblPr>
        <w:tblStyle w:val="TableNormal1"/>
        <w:tblW w:w="8968" w:type="dxa"/>
        <w:tblInd w:w="37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6830"/>
        <w:gridCol w:w="2138"/>
      </w:tblGrid>
      <w:tr w:rsidR="009306DF">
        <w:trPr>
          <w:trHeight w:val="244"/>
        </w:trPr>
        <w:tc>
          <w:tcPr>
            <w:tcW w:w="6830" w:type="dxa"/>
          </w:tcPr>
          <w:p w:rsidR="009306DF" w:rsidRDefault="00013B62">
            <w:pPr>
              <w:pStyle w:val="TableParagraph"/>
              <w:spacing w:line="225" w:lineRule="exact"/>
              <w:ind w:left="2417" w:right="2385"/>
              <w:jc w:val="center"/>
              <w:rPr>
                <w:b/>
                <w:sz w:val="21"/>
                <w:lang w:val="sk-SK"/>
              </w:rPr>
            </w:pPr>
            <w:r>
              <w:rPr>
                <w:b/>
                <w:sz w:val="21"/>
                <w:lang w:val="sk-SK"/>
              </w:rPr>
              <w:lastRenderedPageBreak/>
              <w:t>Nehnuteľnosť na predaj</w:t>
            </w:r>
          </w:p>
        </w:tc>
        <w:tc>
          <w:tcPr>
            <w:tcW w:w="2138" w:type="dxa"/>
          </w:tcPr>
          <w:p w:rsidR="009306DF" w:rsidRDefault="00013B62">
            <w:pPr>
              <w:pStyle w:val="TableParagraph"/>
              <w:spacing w:line="225" w:lineRule="exact"/>
              <w:ind w:left="712"/>
              <w:jc w:val="left"/>
              <w:rPr>
                <w:b/>
                <w:sz w:val="21"/>
                <w:lang w:val="sk-SK"/>
              </w:rPr>
            </w:pPr>
            <w:r>
              <w:rPr>
                <w:b/>
                <w:sz w:val="21"/>
                <w:lang w:val="sk-SK"/>
              </w:rPr>
              <w:t>Hodnota</w:t>
            </w:r>
          </w:p>
        </w:tc>
      </w:tr>
      <w:tr w:rsidR="009306DF">
        <w:trPr>
          <w:trHeight w:val="330"/>
        </w:trPr>
        <w:tc>
          <w:tcPr>
            <w:tcW w:w="6830" w:type="dxa"/>
            <w:tcBorders>
              <w:bottom w:val="single" w:sz="4" w:space="0" w:color="000000"/>
            </w:tcBorders>
          </w:tcPr>
          <w:p w:rsidR="009306DF" w:rsidRDefault="00013B62">
            <w:pPr>
              <w:pStyle w:val="TableParagraph"/>
              <w:spacing w:before="40"/>
              <w:ind w:left="68"/>
              <w:jc w:val="left"/>
              <w:rPr>
                <w:sz w:val="21"/>
                <w:lang w:val="sk-SK"/>
              </w:rPr>
            </w:pPr>
            <w:r>
              <w:rPr>
                <w:sz w:val="21"/>
                <w:lang w:val="sk-SK"/>
              </w:rPr>
              <w:t>Náklady na obstarávanie nehnuteľnosti na predaj za účtovné obdobie</w:t>
            </w:r>
          </w:p>
        </w:tc>
        <w:tc>
          <w:tcPr>
            <w:tcW w:w="2138" w:type="dxa"/>
            <w:tcBorders>
              <w:bottom w:val="single" w:sz="4" w:space="0" w:color="000000"/>
            </w:tcBorders>
          </w:tcPr>
          <w:p w:rsidR="009306DF" w:rsidRDefault="00013B62">
            <w:pPr>
              <w:pStyle w:val="TableParagraph"/>
              <w:spacing w:before="54"/>
              <w:ind w:right="35"/>
              <w:rPr>
                <w:sz w:val="19"/>
                <w:lang w:val="sk-SK"/>
              </w:rPr>
            </w:pPr>
            <w:r>
              <w:rPr>
                <w:w w:val="101"/>
                <w:sz w:val="19"/>
                <w:lang w:val="sk-SK"/>
              </w:rPr>
              <w:t>0</w:t>
            </w:r>
          </w:p>
        </w:tc>
      </w:tr>
      <w:tr w:rsidR="009306DF">
        <w:trPr>
          <w:trHeight w:val="328"/>
        </w:trPr>
        <w:tc>
          <w:tcPr>
            <w:tcW w:w="6830" w:type="dxa"/>
            <w:tcBorders>
              <w:top w:val="single" w:sz="4" w:space="0" w:color="000000"/>
            </w:tcBorders>
          </w:tcPr>
          <w:p w:rsidR="009306DF" w:rsidRDefault="00013B62">
            <w:pPr>
              <w:pStyle w:val="TableParagraph"/>
              <w:spacing w:before="40"/>
              <w:ind w:left="68"/>
              <w:jc w:val="left"/>
              <w:rPr>
                <w:sz w:val="21"/>
                <w:lang w:val="sk-SK"/>
              </w:rPr>
            </w:pPr>
            <w:r>
              <w:rPr>
                <w:sz w:val="21"/>
                <w:lang w:val="sk-SK"/>
              </w:rPr>
              <w:t>Náklady na obstaranie nehnuteľnosti na predaj od začiatku obstarávania</w:t>
            </w:r>
          </w:p>
        </w:tc>
        <w:tc>
          <w:tcPr>
            <w:tcW w:w="2138" w:type="dxa"/>
            <w:tcBorders>
              <w:top w:val="single" w:sz="4" w:space="0" w:color="000000"/>
            </w:tcBorders>
          </w:tcPr>
          <w:p w:rsidR="009306DF" w:rsidRDefault="00013B62">
            <w:pPr>
              <w:pStyle w:val="TableParagraph"/>
              <w:spacing w:before="54"/>
              <w:ind w:right="35"/>
              <w:rPr>
                <w:sz w:val="19"/>
                <w:lang w:val="sk-SK"/>
              </w:rPr>
            </w:pPr>
            <w:r>
              <w:rPr>
                <w:w w:val="101"/>
                <w:sz w:val="19"/>
                <w:lang w:val="sk-SK"/>
              </w:rPr>
              <w:t>0</w:t>
            </w:r>
          </w:p>
        </w:tc>
      </w:tr>
    </w:tbl>
    <w:p w:rsidR="009306DF" w:rsidRDefault="009306DF">
      <w:pPr>
        <w:pStyle w:val="Zkladntext"/>
        <w:rPr>
          <w:sz w:val="24"/>
          <w:lang w:val="sk-SK"/>
        </w:rPr>
      </w:pPr>
    </w:p>
    <w:p w:rsidR="009306DF" w:rsidRDefault="009306DF">
      <w:pPr>
        <w:pStyle w:val="Zkladntext"/>
        <w:spacing w:before="10"/>
        <w:rPr>
          <w:sz w:val="18"/>
          <w:lang w:val="sk-SK"/>
        </w:rPr>
      </w:pPr>
    </w:p>
    <w:p w:rsidR="009306DF" w:rsidRDefault="00013B62">
      <w:pPr>
        <w:pStyle w:val="Nadpis2"/>
        <w:numPr>
          <w:ilvl w:val="0"/>
          <w:numId w:val="1"/>
        </w:numPr>
        <w:tabs>
          <w:tab w:val="left" w:pos="628"/>
        </w:tabs>
        <w:spacing w:line="247" w:lineRule="auto"/>
        <w:ind w:right="565" w:hanging="351"/>
        <w:rPr>
          <w:lang w:val="sk-SK"/>
        </w:rPr>
      </w:pPr>
      <w:r>
        <w:rPr>
          <w:lang w:val="sk-SK"/>
        </w:rPr>
        <w:t>Informácie k prílohe č. 3 časti F. písm. p) o zásobách, na  ktoré je zriadené záložné právo a  o  zásobách,  pri ktorých má účtovná jednotka obmedzené právo s nimi</w:t>
      </w:r>
      <w:r>
        <w:rPr>
          <w:spacing w:val="-16"/>
          <w:lang w:val="sk-SK"/>
        </w:rPr>
        <w:t xml:space="preserve"> </w:t>
      </w:r>
      <w:r>
        <w:rPr>
          <w:lang w:val="sk-SK"/>
        </w:rPr>
        <w:t>nakladať</w:t>
      </w:r>
    </w:p>
    <w:p w:rsidR="009306DF" w:rsidRDefault="009306DF">
      <w:pPr>
        <w:pStyle w:val="Zkladntext"/>
        <w:spacing w:before="2"/>
        <w:rPr>
          <w:b/>
          <w:lang w:val="sk-SK"/>
        </w:rPr>
      </w:pPr>
    </w:p>
    <w:tbl>
      <w:tblPr>
        <w:tblStyle w:val="TableNormal1"/>
        <w:tblW w:w="8968" w:type="dxa"/>
        <w:tblInd w:w="37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6830"/>
        <w:gridCol w:w="2138"/>
      </w:tblGrid>
      <w:tr w:rsidR="009306DF">
        <w:trPr>
          <w:trHeight w:val="577"/>
        </w:trPr>
        <w:tc>
          <w:tcPr>
            <w:tcW w:w="6830" w:type="dxa"/>
          </w:tcPr>
          <w:p w:rsidR="009306DF" w:rsidRDefault="00013B62">
            <w:pPr>
              <w:pStyle w:val="TableParagraph"/>
              <w:spacing w:before="165"/>
              <w:ind w:left="2417" w:right="2382"/>
              <w:jc w:val="center"/>
              <w:rPr>
                <w:b/>
                <w:sz w:val="21"/>
                <w:lang w:val="sk-SK"/>
              </w:rPr>
            </w:pPr>
            <w:r>
              <w:rPr>
                <w:b/>
                <w:sz w:val="21"/>
                <w:lang w:val="sk-SK"/>
              </w:rPr>
              <w:t>Zásoby</w:t>
            </w:r>
          </w:p>
        </w:tc>
        <w:tc>
          <w:tcPr>
            <w:tcW w:w="2138" w:type="dxa"/>
          </w:tcPr>
          <w:p w:rsidR="009306DF" w:rsidRDefault="00013B62">
            <w:pPr>
              <w:pStyle w:val="TableParagraph"/>
              <w:spacing w:before="40" w:line="244" w:lineRule="auto"/>
              <w:ind w:left="366" w:hanging="44"/>
              <w:jc w:val="left"/>
              <w:rPr>
                <w:b/>
                <w:sz w:val="21"/>
                <w:lang w:val="sk-SK"/>
              </w:rPr>
            </w:pPr>
            <w:r>
              <w:rPr>
                <w:b/>
                <w:sz w:val="21"/>
                <w:lang w:val="sk-SK"/>
              </w:rPr>
              <w:t>Hodnota za bežné účtovné obdobie</w:t>
            </w:r>
          </w:p>
        </w:tc>
      </w:tr>
      <w:tr w:rsidR="009306DF">
        <w:trPr>
          <w:trHeight w:val="246"/>
        </w:trPr>
        <w:tc>
          <w:tcPr>
            <w:tcW w:w="6830" w:type="dxa"/>
          </w:tcPr>
          <w:p w:rsidR="009306DF" w:rsidRDefault="00013B62">
            <w:pPr>
              <w:pStyle w:val="TableParagraph"/>
              <w:spacing w:line="226" w:lineRule="exact"/>
              <w:ind w:left="68"/>
              <w:jc w:val="left"/>
              <w:rPr>
                <w:sz w:val="21"/>
                <w:lang w:val="sk-SK"/>
              </w:rPr>
            </w:pPr>
            <w:r>
              <w:rPr>
                <w:sz w:val="21"/>
                <w:lang w:val="sk-SK"/>
              </w:rPr>
              <w:t>Zásoby, na ktoré je zriadené záložné právo</w:t>
            </w:r>
          </w:p>
        </w:tc>
        <w:tc>
          <w:tcPr>
            <w:tcW w:w="2138" w:type="dxa"/>
          </w:tcPr>
          <w:p w:rsidR="009306DF" w:rsidRDefault="00013B62">
            <w:pPr>
              <w:pStyle w:val="TableParagraph"/>
              <w:spacing w:before="25"/>
              <w:ind w:left="30"/>
              <w:jc w:val="center"/>
              <w:rPr>
                <w:sz w:val="17"/>
                <w:lang w:val="sk-SK"/>
              </w:rPr>
            </w:pPr>
            <w:r>
              <w:rPr>
                <w:w w:val="102"/>
                <w:sz w:val="17"/>
                <w:lang w:val="sk-SK"/>
              </w:rPr>
              <w:t>0</w:t>
            </w:r>
          </w:p>
        </w:tc>
      </w:tr>
    </w:tbl>
    <w:p w:rsidR="00A715DC" w:rsidRDefault="00A715DC" w:rsidP="00A715DC">
      <w:pPr>
        <w:pStyle w:val="Odsekzoznamu1"/>
        <w:tabs>
          <w:tab w:val="left" w:pos="966"/>
          <w:tab w:val="left" w:pos="967"/>
          <w:tab w:val="left" w:pos="2346"/>
          <w:tab w:val="left" w:pos="3723"/>
          <w:tab w:val="left" w:pos="4249"/>
        </w:tabs>
        <w:spacing w:before="104" w:line="285" w:lineRule="auto"/>
        <w:ind w:left="993" w:right="1580" w:firstLine="0"/>
        <w:rPr>
          <w:b/>
          <w:sz w:val="21"/>
          <w:lang w:val="sk-SK"/>
        </w:rPr>
      </w:pPr>
    </w:p>
    <w:p w:rsidR="009306DF" w:rsidRDefault="00013B62">
      <w:pPr>
        <w:pStyle w:val="Odsekzoznamu1"/>
        <w:numPr>
          <w:ilvl w:val="0"/>
          <w:numId w:val="1"/>
        </w:numPr>
        <w:tabs>
          <w:tab w:val="left" w:pos="966"/>
          <w:tab w:val="left" w:pos="967"/>
          <w:tab w:val="left" w:pos="2346"/>
          <w:tab w:val="left" w:pos="3723"/>
          <w:tab w:val="left" w:pos="4249"/>
        </w:tabs>
        <w:spacing w:before="104" w:line="285" w:lineRule="auto"/>
        <w:ind w:left="993" w:right="1580" w:hanging="716"/>
        <w:rPr>
          <w:b/>
          <w:sz w:val="21"/>
          <w:lang w:val="sk-SK"/>
        </w:rPr>
      </w:pPr>
      <w:r>
        <w:rPr>
          <w:b/>
          <w:sz w:val="21"/>
          <w:lang w:val="sk-SK"/>
        </w:rPr>
        <w:t xml:space="preserve">Informácie k prílohe č. 3 časti </w:t>
      </w:r>
      <w:r>
        <w:rPr>
          <w:b/>
          <w:spacing w:val="-3"/>
          <w:sz w:val="21"/>
          <w:lang w:val="sk-SK"/>
        </w:rPr>
        <w:t xml:space="preserve">F. </w:t>
      </w:r>
      <w:r>
        <w:rPr>
          <w:b/>
          <w:sz w:val="21"/>
          <w:lang w:val="sk-SK"/>
        </w:rPr>
        <w:t xml:space="preserve">písm. </w:t>
      </w:r>
      <w:r>
        <w:rPr>
          <w:b/>
          <w:spacing w:val="-3"/>
          <w:sz w:val="21"/>
          <w:lang w:val="sk-SK"/>
        </w:rPr>
        <w:t xml:space="preserve">q) </w:t>
      </w:r>
      <w:r>
        <w:rPr>
          <w:b/>
          <w:sz w:val="21"/>
          <w:lang w:val="sk-SK"/>
        </w:rPr>
        <w:t>o zákazkovej výrobe a o zákazkovej výstavbe nehnuteľnosti</w:t>
      </w:r>
      <w:r>
        <w:rPr>
          <w:b/>
          <w:spacing w:val="25"/>
          <w:sz w:val="21"/>
          <w:lang w:val="sk-SK"/>
        </w:rPr>
        <w:t xml:space="preserve"> </w:t>
      </w:r>
      <w:r>
        <w:rPr>
          <w:b/>
          <w:sz w:val="21"/>
          <w:lang w:val="sk-SK"/>
        </w:rPr>
        <w:t>určenej</w:t>
      </w:r>
      <w:r>
        <w:rPr>
          <w:rFonts w:ascii="Times New Roman" w:hAnsi="Times New Roman"/>
          <w:sz w:val="21"/>
          <w:lang w:val="sk-SK"/>
        </w:rPr>
        <w:t xml:space="preserve"> </w:t>
      </w:r>
      <w:r>
        <w:rPr>
          <w:b/>
          <w:sz w:val="21"/>
          <w:lang w:val="sk-SK"/>
        </w:rPr>
        <w:t xml:space="preserve">na </w:t>
      </w:r>
      <w:r>
        <w:rPr>
          <w:b/>
          <w:spacing w:val="5"/>
          <w:sz w:val="21"/>
          <w:lang w:val="sk-SK"/>
        </w:rPr>
        <w:t xml:space="preserve"> </w:t>
      </w:r>
      <w:r>
        <w:rPr>
          <w:b/>
          <w:sz w:val="21"/>
          <w:lang w:val="sk-SK"/>
        </w:rPr>
        <w:t xml:space="preserve">predaj </w:t>
      </w:r>
      <w:r>
        <w:rPr>
          <w:rFonts w:ascii="Times New Roman" w:hAnsi="Times New Roman"/>
          <w:sz w:val="21"/>
          <w:lang w:val="sk-SK"/>
        </w:rPr>
        <w:tab/>
      </w:r>
      <w:r>
        <w:rPr>
          <w:sz w:val="21"/>
          <w:lang w:val="sk-SK"/>
        </w:rPr>
        <w:t xml:space="preserve">- </w:t>
      </w:r>
      <w:r>
        <w:rPr>
          <w:rFonts w:ascii="Times New Roman" w:hAnsi="Times New Roman"/>
          <w:sz w:val="21"/>
          <w:lang w:val="sk-SK"/>
        </w:rPr>
        <w:tab/>
      </w:r>
      <w:r>
        <w:rPr>
          <w:b/>
          <w:sz w:val="21"/>
          <w:lang w:val="sk-SK"/>
        </w:rPr>
        <w:t>neaktuálne</w:t>
      </w:r>
    </w:p>
    <w:p w:rsidR="009306DF" w:rsidRDefault="009306DF">
      <w:pPr>
        <w:pStyle w:val="Zkladntext"/>
        <w:rPr>
          <w:b/>
          <w:sz w:val="24"/>
          <w:lang w:val="sk-SK"/>
        </w:rPr>
      </w:pPr>
    </w:p>
    <w:p w:rsidR="009306DF" w:rsidRDefault="00013B62">
      <w:pPr>
        <w:pStyle w:val="Odsekzoznamu1"/>
        <w:numPr>
          <w:ilvl w:val="0"/>
          <w:numId w:val="1"/>
        </w:numPr>
        <w:tabs>
          <w:tab w:val="left" w:pos="966"/>
          <w:tab w:val="left" w:pos="967"/>
        </w:tabs>
        <w:spacing w:before="162"/>
        <w:ind w:left="966" w:hanging="689"/>
        <w:rPr>
          <w:b/>
          <w:sz w:val="21"/>
          <w:lang w:val="sk-SK"/>
        </w:rPr>
      </w:pPr>
      <w:r>
        <w:rPr>
          <w:b/>
          <w:sz w:val="21"/>
          <w:lang w:val="sk-SK"/>
        </w:rPr>
        <w:t xml:space="preserve">Informácie k prílohe č. 3 časti </w:t>
      </w:r>
      <w:r>
        <w:rPr>
          <w:b/>
          <w:spacing w:val="-3"/>
          <w:sz w:val="21"/>
          <w:lang w:val="sk-SK"/>
        </w:rPr>
        <w:t xml:space="preserve">F. </w:t>
      </w:r>
      <w:r>
        <w:rPr>
          <w:b/>
          <w:sz w:val="21"/>
          <w:lang w:val="sk-SK"/>
        </w:rPr>
        <w:t>písm. r) o vývoji opravnej položky k</w:t>
      </w:r>
      <w:r>
        <w:rPr>
          <w:b/>
          <w:spacing w:val="32"/>
          <w:sz w:val="21"/>
          <w:lang w:val="sk-SK"/>
        </w:rPr>
        <w:t> </w:t>
      </w:r>
      <w:r>
        <w:rPr>
          <w:b/>
          <w:sz w:val="21"/>
          <w:lang w:val="sk-SK"/>
        </w:rPr>
        <w:t>pohľadávkam -</w:t>
      </w:r>
      <w:r>
        <w:rPr>
          <w:rFonts w:ascii="Times New Roman" w:hAnsi="Times New Roman"/>
          <w:sz w:val="21"/>
          <w:lang w:val="sk-SK"/>
        </w:rPr>
        <w:tab/>
      </w:r>
      <w:r>
        <w:rPr>
          <w:b/>
          <w:sz w:val="21"/>
          <w:lang w:val="sk-SK"/>
        </w:rPr>
        <w:t>neaktuálne</w:t>
      </w:r>
    </w:p>
    <w:p w:rsidR="009306DF" w:rsidRDefault="009306DF">
      <w:pPr>
        <w:pStyle w:val="Zkladntext"/>
        <w:spacing w:before="9"/>
        <w:rPr>
          <w:b/>
          <w:sz w:val="20"/>
          <w:lang w:val="sk-SK"/>
        </w:rPr>
      </w:pPr>
    </w:p>
    <w:tbl>
      <w:tblPr>
        <w:tblStyle w:val="TableNormal1"/>
        <w:tblW w:w="8970" w:type="dxa"/>
        <w:tblInd w:w="37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2003"/>
        <w:gridCol w:w="1240"/>
        <w:gridCol w:w="1188"/>
        <w:gridCol w:w="1649"/>
        <w:gridCol w:w="1619"/>
        <w:gridCol w:w="1271"/>
      </w:tblGrid>
      <w:tr w:rsidR="009306DF">
        <w:trPr>
          <w:trHeight w:val="244"/>
        </w:trPr>
        <w:tc>
          <w:tcPr>
            <w:tcW w:w="2003" w:type="dxa"/>
            <w:vMerge w:val="restart"/>
            <w:tcBorders>
              <w:bottom w:val="single" w:sz="4" w:space="0" w:color="000000"/>
            </w:tcBorders>
          </w:tcPr>
          <w:p w:rsidR="009306DF" w:rsidRDefault="009306DF">
            <w:pPr>
              <w:pStyle w:val="TableParagraph"/>
              <w:jc w:val="left"/>
              <w:rPr>
                <w:b/>
                <w:sz w:val="24"/>
                <w:lang w:val="sk-SK"/>
              </w:rPr>
            </w:pPr>
          </w:p>
          <w:p w:rsidR="009306DF" w:rsidRDefault="009306DF">
            <w:pPr>
              <w:pStyle w:val="TableParagraph"/>
              <w:spacing w:before="6"/>
              <w:jc w:val="left"/>
              <w:rPr>
                <w:b/>
                <w:sz w:val="30"/>
                <w:lang w:val="sk-SK"/>
              </w:rPr>
            </w:pPr>
          </w:p>
          <w:p w:rsidR="009306DF" w:rsidRDefault="00013B62">
            <w:pPr>
              <w:pStyle w:val="TableParagraph"/>
              <w:ind w:left="503"/>
              <w:jc w:val="left"/>
              <w:rPr>
                <w:b/>
                <w:sz w:val="21"/>
                <w:lang w:val="sk-SK"/>
              </w:rPr>
            </w:pPr>
            <w:r>
              <w:rPr>
                <w:b/>
                <w:sz w:val="21"/>
                <w:lang w:val="sk-SK"/>
              </w:rPr>
              <w:t>Pohľadávky</w:t>
            </w:r>
          </w:p>
        </w:tc>
        <w:tc>
          <w:tcPr>
            <w:tcW w:w="6967" w:type="dxa"/>
            <w:gridSpan w:val="5"/>
          </w:tcPr>
          <w:p w:rsidR="009306DF" w:rsidRDefault="000A01DA">
            <w:pPr>
              <w:pStyle w:val="TableParagraph"/>
              <w:spacing w:line="225" w:lineRule="exact"/>
              <w:ind w:left="2496" w:right="2468"/>
              <w:jc w:val="center"/>
              <w:rPr>
                <w:b/>
                <w:sz w:val="21"/>
                <w:lang w:val="sk-SK"/>
              </w:rPr>
            </w:pPr>
            <w:r>
              <w:rPr>
                <w:b/>
                <w:sz w:val="21"/>
                <w:lang w:val="sk-SK"/>
              </w:rPr>
              <w:t>2018</w:t>
            </w:r>
          </w:p>
        </w:tc>
      </w:tr>
      <w:tr w:rsidR="009306DF">
        <w:trPr>
          <w:trHeight w:val="1226"/>
        </w:trPr>
        <w:tc>
          <w:tcPr>
            <w:tcW w:w="2003" w:type="dxa"/>
            <w:vMerge/>
            <w:tcBorders>
              <w:top w:val="nil"/>
              <w:bottom w:val="single" w:sz="4" w:space="0" w:color="000000"/>
            </w:tcBorders>
          </w:tcPr>
          <w:p w:rsidR="009306DF" w:rsidRDefault="009306DF">
            <w:pPr>
              <w:rPr>
                <w:sz w:val="2"/>
                <w:szCs w:val="2"/>
                <w:lang w:val="sk-SK"/>
              </w:rPr>
            </w:pPr>
          </w:p>
        </w:tc>
        <w:tc>
          <w:tcPr>
            <w:tcW w:w="1240" w:type="dxa"/>
            <w:tcBorders>
              <w:bottom w:val="single" w:sz="4" w:space="0" w:color="000000"/>
            </w:tcBorders>
          </w:tcPr>
          <w:p w:rsidR="009306DF" w:rsidRDefault="00013B62">
            <w:pPr>
              <w:pStyle w:val="TableParagraph"/>
              <w:spacing w:before="120" w:line="244" w:lineRule="auto"/>
              <w:ind w:left="120" w:right="92" w:firstLine="136"/>
              <w:jc w:val="left"/>
              <w:rPr>
                <w:b/>
                <w:sz w:val="21"/>
                <w:lang w:val="sk-SK"/>
              </w:rPr>
            </w:pPr>
            <w:r>
              <w:rPr>
                <w:b/>
                <w:sz w:val="21"/>
                <w:lang w:val="sk-SK"/>
              </w:rPr>
              <w:t>Stav OP na začiatku účtovného</w:t>
            </w:r>
          </w:p>
          <w:p w:rsidR="009306DF" w:rsidRDefault="00013B62">
            <w:pPr>
              <w:pStyle w:val="TableParagraph"/>
              <w:ind w:left="276"/>
              <w:jc w:val="left"/>
              <w:rPr>
                <w:b/>
                <w:sz w:val="21"/>
                <w:lang w:val="sk-SK"/>
              </w:rPr>
            </w:pPr>
            <w:r>
              <w:rPr>
                <w:b/>
                <w:sz w:val="21"/>
                <w:lang w:val="sk-SK"/>
              </w:rPr>
              <w:t>obdobia</w:t>
            </w:r>
          </w:p>
        </w:tc>
        <w:tc>
          <w:tcPr>
            <w:tcW w:w="1188" w:type="dxa"/>
            <w:tcBorders>
              <w:bottom w:val="single" w:sz="4" w:space="0" w:color="000000"/>
            </w:tcBorders>
          </w:tcPr>
          <w:p w:rsidR="009306DF" w:rsidRDefault="009306DF">
            <w:pPr>
              <w:pStyle w:val="TableParagraph"/>
              <w:spacing w:before="9"/>
              <w:jc w:val="left"/>
              <w:rPr>
                <w:b/>
                <w:sz w:val="31"/>
                <w:lang w:val="sk-SK"/>
              </w:rPr>
            </w:pPr>
          </w:p>
          <w:p w:rsidR="009306DF" w:rsidRDefault="00013B62">
            <w:pPr>
              <w:pStyle w:val="TableParagraph"/>
              <w:spacing w:line="244" w:lineRule="auto"/>
              <w:ind w:left="466" w:right="263" w:hanging="166"/>
              <w:jc w:val="left"/>
              <w:rPr>
                <w:b/>
                <w:sz w:val="21"/>
                <w:lang w:val="sk-SK"/>
              </w:rPr>
            </w:pPr>
            <w:r>
              <w:rPr>
                <w:b/>
                <w:sz w:val="21"/>
                <w:lang w:val="sk-SK"/>
              </w:rPr>
              <w:t>Tvorba OP</w:t>
            </w:r>
          </w:p>
        </w:tc>
        <w:tc>
          <w:tcPr>
            <w:tcW w:w="1649" w:type="dxa"/>
            <w:tcBorders>
              <w:bottom w:val="single" w:sz="4" w:space="0" w:color="000000"/>
            </w:tcBorders>
          </w:tcPr>
          <w:p w:rsidR="009306DF" w:rsidRDefault="00013B62">
            <w:pPr>
              <w:pStyle w:val="TableParagraph"/>
              <w:spacing w:before="120" w:line="244" w:lineRule="auto"/>
              <w:ind w:left="303" w:right="188" w:hanging="82"/>
              <w:jc w:val="center"/>
              <w:rPr>
                <w:b/>
                <w:sz w:val="21"/>
                <w:lang w:val="sk-SK"/>
              </w:rPr>
            </w:pPr>
            <w:r>
              <w:rPr>
                <w:b/>
                <w:sz w:val="21"/>
                <w:lang w:val="sk-SK"/>
              </w:rPr>
              <w:t>Zúčtovanie  OP z dôvodu zániku</w:t>
            </w:r>
          </w:p>
          <w:p w:rsidR="009306DF" w:rsidRDefault="00013B62">
            <w:pPr>
              <w:pStyle w:val="TableParagraph"/>
              <w:ind w:left="133" w:right="105"/>
              <w:jc w:val="center"/>
              <w:rPr>
                <w:b/>
                <w:sz w:val="21"/>
                <w:lang w:val="sk-SK"/>
              </w:rPr>
            </w:pPr>
            <w:r>
              <w:rPr>
                <w:b/>
                <w:sz w:val="21"/>
                <w:lang w:val="sk-SK"/>
              </w:rPr>
              <w:t>opodstatnenosti</w:t>
            </w:r>
          </w:p>
        </w:tc>
        <w:tc>
          <w:tcPr>
            <w:tcW w:w="1619" w:type="dxa"/>
            <w:tcBorders>
              <w:bottom w:val="single" w:sz="4" w:space="0" w:color="000000"/>
            </w:tcBorders>
          </w:tcPr>
          <w:p w:rsidR="009306DF" w:rsidRDefault="00013B62">
            <w:pPr>
              <w:pStyle w:val="TableParagraph"/>
              <w:spacing w:line="244" w:lineRule="auto"/>
              <w:ind w:left="245" w:right="218" w:firstLine="2"/>
              <w:jc w:val="center"/>
              <w:rPr>
                <w:b/>
                <w:sz w:val="21"/>
                <w:lang w:val="sk-SK"/>
              </w:rPr>
            </w:pPr>
            <w:r>
              <w:rPr>
                <w:b/>
                <w:sz w:val="21"/>
                <w:lang w:val="sk-SK"/>
              </w:rPr>
              <w:t>Zúčtovanie OP z dôvodu vyradenia majetku</w:t>
            </w:r>
          </w:p>
          <w:p w:rsidR="009306DF" w:rsidRDefault="00013B62">
            <w:pPr>
              <w:pStyle w:val="TableParagraph"/>
              <w:spacing w:before="4" w:line="226" w:lineRule="exact"/>
              <w:ind w:left="241" w:right="216"/>
              <w:jc w:val="center"/>
              <w:rPr>
                <w:b/>
                <w:sz w:val="21"/>
                <w:lang w:val="sk-SK"/>
              </w:rPr>
            </w:pPr>
            <w:r>
              <w:rPr>
                <w:b/>
                <w:sz w:val="21"/>
                <w:lang w:val="sk-SK"/>
              </w:rPr>
              <w:t>z účtovníctva</w:t>
            </w:r>
          </w:p>
        </w:tc>
        <w:tc>
          <w:tcPr>
            <w:tcW w:w="1271" w:type="dxa"/>
            <w:tcBorders>
              <w:bottom w:val="single" w:sz="4" w:space="0" w:color="000000"/>
            </w:tcBorders>
          </w:tcPr>
          <w:p w:rsidR="009306DF" w:rsidRDefault="00013B62">
            <w:pPr>
              <w:pStyle w:val="TableParagraph"/>
              <w:spacing w:before="120" w:line="244" w:lineRule="auto"/>
              <w:ind w:left="189" w:right="159" w:hanging="3"/>
              <w:jc w:val="center"/>
              <w:rPr>
                <w:b/>
                <w:sz w:val="21"/>
                <w:lang w:val="sk-SK"/>
              </w:rPr>
            </w:pPr>
            <w:r>
              <w:rPr>
                <w:b/>
                <w:sz w:val="21"/>
                <w:lang w:val="sk-SK"/>
              </w:rPr>
              <w:t xml:space="preserve">Stav OP na konci </w:t>
            </w:r>
            <w:r>
              <w:rPr>
                <w:b/>
                <w:spacing w:val="-1"/>
                <w:sz w:val="21"/>
                <w:lang w:val="sk-SK"/>
              </w:rPr>
              <w:t xml:space="preserve">účtovného </w:t>
            </w:r>
            <w:r>
              <w:rPr>
                <w:b/>
                <w:sz w:val="21"/>
                <w:lang w:val="sk-SK"/>
              </w:rPr>
              <w:t>obdobia</w:t>
            </w:r>
          </w:p>
        </w:tc>
      </w:tr>
      <w:tr w:rsidR="009306DF">
        <w:trPr>
          <w:trHeight w:val="268"/>
        </w:trPr>
        <w:tc>
          <w:tcPr>
            <w:tcW w:w="2003" w:type="dxa"/>
            <w:tcBorders>
              <w:top w:val="single" w:sz="4" w:space="0" w:color="000000"/>
              <w:left w:val="single" w:sz="4" w:space="0" w:color="000000"/>
              <w:bottom w:val="single" w:sz="4" w:space="0" w:color="000000"/>
            </w:tcBorders>
          </w:tcPr>
          <w:p w:rsidR="009306DF" w:rsidRDefault="00013B62">
            <w:pPr>
              <w:pStyle w:val="TableParagraph"/>
              <w:spacing w:before="9" w:line="239" w:lineRule="exact"/>
              <w:ind w:left="39"/>
              <w:jc w:val="center"/>
              <w:rPr>
                <w:sz w:val="21"/>
                <w:lang w:val="sk-SK"/>
              </w:rPr>
            </w:pPr>
            <w:r>
              <w:rPr>
                <w:w w:val="102"/>
                <w:sz w:val="21"/>
                <w:lang w:val="sk-SK"/>
              </w:rPr>
              <w:t>a</w:t>
            </w:r>
          </w:p>
        </w:tc>
        <w:tc>
          <w:tcPr>
            <w:tcW w:w="1240" w:type="dxa"/>
            <w:tcBorders>
              <w:top w:val="single" w:sz="4" w:space="0" w:color="000000"/>
              <w:bottom w:val="single" w:sz="4" w:space="0" w:color="000000"/>
            </w:tcBorders>
          </w:tcPr>
          <w:p w:rsidR="009306DF" w:rsidRDefault="00013B62">
            <w:pPr>
              <w:pStyle w:val="TableParagraph"/>
              <w:spacing w:before="9" w:line="239" w:lineRule="exact"/>
              <w:ind w:left="26"/>
              <w:jc w:val="center"/>
              <w:rPr>
                <w:sz w:val="21"/>
                <w:lang w:val="sk-SK"/>
              </w:rPr>
            </w:pPr>
            <w:r>
              <w:rPr>
                <w:w w:val="102"/>
                <w:sz w:val="21"/>
                <w:lang w:val="sk-SK"/>
              </w:rPr>
              <w:t>b</w:t>
            </w:r>
          </w:p>
        </w:tc>
        <w:tc>
          <w:tcPr>
            <w:tcW w:w="1188" w:type="dxa"/>
            <w:tcBorders>
              <w:top w:val="single" w:sz="4" w:space="0" w:color="000000"/>
              <w:bottom w:val="single" w:sz="4" w:space="0" w:color="000000"/>
            </w:tcBorders>
          </w:tcPr>
          <w:p w:rsidR="009306DF" w:rsidRDefault="00013B62">
            <w:pPr>
              <w:pStyle w:val="TableParagraph"/>
              <w:spacing w:before="9" w:line="239" w:lineRule="exact"/>
              <w:ind w:left="31"/>
              <w:jc w:val="center"/>
              <w:rPr>
                <w:sz w:val="21"/>
                <w:lang w:val="sk-SK"/>
              </w:rPr>
            </w:pPr>
            <w:r>
              <w:rPr>
                <w:w w:val="102"/>
                <w:sz w:val="21"/>
                <w:lang w:val="sk-SK"/>
              </w:rPr>
              <w:t>c</w:t>
            </w:r>
          </w:p>
        </w:tc>
        <w:tc>
          <w:tcPr>
            <w:tcW w:w="1649" w:type="dxa"/>
            <w:tcBorders>
              <w:top w:val="single" w:sz="4" w:space="0" w:color="000000"/>
              <w:bottom w:val="single" w:sz="4" w:space="0" w:color="000000"/>
            </w:tcBorders>
          </w:tcPr>
          <w:p w:rsidR="009306DF" w:rsidRDefault="00013B62">
            <w:pPr>
              <w:pStyle w:val="TableParagraph"/>
              <w:spacing w:before="9" w:line="239" w:lineRule="exact"/>
              <w:ind w:left="26"/>
              <w:jc w:val="center"/>
              <w:rPr>
                <w:sz w:val="21"/>
                <w:lang w:val="sk-SK"/>
              </w:rPr>
            </w:pPr>
            <w:r>
              <w:rPr>
                <w:w w:val="102"/>
                <w:sz w:val="21"/>
                <w:lang w:val="sk-SK"/>
              </w:rPr>
              <w:t>d</w:t>
            </w:r>
          </w:p>
        </w:tc>
        <w:tc>
          <w:tcPr>
            <w:tcW w:w="1619" w:type="dxa"/>
            <w:tcBorders>
              <w:top w:val="single" w:sz="4" w:space="0" w:color="000000"/>
              <w:bottom w:val="single" w:sz="4" w:space="0" w:color="000000"/>
            </w:tcBorders>
          </w:tcPr>
          <w:p w:rsidR="009306DF" w:rsidRDefault="00013B62">
            <w:pPr>
              <w:pStyle w:val="TableParagraph"/>
              <w:spacing w:before="9" w:line="239" w:lineRule="exact"/>
              <w:ind w:left="22"/>
              <w:jc w:val="center"/>
              <w:rPr>
                <w:sz w:val="21"/>
                <w:lang w:val="sk-SK"/>
              </w:rPr>
            </w:pPr>
            <w:r>
              <w:rPr>
                <w:w w:val="102"/>
                <w:sz w:val="21"/>
                <w:lang w:val="sk-SK"/>
              </w:rPr>
              <w:t>e</w:t>
            </w:r>
          </w:p>
        </w:tc>
        <w:tc>
          <w:tcPr>
            <w:tcW w:w="1271" w:type="dxa"/>
            <w:tcBorders>
              <w:top w:val="single" w:sz="4" w:space="0" w:color="000000"/>
              <w:bottom w:val="single" w:sz="4" w:space="0" w:color="000000"/>
              <w:right w:val="single" w:sz="4" w:space="0" w:color="000000"/>
            </w:tcBorders>
          </w:tcPr>
          <w:p w:rsidR="009306DF" w:rsidRDefault="00013B62">
            <w:pPr>
              <w:pStyle w:val="TableParagraph"/>
              <w:spacing w:before="9" w:line="239" w:lineRule="exact"/>
              <w:ind w:left="11"/>
              <w:jc w:val="center"/>
              <w:rPr>
                <w:sz w:val="21"/>
                <w:lang w:val="sk-SK"/>
              </w:rPr>
            </w:pPr>
            <w:r>
              <w:rPr>
                <w:w w:val="102"/>
                <w:sz w:val="21"/>
                <w:lang w:val="sk-SK"/>
              </w:rPr>
              <w:t>f</w:t>
            </w:r>
          </w:p>
        </w:tc>
      </w:tr>
      <w:tr w:rsidR="009306DF">
        <w:trPr>
          <w:trHeight w:val="265"/>
        </w:trPr>
        <w:tc>
          <w:tcPr>
            <w:tcW w:w="2003" w:type="dxa"/>
            <w:tcBorders>
              <w:top w:val="single" w:sz="4" w:space="0" w:color="000000"/>
              <w:bottom w:val="single" w:sz="6" w:space="0" w:color="000000"/>
            </w:tcBorders>
          </w:tcPr>
          <w:p w:rsidR="009306DF" w:rsidRDefault="00013B62">
            <w:pPr>
              <w:pStyle w:val="TableParagraph"/>
              <w:spacing w:line="238" w:lineRule="exact"/>
              <w:ind w:left="68"/>
              <w:jc w:val="left"/>
              <w:rPr>
                <w:sz w:val="21"/>
                <w:lang w:val="sk-SK"/>
              </w:rPr>
            </w:pPr>
            <w:r>
              <w:rPr>
                <w:sz w:val="21"/>
                <w:lang w:val="sk-SK"/>
              </w:rPr>
              <w:t>Pohľadávky</w:t>
            </w:r>
          </w:p>
        </w:tc>
        <w:tc>
          <w:tcPr>
            <w:tcW w:w="1240" w:type="dxa"/>
            <w:tcBorders>
              <w:top w:val="single" w:sz="4" w:space="0" w:color="000000"/>
              <w:bottom w:val="single" w:sz="6" w:space="0" w:color="000000"/>
              <w:right w:val="single" w:sz="4" w:space="0" w:color="000000"/>
            </w:tcBorders>
          </w:tcPr>
          <w:p w:rsidR="009306DF" w:rsidRDefault="00013B62">
            <w:pPr>
              <w:pStyle w:val="TableParagraph"/>
              <w:spacing w:before="21"/>
              <w:ind w:right="46"/>
              <w:rPr>
                <w:sz w:val="19"/>
                <w:lang w:val="sk-SK"/>
              </w:rPr>
            </w:pPr>
            <w:r>
              <w:rPr>
                <w:w w:val="101"/>
                <w:sz w:val="19"/>
                <w:lang w:val="sk-SK"/>
              </w:rPr>
              <w:t>0</w:t>
            </w:r>
          </w:p>
        </w:tc>
        <w:tc>
          <w:tcPr>
            <w:tcW w:w="1188" w:type="dxa"/>
            <w:tcBorders>
              <w:top w:val="single" w:sz="4" w:space="0" w:color="000000"/>
              <w:left w:val="single" w:sz="4" w:space="0" w:color="000000"/>
              <w:bottom w:val="single" w:sz="6" w:space="0" w:color="000000"/>
              <w:right w:val="single" w:sz="4" w:space="0" w:color="000000"/>
            </w:tcBorders>
          </w:tcPr>
          <w:p w:rsidR="009306DF" w:rsidRDefault="00013B62">
            <w:pPr>
              <w:pStyle w:val="TableParagraph"/>
              <w:spacing w:before="21"/>
              <w:ind w:right="46"/>
              <w:rPr>
                <w:sz w:val="19"/>
                <w:lang w:val="sk-SK"/>
              </w:rPr>
            </w:pPr>
            <w:r>
              <w:rPr>
                <w:w w:val="101"/>
                <w:sz w:val="19"/>
                <w:lang w:val="sk-SK"/>
              </w:rPr>
              <w:t>0</w:t>
            </w:r>
          </w:p>
        </w:tc>
        <w:tc>
          <w:tcPr>
            <w:tcW w:w="1649" w:type="dxa"/>
            <w:tcBorders>
              <w:top w:val="single" w:sz="4" w:space="0" w:color="000000"/>
              <w:left w:val="single" w:sz="4" w:space="0" w:color="000000"/>
              <w:bottom w:val="single" w:sz="6" w:space="0" w:color="000000"/>
              <w:right w:val="single" w:sz="4" w:space="0" w:color="000000"/>
            </w:tcBorders>
          </w:tcPr>
          <w:p w:rsidR="009306DF" w:rsidRDefault="00013B62">
            <w:pPr>
              <w:pStyle w:val="TableParagraph"/>
              <w:spacing w:before="21"/>
              <w:ind w:right="47"/>
              <w:rPr>
                <w:sz w:val="19"/>
                <w:lang w:val="sk-SK"/>
              </w:rPr>
            </w:pPr>
            <w:r>
              <w:rPr>
                <w:w w:val="101"/>
                <w:sz w:val="19"/>
                <w:lang w:val="sk-SK"/>
              </w:rPr>
              <w:t>0</w:t>
            </w:r>
          </w:p>
        </w:tc>
        <w:tc>
          <w:tcPr>
            <w:tcW w:w="1619" w:type="dxa"/>
            <w:tcBorders>
              <w:top w:val="single" w:sz="4" w:space="0" w:color="000000"/>
              <w:left w:val="single" w:sz="4" w:space="0" w:color="000000"/>
              <w:bottom w:val="single" w:sz="6" w:space="0" w:color="000000"/>
              <w:right w:val="single" w:sz="4" w:space="0" w:color="000000"/>
            </w:tcBorders>
          </w:tcPr>
          <w:p w:rsidR="009306DF" w:rsidRDefault="00013B62">
            <w:pPr>
              <w:pStyle w:val="TableParagraph"/>
              <w:spacing w:before="21"/>
              <w:ind w:right="48"/>
              <w:rPr>
                <w:sz w:val="19"/>
                <w:lang w:val="sk-SK"/>
              </w:rPr>
            </w:pPr>
            <w:r>
              <w:rPr>
                <w:w w:val="101"/>
                <w:sz w:val="19"/>
                <w:lang w:val="sk-SK"/>
              </w:rPr>
              <w:t>0</w:t>
            </w:r>
          </w:p>
        </w:tc>
        <w:tc>
          <w:tcPr>
            <w:tcW w:w="1271" w:type="dxa"/>
            <w:tcBorders>
              <w:top w:val="single" w:sz="4" w:space="0" w:color="000000"/>
              <w:left w:val="single" w:sz="4" w:space="0" w:color="000000"/>
              <w:bottom w:val="single" w:sz="6" w:space="0" w:color="000000"/>
            </w:tcBorders>
          </w:tcPr>
          <w:p w:rsidR="009306DF" w:rsidRDefault="00013B62">
            <w:pPr>
              <w:pStyle w:val="TableParagraph"/>
              <w:spacing w:before="21"/>
              <w:ind w:right="37"/>
              <w:rPr>
                <w:sz w:val="19"/>
                <w:lang w:val="sk-SK"/>
              </w:rPr>
            </w:pPr>
            <w:r>
              <w:rPr>
                <w:w w:val="101"/>
                <w:sz w:val="19"/>
                <w:lang w:val="sk-SK"/>
              </w:rPr>
              <w:t>0</w:t>
            </w:r>
          </w:p>
        </w:tc>
      </w:tr>
      <w:tr w:rsidR="009306DF">
        <w:trPr>
          <w:trHeight w:val="261"/>
        </w:trPr>
        <w:tc>
          <w:tcPr>
            <w:tcW w:w="2003" w:type="dxa"/>
            <w:tcBorders>
              <w:top w:val="single" w:sz="6" w:space="0" w:color="000000"/>
              <w:bottom w:val="single" w:sz="4" w:space="0" w:color="000000"/>
            </w:tcBorders>
          </w:tcPr>
          <w:p w:rsidR="009306DF" w:rsidRDefault="00013B62">
            <w:pPr>
              <w:pStyle w:val="TableParagraph"/>
              <w:spacing w:line="217" w:lineRule="exact"/>
              <w:ind w:left="68"/>
              <w:jc w:val="left"/>
              <w:rPr>
                <w:sz w:val="19"/>
                <w:lang w:val="sk-SK"/>
              </w:rPr>
            </w:pPr>
            <w:r>
              <w:rPr>
                <w:sz w:val="19"/>
                <w:lang w:val="sk-SK"/>
              </w:rPr>
              <w:t>Pohľadávky voči 0DÚJ</w:t>
            </w:r>
          </w:p>
        </w:tc>
        <w:tc>
          <w:tcPr>
            <w:tcW w:w="1240" w:type="dxa"/>
            <w:tcBorders>
              <w:top w:val="single" w:sz="6" w:space="0" w:color="000000"/>
              <w:bottom w:val="single" w:sz="4" w:space="0" w:color="000000"/>
              <w:right w:val="single" w:sz="4" w:space="0" w:color="000000"/>
            </w:tcBorders>
          </w:tcPr>
          <w:p w:rsidR="009306DF" w:rsidRDefault="00013B62">
            <w:pPr>
              <w:pStyle w:val="TableParagraph"/>
              <w:spacing w:before="21"/>
              <w:ind w:right="46"/>
              <w:rPr>
                <w:sz w:val="19"/>
                <w:lang w:val="sk-SK"/>
              </w:rPr>
            </w:pPr>
            <w:r>
              <w:rPr>
                <w:w w:val="101"/>
                <w:sz w:val="19"/>
                <w:lang w:val="sk-SK"/>
              </w:rPr>
              <w:t>0</w:t>
            </w:r>
          </w:p>
        </w:tc>
        <w:tc>
          <w:tcPr>
            <w:tcW w:w="1188" w:type="dxa"/>
            <w:tcBorders>
              <w:top w:val="single" w:sz="6" w:space="0" w:color="000000"/>
              <w:left w:val="single" w:sz="4" w:space="0" w:color="000000"/>
              <w:bottom w:val="single" w:sz="4" w:space="0" w:color="000000"/>
              <w:right w:val="single" w:sz="4" w:space="0" w:color="000000"/>
            </w:tcBorders>
          </w:tcPr>
          <w:p w:rsidR="009306DF" w:rsidRDefault="00013B62">
            <w:pPr>
              <w:pStyle w:val="TableParagraph"/>
              <w:spacing w:before="21"/>
              <w:ind w:right="46"/>
              <w:rPr>
                <w:sz w:val="19"/>
                <w:lang w:val="sk-SK"/>
              </w:rPr>
            </w:pPr>
            <w:r>
              <w:rPr>
                <w:w w:val="101"/>
                <w:sz w:val="19"/>
                <w:lang w:val="sk-SK"/>
              </w:rPr>
              <w:t>0</w:t>
            </w:r>
          </w:p>
        </w:tc>
        <w:tc>
          <w:tcPr>
            <w:tcW w:w="1649" w:type="dxa"/>
            <w:tcBorders>
              <w:top w:val="single" w:sz="6" w:space="0" w:color="000000"/>
              <w:left w:val="single" w:sz="4" w:space="0" w:color="000000"/>
              <w:bottom w:val="single" w:sz="4" w:space="0" w:color="000000"/>
              <w:right w:val="single" w:sz="4" w:space="0" w:color="000000"/>
            </w:tcBorders>
          </w:tcPr>
          <w:p w:rsidR="009306DF" w:rsidRDefault="00013B62">
            <w:pPr>
              <w:pStyle w:val="TableParagraph"/>
              <w:spacing w:before="21"/>
              <w:ind w:right="47"/>
              <w:rPr>
                <w:sz w:val="19"/>
                <w:lang w:val="sk-SK"/>
              </w:rPr>
            </w:pPr>
            <w:r>
              <w:rPr>
                <w:w w:val="101"/>
                <w:sz w:val="19"/>
                <w:lang w:val="sk-SK"/>
              </w:rPr>
              <w:t>0</w:t>
            </w:r>
          </w:p>
        </w:tc>
        <w:tc>
          <w:tcPr>
            <w:tcW w:w="1619" w:type="dxa"/>
            <w:tcBorders>
              <w:top w:val="single" w:sz="6" w:space="0" w:color="000000"/>
              <w:left w:val="single" w:sz="4" w:space="0" w:color="000000"/>
              <w:bottom w:val="single" w:sz="4" w:space="0" w:color="000000"/>
              <w:right w:val="single" w:sz="4" w:space="0" w:color="000000"/>
            </w:tcBorders>
          </w:tcPr>
          <w:p w:rsidR="009306DF" w:rsidRDefault="00013B62">
            <w:pPr>
              <w:pStyle w:val="TableParagraph"/>
              <w:spacing w:before="21"/>
              <w:ind w:right="48"/>
              <w:rPr>
                <w:sz w:val="19"/>
                <w:lang w:val="sk-SK"/>
              </w:rPr>
            </w:pPr>
            <w:r>
              <w:rPr>
                <w:w w:val="101"/>
                <w:sz w:val="19"/>
                <w:lang w:val="sk-SK"/>
              </w:rPr>
              <w:t>0</w:t>
            </w:r>
          </w:p>
        </w:tc>
        <w:tc>
          <w:tcPr>
            <w:tcW w:w="1271" w:type="dxa"/>
            <w:tcBorders>
              <w:top w:val="single" w:sz="6" w:space="0" w:color="000000"/>
              <w:left w:val="single" w:sz="4" w:space="0" w:color="000000"/>
              <w:bottom w:val="single" w:sz="4" w:space="0" w:color="000000"/>
            </w:tcBorders>
          </w:tcPr>
          <w:p w:rsidR="009306DF" w:rsidRDefault="00013B62">
            <w:pPr>
              <w:pStyle w:val="TableParagraph"/>
              <w:spacing w:before="21"/>
              <w:ind w:right="37"/>
              <w:rPr>
                <w:sz w:val="19"/>
                <w:lang w:val="sk-SK"/>
              </w:rPr>
            </w:pPr>
            <w:r>
              <w:rPr>
                <w:w w:val="101"/>
                <w:sz w:val="19"/>
                <w:lang w:val="sk-SK"/>
              </w:rPr>
              <w:t>0</w:t>
            </w:r>
          </w:p>
        </w:tc>
      </w:tr>
      <w:tr w:rsidR="009306DF">
        <w:trPr>
          <w:trHeight w:val="268"/>
        </w:trPr>
        <w:tc>
          <w:tcPr>
            <w:tcW w:w="2003" w:type="dxa"/>
            <w:tcBorders>
              <w:top w:val="single" w:sz="4" w:space="0" w:color="000000"/>
              <w:bottom w:val="single" w:sz="6" w:space="0" w:color="000000"/>
            </w:tcBorders>
          </w:tcPr>
          <w:p w:rsidR="009306DF" w:rsidRDefault="00013B62">
            <w:pPr>
              <w:pStyle w:val="TableParagraph"/>
              <w:ind w:left="68"/>
              <w:jc w:val="left"/>
              <w:rPr>
                <w:sz w:val="21"/>
                <w:lang w:val="sk-SK"/>
              </w:rPr>
            </w:pPr>
            <w:r>
              <w:rPr>
                <w:sz w:val="21"/>
                <w:lang w:val="sk-SK"/>
              </w:rPr>
              <w:t>Ostatné pohľadávky</w:t>
            </w:r>
          </w:p>
        </w:tc>
        <w:tc>
          <w:tcPr>
            <w:tcW w:w="1240" w:type="dxa"/>
            <w:tcBorders>
              <w:top w:val="single" w:sz="4" w:space="0" w:color="000000"/>
              <w:bottom w:val="single" w:sz="6" w:space="0" w:color="000000"/>
              <w:right w:val="single" w:sz="4" w:space="0" w:color="000000"/>
            </w:tcBorders>
          </w:tcPr>
          <w:p w:rsidR="009306DF" w:rsidRDefault="00013B62">
            <w:pPr>
              <w:pStyle w:val="TableParagraph"/>
              <w:spacing w:before="23"/>
              <w:ind w:right="46"/>
              <w:rPr>
                <w:sz w:val="19"/>
                <w:lang w:val="sk-SK"/>
              </w:rPr>
            </w:pPr>
            <w:r>
              <w:rPr>
                <w:w w:val="101"/>
                <w:sz w:val="19"/>
                <w:lang w:val="sk-SK"/>
              </w:rPr>
              <w:t>0</w:t>
            </w:r>
          </w:p>
        </w:tc>
        <w:tc>
          <w:tcPr>
            <w:tcW w:w="1188" w:type="dxa"/>
            <w:tcBorders>
              <w:top w:val="single" w:sz="4" w:space="0" w:color="000000"/>
              <w:left w:val="single" w:sz="4" w:space="0" w:color="000000"/>
              <w:bottom w:val="single" w:sz="6" w:space="0" w:color="000000"/>
              <w:right w:val="single" w:sz="4" w:space="0" w:color="000000"/>
            </w:tcBorders>
          </w:tcPr>
          <w:p w:rsidR="009306DF" w:rsidRDefault="00013B62">
            <w:pPr>
              <w:pStyle w:val="TableParagraph"/>
              <w:spacing w:before="23"/>
              <w:ind w:right="46"/>
              <w:rPr>
                <w:sz w:val="19"/>
                <w:lang w:val="sk-SK"/>
              </w:rPr>
            </w:pPr>
            <w:r>
              <w:rPr>
                <w:w w:val="101"/>
                <w:sz w:val="19"/>
                <w:lang w:val="sk-SK"/>
              </w:rPr>
              <w:t>0</w:t>
            </w:r>
          </w:p>
        </w:tc>
        <w:tc>
          <w:tcPr>
            <w:tcW w:w="1649" w:type="dxa"/>
            <w:tcBorders>
              <w:top w:val="single" w:sz="4" w:space="0" w:color="000000"/>
              <w:left w:val="single" w:sz="4" w:space="0" w:color="000000"/>
              <w:bottom w:val="single" w:sz="6" w:space="0" w:color="000000"/>
              <w:right w:val="single" w:sz="4" w:space="0" w:color="000000"/>
            </w:tcBorders>
          </w:tcPr>
          <w:p w:rsidR="009306DF" w:rsidRDefault="00013B62">
            <w:pPr>
              <w:pStyle w:val="TableParagraph"/>
              <w:spacing w:before="23"/>
              <w:ind w:right="47"/>
              <w:rPr>
                <w:sz w:val="19"/>
                <w:lang w:val="sk-SK"/>
              </w:rPr>
            </w:pPr>
            <w:r>
              <w:rPr>
                <w:w w:val="101"/>
                <w:sz w:val="19"/>
                <w:lang w:val="sk-SK"/>
              </w:rPr>
              <w:t>0</w:t>
            </w:r>
          </w:p>
        </w:tc>
        <w:tc>
          <w:tcPr>
            <w:tcW w:w="1619" w:type="dxa"/>
            <w:tcBorders>
              <w:top w:val="single" w:sz="4" w:space="0" w:color="000000"/>
              <w:left w:val="single" w:sz="4" w:space="0" w:color="000000"/>
              <w:bottom w:val="single" w:sz="6" w:space="0" w:color="000000"/>
              <w:right w:val="single" w:sz="4" w:space="0" w:color="000000"/>
            </w:tcBorders>
          </w:tcPr>
          <w:p w:rsidR="009306DF" w:rsidRDefault="00013B62">
            <w:pPr>
              <w:pStyle w:val="TableParagraph"/>
              <w:spacing w:before="23"/>
              <w:ind w:right="48"/>
              <w:rPr>
                <w:sz w:val="19"/>
                <w:lang w:val="sk-SK"/>
              </w:rPr>
            </w:pPr>
            <w:r>
              <w:rPr>
                <w:w w:val="101"/>
                <w:sz w:val="19"/>
                <w:lang w:val="sk-SK"/>
              </w:rPr>
              <w:t>0</w:t>
            </w:r>
          </w:p>
        </w:tc>
        <w:tc>
          <w:tcPr>
            <w:tcW w:w="1271" w:type="dxa"/>
            <w:tcBorders>
              <w:top w:val="single" w:sz="4" w:space="0" w:color="000000"/>
              <w:left w:val="single" w:sz="4" w:space="0" w:color="000000"/>
              <w:bottom w:val="single" w:sz="6" w:space="0" w:color="000000"/>
            </w:tcBorders>
          </w:tcPr>
          <w:p w:rsidR="009306DF" w:rsidRDefault="00013B62">
            <w:pPr>
              <w:pStyle w:val="TableParagraph"/>
              <w:spacing w:before="23"/>
              <w:ind w:right="37"/>
              <w:rPr>
                <w:sz w:val="19"/>
                <w:lang w:val="sk-SK"/>
              </w:rPr>
            </w:pPr>
            <w:r>
              <w:rPr>
                <w:w w:val="101"/>
                <w:sz w:val="19"/>
                <w:lang w:val="sk-SK"/>
              </w:rPr>
              <w:t>0</w:t>
            </w:r>
          </w:p>
        </w:tc>
      </w:tr>
      <w:tr w:rsidR="009306DF">
        <w:trPr>
          <w:trHeight w:val="261"/>
        </w:trPr>
        <w:tc>
          <w:tcPr>
            <w:tcW w:w="2003" w:type="dxa"/>
            <w:tcBorders>
              <w:top w:val="single" w:sz="6" w:space="0" w:color="000000"/>
              <w:bottom w:val="single" w:sz="6" w:space="0" w:color="000000"/>
            </w:tcBorders>
          </w:tcPr>
          <w:p w:rsidR="009306DF" w:rsidRDefault="00013B62">
            <w:pPr>
              <w:pStyle w:val="TableParagraph"/>
              <w:spacing w:line="236" w:lineRule="exact"/>
              <w:ind w:left="68"/>
              <w:jc w:val="left"/>
              <w:rPr>
                <w:sz w:val="21"/>
                <w:lang w:val="sk-SK"/>
              </w:rPr>
            </w:pPr>
            <w:r>
              <w:rPr>
                <w:sz w:val="21"/>
                <w:lang w:val="sk-SK"/>
              </w:rPr>
              <w:t>Pohľadávky voči</w:t>
            </w:r>
          </w:p>
        </w:tc>
        <w:tc>
          <w:tcPr>
            <w:tcW w:w="1240" w:type="dxa"/>
            <w:tcBorders>
              <w:top w:val="single" w:sz="6" w:space="0" w:color="000000"/>
              <w:bottom w:val="single" w:sz="6" w:space="0" w:color="000000"/>
              <w:right w:val="single" w:sz="4" w:space="0" w:color="000000"/>
            </w:tcBorders>
          </w:tcPr>
          <w:p w:rsidR="009306DF" w:rsidRDefault="00013B62">
            <w:pPr>
              <w:pStyle w:val="TableParagraph"/>
              <w:spacing w:before="16"/>
              <w:ind w:right="46"/>
              <w:rPr>
                <w:sz w:val="19"/>
                <w:lang w:val="sk-SK"/>
              </w:rPr>
            </w:pPr>
            <w:r>
              <w:rPr>
                <w:w w:val="101"/>
                <w:sz w:val="19"/>
                <w:lang w:val="sk-SK"/>
              </w:rPr>
              <w:t>0</w:t>
            </w:r>
          </w:p>
        </w:tc>
        <w:tc>
          <w:tcPr>
            <w:tcW w:w="1188" w:type="dxa"/>
            <w:tcBorders>
              <w:top w:val="single" w:sz="6" w:space="0" w:color="000000"/>
              <w:left w:val="single" w:sz="4" w:space="0" w:color="000000"/>
              <w:bottom w:val="single" w:sz="6" w:space="0" w:color="000000"/>
              <w:right w:val="single" w:sz="4" w:space="0" w:color="000000"/>
            </w:tcBorders>
          </w:tcPr>
          <w:p w:rsidR="009306DF" w:rsidRDefault="00013B62">
            <w:pPr>
              <w:pStyle w:val="TableParagraph"/>
              <w:spacing w:before="16"/>
              <w:ind w:right="46"/>
              <w:rPr>
                <w:sz w:val="19"/>
                <w:lang w:val="sk-SK"/>
              </w:rPr>
            </w:pPr>
            <w:r>
              <w:rPr>
                <w:w w:val="101"/>
                <w:sz w:val="19"/>
                <w:lang w:val="sk-SK"/>
              </w:rPr>
              <w:t>0</w:t>
            </w:r>
          </w:p>
        </w:tc>
        <w:tc>
          <w:tcPr>
            <w:tcW w:w="1649" w:type="dxa"/>
            <w:tcBorders>
              <w:top w:val="single" w:sz="6" w:space="0" w:color="000000"/>
              <w:left w:val="single" w:sz="4" w:space="0" w:color="000000"/>
              <w:bottom w:val="single" w:sz="6" w:space="0" w:color="000000"/>
              <w:right w:val="single" w:sz="4" w:space="0" w:color="000000"/>
            </w:tcBorders>
          </w:tcPr>
          <w:p w:rsidR="009306DF" w:rsidRDefault="00013B62">
            <w:pPr>
              <w:pStyle w:val="TableParagraph"/>
              <w:spacing w:before="16"/>
              <w:ind w:right="47"/>
              <w:rPr>
                <w:sz w:val="19"/>
                <w:lang w:val="sk-SK"/>
              </w:rPr>
            </w:pPr>
            <w:r>
              <w:rPr>
                <w:w w:val="101"/>
                <w:sz w:val="19"/>
                <w:lang w:val="sk-SK"/>
              </w:rPr>
              <w:t>0</w:t>
            </w:r>
          </w:p>
        </w:tc>
        <w:tc>
          <w:tcPr>
            <w:tcW w:w="1619" w:type="dxa"/>
            <w:tcBorders>
              <w:top w:val="single" w:sz="6" w:space="0" w:color="000000"/>
              <w:left w:val="single" w:sz="4" w:space="0" w:color="000000"/>
              <w:bottom w:val="single" w:sz="6" w:space="0" w:color="000000"/>
              <w:right w:val="single" w:sz="4" w:space="0" w:color="000000"/>
            </w:tcBorders>
          </w:tcPr>
          <w:p w:rsidR="009306DF" w:rsidRDefault="00013B62">
            <w:pPr>
              <w:pStyle w:val="TableParagraph"/>
              <w:spacing w:before="16"/>
              <w:ind w:right="48"/>
              <w:rPr>
                <w:sz w:val="19"/>
                <w:lang w:val="sk-SK"/>
              </w:rPr>
            </w:pPr>
            <w:r>
              <w:rPr>
                <w:w w:val="101"/>
                <w:sz w:val="19"/>
                <w:lang w:val="sk-SK"/>
              </w:rPr>
              <w:t>0</w:t>
            </w:r>
          </w:p>
        </w:tc>
        <w:tc>
          <w:tcPr>
            <w:tcW w:w="1271" w:type="dxa"/>
            <w:tcBorders>
              <w:top w:val="single" w:sz="6" w:space="0" w:color="000000"/>
              <w:left w:val="single" w:sz="4" w:space="0" w:color="000000"/>
              <w:bottom w:val="single" w:sz="6" w:space="0" w:color="000000"/>
            </w:tcBorders>
          </w:tcPr>
          <w:p w:rsidR="009306DF" w:rsidRDefault="00013B62">
            <w:pPr>
              <w:pStyle w:val="TableParagraph"/>
              <w:spacing w:before="16"/>
              <w:ind w:right="37"/>
              <w:rPr>
                <w:sz w:val="19"/>
                <w:lang w:val="sk-SK"/>
              </w:rPr>
            </w:pPr>
            <w:r>
              <w:rPr>
                <w:w w:val="101"/>
                <w:sz w:val="19"/>
                <w:lang w:val="sk-SK"/>
              </w:rPr>
              <w:t>0</w:t>
            </w:r>
          </w:p>
        </w:tc>
      </w:tr>
      <w:tr w:rsidR="009306DF">
        <w:trPr>
          <w:trHeight w:val="259"/>
        </w:trPr>
        <w:tc>
          <w:tcPr>
            <w:tcW w:w="2003" w:type="dxa"/>
            <w:tcBorders>
              <w:top w:val="single" w:sz="6" w:space="0" w:color="000000"/>
              <w:bottom w:val="single" w:sz="4" w:space="0" w:color="000000"/>
            </w:tcBorders>
          </w:tcPr>
          <w:p w:rsidR="009306DF" w:rsidRDefault="00013B62">
            <w:pPr>
              <w:pStyle w:val="TableParagraph"/>
              <w:spacing w:before="4" w:line="235" w:lineRule="exact"/>
              <w:ind w:left="68"/>
              <w:jc w:val="left"/>
              <w:rPr>
                <w:sz w:val="21"/>
                <w:lang w:val="sk-SK"/>
              </w:rPr>
            </w:pPr>
            <w:r>
              <w:rPr>
                <w:sz w:val="21"/>
                <w:lang w:val="sk-SK"/>
              </w:rPr>
              <w:t>Iné pohľadávky</w:t>
            </w:r>
          </w:p>
        </w:tc>
        <w:tc>
          <w:tcPr>
            <w:tcW w:w="1240" w:type="dxa"/>
            <w:tcBorders>
              <w:top w:val="single" w:sz="6" w:space="0" w:color="000000"/>
              <w:bottom w:val="single" w:sz="4" w:space="0" w:color="000000"/>
              <w:right w:val="single" w:sz="4" w:space="0" w:color="000000"/>
            </w:tcBorders>
          </w:tcPr>
          <w:p w:rsidR="009306DF" w:rsidRDefault="00013B62">
            <w:pPr>
              <w:pStyle w:val="TableParagraph"/>
              <w:spacing w:before="18"/>
              <w:ind w:right="46"/>
              <w:rPr>
                <w:sz w:val="19"/>
                <w:lang w:val="sk-SK"/>
              </w:rPr>
            </w:pPr>
            <w:r>
              <w:rPr>
                <w:w w:val="101"/>
                <w:sz w:val="19"/>
                <w:lang w:val="sk-SK"/>
              </w:rPr>
              <w:t>0</w:t>
            </w:r>
          </w:p>
        </w:tc>
        <w:tc>
          <w:tcPr>
            <w:tcW w:w="1188" w:type="dxa"/>
            <w:tcBorders>
              <w:top w:val="single" w:sz="6" w:space="0" w:color="000000"/>
              <w:left w:val="single" w:sz="4" w:space="0" w:color="000000"/>
              <w:bottom w:val="single" w:sz="4" w:space="0" w:color="000000"/>
              <w:right w:val="single" w:sz="4" w:space="0" w:color="000000"/>
            </w:tcBorders>
          </w:tcPr>
          <w:p w:rsidR="009306DF" w:rsidRDefault="00013B62">
            <w:pPr>
              <w:pStyle w:val="TableParagraph"/>
              <w:spacing w:before="18"/>
              <w:ind w:right="46"/>
              <w:rPr>
                <w:sz w:val="19"/>
                <w:lang w:val="sk-SK"/>
              </w:rPr>
            </w:pPr>
            <w:r>
              <w:rPr>
                <w:w w:val="101"/>
                <w:sz w:val="19"/>
                <w:lang w:val="sk-SK"/>
              </w:rPr>
              <w:t>0</w:t>
            </w:r>
          </w:p>
        </w:tc>
        <w:tc>
          <w:tcPr>
            <w:tcW w:w="1649" w:type="dxa"/>
            <w:tcBorders>
              <w:top w:val="single" w:sz="6" w:space="0" w:color="000000"/>
              <w:left w:val="single" w:sz="4" w:space="0" w:color="000000"/>
              <w:bottom w:val="single" w:sz="4" w:space="0" w:color="000000"/>
              <w:right w:val="single" w:sz="4" w:space="0" w:color="000000"/>
            </w:tcBorders>
          </w:tcPr>
          <w:p w:rsidR="009306DF" w:rsidRDefault="00013B62">
            <w:pPr>
              <w:pStyle w:val="TableParagraph"/>
              <w:spacing w:before="18"/>
              <w:ind w:right="47"/>
              <w:rPr>
                <w:sz w:val="19"/>
                <w:lang w:val="sk-SK"/>
              </w:rPr>
            </w:pPr>
            <w:r>
              <w:rPr>
                <w:w w:val="101"/>
                <w:sz w:val="19"/>
                <w:lang w:val="sk-SK"/>
              </w:rPr>
              <w:t>0</w:t>
            </w:r>
          </w:p>
        </w:tc>
        <w:tc>
          <w:tcPr>
            <w:tcW w:w="1619" w:type="dxa"/>
            <w:tcBorders>
              <w:top w:val="single" w:sz="6" w:space="0" w:color="000000"/>
              <w:left w:val="single" w:sz="4" w:space="0" w:color="000000"/>
              <w:bottom w:val="single" w:sz="4" w:space="0" w:color="000000"/>
              <w:right w:val="single" w:sz="4" w:space="0" w:color="000000"/>
            </w:tcBorders>
          </w:tcPr>
          <w:p w:rsidR="009306DF" w:rsidRDefault="00013B62">
            <w:pPr>
              <w:pStyle w:val="TableParagraph"/>
              <w:spacing w:before="18"/>
              <w:ind w:right="48"/>
              <w:rPr>
                <w:sz w:val="19"/>
                <w:lang w:val="sk-SK"/>
              </w:rPr>
            </w:pPr>
            <w:r>
              <w:rPr>
                <w:w w:val="101"/>
                <w:sz w:val="19"/>
                <w:lang w:val="sk-SK"/>
              </w:rPr>
              <w:t>0</w:t>
            </w:r>
          </w:p>
        </w:tc>
        <w:tc>
          <w:tcPr>
            <w:tcW w:w="1271" w:type="dxa"/>
            <w:tcBorders>
              <w:top w:val="single" w:sz="6" w:space="0" w:color="000000"/>
              <w:left w:val="single" w:sz="4" w:space="0" w:color="000000"/>
              <w:bottom w:val="single" w:sz="4" w:space="0" w:color="000000"/>
            </w:tcBorders>
          </w:tcPr>
          <w:p w:rsidR="009306DF" w:rsidRDefault="00013B62">
            <w:pPr>
              <w:pStyle w:val="TableParagraph"/>
              <w:spacing w:before="18"/>
              <w:ind w:right="37"/>
              <w:rPr>
                <w:sz w:val="19"/>
                <w:lang w:val="sk-SK"/>
              </w:rPr>
            </w:pPr>
            <w:r>
              <w:rPr>
                <w:w w:val="101"/>
                <w:sz w:val="19"/>
                <w:lang w:val="sk-SK"/>
              </w:rPr>
              <w:t>0</w:t>
            </w:r>
          </w:p>
        </w:tc>
      </w:tr>
      <w:tr w:rsidR="009306DF">
        <w:trPr>
          <w:trHeight w:val="266"/>
        </w:trPr>
        <w:tc>
          <w:tcPr>
            <w:tcW w:w="2003" w:type="dxa"/>
            <w:tcBorders>
              <w:top w:val="single" w:sz="4" w:space="0" w:color="000000"/>
            </w:tcBorders>
          </w:tcPr>
          <w:p w:rsidR="009306DF" w:rsidRDefault="00013B62">
            <w:pPr>
              <w:pStyle w:val="TableParagraph"/>
              <w:spacing w:before="8" w:line="239" w:lineRule="exact"/>
              <w:ind w:left="68"/>
              <w:jc w:val="left"/>
              <w:rPr>
                <w:b/>
                <w:sz w:val="21"/>
                <w:lang w:val="sk-SK"/>
              </w:rPr>
            </w:pPr>
            <w:r>
              <w:rPr>
                <w:b/>
                <w:sz w:val="21"/>
                <w:lang w:val="sk-SK"/>
              </w:rPr>
              <w:t>Pohľadávky spolu</w:t>
            </w:r>
          </w:p>
        </w:tc>
        <w:tc>
          <w:tcPr>
            <w:tcW w:w="1240" w:type="dxa"/>
            <w:tcBorders>
              <w:top w:val="single" w:sz="4" w:space="0" w:color="000000"/>
              <w:right w:val="single" w:sz="4" w:space="0" w:color="000000"/>
            </w:tcBorders>
          </w:tcPr>
          <w:p w:rsidR="009306DF" w:rsidRDefault="00013B62">
            <w:pPr>
              <w:pStyle w:val="TableParagraph"/>
              <w:spacing w:before="22"/>
              <w:ind w:right="46"/>
              <w:rPr>
                <w:sz w:val="19"/>
                <w:lang w:val="sk-SK"/>
              </w:rPr>
            </w:pPr>
            <w:r>
              <w:rPr>
                <w:w w:val="101"/>
                <w:sz w:val="19"/>
                <w:lang w:val="sk-SK"/>
              </w:rPr>
              <w:t>0</w:t>
            </w:r>
          </w:p>
        </w:tc>
        <w:tc>
          <w:tcPr>
            <w:tcW w:w="1188" w:type="dxa"/>
            <w:tcBorders>
              <w:top w:val="single" w:sz="4" w:space="0" w:color="000000"/>
              <w:left w:val="single" w:sz="4" w:space="0" w:color="000000"/>
              <w:right w:val="single" w:sz="4" w:space="0" w:color="000000"/>
            </w:tcBorders>
          </w:tcPr>
          <w:p w:rsidR="009306DF" w:rsidRDefault="00013B62">
            <w:pPr>
              <w:pStyle w:val="TableParagraph"/>
              <w:spacing w:before="22"/>
              <w:ind w:right="46"/>
              <w:rPr>
                <w:sz w:val="19"/>
                <w:lang w:val="sk-SK"/>
              </w:rPr>
            </w:pPr>
            <w:r>
              <w:rPr>
                <w:w w:val="101"/>
                <w:sz w:val="19"/>
                <w:lang w:val="sk-SK"/>
              </w:rPr>
              <w:t>0</w:t>
            </w:r>
          </w:p>
        </w:tc>
        <w:tc>
          <w:tcPr>
            <w:tcW w:w="1649" w:type="dxa"/>
            <w:tcBorders>
              <w:top w:val="single" w:sz="4" w:space="0" w:color="000000"/>
              <w:left w:val="single" w:sz="4" w:space="0" w:color="000000"/>
              <w:right w:val="single" w:sz="4" w:space="0" w:color="000000"/>
            </w:tcBorders>
          </w:tcPr>
          <w:p w:rsidR="009306DF" w:rsidRDefault="00013B62">
            <w:pPr>
              <w:pStyle w:val="TableParagraph"/>
              <w:spacing w:before="22"/>
              <w:ind w:right="47"/>
              <w:rPr>
                <w:sz w:val="19"/>
                <w:lang w:val="sk-SK"/>
              </w:rPr>
            </w:pPr>
            <w:r>
              <w:rPr>
                <w:w w:val="101"/>
                <w:sz w:val="19"/>
                <w:lang w:val="sk-SK"/>
              </w:rPr>
              <w:t>0</w:t>
            </w:r>
          </w:p>
        </w:tc>
        <w:tc>
          <w:tcPr>
            <w:tcW w:w="1619" w:type="dxa"/>
            <w:tcBorders>
              <w:top w:val="single" w:sz="4" w:space="0" w:color="000000"/>
              <w:left w:val="single" w:sz="4" w:space="0" w:color="000000"/>
              <w:right w:val="single" w:sz="4" w:space="0" w:color="000000"/>
            </w:tcBorders>
          </w:tcPr>
          <w:p w:rsidR="009306DF" w:rsidRDefault="00013B62">
            <w:pPr>
              <w:pStyle w:val="TableParagraph"/>
              <w:spacing w:before="22"/>
              <w:ind w:right="48"/>
              <w:rPr>
                <w:sz w:val="19"/>
                <w:lang w:val="sk-SK"/>
              </w:rPr>
            </w:pPr>
            <w:r>
              <w:rPr>
                <w:w w:val="101"/>
                <w:sz w:val="19"/>
                <w:lang w:val="sk-SK"/>
              </w:rPr>
              <w:t>0</w:t>
            </w:r>
          </w:p>
        </w:tc>
        <w:tc>
          <w:tcPr>
            <w:tcW w:w="1271" w:type="dxa"/>
            <w:tcBorders>
              <w:top w:val="single" w:sz="4" w:space="0" w:color="000000"/>
              <w:left w:val="single" w:sz="4" w:space="0" w:color="000000"/>
            </w:tcBorders>
          </w:tcPr>
          <w:p w:rsidR="009306DF" w:rsidRDefault="00013B62">
            <w:pPr>
              <w:pStyle w:val="TableParagraph"/>
              <w:spacing w:before="22"/>
              <w:ind w:right="37"/>
              <w:rPr>
                <w:sz w:val="19"/>
                <w:lang w:val="sk-SK"/>
              </w:rPr>
            </w:pPr>
            <w:r>
              <w:rPr>
                <w:w w:val="101"/>
                <w:sz w:val="19"/>
                <w:lang w:val="sk-SK"/>
              </w:rPr>
              <w:t>0</w:t>
            </w:r>
          </w:p>
        </w:tc>
      </w:tr>
    </w:tbl>
    <w:p w:rsidR="009306DF" w:rsidRDefault="009306DF">
      <w:pPr>
        <w:pStyle w:val="Zkladntext"/>
        <w:rPr>
          <w:lang w:val="sk-SK"/>
        </w:rPr>
      </w:pPr>
    </w:p>
    <w:p w:rsidR="009306DF" w:rsidRDefault="009306DF">
      <w:pPr>
        <w:pStyle w:val="Zkladntext"/>
        <w:spacing w:before="9"/>
        <w:rPr>
          <w:lang w:val="sk-SK"/>
        </w:rPr>
      </w:pPr>
    </w:p>
    <w:p w:rsidR="009306DF" w:rsidRDefault="00013B62">
      <w:pPr>
        <w:pStyle w:val="Nadpis2"/>
        <w:numPr>
          <w:ilvl w:val="0"/>
          <w:numId w:val="1"/>
        </w:numPr>
        <w:tabs>
          <w:tab w:val="left" w:pos="628"/>
        </w:tabs>
        <w:ind w:left="627" w:hanging="350"/>
        <w:rPr>
          <w:lang w:val="sk-SK"/>
        </w:rPr>
      </w:pPr>
      <w:r>
        <w:rPr>
          <w:lang w:val="sk-SK"/>
        </w:rPr>
        <w:lastRenderedPageBreak/>
        <w:t>Informácie k prílohe č. 3 časti F. písm. s) o vekovej štruktúre</w:t>
      </w:r>
      <w:r>
        <w:rPr>
          <w:spacing w:val="10"/>
          <w:lang w:val="sk-SK"/>
        </w:rPr>
        <w:t xml:space="preserve"> </w:t>
      </w:r>
      <w:r>
        <w:rPr>
          <w:lang w:val="sk-SK"/>
        </w:rPr>
        <w:t>pohľadávok</w:t>
      </w:r>
    </w:p>
    <w:p w:rsidR="009306DF" w:rsidRDefault="009306DF">
      <w:pPr>
        <w:pStyle w:val="Zkladntext"/>
        <w:spacing w:before="10"/>
        <w:rPr>
          <w:b/>
          <w:sz w:val="24"/>
          <w:lang w:val="sk-SK"/>
        </w:rPr>
      </w:pPr>
    </w:p>
    <w:tbl>
      <w:tblPr>
        <w:tblStyle w:val="TableNormal1"/>
        <w:tblW w:w="9041" w:type="dxa"/>
        <w:tblInd w:w="3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3415"/>
        <w:gridCol w:w="1933"/>
        <w:gridCol w:w="1793"/>
        <w:gridCol w:w="1900"/>
      </w:tblGrid>
      <w:tr w:rsidR="009306DF">
        <w:trPr>
          <w:trHeight w:val="488"/>
        </w:trPr>
        <w:tc>
          <w:tcPr>
            <w:tcW w:w="3415" w:type="dxa"/>
            <w:tcBorders>
              <w:bottom w:val="single" w:sz="4" w:space="0" w:color="000000"/>
            </w:tcBorders>
          </w:tcPr>
          <w:p w:rsidR="009306DF" w:rsidRDefault="00013B62">
            <w:pPr>
              <w:pStyle w:val="TableParagraph"/>
              <w:spacing w:before="119"/>
              <w:ind w:left="1069"/>
              <w:jc w:val="left"/>
              <w:rPr>
                <w:b/>
                <w:sz w:val="21"/>
                <w:lang w:val="sk-SK"/>
              </w:rPr>
            </w:pPr>
            <w:r>
              <w:rPr>
                <w:b/>
                <w:sz w:val="21"/>
                <w:lang w:val="sk-SK"/>
              </w:rPr>
              <w:t>Názov položky</w:t>
            </w:r>
          </w:p>
        </w:tc>
        <w:tc>
          <w:tcPr>
            <w:tcW w:w="1933" w:type="dxa"/>
            <w:tcBorders>
              <w:bottom w:val="single" w:sz="4" w:space="0" w:color="000000"/>
            </w:tcBorders>
          </w:tcPr>
          <w:p w:rsidR="009306DF" w:rsidRDefault="00013B62">
            <w:pPr>
              <w:pStyle w:val="TableParagraph"/>
              <w:spacing w:before="119"/>
              <w:ind w:right="131"/>
              <w:rPr>
                <w:b/>
                <w:sz w:val="21"/>
                <w:lang w:val="sk-SK"/>
              </w:rPr>
            </w:pPr>
            <w:r>
              <w:rPr>
                <w:b/>
                <w:sz w:val="21"/>
                <w:lang w:val="sk-SK"/>
              </w:rPr>
              <w:t>V lehote splatnosti</w:t>
            </w:r>
          </w:p>
        </w:tc>
        <w:tc>
          <w:tcPr>
            <w:tcW w:w="1793" w:type="dxa"/>
            <w:tcBorders>
              <w:bottom w:val="single" w:sz="4" w:space="0" w:color="000000"/>
            </w:tcBorders>
          </w:tcPr>
          <w:p w:rsidR="009306DF" w:rsidRDefault="00013B62">
            <w:pPr>
              <w:pStyle w:val="TableParagraph"/>
              <w:spacing w:line="238" w:lineRule="exact"/>
              <w:ind w:left="502"/>
              <w:jc w:val="left"/>
              <w:rPr>
                <w:b/>
                <w:sz w:val="21"/>
                <w:lang w:val="sk-SK"/>
              </w:rPr>
            </w:pPr>
            <w:r>
              <w:rPr>
                <w:b/>
                <w:sz w:val="21"/>
                <w:lang w:val="sk-SK"/>
              </w:rPr>
              <w:t>Po lehote</w:t>
            </w:r>
          </w:p>
          <w:p w:rsidR="009306DF" w:rsidRDefault="00013B62">
            <w:pPr>
              <w:pStyle w:val="TableParagraph"/>
              <w:spacing w:before="4" w:line="227" w:lineRule="exact"/>
              <w:ind w:left="480"/>
              <w:jc w:val="left"/>
              <w:rPr>
                <w:b/>
                <w:sz w:val="21"/>
                <w:lang w:val="sk-SK"/>
              </w:rPr>
            </w:pPr>
            <w:r>
              <w:rPr>
                <w:b/>
                <w:sz w:val="21"/>
                <w:lang w:val="sk-SK"/>
              </w:rPr>
              <w:t>splatnosti</w:t>
            </w:r>
          </w:p>
        </w:tc>
        <w:tc>
          <w:tcPr>
            <w:tcW w:w="1900" w:type="dxa"/>
            <w:tcBorders>
              <w:bottom w:val="single" w:sz="4" w:space="0" w:color="000000"/>
            </w:tcBorders>
          </w:tcPr>
          <w:p w:rsidR="009306DF" w:rsidRDefault="00013B62">
            <w:pPr>
              <w:pStyle w:val="TableParagraph"/>
              <w:spacing w:before="119"/>
              <w:ind w:left="192"/>
              <w:jc w:val="left"/>
              <w:rPr>
                <w:b/>
                <w:sz w:val="21"/>
                <w:lang w:val="sk-SK"/>
              </w:rPr>
            </w:pPr>
            <w:r>
              <w:rPr>
                <w:b/>
                <w:sz w:val="21"/>
                <w:lang w:val="sk-SK"/>
              </w:rPr>
              <w:t>Pohľadávky spolu</w:t>
            </w:r>
          </w:p>
        </w:tc>
      </w:tr>
      <w:tr w:rsidR="009306DF">
        <w:trPr>
          <w:trHeight w:val="213"/>
        </w:trPr>
        <w:tc>
          <w:tcPr>
            <w:tcW w:w="3415" w:type="dxa"/>
            <w:tcBorders>
              <w:top w:val="single" w:sz="4" w:space="0" w:color="000000"/>
              <w:left w:val="single" w:sz="4" w:space="0" w:color="000000"/>
              <w:bottom w:val="single" w:sz="4" w:space="0" w:color="000000"/>
            </w:tcBorders>
          </w:tcPr>
          <w:p w:rsidR="009306DF" w:rsidRDefault="00013B62">
            <w:pPr>
              <w:pStyle w:val="TableParagraph"/>
              <w:spacing w:line="193" w:lineRule="exact"/>
              <w:ind w:left="38"/>
              <w:jc w:val="center"/>
              <w:rPr>
                <w:sz w:val="21"/>
                <w:lang w:val="sk-SK"/>
              </w:rPr>
            </w:pPr>
            <w:r>
              <w:rPr>
                <w:w w:val="102"/>
                <w:sz w:val="21"/>
                <w:lang w:val="sk-SK"/>
              </w:rPr>
              <w:t>a</w:t>
            </w:r>
          </w:p>
        </w:tc>
        <w:tc>
          <w:tcPr>
            <w:tcW w:w="1933" w:type="dxa"/>
            <w:tcBorders>
              <w:top w:val="single" w:sz="4" w:space="0" w:color="000000"/>
              <w:bottom w:val="single" w:sz="4" w:space="0" w:color="000000"/>
            </w:tcBorders>
          </w:tcPr>
          <w:p w:rsidR="009306DF" w:rsidRDefault="00013B62">
            <w:pPr>
              <w:pStyle w:val="TableParagraph"/>
              <w:spacing w:line="193" w:lineRule="exact"/>
              <w:ind w:left="22"/>
              <w:jc w:val="center"/>
              <w:rPr>
                <w:sz w:val="21"/>
                <w:lang w:val="sk-SK"/>
              </w:rPr>
            </w:pPr>
            <w:r>
              <w:rPr>
                <w:w w:val="102"/>
                <w:sz w:val="21"/>
                <w:lang w:val="sk-SK"/>
              </w:rPr>
              <w:t>b</w:t>
            </w:r>
          </w:p>
        </w:tc>
        <w:tc>
          <w:tcPr>
            <w:tcW w:w="1793" w:type="dxa"/>
            <w:tcBorders>
              <w:top w:val="single" w:sz="4" w:space="0" w:color="000000"/>
              <w:bottom w:val="single" w:sz="4" w:space="0" w:color="000000"/>
            </w:tcBorders>
          </w:tcPr>
          <w:p w:rsidR="009306DF" w:rsidRDefault="00013B62">
            <w:pPr>
              <w:pStyle w:val="TableParagraph"/>
              <w:spacing w:line="193" w:lineRule="exact"/>
              <w:ind w:left="31"/>
              <w:jc w:val="center"/>
              <w:rPr>
                <w:sz w:val="21"/>
                <w:lang w:val="sk-SK"/>
              </w:rPr>
            </w:pPr>
            <w:r>
              <w:rPr>
                <w:w w:val="102"/>
                <w:sz w:val="21"/>
                <w:lang w:val="sk-SK"/>
              </w:rPr>
              <w:t>c</w:t>
            </w:r>
          </w:p>
        </w:tc>
        <w:tc>
          <w:tcPr>
            <w:tcW w:w="1900" w:type="dxa"/>
            <w:tcBorders>
              <w:top w:val="single" w:sz="4" w:space="0" w:color="000000"/>
              <w:bottom w:val="single" w:sz="4" w:space="0" w:color="000000"/>
              <w:right w:val="single" w:sz="4" w:space="0" w:color="000000"/>
            </w:tcBorders>
          </w:tcPr>
          <w:p w:rsidR="009306DF" w:rsidRDefault="00013B62">
            <w:pPr>
              <w:pStyle w:val="TableParagraph"/>
              <w:spacing w:line="193" w:lineRule="exact"/>
              <w:ind w:left="19"/>
              <w:jc w:val="center"/>
              <w:rPr>
                <w:sz w:val="21"/>
                <w:lang w:val="sk-SK"/>
              </w:rPr>
            </w:pPr>
            <w:r>
              <w:rPr>
                <w:w w:val="102"/>
                <w:sz w:val="21"/>
                <w:lang w:val="sk-SK"/>
              </w:rPr>
              <w:t>d</w:t>
            </w:r>
          </w:p>
        </w:tc>
      </w:tr>
      <w:tr w:rsidR="009306DF">
        <w:trPr>
          <w:trHeight w:val="264"/>
        </w:trPr>
        <w:tc>
          <w:tcPr>
            <w:tcW w:w="9041" w:type="dxa"/>
            <w:gridSpan w:val="4"/>
            <w:tcBorders>
              <w:top w:val="single" w:sz="4" w:space="0" w:color="000000"/>
            </w:tcBorders>
          </w:tcPr>
          <w:p w:rsidR="009306DF" w:rsidRDefault="00013B62">
            <w:pPr>
              <w:pStyle w:val="TableParagraph"/>
              <w:spacing w:before="7" w:line="237" w:lineRule="exact"/>
              <w:ind w:left="102"/>
              <w:jc w:val="left"/>
              <w:rPr>
                <w:b/>
                <w:sz w:val="21"/>
                <w:lang w:val="sk-SK"/>
              </w:rPr>
            </w:pPr>
            <w:r>
              <w:rPr>
                <w:b/>
                <w:sz w:val="21"/>
                <w:lang w:val="sk-SK"/>
              </w:rPr>
              <w:t>Dlhodobé pohľadávky</w:t>
            </w:r>
          </w:p>
        </w:tc>
      </w:tr>
      <w:tr w:rsidR="009306DF">
        <w:trPr>
          <w:trHeight w:val="248"/>
        </w:trPr>
        <w:tc>
          <w:tcPr>
            <w:tcW w:w="3415" w:type="dxa"/>
            <w:tcBorders>
              <w:bottom w:val="single" w:sz="4" w:space="0" w:color="000000"/>
            </w:tcBorders>
          </w:tcPr>
          <w:p w:rsidR="009306DF" w:rsidRDefault="00013B62">
            <w:pPr>
              <w:pStyle w:val="TableParagraph"/>
              <w:spacing w:line="229" w:lineRule="exact"/>
              <w:ind w:left="102"/>
              <w:jc w:val="left"/>
              <w:rPr>
                <w:sz w:val="21"/>
                <w:lang w:val="sk-SK"/>
              </w:rPr>
            </w:pPr>
            <w:r>
              <w:rPr>
                <w:sz w:val="21"/>
                <w:lang w:val="sk-SK"/>
              </w:rPr>
              <w:t>Pohľadávky z obchodného styku</w:t>
            </w:r>
          </w:p>
        </w:tc>
        <w:tc>
          <w:tcPr>
            <w:tcW w:w="1933" w:type="dxa"/>
            <w:tcBorders>
              <w:bottom w:val="single" w:sz="4" w:space="0" w:color="000000"/>
              <w:right w:val="single" w:sz="4" w:space="0" w:color="000000"/>
            </w:tcBorders>
          </w:tcPr>
          <w:p w:rsidR="009306DF" w:rsidRDefault="00013B62">
            <w:pPr>
              <w:pStyle w:val="TableParagraph"/>
              <w:spacing w:before="12" w:line="217" w:lineRule="exact"/>
              <w:ind w:right="85"/>
              <w:rPr>
                <w:sz w:val="19"/>
                <w:lang w:val="sk-SK"/>
              </w:rPr>
            </w:pPr>
            <w:r>
              <w:rPr>
                <w:w w:val="101"/>
                <w:sz w:val="19"/>
                <w:lang w:val="sk-SK"/>
              </w:rPr>
              <w:t>0</w:t>
            </w:r>
          </w:p>
        </w:tc>
        <w:tc>
          <w:tcPr>
            <w:tcW w:w="1793" w:type="dxa"/>
            <w:tcBorders>
              <w:left w:val="single" w:sz="4" w:space="0" w:color="000000"/>
              <w:bottom w:val="single" w:sz="4" w:space="0" w:color="000000"/>
              <w:right w:val="single" w:sz="4" w:space="0" w:color="000000"/>
            </w:tcBorders>
          </w:tcPr>
          <w:p w:rsidR="009306DF" w:rsidRDefault="00013B62">
            <w:pPr>
              <w:pStyle w:val="TableParagraph"/>
              <w:spacing w:before="12" w:line="217" w:lineRule="exact"/>
              <w:ind w:right="83"/>
              <w:rPr>
                <w:sz w:val="19"/>
                <w:lang w:val="sk-SK"/>
              </w:rPr>
            </w:pPr>
            <w:r>
              <w:rPr>
                <w:w w:val="101"/>
                <w:sz w:val="19"/>
                <w:lang w:val="sk-SK"/>
              </w:rPr>
              <w:t>0</w:t>
            </w:r>
          </w:p>
        </w:tc>
        <w:tc>
          <w:tcPr>
            <w:tcW w:w="1900" w:type="dxa"/>
            <w:tcBorders>
              <w:left w:val="single" w:sz="4" w:space="0" w:color="000000"/>
              <w:bottom w:val="single" w:sz="4" w:space="0" w:color="000000"/>
            </w:tcBorders>
          </w:tcPr>
          <w:p w:rsidR="009306DF" w:rsidRDefault="00013B62">
            <w:pPr>
              <w:pStyle w:val="TableParagraph"/>
              <w:spacing w:before="12" w:line="217" w:lineRule="exact"/>
              <w:ind w:right="74"/>
              <w:rPr>
                <w:sz w:val="19"/>
                <w:lang w:val="sk-SK"/>
              </w:rPr>
            </w:pPr>
            <w:r>
              <w:rPr>
                <w:w w:val="101"/>
                <w:sz w:val="19"/>
                <w:lang w:val="sk-SK"/>
              </w:rPr>
              <w:t>0</w:t>
            </w:r>
          </w:p>
        </w:tc>
      </w:tr>
      <w:tr w:rsidR="009306DF">
        <w:trPr>
          <w:trHeight w:val="264"/>
        </w:trPr>
        <w:tc>
          <w:tcPr>
            <w:tcW w:w="3415" w:type="dxa"/>
            <w:tcBorders>
              <w:top w:val="single" w:sz="4" w:space="0" w:color="000000"/>
              <w:bottom w:val="single" w:sz="4" w:space="0" w:color="000000"/>
            </w:tcBorders>
          </w:tcPr>
          <w:p w:rsidR="009306DF" w:rsidRDefault="00013B62">
            <w:pPr>
              <w:pStyle w:val="TableParagraph"/>
              <w:spacing w:before="6" w:line="239" w:lineRule="exact"/>
              <w:ind w:left="102"/>
              <w:jc w:val="left"/>
              <w:rPr>
                <w:sz w:val="21"/>
                <w:lang w:val="sk-SK"/>
              </w:rPr>
            </w:pPr>
            <w:r>
              <w:rPr>
                <w:sz w:val="21"/>
                <w:lang w:val="sk-SK"/>
              </w:rPr>
              <w:t>Pohľadávky voči DÚJ a MÚJ</w:t>
            </w:r>
          </w:p>
        </w:tc>
        <w:tc>
          <w:tcPr>
            <w:tcW w:w="1933" w:type="dxa"/>
            <w:tcBorders>
              <w:top w:val="single" w:sz="4" w:space="0" w:color="000000"/>
              <w:bottom w:val="single" w:sz="4" w:space="0" w:color="000000"/>
              <w:right w:val="single" w:sz="4" w:space="0" w:color="000000"/>
            </w:tcBorders>
          </w:tcPr>
          <w:p w:rsidR="009306DF" w:rsidRDefault="00013B62">
            <w:pPr>
              <w:pStyle w:val="TableParagraph"/>
              <w:spacing w:before="19"/>
              <w:ind w:right="85"/>
              <w:rPr>
                <w:sz w:val="19"/>
                <w:lang w:val="sk-SK"/>
              </w:rPr>
            </w:pPr>
            <w:r>
              <w:rPr>
                <w:w w:val="101"/>
                <w:sz w:val="19"/>
                <w:lang w:val="sk-SK"/>
              </w:rPr>
              <w:t>0</w:t>
            </w:r>
          </w:p>
        </w:tc>
        <w:tc>
          <w:tcPr>
            <w:tcW w:w="1793" w:type="dxa"/>
            <w:tcBorders>
              <w:top w:val="single" w:sz="4" w:space="0" w:color="000000"/>
              <w:left w:val="single" w:sz="4" w:space="0" w:color="000000"/>
              <w:bottom w:val="single" w:sz="4" w:space="0" w:color="000000"/>
              <w:right w:val="single" w:sz="4" w:space="0" w:color="000000"/>
            </w:tcBorders>
          </w:tcPr>
          <w:p w:rsidR="009306DF" w:rsidRDefault="00013B62">
            <w:pPr>
              <w:pStyle w:val="TableParagraph"/>
              <w:spacing w:before="19"/>
              <w:ind w:right="83"/>
              <w:rPr>
                <w:sz w:val="19"/>
                <w:lang w:val="sk-SK"/>
              </w:rPr>
            </w:pPr>
            <w:r>
              <w:rPr>
                <w:w w:val="101"/>
                <w:sz w:val="19"/>
                <w:lang w:val="sk-SK"/>
              </w:rPr>
              <w:t>0</w:t>
            </w:r>
          </w:p>
        </w:tc>
        <w:tc>
          <w:tcPr>
            <w:tcW w:w="1900" w:type="dxa"/>
            <w:tcBorders>
              <w:top w:val="single" w:sz="4" w:space="0" w:color="000000"/>
              <w:left w:val="single" w:sz="4" w:space="0" w:color="000000"/>
              <w:bottom w:val="single" w:sz="4" w:space="0" w:color="000000"/>
            </w:tcBorders>
          </w:tcPr>
          <w:p w:rsidR="009306DF" w:rsidRDefault="00013B62">
            <w:pPr>
              <w:pStyle w:val="TableParagraph"/>
              <w:spacing w:before="19"/>
              <w:ind w:right="74"/>
              <w:rPr>
                <w:sz w:val="19"/>
                <w:lang w:val="sk-SK"/>
              </w:rPr>
            </w:pPr>
            <w:r>
              <w:rPr>
                <w:w w:val="101"/>
                <w:sz w:val="19"/>
                <w:lang w:val="sk-SK"/>
              </w:rPr>
              <w:t>0</w:t>
            </w:r>
          </w:p>
        </w:tc>
      </w:tr>
      <w:tr w:rsidR="009306DF">
        <w:trPr>
          <w:trHeight w:val="266"/>
        </w:trPr>
        <w:tc>
          <w:tcPr>
            <w:tcW w:w="3415" w:type="dxa"/>
            <w:tcBorders>
              <w:top w:val="single" w:sz="4" w:space="0" w:color="000000"/>
              <w:bottom w:val="single" w:sz="4" w:space="0" w:color="000000"/>
            </w:tcBorders>
          </w:tcPr>
          <w:p w:rsidR="009306DF" w:rsidRDefault="00013B62">
            <w:pPr>
              <w:pStyle w:val="TableParagraph"/>
              <w:spacing w:line="238" w:lineRule="exact"/>
              <w:ind w:left="102"/>
              <w:jc w:val="left"/>
              <w:rPr>
                <w:sz w:val="21"/>
                <w:lang w:val="sk-SK"/>
              </w:rPr>
            </w:pPr>
            <w:r>
              <w:rPr>
                <w:sz w:val="21"/>
                <w:lang w:val="sk-SK"/>
              </w:rPr>
              <w:t>Ostatné pohľadávky v rámci</w:t>
            </w:r>
          </w:p>
        </w:tc>
        <w:tc>
          <w:tcPr>
            <w:tcW w:w="1933" w:type="dxa"/>
            <w:tcBorders>
              <w:top w:val="single" w:sz="4" w:space="0" w:color="000000"/>
              <w:bottom w:val="single" w:sz="4" w:space="0" w:color="000000"/>
              <w:right w:val="single" w:sz="4" w:space="0" w:color="000000"/>
            </w:tcBorders>
          </w:tcPr>
          <w:p w:rsidR="009306DF" w:rsidRDefault="00013B62">
            <w:pPr>
              <w:pStyle w:val="TableParagraph"/>
              <w:spacing w:before="21"/>
              <w:ind w:right="85"/>
              <w:rPr>
                <w:sz w:val="19"/>
                <w:lang w:val="sk-SK"/>
              </w:rPr>
            </w:pPr>
            <w:r>
              <w:rPr>
                <w:w w:val="101"/>
                <w:sz w:val="19"/>
                <w:lang w:val="sk-SK"/>
              </w:rPr>
              <w:t>0</w:t>
            </w:r>
          </w:p>
        </w:tc>
        <w:tc>
          <w:tcPr>
            <w:tcW w:w="1793" w:type="dxa"/>
            <w:tcBorders>
              <w:top w:val="single" w:sz="4" w:space="0" w:color="000000"/>
              <w:left w:val="single" w:sz="4" w:space="0" w:color="000000"/>
              <w:bottom w:val="single" w:sz="4" w:space="0" w:color="000000"/>
              <w:right w:val="single" w:sz="4" w:space="0" w:color="000000"/>
            </w:tcBorders>
          </w:tcPr>
          <w:p w:rsidR="009306DF" w:rsidRDefault="00013B62">
            <w:pPr>
              <w:pStyle w:val="TableParagraph"/>
              <w:spacing w:before="21"/>
              <w:ind w:right="83"/>
              <w:rPr>
                <w:sz w:val="19"/>
                <w:lang w:val="sk-SK"/>
              </w:rPr>
            </w:pPr>
            <w:r>
              <w:rPr>
                <w:w w:val="101"/>
                <w:sz w:val="19"/>
                <w:lang w:val="sk-SK"/>
              </w:rPr>
              <w:t>0</w:t>
            </w:r>
          </w:p>
        </w:tc>
        <w:tc>
          <w:tcPr>
            <w:tcW w:w="1900" w:type="dxa"/>
            <w:tcBorders>
              <w:top w:val="single" w:sz="4" w:space="0" w:color="000000"/>
              <w:left w:val="single" w:sz="4" w:space="0" w:color="000000"/>
              <w:bottom w:val="single" w:sz="4" w:space="0" w:color="000000"/>
            </w:tcBorders>
          </w:tcPr>
          <w:p w:rsidR="009306DF" w:rsidRDefault="00013B62">
            <w:pPr>
              <w:pStyle w:val="TableParagraph"/>
              <w:spacing w:before="21"/>
              <w:ind w:right="74"/>
              <w:rPr>
                <w:sz w:val="19"/>
                <w:lang w:val="sk-SK"/>
              </w:rPr>
            </w:pPr>
            <w:r>
              <w:rPr>
                <w:w w:val="101"/>
                <w:sz w:val="19"/>
                <w:lang w:val="sk-SK"/>
              </w:rPr>
              <w:t>0</w:t>
            </w:r>
          </w:p>
        </w:tc>
      </w:tr>
      <w:tr w:rsidR="009306DF">
        <w:trPr>
          <w:trHeight w:val="304"/>
        </w:trPr>
        <w:tc>
          <w:tcPr>
            <w:tcW w:w="3415" w:type="dxa"/>
            <w:tcBorders>
              <w:top w:val="single" w:sz="4" w:space="0" w:color="000000"/>
              <w:bottom w:val="single" w:sz="6" w:space="0" w:color="000000"/>
            </w:tcBorders>
          </w:tcPr>
          <w:p w:rsidR="009306DF" w:rsidRDefault="00013B62">
            <w:pPr>
              <w:pStyle w:val="TableParagraph"/>
              <w:spacing w:line="238" w:lineRule="exact"/>
              <w:ind w:left="102"/>
              <w:jc w:val="left"/>
              <w:rPr>
                <w:sz w:val="21"/>
                <w:lang w:val="sk-SK"/>
              </w:rPr>
            </w:pPr>
            <w:r>
              <w:rPr>
                <w:sz w:val="21"/>
                <w:lang w:val="sk-SK"/>
              </w:rPr>
              <w:t>Pohľadávky voči spoločníkom, členom</w:t>
            </w:r>
          </w:p>
        </w:tc>
        <w:tc>
          <w:tcPr>
            <w:tcW w:w="1933" w:type="dxa"/>
            <w:tcBorders>
              <w:top w:val="single" w:sz="4" w:space="0" w:color="000000"/>
              <w:bottom w:val="single" w:sz="6" w:space="0" w:color="000000"/>
              <w:right w:val="single" w:sz="4" w:space="0" w:color="000000"/>
            </w:tcBorders>
          </w:tcPr>
          <w:p w:rsidR="009306DF" w:rsidRDefault="00013B62">
            <w:pPr>
              <w:pStyle w:val="TableParagraph"/>
              <w:spacing w:before="42"/>
              <w:ind w:right="85"/>
              <w:rPr>
                <w:sz w:val="19"/>
                <w:lang w:val="sk-SK"/>
              </w:rPr>
            </w:pPr>
            <w:r>
              <w:rPr>
                <w:w w:val="101"/>
                <w:sz w:val="19"/>
                <w:lang w:val="sk-SK"/>
              </w:rPr>
              <w:t>0</w:t>
            </w:r>
          </w:p>
        </w:tc>
        <w:tc>
          <w:tcPr>
            <w:tcW w:w="1793" w:type="dxa"/>
            <w:tcBorders>
              <w:top w:val="single" w:sz="4" w:space="0" w:color="000000"/>
              <w:left w:val="single" w:sz="4" w:space="0" w:color="000000"/>
              <w:bottom w:val="single" w:sz="6" w:space="0" w:color="000000"/>
              <w:right w:val="single" w:sz="4" w:space="0" w:color="000000"/>
            </w:tcBorders>
          </w:tcPr>
          <w:p w:rsidR="009306DF" w:rsidRDefault="00013B62">
            <w:pPr>
              <w:pStyle w:val="TableParagraph"/>
              <w:spacing w:before="42"/>
              <w:ind w:right="83"/>
              <w:rPr>
                <w:sz w:val="19"/>
                <w:lang w:val="sk-SK"/>
              </w:rPr>
            </w:pPr>
            <w:r>
              <w:rPr>
                <w:w w:val="101"/>
                <w:sz w:val="19"/>
                <w:lang w:val="sk-SK"/>
              </w:rPr>
              <w:t>0</w:t>
            </w:r>
          </w:p>
        </w:tc>
        <w:tc>
          <w:tcPr>
            <w:tcW w:w="1900" w:type="dxa"/>
            <w:tcBorders>
              <w:top w:val="single" w:sz="4" w:space="0" w:color="000000"/>
              <w:left w:val="single" w:sz="4" w:space="0" w:color="000000"/>
              <w:bottom w:val="single" w:sz="6" w:space="0" w:color="000000"/>
            </w:tcBorders>
          </w:tcPr>
          <w:p w:rsidR="009306DF" w:rsidRDefault="00013B62">
            <w:pPr>
              <w:pStyle w:val="TableParagraph"/>
              <w:spacing w:before="42"/>
              <w:ind w:right="74"/>
              <w:rPr>
                <w:sz w:val="19"/>
                <w:lang w:val="sk-SK"/>
              </w:rPr>
            </w:pPr>
            <w:r>
              <w:rPr>
                <w:w w:val="101"/>
                <w:sz w:val="19"/>
                <w:lang w:val="sk-SK"/>
              </w:rPr>
              <w:t>0</w:t>
            </w:r>
          </w:p>
        </w:tc>
      </w:tr>
      <w:tr w:rsidR="009306DF">
        <w:trPr>
          <w:trHeight w:val="262"/>
        </w:trPr>
        <w:tc>
          <w:tcPr>
            <w:tcW w:w="3415" w:type="dxa"/>
            <w:tcBorders>
              <w:top w:val="single" w:sz="6" w:space="0" w:color="000000"/>
              <w:bottom w:val="single" w:sz="4" w:space="0" w:color="000000"/>
            </w:tcBorders>
          </w:tcPr>
          <w:p w:rsidR="009306DF" w:rsidRDefault="00013B62">
            <w:pPr>
              <w:pStyle w:val="TableParagraph"/>
              <w:spacing w:before="4" w:line="238" w:lineRule="exact"/>
              <w:ind w:left="102"/>
              <w:jc w:val="left"/>
              <w:rPr>
                <w:sz w:val="21"/>
                <w:lang w:val="sk-SK"/>
              </w:rPr>
            </w:pPr>
            <w:r>
              <w:rPr>
                <w:sz w:val="21"/>
                <w:lang w:val="sk-SK"/>
              </w:rPr>
              <w:t>Iné pohľadávky</w:t>
            </w:r>
          </w:p>
        </w:tc>
        <w:tc>
          <w:tcPr>
            <w:tcW w:w="1933" w:type="dxa"/>
            <w:tcBorders>
              <w:top w:val="single" w:sz="6" w:space="0" w:color="000000"/>
              <w:bottom w:val="single" w:sz="4" w:space="0" w:color="000000"/>
              <w:right w:val="single" w:sz="4" w:space="0" w:color="000000"/>
            </w:tcBorders>
          </w:tcPr>
          <w:p w:rsidR="009306DF" w:rsidRDefault="00D863C8" w:rsidP="00D863C8">
            <w:pPr>
              <w:pStyle w:val="TableParagraph"/>
              <w:spacing w:before="18"/>
              <w:ind w:right="85"/>
              <w:rPr>
                <w:sz w:val="19"/>
                <w:lang w:val="sk-SK"/>
              </w:rPr>
            </w:pPr>
            <w:r>
              <w:rPr>
                <w:sz w:val="19"/>
                <w:lang w:val="sk-SK"/>
              </w:rPr>
              <w:t>8331</w:t>
            </w:r>
          </w:p>
        </w:tc>
        <w:tc>
          <w:tcPr>
            <w:tcW w:w="1793" w:type="dxa"/>
            <w:tcBorders>
              <w:top w:val="single" w:sz="6" w:space="0" w:color="000000"/>
              <w:left w:val="single" w:sz="4" w:space="0" w:color="000000"/>
              <w:bottom w:val="single" w:sz="4" w:space="0" w:color="000000"/>
              <w:right w:val="single" w:sz="4" w:space="0" w:color="000000"/>
            </w:tcBorders>
          </w:tcPr>
          <w:p w:rsidR="009306DF" w:rsidRDefault="00013B62">
            <w:pPr>
              <w:pStyle w:val="TableParagraph"/>
              <w:spacing w:before="18"/>
              <w:ind w:right="83"/>
              <w:rPr>
                <w:sz w:val="19"/>
                <w:lang w:val="sk-SK"/>
              </w:rPr>
            </w:pPr>
            <w:r>
              <w:rPr>
                <w:w w:val="101"/>
                <w:sz w:val="19"/>
                <w:lang w:val="sk-SK"/>
              </w:rPr>
              <w:t>0</w:t>
            </w:r>
          </w:p>
        </w:tc>
        <w:tc>
          <w:tcPr>
            <w:tcW w:w="1900" w:type="dxa"/>
            <w:tcBorders>
              <w:top w:val="single" w:sz="6" w:space="0" w:color="000000"/>
              <w:left w:val="single" w:sz="4" w:space="0" w:color="000000"/>
              <w:bottom w:val="single" w:sz="4" w:space="0" w:color="000000"/>
            </w:tcBorders>
          </w:tcPr>
          <w:p w:rsidR="009306DF" w:rsidRDefault="00D863C8">
            <w:pPr>
              <w:pStyle w:val="TableParagraph"/>
              <w:spacing w:before="1"/>
              <w:ind w:right="74"/>
              <w:rPr>
                <w:sz w:val="19"/>
                <w:lang w:val="sk-SK"/>
              </w:rPr>
            </w:pPr>
            <w:r>
              <w:rPr>
                <w:sz w:val="19"/>
                <w:lang w:val="sk-SK"/>
              </w:rPr>
              <w:t>8331</w:t>
            </w:r>
          </w:p>
        </w:tc>
      </w:tr>
      <w:tr w:rsidR="009306DF">
        <w:trPr>
          <w:trHeight w:val="264"/>
        </w:trPr>
        <w:tc>
          <w:tcPr>
            <w:tcW w:w="3415" w:type="dxa"/>
            <w:tcBorders>
              <w:top w:val="single" w:sz="4" w:space="0" w:color="000000"/>
            </w:tcBorders>
          </w:tcPr>
          <w:p w:rsidR="009306DF" w:rsidRDefault="00013B62">
            <w:pPr>
              <w:pStyle w:val="TableParagraph"/>
              <w:spacing w:before="6" w:line="239" w:lineRule="exact"/>
              <w:ind w:left="102"/>
              <w:jc w:val="left"/>
              <w:rPr>
                <w:b/>
                <w:sz w:val="21"/>
                <w:lang w:val="sk-SK"/>
              </w:rPr>
            </w:pPr>
            <w:r>
              <w:rPr>
                <w:b/>
                <w:sz w:val="21"/>
                <w:lang w:val="sk-SK"/>
              </w:rPr>
              <w:t>Dlhodobé pohľadávky spolu</w:t>
            </w:r>
          </w:p>
        </w:tc>
        <w:tc>
          <w:tcPr>
            <w:tcW w:w="1933" w:type="dxa"/>
            <w:tcBorders>
              <w:top w:val="single" w:sz="4" w:space="0" w:color="000000"/>
              <w:right w:val="single" w:sz="4" w:space="0" w:color="000000"/>
            </w:tcBorders>
          </w:tcPr>
          <w:p w:rsidR="009306DF" w:rsidRDefault="00D863C8">
            <w:pPr>
              <w:pStyle w:val="TableParagraph"/>
              <w:spacing w:before="19"/>
              <w:ind w:right="85"/>
              <w:rPr>
                <w:sz w:val="19"/>
                <w:lang w:val="sk-SK"/>
              </w:rPr>
            </w:pPr>
            <w:r>
              <w:rPr>
                <w:sz w:val="19"/>
                <w:lang w:val="sk-SK"/>
              </w:rPr>
              <w:t>8331</w:t>
            </w:r>
          </w:p>
        </w:tc>
        <w:tc>
          <w:tcPr>
            <w:tcW w:w="1793" w:type="dxa"/>
            <w:tcBorders>
              <w:top w:val="single" w:sz="4" w:space="0" w:color="000000"/>
              <w:left w:val="single" w:sz="4" w:space="0" w:color="000000"/>
              <w:right w:val="single" w:sz="4" w:space="0" w:color="000000"/>
            </w:tcBorders>
          </w:tcPr>
          <w:p w:rsidR="009306DF" w:rsidRDefault="00013B62">
            <w:pPr>
              <w:pStyle w:val="TableParagraph"/>
              <w:spacing w:before="19"/>
              <w:ind w:right="83"/>
              <w:rPr>
                <w:sz w:val="19"/>
                <w:lang w:val="sk-SK"/>
              </w:rPr>
            </w:pPr>
            <w:r>
              <w:rPr>
                <w:w w:val="101"/>
                <w:sz w:val="19"/>
                <w:lang w:val="sk-SK"/>
              </w:rPr>
              <w:t>0</w:t>
            </w:r>
          </w:p>
        </w:tc>
        <w:tc>
          <w:tcPr>
            <w:tcW w:w="1900" w:type="dxa"/>
            <w:tcBorders>
              <w:top w:val="single" w:sz="4" w:space="0" w:color="000000"/>
              <w:left w:val="single" w:sz="4" w:space="0" w:color="000000"/>
            </w:tcBorders>
          </w:tcPr>
          <w:p w:rsidR="009306DF" w:rsidRDefault="00D863C8">
            <w:pPr>
              <w:pStyle w:val="TableParagraph"/>
              <w:ind w:right="74"/>
              <w:rPr>
                <w:sz w:val="19"/>
                <w:lang w:val="sk-SK"/>
              </w:rPr>
            </w:pPr>
            <w:r>
              <w:rPr>
                <w:sz w:val="19"/>
                <w:lang w:val="sk-SK"/>
              </w:rPr>
              <w:t>8331</w:t>
            </w:r>
          </w:p>
        </w:tc>
      </w:tr>
      <w:tr w:rsidR="009306DF">
        <w:trPr>
          <w:trHeight w:val="246"/>
        </w:trPr>
        <w:tc>
          <w:tcPr>
            <w:tcW w:w="9041" w:type="dxa"/>
            <w:gridSpan w:val="4"/>
          </w:tcPr>
          <w:p w:rsidR="009306DF" w:rsidRDefault="00013B62">
            <w:pPr>
              <w:pStyle w:val="TableParagraph"/>
              <w:spacing w:line="226" w:lineRule="exact"/>
              <w:ind w:left="102"/>
              <w:jc w:val="left"/>
              <w:rPr>
                <w:b/>
                <w:sz w:val="21"/>
                <w:lang w:val="sk-SK"/>
              </w:rPr>
            </w:pPr>
            <w:r>
              <w:rPr>
                <w:b/>
                <w:sz w:val="21"/>
                <w:lang w:val="sk-SK"/>
              </w:rPr>
              <w:t>Krátkodobé pohľadávky</w:t>
            </w:r>
          </w:p>
        </w:tc>
      </w:tr>
      <w:tr w:rsidR="009306DF">
        <w:trPr>
          <w:trHeight w:val="248"/>
        </w:trPr>
        <w:tc>
          <w:tcPr>
            <w:tcW w:w="3415" w:type="dxa"/>
            <w:tcBorders>
              <w:bottom w:val="single" w:sz="4" w:space="0" w:color="000000"/>
            </w:tcBorders>
          </w:tcPr>
          <w:p w:rsidR="009306DF" w:rsidRDefault="00013B62">
            <w:pPr>
              <w:pStyle w:val="TableParagraph"/>
              <w:spacing w:line="229" w:lineRule="exact"/>
              <w:ind w:left="102"/>
              <w:jc w:val="left"/>
              <w:rPr>
                <w:sz w:val="21"/>
                <w:lang w:val="sk-SK"/>
              </w:rPr>
            </w:pPr>
            <w:r>
              <w:rPr>
                <w:sz w:val="21"/>
                <w:lang w:val="sk-SK"/>
              </w:rPr>
              <w:t>Pohľadávky z obchodného styku</w:t>
            </w:r>
          </w:p>
        </w:tc>
        <w:tc>
          <w:tcPr>
            <w:tcW w:w="1933" w:type="dxa"/>
            <w:tcBorders>
              <w:bottom w:val="single" w:sz="4" w:space="0" w:color="000000"/>
              <w:right w:val="single" w:sz="6" w:space="0" w:color="000000"/>
            </w:tcBorders>
          </w:tcPr>
          <w:p w:rsidR="009306DF" w:rsidRDefault="0069149C">
            <w:pPr>
              <w:pStyle w:val="TableParagraph"/>
              <w:spacing w:before="13" w:line="215" w:lineRule="exact"/>
              <w:ind w:right="82"/>
              <w:rPr>
                <w:sz w:val="19"/>
                <w:lang w:val="sk-SK"/>
              </w:rPr>
            </w:pPr>
            <w:r>
              <w:rPr>
                <w:sz w:val="19"/>
                <w:lang w:val="sk-SK"/>
              </w:rPr>
              <w:t>117068</w:t>
            </w:r>
          </w:p>
        </w:tc>
        <w:tc>
          <w:tcPr>
            <w:tcW w:w="1793" w:type="dxa"/>
            <w:tcBorders>
              <w:left w:val="single" w:sz="6" w:space="0" w:color="000000"/>
              <w:bottom w:val="single" w:sz="4" w:space="0" w:color="000000"/>
              <w:right w:val="single" w:sz="4" w:space="0" w:color="000000"/>
            </w:tcBorders>
          </w:tcPr>
          <w:p w:rsidR="009306DF" w:rsidRDefault="0069149C">
            <w:pPr>
              <w:pStyle w:val="TableParagraph"/>
              <w:spacing w:before="13" w:line="215" w:lineRule="exact"/>
              <w:ind w:right="83"/>
              <w:rPr>
                <w:sz w:val="19"/>
                <w:lang w:val="sk-SK"/>
              </w:rPr>
            </w:pPr>
            <w:r>
              <w:rPr>
                <w:sz w:val="19"/>
                <w:lang w:val="sk-SK"/>
              </w:rPr>
              <w:t>35064</w:t>
            </w:r>
          </w:p>
        </w:tc>
        <w:tc>
          <w:tcPr>
            <w:tcW w:w="1900" w:type="dxa"/>
            <w:tcBorders>
              <w:left w:val="single" w:sz="4" w:space="0" w:color="000000"/>
              <w:bottom w:val="single" w:sz="4" w:space="0" w:color="000000"/>
            </w:tcBorders>
          </w:tcPr>
          <w:p w:rsidR="009306DF" w:rsidRDefault="0069149C">
            <w:pPr>
              <w:pStyle w:val="TableParagraph"/>
              <w:spacing w:before="13" w:line="215" w:lineRule="exact"/>
              <w:ind w:right="74"/>
              <w:rPr>
                <w:sz w:val="19"/>
                <w:lang w:val="sk-SK"/>
              </w:rPr>
            </w:pPr>
            <w:r>
              <w:rPr>
                <w:sz w:val="19"/>
                <w:lang w:val="sk-SK"/>
              </w:rPr>
              <w:t>152132</w:t>
            </w:r>
          </w:p>
        </w:tc>
      </w:tr>
      <w:tr w:rsidR="009306DF">
        <w:trPr>
          <w:trHeight w:val="266"/>
        </w:trPr>
        <w:tc>
          <w:tcPr>
            <w:tcW w:w="3415" w:type="dxa"/>
            <w:tcBorders>
              <w:top w:val="single" w:sz="4" w:space="0" w:color="000000"/>
              <w:bottom w:val="single" w:sz="4" w:space="0" w:color="000000"/>
            </w:tcBorders>
          </w:tcPr>
          <w:p w:rsidR="009306DF" w:rsidRDefault="00013B62">
            <w:pPr>
              <w:pStyle w:val="TableParagraph"/>
              <w:spacing w:before="7" w:line="239" w:lineRule="exact"/>
              <w:ind w:left="102"/>
              <w:jc w:val="left"/>
              <w:rPr>
                <w:sz w:val="21"/>
                <w:lang w:val="sk-SK"/>
              </w:rPr>
            </w:pPr>
            <w:r>
              <w:rPr>
                <w:sz w:val="21"/>
                <w:lang w:val="sk-SK"/>
              </w:rPr>
              <w:t>Pohľadávky voči DÚJ a MÚJ</w:t>
            </w:r>
          </w:p>
        </w:tc>
        <w:tc>
          <w:tcPr>
            <w:tcW w:w="1933" w:type="dxa"/>
            <w:tcBorders>
              <w:top w:val="single" w:sz="4" w:space="0" w:color="000000"/>
              <w:bottom w:val="single" w:sz="4" w:space="0" w:color="000000"/>
              <w:right w:val="single" w:sz="6" w:space="0" w:color="000000"/>
            </w:tcBorders>
          </w:tcPr>
          <w:p w:rsidR="009306DF" w:rsidRDefault="00013B62">
            <w:pPr>
              <w:pStyle w:val="TableParagraph"/>
              <w:spacing w:before="21"/>
              <w:ind w:right="82"/>
              <w:rPr>
                <w:sz w:val="19"/>
                <w:lang w:val="sk-SK"/>
              </w:rPr>
            </w:pPr>
            <w:r>
              <w:rPr>
                <w:w w:val="101"/>
                <w:sz w:val="19"/>
                <w:lang w:val="sk-SK"/>
              </w:rPr>
              <w:t>0</w:t>
            </w:r>
          </w:p>
        </w:tc>
        <w:tc>
          <w:tcPr>
            <w:tcW w:w="1793" w:type="dxa"/>
            <w:tcBorders>
              <w:top w:val="single" w:sz="4" w:space="0" w:color="000000"/>
              <w:left w:val="single" w:sz="6" w:space="0" w:color="000000"/>
              <w:bottom w:val="single" w:sz="4" w:space="0" w:color="000000"/>
              <w:right w:val="single" w:sz="4" w:space="0" w:color="000000"/>
            </w:tcBorders>
          </w:tcPr>
          <w:p w:rsidR="009306DF" w:rsidRDefault="00013B62">
            <w:pPr>
              <w:pStyle w:val="TableParagraph"/>
              <w:spacing w:before="21"/>
              <w:ind w:right="83"/>
              <w:rPr>
                <w:sz w:val="19"/>
                <w:lang w:val="sk-SK"/>
              </w:rPr>
            </w:pPr>
            <w:r>
              <w:rPr>
                <w:w w:val="101"/>
                <w:sz w:val="19"/>
                <w:lang w:val="sk-SK"/>
              </w:rPr>
              <w:t>0</w:t>
            </w:r>
          </w:p>
        </w:tc>
        <w:tc>
          <w:tcPr>
            <w:tcW w:w="1900" w:type="dxa"/>
            <w:tcBorders>
              <w:top w:val="single" w:sz="4" w:space="0" w:color="000000"/>
              <w:left w:val="single" w:sz="4" w:space="0" w:color="000000"/>
              <w:bottom w:val="single" w:sz="4" w:space="0" w:color="000000"/>
            </w:tcBorders>
          </w:tcPr>
          <w:p w:rsidR="009306DF" w:rsidRDefault="00013B62">
            <w:pPr>
              <w:pStyle w:val="TableParagraph"/>
              <w:spacing w:before="21"/>
              <w:ind w:right="74"/>
              <w:rPr>
                <w:sz w:val="19"/>
                <w:lang w:val="sk-SK"/>
              </w:rPr>
            </w:pPr>
            <w:r>
              <w:rPr>
                <w:w w:val="101"/>
                <w:sz w:val="19"/>
                <w:lang w:val="sk-SK"/>
              </w:rPr>
              <w:t>0</w:t>
            </w:r>
          </w:p>
        </w:tc>
      </w:tr>
      <w:tr w:rsidR="009306DF">
        <w:trPr>
          <w:trHeight w:val="266"/>
        </w:trPr>
        <w:tc>
          <w:tcPr>
            <w:tcW w:w="3415" w:type="dxa"/>
            <w:tcBorders>
              <w:top w:val="single" w:sz="4" w:space="0" w:color="000000"/>
              <w:bottom w:val="single" w:sz="4" w:space="0" w:color="000000"/>
            </w:tcBorders>
          </w:tcPr>
          <w:p w:rsidR="009306DF" w:rsidRDefault="00013B62">
            <w:pPr>
              <w:pStyle w:val="TableParagraph"/>
              <w:spacing w:line="238" w:lineRule="exact"/>
              <w:ind w:left="102"/>
              <w:jc w:val="left"/>
              <w:rPr>
                <w:sz w:val="21"/>
                <w:lang w:val="sk-SK"/>
              </w:rPr>
            </w:pPr>
            <w:r>
              <w:rPr>
                <w:sz w:val="21"/>
                <w:lang w:val="sk-SK"/>
              </w:rPr>
              <w:t>Ostatné pohľadávky v rámci</w:t>
            </w:r>
          </w:p>
        </w:tc>
        <w:tc>
          <w:tcPr>
            <w:tcW w:w="1933" w:type="dxa"/>
            <w:tcBorders>
              <w:top w:val="single" w:sz="4" w:space="0" w:color="000000"/>
              <w:bottom w:val="single" w:sz="4" w:space="0" w:color="000000"/>
              <w:right w:val="single" w:sz="6" w:space="0" w:color="000000"/>
            </w:tcBorders>
          </w:tcPr>
          <w:p w:rsidR="009306DF" w:rsidRDefault="00013B62">
            <w:pPr>
              <w:pStyle w:val="TableParagraph"/>
              <w:spacing w:before="23"/>
              <w:ind w:right="82"/>
              <w:rPr>
                <w:sz w:val="19"/>
                <w:lang w:val="sk-SK"/>
              </w:rPr>
            </w:pPr>
            <w:r>
              <w:rPr>
                <w:w w:val="101"/>
                <w:sz w:val="19"/>
                <w:lang w:val="sk-SK"/>
              </w:rPr>
              <w:t>0</w:t>
            </w:r>
          </w:p>
        </w:tc>
        <w:tc>
          <w:tcPr>
            <w:tcW w:w="1793" w:type="dxa"/>
            <w:tcBorders>
              <w:top w:val="single" w:sz="4" w:space="0" w:color="000000"/>
              <w:left w:val="single" w:sz="6" w:space="0" w:color="000000"/>
              <w:bottom w:val="single" w:sz="4" w:space="0" w:color="000000"/>
              <w:right w:val="single" w:sz="4" w:space="0" w:color="000000"/>
            </w:tcBorders>
          </w:tcPr>
          <w:p w:rsidR="009306DF" w:rsidRDefault="00013B62">
            <w:pPr>
              <w:pStyle w:val="TableParagraph"/>
              <w:spacing w:before="23"/>
              <w:ind w:right="83"/>
              <w:rPr>
                <w:sz w:val="19"/>
                <w:lang w:val="sk-SK"/>
              </w:rPr>
            </w:pPr>
            <w:r>
              <w:rPr>
                <w:w w:val="101"/>
                <w:sz w:val="19"/>
                <w:lang w:val="sk-SK"/>
              </w:rPr>
              <w:t>0</w:t>
            </w:r>
          </w:p>
        </w:tc>
        <w:tc>
          <w:tcPr>
            <w:tcW w:w="1900" w:type="dxa"/>
            <w:tcBorders>
              <w:top w:val="single" w:sz="4" w:space="0" w:color="000000"/>
              <w:left w:val="single" w:sz="4" w:space="0" w:color="000000"/>
              <w:bottom w:val="single" w:sz="4" w:space="0" w:color="000000"/>
            </w:tcBorders>
          </w:tcPr>
          <w:p w:rsidR="009306DF" w:rsidRDefault="00013B62">
            <w:pPr>
              <w:pStyle w:val="TableParagraph"/>
              <w:spacing w:before="23"/>
              <w:ind w:right="74"/>
              <w:rPr>
                <w:sz w:val="19"/>
                <w:lang w:val="sk-SK"/>
              </w:rPr>
            </w:pPr>
            <w:r>
              <w:rPr>
                <w:w w:val="101"/>
                <w:sz w:val="19"/>
                <w:lang w:val="sk-SK"/>
              </w:rPr>
              <w:t>0</w:t>
            </w:r>
          </w:p>
        </w:tc>
      </w:tr>
      <w:tr w:rsidR="009306DF">
        <w:trPr>
          <w:trHeight w:val="268"/>
        </w:trPr>
        <w:tc>
          <w:tcPr>
            <w:tcW w:w="3415" w:type="dxa"/>
            <w:tcBorders>
              <w:top w:val="single" w:sz="4" w:space="0" w:color="000000"/>
              <w:bottom w:val="single" w:sz="4" w:space="0" w:color="000000"/>
            </w:tcBorders>
          </w:tcPr>
          <w:p w:rsidR="009306DF" w:rsidRDefault="00013B62">
            <w:pPr>
              <w:pStyle w:val="TableParagraph"/>
              <w:spacing w:line="238" w:lineRule="exact"/>
              <w:ind w:left="102"/>
              <w:jc w:val="left"/>
              <w:rPr>
                <w:sz w:val="21"/>
                <w:lang w:val="sk-SK"/>
              </w:rPr>
            </w:pPr>
            <w:r>
              <w:rPr>
                <w:sz w:val="21"/>
                <w:lang w:val="sk-SK"/>
              </w:rPr>
              <w:t>Pohľadávky voči spoločníkom, členom</w:t>
            </w:r>
          </w:p>
        </w:tc>
        <w:tc>
          <w:tcPr>
            <w:tcW w:w="1933" w:type="dxa"/>
            <w:tcBorders>
              <w:top w:val="single" w:sz="4" w:space="0" w:color="000000"/>
              <w:bottom w:val="single" w:sz="4" w:space="0" w:color="000000"/>
              <w:right w:val="single" w:sz="6" w:space="0" w:color="000000"/>
            </w:tcBorders>
          </w:tcPr>
          <w:p w:rsidR="009306DF" w:rsidRDefault="00013B62">
            <w:pPr>
              <w:pStyle w:val="TableParagraph"/>
              <w:spacing w:before="21"/>
              <w:ind w:right="82"/>
              <w:rPr>
                <w:sz w:val="19"/>
                <w:lang w:val="sk-SK"/>
              </w:rPr>
            </w:pPr>
            <w:r>
              <w:rPr>
                <w:w w:val="101"/>
                <w:sz w:val="19"/>
                <w:lang w:val="sk-SK"/>
              </w:rPr>
              <w:t>0</w:t>
            </w:r>
          </w:p>
        </w:tc>
        <w:tc>
          <w:tcPr>
            <w:tcW w:w="1793" w:type="dxa"/>
            <w:tcBorders>
              <w:top w:val="single" w:sz="4" w:space="0" w:color="000000"/>
              <w:left w:val="single" w:sz="6" w:space="0" w:color="000000"/>
              <w:bottom w:val="single" w:sz="4" w:space="0" w:color="000000"/>
              <w:right w:val="single" w:sz="4" w:space="0" w:color="000000"/>
            </w:tcBorders>
          </w:tcPr>
          <w:p w:rsidR="009306DF" w:rsidRDefault="00013B62">
            <w:pPr>
              <w:pStyle w:val="TableParagraph"/>
              <w:spacing w:before="21"/>
              <w:ind w:right="83"/>
              <w:rPr>
                <w:sz w:val="19"/>
                <w:lang w:val="sk-SK"/>
              </w:rPr>
            </w:pPr>
            <w:r>
              <w:rPr>
                <w:w w:val="101"/>
                <w:sz w:val="19"/>
                <w:lang w:val="sk-SK"/>
              </w:rPr>
              <w:t>0</w:t>
            </w:r>
          </w:p>
        </w:tc>
        <w:tc>
          <w:tcPr>
            <w:tcW w:w="1900" w:type="dxa"/>
            <w:tcBorders>
              <w:top w:val="single" w:sz="4" w:space="0" w:color="000000"/>
              <w:left w:val="single" w:sz="4" w:space="0" w:color="000000"/>
              <w:bottom w:val="single" w:sz="4" w:space="0" w:color="000000"/>
            </w:tcBorders>
          </w:tcPr>
          <w:p w:rsidR="009306DF" w:rsidRDefault="00013B62">
            <w:pPr>
              <w:pStyle w:val="TableParagraph"/>
              <w:spacing w:before="21"/>
              <w:ind w:right="74"/>
              <w:rPr>
                <w:sz w:val="19"/>
                <w:lang w:val="sk-SK"/>
              </w:rPr>
            </w:pPr>
            <w:r>
              <w:rPr>
                <w:w w:val="101"/>
                <w:sz w:val="19"/>
                <w:lang w:val="sk-SK"/>
              </w:rPr>
              <w:t>0</w:t>
            </w:r>
          </w:p>
        </w:tc>
      </w:tr>
      <w:tr w:rsidR="009306DF">
        <w:trPr>
          <w:trHeight w:val="263"/>
        </w:trPr>
        <w:tc>
          <w:tcPr>
            <w:tcW w:w="3415" w:type="dxa"/>
            <w:tcBorders>
              <w:top w:val="single" w:sz="4" w:space="0" w:color="000000"/>
              <w:bottom w:val="single" w:sz="6" w:space="0" w:color="000000"/>
            </w:tcBorders>
          </w:tcPr>
          <w:p w:rsidR="009306DF" w:rsidRDefault="00013B62">
            <w:pPr>
              <w:pStyle w:val="TableParagraph"/>
              <w:spacing w:before="4" w:line="239" w:lineRule="exact"/>
              <w:ind w:left="102"/>
              <w:jc w:val="left"/>
              <w:rPr>
                <w:sz w:val="21"/>
                <w:lang w:val="sk-SK"/>
              </w:rPr>
            </w:pPr>
            <w:r>
              <w:rPr>
                <w:sz w:val="21"/>
                <w:lang w:val="sk-SK"/>
              </w:rPr>
              <w:t>Sociálne poistenie</w:t>
            </w:r>
          </w:p>
        </w:tc>
        <w:tc>
          <w:tcPr>
            <w:tcW w:w="1933" w:type="dxa"/>
            <w:tcBorders>
              <w:top w:val="single" w:sz="4" w:space="0" w:color="000000"/>
              <w:bottom w:val="single" w:sz="6" w:space="0" w:color="000000"/>
              <w:right w:val="single" w:sz="6" w:space="0" w:color="000000"/>
            </w:tcBorders>
          </w:tcPr>
          <w:p w:rsidR="009306DF" w:rsidRDefault="00013B62">
            <w:pPr>
              <w:pStyle w:val="TableParagraph"/>
              <w:spacing w:before="18"/>
              <w:ind w:right="82"/>
              <w:rPr>
                <w:sz w:val="19"/>
                <w:lang w:val="sk-SK"/>
              </w:rPr>
            </w:pPr>
            <w:r>
              <w:rPr>
                <w:w w:val="101"/>
                <w:sz w:val="19"/>
                <w:lang w:val="sk-SK"/>
              </w:rPr>
              <w:t>0</w:t>
            </w:r>
          </w:p>
        </w:tc>
        <w:tc>
          <w:tcPr>
            <w:tcW w:w="1793" w:type="dxa"/>
            <w:tcBorders>
              <w:top w:val="single" w:sz="4" w:space="0" w:color="000000"/>
              <w:left w:val="single" w:sz="6" w:space="0" w:color="000000"/>
              <w:bottom w:val="single" w:sz="6" w:space="0" w:color="000000"/>
              <w:right w:val="single" w:sz="4" w:space="0" w:color="000000"/>
            </w:tcBorders>
          </w:tcPr>
          <w:p w:rsidR="009306DF" w:rsidRDefault="00013B62">
            <w:pPr>
              <w:pStyle w:val="TableParagraph"/>
              <w:spacing w:before="18"/>
              <w:ind w:right="83"/>
              <w:rPr>
                <w:sz w:val="19"/>
                <w:lang w:val="sk-SK"/>
              </w:rPr>
            </w:pPr>
            <w:r>
              <w:rPr>
                <w:w w:val="101"/>
                <w:sz w:val="19"/>
                <w:lang w:val="sk-SK"/>
              </w:rPr>
              <w:t>0</w:t>
            </w:r>
          </w:p>
        </w:tc>
        <w:tc>
          <w:tcPr>
            <w:tcW w:w="1900" w:type="dxa"/>
            <w:tcBorders>
              <w:top w:val="single" w:sz="4" w:space="0" w:color="000000"/>
              <w:left w:val="single" w:sz="4" w:space="0" w:color="000000"/>
              <w:bottom w:val="single" w:sz="6" w:space="0" w:color="000000"/>
            </w:tcBorders>
          </w:tcPr>
          <w:p w:rsidR="009306DF" w:rsidRDefault="00013B62">
            <w:pPr>
              <w:pStyle w:val="TableParagraph"/>
              <w:spacing w:before="18"/>
              <w:ind w:right="74"/>
              <w:rPr>
                <w:sz w:val="19"/>
                <w:lang w:val="sk-SK"/>
              </w:rPr>
            </w:pPr>
            <w:r>
              <w:rPr>
                <w:w w:val="101"/>
                <w:sz w:val="19"/>
                <w:lang w:val="sk-SK"/>
              </w:rPr>
              <w:t>0</w:t>
            </w:r>
          </w:p>
        </w:tc>
      </w:tr>
    </w:tbl>
    <w:p w:rsidR="009306DF" w:rsidRDefault="009306DF">
      <w:pPr>
        <w:pStyle w:val="Zkladntext"/>
        <w:spacing w:before="3" w:after="1"/>
        <w:rPr>
          <w:b/>
          <w:sz w:val="23"/>
          <w:lang w:val="sk-SK"/>
        </w:rPr>
      </w:pPr>
    </w:p>
    <w:tbl>
      <w:tblPr>
        <w:tblStyle w:val="TableNormal1"/>
        <w:tblW w:w="9041" w:type="dxa"/>
        <w:tblInd w:w="3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3415"/>
        <w:gridCol w:w="1933"/>
        <w:gridCol w:w="1793"/>
        <w:gridCol w:w="1900"/>
      </w:tblGrid>
      <w:tr w:rsidR="009306DF">
        <w:trPr>
          <w:trHeight w:val="261"/>
        </w:trPr>
        <w:tc>
          <w:tcPr>
            <w:tcW w:w="3415" w:type="dxa"/>
            <w:tcBorders>
              <w:left w:val="single" w:sz="12" w:space="0" w:color="000000"/>
              <w:bottom w:val="single" w:sz="4" w:space="0" w:color="000000"/>
              <w:right w:val="single" w:sz="12" w:space="0" w:color="000000"/>
            </w:tcBorders>
          </w:tcPr>
          <w:p w:rsidR="009306DF" w:rsidRDefault="00013B62">
            <w:pPr>
              <w:pStyle w:val="TableParagraph"/>
              <w:spacing w:before="4" w:line="237" w:lineRule="exact"/>
              <w:ind w:left="102"/>
              <w:jc w:val="left"/>
              <w:rPr>
                <w:sz w:val="21"/>
                <w:lang w:val="sk-SK"/>
              </w:rPr>
            </w:pPr>
            <w:r>
              <w:rPr>
                <w:sz w:val="21"/>
                <w:lang w:val="sk-SK"/>
              </w:rPr>
              <w:t>Daňové pohľadávky a dotácie</w:t>
            </w:r>
          </w:p>
        </w:tc>
        <w:tc>
          <w:tcPr>
            <w:tcW w:w="1933" w:type="dxa"/>
            <w:tcBorders>
              <w:left w:val="single" w:sz="12" w:space="0" w:color="000000"/>
              <w:bottom w:val="single" w:sz="4" w:space="0" w:color="000000"/>
              <w:right w:val="single" w:sz="4" w:space="0" w:color="000000"/>
            </w:tcBorders>
          </w:tcPr>
          <w:p w:rsidR="009306DF" w:rsidRDefault="0069149C">
            <w:pPr>
              <w:pStyle w:val="TableParagraph"/>
              <w:spacing w:before="18"/>
              <w:ind w:right="85"/>
              <w:rPr>
                <w:sz w:val="19"/>
                <w:lang w:val="sk-SK"/>
              </w:rPr>
            </w:pPr>
            <w:r>
              <w:rPr>
                <w:sz w:val="19"/>
                <w:lang w:val="sk-SK"/>
              </w:rPr>
              <w:t>0</w:t>
            </w:r>
          </w:p>
        </w:tc>
        <w:tc>
          <w:tcPr>
            <w:tcW w:w="1793" w:type="dxa"/>
            <w:tcBorders>
              <w:left w:val="single" w:sz="4" w:space="0" w:color="000000"/>
              <w:bottom w:val="single" w:sz="4" w:space="0" w:color="000000"/>
              <w:right w:val="single" w:sz="4" w:space="0" w:color="000000"/>
            </w:tcBorders>
          </w:tcPr>
          <w:p w:rsidR="009306DF" w:rsidRDefault="00013B62">
            <w:pPr>
              <w:pStyle w:val="TableParagraph"/>
              <w:spacing w:before="18"/>
              <w:ind w:right="83"/>
              <w:rPr>
                <w:sz w:val="19"/>
                <w:lang w:val="sk-SK"/>
              </w:rPr>
            </w:pPr>
            <w:r>
              <w:rPr>
                <w:w w:val="101"/>
                <w:sz w:val="19"/>
                <w:lang w:val="sk-SK"/>
              </w:rPr>
              <w:t>0</w:t>
            </w:r>
          </w:p>
        </w:tc>
        <w:tc>
          <w:tcPr>
            <w:tcW w:w="1900" w:type="dxa"/>
            <w:tcBorders>
              <w:left w:val="single" w:sz="4" w:space="0" w:color="000000"/>
              <w:bottom w:val="single" w:sz="4" w:space="0" w:color="000000"/>
              <w:right w:val="single" w:sz="12" w:space="0" w:color="000000"/>
            </w:tcBorders>
          </w:tcPr>
          <w:p w:rsidR="0069149C" w:rsidRDefault="0069149C" w:rsidP="0069149C">
            <w:pPr>
              <w:pStyle w:val="TableParagraph"/>
              <w:spacing w:before="18"/>
              <w:ind w:right="74"/>
              <w:rPr>
                <w:sz w:val="19"/>
                <w:lang w:val="sk-SK"/>
              </w:rPr>
            </w:pPr>
            <w:r>
              <w:rPr>
                <w:sz w:val="19"/>
                <w:lang w:val="sk-SK"/>
              </w:rPr>
              <w:t>0</w:t>
            </w:r>
          </w:p>
        </w:tc>
      </w:tr>
      <w:tr w:rsidR="009306DF">
        <w:trPr>
          <w:trHeight w:val="266"/>
        </w:trPr>
        <w:tc>
          <w:tcPr>
            <w:tcW w:w="3415" w:type="dxa"/>
            <w:tcBorders>
              <w:top w:val="single" w:sz="4" w:space="0" w:color="000000"/>
              <w:left w:val="single" w:sz="12" w:space="0" w:color="000000"/>
              <w:bottom w:val="single" w:sz="4" w:space="0" w:color="000000"/>
              <w:right w:val="single" w:sz="12" w:space="0" w:color="000000"/>
            </w:tcBorders>
          </w:tcPr>
          <w:p w:rsidR="009306DF" w:rsidRDefault="00013B62">
            <w:pPr>
              <w:pStyle w:val="TableParagraph"/>
              <w:spacing w:before="9" w:line="237" w:lineRule="exact"/>
              <w:ind w:left="102"/>
              <w:jc w:val="left"/>
              <w:rPr>
                <w:sz w:val="21"/>
                <w:lang w:val="sk-SK"/>
              </w:rPr>
            </w:pPr>
            <w:r>
              <w:rPr>
                <w:sz w:val="21"/>
                <w:lang w:val="sk-SK"/>
              </w:rPr>
              <w:t>Iné pohľadávky</w:t>
            </w:r>
          </w:p>
        </w:tc>
        <w:tc>
          <w:tcPr>
            <w:tcW w:w="1933" w:type="dxa"/>
            <w:tcBorders>
              <w:top w:val="single" w:sz="4" w:space="0" w:color="000000"/>
              <w:left w:val="single" w:sz="12" w:space="0" w:color="000000"/>
              <w:bottom w:val="single" w:sz="4" w:space="0" w:color="000000"/>
              <w:right w:val="single" w:sz="4" w:space="0" w:color="000000"/>
            </w:tcBorders>
          </w:tcPr>
          <w:p w:rsidR="009306DF" w:rsidRDefault="0069149C" w:rsidP="00D863C8">
            <w:pPr>
              <w:pStyle w:val="TableParagraph"/>
              <w:spacing w:before="21"/>
              <w:ind w:right="85"/>
              <w:rPr>
                <w:sz w:val="19"/>
                <w:lang w:val="sk-SK"/>
              </w:rPr>
            </w:pPr>
            <w:r>
              <w:rPr>
                <w:sz w:val="19"/>
                <w:lang w:val="sk-SK"/>
              </w:rPr>
              <w:t>6</w:t>
            </w:r>
            <w:r w:rsidR="00D863C8">
              <w:rPr>
                <w:sz w:val="19"/>
                <w:lang w:val="sk-SK"/>
              </w:rPr>
              <w:t>000</w:t>
            </w:r>
            <w:r>
              <w:rPr>
                <w:sz w:val="19"/>
                <w:lang w:val="sk-SK"/>
              </w:rPr>
              <w:t>1</w:t>
            </w:r>
          </w:p>
        </w:tc>
        <w:tc>
          <w:tcPr>
            <w:tcW w:w="1793" w:type="dxa"/>
            <w:tcBorders>
              <w:top w:val="single" w:sz="4" w:space="0" w:color="000000"/>
              <w:left w:val="single" w:sz="4" w:space="0" w:color="000000"/>
              <w:bottom w:val="single" w:sz="4" w:space="0" w:color="000000"/>
              <w:right w:val="single" w:sz="4" w:space="0" w:color="000000"/>
            </w:tcBorders>
          </w:tcPr>
          <w:p w:rsidR="009306DF" w:rsidRDefault="00013B62">
            <w:pPr>
              <w:pStyle w:val="TableParagraph"/>
              <w:spacing w:before="21"/>
              <w:ind w:right="83"/>
              <w:rPr>
                <w:sz w:val="19"/>
                <w:lang w:val="sk-SK"/>
              </w:rPr>
            </w:pPr>
            <w:r>
              <w:rPr>
                <w:w w:val="101"/>
                <w:sz w:val="19"/>
                <w:lang w:val="sk-SK"/>
              </w:rPr>
              <w:t>0</w:t>
            </w:r>
          </w:p>
        </w:tc>
        <w:tc>
          <w:tcPr>
            <w:tcW w:w="1900" w:type="dxa"/>
            <w:tcBorders>
              <w:top w:val="single" w:sz="4" w:space="0" w:color="000000"/>
              <w:left w:val="single" w:sz="4" w:space="0" w:color="000000"/>
              <w:bottom w:val="single" w:sz="4" w:space="0" w:color="000000"/>
              <w:right w:val="single" w:sz="12" w:space="0" w:color="000000"/>
            </w:tcBorders>
          </w:tcPr>
          <w:p w:rsidR="009306DF" w:rsidRDefault="0069149C" w:rsidP="00D863C8">
            <w:pPr>
              <w:pStyle w:val="TableParagraph"/>
              <w:spacing w:before="21"/>
              <w:ind w:right="74"/>
              <w:rPr>
                <w:sz w:val="19"/>
                <w:lang w:val="sk-SK"/>
              </w:rPr>
            </w:pPr>
            <w:r>
              <w:rPr>
                <w:sz w:val="19"/>
                <w:lang w:val="sk-SK"/>
              </w:rPr>
              <w:t>6</w:t>
            </w:r>
            <w:r w:rsidR="00D863C8">
              <w:rPr>
                <w:sz w:val="19"/>
                <w:lang w:val="sk-SK"/>
              </w:rPr>
              <w:t>000</w:t>
            </w:r>
            <w:r>
              <w:rPr>
                <w:sz w:val="19"/>
                <w:lang w:val="sk-SK"/>
              </w:rPr>
              <w:t>1</w:t>
            </w:r>
          </w:p>
        </w:tc>
      </w:tr>
      <w:tr w:rsidR="009306DF">
        <w:trPr>
          <w:trHeight w:val="266"/>
        </w:trPr>
        <w:tc>
          <w:tcPr>
            <w:tcW w:w="3415" w:type="dxa"/>
            <w:tcBorders>
              <w:top w:val="single" w:sz="4" w:space="0" w:color="000000"/>
              <w:left w:val="single" w:sz="12" w:space="0" w:color="000000"/>
              <w:bottom w:val="single" w:sz="12" w:space="0" w:color="000000"/>
              <w:right w:val="single" w:sz="12" w:space="0" w:color="000000"/>
            </w:tcBorders>
          </w:tcPr>
          <w:p w:rsidR="009306DF" w:rsidRDefault="00013B62">
            <w:pPr>
              <w:pStyle w:val="TableParagraph"/>
              <w:spacing w:before="7" w:line="240" w:lineRule="exact"/>
              <w:ind w:left="102"/>
              <w:jc w:val="left"/>
              <w:rPr>
                <w:b/>
                <w:sz w:val="21"/>
                <w:lang w:val="sk-SK"/>
              </w:rPr>
            </w:pPr>
            <w:r>
              <w:rPr>
                <w:b/>
                <w:sz w:val="21"/>
                <w:lang w:val="sk-SK"/>
              </w:rPr>
              <w:t>Krátkodobé pohľadávky spolu</w:t>
            </w:r>
          </w:p>
        </w:tc>
        <w:tc>
          <w:tcPr>
            <w:tcW w:w="1933" w:type="dxa"/>
            <w:tcBorders>
              <w:top w:val="single" w:sz="4" w:space="0" w:color="000000"/>
              <w:left w:val="single" w:sz="12" w:space="0" w:color="000000"/>
              <w:bottom w:val="single" w:sz="12" w:space="0" w:color="000000"/>
              <w:right w:val="single" w:sz="4" w:space="0" w:color="000000"/>
            </w:tcBorders>
          </w:tcPr>
          <w:p w:rsidR="009306DF" w:rsidRDefault="00D863C8">
            <w:pPr>
              <w:pStyle w:val="TableParagraph"/>
              <w:spacing w:before="23"/>
              <w:ind w:right="85"/>
              <w:rPr>
                <w:b/>
                <w:sz w:val="19"/>
                <w:lang w:val="sk-SK"/>
              </w:rPr>
            </w:pPr>
            <w:r>
              <w:rPr>
                <w:b/>
                <w:sz w:val="19"/>
                <w:lang w:val="sk-SK"/>
              </w:rPr>
              <w:t>177069</w:t>
            </w:r>
          </w:p>
        </w:tc>
        <w:tc>
          <w:tcPr>
            <w:tcW w:w="1793" w:type="dxa"/>
            <w:tcBorders>
              <w:top w:val="single" w:sz="4" w:space="0" w:color="000000"/>
              <w:left w:val="single" w:sz="4" w:space="0" w:color="000000"/>
              <w:bottom w:val="single" w:sz="12" w:space="0" w:color="000000"/>
              <w:right w:val="single" w:sz="4" w:space="0" w:color="000000"/>
            </w:tcBorders>
          </w:tcPr>
          <w:p w:rsidR="009306DF" w:rsidRDefault="0069149C">
            <w:pPr>
              <w:pStyle w:val="TableParagraph"/>
              <w:spacing w:before="23"/>
              <w:ind w:right="83"/>
              <w:rPr>
                <w:sz w:val="19"/>
                <w:lang w:val="sk-SK"/>
              </w:rPr>
            </w:pPr>
            <w:r>
              <w:rPr>
                <w:sz w:val="19"/>
                <w:lang w:val="sk-SK"/>
              </w:rPr>
              <w:t>35064</w:t>
            </w:r>
          </w:p>
        </w:tc>
        <w:tc>
          <w:tcPr>
            <w:tcW w:w="1900" w:type="dxa"/>
            <w:tcBorders>
              <w:top w:val="single" w:sz="4" w:space="0" w:color="000000"/>
              <w:left w:val="single" w:sz="4" w:space="0" w:color="000000"/>
              <w:bottom w:val="single" w:sz="12" w:space="0" w:color="000000"/>
              <w:right w:val="single" w:sz="12" w:space="0" w:color="000000"/>
            </w:tcBorders>
          </w:tcPr>
          <w:p w:rsidR="009306DF" w:rsidRDefault="00D863C8">
            <w:pPr>
              <w:pStyle w:val="TableParagraph"/>
              <w:spacing w:before="23"/>
              <w:ind w:right="74"/>
              <w:rPr>
                <w:b/>
                <w:sz w:val="19"/>
                <w:lang w:val="sk-SK"/>
              </w:rPr>
            </w:pPr>
            <w:r>
              <w:rPr>
                <w:b/>
                <w:sz w:val="19"/>
                <w:lang w:val="sk-SK"/>
              </w:rPr>
              <w:t>212133</w:t>
            </w:r>
          </w:p>
        </w:tc>
      </w:tr>
    </w:tbl>
    <w:p w:rsidR="009306DF" w:rsidRDefault="009306DF">
      <w:pPr>
        <w:pStyle w:val="Zkladntext"/>
        <w:rPr>
          <w:b/>
          <w:sz w:val="20"/>
          <w:lang w:val="sk-SK"/>
        </w:rPr>
      </w:pPr>
    </w:p>
    <w:p w:rsidR="009306DF" w:rsidRDefault="009306DF">
      <w:pPr>
        <w:pStyle w:val="Zkladntext"/>
        <w:rPr>
          <w:b/>
          <w:sz w:val="20"/>
          <w:lang w:val="sk-SK"/>
        </w:rPr>
      </w:pPr>
    </w:p>
    <w:p w:rsidR="009306DF" w:rsidDel="00F50BCB" w:rsidRDefault="00013B62" w:rsidP="00F50BCB">
      <w:pPr>
        <w:pStyle w:val="Zkladntext"/>
        <w:spacing w:before="1" w:after="0"/>
        <w:ind w:left="284" w:hanging="7"/>
        <w:rPr>
          <w:del w:id="6" w:author="Velox" w:date="2019-03-28T20:53:00Z"/>
          <w:lang w:val="sk-SK"/>
        </w:rPr>
        <w:pPrChange w:id="7" w:author="Velox" w:date="2019-03-28T20:53:00Z">
          <w:pPr>
            <w:pStyle w:val="Zkladntext"/>
            <w:spacing w:before="1"/>
            <w:ind w:left="1055"/>
          </w:pPr>
        </w:pPrChange>
      </w:pPr>
      <w:r>
        <w:rPr>
          <w:lang w:val="sk-SK"/>
        </w:rPr>
        <w:t>Spoločnosť účtovala o odloženej dani – pohľadávke,- tvorená v súlade ( Opatr . MF SR,č.26312/2009-74</w:t>
      </w:r>
    </w:p>
    <w:p w:rsidR="009306DF" w:rsidRDefault="00013B62" w:rsidP="00F50BCB">
      <w:pPr>
        <w:pStyle w:val="Zkladntext"/>
        <w:spacing w:before="1" w:after="0"/>
        <w:ind w:left="284" w:hanging="7"/>
        <w:rPr>
          <w:sz w:val="24"/>
          <w:lang w:val="sk-SK"/>
        </w:rPr>
        <w:pPrChange w:id="8" w:author="Velox" w:date="2019-03-28T20:53:00Z">
          <w:pPr>
            <w:pStyle w:val="Zkladntext"/>
            <w:spacing w:before="42" w:line="283" w:lineRule="auto"/>
            <w:ind w:left="277" w:right="561"/>
            <w:jc w:val="both"/>
          </w:pPr>
        </w:pPrChange>
      </w:pPr>
      <w:r>
        <w:rPr>
          <w:lang w:val="sk-SK"/>
        </w:rPr>
        <w:t>,§10, ods. 9,písm.a o postupoch účtovania) – odložená daň sa vzťahuje na možnosť umorovať daňovú stratu v budúcnos</w:t>
      </w:r>
      <w:r w:rsidR="0069149C">
        <w:rPr>
          <w:lang w:val="sk-SK"/>
        </w:rPr>
        <w:t>ti – v celkovej výške 67.109,6</w:t>
      </w:r>
      <w:r>
        <w:rPr>
          <w:lang w:val="sk-SK"/>
        </w:rPr>
        <w:t xml:space="preserve"> € a rozdielu daňových a účtovných odpisov, výsledne reprezentuje odloženú daňovú pohľadávku </w:t>
      </w:r>
      <w:r w:rsidR="0069149C">
        <w:rPr>
          <w:lang w:val="sk-SK"/>
        </w:rPr>
        <w:t>4 291,22</w:t>
      </w:r>
      <w:r>
        <w:rPr>
          <w:lang w:val="sk-SK"/>
        </w:rPr>
        <w:t xml:space="preserve"> €. Krátkodobé pohľadávky z obchodného styku predst</w:t>
      </w:r>
      <w:r w:rsidR="00BA2C72">
        <w:rPr>
          <w:lang w:val="sk-SK"/>
        </w:rPr>
        <w:t>avujú hodnotu dodaného tovaru.</w:t>
      </w:r>
    </w:p>
    <w:p w:rsidR="009306DF" w:rsidRDefault="009306DF">
      <w:pPr>
        <w:pStyle w:val="Zkladntext"/>
        <w:spacing w:before="6"/>
        <w:rPr>
          <w:sz w:val="35"/>
          <w:lang w:val="sk-SK"/>
        </w:rPr>
      </w:pPr>
    </w:p>
    <w:p w:rsidR="00A715DC" w:rsidRDefault="00A715DC">
      <w:pPr>
        <w:pStyle w:val="Zkladntext"/>
        <w:spacing w:before="6"/>
        <w:rPr>
          <w:sz w:val="35"/>
          <w:lang w:val="sk-SK"/>
        </w:rPr>
      </w:pPr>
    </w:p>
    <w:p w:rsidR="00BA2C72" w:rsidRDefault="00BA2C72">
      <w:pPr>
        <w:pStyle w:val="Zkladntext"/>
        <w:spacing w:before="6"/>
        <w:rPr>
          <w:sz w:val="35"/>
          <w:lang w:val="sk-SK"/>
        </w:rPr>
      </w:pPr>
    </w:p>
    <w:p w:rsidR="009306DF" w:rsidRDefault="00013B62">
      <w:pPr>
        <w:pStyle w:val="Nadpis2"/>
        <w:numPr>
          <w:ilvl w:val="0"/>
          <w:numId w:val="1"/>
        </w:numPr>
        <w:tabs>
          <w:tab w:val="left" w:pos="628"/>
        </w:tabs>
        <w:spacing w:line="244" w:lineRule="auto"/>
        <w:ind w:right="562" w:hanging="351"/>
        <w:rPr>
          <w:lang w:val="sk-SK"/>
        </w:rPr>
      </w:pPr>
      <w:r>
        <w:rPr>
          <w:lang w:val="sk-SK"/>
        </w:rPr>
        <w:lastRenderedPageBreak/>
        <w:t xml:space="preserve">Informácie k prílohe č. 3 časti F. písm. t) a </w:t>
      </w:r>
      <w:r>
        <w:rPr>
          <w:spacing w:val="-3"/>
          <w:lang w:val="sk-SK"/>
        </w:rPr>
        <w:t xml:space="preserve">u)  </w:t>
      </w:r>
      <w:r>
        <w:rPr>
          <w:lang w:val="sk-SK"/>
        </w:rPr>
        <w:t>o  pohľadávkach zabezpečených záložným právom alebo  inou formou</w:t>
      </w:r>
      <w:r>
        <w:rPr>
          <w:spacing w:val="-3"/>
          <w:lang w:val="sk-SK"/>
        </w:rPr>
        <w:t xml:space="preserve"> </w:t>
      </w:r>
      <w:r>
        <w:rPr>
          <w:lang w:val="sk-SK"/>
        </w:rPr>
        <w:t>zabezpečenia</w:t>
      </w:r>
    </w:p>
    <w:tbl>
      <w:tblPr>
        <w:tblStyle w:val="TableNormal1"/>
        <w:tblW w:w="8970" w:type="dxa"/>
        <w:tblInd w:w="37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4624"/>
        <w:gridCol w:w="2207"/>
        <w:gridCol w:w="2139"/>
      </w:tblGrid>
      <w:tr w:rsidR="009306DF">
        <w:trPr>
          <w:trHeight w:val="243"/>
        </w:trPr>
        <w:tc>
          <w:tcPr>
            <w:tcW w:w="4624" w:type="dxa"/>
            <w:vMerge w:val="restart"/>
          </w:tcPr>
          <w:p w:rsidR="009306DF" w:rsidRDefault="009306DF">
            <w:pPr>
              <w:pStyle w:val="TableParagraph"/>
              <w:spacing w:before="6"/>
              <w:jc w:val="left"/>
              <w:rPr>
                <w:b/>
                <w:lang w:val="sk-SK"/>
              </w:rPr>
            </w:pPr>
          </w:p>
          <w:p w:rsidR="009306DF" w:rsidRDefault="00013B62">
            <w:pPr>
              <w:pStyle w:val="TableParagraph"/>
              <w:ind w:left="959"/>
              <w:jc w:val="left"/>
              <w:rPr>
                <w:b/>
                <w:sz w:val="21"/>
                <w:lang w:val="sk-SK"/>
              </w:rPr>
            </w:pPr>
            <w:r>
              <w:rPr>
                <w:b/>
                <w:sz w:val="21"/>
                <w:lang w:val="sk-SK"/>
              </w:rPr>
              <w:t>Opis predmetu záložného práva</w:t>
            </w:r>
          </w:p>
        </w:tc>
        <w:tc>
          <w:tcPr>
            <w:tcW w:w="4346" w:type="dxa"/>
            <w:gridSpan w:val="2"/>
          </w:tcPr>
          <w:p w:rsidR="009306DF" w:rsidRDefault="00A715DC">
            <w:pPr>
              <w:pStyle w:val="TableParagraph"/>
              <w:spacing w:line="224" w:lineRule="exact"/>
              <w:ind w:left="1185"/>
              <w:jc w:val="left"/>
              <w:rPr>
                <w:b/>
                <w:sz w:val="21"/>
                <w:lang w:val="sk-SK"/>
              </w:rPr>
            </w:pPr>
            <w:r>
              <w:rPr>
                <w:b/>
                <w:sz w:val="21"/>
                <w:lang w:val="sk-SK"/>
              </w:rPr>
              <w:t>2018</w:t>
            </w:r>
          </w:p>
        </w:tc>
      </w:tr>
      <w:tr w:rsidR="009306DF">
        <w:trPr>
          <w:trHeight w:val="490"/>
        </w:trPr>
        <w:tc>
          <w:tcPr>
            <w:tcW w:w="4624" w:type="dxa"/>
            <w:vMerge/>
            <w:tcBorders>
              <w:top w:val="nil"/>
            </w:tcBorders>
          </w:tcPr>
          <w:p w:rsidR="009306DF" w:rsidRDefault="009306DF">
            <w:pPr>
              <w:rPr>
                <w:sz w:val="2"/>
                <w:szCs w:val="2"/>
                <w:lang w:val="sk-SK"/>
              </w:rPr>
            </w:pPr>
          </w:p>
        </w:tc>
        <w:tc>
          <w:tcPr>
            <w:tcW w:w="2207" w:type="dxa"/>
          </w:tcPr>
          <w:p w:rsidR="009306DF" w:rsidRDefault="00013B62">
            <w:pPr>
              <w:pStyle w:val="TableParagraph"/>
              <w:spacing w:before="1" w:line="244" w:lineRule="exact"/>
              <w:ind w:left="420" w:hanging="123"/>
              <w:jc w:val="left"/>
              <w:rPr>
                <w:b/>
                <w:sz w:val="21"/>
                <w:lang w:val="sk-SK"/>
              </w:rPr>
            </w:pPr>
            <w:r>
              <w:rPr>
                <w:b/>
                <w:sz w:val="21"/>
                <w:lang w:val="sk-SK"/>
              </w:rPr>
              <w:t>Hodnota predmetu záložného práva</w:t>
            </w:r>
          </w:p>
        </w:tc>
        <w:tc>
          <w:tcPr>
            <w:tcW w:w="2139" w:type="dxa"/>
          </w:tcPr>
          <w:p w:rsidR="009306DF" w:rsidRDefault="00013B62">
            <w:pPr>
              <w:pStyle w:val="TableParagraph"/>
              <w:spacing w:before="1" w:line="244" w:lineRule="exact"/>
              <w:ind w:left="622" w:firstLine="88"/>
              <w:jc w:val="left"/>
              <w:rPr>
                <w:b/>
                <w:sz w:val="21"/>
                <w:lang w:val="sk-SK"/>
              </w:rPr>
            </w:pPr>
            <w:r>
              <w:rPr>
                <w:b/>
                <w:sz w:val="21"/>
                <w:lang w:val="sk-SK"/>
              </w:rPr>
              <w:t>Hodnota pohľadávky</w:t>
            </w:r>
          </w:p>
        </w:tc>
      </w:tr>
      <w:tr w:rsidR="009306DF">
        <w:trPr>
          <w:trHeight w:val="587"/>
        </w:trPr>
        <w:tc>
          <w:tcPr>
            <w:tcW w:w="4624" w:type="dxa"/>
            <w:tcBorders>
              <w:bottom w:val="single" w:sz="4" w:space="0" w:color="000000"/>
            </w:tcBorders>
          </w:tcPr>
          <w:p w:rsidR="009306DF" w:rsidRDefault="00013B62">
            <w:pPr>
              <w:pStyle w:val="TableParagraph"/>
              <w:spacing w:before="45" w:line="244" w:lineRule="auto"/>
              <w:ind w:left="68"/>
              <w:jc w:val="left"/>
              <w:rPr>
                <w:sz w:val="21"/>
                <w:lang w:val="sk-SK"/>
              </w:rPr>
            </w:pPr>
            <w:r>
              <w:rPr>
                <w:sz w:val="21"/>
                <w:lang w:val="sk-SK"/>
              </w:rPr>
              <w:t>Pohľadávky kryté záložným právom alebo inou formou zabezpečenia</w:t>
            </w:r>
          </w:p>
        </w:tc>
        <w:tc>
          <w:tcPr>
            <w:tcW w:w="2207" w:type="dxa"/>
            <w:tcBorders>
              <w:bottom w:val="single" w:sz="4" w:space="0" w:color="000000"/>
              <w:right w:val="single" w:sz="4" w:space="0" w:color="000000"/>
            </w:tcBorders>
          </w:tcPr>
          <w:p w:rsidR="009306DF" w:rsidRDefault="00013B62">
            <w:pPr>
              <w:pStyle w:val="TableParagraph"/>
              <w:spacing w:before="183"/>
              <w:ind w:left="13"/>
              <w:jc w:val="center"/>
              <w:rPr>
                <w:sz w:val="19"/>
                <w:lang w:val="sk-SK"/>
              </w:rPr>
            </w:pPr>
            <w:r>
              <w:rPr>
                <w:w w:val="101"/>
                <w:sz w:val="19"/>
                <w:lang w:val="sk-SK"/>
              </w:rPr>
              <w:t>0</w:t>
            </w:r>
          </w:p>
        </w:tc>
        <w:tc>
          <w:tcPr>
            <w:tcW w:w="2139" w:type="dxa"/>
            <w:tcBorders>
              <w:left w:val="single" w:sz="4" w:space="0" w:color="000000"/>
              <w:bottom w:val="single" w:sz="4" w:space="0" w:color="000000"/>
            </w:tcBorders>
          </w:tcPr>
          <w:p w:rsidR="009306DF" w:rsidRDefault="00013B62">
            <w:pPr>
              <w:pStyle w:val="TableParagraph"/>
              <w:spacing w:before="183"/>
              <w:ind w:left="36"/>
              <w:jc w:val="center"/>
              <w:rPr>
                <w:sz w:val="19"/>
                <w:lang w:val="sk-SK"/>
              </w:rPr>
            </w:pPr>
            <w:r>
              <w:rPr>
                <w:w w:val="101"/>
                <w:sz w:val="19"/>
                <w:lang w:val="sk-SK"/>
              </w:rPr>
              <w:t>0</w:t>
            </w:r>
          </w:p>
        </w:tc>
      </w:tr>
      <w:tr w:rsidR="009306DF">
        <w:trPr>
          <w:trHeight w:val="265"/>
        </w:trPr>
        <w:tc>
          <w:tcPr>
            <w:tcW w:w="4624" w:type="dxa"/>
            <w:tcBorders>
              <w:top w:val="single" w:sz="4" w:space="0" w:color="000000"/>
              <w:bottom w:val="single" w:sz="6" w:space="0" w:color="000000"/>
            </w:tcBorders>
          </w:tcPr>
          <w:p w:rsidR="009306DF" w:rsidRDefault="00013B62">
            <w:pPr>
              <w:pStyle w:val="TableParagraph"/>
              <w:spacing w:before="9" w:line="236" w:lineRule="exact"/>
              <w:ind w:left="68"/>
              <w:jc w:val="left"/>
              <w:rPr>
                <w:sz w:val="21"/>
                <w:lang w:val="sk-SK"/>
              </w:rPr>
            </w:pPr>
            <w:r>
              <w:rPr>
                <w:sz w:val="21"/>
                <w:lang w:val="sk-SK"/>
              </w:rPr>
              <w:t>Hodnota pohľadávok, na ktoré sa zriadilo záložné právo</w:t>
            </w:r>
          </w:p>
        </w:tc>
        <w:tc>
          <w:tcPr>
            <w:tcW w:w="2207" w:type="dxa"/>
            <w:tcBorders>
              <w:top w:val="single" w:sz="4" w:space="0" w:color="000000"/>
              <w:bottom w:val="single" w:sz="6" w:space="0" w:color="000000"/>
              <w:right w:val="single" w:sz="4" w:space="0" w:color="000000"/>
            </w:tcBorders>
          </w:tcPr>
          <w:p w:rsidR="009306DF" w:rsidRDefault="00013B62">
            <w:pPr>
              <w:pStyle w:val="TableParagraph"/>
              <w:spacing w:before="9" w:line="236" w:lineRule="exact"/>
              <w:ind w:left="13"/>
              <w:jc w:val="center"/>
              <w:rPr>
                <w:sz w:val="21"/>
                <w:lang w:val="sk-SK"/>
              </w:rPr>
            </w:pPr>
            <w:r>
              <w:rPr>
                <w:w w:val="102"/>
                <w:sz w:val="21"/>
                <w:lang w:val="sk-SK"/>
              </w:rPr>
              <w:t>x</w:t>
            </w:r>
          </w:p>
        </w:tc>
        <w:tc>
          <w:tcPr>
            <w:tcW w:w="2139" w:type="dxa"/>
            <w:tcBorders>
              <w:top w:val="single" w:sz="4" w:space="0" w:color="000000"/>
              <w:left w:val="single" w:sz="4" w:space="0" w:color="000000"/>
              <w:bottom w:val="single" w:sz="6" w:space="0" w:color="000000"/>
            </w:tcBorders>
          </w:tcPr>
          <w:p w:rsidR="009306DF" w:rsidRDefault="00013B62">
            <w:pPr>
              <w:pStyle w:val="TableParagraph"/>
              <w:spacing w:before="23"/>
              <w:ind w:left="36"/>
              <w:jc w:val="center"/>
              <w:rPr>
                <w:sz w:val="19"/>
                <w:lang w:val="sk-SK"/>
              </w:rPr>
            </w:pPr>
            <w:r>
              <w:rPr>
                <w:w w:val="101"/>
                <w:sz w:val="19"/>
                <w:lang w:val="sk-SK"/>
              </w:rPr>
              <w:t>0</w:t>
            </w:r>
          </w:p>
        </w:tc>
      </w:tr>
      <w:tr w:rsidR="009306DF">
        <w:trPr>
          <w:trHeight w:val="263"/>
        </w:trPr>
        <w:tc>
          <w:tcPr>
            <w:tcW w:w="4624" w:type="dxa"/>
            <w:tcBorders>
              <w:top w:val="single" w:sz="6" w:space="0" w:color="000000"/>
            </w:tcBorders>
          </w:tcPr>
          <w:p w:rsidR="009306DF" w:rsidRDefault="00013B62">
            <w:pPr>
              <w:pStyle w:val="TableParagraph"/>
              <w:spacing w:line="241" w:lineRule="exact"/>
              <w:ind w:left="68"/>
              <w:jc w:val="left"/>
              <w:rPr>
                <w:sz w:val="21"/>
                <w:lang w:val="sk-SK"/>
              </w:rPr>
            </w:pPr>
            <w:r>
              <w:rPr>
                <w:sz w:val="21"/>
                <w:lang w:val="sk-SK"/>
              </w:rPr>
              <w:t>Hodnota pohľadávok, pri ktorých je obmedzené právo</w:t>
            </w:r>
          </w:p>
        </w:tc>
        <w:tc>
          <w:tcPr>
            <w:tcW w:w="2207" w:type="dxa"/>
            <w:tcBorders>
              <w:top w:val="single" w:sz="6" w:space="0" w:color="000000"/>
              <w:right w:val="single" w:sz="4" w:space="0" w:color="000000"/>
            </w:tcBorders>
          </w:tcPr>
          <w:p w:rsidR="009306DF" w:rsidRDefault="00013B62">
            <w:pPr>
              <w:pStyle w:val="TableParagraph"/>
              <w:spacing w:before="7" w:line="236" w:lineRule="exact"/>
              <w:ind w:left="13"/>
              <w:jc w:val="center"/>
              <w:rPr>
                <w:sz w:val="21"/>
                <w:lang w:val="sk-SK"/>
              </w:rPr>
            </w:pPr>
            <w:r>
              <w:rPr>
                <w:w w:val="102"/>
                <w:sz w:val="21"/>
                <w:lang w:val="sk-SK"/>
              </w:rPr>
              <w:t>x</w:t>
            </w:r>
          </w:p>
        </w:tc>
        <w:tc>
          <w:tcPr>
            <w:tcW w:w="2139" w:type="dxa"/>
            <w:tcBorders>
              <w:top w:val="single" w:sz="6" w:space="0" w:color="000000"/>
              <w:left w:val="single" w:sz="4" w:space="0" w:color="000000"/>
            </w:tcBorders>
          </w:tcPr>
          <w:p w:rsidR="009306DF" w:rsidRDefault="00013B62">
            <w:pPr>
              <w:pStyle w:val="TableParagraph"/>
              <w:spacing w:before="21"/>
              <w:ind w:left="36"/>
              <w:jc w:val="center"/>
              <w:rPr>
                <w:sz w:val="19"/>
                <w:lang w:val="sk-SK"/>
              </w:rPr>
            </w:pPr>
            <w:r>
              <w:rPr>
                <w:w w:val="101"/>
                <w:sz w:val="19"/>
                <w:lang w:val="sk-SK"/>
              </w:rPr>
              <w:t>0</w:t>
            </w:r>
          </w:p>
        </w:tc>
      </w:tr>
    </w:tbl>
    <w:p w:rsidR="009306DF" w:rsidRDefault="00013B62">
      <w:pPr>
        <w:pStyle w:val="Zkladntext"/>
        <w:spacing w:before="214" w:line="244" w:lineRule="auto"/>
        <w:ind w:left="277" w:right="1143" w:firstLine="688"/>
        <w:rPr>
          <w:b/>
          <w:lang w:val="sk-SK"/>
        </w:rPr>
      </w:pPr>
      <w:r>
        <w:rPr>
          <w:lang w:val="sk-SK"/>
        </w:rPr>
        <w:t>S prihliadnutím na stav pohľadávok ,kvalitu odberateľov, nebolo potrebné pristúpiť k zabezpečeniu pohľadávok uplatnením záložného práva</w:t>
      </w:r>
      <w:r>
        <w:rPr>
          <w:b/>
          <w:lang w:val="sk-SK"/>
        </w:rPr>
        <w:t>.</w:t>
      </w:r>
    </w:p>
    <w:p w:rsidR="00A715DC" w:rsidRDefault="00A715DC">
      <w:pPr>
        <w:pStyle w:val="Zkladntext"/>
        <w:spacing w:before="214" w:line="244" w:lineRule="auto"/>
        <w:ind w:left="277" w:right="1143" w:firstLine="688"/>
        <w:rPr>
          <w:b/>
          <w:lang w:val="sk-SK"/>
        </w:rPr>
      </w:pPr>
    </w:p>
    <w:p w:rsidR="009306DF" w:rsidRDefault="00013B62">
      <w:pPr>
        <w:pStyle w:val="Nadpis2"/>
        <w:numPr>
          <w:ilvl w:val="0"/>
          <w:numId w:val="1"/>
        </w:numPr>
        <w:tabs>
          <w:tab w:val="left" w:pos="629"/>
        </w:tabs>
        <w:spacing w:before="215"/>
        <w:ind w:hanging="351"/>
        <w:jc w:val="both"/>
        <w:rPr>
          <w:lang w:val="sk-SK"/>
        </w:rPr>
      </w:pPr>
      <w:r>
        <w:rPr>
          <w:lang w:val="sk-SK"/>
        </w:rPr>
        <w:t xml:space="preserve">Informácie k prílohe č. 3 časti </w:t>
      </w:r>
      <w:r>
        <w:rPr>
          <w:spacing w:val="-3"/>
          <w:lang w:val="sk-SK"/>
        </w:rPr>
        <w:t xml:space="preserve">F. </w:t>
      </w:r>
      <w:r>
        <w:rPr>
          <w:lang w:val="sk-SK"/>
        </w:rPr>
        <w:t>písm. w) o krátkodobom finančnom</w:t>
      </w:r>
      <w:r>
        <w:rPr>
          <w:spacing w:val="35"/>
          <w:lang w:val="sk-SK"/>
        </w:rPr>
        <w:t xml:space="preserve"> </w:t>
      </w:r>
      <w:r>
        <w:rPr>
          <w:lang w:val="sk-SK"/>
        </w:rPr>
        <w:t>majetku</w:t>
      </w:r>
    </w:p>
    <w:p w:rsidR="009306DF" w:rsidRDefault="00013B62">
      <w:pPr>
        <w:pStyle w:val="Zkladntext"/>
        <w:spacing w:before="6"/>
        <w:ind w:left="277"/>
        <w:jc w:val="both"/>
        <w:rPr>
          <w:lang w:val="sk-SK"/>
        </w:rPr>
      </w:pPr>
      <w:r>
        <w:rPr>
          <w:lang w:val="sk-SK"/>
        </w:rPr>
        <w:t>Tabuľka č. 1</w:t>
      </w:r>
    </w:p>
    <w:tbl>
      <w:tblPr>
        <w:tblStyle w:val="TableNormal1"/>
        <w:tblW w:w="9041" w:type="dxa"/>
        <w:tblInd w:w="3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4126"/>
        <w:gridCol w:w="2574"/>
        <w:gridCol w:w="2341"/>
      </w:tblGrid>
      <w:tr w:rsidR="009306DF">
        <w:trPr>
          <w:trHeight w:val="736"/>
        </w:trPr>
        <w:tc>
          <w:tcPr>
            <w:tcW w:w="4126" w:type="dxa"/>
          </w:tcPr>
          <w:p w:rsidR="009306DF" w:rsidRDefault="009306DF">
            <w:pPr>
              <w:pStyle w:val="TableParagraph"/>
              <w:spacing w:before="3"/>
              <w:jc w:val="left"/>
              <w:rPr>
                <w:sz w:val="21"/>
                <w:lang w:val="sk-SK"/>
              </w:rPr>
            </w:pPr>
          </w:p>
          <w:p w:rsidR="009306DF" w:rsidRDefault="00013B62">
            <w:pPr>
              <w:pStyle w:val="TableParagraph"/>
              <w:ind w:left="1420" w:right="1390"/>
              <w:jc w:val="center"/>
              <w:rPr>
                <w:b/>
                <w:sz w:val="21"/>
                <w:lang w:val="sk-SK"/>
              </w:rPr>
            </w:pPr>
            <w:r>
              <w:rPr>
                <w:b/>
                <w:sz w:val="21"/>
                <w:lang w:val="sk-SK"/>
              </w:rPr>
              <w:t>Názov  položky</w:t>
            </w:r>
          </w:p>
        </w:tc>
        <w:tc>
          <w:tcPr>
            <w:tcW w:w="2574" w:type="dxa"/>
          </w:tcPr>
          <w:p w:rsidR="009306DF" w:rsidRDefault="009306DF">
            <w:pPr>
              <w:pStyle w:val="TableParagraph"/>
              <w:spacing w:before="3"/>
              <w:jc w:val="left"/>
              <w:rPr>
                <w:sz w:val="21"/>
                <w:lang w:val="sk-SK"/>
              </w:rPr>
            </w:pPr>
          </w:p>
          <w:p w:rsidR="009306DF" w:rsidRDefault="00A715DC" w:rsidP="00A715DC">
            <w:pPr>
              <w:pStyle w:val="TableParagraph"/>
              <w:ind w:left="299"/>
              <w:jc w:val="center"/>
              <w:rPr>
                <w:b/>
                <w:sz w:val="21"/>
                <w:lang w:val="sk-SK"/>
              </w:rPr>
            </w:pPr>
            <w:r>
              <w:rPr>
                <w:b/>
                <w:sz w:val="21"/>
                <w:lang w:val="sk-SK"/>
              </w:rPr>
              <w:t>2018</w:t>
            </w:r>
          </w:p>
        </w:tc>
        <w:tc>
          <w:tcPr>
            <w:tcW w:w="2341" w:type="dxa"/>
          </w:tcPr>
          <w:p w:rsidR="00A715DC" w:rsidRDefault="00A715DC">
            <w:pPr>
              <w:pStyle w:val="TableParagraph"/>
              <w:spacing w:before="1" w:line="244" w:lineRule="exact"/>
              <w:ind w:left="141" w:right="115" w:firstLine="4"/>
              <w:jc w:val="center"/>
              <w:rPr>
                <w:b/>
                <w:sz w:val="21"/>
                <w:lang w:val="sk-SK"/>
              </w:rPr>
            </w:pPr>
          </w:p>
          <w:p w:rsidR="009306DF" w:rsidRDefault="00A715DC">
            <w:pPr>
              <w:pStyle w:val="TableParagraph"/>
              <w:spacing w:before="1" w:line="244" w:lineRule="exact"/>
              <w:ind w:left="141" w:right="115" w:firstLine="4"/>
              <w:jc w:val="center"/>
              <w:rPr>
                <w:b/>
                <w:sz w:val="21"/>
                <w:lang w:val="sk-SK"/>
              </w:rPr>
            </w:pPr>
            <w:r>
              <w:rPr>
                <w:b/>
                <w:sz w:val="21"/>
                <w:lang w:val="sk-SK"/>
              </w:rPr>
              <w:t>2017</w:t>
            </w:r>
          </w:p>
        </w:tc>
      </w:tr>
      <w:tr w:rsidR="009306DF">
        <w:trPr>
          <w:trHeight w:val="302"/>
        </w:trPr>
        <w:tc>
          <w:tcPr>
            <w:tcW w:w="4126" w:type="dxa"/>
            <w:tcBorders>
              <w:bottom w:val="single" w:sz="4" w:space="0" w:color="000000"/>
            </w:tcBorders>
          </w:tcPr>
          <w:p w:rsidR="009306DF" w:rsidRDefault="00013B62">
            <w:pPr>
              <w:pStyle w:val="TableParagraph"/>
              <w:spacing w:before="27"/>
              <w:ind w:left="102"/>
              <w:jc w:val="left"/>
              <w:rPr>
                <w:sz w:val="21"/>
                <w:lang w:val="sk-SK"/>
              </w:rPr>
            </w:pPr>
            <w:r>
              <w:rPr>
                <w:sz w:val="21"/>
                <w:lang w:val="sk-SK"/>
              </w:rPr>
              <w:t>Pokladnica, ceniny</w:t>
            </w:r>
          </w:p>
        </w:tc>
        <w:tc>
          <w:tcPr>
            <w:tcW w:w="2574" w:type="dxa"/>
            <w:tcBorders>
              <w:bottom w:val="single" w:sz="4" w:space="0" w:color="000000"/>
              <w:right w:val="single" w:sz="4" w:space="0" w:color="000000"/>
            </w:tcBorders>
          </w:tcPr>
          <w:p w:rsidR="009306DF" w:rsidRDefault="0069149C">
            <w:pPr>
              <w:pStyle w:val="TableParagraph"/>
              <w:spacing w:before="38"/>
              <w:ind w:right="86"/>
              <w:rPr>
                <w:sz w:val="19"/>
                <w:lang w:val="sk-SK"/>
              </w:rPr>
            </w:pPr>
            <w:r>
              <w:rPr>
                <w:sz w:val="19"/>
                <w:lang w:val="sk-SK"/>
              </w:rPr>
              <w:t>34860</w:t>
            </w:r>
          </w:p>
        </w:tc>
        <w:tc>
          <w:tcPr>
            <w:tcW w:w="2341" w:type="dxa"/>
            <w:tcBorders>
              <w:left w:val="single" w:sz="4" w:space="0" w:color="000000"/>
              <w:bottom w:val="single" w:sz="4" w:space="0" w:color="000000"/>
            </w:tcBorders>
          </w:tcPr>
          <w:p w:rsidR="009306DF" w:rsidRDefault="0069149C">
            <w:pPr>
              <w:pStyle w:val="TableParagraph"/>
              <w:spacing w:before="38"/>
              <w:ind w:right="74"/>
              <w:rPr>
                <w:sz w:val="19"/>
                <w:lang w:val="sk-SK"/>
              </w:rPr>
            </w:pPr>
            <w:r>
              <w:rPr>
                <w:sz w:val="19"/>
                <w:lang w:val="sk-SK"/>
              </w:rPr>
              <w:t>74927</w:t>
            </w:r>
          </w:p>
        </w:tc>
      </w:tr>
      <w:tr w:rsidR="009306DF">
        <w:trPr>
          <w:trHeight w:val="318"/>
        </w:trPr>
        <w:tc>
          <w:tcPr>
            <w:tcW w:w="4126" w:type="dxa"/>
            <w:tcBorders>
              <w:top w:val="single" w:sz="4" w:space="0" w:color="000000"/>
              <w:bottom w:val="single" w:sz="4" w:space="0" w:color="000000"/>
            </w:tcBorders>
          </w:tcPr>
          <w:p w:rsidR="009306DF" w:rsidRDefault="00013B62">
            <w:pPr>
              <w:pStyle w:val="TableParagraph"/>
              <w:spacing w:before="33"/>
              <w:ind w:left="102"/>
              <w:jc w:val="left"/>
              <w:rPr>
                <w:sz w:val="21"/>
                <w:lang w:val="sk-SK"/>
              </w:rPr>
            </w:pPr>
            <w:r>
              <w:rPr>
                <w:sz w:val="21"/>
                <w:lang w:val="sk-SK"/>
              </w:rPr>
              <w:t>Bežné bankové účty</w:t>
            </w:r>
          </w:p>
        </w:tc>
        <w:tc>
          <w:tcPr>
            <w:tcW w:w="2574" w:type="dxa"/>
            <w:tcBorders>
              <w:top w:val="single" w:sz="4" w:space="0" w:color="000000"/>
              <w:bottom w:val="single" w:sz="4" w:space="0" w:color="000000"/>
              <w:right w:val="single" w:sz="4" w:space="0" w:color="000000"/>
            </w:tcBorders>
          </w:tcPr>
          <w:p w:rsidR="009306DF" w:rsidRDefault="00013B62">
            <w:pPr>
              <w:pStyle w:val="TableParagraph"/>
              <w:spacing w:before="47"/>
              <w:ind w:right="86"/>
              <w:rPr>
                <w:sz w:val="19"/>
                <w:lang w:val="sk-SK"/>
              </w:rPr>
            </w:pPr>
            <w:r>
              <w:rPr>
                <w:w w:val="101"/>
                <w:sz w:val="19"/>
                <w:lang w:val="sk-SK"/>
              </w:rPr>
              <w:t>0</w:t>
            </w:r>
          </w:p>
        </w:tc>
        <w:tc>
          <w:tcPr>
            <w:tcW w:w="2341" w:type="dxa"/>
            <w:tcBorders>
              <w:top w:val="single" w:sz="4" w:space="0" w:color="000000"/>
              <w:left w:val="single" w:sz="4" w:space="0" w:color="000000"/>
              <w:bottom w:val="single" w:sz="4" w:space="0" w:color="000000"/>
            </w:tcBorders>
          </w:tcPr>
          <w:p w:rsidR="009306DF" w:rsidRDefault="00013B62">
            <w:pPr>
              <w:pStyle w:val="TableParagraph"/>
              <w:spacing w:before="47"/>
              <w:ind w:right="74"/>
              <w:rPr>
                <w:sz w:val="19"/>
                <w:lang w:val="sk-SK"/>
              </w:rPr>
            </w:pPr>
            <w:r>
              <w:rPr>
                <w:sz w:val="19"/>
                <w:lang w:val="sk-SK"/>
              </w:rPr>
              <w:t>0</w:t>
            </w:r>
          </w:p>
        </w:tc>
      </w:tr>
      <w:tr w:rsidR="009306DF">
        <w:trPr>
          <w:trHeight w:val="321"/>
        </w:trPr>
        <w:tc>
          <w:tcPr>
            <w:tcW w:w="4126" w:type="dxa"/>
            <w:tcBorders>
              <w:top w:val="single" w:sz="4" w:space="0" w:color="000000"/>
              <w:bottom w:val="single" w:sz="4" w:space="0" w:color="000000"/>
            </w:tcBorders>
          </w:tcPr>
          <w:p w:rsidR="009306DF" w:rsidRDefault="00013B62">
            <w:pPr>
              <w:pStyle w:val="TableParagraph"/>
              <w:spacing w:before="36"/>
              <w:ind w:left="102"/>
              <w:jc w:val="left"/>
              <w:rPr>
                <w:sz w:val="21"/>
                <w:lang w:val="sk-SK"/>
              </w:rPr>
            </w:pPr>
            <w:r>
              <w:rPr>
                <w:sz w:val="21"/>
                <w:lang w:val="sk-SK"/>
              </w:rPr>
              <w:t>Bankové účty termínované</w:t>
            </w:r>
          </w:p>
        </w:tc>
        <w:tc>
          <w:tcPr>
            <w:tcW w:w="2574" w:type="dxa"/>
            <w:tcBorders>
              <w:top w:val="single" w:sz="4" w:space="0" w:color="000000"/>
              <w:bottom w:val="single" w:sz="4" w:space="0" w:color="000000"/>
              <w:right w:val="single" w:sz="4" w:space="0" w:color="000000"/>
            </w:tcBorders>
          </w:tcPr>
          <w:p w:rsidR="009306DF" w:rsidRDefault="00013B62">
            <w:pPr>
              <w:pStyle w:val="TableParagraph"/>
              <w:spacing w:before="49"/>
              <w:ind w:right="86"/>
              <w:rPr>
                <w:sz w:val="19"/>
                <w:lang w:val="sk-SK"/>
              </w:rPr>
            </w:pPr>
            <w:r>
              <w:rPr>
                <w:w w:val="101"/>
                <w:sz w:val="19"/>
                <w:lang w:val="sk-SK"/>
              </w:rPr>
              <w:t>0</w:t>
            </w:r>
          </w:p>
        </w:tc>
        <w:tc>
          <w:tcPr>
            <w:tcW w:w="2341" w:type="dxa"/>
            <w:tcBorders>
              <w:top w:val="single" w:sz="4" w:space="0" w:color="000000"/>
              <w:left w:val="single" w:sz="4" w:space="0" w:color="000000"/>
              <w:bottom w:val="single" w:sz="4" w:space="0" w:color="000000"/>
            </w:tcBorders>
          </w:tcPr>
          <w:p w:rsidR="009306DF" w:rsidRDefault="00013B62">
            <w:pPr>
              <w:pStyle w:val="TableParagraph"/>
              <w:spacing w:before="49"/>
              <w:ind w:right="74"/>
              <w:rPr>
                <w:sz w:val="19"/>
                <w:lang w:val="sk-SK"/>
              </w:rPr>
            </w:pPr>
            <w:r>
              <w:rPr>
                <w:w w:val="101"/>
                <w:sz w:val="19"/>
                <w:lang w:val="sk-SK"/>
              </w:rPr>
              <w:t>0</w:t>
            </w:r>
          </w:p>
        </w:tc>
      </w:tr>
      <w:tr w:rsidR="009306DF">
        <w:trPr>
          <w:trHeight w:val="323"/>
        </w:trPr>
        <w:tc>
          <w:tcPr>
            <w:tcW w:w="4126" w:type="dxa"/>
            <w:tcBorders>
              <w:top w:val="single" w:sz="4" w:space="0" w:color="000000"/>
              <w:bottom w:val="single" w:sz="4" w:space="0" w:color="000000"/>
            </w:tcBorders>
          </w:tcPr>
          <w:p w:rsidR="009306DF" w:rsidRDefault="00013B62">
            <w:pPr>
              <w:pStyle w:val="TableParagraph"/>
              <w:spacing w:before="36"/>
              <w:ind w:left="102"/>
              <w:jc w:val="left"/>
              <w:rPr>
                <w:sz w:val="21"/>
                <w:lang w:val="sk-SK"/>
              </w:rPr>
            </w:pPr>
            <w:r>
              <w:rPr>
                <w:sz w:val="21"/>
                <w:lang w:val="sk-SK"/>
              </w:rPr>
              <w:t>Peniaze na ceste</w:t>
            </w:r>
          </w:p>
        </w:tc>
        <w:tc>
          <w:tcPr>
            <w:tcW w:w="2574" w:type="dxa"/>
            <w:tcBorders>
              <w:top w:val="single" w:sz="4" w:space="0" w:color="000000"/>
              <w:bottom w:val="single" w:sz="4" w:space="0" w:color="000000"/>
              <w:right w:val="single" w:sz="4" w:space="0" w:color="000000"/>
            </w:tcBorders>
          </w:tcPr>
          <w:p w:rsidR="009306DF" w:rsidRDefault="0069149C">
            <w:pPr>
              <w:pStyle w:val="TableParagraph"/>
              <w:spacing w:before="49"/>
              <w:ind w:right="86"/>
              <w:rPr>
                <w:sz w:val="19"/>
                <w:lang w:val="sk-SK"/>
              </w:rPr>
            </w:pPr>
            <w:r>
              <w:rPr>
                <w:sz w:val="19"/>
                <w:lang w:val="sk-SK"/>
              </w:rPr>
              <w:t>1439</w:t>
            </w:r>
          </w:p>
        </w:tc>
        <w:tc>
          <w:tcPr>
            <w:tcW w:w="2341" w:type="dxa"/>
            <w:tcBorders>
              <w:top w:val="single" w:sz="4" w:space="0" w:color="000000"/>
              <w:left w:val="single" w:sz="4" w:space="0" w:color="000000"/>
              <w:bottom w:val="single" w:sz="4" w:space="0" w:color="000000"/>
            </w:tcBorders>
          </w:tcPr>
          <w:p w:rsidR="009306DF" w:rsidRDefault="0069149C">
            <w:pPr>
              <w:pStyle w:val="TableParagraph"/>
              <w:spacing w:before="49"/>
              <w:ind w:right="74"/>
              <w:rPr>
                <w:sz w:val="19"/>
                <w:lang w:val="sk-SK"/>
              </w:rPr>
            </w:pPr>
            <w:r>
              <w:rPr>
                <w:sz w:val="19"/>
                <w:lang w:val="sk-SK"/>
              </w:rPr>
              <w:t>3614</w:t>
            </w:r>
          </w:p>
        </w:tc>
      </w:tr>
      <w:tr w:rsidR="009306DF">
        <w:trPr>
          <w:trHeight w:val="320"/>
        </w:trPr>
        <w:tc>
          <w:tcPr>
            <w:tcW w:w="4126" w:type="dxa"/>
            <w:tcBorders>
              <w:top w:val="single" w:sz="4" w:space="0" w:color="000000"/>
            </w:tcBorders>
          </w:tcPr>
          <w:p w:rsidR="009306DF" w:rsidRDefault="00013B62">
            <w:pPr>
              <w:pStyle w:val="TableParagraph"/>
              <w:spacing w:before="33"/>
              <w:ind w:left="102"/>
              <w:jc w:val="left"/>
              <w:rPr>
                <w:b/>
                <w:sz w:val="21"/>
                <w:lang w:val="sk-SK"/>
              </w:rPr>
            </w:pPr>
            <w:r>
              <w:rPr>
                <w:b/>
                <w:sz w:val="21"/>
                <w:lang w:val="sk-SK"/>
              </w:rPr>
              <w:t>Spolu</w:t>
            </w:r>
          </w:p>
        </w:tc>
        <w:tc>
          <w:tcPr>
            <w:tcW w:w="2574" w:type="dxa"/>
            <w:tcBorders>
              <w:top w:val="single" w:sz="4" w:space="0" w:color="000000"/>
              <w:right w:val="single" w:sz="4" w:space="0" w:color="000000"/>
            </w:tcBorders>
          </w:tcPr>
          <w:p w:rsidR="009306DF" w:rsidRDefault="0069149C">
            <w:pPr>
              <w:pStyle w:val="TableParagraph"/>
              <w:spacing w:before="47"/>
              <w:ind w:right="86"/>
              <w:rPr>
                <w:b/>
                <w:sz w:val="19"/>
                <w:lang w:val="sk-SK"/>
              </w:rPr>
            </w:pPr>
            <w:r>
              <w:rPr>
                <w:b/>
                <w:sz w:val="19"/>
                <w:lang w:val="sk-SK"/>
              </w:rPr>
              <w:t>36299</w:t>
            </w:r>
          </w:p>
        </w:tc>
        <w:tc>
          <w:tcPr>
            <w:tcW w:w="2341" w:type="dxa"/>
            <w:tcBorders>
              <w:top w:val="single" w:sz="4" w:space="0" w:color="000000"/>
              <w:left w:val="single" w:sz="4" w:space="0" w:color="000000"/>
            </w:tcBorders>
          </w:tcPr>
          <w:p w:rsidR="009306DF" w:rsidRDefault="0069149C">
            <w:pPr>
              <w:pStyle w:val="TableParagraph"/>
              <w:spacing w:before="47"/>
              <w:ind w:right="74"/>
              <w:rPr>
                <w:b/>
                <w:sz w:val="19"/>
                <w:lang w:val="sk-SK"/>
              </w:rPr>
            </w:pPr>
            <w:r>
              <w:rPr>
                <w:b/>
                <w:sz w:val="19"/>
                <w:lang w:val="sk-SK"/>
              </w:rPr>
              <w:t>78541</w:t>
            </w:r>
          </w:p>
        </w:tc>
      </w:tr>
    </w:tbl>
    <w:p w:rsidR="009306DF" w:rsidRDefault="009306DF">
      <w:pPr>
        <w:pStyle w:val="Zkladntext"/>
        <w:rPr>
          <w:sz w:val="20"/>
          <w:lang w:val="sk-SK"/>
        </w:rPr>
      </w:pPr>
    </w:p>
    <w:p w:rsidR="009306DF" w:rsidRDefault="009306DF">
      <w:pPr>
        <w:pStyle w:val="Zkladntext"/>
        <w:spacing w:before="6"/>
        <w:rPr>
          <w:sz w:val="19"/>
          <w:lang w:val="sk-SK"/>
        </w:rPr>
      </w:pPr>
    </w:p>
    <w:p w:rsidR="009306DF" w:rsidRDefault="00013B62">
      <w:pPr>
        <w:pStyle w:val="Nadpis2"/>
        <w:numPr>
          <w:ilvl w:val="0"/>
          <w:numId w:val="1"/>
        </w:numPr>
        <w:tabs>
          <w:tab w:val="left" w:pos="629"/>
          <w:tab w:val="left" w:pos="1657"/>
        </w:tabs>
        <w:spacing w:before="105" w:line="247" w:lineRule="auto"/>
        <w:ind w:right="562" w:hanging="351"/>
        <w:rPr>
          <w:lang w:val="sk-SK"/>
        </w:rPr>
      </w:pPr>
      <w:r>
        <w:rPr>
          <w:lang w:val="sk-SK"/>
        </w:rPr>
        <w:t xml:space="preserve">Informácie k prílohe </w:t>
      </w:r>
      <w:r>
        <w:rPr>
          <w:spacing w:val="-3"/>
          <w:lang w:val="sk-SK"/>
        </w:rPr>
        <w:t xml:space="preserve">č. </w:t>
      </w:r>
      <w:r>
        <w:rPr>
          <w:lang w:val="sk-SK"/>
        </w:rPr>
        <w:t>3 časti F. písm. x)  o  vývoji opravnej  položky ku krátkodobému finančnému  majetku</w:t>
      </w:r>
      <w:r>
        <w:rPr>
          <w:spacing w:val="7"/>
          <w:lang w:val="sk-SK"/>
        </w:rPr>
        <w:t xml:space="preserve"> </w:t>
      </w:r>
      <w:r>
        <w:rPr>
          <w:lang w:val="sk-SK"/>
        </w:rPr>
        <w:t>-</w:t>
      </w:r>
      <w:r>
        <w:rPr>
          <w:rFonts w:ascii="Times New Roman" w:hAnsi="Times New Roman"/>
          <w:b w:val="0"/>
          <w:lang w:val="sk-SK"/>
        </w:rPr>
        <w:tab/>
      </w:r>
      <w:r>
        <w:rPr>
          <w:lang w:val="sk-SK"/>
        </w:rPr>
        <w:t>neaktuálne</w:t>
      </w:r>
    </w:p>
    <w:p w:rsidR="009306DF" w:rsidRDefault="00013B62">
      <w:pPr>
        <w:pStyle w:val="Odsekzoznamu1"/>
        <w:numPr>
          <w:ilvl w:val="0"/>
          <w:numId w:val="1"/>
        </w:numPr>
        <w:tabs>
          <w:tab w:val="left" w:pos="629"/>
        </w:tabs>
        <w:spacing w:before="182" w:line="244" w:lineRule="auto"/>
        <w:ind w:right="562" w:hanging="351"/>
        <w:jc w:val="both"/>
        <w:rPr>
          <w:b/>
          <w:sz w:val="21"/>
          <w:lang w:val="sk-SK"/>
        </w:rPr>
      </w:pPr>
      <w:r>
        <w:rPr>
          <w:b/>
          <w:sz w:val="21"/>
          <w:lang w:val="sk-SK"/>
        </w:rPr>
        <w:t xml:space="preserve">Informácie k prílohe </w:t>
      </w:r>
      <w:r>
        <w:rPr>
          <w:b/>
          <w:spacing w:val="-3"/>
          <w:sz w:val="21"/>
          <w:lang w:val="sk-SK"/>
        </w:rPr>
        <w:t xml:space="preserve">č. </w:t>
      </w:r>
      <w:r>
        <w:rPr>
          <w:b/>
          <w:sz w:val="21"/>
          <w:lang w:val="sk-SK"/>
        </w:rPr>
        <w:t>3 časti F. písm. y) o krátkodobom finančnom majetku, na ktorý bolo zriadené  záložné právo a o  krátkodobom finančnom  majetku,  pri  ktorom má  účtovná jednotka  obmedzené právo s ním</w:t>
      </w:r>
      <w:r>
        <w:rPr>
          <w:b/>
          <w:spacing w:val="5"/>
          <w:sz w:val="21"/>
          <w:lang w:val="sk-SK"/>
        </w:rPr>
        <w:t xml:space="preserve"> </w:t>
      </w:r>
      <w:r>
        <w:rPr>
          <w:b/>
          <w:sz w:val="21"/>
          <w:lang w:val="sk-SK"/>
        </w:rPr>
        <w:t>nakladať</w:t>
      </w:r>
    </w:p>
    <w:tbl>
      <w:tblPr>
        <w:tblStyle w:val="TableNormal1"/>
        <w:tblW w:w="8970" w:type="dxa"/>
        <w:tblInd w:w="37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6694"/>
        <w:gridCol w:w="2276"/>
      </w:tblGrid>
      <w:tr w:rsidR="009306DF">
        <w:trPr>
          <w:trHeight w:val="490"/>
        </w:trPr>
        <w:tc>
          <w:tcPr>
            <w:tcW w:w="6694" w:type="dxa"/>
          </w:tcPr>
          <w:p w:rsidR="009306DF" w:rsidRDefault="00013B62">
            <w:pPr>
              <w:pStyle w:val="TableParagraph"/>
              <w:spacing w:before="120"/>
              <w:ind w:left="2704" w:right="2674"/>
              <w:jc w:val="center"/>
              <w:rPr>
                <w:b/>
                <w:sz w:val="21"/>
                <w:lang w:val="sk-SK"/>
              </w:rPr>
            </w:pPr>
            <w:r>
              <w:rPr>
                <w:b/>
                <w:sz w:val="21"/>
                <w:lang w:val="sk-SK"/>
              </w:rPr>
              <w:t>Názov  položky</w:t>
            </w:r>
          </w:p>
        </w:tc>
        <w:tc>
          <w:tcPr>
            <w:tcW w:w="2276" w:type="dxa"/>
          </w:tcPr>
          <w:p w:rsidR="009306DF" w:rsidRDefault="00013B62">
            <w:pPr>
              <w:pStyle w:val="TableParagraph"/>
              <w:spacing w:line="239" w:lineRule="exact"/>
              <w:ind w:left="366"/>
              <w:jc w:val="left"/>
              <w:rPr>
                <w:b/>
                <w:sz w:val="21"/>
                <w:lang w:val="sk-SK"/>
              </w:rPr>
            </w:pPr>
            <w:r>
              <w:rPr>
                <w:b/>
                <w:sz w:val="21"/>
                <w:lang w:val="sk-SK"/>
              </w:rPr>
              <w:t>Hodnota za bežné</w:t>
            </w:r>
          </w:p>
          <w:p w:rsidR="009306DF" w:rsidRDefault="00013B62">
            <w:pPr>
              <w:pStyle w:val="TableParagraph"/>
              <w:spacing w:before="4" w:line="228" w:lineRule="exact"/>
              <w:ind w:left="433"/>
              <w:jc w:val="left"/>
              <w:rPr>
                <w:b/>
                <w:sz w:val="21"/>
                <w:lang w:val="sk-SK"/>
              </w:rPr>
            </w:pPr>
            <w:r>
              <w:rPr>
                <w:b/>
                <w:sz w:val="21"/>
                <w:lang w:val="sk-SK"/>
              </w:rPr>
              <w:t>účtovné obdobie</w:t>
            </w:r>
          </w:p>
        </w:tc>
      </w:tr>
      <w:tr w:rsidR="009306DF">
        <w:trPr>
          <w:trHeight w:val="302"/>
        </w:trPr>
        <w:tc>
          <w:tcPr>
            <w:tcW w:w="6694" w:type="dxa"/>
            <w:tcBorders>
              <w:bottom w:val="single" w:sz="4" w:space="0" w:color="000000"/>
            </w:tcBorders>
          </w:tcPr>
          <w:p w:rsidR="009306DF" w:rsidRDefault="00013B62">
            <w:pPr>
              <w:pStyle w:val="TableParagraph"/>
              <w:spacing w:before="24"/>
              <w:ind w:left="68"/>
              <w:jc w:val="left"/>
              <w:rPr>
                <w:sz w:val="21"/>
                <w:lang w:val="sk-SK"/>
              </w:rPr>
            </w:pPr>
            <w:r>
              <w:rPr>
                <w:sz w:val="21"/>
                <w:lang w:val="sk-SK"/>
              </w:rPr>
              <w:t>Krátkodobý finančný majetok, na ktorý bolo zriadené záložné právo</w:t>
            </w:r>
          </w:p>
        </w:tc>
        <w:tc>
          <w:tcPr>
            <w:tcW w:w="2276" w:type="dxa"/>
            <w:tcBorders>
              <w:bottom w:val="single" w:sz="4" w:space="0" w:color="000000"/>
            </w:tcBorders>
          </w:tcPr>
          <w:p w:rsidR="009306DF" w:rsidRDefault="00013B62">
            <w:pPr>
              <w:pStyle w:val="TableParagraph"/>
              <w:spacing w:before="38"/>
              <w:ind w:left="24"/>
              <w:jc w:val="center"/>
              <w:rPr>
                <w:sz w:val="19"/>
                <w:lang w:val="sk-SK"/>
              </w:rPr>
            </w:pPr>
            <w:r>
              <w:rPr>
                <w:w w:val="101"/>
                <w:sz w:val="19"/>
                <w:lang w:val="sk-SK"/>
              </w:rPr>
              <w:t>0</w:t>
            </w:r>
          </w:p>
        </w:tc>
      </w:tr>
      <w:tr w:rsidR="009306DF">
        <w:trPr>
          <w:trHeight w:val="318"/>
        </w:trPr>
        <w:tc>
          <w:tcPr>
            <w:tcW w:w="6694" w:type="dxa"/>
            <w:tcBorders>
              <w:top w:val="single" w:sz="4" w:space="0" w:color="000000"/>
            </w:tcBorders>
          </w:tcPr>
          <w:p w:rsidR="009306DF" w:rsidRDefault="00013B62">
            <w:pPr>
              <w:pStyle w:val="TableParagraph"/>
              <w:spacing w:before="33"/>
              <w:ind w:left="68"/>
              <w:jc w:val="left"/>
              <w:rPr>
                <w:sz w:val="21"/>
                <w:lang w:val="sk-SK"/>
              </w:rPr>
            </w:pPr>
            <w:r>
              <w:rPr>
                <w:sz w:val="21"/>
                <w:lang w:val="sk-SK"/>
              </w:rPr>
              <w:t>Krátkodobý finančný majetok, pri ktorom je obmedzené právo s ním nakladať</w:t>
            </w:r>
          </w:p>
        </w:tc>
        <w:tc>
          <w:tcPr>
            <w:tcW w:w="2276" w:type="dxa"/>
            <w:tcBorders>
              <w:top w:val="single" w:sz="4" w:space="0" w:color="000000"/>
            </w:tcBorders>
          </w:tcPr>
          <w:p w:rsidR="009306DF" w:rsidRDefault="00013B62">
            <w:pPr>
              <w:pStyle w:val="TableParagraph"/>
              <w:spacing w:before="47"/>
              <w:ind w:left="24"/>
              <w:jc w:val="center"/>
              <w:rPr>
                <w:sz w:val="19"/>
                <w:lang w:val="sk-SK"/>
              </w:rPr>
            </w:pPr>
            <w:r>
              <w:rPr>
                <w:w w:val="101"/>
                <w:sz w:val="19"/>
                <w:lang w:val="sk-SK"/>
              </w:rPr>
              <w:t>0</w:t>
            </w:r>
          </w:p>
        </w:tc>
      </w:tr>
    </w:tbl>
    <w:p w:rsidR="009306DF" w:rsidRDefault="00013B62">
      <w:pPr>
        <w:pStyle w:val="Odsekzoznamu1"/>
        <w:numPr>
          <w:ilvl w:val="0"/>
          <w:numId w:val="1"/>
        </w:numPr>
        <w:tabs>
          <w:tab w:val="left" w:pos="628"/>
        </w:tabs>
        <w:spacing w:before="214" w:line="244" w:lineRule="auto"/>
        <w:ind w:left="627" w:right="812" w:hanging="350"/>
        <w:rPr>
          <w:b/>
          <w:sz w:val="21"/>
          <w:lang w:val="sk-SK"/>
        </w:rPr>
      </w:pPr>
      <w:r>
        <w:rPr>
          <w:b/>
          <w:sz w:val="21"/>
          <w:lang w:val="sk-SK"/>
        </w:rPr>
        <w:lastRenderedPageBreak/>
        <w:t xml:space="preserve">Informácie k prílohe č. 3 časti </w:t>
      </w:r>
      <w:r>
        <w:rPr>
          <w:b/>
          <w:spacing w:val="-3"/>
          <w:sz w:val="21"/>
          <w:lang w:val="sk-SK"/>
        </w:rPr>
        <w:t xml:space="preserve">F. </w:t>
      </w:r>
      <w:r>
        <w:rPr>
          <w:b/>
          <w:sz w:val="21"/>
          <w:lang w:val="sk-SK"/>
        </w:rPr>
        <w:t>písm. za) o ocenení krátkodobého finančného majetku, ku dňu ku ktorému sa zostavuje účtovná závierka reálnou hodnotou -</w:t>
      </w:r>
      <w:r>
        <w:rPr>
          <w:b/>
          <w:spacing w:val="42"/>
          <w:sz w:val="21"/>
          <w:lang w:val="sk-SK"/>
        </w:rPr>
        <w:t xml:space="preserve"> </w:t>
      </w:r>
      <w:r>
        <w:rPr>
          <w:b/>
          <w:sz w:val="21"/>
          <w:lang w:val="sk-SK"/>
        </w:rPr>
        <w:t>neaktuálne</w:t>
      </w:r>
    </w:p>
    <w:p w:rsidR="009306DF" w:rsidRDefault="009306DF">
      <w:pPr>
        <w:pStyle w:val="Zkladntext"/>
        <w:spacing w:before="7"/>
        <w:rPr>
          <w:b/>
          <w:lang w:val="sk-SK"/>
        </w:rPr>
      </w:pPr>
    </w:p>
    <w:p w:rsidR="0069149C" w:rsidRPr="00A715DC" w:rsidRDefault="00013B62" w:rsidP="00A715DC">
      <w:pPr>
        <w:pStyle w:val="Odsekzoznamu1"/>
        <w:numPr>
          <w:ilvl w:val="0"/>
          <w:numId w:val="1"/>
        </w:numPr>
        <w:tabs>
          <w:tab w:val="left" w:pos="628"/>
        </w:tabs>
        <w:spacing w:line="244" w:lineRule="auto"/>
        <w:ind w:left="627" w:right="1412" w:hanging="350"/>
        <w:rPr>
          <w:b/>
          <w:sz w:val="21"/>
          <w:lang w:val="sk-SK"/>
        </w:rPr>
      </w:pPr>
      <w:r>
        <w:rPr>
          <w:b/>
          <w:sz w:val="21"/>
          <w:lang w:val="sk-SK"/>
        </w:rPr>
        <w:t xml:space="preserve">Informácie k prílohe č. 3 časti </w:t>
      </w:r>
      <w:r>
        <w:rPr>
          <w:b/>
          <w:spacing w:val="-3"/>
          <w:sz w:val="21"/>
          <w:lang w:val="sk-SK"/>
        </w:rPr>
        <w:t xml:space="preserve">F. </w:t>
      </w:r>
      <w:r>
        <w:rPr>
          <w:b/>
          <w:sz w:val="21"/>
          <w:lang w:val="sk-SK"/>
        </w:rPr>
        <w:t>písm. zc) o majetku prenajatom formou finančného prenájmu Neaktuálne</w:t>
      </w:r>
    </w:p>
    <w:p w:rsidR="0069149C" w:rsidRDefault="0069149C" w:rsidP="0069149C">
      <w:pPr>
        <w:pStyle w:val="Odsekzoznamu1"/>
        <w:tabs>
          <w:tab w:val="left" w:pos="628"/>
        </w:tabs>
        <w:spacing w:line="244" w:lineRule="auto"/>
        <w:ind w:right="1412" w:firstLine="0"/>
        <w:rPr>
          <w:b/>
          <w:sz w:val="21"/>
          <w:lang w:val="sk-SK"/>
        </w:rPr>
      </w:pPr>
    </w:p>
    <w:p w:rsidR="009306DF" w:rsidRDefault="00013B62">
      <w:pPr>
        <w:pStyle w:val="Odsekzoznamu1"/>
        <w:numPr>
          <w:ilvl w:val="1"/>
          <w:numId w:val="2"/>
        </w:numPr>
        <w:tabs>
          <w:tab w:val="left" w:pos="2409"/>
        </w:tabs>
        <w:spacing w:before="1"/>
        <w:ind w:hanging="278"/>
        <w:jc w:val="left"/>
        <w:rPr>
          <w:b/>
          <w:i/>
          <w:sz w:val="25"/>
          <w:lang w:val="sk-SK"/>
        </w:rPr>
      </w:pPr>
      <w:r>
        <w:rPr>
          <w:b/>
          <w:i/>
          <w:sz w:val="25"/>
          <w:lang w:val="sk-SK"/>
        </w:rPr>
        <w:t>Informácie k údajom vykázaným na strane pasív</w:t>
      </w:r>
      <w:r>
        <w:rPr>
          <w:b/>
          <w:i/>
          <w:spacing w:val="10"/>
          <w:sz w:val="25"/>
          <w:lang w:val="sk-SK"/>
        </w:rPr>
        <w:t xml:space="preserve"> </w:t>
      </w:r>
      <w:r>
        <w:rPr>
          <w:b/>
          <w:i/>
          <w:sz w:val="25"/>
          <w:lang w:val="sk-SK"/>
        </w:rPr>
        <w:t>súvahy</w:t>
      </w:r>
    </w:p>
    <w:p w:rsidR="009306DF" w:rsidRDefault="009306DF">
      <w:pPr>
        <w:pStyle w:val="Zkladntext"/>
        <w:spacing w:before="10"/>
        <w:rPr>
          <w:b/>
          <w:i/>
          <w:sz w:val="38"/>
          <w:lang w:val="sk-SK"/>
        </w:rPr>
      </w:pPr>
    </w:p>
    <w:p w:rsidR="009306DF" w:rsidRPr="00A715DC" w:rsidRDefault="00013B62" w:rsidP="00A715DC">
      <w:pPr>
        <w:ind w:left="277"/>
        <w:rPr>
          <w:b/>
          <w:sz w:val="21"/>
          <w:lang w:val="sk-SK"/>
        </w:rPr>
      </w:pPr>
      <w:r>
        <w:rPr>
          <w:b/>
          <w:sz w:val="21"/>
          <w:lang w:val="sk-SK"/>
        </w:rPr>
        <w:t>G.a.1,2,)Údaje o vlastnom imaní</w:t>
      </w:r>
    </w:p>
    <w:p w:rsidR="009306DF" w:rsidRPr="00A715DC" w:rsidRDefault="00013B62" w:rsidP="00A715DC">
      <w:pPr>
        <w:pStyle w:val="Zkladntext"/>
        <w:ind w:left="277"/>
        <w:rPr>
          <w:lang w:val="sk-SK"/>
        </w:rPr>
      </w:pPr>
      <w:r>
        <w:rPr>
          <w:lang w:val="sk-SK"/>
        </w:rPr>
        <w:t>Popis základného imania, výška upísaného imania nezapisovaného v OR</w:t>
      </w:r>
    </w:p>
    <w:tbl>
      <w:tblPr>
        <w:tblStyle w:val="TableNormal1"/>
        <w:tblW w:w="9039" w:type="dxa"/>
        <w:tblInd w:w="1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4345"/>
        <w:gridCol w:w="2119"/>
        <w:gridCol w:w="2575"/>
      </w:tblGrid>
      <w:tr w:rsidR="009306DF">
        <w:trPr>
          <w:trHeight w:val="448"/>
        </w:trPr>
        <w:tc>
          <w:tcPr>
            <w:tcW w:w="4345" w:type="dxa"/>
            <w:vMerge w:val="restart"/>
          </w:tcPr>
          <w:p w:rsidR="009306DF" w:rsidRDefault="00013B62">
            <w:pPr>
              <w:pStyle w:val="TableParagraph"/>
              <w:ind w:left="1998" w:right="1972"/>
              <w:jc w:val="center"/>
              <w:rPr>
                <w:sz w:val="19"/>
                <w:lang w:val="sk-SK"/>
              </w:rPr>
            </w:pPr>
            <w:r>
              <w:rPr>
                <w:sz w:val="19"/>
                <w:lang w:val="sk-SK"/>
              </w:rPr>
              <w:t>Text</w:t>
            </w:r>
          </w:p>
        </w:tc>
        <w:tc>
          <w:tcPr>
            <w:tcW w:w="4694" w:type="dxa"/>
            <w:gridSpan w:val="2"/>
          </w:tcPr>
          <w:p w:rsidR="009306DF" w:rsidRDefault="00013B62">
            <w:pPr>
              <w:pStyle w:val="TableParagraph"/>
              <w:ind w:left="2088" w:right="2059"/>
              <w:jc w:val="center"/>
              <w:rPr>
                <w:b/>
                <w:sz w:val="19"/>
                <w:lang w:val="sk-SK"/>
              </w:rPr>
            </w:pPr>
            <w:r>
              <w:rPr>
                <w:b/>
                <w:sz w:val="19"/>
                <w:lang w:val="sk-SK"/>
              </w:rPr>
              <w:t>V EUR</w:t>
            </w:r>
          </w:p>
        </w:tc>
      </w:tr>
      <w:tr w:rsidR="009306DF">
        <w:trPr>
          <w:trHeight w:val="451"/>
        </w:trPr>
        <w:tc>
          <w:tcPr>
            <w:tcW w:w="4345" w:type="dxa"/>
            <w:vMerge/>
            <w:tcBorders>
              <w:top w:val="nil"/>
            </w:tcBorders>
          </w:tcPr>
          <w:p w:rsidR="009306DF" w:rsidRDefault="009306DF">
            <w:pPr>
              <w:rPr>
                <w:sz w:val="2"/>
                <w:szCs w:val="2"/>
                <w:lang w:val="sk-SK"/>
              </w:rPr>
            </w:pPr>
          </w:p>
        </w:tc>
        <w:tc>
          <w:tcPr>
            <w:tcW w:w="2119" w:type="dxa"/>
          </w:tcPr>
          <w:p w:rsidR="009306DF" w:rsidRDefault="00013B62">
            <w:pPr>
              <w:pStyle w:val="TableParagraph"/>
              <w:spacing w:before="3"/>
              <w:ind w:left="768" w:right="740"/>
              <w:jc w:val="center"/>
              <w:rPr>
                <w:b/>
                <w:sz w:val="19"/>
                <w:lang w:val="sk-SK"/>
              </w:rPr>
            </w:pPr>
            <w:r>
              <w:rPr>
                <w:b/>
                <w:sz w:val="19"/>
                <w:lang w:val="sk-SK"/>
              </w:rPr>
              <w:t>BO</w:t>
            </w:r>
          </w:p>
        </w:tc>
        <w:tc>
          <w:tcPr>
            <w:tcW w:w="2575" w:type="dxa"/>
          </w:tcPr>
          <w:p w:rsidR="009306DF" w:rsidRDefault="00013B62">
            <w:pPr>
              <w:pStyle w:val="TableParagraph"/>
              <w:spacing w:before="3"/>
              <w:ind w:left="296" w:right="268"/>
              <w:jc w:val="center"/>
              <w:rPr>
                <w:b/>
                <w:sz w:val="19"/>
                <w:lang w:val="sk-SK"/>
              </w:rPr>
            </w:pPr>
            <w:r>
              <w:rPr>
                <w:b/>
                <w:sz w:val="19"/>
                <w:lang w:val="sk-SK"/>
              </w:rPr>
              <w:t>PO</w:t>
            </w:r>
          </w:p>
        </w:tc>
      </w:tr>
      <w:tr w:rsidR="009306DF">
        <w:trPr>
          <w:trHeight w:val="302"/>
        </w:trPr>
        <w:tc>
          <w:tcPr>
            <w:tcW w:w="4345" w:type="dxa"/>
          </w:tcPr>
          <w:p w:rsidR="009306DF" w:rsidRDefault="00013B62">
            <w:pPr>
              <w:pStyle w:val="TableParagraph"/>
              <w:spacing w:before="2"/>
              <w:ind w:left="68"/>
              <w:jc w:val="left"/>
              <w:rPr>
                <w:b/>
                <w:sz w:val="19"/>
                <w:lang w:val="sk-SK"/>
              </w:rPr>
            </w:pPr>
            <w:r>
              <w:rPr>
                <w:b/>
                <w:sz w:val="19"/>
                <w:lang w:val="sk-SK"/>
              </w:rPr>
              <w:t>Základné imanie celkom</w:t>
            </w:r>
          </w:p>
        </w:tc>
        <w:tc>
          <w:tcPr>
            <w:tcW w:w="2119" w:type="dxa"/>
          </w:tcPr>
          <w:p w:rsidR="009306DF" w:rsidRDefault="00013B62">
            <w:pPr>
              <w:pStyle w:val="TableParagraph"/>
              <w:spacing w:before="2"/>
              <w:ind w:left="772" w:right="740"/>
              <w:jc w:val="center"/>
              <w:rPr>
                <w:rFonts w:ascii="Times New Roman"/>
                <w:sz w:val="17"/>
                <w:lang w:val="sk-SK"/>
              </w:rPr>
            </w:pPr>
            <w:r>
              <w:rPr>
                <w:rFonts w:ascii="Times New Roman"/>
                <w:w w:val="105"/>
                <w:sz w:val="17"/>
                <w:lang w:val="sk-SK"/>
              </w:rPr>
              <w:t>165970</w:t>
            </w:r>
          </w:p>
        </w:tc>
        <w:tc>
          <w:tcPr>
            <w:tcW w:w="2575" w:type="dxa"/>
          </w:tcPr>
          <w:p w:rsidR="009306DF" w:rsidRDefault="00013B62">
            <w:pPr>
              <w:pStyle w:val="TableParagraph"/>
              <w:spacing w:before="2"/>
              <w:ind w:left="301" w:right="268"/>
              <w:jc w:val="center"/>
              <w:rPr>
                <w:rFonts w:ascii="Times New Roman"/>
                <w:sz w:val="17"/>
                <w:lang w:val="sk-SK"/>
              </w:rPr>
            </w:pPr>
            <w:r>
              <w:rPr>
                <w:rFonts w:ascii="Times New Roman"/>
                <w:w w:val="105"/>
                <w:sz w:val="17"/>
                <w:lang w:val="sk-SK"/>
              </w:rPr>
              <w:t>165970</w:t>
            </w:r>
          </w:p>
        </w:tc>
      </w:tr>
      <w:tr w:rsidR="009306DF">
        <w:trPr>
          <w:trHeight w:val="301"/>
        </w:trPr>
        <w:tc>
          <w:tcPr>
            <w:tcW w:w="4345" w:type="dxa"/>
          </w:tcPr>
          <w:p w:rsidR="009306DF" w:rsidRDefault="00013B62">
            <w:pPr>
              <w:pStyle w:val="TableParagraph"/>
              <w:spacing w:before="1"/>
              <w:ind w:left="68"/>
              <w:jc w:val="left"/>
              <w:rPr>
                <w:b/>
                <w:sz w:val="19"/>
                <w:lang w:val="sk-SK"/>
              </w:rPr>
            </w:pPr>
            <w:r>
              <w:rPr>
                <w:b/>
                <w:sz w:val="19"/>
                <w:lang w:val="sk-SK"/>
              </w:rPr>
              <w:t>Počet akcií (a.s.)</w:t>
            </w:r>
          </w:p>
        </w:tc>
        <w:tc>
          <w:tcPr>
            <w:tcW w:w="2119" w:type="dxa"/>
          </w:tcPr>
          <w:p w:rsidR="009306DF" w:rsidRDefault="00013B62">
            <w:pPr>
              <w:pStyle w:val="TableParagraph"/>
              <w:spacing w:before="1"/>
              <w:ind w:left="26"/>
              <w:jc w:val="center"/>
              <w:rPr>
                <w:sz w:val="19"/>
                <w:lang w:val="sk-SK"/>
              </w:rPr>
            </w:pPr>
            <w:r>
              <w:rPr>
                <w:w w:val="101"/>
                <w:sz w:val="19"/>
                <w:lang w:val="sk-SK"/>
              </w:rPr>
              <w:t>0</w:t>
            </w:r>
          </w:p>
        </w:tc>
        <w:tc>
          <w:tcPr>
            <w:tcW w:w="2575" w:type="dxa"/>
          </w:tcPr>
          <w:p w:rsidR="009306DF" w:rsidRDefault="00013B62">
            <w:pPr>
              <w:pStyle w:val="TableParagraph"/>
              <w:spacing w:before="1"/>
              <w:ind w:left="26"/>
              <w:jc w:val="center"/>
              <w:rPr>
                <w:sz w:val="19"/>
                <w:lang w:val="sk-SK"/>
              </w:rPr>
            </w:pPr>
            <w:r>
              <w:rPr>
                <w:w w:val="101"/>
                <w:sz w:val="19"/>
                <w:lang w:val="sk-SK"/>
              </w:rPr>
              <w:t>0</w:t>
            </w:r>
          </w:p>
        </w:tc>
      </w:tr>
      <w:tr w:rsidR="009306DF">
        <w:trPr>
          <w:trHeight w:val="298"/>
        </w:trPr>
        <w:tc>
          <w:tcPr>
            <w:tcW w:w="4345" w:type="dxa"/>
          </w:tcPr>
          <w:p w:rsidR="009306DF" w:rsidRDefault="00013B62">
            <w:pPr>
              <w:pStyle w:val="TableParagraph"/>
              <w:spacing w:before="1"/>
              <w:ind w:left="68"/>
              <w:jc w:val="left"/>
              <w:rPr>
                <w:b/>
                <w:sz w:val="19"/>
                <w:lang w:val="sk-SK"/>
              </w:rPr>
            </w:pPr>
            <w:r>
              <w:rPr>
                <w:b/>
                <w:sz w:val="19"/>
                <w:lang w:val="sk-SK"/>
              </w:rPr>
              <w:t>Nominálna hodnota 1akcie (a.s.)</w:t>
            </w:r>
          </w:p>
        </w:tc>
        <w:tc>
          <w:tcPr>
            <w:tcW w:w="2119" w:type="dxa"/>
          </w:tcPr>
          <w:p w:rsidR="009306DF" w:rsidRDefault="00013B62">
            <w:pPr>
              <w:pStyle w:val="TableParagraph"/>
              <w:spacing w:before="1"/>
              <w:ind w:left="26"/>
              <w:jc w:val="center"/>
              <w:rPr>
                <w:sz w:val="19"/>
                <w:lang w:val="sk-SK"/>
              </w:rPr>
            </w:pPr>
            <w:r>
              <w:rPr>
                <w:w w:val="101"/>
                <w:sz w:val="19"/>
                <w:lang w:val="sk-SK"/>
              </w:rPr>
              <w:t>0</w:t>
            </w:r>
          </w:p>
        </w:tc>
        <w:tc>
          <w:tcPr>
            <w:tcW w:w="2575" w:type="dxa"/>
          </w:tcPr>
          <w:p w:rsidR="009306DF" w:rsidRDefault="00013B62">
            <w:pPr>
              <w:pStyle w:val="TableParagraph"/>
              <w:spacing w:before="1"/>
              <w:ind w:left="26"/>
              <w:jc w:val="center"/>
              <w:rPr>
                <w:sz w:val="19"/>
                <w:lang w:val="sk-SK"/>
              </w:rPr>
            </w:pPr>
            <w:r>
              <w:rPr>
                <w:w w:val="101"/>
                <w:sz w:val="19"/>
                <w:lang w:val="sk-SK"/>
              </w:rPr>
              <w:t>0</w:t>
            </w:r>
          </w:p>
        </w:tc>
      </w:tr>
      <w:tr w:rsidR="009306DF">
        <w:trPr>
          <w:trHeight w:val="302"/>
        </w:trPr>
        <w:tc>
          <w:tcPr>
            <w:tcW w:w="4345" w:type="dxa"/>
          </w:tcPr>
          <w:p w:rsidR="009306DF" w:rsidRDefault="00013B62">
            <w:pPr>
              <w:pStyle w:val="TableParagraph"/>
              <w:spacing w:before="1"/>
              <w:ind w:left="68"/>
              <w:jc w:val="left"/>
              <w:rPr>
                <w:b/>
                <w:sz w:val="19"/>
                <w:lang w:val="sk-SK"/>
              </w:rPr>
            </w:pPr>
            <w:r>
              <w:rPr>
                <w:b/>
                <w:sz w:val="19"/>
                <w:lang w:val="sk-SK"/>
              </w:rPr>
              <w:t>Hodnota podielov podľa spoločníkov (obchodná</w:t>
            </w:r>
          </w:p>
        </w:tc>
        <w:tc>
          <w:tcPr>
            <w:tcW w:w="2119" w:type="dxa"/>
          </w:tcPr>
          <w:p w:rsidR="009306DF" w:rsidRDefault="00013B62">
            <w:pPr>
              <w:pStyle w:val="TableParagraph"/>
              <w:spacing w:before="3"/>
              <w:ind w:left="26"/>
              <w:jc w:val="center"/>
              <w:rPr>
                <w:sz w:val="19"/>
                <w:lang w:val="sk-SK"/>
              </w:rPr>
            </w:pPr>
            <w:r>
              <w:rPr>
                <w:w w:val="101"/>
                <w:sz w:val="19"/>
                <w:lang w:val="sk-SK"/>
              </w:rPr>
              <w:t>0</w:t>
            </w:r>
          </w:p>
        </w:tc>
        <w:tc>
          <w:tcPr>
            <w:tcW w:w="2575" w:type="dxa"/>
          </w:tcPr>
          <w:p w:rsidR="009306DF" w:rsidRDefault="00013B62">
            <w:pPr>
              <w:pStyle w:val="TableParagraph"/>
              <w:spacing w:before="3"/>
              <w:ind w:left="26"/>
              <w:jc w:val="center"/>
              <w:rPr>
                <w:sz w:val="19"/>
                <w:lang w:val="sk-SK"/>
              </w:rPr>
            </w:pPr>
            <w:r>
              <w:rPr>
                <w:w w:val="101"/>
                <w:sz w:val="19"/>
                <w:lang w:val="sk-SK"/>
              </w:rPr>
              <w:t>0</w:t>
            </w:r>
          </w:p>
        </w:tc>
      </w:tr>
      <w:tr w:rsidR="009306DF">
        <w:trPr>
          <w:trHeight w:val="302"/>
        </w:trPr>
        <w:tc>
          <w:tcPr>
            <w:tcW w:w="4345" w:type="dxa"/>
          </w:tcPr>
          <w:p w:rsidR="009306DF" w:rsidRDefault="009306DF">
            <w:pPr>
              <w:pStyle w:val="TableParagraph"/>
              <w:jc w:val="left"/>
              <w:rPr>
                <w:rFonts w:ascii="Times New Roman"/>
                <w:sz w:val="20"/>
                <w:lang w:val="sk-SK"/>
              </w:rPr>
            </w:pPr>
          </w:p>
        </w:tc>
        <w:tc>
          <w:tcPr>
            <w:tcW w:w="2119" w:type="dxa"/>
          </w:tcPr>
          <w:p w:rsidR="009306DF" w:rsidRDefault="00013B62">
            <w:pPr>
              <w:pStyle w:val="TableParagraph"/>
              <w:ind w:left="26"/>
              <w:jc w:val="center"/>
              <w:rPr>
                <w:sz w:val="19"/>
                <w:lang w:val="sk-SK"/>
              </w:rPr>
            </w:pPr>
            <w:r>
              <w:rPr>
                <w:w w:val="101"/>
                <w:sz w:val="19"/>
                <w:lang w:val="sk-SK"/>
              </w:rPr>
              <w:t>0</w:t>
            </w:r>
          </w:p>
        </w:tc>
        <w:tc>
          <w:tcPr>
            <w:tcW w:w="2575" w:type="dxa"/>
          </w:tcPr>
          <w:p w:rsidR="009306DF" w:rsidRDefault="00013B62">
            <w:pPr>
              <w:pStyle w:val="TableParagraph"/>
              <w:ind w:left="26"/>
              <w:jc w:val="center"/>
              <w:rPr>
                <w:sz w:val="19"/>
                <w:lang w:val="sk-SK"/>
              </w:rPr>
            </w:pPr>
            <w:r>
              <w:rPr>
                <w:w w:val="101"/>
                <w:sz w:val="19"/>
                <w:lang w:val="sk-SK"/>
              </w:rPr>
              <w:t>0</w:t>
            </w:r>
          </w:p>
        </w:tc>
      </w:tr>
      <w:tr w:rsidR="009306DF">
        <w:trPr>
          <w:trHeight w:val="298"/>
        </w:trPr>
        <w:tc>
          <w:tcPr>
            <w:tcW w:w="4345" w:type="dxa"/>
          </w:tcPr>
          <w:p w:rsidR="009306DF" w:rsidRDefault="00013B62">
            <w:pPr>
              <w:pStyle w:val="TableParagraph"/>
              <w:spacing w:line="217" w:lineRule="exact"/>
              <w:ind w:left="68"/>
              <w:jc w:val="left"/>
              <w:rPr>
                <w:b/>
                <w:sz w:val="19"/>
                <w:lang w:val="sk-SK"/>
              </w:rPr>
            </w:pPr>
            <w:r>
              <w:rPr>
                <w:b/>
                <w:sz w:val="19"/>
                <w:lang w:val="sk-SK"/>
              </w:rPr>
              <w:t>Zisk na akciu, alebo na podiel na základnom imaní</w:t>
            </w:r>
          </w:p>
        </w:tc>
        <w:tc>
          <w:tcPr>
            <w:tcW w:w="2119" w:type="dxa"/>
          </w:tcPr>
          <w:p w:rsidR="009306DF" w:rsidRDefault="00013B62">
            <w:pPr>
              <w:pStyle w:val="TableParagraph"/>
              <w:spacing w:line="217" w:lineRule="exact"/>
              <w:ind w:left="26"/>
              <w:jc w:val="center"/>
              <w:rPr>
                <w:sz w:val="19"/>
                <w:lang w:val="sk-SK"/>
              </w:rPr>
            </w:pPr>
            <w:r>
              <w:rPr>
                <w:w w:val="101"/>
                <w:sz w:val="19"/>
                <w:lang w:val="sk-SK"/>
              </w:rPr>
              <w:t>0</w:t>
            </w:r>
          </w:p>
        </w:tc>
        <w:tc>
          <w:tcPr>
            <w:tcW w:w="2575" w:type="dxa"/>
          </w:tcPr>
          <w:p w:rsidR="009306DF" w:rsidRDefault="00013B62">
            <w:pPr>
              <w:pStyle w:val="TableParagraph"/>
              <w:spacing w:line="217" w:lineRule="exact"/>
              <w:ind w:left="26"/>
              <w:jc w:val="center"/>
              <w:rPr>
                <w:sz w:val="19"/>
                <w:lang w:val="sk-SK"/>
              </w:rPr>
            </w:pPr>
            <w:r>
              <w:rPr>
                <w:w w:val="101"/>
                <w:sz w:val="19"/>
                <w:lang w:val="sk-SK"/>
              </w:rPr>
              <w:t>0</w:t>
            </w:r>
          </w:p>
        </w:tc>
      </w:tr>
      <w:tr w:rsidR="009306DF">
        <w:trPr>
          <w:trHeight w:val="301"/>
        </w:trPr>
        <w:tc>
          <w:tcPr>
            <w:tcW w:w="4345" w:type="dxa"/>
          </w:tcPr>
          <w:p w:rsidR="009306DF" w:rsidRDefault="00013B62">
            <w:pPr>
              <w:pStyle w:val="TableParagraph"/>
              <w:spacing w:before="3"/>
              <w:ind w:left="68"/>
              <w:jc w:val="left"/>
              <w:rPr>
                <w:b/>
                <w:sz w:val="19"/>
                <w:lang w:val="sk-SK"/>
              </w:rPr>
            </w:pPr>
            <w:r>
              <w:rPr>
                <w:b/>
                <w:sz w:val="19"/>
                <w:lang w:val="sk-SK"/>
              </w:rPr>
              <w:t>Hodnota upísaného vlastného imania</w:t>
            </w:r>
          </w:p>
        </w:tc>
        <w:tc>
          <w:tcPr>
            <w:tcW w:w="2119" w:type="dxa"/>
          </w:tcPr>
          <w:p w:rsidR="009306DF" w:rsidRDefault="00013B62">
            <w:pPr>
              <w:pStyle w:val="TableParagraph"/>
              <w:spacing w:before="3"/>
              <w:ind w:left="26"/>
              <w:jc w:val="center"/>
              <w:rPr>
                <w:sz w:val="19"/>
                <w:lang w:val="sk-SK"/>
              </w:rPr>
            </w:pPr>
            <w:r>
              <w:rPr>
                <w:w w:val="101"/>
                <w:sz w:val="19"/>
                <w:lang w:val="sk-SK"/>
              </w:rPr>
              <w:t>0</w:t>
            </w:r>
          </w:p>
        </w:tc>
        <w:tc>
          <w:tcPr>
            <w:tcW w:w="2575" w:type="dxa"/>
          </w:tcPr>
          <w:p w:rsidR="009306DF" w:rsidRDefault="00013B62">
            <w:pPr>
              <w:pStyle w:val="TableParagraph"/>
              <w:spacing w:before="3"/>
              <w:ind w:left="26"/>
              <w:jc w:val="center"/>
              <w:rPr>
                <w:sz w:val="19"/>
                <w:lang w:val="sk-SK"/>
              </w:rPr>
            </w:pPr>
            <w:r>
              <w:rPr>
                <w:w w:val="101"/>
                <w:sz w:val="19"/>
                <w:lang w:val="sk-SK"/>
              </w:rPr>
              <w:t>0</w:t>
            </w:r>
          </w:p>
        </w:tc>
      </w:tr>
      <w:tr w:rsidR="009306DF">
        <w:trPr>
          <w:trHeight w:val="300"/>
        </w:trPr>
        <w:tc>
          <w:tcPr>
            <w:tcW w:w="4345" w:type="dxa"/>
          </w:tcPr>
          <w:p w:rsidR="009306DF" w:rsidRDefault="00013B62">
            <w:pPr>
              <w:pStyle w:val="TableParagraph"/>
              <w:spacing w:before="1"/>
              <w:ind w:left="68"/>
              <w:jc w:val="left"/>
              <w:rPr>
                <w:b/>
                <w:sz w:val="19"/>
                <w:lang w:val="sk-SK"/>
              </w:rPr>
            </w:pPr>
            <w:r>
              <w:rPr>
                <w:b/>
                <w:sz w:val="19"/>
                <w:lang w:val="sk-SK"/>
              </w:rPr>
              <w:t>Hodnota splateného základného imania</w:t>
            </w:r>
          </w:p>
        </w:tc>
        <w:tc>
          <w:tcPr>
            <w:tcW w:w="2119" w:type="dxa"/>
          </w:tcPr>
          <w:p w:rsidR="009306DF" w:rsidRDefault="00013B62">
            <w:pPr>
              <w:pStyle w:val="TableParagraph"/>
              <w:spacing w:line="195" w:lineRule="exact"/>
              <w:ind w:left="772" w:right="740"/>
              <w:jc w:val="center"/>
              <w:rPr>
                <w:rFonts w:ascii="Times New Roman"/>
                <w:sz w:val="17"/>
                <w:lang w:val="sk-SK"/>
              </w:rPr>
            </w:pPr>
            <w:r>
              <w:rPr>
                <w:rFonts w:ascii="Times New Roman"/>
                <w:w w:val="105"/>
                <w:sz w:val="17"/>
                <w:lang w:val="sk-SK"/>
              </w:rPr>
              <w:t>165970</w:t>
            </w:r>
          </w:p>
        </w:tc>
        <w:tc>
          <w:tcPr>
            <w:tcW w:w="2575" w:type="dxa"/>
          </w:tcPr>
          <w:p w:rsidR="009306DF" w:rsidRDefault="00013B62">
            <w:pPr>
              <w:pStyle w:val="TableParagraph"/>
              <w:spacing w:line="195" w:lineRule="exact"/>
              <w:ind w:left="301" w:right="268"/>
              <w:jc w:val="center"/>
              <w:rPr>
                <w:rFonts w:ascii="Times New Roman"/>
                <w:sz w:val="17"/>
                <w:lang w:val="sk-SK"/>
              </w:rPr>
            </w:pPr>
            <w:r>
              <w:rPr>
                <w:rFonts w:ascii="Times New Roman"/>
                <w:w w:val="105"/>
                <w:sz w:val="17"/>
                <w:lang w:val="sk-SK"/>
              </w:rPr>
              <w:t>165970</w:t>
            </w:r>
          </w:p>
        </w:tc>
      </w:tr>
    </w:tbl>
    <w:p w:rsidR="009306DF" w:rsidRDefault="009306DF">
      <w:pPr>
        <w:pStyle w:val="Zkladntext"/>
        <w:spacing w:before="3" w:after="1"/>
        <w:rPr>
          <w:sz w:val="23"/>
          <w:lang w:val="sk-SK"/>
        </w:rPr>
      </w:pPr>
    </w:p>
    <w:tbl>
      <w:tblPr>
        <w:tblStyle w:val="TableNormal1"/>
        <w:tblW w:w="9039" w:type="dxa"/>
        <w:tblInd w:w="1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4345"/>
        <w:gridCol w:w="2119"/>
        <w:gridCol w:w="2575"/>
      </w:tblGrid>
      <w:tr w:rsidR="009306DF">
        <w:trPr>
          <w:trHeight w:val="963"/>
        </w:trPr>
        <w:tc>
          <w:tcPr>
            <w:tcW w:w="4345" w:type="dxa"/>
          </w:tcPr>
          <w:p w:rsidR="009306DF" w:rsidRDefault="00013B62">
            <w:pPr>
              <w:pStyle w:val="TableParagraph"/>
              <w:spacing w:line="217" w:lineRule="exact"/>
              <w:ind w:left="68"/>
              <w:jc w:val="left"/>
              <w:rPr>
                <w:b/>
                <w:sz w:val="19"/>
                <w:lang w:val="sk-SK"/>
              </w:rPr>
            </w:pPr>
            <w:r>
              <w:rPr>
                <w:b/>
                <w:sz w:val="19"/>
                <w:lang w:val="sk-SK"/>
              </w:rPr>
              <w:t>Hodnota vlastných akcií vlastnená účtovnou jednotkou</w:t>
            </w:r>
          </w:p>
          <w:p w:rsidR="009306DF" w:rsidRDefault="00013B62">
            <w:pPr>
              <w:pStyle w:val="TableParagraph"/>
              <w:spacing w:before="38" w:line="285" w:lineRule="auto"/>
              <w:ind w:left="68" w:right="41"/>
              <w:jc w:val="left"/>
              <w:rPr>
                <w:b/>
                <w:sz w:val="19"/>
                <w:lang w:val="sk-SK"/>
              </w:rPr>
            </w:pPr>
            <w:r>
              <w:rPr>
                <w:b/>
                <w:sz w:val="19"/>
                <w:lang w:val="sk-SK"/>
              </w:rPr>
              <w:t>, alebo ňou ovládanými osobami a osobami, v ktorých má účtovná jednotka podstatný vplyv.</w:t>
            </w:r>
          </w:p>
        </w:tc>
        <w:tc>
          <w:tcPr>
            <w:tcW w:w="2119" w:type="dxa"/>
          </w:tcPr>
          <w:p w:rsidR="009306DF" w:rsidRDefault="00013B62">
            <w:pPr>
              <w:pStyle w:val="TableParagraph"/>
              <w:spacing w:before="1"/>
              <w:ind w:left="26"/>
              <w:jc w:val="center"/>
              <w:rPr>
                <w:sz w:val="19"/>
                <w:lang w:val="sk-SK"/>
              </w:rPr>
            </w:pPr>
            <w:r>
              <w:rPr>
                <w:w w:val="101"/>
                <w:sz w:val="19"/>
                <w:lang w:val="sk-SK"/>
              </w:rPr>
              <w:t>0</w:t>
            </w:r>
          </w:p>
        </w:tc>
        <w:tc>
          <w:tcPr>
            <w:tcW w:w="2575" w:type="dxa"/>
          </w:tcPr>
          <w:p w:rsidR="009306DF" w:rsidRDefault="00013B62">
            <w:pPr>
              <w:pStyle w:val="TableParagraph"/>
              <w:spacing w:before="1"/>
              <w:ind w:left="26"/>
              <w:jc w:val="center"/>
              <w:rPr>
                <w:sz w:val="19"/>
                <w:lang w:val="sk-SK"/>
              </w:rPr>
            </w:pPr>
            <w:r>
              <w:rPr>
                <w:w w:val="101"/>
                <w:sz w:val="19"/>
                <w:lang w:val="sk-SK"/>
              </w:rPr>
              <w:t>0</w:t>
            </w:r>
          </w:p>
        </w:tc>
      </w:tr>
    </w:tbl>
    <w:p w:rsidR="009306DF" w:rsidRDefault="009306DF">
      <w:pPr>
        <w:pStyle w:val="Zkladntext"/>
        <w:spacing w:before="5"/>
        <w:rPr>
          <w:sz w:val="23"/>
          <w:lang w:val="sk-SK"/>
        </w:rPr>
      </w:pPr>
    </w:p>
    <w:tbl>
      <w:tblPr>
        <w:tblStyle w:val="TableNormal1"/>
        <w:tblW w:w="9513" w:type="dxa"/>
        <w:tblInd w:w="1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2836"/>
        <w:gridCol w:w="3198"/>
        <w:gridCol w:w="1745"/>
        <w:gridCol w:w="1734"/>
      </w:tblGrid>
      <w:tr w:rsidR="009306DF">
        <w:trPr>
          <w:trHeight w:val="1341"/>
        </w:trPr>
        <w:tc>
          <w:tcPr>
            <w:tcW w:w="2836" w:type="dxa"/>
          </w:tcPr>
          <w:p w:rsidR="009306DF" w:rsidRDefault="009306DF">
            <w:pPr>
              <w:pStyle w:val="TableParagraph"/>
              <w:jc w:val="left"/>
              <w:rPr>
                <w:sz w:val="21"/>
                <w:szCs w:val="21"/>
                <w:lang w:val="sk-SK"/>
              </w:rPr>
            </w:pPr>
          </w:p>
          <w:p w:rsidR="009306DF" w:rsidRDefault="009306DF">
            <w:pPr>
              <w:pStyle w:val="TableParagraph"/>
              <w:spacing w:before="9"/>
              <w:jc w:val="left"/>
              <w:rPr>
                <w:sz w:val="21"/>
                <w:szCs w:val="21"/>
                <w:lang w:val="sk-SK"/>
              </w:rPr>
            </w:pPr>
          </w:p>
          <w:p w:rsidR="009306DF" w:rsidRDefault="00013B62">
            <w:pPr>
              <w:pStyle w:val="TableParagraph"/>
              <w:ind w:left="424"/>
              <w:jc w:val="left"/>
              <w:rPr>
                <w:b/>
                <w:sz w:val="21"/>
                <w:szCs w:val="21"/>
                <w:lang w:val="sk-SK"/>
              </w:rPr>
            </w:pPr>
            <w:r>
              <w:rPr>
                <w:b/>
                <w:sz w:val="21"/>
                <w:szCs w:val="21"/>
                <w:lang w:val="sk-SK"/>
              </w:rPr>
              <w:t>Spoločník, akcionár</w:t>
            </w:r>
          </w:p>
        </w:tc>
        <w:tc>
          <w:tcPr>
            <w:tcW w:w="3198" w:type="dxa"/>
          </w:tcPr>
          <w:p w:rsidR="009306DF" w:rsidRDefault="009306DF">
            <w:pPr>
              <w:pStyle w:val="TableParagraph"/>
              <w:spacing w:before="10"/>
              <w:jc w:val="left"/>
              <w:rPr>
                <w:sz w:val="21"/>
                <w:szCs w:val="21"/>
                <w:lang w:val="sk-SK"/>
              </w:rPr>
            </w:pPr>
          </w:p>
          <w:p w:rsidR="009306DF" w:rsidRDefault="00013B62">
            <w:pPr>
              <w:pStyle w:val="TableParagraph"/>
              <w:spacing w:line="244" w:lineRule="auto"/>
              <w:ind w:left="1315" w:hanging="1160"/>
              <w:jc w:val="left"/>
              <w:rPr>
                <w:b/>
                <w:sz w:val="21"/>
                <w:szCs w:val="21"/>
                <w:lang w:val="sk-SK"/>
              </w:rPr>
            </w:pPr>
            <w:r>
              <w:rPr>
                <w:b/>
                <w:sz w:val="21"/>
                <w:szCs w:val="21"/>
                <w:lang w:val="sk-SK"/>
              </w:rPr>
              <w:t>Výška podielu na základnom imaní</w:t>
            </w:r>
          </w:p>
        </w:tc>
        <w:tc>
          <w:tcPr>
            <w:tcW w:w="1745" w:type="dxa"/>
          </w:tcPr>
          <w:p w:rsidR="009306DF" w:rsidRDefault="009306DF">
            <w:pPr>
              <w:pStyle w:val="TableParagraph"/>
              <w:spacing w:before="4"/>
              <w:jc w:val="left"/>
              <w:rPr>
                <w:sz w:val="21"/>
                <w:szCs w:val="21"/>
                <w:lang w:val="sk-SK"/>
              </w:rPr>
            </w:pPr>
          </w:p>
          <w:p w:rsidR="009306DF" w:rsidRDefault="00013B62">
            <w:pPr>
              <w:pStyle w:val="TableParagraph"/>
              <w:spacing w:line="244" w:lineRule="auto"/>
              <w:ind w:left="229" w:right="201" w:firstLine="3"/>
              <w:jc w:val="center"/>
              <w:rPr>
                <w:b/>
                <w:sz w:val="21"/>
                <w:szCs w:val="21"/>
                <w:lang w:val="sk-SK"/>
              </w:rPr>
            </w:pPr>
            <w:r>
              <w:rPr>
                <w:b/>
                <w:sz w:val="21"/>
                <w:szCs w:val="21"/>
                <w:lang w:val="sk-SK"/>
              </w:rPr>
              <w:t>Podiel na hlasovacích právach v %</w:t>
            </w:r>
          </w:p>
        </w:tc>
        <w:tc>
          <w:tcPr>
            <w:tcW w:w="1734" w:type="dxa"/>
          </w:tcPr>
          <w:p w:rsidR="009306DF" w:rsidRDefault="00013B62">
            <w:pPr>
              <w:pStyle w:val="TableParagraph"/>
              <w:spacing w:line="244" w:lineRule="auto"/>
              <w:ind w:left="202" w:right="169" w:firstLine="1"/>
              <w:jc w:val="center"/>
              <w:rPr>
                <w:b/>
                <w:sz w:val="21"/>
                <w:szCs w:val="21"/>
                <w:lang w:val="sk-SK"/>
              </w:rPr>
            </w:pPr>
            <w:r>
              <w:rPr>
                <w:b/>
                <w:sz w:val="21"/>
                <w:szCs w:val="21"/>
                <w:lang w:val="sk-SK"/>
              </w:rPr>
              <w:t>Iný podiel na ostatných položkách VI ako na ZI</w:t>
            </w:r>
          </w:p>
          <w:p w:rsidR="009306DF" w:rsidRDefault="00013B62">
            <w:pPr>
              <w:pStyle w:val="TableParagraph"/>
              <w:spacing w:line="246" w:lineRule="exact"/>
              <w:ind w:left="646" w:right="615"/>
              <w:jc w:val="center"/>
              <w:rPr>
                <w:b/>
                <w:sz w:val="21"/>
                <w:szCs w:val="21"/>
                <w:lang w:val="sk-SK"/>
              </w:rPr>
            </w:pPr>
            <w:r>
              <w:rPr>
                <w:b/>
                <w:sz w:val="21"/>
                <w:szCs w:val="21"/>
                <w:lang w:val="sk-SK"/>
              </w:rPr>
              <w:t>v %</w:t>
            </w:r>
          </w:p>
        </w:tc>
      </w:tr>
    </w:tbl>
    <w:p w:rsidR="009306DF" w:rsidRDefault="009306DF">
      <w:pPr>
        <w:pStyle w:val="Zkladntext"/>
        <w:spacing w:before="11"/>
        <w:rPr>
          <w:sz w:val="19"/>
          <w:lang w:val="sk-SK"/>
        </w:rPr>
      </w:pPr>
    </w:p>
    <w:tbl>
      <w:tblPr>
        <w:tblStyle w:val="TableNormal1"/>
        <w:tblW w:w="8574" w:type="dxa"/>
        <w:tblInd w:w="227" w:type="dxa"/>
        <w:tblLayout w:type="fixed"/>
        <w:tblLook w:val="04A0" w:firstRow="1" w:lastRow="0" w:firstColumn="1" w:lastColumn="0" w:noHBand="0" w:noVBand="1"/>
      </w:tblPr>
      <w:tblGrid>
        <w:gridCol w:w="2979"/>
        <w:gridCol w:w="2562"/>
        <w:gridCol w:w="2271"/>
        <w:gridCol w:w="762"/>
      </w:tblGrid>
      <w:tr w:rsidR="009306DF">
        <w:trPr>
          <w:trHeight w:val="247"/>
        </w:trPr>
        <w:tc>
          <w:tcPr>
            <w:tcW w:w="2979" w:type="dxa"/>
          </w:tcPr>
          <w:p w:rsidR="009306DF" w:rsidRDefault="00013B62">
            <w:pPr>
              <w:pStyle w:val="TableParagraph"/>
              <w:spacing w:before="6" w:line="222" w:lineRule="exact"/>
              <w:ind w:left="50"/>
              <w:jc w:val="left"/>
              <w:rPr>
                <w:b/>
                <w:sz w:val="21"/>
                <w:szCs w:val="21"/>
                <w:lang w:val="sk-SK"/>
              </w:rPr>
            </w:pPr>
            <w:r>
              <w:rPr>
                <w:b/>
                <w:sz w:val="21"/>
                <w:szCs w:val="21"/>
                <w:lang w:val="sk-SK"/>
              </w:rPr>
              <w:t>Mgr. Boris Petrovič -  spoločník</w:t>
            </w:r>
          </w:p>
        </w:tc>
        <w:tc>
          <w:tcPr>
            <w:tcW w:w="2562" w:type="dxa"/>
          </w:tcPr>
          <w:p w:rsidR="009306DF" w:rsidRDefault="00013B62">
            <w:pPr>
              <w:pStyle w:val="TableParagraph"/>
              <w:spacing w:before="6" w:line="222" w:lineRule="exact"/>
              <w:ind w:right="1401"/>
              <w:rPr>
                <w:b/>
                <w:sz w:val="21"/>
                <w:szCs w:val="21"/>
                <w:lang w:val="sk-SK"/>
              </w:rPr>
            </w:pPr>
            <w:r>
              <w:rPr>
                <w:b/>
                <w:sz w:val="21"/>
                <w:szCs w:val="21"/>
                <w:lang w:val="sk-SK"/>
              </w:rPr>
              <w:t xml:space="preserve"> 165.970</w:t>
            </w:r>
          </w:p>
        </w:tc>
        <w:tc>
          <w:tcPr>
            <w:tcW w:w="2271" w:type="dxa"/>
          </w:tcPr>
          <w:p w:rsidR="009306DF" w:rsidRDefault="00013B62">
            <w:pPr>
              <w:pStyle w:val="TableParagraph"/>
              <w:spacing w:before="6" w:line="222" w:lineRule="exact"/>
              <w:ind w:right="509"/>
              <w:rPr>
                <w:b/>
                <w:sz w:val="21"/>
                <w:szCs w:val="21"/>
                <w:lang w:val="sk-SK"/>
              </w:rPr>
            </w:pPr>
            <w:r>
              <w:rPr>
                <w:b/>
                <w:w w:val="95"/>
                <w:sz w:val="21"/>
                <w:szCs w:val="21"/>
                <w:lang w:val="sk-SK"/>
              </w:rPr>
              <w:t>100</w:t>
            </w:r>
          </w:p>
        </w:tc>
        <w:tc>
          <w:tcPr>
            <w:tcW w:w="762" w:type="dxa"/>
          </w:tcPr>
          <w:p w:rsidR="009306DF" w:rsidRDefault="00013B62">
            <w:pPr>
              <w:pStyle w:val="TableParagraph"/>
              <w:spacing w:before="6" w:line="222" w:lineRule="exact"/>
              <w:ind w:right="50"/>
              <w:rPr>
                <w:b/>
                <w:sz w:val="21"/>
                <w:szCs w:val="21"/>
                <w:lang w:val="sk-SK"/>
              </w:rPr>
            </w:pPr>
            <w:r>
              <w:rPr>
                <w:b/>
                <w:sz w:val="21"/>
                <w:szCs w:val="21"/>
                <w:lang w:val="sk-SK"/>
              </w:rPr>
              <w:t>100</w:t>
            </w:r>
          </w:p>
        </w:tc>
      </w:tr>
      <w:tr w:rsidR="009306DF">
        <w:trPr>
          <w:trHeight w:val="247"/>
        </w:trPr>
        <w:tc>
          <w:tcPr>
            <w:tcW w:w="2979" w:type="dxa"/>
          </w:tcPr>
          <w:p w:rsidR="009306DF" w:rsidRDefault="009306DF" w:rsidP="00A715DC">
            <w:pPr>
              <w:pStyle w:val="TableParagraph"/>
              <w:spacing w:line="228" w:lineRule="exact"/>
              <w:jc w:val="left"/>
              <w:rPr>
                <w:b/>
                <w:sz w:val="21"/>
                <w:szCs w:val="21"/>
                <w:lang w:val="sk-SK"/>
              </w:rPr>
            </w:pPr>
          </w:p>
        </w:tc>
        <w:tc>
          <w:tcPr>
            <w:tcW w:w="2562" w:type="dxa"/>
          </w:tcPr>
          <w:p w:rsidR="009306DF" w:rsidRDefault="009306DF">
            <w:pPr>
              <w:pStyle w:val="TableParagraph"/>
              <w:spacing w:line="228" w:lineRule="exact"/>
              <w:ind w:right="1421"/>
              <w:rPr>
                <w:b/>
                <w:sz w:val="21"/>
                <w:szCs w:val="21"/>
                <w:lang w:val="sk-SK"/>
              </w:rPr>
            </w:pPr>
          </w:p>
        </w:tc>
        <w:tc>
          <w:tcPr>
            <w:tcW w:w="2271" w:type="dxa"/>
          </w:tcPr>
          <w:p w:rsidR="009306DF" w:rsidRDefault="009306DF">
            <w:pPr>
              <w:pStyle w:val="TableParagraph"/>
              <w:spacing w:line="228" w:lineRule="exact"/>
              <w:ind w:right="519"/>
              <w:rPr>
                <w:b/>
                <w:sz w:val="21"/>
                <w:szCs w:val="21"/>
                <w:lang w:val="sk-SK"/>
              </w:rPr>
            </w:pPr>
          </w:p>
        </w:tc>
        <w:tc>
          <w:tcPr>
            <w:tcW w:w="762" w:type="dxa"/>
          </w:tcPr>
          <w:p w:rsidR="009306DF" w:rsidRDefault="009306DF">
            <w:pPr>
              <w:pStyle w:val="TableParagraph"/>
              <w:spacing w:line="228" w:lineRule="exact"/>
              <w:ind w:right="75"/>
              <w:rPr>
                <w:b/>
                <w:sz w:val="21"/>
                <w:szCs w:val="21"/>
                <w:lang w:val="sk-SK"/>
              </w:rPr>
            </w:pPr>
          </w:p>
        </w:tc>
      </w:tr>
    </w:tbl>
    <w:p w:rsidR="009306DF" w:rsidRDefault="00013B62">
      <w:pPr>
        <w:pStyle w:val="Zkladntext"/>
        <w:ind w:left="277"/>
        <w:rPr>
          <w:lang w:val="sk-SK"/>
        </w:rPr>
      </w:pPr>
      <w:r>
        <w:rPr>
          <w:lang w:val="sk-SK"/>
        </w:rPr>
        <w:t>B) Informácie o členoch orgánov spoločnosti:</w:t>
      </w:r>
    </w:p>
    <w:p w:rsidR="009306DF" w:rsidRDefault="009306DF">
      <w:pPr>
        <w:pStyle w:val="Zkladntext"/>
        <w:spacing w:before="6"/>
        <w:rPr>
          <w:lang w:val="sk-SK"/>
        </w:rPr>
      </w:pPr>
    </w:p>
    <w:p w:rsidR="009306DF" w:rsidRDefault="00013B62">
      <w:pPr>
        <w:tabs>
          <w:tab w:val="left" w:pos="3373"/>
        </w:tabs>
        <w:ind w:left="277"/>
        <w:rPr>
          <w:sz w:val="21"/>
          <w:szCs w:val="21"/>
          <w:lang w:val="sk-SK"/>
        </w:rPr>
      </w:pPr>
      <w:r>
        <w:rPr>
          <w:b/>
          <w:sz w:val="21"/>
          <w:szCs w:val="21"/>
          <w:lang w:val="sk-SK"/>
        </w:rPr>
        <w:t>Štatutárny orgán :</w:t>
      </w:r>
      <w:r>
        <w:rPr>
          <w:b/>
          <w:spacing w:val="-39"/>
          <w:sz w:val="21"/>
          <w:szCs w:val="21"/>
          <w:lang w:val="sk-SK"/>
        </w:rPr>
        <w:t xml:space="preserve"> </w:t>
      </w:r>
      <w:r>
        <w:rPr>
          <w:b/>
          <w:sz w:val="21"/>
          <w:szCs w:val="21"/>
          <w:lang w:val="sk-SK"/>
        </w:rPr>
        <w:t>konatelia</w:t>
      </w:r>
      <w:r>
        <w:rPr>
          <w:b/>
          <w:spacing w:val="-16"/>
          <w:sz w:val="21"/>
          <w:szCs w:val="21"/>
          <w:lang w:val="sk-SK"/>
        </w:rPr>
        <w:t xml:space="preserve"> </w:t>
      </w:r>
      <w:r>
        <w:rPr>
          <w:sz w:val="21"/>
          <w:szCs w:val="21"/>
          <w:lang w:val="sk-SK"/>
        </w:rPr>
        <w:t>:</w:t>
      </w:r>
      <w:r>
        <w:rPr>
          <w:sz w:val="21"/>
          <w:szCs w:val="21"/>
          <w:lang w:val="sk-SK"/>
        </w:rPr>
        <w:tab/>
      </w:r>
      <w:r>
        <w:rPr>
          <w:b/>
          <w:sz w:val="21"/>
          <w:szCs w:val="21"/>
          <w:lang w:val="sk-SK"/>
        </w:rPr>
        <w:t xml:space="preserve">Mgr. Boris Petrovič, </w:t>
      </w:r>
      <w:r>
        <w:rPr>
          <w:sz w:val="21"/>
          <w:szCs w:val="21"/>
          <w:lang w:val="sk-SK"/>
        </w:rPr>
        <w:t>Lipského 17, 841 01 Bratislava - Dúbravka</w:t>
      </w:r>
    </w:p>
    <w:p w:rsidR="009306DF" w:rsidRDefault="009306DF">
      <w:pPr>
        <w:pStyle w:val="Zkladntext"/>
        <w:rPr>
          <w:lang w:val="sk-SK"/>
        </w:rPr>
      </w:pPr>
    </w:p>
    <w:p w:rsidR="009306DF" w:rsidRDefault="00013B62">
      <w:pPr>
        <w:tabs>
          <w:tab w:val="left" w:pos="3342"/>
        </w:tabs>
        <w:ind w:left="277"/>
        <w:rPr>
          <w:b/>
          <w:sz w:val="21"/>
          <w:szCs w:val="21"/>
          <w:lang w:val="sk-SK"/>
        </w:rPr>
      </w:pPr>
      <w:r>
        <w:rPr>
          <w:b/>
          <w:sz w:val="21"/>
          <w:szCs w:val="21"/>
          <w:lang w:val="sk-SK"/>
        </w:rPr>
        <w:t>Dozorná</w:t>
      </w:r>
      <w:r>
        <w:rPr>
          <w:b/>
          <w:spacing w:val="6"/>
          <w:sz w:val="21"/>
          <w:szCs w:val="21"/>
          <w:lang w:val="sk-SK"/>
        </w:rPr>
        <w:t xml:space="preserve"> </w:t>
      </w:r>
      <w:r>
        <w:rPr>
          <w:b/>
          <w:sz w:val="21"/>
          <w:szCs w:val="21"/>
          <w:lang w:val="sk-SK"/>
        </w:rPr>
        <w:t>rada</w:t>
      </w:r>
      <w:r>
        <w:rPr>
          <w:b/>
          <w:spacing w:val="6"/>
          <w:sz w:val="21"/>
          <w:szCs w:val="21"/>
          <w:lang w:val="sk-SK"/>
        </w:rPr>
        <w:t xml:space="preserve"> </w:t>
      </w:r>
      <w:r>
        <w:rPr>
          <w:b/>
          <w:sz w:val="21"/>
          <w:szCs w:val="21"/>
          <w:lang w:val="sk-SK"/>
        </w:rPr>
        <w:t>:</w:t>
      </w:r>
      <w:r>
        <w:rPr>
          <w:sz w:val="21"/>
          <w:szCs w:val="21"/>
          <w:lang w:val="sk-SK"/>
        </w:rPr>
        <w:tab/>
      </w:r>
      <w:r>
        <w:rPr>
          <w:b/>
          <w:sz w:val="21"/>
          <w:szCs w:val="21"/>
          <w:lang w:val="sk-SK"/>
        </w:rPr>
        <w:t>nie je</w:t>
      </w:r>
      <w:r>
        <w:rPr>
          <w:b/>
          <w:spacing w:val="-7"/>
          <w:sz w:val="21"/>
          <w:szCs w:val="21"/>
          <w:lang w:val="sk-SK"/>
        </w:rPr>
        <w:t xml:space="preserve"> </w:t>
      </w:r>
      <w:r>
        <w:rPr>
          <w:b/>
          <w:sz w:val="21"/>
          <w:szCs w:val="21"/>
          <w:lang w:val="sk-SK"/>
        </w:rPr>
        <w:t>vytvorená</w:t>
      </w:r>
    </w:p>
    <w:p w:rsidR="009306DF" w:rsidRDefault="009306DF">
      <w:pPr>
        <w:pStyle w:val="Zkladntext"/>
        <w:rPr>
          <w:b/>
          <w:lang w:val="sk-SK"/>
        </w:rPr>
      </w:pPr>
    </w:p>
    <w:p w:rsidR="009306DF" w:rsidRPr="00FE5F4C" w:rsidRDefault="00013B62" w:rsidP="00FE5F4C">
      <w:pPr>
        <w:pStyle w:val="Nadpis2"/>
        <w:numPr>
          <w:ilvl w:val="0"/>
          <w:numId w:val="1"/>
        </w:numPr>
        <w:tabs>
          <w:tab w:val="left" w:pos="628"/>
        </w:tabs>
        <w:spacing w:before="186" w:line="247" w:lineRule="auto"/>
        <w:ind w:left="627" w:right="562" w:hanging="350"/>
        <w:rPr>
          <w:lang w:val="sk-SK"/>
        </w:rPr>
      </w:pPr>
      <w:r>
        <w:rPr>
          <w:lang w:val="sk-SK"/>
        </w:rPr>
        <w:t xml:space="preserve">Informácie  k  prílohe   </w:t>
      </w:r>
      <w:r>
        <w:rPr>
          <w:spacing w:val="-3"/>
          <w:lang w:val="sk-SK"/>
        </w:rPr>
        <w:t xml:space="preserve">č.   </w:t>
      </w:r>
      <w:r>
        <w:rPr>
          <w:lang w:val="sk-SK"/>
        </w:rPr>
        <w:t>3  časti   G.   písm.   a)   tretiemu   bodu   o  rozdelení   účtovného   zisku   alebo  o vysporiadaní účtovnej</w:t>
      </w:r>
      <w:r>
        <w:rPr>
          <w:spacing w:val="3"/>
          <w:lang w:val="sk-SK"/>
        </w:rPr>
        <w:t xml:space="preserve"> </w:t>
      </w:r>
      <w:r>
        <w:rPr>
          <w:lang w:val="sk-SK"/>
        </w:rPr>
        <w:t>straty</w:t>
      </w:r>
    </w:p>
    <w:p w:rsidR="009306DF" w:rsidRDefault="009306DF">
      <w:pPr>
        <w:pStyle w:val="Zkladntext"/>
        <w:rPr>
          <w:b/>
          <w:lang w:val="sk-SK"/>
        </w:rPr>
      </w:pPr>
    </w:p>
    <w:p w:rsidR="009306DF" w:rsidRPr="000A01DA" w:rsidRDefault="00013B62" w:rsidP="000A01DA">
      <w:pPr>
        <w:pStyle w:val="Zkladntext"/>
        <w:ind w:left="277"/>
        <w:rPr>
          <w:lang w:val="sk-SK"/>
        </w:rPr>
      </w:pPr>
      <w:r>
        <w:rPr>
          <w:lang w:val="sk-SK"/>
        </w:rPr>
        <w:t>Tabuľka č. 1</w:t>
      </w:r>
    </w:p>
    <w:tbl>
      <w:tblPr>
        <w:tblStyle w:val="TableNormal1"/>
        <w:tblW w:w="9040" w:type="dxa"/>
        <w:tblInd w:w="3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6590"/>
        <w:gridCol w:w="2450"/>
      </w:tblGrid>
      <w:tr w:rsidR="009306DF">
        <w:trPr>
          <w:trHeight w:val="742"/>
        </w:trPr>
        <w:tc>
          <w:tcPr>
            <w:tcW w:w="6590" w:type="dxa"/>
          </w:tcPr>
          <w:p w:rsidR="009306DF" w:rsidRDefault="009306DF">
            <w:pPr>
              <w:pStyle w:val="TableParagraph"/>
              <w:spacing w:before="4"/>
              <w:jc w:val="left"/>
              <w:rPr>
                <w:sz w:val="21"/>
                <w:lang w:val="sk-SK"/>
              </w:rPr>
            </w:pPr>
          </w:p>
          <w:p w:rsidR="009306DF" w:rsidRDefault="00013B62">
            <w:pPr>
              <w:pStyle w:val="TableParagraph"/>
              <w:ind w:left="2306" w:right="2278"/>
              <w:jc w:val="center"/>
              <w:rPr>
                <w:b/>
                <w:sz w:val="21"/>
                <w:lang w:val="sk-SK"/>
              </w:rPr>
            </w:pPr>
            <w:r>
              <w:rPr>
                <w:b/>
                <w:sz w:val="21"/>
                <w:lang w:val="sk-SK"/>
              </w:rPr>
              <w:t>Názov  položky</w:t>
            </w:r>
          </w:p>
        </w:tc>
        <w:tc>
          <w:tcPr>
            <w:tcW w:w="2450" w:type="dxa"/>
          </w:tcPr>
          <w:p w:rsidR="009306DF" w:rsidRDefault="000A01DA">
            <w:pPr>
              <w:pStyle w:val="TableParagraph"/>
              <w:spacing w:before="2" w:line="244" w:lineRule="exact"/>
              <w:ind w:left="198" w:right="167" w:hanging="3"/>
              <w:jc w:val="center"/>
              <w:rPr>
                <w:b/>
                <w:sz w:val="21"/>
                <w:lang w:val="sk-SK"/>
              </w:rPr>
            </w:pPr>
            <w:r>
              <w:rPr>
                <w:b/>
                <w:sz w:val="21"/>
                <w:lang w:val="sk-SK"/>
              </w:rPr>
              <w:t>2017</w:t>
            </w:r>
          </w:p>
        </w:tc>
      </w:tr>
      <w:tr w:rsidR="009306DF">
        <w:trPr>
          <w:trHeight w:val="411"/>
        </w:trPr>
        <w:tc>
          <w:tcPr>
            <w:tcW w:w="6590" w:type="dxa"/>
          </w:tcPr>
          <w:p w:rsidR="009306DF" w:rsidRDefault="00013B62">
            <w:pPr>
              <w:pStyle w:val="TableParagraph"/>
              <w:spacing w:before="80"/>
              <w:ind w:left="102"/>
              <w:jc w:val="left"/>
              <w:rPr>
                <w:b/>
                <w:sz w:val="21"/>
                <w:lang w:val="sk-SK"/>
              </w:rPr>
            </w:pPr>
            <w:r>
              <w:rPr>
                <w:b/>
                <w:sz w:val="21"/>
                <w:lang w:val="sk-SK"/>
              </w:rPr>
              <w:t>Účtovný zisk</w:t>
            </w:r>
          </w:p>
        </w:tc>
        <w:tc>
          <w:tcPr>
            <w:tcW w:w="2450" w:type="dxa"/>
          </w:tcPr>
          <w:p w:rsidR="009306DF" w:rsidRPr="00F813B9" w:rsidRDefault="00BA2C72">
            <w:pPr>
              <w:pStyle w:val="TableParagraph"/>
              <w:spacing w:before="107"/>
              <w:ind w:left="235" w:right="210"/>
              <w:jc w:val="center"/>
              <w:rPr>
                <w:sz w:val="17"/>
                <w:highlight w:val="yellow"/>
                <w:lang w:val="sk-SK"/>
              </w:rPr>
            </w:pPr>
            <w:r w:rsidRPr="00BA2C72">
              <w:rPr>
                <w:w w:val="105"/>
                <w:sz w:val="17"/>
                <w:lang w:val="sk-SK"/>
              </w:rPr>
              <w:t>6469,76</w:t>
            </w:r>
          </w:p>
        </w:tc>
      </w:tr>
      <w:tr w:rsidR="009306DF">
        <w:trPr>
          <w:trHeight w:val="247"/>
        </w:trPr>
        <w:tc>
          <w:tcPr>
            <w:tcW w:w="6590" w:type="dxa"/>
          </w:tcPr>
          <w:p w:rsidR="009306DF" w:rsidRDefault="00013B62">
            <w:pPr>
              <w:pStyle w:val="TableParagraph"/>
              <w:spacing w:line="227" w:lineRule="exact"/>
              <w:ind w:left="102"/>
              <w:jc w:val="left"/>
              <w:rPr>
                <w:b/>
                <w:sz w:val="21"/>
                <w:lang w:val="sk-SK"/>
              </w:rPr>
            </w:pPr>
            <w:r>
              <w:rPr>
                <w:b/>
                <w:sz w:val="21"/>
                <w:lang w:val="sk-SK"/>
              </w:rPr>
              <w:t>Rozdelenie účtovného zisku</w:t>
            </w:r>
          </w:p>
        </w:tc>
        <w:tc>
          <w:tcPr>
            <w:tcW w:w="2450" w:type="dxa"/>
          </w:tcPr>
          <w:p w:rsidR="009306DF" w:rsidRPr="00F50BCB" w:rsidRDefault="00013B62">
            <w:pPr>
              <w:pStyle w:val="TableParagraph"/>
              <w:spacing w:line="227" w:lineRule="exact"/>
              <w:ind w:left="237" w:right="210"/>
              <w:jc w:val="center"/>
              <w:rPr>
                <w:b/>
                <w:sz w:val="21"/>
                <w:lang w:val="sk-SK"/>
                <w:rPrChange w:id="9" w:author="Velox" w:date="2019-03-28T20:54:00Z">
                  <w:rPr>
                    <w:b/>
                    <w:sz w:val="21"/>
                    <w:highlight w:val="yellow"/>
                    <w:lang w:val="sk-SK"/>
                  </w:rPr>
                </w:rPrChange>
              </w:rPr>
            </w:pPr>
            <w:r w:rsidRPr="00F50BCB">
              <w:rPr>
                <w:b/>
                <w:sz w:val="21"/>
                <w:lang w:val="sk-SK"/>
                <w:rPrChange w:id="10" w:author="Velox" w:date="2019-03-28T20:54:00Z">
                  <w:rPr>
                    <w:b/>
                    <w:sz w:val="21"/>
                    <w:highlight w:val="yellow"/>
                    <w:lang w:val="sk-SK"/>
                  </w:rPr>
                </w:rPrChange>
              </w:rPr>
              <w:t>Bežné účtovné obdobie</w:t>
            </w:r>
          </w:p>
        </w:tc>
      </w:tr>
      <w:tr w:rsidR="009306DF">
        <w:trPr>
          <w:trHeight w:val="246"/>
        </w:trPr>
        <w:tc>
          <w:tcPr>
            <w:tcW w:w="6590" w:type="dxa"/>
            <w:tcBorders>
              <w:bottom w:val="single" w:sz="8" w:space="0" w:color="000000"/>
            </w:tcBorders>
          </w:tcPr>
          <w:p w:rsidR="009306DF" w:rsidRDefault="00013B62">
            <w:pPr>
              <w:pStyle w:val="TableParagraph"/>
              <w:spacing w:line="226" w:lineRule="exact"/>
              <w:ind w:left="102"/>
              <w:jc w:val="left"/>
              <w:rPr>
                <w:sz w:val="21"/>
                <w:lang w:val="sk-SK"/>
              </w:rPr>
            </w:pPr>
            <w:r>
              <w:rPr>
                <w:sz w:val="21"/>
                <w:lang w:val="sk-SK"/>
              </w:rPr>
              <w:t>Prídel do zákonného rezervného fondu</w:t>
            </w:r>
          </w:p>
        </w:tc>
        <w:tc>
          <w:tcPr>
            <w:tcW w:w="2450" w:type="dxa"/>
            <w:tcBorders>
              <w:bottom w:val="single" w:sz="8" w:space="0" w:color="000000"/>
            </w:tcBorders>
          </w:tcPr>
          <w:p w:rsidR="009306DF" w:rsidRPr="00F50BCB" w:rsidRDefault="00013B62">
            <w:pPr>
              <w:pStyle w:val="TableParagraph"/>
              <w:spacing w:before="25"/>
              <w:ind w:left="25"/>
              <w:jc w:val="center"/>
              <w:rPr>
                <w:sz w:val="17"/>
                <w:lang w:val="sk-SK"/>
                <w:rPrChange w:id="11" w:author="Velox" w:date="2019-03-28T20:54:00Z">
                  <w:rPr>
                    <w:sz w:val="17"/>
                    <w:highlight w:val="yellow"/>
                    <w:lang w:val="sk-SK"/>
                  </w:rPr>
                </w:rPrChange>
              </w:rPr>
            </w:pPr>
            <w:r w:rsidRPr="00F50BCB">
              <w:rPr>
                <w:w w:val="102"/>
                <w:sz w:val="17"/>
                <w:lang w:val="sk-SK"/>
                <w:rPrChange w:id="12" w:author="Velox" w:date="2019-03-28T20:54:00Z">
                  <w:rPr>
                    <w:w w:val="102"/>
                    <w:sz w:val="17"/>
                    <w:highlight w:val="yellow"/>
                    <w:lang w:val="sk-SK"/>
                  </w:rPr>
                </w:rPrChange>
              </w:rPr>
              <w:t>0</w:t>
            </w:r>
          </w:p>
        </w:tc>
      </w:tr>
      <w:tr w:rsidR="009306DF">
        <w:trPr>
          <w:trHeight w:val="256"/>
        </w:trPr>
        <w:tc>
          <w:tcPr>
            <w:tcW w:w="6590" w:type="dxa"/>
            <w:tcBorders>
              <w:top w:val="single" w:sz="8" w:space="0" w:color="000000"/>
              <w:bottom w:val="single" w:sz="4" w:space="0" w:color="000000"/>
            </w:tcBorders>
          </w:tcPr>
          <w:p w:rsidR="009306DF" w:rsidRDefault="00013B62">
            <w:pPr>
              <w:pStyle w:val="TableParagraph"/>
              <w:spacing w:before="4" w:line="232" w:lineRule="exact"/>
              <w:ind w:left="102"/>
              <w:jc w:val="left"/>
              <w:rPr>
                <w:sz w:val="21"/>
                <w:lang w:val="sk-SK"/>
              </w:rPr>
            </w:pPr>
            <w:r>
              <w:rPr>
                <w:sz w:val="21"/>
                <w:lang w:val="sk-SK"/>
              </w:rPr>
              <w:t>Prídel do štatutárnych a ostatných fondov</w:t>
            </w:r>
          </w:p>
        </w:tc>
        <w:tc>
          <w:tcPr>
            <w:tcW w:w="2450" w:type="dxa"/>
            <w:tcBorders>
              <w:top w:val="single" w:sz="8" w:space="0" w:color="000000"/>
              <w:bottom w:val="single" w:sz="4" w:space="0" w:color="000000"/>
            </w:tcBorders>
          </w:tcPr>
          <w:p w:rsidR="009306DF" w:rsidRPr="00F50BCB" w:rsidRDefault="00013B62">
            <w:pPr>
              <w:pStyle w:val="TableParagraph"/>
              <w:spacing w:before="30"/>
              <w:ind w:left="25"/>
              <w:jc w:val="center"/>
              <w:rPr>
                <w:sz w:val="17"/>
                <w:lang w:val="sk-SK"/>
                <w:rPrChange w:id="13" w:author="Velox" w:date="2019-03-28T20:54:00Z">
                  <w:rPr>
                    <w:sz w:val="17"/>
                    <w:highlight w:val="yellow"/>
                    <w:lang w:val="sk-SK"/>
                  </w:rPr>
                </w:rPrChange>
              </w:rPr>
            </w:pPr>
            <w:r w:rsidRPr="00F50BCB">
              <w:rPr>
                <w:w w:val="102"/>
                <w:sz w:val="17"/>
                <w:lang w:val="sk-SK"/>
                <w:rPrChange w:id="14" w:author="Velox" w:date="2019-03-28T20:54:00Z">
                  <w:rPr>
                    <w:w w:val="102"/>
                    <w:sz w:val="17"/>
                    <w:highlight w:val="yellow"/>
                    <w:lang w:val="sk-SK"/>
                  </w:rPr>
                </w:rPrChange>
              </w:rPr>
              <w:t>0</w:t>
            </w:r>
          </w:p>
        </w:tc>
      </w:tr>
      <w:tr w:rsidR="009306DF">
        <w:trPr>
          <w:trHeight w:val="268"/>
        </w:trPr>
        <w:tc>
          <w:tcPr>
            <w:tcW w:w="6590" w:type="dxa"/>
            <w:tcBorders>
              <w:top w:val="single" w:sz="4" w:space="0" w:color="000000"/>
              <w:bottom w:val="single" w:sz="6" w:space="0" w:color="000000"/>
            </w:tcBorders>
          </w:tcPr>
          <w:p w:rsidR="009306DF" w:rsidRDefault="00013B62">
            <w:pPr>
              <w:pStyle w:val="TableParagraph"/>
              <w:spacing w:before="9" w:line="239" w:lineRule="exact"/>
              <w:ind w:left="102"/>
              <w:jc w:val="left"/>
              <w:rPr>
                <w:sz w:val="21"/>
                <w:lang w:val="sk-SK"/>
              </w:rPr>
            </w:pPr>
            <w:r>
              <w:rPr>
                <w:sz w:val="21"/>
                <w:lang w:val="sk-SK"/>
              </w:rPr>
              <w:t>Prídel do sociálneho fondu</w:t>
            </w:r>
          </w:p>
        </w:tc>
        <w:tc>
          <w:tcPr>
            <w:tcW w:w="2450" w:type="dxa"/>
            <w:tcBorders>
              <w:top w:val="single" w:sz="4" w:space="0" w:color="000000"/>
              <w:bottom w:val="single" w:sz="6" w:space="0" w:color="000000"/>
            </w:tcBorders>
          </w:tcPr>
          <w:p w:rsidR="009306DF" w:rsidRPr="00F50BCB" w:rsidRDefault="00013B62">
            <w:pPr>
              <w:pStyle w:val="TableParagraph"/>
              <w:spacing w:before="37"/>
              <w:ind w:left="25"/>
              <w:jc w:val="center"/>
              <w:rPr>
                <w:sz w:val="17"/>
                <w:lang w:val="sk-SK"/>
                <w:rPrChange w:id="15" w:author="Velox" w:date="2019-03-28T20:54:00Z">
                  <w:rPr>
                    <w:sz w:val="17"/>
                    <w:highlight w:val="yellow"/>
                    <w:lang w:val="sk-SK"/>
                  </w:rPr>
                </w:rPrChange>
              </w:rPr>
            </w:pPr>
            <w:r w:rsidRPr="00F50BCB">
              <w:rPr>
                <w:w w:val="102"/>
                <w:sz w:val="17"/>
                <w:lang w:val="sk-SK"/>
                <w:rPrChange w:id="16" w:author="Velox" w:date="2019-03-28T20:54:00Z">
                  <w:rPr>
                    <w:w w:val="102"/>
                    <w:sz w:val="17"/>
                    <w:highlight w:val="yellow"/>
                    <w:lang w:val="sk-SK"/>
                  </w:rPr>
                </w:rPrChange>
              </w:rPr>
              <w:t>0</w:t>
            </w:r>
          </w:p>
        </w:tc>
      </w:tr>
      <w:tr w:rsidR="009306DF">
        <w:trPr>
          <w:trHeight w:val="261"/>
        </w:trPr>
        <w:tc>
          <w:tcPr>
            <w:tcW w:w="6590" w:type="dxa"/>
            <w:tcBorders>
              <w:top w:val="single" w:sz="6" w:space="0" w:color="000000"/>
              <w:bottom w:val="single" w:sz="4" w:space="0" w:color="000000"/>
            </w:tcBorders>
          </w:tcPr>
          <w:p w:rsidR="009306DF" w:rsidRDefault="00013B62">
            <w:pPr>
              <w:pStyle w:val="TableParagraph"/>
              <w:spacing w:before="7" w:line="234" w:lineRule="exact"/>
              <w:ind w:left="102"/>
              <w:jc w:val="left"/>
              <w:rPr>
                <w:sz w:val="21"/>
                <w:lang w:val="sk-SK"/>
              </w:rPr>
            </w:pPr>
            <w:r>
              <w:rPr>
                <w:sz w:val="21"/>
                <w:lang w:val="sk-SK"/>
              </w:rPr>
              <w:t>Prídel na zvýšenie základného imania</w:t>
            </w:r>
          </w:p>
        </w:tc>
        <w:tc>
          <w:tcPr>
            <w:tcW w:w="2450" w:type="dxa"/>
            <w:tcBorders>
              <w:top w:val="single" w:sz="6" w:space="0" w:color="000000"/>
              <w:bottom w:val="single" w:sz="4" w:space="0" w:color="000000"/>
            </w:tcBorders>
          </w:tcPr>
          <w:p w:rsidR="009306DF" w:rsidRPr="00F50BCB" w:rsidRDefault="00013B62">
            <w:pPr>
              <w:pStyle w:val="TableParagraph"/>
              <w:spacing w:before="32"/>
              <w:ind w:left="25"/>
              <w:jc w:val="center"/>
              <w:rPr>
                <w:sz w:val="17"/>
                <w:lang w:val="sk-SK"/>
                <w:rPrChange w:id="17" w:author="Velox" w:date="2019-03-28T20:54:00Z">
                  <w:rPr>
                    <w:sz w:val="17"/>
                    <w:highlight w:val="yellow"/>
                    <w:lang w:val="sk-SK"/>
                  </w:rPr>
                </w:rPrChange>
              </w:rPr>
            </w:pPr>
            <w:r w:rsidRPr="00F50BCB">
              <w:rPr>
                <w:w w:val="102"/>
                <w:sz w:val="17"/>
                <w:lang w:val="sk-SK"/>
                <w:rPrChange w:id="18" w:author="Velox" w:date="2019-03-28T20:54:00Z">
                  <w:rPr>
                    <w:w w:val="102"/>
                    <w:sz w:val="17"/>
                    <w:highlight w:val="yellow"/>
                    <w:lang w:val="sk-SK"/>
                  </w:rPr>
                </w:rPrChange>
              </w:rPr>
              <w:t>0</w:t>
            </w:r>
          </w:p>
        </w:tc>
      </w:tr>
      <w:tr w:rsidR="009306DF">
        <w:trPr>
          <w:trHeight w:val="265"/>
        </w:trPr>
        <w:tc>
          <w:tcPr>
            <w:tcW w:w="6590" w:type="dxa"/>
            <w:tcBorders>
              <w:top w:val="single" w:sz="4" w:space="0" w:color="000000"/>
              <w:bottom w:val="single" w:sz="6" w:space="0" w:color="000000"/>
            </w:tcBorders>
          </w:tcPr>
          <w:p w:rsidR="009306DF" w:rsidRDefault="00013B62">
            <w:pPr>
              <w:pStyle w:val="TableParagraph"/>
              <w:spacing w:before="7" w:line="239" w:lineRule="exact"/>
              <w:ind w:left="102"/>
              <w:jc w:val="left"/>
              <w:rPr>
                <w:sz w:val="21"/>
                <w:lang w:val="sk-SK"/>
              </w:rPr>
            </w:pPr>
            <w:r>
              <w:rPr>
                <w:sz w:val="21"/>
                <w:lang w:val="sk-SK"/>
              </w:rPr>
              <w:t>Úhrada straty minulých období</w:t>
            </w:r>
          </w:p>
        </w:tc>
        <w:tc>
          <w:tcPr>
            <w:tcW w:w="2450" w:type="dxa"/>
            <w:tcBorders>
              <w:top w:val="single" w:sz="4" w:space="0" w:color="000000"/>
              <w:bottom w:val="single" w:sz="6" w:space="0" w:color="000000"/>
            </w:tcBorders>
          </w:tcPr>
          <w:p w:rsidR="009306DF" w:rsidRPr="00F50BCB" w:rsidRDefault="00013B62">
            <w:pPr>
              <w:pStyle w:val="TableParagraph"/>
              <w:spacing w:before="35"/>
              <w:ind w:left="25"/>
              <w:jc w:val="center"/>
              <w:rPr>
                <w:sz w:val="17"/>
                <w:lang w:val="sk-SK"/>
                <w:rPrChange w:id="19" w:author="Velox" w:date="2019-03-28T20:54:00Z">
                  <w:rPr>
                    <w:sz w:val="17"/>
                    <w:highlight w:val="yellow"/>
                    <w:lang w:val="sk-SK"/>
                  </w:rPr>
                </w:rPrChange>
              </w:rPr>
            </w:pPr>
            <w:r w:rsidRPr="00F50BCB">
              <w:rPr>
                <w:w w:val="102"/>
                <w:sz w:val="17"/>
                <w:lang w:val="sk-SK"/>
                <w:rPrChange w:id="20" w:author="Velox" w:date="2019-03-28T20:54:00Z">
                  <w:rPr>
                    <w:w w:val="102"/>
                    <w:sz w:val="17"/>
                    <w:highlight w:val="yellow"/>
                    <w:lang w:val="sk-SK"/>
                  </w:rPr>
                </w:rPrChange>
              </w:rPr>
              <w:t>0</w:t>
            </w:r>
          </w:p>
        </w:tc>
      </w:tr>
      <w:tr w:rsidR="009306DF">
        <w:trPr>
          <w:trHeight w:val="262"/>
        </w:trPr>
        <w:tc>
          <w:tcPr>
            <w:tcW w:w="6590" w:type="dxa"/>
            <w:tcBorders>
              <w:top w:val="single" w:sz="6" w:space="0" w:color="000000"/>
              <w:bottom w:val="single" w:sz="6" w:space="0" w:color="000000"/>
            </w:tcBorders>
          </w:tcPr>
          <w:p w:rsidR="009306DF" w:rsidRDefault="00013B62">
            <w:pPr>
              <w:pStyle w:val="TableParagraph"/>
              <w:spacing w:before="4" w:line="238" w:lineRule="exact"/>
              <w:ind w:left="102"/>
              <w:jc w:val="left"/>
              <w:rPr>
                <w:sz w:val="21"/>
                <w:lang w:val="sk-SK"/>
              </w:rPr>
            </w:pPr>
            <w:r>
              <w:rPr>
                <w:sz w:val="21"/>
                <w:lang w:val="sk-SK"/>
              </w:rPr>
              <w:t>Prevod do nerozdeleného zisku minulých rokov</w:t>
            </w:r>
          </w:p>
        </w:tc>
        <w:tc>
          <w:tcPr>
            <w:tcW w:w="2450" w:type="dxa"/>
            <w:tcBorders>
              <w:top w:val="single" w:sz="6" w:space="0" w:color="000000"/>
              <w:bottom w:val="single" w:sz="6" w:space="0" w:color="000000"/>
            </w:tcBorders>
          </w:tcPr>
          <w:p w:rsidR="009306DF" w:rsidRPr="00F50BCB" w:rsidRDefault="00BA2C72">
            <w:pPr>
              <w:pStyle w:val="TableParagraph"/>
              <w:spacing w:before="3"/>
              <w:ind w:left="235" w:right="210"/>
              <w:jc w:val="center"/>
              <w:rPr>
                <w:sz w:val="17"/>
                <w:lang w:val="sk-SK"/>
                <w:rPrChange w:id="21" w:author="Velox" w:date="2019-03-28T20:54:00Z">
                  <w:rPr>
                    <w:sz w:val="17"/>
                    <w:highlight w:val="yellow"/>
                    <w:lang w:val="sk-SK"/>
                  </w:rPr>
                </w:rPrChange>
              </w:rPr>
            </w:pPr>
            <w:r w:rsidRPr="00F50BCB">
              <w:rPr>
                <w:w w:val="105"/>
                <w:sz w:val="17"/>
                <w:lang w:val="sk-SK"/>
                <w:rPrChange w:id="22" w:author="Velox" w:date="2019-03-28T20:54:00Z">
                  <w:rPr>
                    <w:w w:val="105"/>
                    <w:sz w:val="17"/>
                    <w:highlight w:val="yellow"/>
                    <w:lang w:val="sk-SK"/>
                  </w:rPr>
                </w:rPrChange>
              </w:rPr>
              <w:t>6469,76</w:t>
            </w:r>
          </w:p>
        </w:tc>
      </w:tr>
      <w:tr w:rsidR="009306DF">
        <w:trPr>
          <w:trHeight w:val="259"/>
        </w:trPr>
        <w:tc>
          <w:tcPr>
            <w:tcW w:w="6590" w:type="dxa"/>
            <w:tcBorders>
              <w:top w:val="single" w:sz="6" w:space="0" w:color="000000"/>
              <w:bottom w:val="single" w:sz="4" w:space="0" w:color="000000"/>
            </w:tcBorders>
          </w:tcPr>
          <w:p w:rsidR="009306DF" w:rsidRDefault="00013B62">
            <w:pPr>
              <w:pStyle w:val="TableParagraph"/>
              <w:spacing w:before="5" w:line="234" w:lineRule="exact"/>
              <w:ind w:left="102"/>
              <w:jc w:val="left"/>
              <w:rPr>
                <w:sz w:val="21"/>
                <w:lang w:val="sk-SK"/>
              </w:rPr>
            </w:pPr>
            <w:r>
              <w:rPr>
                <w:sz w:val="21"/>
                <w:lang w:val="sk-SK"/>
              </w:rPr>
              <w:t>Rozdelenie podielu na zisku spoločníkom, členom</w:t>
            </w:r>
          </w:p>
        </w:tc>
        <w:tc>
          <w:tcPr>
            <w:tcW w:w="2450" w:type="dxa"/>
            <w:tcBorders>
              <w:top w:val="single" w:sz="6" w:space="0" w:color="000000"/>
              <w:bottom w:val="single" w:sz="4" w:space="0" w:color="000000"/>
            </w:tcBorders>
          </w:tcPr>
          <w:p w:rsidR="009306DF" w:rsidRPr="00F50BCB" w:rsidRDefault="00013B62">
            <w:pPr>
              <w:pStyle w:val="TableParagraph"/>
              <w:spacing w:before="2"/>
              <w:ind w:left="25"/>
              <w:jc w:val="center"/>
              <w:rPr>
                <w:sz w:val="17"/>
                <w:lang w:val="sk-SK"/>
                <w:rPrChange w:id="23" w:author="Velox" w:date="2019-03-28T20:54:00Z">
                  <w:rPr>
                    <w:sz w:val="17"/>
                    <w:highlight w:val="yellow"/>
                    <w:lang w:val="sk-SK"/>
                  </w:rPr>
                </w:rPrChange>
              </w:rPr>
            </w:pPr>
            <w:r w:rsidRPr="00F50BCB">
              <w:rPr>
                <w:w w:val="102"/>
                <w:sz w:val="17"/>
                <w:lang w:val="sk-SK"/>
                <w:rPrChange w:id="24" w:author="Velox" w:date="2019-03-28T20:54:00Z">
                  <w:rPr>
                    <w:w w:val="102"/>
                    <w:sz w:val="17"/>
                    <w:highlight w:val="yellow"/>
                    <w:lang w:val="sk-SK"/>
                  </w:rPr>
                </w:rPrChange>
              </w:rPr>
              <w:t>0</w:t>
            </w:r>
          </w:p>
        </w:tc>
      </w:tr>
      <w:tr w:rsidR="009306DF">
        <w:trPr>
          <w:trHeight w:val="265"/>
        </w:trPr>
        <w:tc>
          <w:tcPr>
            <w:tcW w:w="6590" w:type="dxa"/>
            <w:tcBorders>
              <w:top w:val="single" w:sz="4" w:space="0" w:color="000000"/>
              <w:bottom w:val="single" w:sz="6" w:space="0" w:color="000000"/>
            </w:tcBorders>
          </w:tcPr>
          <w:p w:rsidR="009306DF" w:rsidRDefault="00013B62">
            <w:pPr>
              <w:pStyle w:val="TableParagraph"/>
              <w:spacing w:before="9" w:line="236" w:lineRule="exact"/>
              <w:ind w:left="102"/>
              <w:jc w:val="left"/>
              <w:rPr>
                <w:sz w:val="21"/>
                <w:lang w:val="sk-SK"/>
              </w:rPr>
            </w:pPr>
            <w:r>
              <w:rPr>
                <w:sz w:val="21"/>
                <w:lang w:val="sk-SK"/>
              </w:rPr>
              <w:t>Iné</w:t>
            </w:r>
          </w:p>
        </w:tc>
        <w:tc>
          <w:tcPr>
            <w:tcW w:w="2450" w:type="dxa"/>
            <w:tcBorders>
              <w:top w:val="single" w:sz="4" w:space="0" w:color="000000"/>
              <w:bottom w:val="single" w:sz="6" w:space="0" w:color="000000"/>
            </w:tcBorders>
          </w:tcPr>
          <w:p w:rsidR="009306DF" w:rsidRPr="00F50BCB" w:rsidRDefault="00013B62">
            <w:pPr>
              <w:pStyle w:val="TableParagraph"/>
              <w:spacing w:before="1"/>
              <w:ind w:left="25"/>
              <w:jc w:val="center"/>
              <w:rPr>
                <w:sz w:val="17"/>
                <w:lang w:val="sk-SK"/>
                <w:rPrChange w:id="25" w:author="Velox" w:date="2019-03-28T20:54:00Z">
                  <w:rPr>
                    <w:sz w:val="17"/>
                    <w:highlight w:val="yellow"/>
                    <w:lang w:val="sk-SK"/>
                  </w:rPr>
                </w:rPrChange>
              </w:rPr>
            </w:pPr>
            <w:r w:rsidRPr="00F50BCB">
              <w:rPr>
                <w:w w:val="102"/>
                <w:sz w:val="17"/>
                <w:lang w:val="sk-SK"/>
                <w:rPrChange w:id="26" w:author="Velox" w:date="2019-03-28T20:54:00Z">
                  <w:rPr>
                    <w:w w:val="102"/>
                    <w:sz w:val="17"/>
                    <w:highlight w:val="yellow"/>
                    <w:lang w:val="sk-SK"/>
                  </w:rPr>
                </w:rPrChange>
              </w:rPr>
              <w:t>0</w:t>
            </w:r>
          </w:p>
        </w:tc>
      </w:tr>
      <w:tr w:rsidR="009306DF">
        <w:trPr>
          <w:trHeight w:val="260"/>
        </w:trPr>
        <w:tc>
          <w:tcPr>
            <w:tcW w:w="6590" w:type="dxa"/>
            <w:tcBorders>
              <w:top w:val="single" w:sz="6" w:space="0" w:color="000000"/>
            </w:tcBorders>
          </w:tcPr>
          <w:p w:rsidR="009306DF" w:rsidRDefault="00013B62">
            <w:pPr>
              <w:pStyle w:val="TableParagraph"/>
              <w:spacing w:before="7" w:line="234" w:lineRule="exact"/>
              <w:ind w:left="102"/>
              <w:jc w:val="left"/>
              <w:rPr>
                <w:b/>
                <w:sz w:val="21"/>
                <w:lang w:val="sk-SK"/>
              </w:rPr>
            </w:pPr>
            <w:r>
              <w:rPr>
                <w:b/>
                <w:sz w:val="21"/>
                <w:lang w:val="sk-SK"/>
              </w:rPr>
              <w:t>Spolu</w:t>
            </w:r>
          </w:p>
        </w:tc>
        <w:tc>
          <w:tcPr>
            <w:tcW w:w="2450" w:type="dxa"/>
            <w:tcBorders>
              <w:top w:val="single" w:sz="6" w:space="0" w:color="000000"/>
            </w:tcBorders>
          </w:tcPr>
          <w:p w:rsidR="009306DF" w:rsidRPr="00F50BCB" w:rsidRDefault="00BA2C72">
            <w:pPr>
              <w:pStyle w:val="TableParagraph"/>
              <w:spacing w:before="35"/>
              <w:ind w:left="235" w:right="210"/>
              <w:jc w:val="center"/>
              <w:rPr>
                <w:sz w:val="17"/>
                <w:lang w:val="sk-SK"/>
                <w:rPrChange w:id="27" w:author="Velox" w:date="2019-03-28T20:54:00Z">
                  <w:rPr>
                    <w:sz w:val="17"/>
                    <w:highlight w:val="yellow"/>
                    <w:lang w:val="sk-SK"/>
                  </w:rPr>
                </w:rPrChange>
              </w:rPr>
            </w:pPr>
            <w:r w:rsidRPr="00F50BCB">
              <w:rPr>
                <w:w w:val="105"/>
                <w:sz w:val="17"/>
                <w:lang w:val="sk-SK"/>
                <w:rPrChange w:id="28" w:author="Velox" w:date="2019-03-28T20:54:00Z">
                  <w:rPr>
                    <w:w w:val="105"/>
                    <w:sz w:val="17"/>
                    <w:highlight w:val="yellow"/>
                    <w:lang w:val="sk-SK"/>
                  </w:rPr>
                </w:rPrChange>
              </w:rPr>
              <w:t>6469,76</w:t>
            </w:r>
          </w:p>
        </w:tc>
      </w:tr>
    </w:tbl>
    <w:p w:rsidR="009306DF" w:rsidRDefault="009306DF">
      <w:pPr>
        <w:pStyle w:val="Zkladntext"/>
        <w:spacing w:before="5"/>
        <w:rPr>
          <w:sz w:val="24"/>
          <w:lang w:val="sk-SK"/>
        </w:rPr>
      </w:pPr>
    </w:p>
    <w:p w:rsidR="000A01DA" w:rsidRDefault="000A01DA">
      <w:pPr>
        <w:pStyle w:val="Zkladntext"/>
        <w:spacing w:before="5"/>
        <w:rPr>
          <w:sz w:val="24"/>
          <w:lang w:val="sk-SK"/>
        </w:rPr>
      </w:pPr>
    </w:p>
    <w:p w:rsidR="000A01DA" w:rsidRDefault="000A01DA">
      <w:pPr>
        <w:pStyle w:val="Zkladntext"/>
        <w:spacing w:before="5"/>
        <w:rPr>
          <w:sz w:val="24"/>
          <w:lang w:val="sk-SK"/>
        </w:rPr>
      </w:pPr>
    </w:p>
    <w:p w:rsidR="000A01DA" w:rsidRDefault="000A01DA">
      <w:pPr>
        <w:pStyle w:val="Zkladntext"/>
        <w:spacing w:before="5"/>
        <w:rPr>
          <w:sz w:val="24"/>
          <w:lang w:val="sk-SK"/>
        </w:rPr>
      </w:pPr>
    </w:p>
    <w:p w:rsidR="000A01DA" w:rsidRDefault="000A01DA">
      <w:pPr>
        <w:pStyle w:val="Zkladntext"/>
        <w:spacing w:before="5"/>
        <w:rPr>
          <w:sz w:val="24"/>
          <w:lang w:val="sk-SK"/>
        </w:rPr>
      </w:pPr>
    </w:p>
    <w:p w:rsidR="000A01DA" w:rsidRDefault="000A01DA">
      <w:pPr>
        <w:pStyle w:val="Zkladntext"/>
        <w:spacing w:before="5"/>
        <w:rPr>
          <w:sz w:val="24"/>
          <w:lang w:val="sk-SK"/>
        </w:rPr>
      </w:pPr>
    </w:p>
    <w:p w:rsidR="000A01DA" w:rsidRDefault="000A01DA">
      <w:pPr>
        <w:pStyle w:val="Zkladntext"/>
        <w:ind w:left="277"/>
        <w:rPr>
          <w:lang w:val="sk-SK"/>
        </w:rPr>
      </w:pPr>
    </w:p>
    <w:p w:rsidR="009306DF" w:rsidRPr="000A01DA" w:rsidRDefault="00013B62" w:rsidP="000A01DA">
      <w:pPr>
        <w:pStyle w:val="Zkladntext"/>
        <w:ind w:left="277"/>
        <w:rPr>
          <w:lang w:val="sk-SK"/>
        </w:rPr>
      </w:pPr>
      <w:r>
        <w:rPr>
          <w:lang w:val="sk-SK"/>
        </w:rPr>
        <w:lastRenderedPageBreak/>
        <w:t>Tabuľka č. 2</w:t>
      </w:r>
    </w:p>
    <w:tbl>
      <w:tblPr>
        <w:tblStyle w:val="TableNormal1"/>
        <w:tblW w:w="9040" w:type="dxa"/>
        <w:tblInd w:w="3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6590"/>
        <w:gridCol w:w="2450"/>
      </w:tblGrid>
      <w:tr w:rsidR="009306DF">
        <w:trPr>
          <w:trHeight w:val="1035"/>
        </w:trPr>
        <w:tc>
          <w:tcPr>
            <w:tcW w:w="6590" w:type="dxa"/>
          </w:tcPr>
          <w:p w:rsidR="009306DF" w:rsidRDefault="009306DF">
            <w:pPr>
              <w:pStyle w:val="TableParagraph"/>
              <w:jc w:val="left"/>
              <w:rPr>
                <w:sz w:val="34"/>
                <w:lang w:val="sk-SK"/>
              </w:rPr>
            </w:pPr>
          </w:p>
          <w:p w:rsidR="009306DF" w:rsidRDefault="00013B62">
            <w:pPr>
              <w:pStyle w:val="TableParagraph"/>
              <w:ind w:left="2306" w:right="2278"/>
              <w:jc w:val="center"/>
              <w:rPr>
                <w:b/>
                <w:sz w:val="21"/>
                <w:lang w:val="sk-SK"/>
              </w:rPr>
            </w:pPr>
            <w:r>
              <w:rPr>
                <w:b/>
                <w:sz w:val="21"/>
                <w:lang w:val="sk-SK"/>
              </w:rPr>
              <w:t>Názov  položky</w:t>
            </w:r>
          </w:p>
        </w:tc>
        <w:tc>
          <w:tcPr>
            <w:tcW w:w="2450" w:type="dxa"/>
          </w:tcPr>
          <w:p w:rsidR="009306DF" w:rsidRDefault="00013B62">
            <w:pPr>
              <w:pStyle w:val="TableParagraph"/>
              <w:spacing w:before="146" w:line="244" w:lineRule="auto"/>
              <w:ind w:left="198" w:right="167" w:hanging="3"/>
              <w:jc w:val="center"/>
              <w:rPr>
                <w:b/>
                <w:sz w:val="21"/>
                <w:lang w:val="sk-SK"/>
              </w:rPr>
            </w:pPr>
            <w:r>
              <w:rPr>
                <w:b/>
                <w:sz w:val="21"/>
                <w:lang w:val="sk-SK"/>
              </w:rPr>
              <w:t>Bezprostredne predchádzajúce účtovné obdobie</w:t>
            </w:r>
          </w:p>
        </w:tc>
      </w:tr>
      <w:tr w:rsidR="009306DF">
        <w:trPr>
          <w:trHeight w:val="246"/>
        </w:trPr>
        <w:tc>
          <w:tcPr>
            <w:tcW w:w="6590" w:type="dxa"/>
          </w:tcPr>
          <w:p w:rsidR="009306DF" w:rsidRDefault="00013B62">
            <w:pPr>
              <w:pStyle w:val="TableParagraph"/>
              <w:spacing w:line="226" w:lineRule="exact"/>
              <w:ind w:left="102"/>
              <w:jc w:val="left"/>
              <w:rPr>
                <w:b/>
                <w:sz w:val="21"/>
                <w:lang w:val="sk-SK"/>
              </w:rPr>
            </w:pPr>
            <w:r>
              <w:rPr>
                <w:b/>
                <w:sz w:val="21"/>
                <w:lang w:val="sk-SK"/>
              </w:rPr>
              <w:t>Účtovná strata</w:t>
            </w:r>
          </w:p>
        </w:tc>
        <w:tc>
          <w:tcPr>
            <w:tcW w:w="2450" w:type="dxa"/>
          </w:tcPr>
          <w:p w:rsidR="009306DF" w:rsidRDefault="00FE5F4C">
            <w:pPr>
              <w:pStyle w:val="TableParagraph"/>
              <w:spacing w:before="25"/>
              <w:ind w:left="25"/>
              <w:jc w:val="center"/>
              <w:rPr>
                <w:sz w:val="17"/>
                <w:lang w:val="sk-SK"/>
              </w:rPr>
            </w:pPr>
            <w:r>
              <w:rPr>
                <w:w w:val="102"/>
                <w:sz w:val="17"/>
                <w:lang w:val="sk-SK"/>
              </w:rPr>
              <w:t>0</w:t>
            </w:r>
          </w:p>
        </w:tc>
      </w:tr>
      <w:tr w:rsidR="009306DF">
        <w:trPr>
          <w:trHeight w:val="244"/>
        </w:trPr>
        <w:tc>
          <w:tcPr>
            <w:tcW w:w="6590" w:type="dxa"/>
          </w:tcPr>
          <w:p w:rsidR="009306DF" w:rsidRDefault="00013B62">
            <w:pPr>
              <w:pStyle w:val="TableParagraph"/>
              <w:spacing w:line="225" w:lineRule="exact"/>
              <w:ind w:left="102"/>
              <w:jc w:val="left"/>
              <w:rPr>
                <w:b/>
                <w:sz w:val="21"/>
                <w:lang w:val="sk-SK"/>
              </w:rPr>
            </w:pPr>
            <w:r>
              <w:rPr>
                <w:b/>
                <w:sz w:val="21"/>
                <w:lang w:val="sk-SK"/>
              </w:rPr>
              <w:t>Vysporiadanie účtovnej straty</w:t>
            </w:r>
          </w:p>
        </w:tc>
        <w:tc>
          <w:tcPr>
            <w:tcW w:w="2450" w:type="dxa"/>
          </w:tcPr>
          <w:p w:rsidR="009306DF" w:rsidRDefault="00013B62">
            <w:pPr>
              <w:pStyle w:val="TableParagraph"/>
              <w:spacing w:line="225" w:lineRule="exact"/>
              <w:ind w:left="237" w:right="210"/>
              <w:jc w:val="center"/>
              <w:rPr>
                <w:b/>
                <w:sz w:val="21"/>
                <w:lang w:val="sk-SK"/>
              </w:rPr>
            </w:pPr>
            <w:r>
              <w:rPr>
                <w:b/>
                <w:sz w:val="21"/>
                <w:lang w:val="sk-SK"/>
              </w:rPr>
              <w:t>Bežné účtovné obdobie</w:t>
            </w:r>
          </w:p>
        </w:tc>
      </w:tr>
      <w:tr w:rsidR="009306DF">
        <w:trPr>
          <w:trHeight w:val="248"/>
        </w:trPr>
        <w:tc>
          <w:tcPr>
            <w:tcW w:w="6590" w:type="dxa"/>
            <w:tcBorders>
              <w:bottom w:val="single" w:sz="6" w:space="0" w:color="000000"/>
            </w:tcBorders>
          </w:tcPr>
          <w:p w:rsidR="009306DF" w:rsidRDefault="00013B62">
            <w:pPr>
              <w:pStyle w:val="TableParagraph"/>
              <w:spacing w:line="229" w:lineRule="exact"/>
              <w:ind w:left="102"/>
              <w:jc w:val="left"/>
              <w:rPr>
                <w:sz w:val="21"/>
                <w:lang w:val="sk-SK"/>
              </w:rPr>
            </w:pPr>
            <w:r>
              <w:rPr>
                <w:sz w:val="21"/>
                <w:lang w:val="sk-SK"/>
              </w:rPr>
              <w:t>Zo zákonného rezervného fondu</w:t>
            </w:r>
          </w:p>
        </w:tc>
        <w:tc>
          <w:tcPr>
            <w:tcW w:w="2450" w:type="dxa"/>
            <w:tcBorders>
              <w:bottom w:val="single" w:sz="6" w:space="0" w:color="000000"/>
            </w:tcBorders>
          </w:tcPr>
          <w:p w:rsidR="009306DF" w:rsidRDefault="00013B62">
            <w:pPr>
              <w:pStyle w:val="TableParagraph"/>
              <w:spacing w:before="26"/>
              <w:ind w:left="25"/>
              <w:jc w:val="center"/>
              <w:rPr>
                <w:sz w:val="17"/>
                <w:lang w:val="sk-SK"/>
              </w:rPr>
            </w:pPr>
            <w:r>
              <w:rPr>
                <w:w w:val="102"/>
                <w:sz w:val="17"/>
                <w:lang w:val="sk-SK"/>
              </w:rPr>
              <w:t>0</w:t>
            </w:r>
          </w:p>
        </w:tc>
      </w:tr>
      <w:tr w:rsidR="009306DF">
        <w:trPr>
          <w:trHeight w:val="259"/>
        </w:trPr>
        <w:tc>
          <w:tcPr>
            <w:tcW w:w="6590" w:type="dxa"/>
            <w:tcBorders>
              <w:top w:val="single" w:sz="6" w:space="0" w:color="000000"/>
              <w:bottom w:val="single" w:sz="4" w:space="0" w:color="000000"/>
            </w:tcBorders>
          </w:tcPr>
          <w:p w:rsidR="009306DF" w:rsidRDefault="00013B62">
            <w:pPr>
              <w:pStyle w:val="TableParagraph"/>
              <w:spacing w:before="3" w:line="237" w:lineRule="exact"/>
              <w:ind w:left="102"/>
              <w:jc w:val="left"/>
              <w:rPr>
                <w:sz w:val="21"/>
                <w:lang w:val="sk-SK"/>
              </w:rPr>
            </w:pPr>
            <w:r>
              <w:rPr>
                <w:sz w:val="21"/>
                <w:lang w:val="sk-SK"/>
              </w:rPr>
              <w:t>Zo štatutárnych a ostatných fondov</w:t>
            </w:r>
          </w:p>
        </w:tc>
        <w:tc>
          <w:tcPr>
            <w:tcW w:w="2450" w:type="dxa"/>
            <w:tcBorders>
              <w:top w:val="single" w:sz="6" w:space="0" w:color="000000"/>
              <w:bottom w:val="single" w:sz="4" w:space="0" w:color="000000"/>
            </w:tcBorders>
          </w:tcPr>
          <w:p w:rsidR="009306DF" w:rsidRDefault="00013B62">
            <w:pPr>
              <w:pStyle w:val="TableParagraph"/>
              <w:spacing w:before="31"/>
              <w:ind w:left="25"/>
              <w:jc w:val="center"/>
              <w:rPr>
                <w:sz w:val="17"/>
                <w:lang w:val="sk-SK"/>
              </w:rPr>
            </w:pPr>
            <w:r>
              <w:rPr>
                <w:w w:val="102"/>
                <w:sz w:val="17"/>
                <w:lang w:val="sk-SK"/>
              </w:rPr>
              <w:t>0</w:t>
            </w:r>
          </w:p>
        </w:tc>
      </w:tr>
      <w:tr w:rsidR="009306DF">
        <w:trPr>
          <w:trHeight w:val="265"/>
        </w:trPr>
        <w:tc>
          <w:tcPr>
            <w:tcW w:w="6590" w:type="dxa"/>
            <w:tcBorders>
              <w:top w:val="single" w:sz="4" w:space="0" w:color="000000"/>
              <w:bottom w:val="single" w:sz="6" w:space="0" w:color="000000"/>
            </w:tcBorders>
          </w:tcPr>
          <w:p w:rsidR="009306DF" w:rsidRDefault="00013B62">
            <w:pPr>
              <w:pStyle w:val="TableParagraph"/>
              <w:spacing w:before="9" w:line="236" w:lineRule="exact"/>
              <w:ind w:left="102"/>
              <w:jc w:val="left"/>
              <w:rPr>
                <w:sz w:val="21"/>
                <w:lang w:val="sk-SK"/>
              </w:rPr>
            </w:pPr>
            <w:r>
              <w:rPr>
                <w:sz w:val="21"/>
                <w:lang w:val="sk-SK"/>
              </w:rPr>
              <w:t>Z nerozdeleného zisku minulých rokov</w:t>
            </w:r>
          </w:p>
        </w:tc>
        <w:tc>
          <w:tcPr>
            <w:tcW w:w="2450" w:type="dxa"/>
            <w:tcBorders>
              <w:top w:val="single" w:sz="4" w:space="0" w:color="000000"/>
              <w:bottom w:val="single" w:sz="6" w:space="0" w:color="000000"/>
            </w:tcBorders>
          </w:tcPr>
          <w:p w:rsidR="009306DF" w:rsidRDefault="00013B62">
            <w:pPr>
              <w:pStyle w:val="TableParagraph"/>
              <w:spacing w:before="35"/>
              <w:ind w:left="25"/>
              <w:jc w:val="center"/>
              <w:rPr>
                <w:sz w:val="17"/>
                <w:lang w:val="sk-SK"/>
              </w:rPr>
            </w:pPr>
            <w:r>
              <w:rPr>
                <w:w w:val="102"/>
                <w:sz w:val="17"/>
                <w:lang w:val="sk-SK"/>
              </w:rPr>
              <w:t>0</w:t>
            </w:r>
          </w:p>
        </w:tc>
      </w:tr>
      <w:tr w:rsidR="009306DF">
        <w:trPr>
          <w:trHeight w:val="263"/>
        </w:trPr>
        <w:tc>
          <w:tcPr>
            <w:tcW w:w="6590" w:type="dxa"/>
            <w:tcBorders>
              <w:top w:val="single" w:sz="6" w:space="0" w:color="000000"/>
              <w:bottom w:val="single" w:sz="4" w:space="0" w:color="000000"/>
            </w:tcBorders>
          </w:tcPr>
          <w:p w:rsidR="009306DF" w:rsidRDefault="00013B62">
            <w:pPr>
              <w:pStyle w:val="TableParagraph"/>
              <w:spacing w:before="7" w:line="237" w:lineRule="exact"/>
              <w:ind w:left="102"/>
              <w:jc w:val="left"/>
              <w:rPr>
                <w:sz w:val="21"/>
                <w:lang w:val="sk-SK"/>
              </w:rPr>
            </w:pPr>
            <w:r>
              <w:rPr>
                <w:sz w:val="21"/>
                <w:lang w:val="sk-SK"/>
              </w:rPr>
              <w:t>Úhrada straty spoločníkmi</w:t>
            </w:r>
          </w:p>
        </w:tc>
        <w:tc>
          <w:tcPr>
            <w:tcW w:w="2450" w:type="dxa"/>
            <w:tcBorders>
              <w:top w:val="single" w:sz="6" w:space="0" w:color="000000"/>
              <w:bottom w:val="single" w:sz="4" w:space="0" w:color="000000"/>
            </w:tcBorders>
          </w:tcPr>
          <w:p w:rsidR="009306DF" w:rsidRDefault="00013B62">
            <w:pPr>
              <w:pStyle w:val="TableParagraph"/>
              <w:spacing w:before="35"/>
              <w:ind w:left="25"/>
              <w:jc w:val="center"/>
              <w:rPr>
                <w:sz w:val="17"/>
                <w:lang w:val="sk-SK"/>
              </w:rPr>
            </w:pPr>
            <w:r>
              <w:rPr>
                <w:w w:val="102"/>
                <w:sz w:val="17"/>
                <w:lang w:val="sk-SK"/>
              </w:rPr>
              <w:t>0</w:t>
            </w:r>
          </w:p>
        </w:tc>
      </w:tr>
      <w:tr w:rsidR="009306DF">
        <w:trPr>
          <w:trHeight w:val="265"/>
        </w:trPr>
        <w:tc>
          <w:tcPr>
            <w:tcW w:w="6590" w:type="dxa"/>
            <w:tcBorders>
              <w:top w:val="single" w:sz="4" w:space="0" w:color="000000"/>
              <w:bottom w:val="single" w:sz="6" w:space="0" w:color="000000"/>
            </w:tcBorders>
          </w:tcPr>
          <w:p w:rsidR="009306DF" w:rsidRDefault="00013B62">
            <w:pPr>
              <w:pStyle w:val="TableParagraph"/>
              <w:spacing w:before="7" w:line="239" w:lineRule="exact"/>
              <w:ind w:left="102"/>
              <w:jc w:val="left"/>
              <w:rPr>
                <w:sz w:val="21"/>
                <w:lang w:val="sk-SK"/>
              </w:rPr>
            </w:pPr>
            <w:r>
              <w:rPr>
                <w:sz w:val="21"/>
                <w:lang w:val="sk-SK"/>
              </w:rPr>
              <w:t>Prevod do neuhradenej straty minulých rokov</w:t>
            </w:r>
          </w:p>
        </w:tc>
        <w:tc>
          <w:tcPr>
            <w:tcW w:w="2450" w:type="dxa"/>
            <w:tcBorders>
              <w:top w:val="single" w:sz="4" w:space="0" w:color="000000"/>
              <w:bottom w:val="single" w:sz="6" w:space="0" w:color="000000"/>
            </w:tcBorders>
          </w:tcPr>
          <w:p w:rsidR="009306DF" w:rsidRDefault="00FE5F4C">
            <w:pPr>
              <w:pStyle w:val="TableParagraph"/>
              <w:spacing w:before="35"/>
              <w:ind w:left="25"/>
              <w:jc w:val="center"/>
              <w:rPr>
                <w:sz w:val="17"/>
                <w:lang w:val="sk-SK"/>
              </w:rPr>
            </w:pPr>
            <w:r>
              <w:rPr>
                <w:w w:val="102"/>
                <w:sz w:val="17"/>
                <w:lang w:val="sk-SK"/>
              </w:rPr>
              <w:t>0</w:t>
            </w:r>
          </w:p>
        </w:tc>
      </w:tr>
      <w:tr w:rsidR="009306DF">
        <w:trPr>
          <w:trHeight w:val="261"/>
        </w:trPr>
        <w:tc>
          <w:tcPr>
            <w:tcW w:w="6590" w:type="dxa"/>
            <w:tcBorders>
              <w:top w:val="single" w:sz="6" w:space="0" w:color="000000"/>
              <w:bottom w:val="single" w:sz="4" w:space="0" w:color="000000"/>
            </w:tcBorders>
          </w:tcPr>
          <w:p w:rsidR="009306DF" w:rsidRDefault="00013B62">
            <w:pPr>
              <w:pStyle w:val="TableParagraph"/>
              <w:spacing w:before="4" w:line="237" w:lineRule="exact"/>
              <w:ind w:left="102"/>
              <w:jc w:val="left"/>
              <w:rPr>
                <w:sz w:val="21"/>
                <w:lang w:val="sk-SK"/>
              </w:rPr>
            </w:pPr>
            <w:r>
              <w:rPr>
                <w:sz w:val="21"/>
                <w:lang w:val="sk-SK"/>
              </w:rPr>
              <w:t>Iné</w:t>
            </w:r>
          </w:p>
        </w:tc>
        <w:tc>
          <w:tcPr>
            <w:tcW w:w="2450" w:type="dxa"/>
            <w:tcBorders>
              <w:top w:val="single" w:sz="6" w:space="0" w:color="000000"/>
              <w:bottom w:val="single" w:sz="4" w:space="0" w:color="000000"/>
            </w:tcBorders>
          </w:tcPr>
          <w:p w:rsidR="009306DF" w:rsidRDefault="00013B62">
            <w:pPr>
              <w:pStyle w:val="TableParagraph"/>
              <w:spacing w:before="32"/>
              <w:ind w:left="25"/>
              <w:jc w:val="center"/>
              <w:rPr>
                <w:sz w:val="17"/>
                <w:lang w:val="sk-SK"/>
              </w:rPr>
            </w:pPr>
            <w:r>
              <w:rPr>
                <w:w w:val="102"/>
                <w:sz w:val="17"/>
                <w:lang w:val="sk-SK"/>
              </w:rPr>
              <w:t>0</w:t>
            </w:r>
          </w:p>
        </w:tc>
      </w:tr>
      <w:tr w:rsidR="009306DF">
        <w:trPr>
          <w:trHeight w:val="266"/>
        </w:trPr>
        <w:tc>
          <w:tcPr>
            <w:tcW w:w="6590" w:type="dxa"/>
            <w:tcBorders>
              <w:top w:val="single" w:sz="4" w:space="0" w:color="000000"/>
            </w:tcBorders>
          </w:tcPr>
          <w:p w:rsidR="009306DF" w:rsidRDefault="00013B62">
            <w:pPr>
              <w:pStyle w:val="TableParagraph"/>
              <w:spacing w:before="7" w:line="240" w:lineRule="exact"/>
              <w:ind w:left="102"/>
              <w:jc w:val="left"/>
              <w:rPr>
                <w:b/>
                <w:sz w:val="21"/>
                <w:lang w:val="sk-SK"/>
              </w:rPr>
            </w:pPr>
            <w:r>
              <w:rPr>
                <w:b/>
                <w:sz w:val="21"/>
                <w:lang w:val="sk-SK"/>
              </w:rPr>
              <w:t>Spolu</w:t>
            </w:r>
          </w:p>
        </w:tc>
        <w:tc>
          <w:tcPr>
            <w:tcW w:w="2450" w:type="dxa"/>
            <w:tcBorders>
              <w:top w:val="single" w:sz="4" w:space="0" w:color="000000"/>
            </w:tcBorders>
          </w:tcPr>
          <w:p w:rsidR="009306DF" w:rsidRDefault="00FE5F4C">
            <w:pPr>
              <w:pStyle w:val="TableParagraph"/>
              <w:spacing w:before="35"/>
              <w:ind w:left="25"/>
              <w:jc w:val="center"/>
              <w:rPr>
                <w:sz w:val="17"/>
                <w:lang w:val="sk-SK"/>
              </w:rPr>
            </w:pPr>
            <w:r>
              <w:rPr>
                <w:w w:val="102"/>
                <w:sz w:val="17"/>
                <w:lang w:val="sk-SK"/>
              </w:rPr>
              <w:t>0</w:t>
            </w:r>
          </w:p>
        </w:tc>
      </w:tr>
    </w:tbl>
    <w:p w:rsidR="000A01DA" w:rsidRDefault="000A01DA">
      <w:pPr>
        <w:pStyle w:val="Zkladntext"/>
        <w:spacing w:line="244" w:lineRule="auto"/>
        <w:ind w:left="277" w:right="659"/>
        <w:rPr>
          <w:lang w:val="sk-SK"/>
        </w:rPr>
      </w:pPr>
    </w:p>
    <w:p w:rsidR="009306DF" w:rsidRDefault="000A01DA">
      <w:pPr>
        <w:pStyle w:val="Zkladntext"/>
        <w:spacing w:line="244" w:lineRule="auto"/>
        <w:ind w:left="277" w:right="659"/>
        <w:rPr>
          <w:lang w:val="sk-SK"/>
        </w:rPr>
      </w:pPr>
      <w:r>
        <w:rPr>
          <w:lang w:val="sk-SK"/>
        </w:rPr>
        <w:t xml:space="preserve">Účtovný zisk </w:t>
      </w:r>
      <w:r w:rsidR="00013B62">
        <w:rPr>
          <w:lang w:val="sk-SK"/>
        </w:rPr>
        <w:t>za predchádzajúci rok bol v súlade s rozhodnutím Valného zhromaždenia preúčtovaný na ne</w:t>
      </w:r>
      <w:r>
        <w:rPr>
          <w:lang w:val="sk-SK"/>
        </w:rPr>
        <w:t>rozdelený zisk</w:t>
      </w:r>
      <w:r w:rsidR="00013B62">
        <w:rPr>
          <w:lang w:val="sk-SK"/>
        </w:rPr>
        <w:t xml:space="preserve"> minulých rokov.</w:t>
      </w:r>
    </w:p>
    <w:p w:rsidR="009306DF" w:rsidRDefault="009306DF">
      <w:pPr>
        <w:pStyle w:val="Zkladntext"/>
        <w:spacing w:line="244" w:lineRule="auto"/>
        <w:ind w:left="277" w:right="659"/>
        <w:rPr>
          <w:lang w:val="sk-SK"/>
        </w:rPr>
      </w:pPr>
    </w:p>
    <w:p w:rsidR="009306DF" w:rsidRPr="000A01DA" w:rsidRDefault="00013B62" w:rsidP="000A01DA">
      <w:pPr>
        <w:pStyle w:val="Nadpis2"/>
        <w:numPr>
          <w:ilvl w:val="0"/>
          <w:numId w:val="1"/>
        </w:numPr>
        <w:tabs>
          <w:tab w:val="left" w:pos="628"/>
        </w:tabs>
        <w:spacing w:before="202"/>
        <w:ind w:left="627" w:hanging="350"/>
        <w:rPr>
          <w:lang w:val="sk-SK"/>
        </w:rPr>
      </w:pPr>
      <w:r>
        <w:rPr>
          <w:lang w:val="sk-SK"/>
        </w:rPr>
        <w:t>Informácie k prílohe č. 3 časti G. písm. b) o</w:t>
      </w:r>
      <w:r>
        <w:rPr>
          <w:spacing w:val="18"/>
          <w:lang w:val="sk-SK"/>
        </w:rPr>
        <w:t xml:space="preserve"> </w:t>
      </w:r>
      <w:r>
        <w:rPr>
          <w:lang w:val="sk-SK"/>
        </w:rPr>
        <w:t>rezervách</w:t>
      </w:r>
    </w:p>
    <w:p w:rsidR="009306DF" w:rsidRDefault="00013B62">
      <w:pPr>
        <w:pStyle w:val="Zkladntext"/>
        <w:ind w:left="277"/>
        <w:rPr>
          <w:lang w:val="sk-SK"/>
        </w:rPr>
      </w:pPr>
      <w:r>
        <w:rPr>
          <w:lang w:val="sk-SK"/>
        </w:rPr>
        <w:t>Tabuľka č. 1</w:t>
      </w:r>
    </w:p>
    <w:tbl>
      <w:tblPr>
        <w:tblStyle w:val="TableNormal1"/>
        <w:tblW w:w="9043" w:type="dxa"/>
        <w:tblInd w:w="33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2453"/>
        <w:gridCol w:w="1902"/>
        <w:gridCol w:w="997"/>
        <w:gridCol w:w="1105"/>
        <w:gridCol w:w="1103"/>
        <w:gridCol w:w="1483"/>
      </w:tblGrid>
      <w:tr w:rsidR="009306DF">
        <w:trPr>
          <w:trHeight w:val="320"/>
        </w:trPr>
        <w:tc>
          <w:tcPr>
            <w:tcW w:w="2453" w:type="dxa"/>
            <w:vMerge w:val="restart"/>
            <w:tcBorders>
              <w:bottom w:val="single" w:sz="4" w:space="0" w:color="000000"/>
            </w:tcBorders>
          </w:tcPr>
          <w:p w:rsidR="009306DF" w:rsidRDefault="009306DF">
            <w:pPr>
              <w:pStyle w:val="TableParagraph"/>
              <w:jc w:val="left"/>
              <w:rPr>
                <w:sz w:val="24"/>
                <w:lang w:val="sk-SK"/>
              </w:rPr>
            </w:pPr>
          </w:p>
          <w:p w:rsidR="009306DF" w:rsidRDefault="009306DF">
            <w:pPr>
              <w:pStyle w:val="TableParagraph"/>
              <w:spacing w:before="3"/>
              <w:jc w:val="left"/>
              <w:rPr>
                <w:sz w:val="23"/>
                <w:lang w:val="sk-SK"/>
              </w:rPr>
            </w:pPr>
          </w:p>
          <w:p w:rsidR="009306DF" w:rsidRDefault="00013B62">
            <w:pPr>
              <w:pStyle w:val="TableParagraph"/>
              <w:ind w:left="592"/>
              <w:jc w:val="left"/>
              <w:rPr>
                <w:b/>
                <w:sz w:val="21"/>
                <w:lang w:val="sk-SK"/>
              </w:rPr>
            </w:pPr>
            <w:r>
              <w:rPr>
                <w:b/>
                <w:sz w:val="21"/>
                <w:lang w:val="sk-SK"/>
              </w:rPr>
              <w:t>Názov položky</w:t>
            </w:r>
          </w:p>
        </w:tc>
        <w:tc>
          <w:tcPr>
            <w:tcW w:w="6590" w:type="dxa"/>
            <w:gridSpan w:val="5"/>
          </w:tcPr>
          <w:p w:rsidR="009306DF" w:rsidRDefault="000A01DA">
            <w:pPr>
              <w:pStyle w:val="TableParagraph"/>
              <w:spacing w:before="36"/>
              <w:ind w:left="2308" w:right="2278"/>
              <w:jc w:val="center"/>
              <w:rPr>
                <w:b/>
                <w:sz w:val="21"/>
                <w:lang w:val="sk-SK"/>
              </w:rPr>
            </w:pPr>
            <w:r>
              <w:rPr>
                <w:b/>
                <w:sz w:val="21"/>
                <w:lang w:val="sk-SK"/>
              </w:rPr>
              <w:t>2018</w:t>
            </w:r>
          </w:p>
        </w:tc>
      </w:tr>
      <w:tr w:rsidR="009306DF">
        <w:trPr>
          <w:trHeight w:val="984"/>
        </w:trPr>
        <w:tc>
          <w:tcPr>
            <w:tcW w:w="2453" w:type="dxa"/>
            <w:vMerge/>
            <w:tcBorders>
              <w:top w:val="nil"/>
              <w:bottom w:val="single" w:sz="4" w:space="0" w:color="000000"/>
            </w:tcBorders>
          </w:tcPr>
          <w:p w:rsidR="009306DF" w:rsidRDefault="009306DF">
            <w:pPr>
              <w:rPr>
                <w:sz w:val="2"/>
                <w:szCs w:val="2"/>
                <w:lang w:val="sk-SK"/>
              </w:rPr>
            </w:pPr>
          </w:p>
        </w:tc>
        <w:tc>
          <w:tcPr>
            <w:tcW w:w="1902" w:type="dxa"/>
            <w:tcBorders>
              <w:bottom w:val="single" w:sz="4" w:space="0" w:color="000000"/>
            </w:tcBorders>
          </w:tcPr>
          <w:p w:rsidR="009306DF" w:rsidRDefault="009306DF">
            <w:pPr>
              <w:pStyle w:val="TableParagraph"/>
              <w:spacing w:before="2"/>
              <w:jc w:val="left"/>
              <w:rPr>
                <w:sz w:val="21"/>
                <w:lang w:val="sk-SK"/>
              </w:rPr>
            </w:pPr>
          </w:p>
          <w:p w:rsidR="009306DF" w:rsidRDefault="00013B62">
            <w:pPr>
              <w:pStyle w:val="TableParagraph"/>
              <w:spacing w:line="244" w:lineRule="auto"/>
              <w:ind w:left="140" w:firstLine="76"/>
              <w:jc w:val="left"/>
              <w:rPr>
                <w:b/>
                <w:sz w:val="21"/>
                <w:lang w:val="sk-SK"/>
              </w:rPr>
            </w:pPr>
            <w:r>
              <w:rPr>
                <w:b/>
                <w:sz w:val="21"/>
                <w:lang w:val="sk-SK"/>
              </w:rPr>
              <w:t>Stav na začiatku účtovného obdobia</w:t>
            </w:r>
          </w:p>
        </w:tc>
        <w:tc>
          <w:tcPr>
            <w:tcW w:w="997" w:type="dxa"/>
            <w:tcBorders>
              <w:bottom w:val="single" w:sz="4" w:space="0" w:color="000000"/>
            </w:tcBorders>
          </w:tcPr>
          <w:p w:rsidR="009306DF" w:rsidRDefault="009306DF">
            <w:pPr>
              <w:pStyle w:val="TableParagraph"/>
              <w:jc w:val="left"/>
              <w:rPr>
                <w:sz w:val="32"/>
                <w:lang w:val="sk-SK"/>
              </w:rPr>
            </w:pPr>
          </w:p>
          <w:p w:rsidR="009306DF" w:rsidRDefault="00013B62">
            <w:pPr>
              <w:pStyle w:val="TableParagraph"/>
              <w:ind w:left="190" w:right="161"/>
              <w:jc w:val="center"/>
              <w:rPr>
                <w:b/>
                <w:sz w:val="21"/>
                <w:lang w:val="sk-SK"/>
              </w:rPr>
            </w:pPr>
            <w:r>
              <w:rPr>
                <w:b/>
                <w:sz w:val="21"/>
                <w:lang w:val="sk-SK"/>
              </w:rPr>
              <w:t>Tvorba</w:t>
            </w:r>
          </w:p>
        </w:tc>
        <w:tc>
          <w:tcPr>
            <w:tcW w:w="1105" w:type="dxa"/>
            <w:tcBorders>
              <w:bottom w:val="single" w:sz="4" w:space="0" w:color="000000"/>
            </w:tcBorders>
          </w:tcPr>
          <w:p w:rsidR="009306DF" w:rsidRDefault="009306DF">
            <w:pPr>
              <w:pStyle w:val="TableParagraph"/>
              <w:jc w:val="left"/>
              <w:rPr>
                <w:sz w:val="32"/>
                <w:lang w:val="sk-SK"/>
              </w:rPr>
            </w:pPr>
          </w:p>
          <w:p w:rsidR="009306DF" w:rsidRDefault="00013B62">
            <w:pPr>
              <w:pStyle w:val="TableParagraph"/>
              <w:ind w:left="200" w:right="173"/>
              <w:jc w:val="center"/>
              <w:rPr>
                <w:b/>
                <w:sz w:val="21"/>
                <w:lang w:val="sk-SK"/>
              </w:rPr>
            </w:pPr>
            <w:r>
              <w:rPr>
                <w:b/>
                <w:sz w:val="21"/>
                <w:lang w:val="sk-SK"/>
              </w:rPr>
              <w:t>Použitie</w:t>
            </w:r>
          </w:p>
        </w:tc>
        <w:tc>
          <w:tcPr>
            <w:tcW w:w="1103" w:type="dxa"/>
            <w:tcBorders>
              <w:bottom w:val="single" w:sz="4" w:space="0" w:color="000000"/>
            </w:tcBorders>
          </w:tcPr>
          <w:p w:rsidR="009306DF" w:rsidRDefault="009306DF">
            <w:pPr>
              <w:pStyle w:val="TableParagraph"/>
              <w:jc w:val="left"/>
              <w:rPr>
                <w:sz w:val="32"/>
                <w:lang w:val="sk-SK"/>
              </w:rPr>
            </w:pPr>
          </w:p>
          <w:p w:rsidR="009306DF" w:rsidRDefault="00013B62">
            <w:pPr>
              <w:pStyle w:val="TableParagraph"/>
              <w:ind w:left="171" w:right="144"/>
              <w:jc w:val="center"/>
              <w:rPr>
                <w:b/>
                <w:sz w:val="21"/>
                <w:lang w:val="sk-SK"/>
              </w:rPr>
            </w:pPr>
            <w:r>
              <w:rPr>
                <w:b/>
                <w:sz w:val="21"/>
                <w:lang w:val="sk-SK"/>
              </w:rPr>
              <w:t>Zrušenie</w:t>
            </w:r>
          </w:p>
        </w:tc>
        <w:tc>
          <w:tcPr>
            <w:tcW w:w="1483" w:type="dxa"/>
            <w:tcBorders>
              <w:bottom w:val="single" w:sz="4" w:space="0" w:color="000000"/>
            </w:tcBorders>
          </w:tcPr>
          <w:p w:rsidR="009306DF" w:rsidRDefault="00013B62">
            <w:pPr>
              <w:pStyle w:val="TableParagraph"/>
              <w:spacing w:line="244" w:lineRule="auto"/>
              <w:ind w:left="383" w:right="351" w:firstLine="170"/>
              <w:jc w:val="left"/>
              <w:rPr>
                <w:b/>
                <w:sz w:val="21"/>
                <w:lang w:val="sk-SK"/>
              </w:rPr>
            </w:pPr>
            <w:r>
              <w:rPr>
                <w:b/>
                <w:sz w:val="21"/>
                <w:lang w:val="sk-SK"/>
              </w:rPr>
              <w:t>Stav na konci</w:t>
            </w:r>
          </w:p>
          <w:p w:rsidR="009306DF" w:rsidRDefault="00013B62">
            <w:pPr>
              <w:pStyle w:val="TableParagraph"/>
              <w:spacing w:before="1" w:line="240" w:lineRule="exact"/>
              <w:ind w:left="284" w:right="258"/>
              <w:jc w:val="center"/>
              <w:rPr>
                <w:b/>
                <w:sz w:val="21"/>
                <w:lang w:val="sk-SK"/>
              </w:rPr>
            </w:pPr>
            <w:r>
              <w:rPr>
                <w:b/>
                <w:sz w:val="21"/>
                <w:lang w:val="sk-SK"/>
              </w:rPr>
              <w:t>účtovného</w:t>
            </w:r>
          </w:p>
          <w:p w:rsidR="009306DF" w:rsidRDefault="00013B62">
            <w:pPr>
              <w:pStyle w:val="TableParagraph"/>
              <w:spacing w:before="5" w:line="229" w:lineRule="exact"/>
              <w:ind w:left="284" w:right="258"/>
              <w:jc w:val="center"/>
              <w:rPr>
                <w:b/>
                <w:sz w:val="21"/>
                <w:lang w:val="sk-SK"/>
              </w:rPr>
            </w:pPr>
            <w:r>
              <w:rPr>
                <w:b/>
                <w:sz w:val="21"/>
                <w:lang w:val="sk-SK"/>
              </w:rPr>
              <w:t>obdobia</w:t>
            </w:r>
          </w:p>
        </w:tc>
      </w:tr>
      <w:tr w:rsidR="009306DF">
        <w:trPr>
          <w:trHeight w:val="266"/>
        </w:trPr>
        <w:tc>
          <w:tcPr>
            <w:tcW w:w="2453" w:type="dxa"/>
            <w:tcBorders>
              <w:top w:val="single" w:sz="4" w:space="0" w:color="000000"/>
              <w:left w:val="single" w:sz="4" w:space="0" w:color="000000"/>
              <w:bottom w:val="single" w:sz="4" w:space="0" w:color="000000"/>
            </w:tcBorders>
          </w:tcPr>
          <w:p w:rsidR="009306DF" w:rsidRDefault="00013B62">
            <w:pPr>
              <w:pStyle w:val="TableParagraph"/>
              <w:spacing w:before="7" w:line="239" w:lineRule="exact"/>
              <w:ind w:left="40"/>
              <w:jc w:val="center"/>
              <w:rPr>
                <w:sz w:val="21"/>
                <w:lang w:val="sk-SK"/>
              </w:rPr>
            </w:pPr>
            <w:r>
              <w:rPr>
                <w:w w:val="102"/>
                <w:sz w:val="21"/>
                <w:lang w:val="sk-SK"/>
              </w:rPr>
              <w:t>a</w:t>
            </w:r>
          </w:p>
        </w:tc>
        <w:tc>
          <w:tcPr>
            <w:tcW w:w="1902" w:type="dxa"/>
            <w:tcBorders>
              <w:top w:val="single" w:sz="4" w:space="0" w:color="000000"/>
              <w:bottom w:val="single" w:sz="4" w:space="0" w:color="000000"/>
            </w:tcBorders>
          </w:tcPr>
          <w:p w:rsidR="009306DF" w:rsidRDefault="00013B62">
            <w:pPr>
              <w:pStyle w:val="TableParagraph"/>
              <w:spacing w:before="7" w:line="239" w:lineRule="exact"/>
              <w:ind w:left="29"/>
              <w:jc w:val="center"/>
              <w:rPr>
                <w:sz w:val="21"/>
                <w:lang w:val="sk-SK"/>
              </w:rPr>
            </w:pPr>
            <w:r>
              <w:rPr>
                <w:w w:val="102"/>
                <w:sz w:val="21"/>
                <w:lang w:val="sk-SK"/>
              </w:rPr>
              <w:t>b</w:t>
            </w:r>
          </w:p>
        </w:tc>
        <w:tc>
          <w:tcPr>
            <w:tcW w:w="997" w:type="dxa"/>
            <w:tcBorders>
              <w:top w:val="single" w:sz="4" w:space="0" w:color="000000"/>
              <w:bottom w:val="single" w:sz="4" w:space="0" w:color="000000"/>
            </w:tcBorders>
          </w:tcPr>
          <w:p w:rsidR="009306DF" w:rsidRDefault="00013B62">
            <w:pPr>
              <w:pStyle w:val="TableParagraph"/>
              <w:spacing w:before="7" w:line="239" w:lineRule="exact"/>
              <w:ind w:left="24"/>
              <w:jc w:val="center"/>
              <w:rPr>
                <w:sz w:val="21"/>
                <w:lang w:val="sk-SK"/>
              </w:rPr>
            </w:pPr>
            <w:r>
              <w:rPr>
                <w:w w:val="102"/>
                <w:sz w:val="21"/>
                <w:lang w:val="sk-SK"/>
              </w:rPr>
              <w:t>c</w:t>
            </w:r>
          </w:p>
        </w:tc>
        <w:tc>
          <w:tcPr>
            <w:tcW w:w="1105" w:type="dxa"/>
            <w:tcBorders>
              <w:top w:val="single" w:sz="4" w:space="0" w:color="000000"/>
              <w:bottom w:val="single" w:sz="4" w:space="0" w:color="000000"/>
            </w:tcBorders>
          </w:tcPr>
          <w:p w:rsidR="009306DF" w:rsidRDefault="00013B62">
            <w:pPr>
              <w:pStyle w:val="TableParagraph"/>
              <w:spacing w:before="7" w:line="239" w:lineRule="exact"/>
              <w:ind w:left="24"/>
              <w:jc w:val="center"/>
              <w:rPr>
                <w:sz w:val="21"/>
                <w:lang w:val="sk-SK"/>
              </w:rPr>
            </w:pPr>
            <w:r>
              <w:rPr>
                <w:w w:val="102"/>
                <w:sz w:val="21"/>
                <w:lang w:val="sk-SK"/>
              </w:rPr>
              <w:t>d</w:t>
            </w:r>
          </w:p>
        </w:tc>
        <w:tc>
          <w:tcPr>
            <w:tcW w:w="1103" w:type="dxa"/>
            <w:tcBorders>
              <w:top w:val="single" w:sz="4" w:space="0" w:color="000000"/>
              <w:bottom w:val="single" w:sz="4" w:space="0" w:color="000000"/>
            </w:tcBorders>
          </w:tcPr>
          <w:p w:rsidR="009306DF" w:rsidRDefault="00013B62">
            <w:pPr>
              <w:pStyle w:val="TableParagraph"/>
              <w:spacing w:before="7" w:line="239" w:lineRule="exact"/>
              <w:ind w:left="24"/>
              <w:jc w:val="center"/>
              <w:rPr>
                <w:sz w:val="21"/>
                <w:lang w:val="sk-SK"/>
              </w:rPr>
            </w:pPr>
            <w:r>
              <w:rPr>
                <w:w w:val="102"/>
                <w:sz w:val="21"/>
                <w:lang w:val="sk-SK"/>
              </w:rPr>
              <w:t>e</w:t>
            </w:r>
          </w:p>
        </w:tc>
        <w:tc>
          <w:tcPr>
            <w:tcW w:w="1483" w:type="dxa"/>
            <w:tcBorders>
              <w:top w:val="single" w:sz="4" w:space="0" w:color="000000"/>
              <w:bottom w:val="single" w:sz="4" w:space="0" w:color="000000"/>
              <w:right w:val="single" w:sz="4" w:space="0" w:color="000000"/>
            </w:tcBorders>
          </w:tcPr>
          <w:p w:rsidR="009306DF" w:rsidRDefault="00013B62">
            <w:pPr>
              <w:pStyle w:val="TableParagraph"/>
              <w:spacing w:before="7" w:line="239" w:lineRule="exact"/>
              <w:ind w:left="14"/>
              <w:jc w:val="center"/>
              <w:rPr>
                <w:sz w:val="21"/>
                <w:lang w:val="sk-SK"/>
              </w:rPr>
            </w:pPr>
            <w:r>
              <w:rPr>
                <w:w w:val="102"/>
                <w:sz w:val="21"/>
                <w:lang w:val="sk-SK"/>
              </w:rPr>
              <w:t>f</w:t>
            </w:r>
          </w:p>
        </w:tc>
      </w:tr>
      <w:tr w:rsidR="009306DF">
        <w:trPr>
          <w:trHeight w:val="264"/>
        </w:trPr>
        <w:tc>
          <w:tcPr>
            <w:tcW w:w="2453" w:type="dxa"/>
            <w:tcBorders>
              <w:top w:val="single" w:sz="4" w:space="0" w:color="000000"/>
            </w:tcBorders>
          </w:tcPr>
          <w:p w:rsidR="009306DF" w:rsidRDefault="00013B62">
            <w:pPr>
              <w:pStyle w:val="TableParagraph"/>
              <w:spacing w:before="7" w:line="237" w:lineRule="exact"/>
              <w:ind w:left="104"/>
              <w:jc w:val="left"/>
              <w:rPr>
                <w:b/>
                <w:sz w:val="21"/>
                <w:lang w:val="sk-SK"/>
              </w:rPr>
            </w:pPr>
            <w:r>
              <w:rPr>
                <w:b/>
                <w:sz w:val="21"/>
                <w:lang w:val="sk-SK"/>
              </w:rPr>
              <w:t>Dlhodobé rezervy, z toho:</w:t>
            </w:r>
          </w:p>
        </w:tc>
        <w:tc>
          <w:tcPr>
            <w:tcW w:w="1902" w:type="dxa"/>
            <w:tcBorders>
              <w:top w:val="single" w:sz="4" w:space="0" w:color="000000"/>
              <w:right w:val="single" w:sz="4" w:space="0" w:color="000000"/>
            </w:tcBorders>
          </w:tcPr>
          <w:p w:rsidR="009306DF" w:rsidRDefault="00013B62">
            <w:pPr>
              <w:pStyle w:val="TableParagraph"/>
              <w:spacing w:before="35"/>
              <w:ind w:left="20"/>
              <w:jc w:val="center"/>
              <w:rPr>
                <w:sz w:val="17"/>
                <w:lang w:val="sk-SK"/>
              </w:rPr>
            </w:pPr>
            <w:r>
              <w:rPr>
                <w:w w:val="102"/>
                <w:sz w:val="17"/>
                <w:lang w:val="sk-SK"/>
              </w:rPr>
              <w:t>0</w:t>
            </w:r>
          </w:p>
        </w:tc>
        <w:tc>
          <w:tcPr>
            <w:tcW w:w="997" w:type="dxa"/>
            <w:tcBorders>
              <w:top w:val="single" w:sz="4" w:space="0" w:color="000000"/>
              <w:left w:val="single" w:sz="4" w:space="0" w:color="000000"/>
              <w:right w:val="single" w:sz="4" w:space="0" w:color="000000"/>
            </w:tcBorders>
          </w:tcPr>
          <w:p w:rsidR="009306DF" w:rsidRDefault="00013B62">
            <w:pPr>
              <w:pStyle w:val="TableParagraph"/>
              <w:spacing w:before="35"/>
              <w:ind w:left="25"/>
              <w:jc w:val="center"/>
              <w:rPr>
                <w:sz w:val="17"/>
                <w:lang w:val="sk-SK"/>
              </w:rPr>
            </w:pPr>
            <w:r>
              <w:rPr>
                <w:w w:val="102"/>
                <w:sz w:val="17"/>
                <w:lang w:val="sk-SK"/>
              </w:rPr>
              <w:t>0</w:t>
            </w:r>
          </w:p>
        </w:tc>
        <w:tc>
          <w:tcPr>
            <w:tcW w:w="1105" w:type="dxa"/>
            <w:tcBorders>
              <w:top w:val="single" w:sz="4" w:space="0" w:color="000000"/>
              <w:left w:val="single" w:sz="4" w:space="0" w:color="000000"/>
              <w:right w:val="single" w:sz="4" w:space="0" w:color="000000"/>
            </w:tcBorders>
          </w:tcPr>
          <w:p w:rsidR="009306DF" w:rsidRDefault="00013B62">
            <w:pPr>
              <w:pStyle w:val="TableParagraph"/>
              <w:spacing w:before="35"/>
              <w:ind w:left="25"/>
              <w:jc w:val="center"/>
              <w:rPr>
                <w:sz w:val="17"/>
                <w:lang w:val="sk-SK"/>
              </w:rPr>
            </w:pPr>
            <w:r>
              <w:rPr>
                <w:w w:val="102"/>
                <w:sz w:val="17"/>
                <w:lang w:val="sk-SK"/>
              </w:rPr>
              <w:t>0</w:t>
            </w:r>
          </w:p>
        </w:tc>
        <w:tc>
          <w:tcPr>
            <w:tcW w:w="1103" w:type="dxa"/>
            <w:tcBorders>
              <w:top w:val="single" w:sz="4" w:space="0" w:color="000000"/>
              <w:left w:val="single" w:sz="4" w:space="0" w:color="000000"/>
              <w:right w:val="single" w:sz="4" w:space="0" w:color="000000"/>
            </w:tcBorders>
          </w:tcPr>
          <w:p w:rsidR="009306DF" w:rsidRDefault="00013B62">
            <w:pPr>
              <w:pStyle w:val="TableParagraph"/>
              <w:spacing w:before="35"/>
              <w:ind w:left="25"/>
              <w:jc w:val="center"/>
              <w:rPr>
                <w:sz w:val="17"/>
                <w:lang w:val="sk-SK"/>
              </w:rPr>
            </w:pPr>
            <w:r>
              <w:rPr>
                <w:w w:val="102"/>
                <w:sz w:val="17"/>
                <w:lang w:val="sk-SK"/>
              </w:rPr>
              <w:t>0</w:t>
            </w:r>
          </w:p>
        </w:tc>
        <w:tc>
          <w:tcPr>
            <w:tcW w:w="1483" w:type="dxa"/>
            <w:tcBorders>
              <w:top w:val="single" w:sz="4" w:space="0" w:color="000000"/>
              <w:left w:val="single" w:sz="4" w:space="0" w:color="000000"/>
            </w:tcBorders>
          </w:tcPr>
          <w:p w:rsidR="009306DF" w:rsidRDefault="00013B62">
            <w:pPr>
              <w:pStyle w:val="TableParagraph"/>
              <w:spacing w:before="35"/>
              <w:ind w:left="32"/>
              <w:jc w:val="center"/>
              <w:rPr>
                <w:sz w:val="17"/>
                <w:lang w:val="sk-SK"/>
              </w:rPr>
            </w:pPr>
            <w:r>
              <w:rPr>
                <w:w w:val="102"/>
                <w:sz w:val="17"/>
                <w:lang w:val="sk-SK"/>
              </w:rPr>
              <w:t>0</w:t>
            </w:r>
          </w:p>
        </w:tc>
      </w:tr>
      <w:tr w:rsidR="009306DF">
        <w:trPr>
          <w:trHeight w:val="248"/>
        </w:trPr>
        <w:tc>
          <w:tcPr>
            <w:tcW w:w="2453" w:type="dxa"/>
            <w:tcBorders>
              <w:bottom w:val="single" w:sz="4" w:space="0" w:color="000000"/>
            </w:tcBorders>
          </w:tcPr>
          <w:p w:rsidR="009306DF" w:rsidRDefault="009306DF">
            <w:pPr>
              <w:pStyle w:val="TableParagraph"/>
              <w:jc w:val="left"/>
              <w:rPr>
                <w:rFonts w:ascii="Times New Roman"/>
                <w:sz w:val="18"/>
                <w:lang w:val="sk-SK"/>
              </w:rPr>
            </w:pPr>
          </w:p>
        </w:tc>
        <w:tc>
          <w:tcPr>
            <w:tcW w:w="1902" w:type="dxa"/>
            <w:tcBorders>
              <w:bottom w:val="single" w:sz="4" w:space="0" w:color="000000"/>
              <w:right w:val="single" w:sz="4" w:space="0" w:color="000000"/>
            </w:tcBorders>
          </w:tcPr>
          <w:p w:rsidR="009306DF" w:rsidRDefault="00013B62">
            <w:pPr>
              <w:pStyle w:val="TableParagraph"/>
              <w:spacing w:before="4"/>
              <w:ind w:left="20"/>
              <w:jc w:val="center"/>
              <w:rPr>
                <w:sz w:val="17"/>
                <w:lang w:val="sk-SK"/>
              </w:rPr>
            </w:pPr>
            <w:r>
              <w:rPr>
                <w:w w:val="102"/>
                <w:sz w:val="17"/>
                <w:lang w:val="sk-SK"/>
              </w:rPr>
              <w:t>0</w:t>
            </w:r>
          </w:p>
        </w:tc>
        <w:tc>
          <w:tcPr>
            <w:tcW w:w="997" w:type="dxa"/>
            <w:tcBorders>
              <w:left w:val="single" w:sz="4" w:space="0" w:color="000000"/>
              <w:bottom w:val="single" w:sz="4" w:space="0" w:color="000000"/>
              <w:right w:val="single" w:sz="4" w:space="0" w:color="000000"/>
            </w:tcBorders>
          </w:tcPr>
          <w:p w:rsidR="009306DF" w:rsidRDefault="00013B62">
            <w:pPr>
              <w:pStyle w:val="TableParagraph"/>
              <w:spacing w:before="4"/>
              <w:ind w:left="25"/>
              <w:jc w:val="center"/>
              <w:rPr>
                <w:sz w:val="17"/>
                <w:lang w:val="sk-SK"/>
              </w:rPr>
            </w:pPr>
            <w:r>
              <w:rPr>
                <w:w w:val="102"/>
                <w:sz w:val="17"/>
                <w:lang w:val="sk-SK"/>
              </w:rPr>
              <w:t>0</w:t>
            </w:r>
          </w:p>
        </w:tc>
        <w:tc>
          <w:tcPr>
            <w:tcW w:w="1105" w:type="dxa"/>
            <w:tcBorders>
              <w:left w:val="single" w:sz="4" w:space="0" w:color="000000"/>
              <w:bottom w:val="single" w:sz="4" w:space="0" w:color="000000"/>
              <w:right w:val="single" w:sz="4" w:space="0" w:color="000000"/>
            </w:tcBorders>
          </w:tcPr>
          <w:p w:rsidR="009306DF" w:rsidRDefault="00013B62">
            <w:pPr>
              <w:pStyle w:val="TableParagraph"/>
              <w:spacing w:before="4"/>
              <w:ind w:left="26"/>
              <w:jc w:val="center"/>
              <w:rPr>
                <w:sz w:val="17"/>
                <w:lang w:val="sk-SK"/>
              </w:rPr>
            </w:pPr>
            <w:r>
              <w:rPr>
                <w:w w:val="102"/>
                <w:sz w:val="17"/>
                <w:lang w:val="sk-SK"/>
              </w:rPr>
              <w:t>0</w:t>
            </w:r>
          </w:p>
        </w:tc>
        <w:tc>
          <w:tcPr>
            <w:tcW w:w="1103" w:type="dxa"/>
            <w:tcBorders>
              <w:left w:val="single" w:sz="4" w:space="0" w:color="000000"/>
              <w:bottom w:val="single" w:sz="4" w:space="0" w:color="000000"/>
              <w:right w:val="single" w:sz="4" w:space="0" w:color="000000"/>
            </w:tcBorders>
          </w:tcPr>
          <w:p w:rsidR="009306DF" w:rsidRDefault="00013B62">
            <w:pPr>
              <w:pStyle w:val="TableParagraph"/>
              <w:spacing w:before="4"/>
              <w:ind w:left="26"/>
              <w:jc w:val="center"/>
              <w:rPr>
                <w:sz w:val="17"/>
                <w:lang w:val="sk-SK"/>
              </w:rPr>
            </w:pPr>
            <w:r>
              <w:rPr>
                <w:w w:val="102"/>
                <w:sz w:val="17"/>
                <w:lang w:val="sk-SK"/>
              </w:rPr>
              <w:t>0</w:t>
            </w:r>
          </w:p>
        </w:tc>
        <w:tc>
          <w:tcPr>
            <w:tcW w:w="1483" w:type="dxa"/>
            <w:tcBorders>
              <w:left w:val="single" w:sz="4" w:space="0" w:color="000000"/>
              <w:bottom w:val="single" w:sz="4" w:space="0" w:color="000000"/>
            </w:tcBorders>
          </w:tcPr>
          <w:p w:rsidR="009306DF" w:rsidRDefault="00013B62">
            <w:pPr>
              <w:pStyle w:val="TableParagraph"/>
              <w:spacing w:before="4"/>
              <w:ind w:left="32"/>
              <w:jc w:val="center"/>
              <w:rPr>
                <w:sz w:val="17"/>
                <w:lang w:val="sk-SK"/>
              </w:rPr>
            </w:pPr>
            <w:r>
              <w:rPr>
                <w:w w:val="102"/>
                <w:sz w:val="17"/>
                <w:lang w:val="sk-SK"/>
              </w:rPr>
              <w:t>0</w:t>
            </w:r>
          </w:p>
        </w:tc>
      </w:tr>
      <w:tr w:rsidR="009306DF">
        <w:trPr>
          <w:trHeight w:val="264"/>
        </w:trPr>
        <w:tc>
          <w:tcPr>
            <w:tcW w:w="2453" w:type="dxa"/>
            <w:tcBorders>
              <w:top w:val="single" w:sz="4" w:space="0" w:color="000000"/>
              <w:bottom w:val="single" w:sz="4" w:space="0" w:color="000000"/>
            </w:tcBorders>
          </w:tcPr>
          <w:p w:rsidR="009306DF" w:rsidRDefault="009306DF">
            <w:pPr>
              <w:pStyle w:val="TableParagraph"/>
              <w:jc w:val="left"/>
              <w:rPr>
                <w:rFonts w:ascii="Times New Roman"/>
                <w:sz w:val="18"/>
                <w:lang w:val="sk-SK"/>
              </w:rPr>
            </w:pPr>
          </w:p>
        </w:tc>
        <w:tc>
          <w:tcPr>
            <w:tcW w:w="1902" w:type="dxa"/>
            <w:tcBorders>
              <w:top w:val="single" w:sz="4" w:space="0" w:color="000000"/>
              <w:bottom w:val="single" w:sz="4" w:space="0" w:color="000000"/>
              <w:right w:val="single" w:sz="4" w:space="0" w:color="000000"/>
            </w:tcBorders>
          </w:tcPr>
          <w:p w:rsidR="009306DF" w:rsidRDefault="00013B62">
            <w:pPr>
              <w:pStyle w:val="TableParagraph"/>
              <w:spacing w:before="2"/>
              <w:ind w:left="20"/>
              <w:jc w:val="center"/>
              <w:rPr>
                <w:sz w:val="17"/>
                <w:lang w:val="sk-SK"/>
              </w:rPr>
            </w:pPr>
            <w:r>
              <w:rPr>
                <w:w w:val="102"/>
                <w:sz w:val="17"/>
                <w:lang w:val="sk-SK"/>
              </w:rPr>
              <w:t>0</w:t>
            </w:r>
          </w:p>
        </w:tc>
        <w:tc>
          <w:tcPr>
            <w:tcW w:w="997" w:type="dxa"/>
            <w:tcBorders>
              <w:top w:val="single" w:sz="4" w:space="0" w:color="000000"/>
              <w:left w:val="single" w:sz="4" w:space="0" w:color="000000"/>
              <w:bottom w:val="single" w:sz="4" w:space="0" w:color="000000"/>
              <w:right w:val="single" w:sz="4" w:space="0" w:color="000000"/>
            </w:tcBorders>
          </w:tcPr>
          <w:p w:rsidR="009306DF" w:rsidRDefault="00013B62">
            <w:pPr>
              <w:pStyle w:val="TableParagraph"/>
              <w:spacing w:before="2"/>
              <w:ind w:left="25"/>
              <w:jc w:val="center"/>
              <w:rPr>
                <w:sz w:val="17"/>
                <w:lang w:val="sk-SK"/>
              </w:rPr>
            </w:pPr>
            <w:r>
              <w:rPr>
                <w:w w:val="102"/>
                <w:sz w:val="17"/>
                <w:lang w:val="sk-SK"/>
              </w:rPr>
              <w:t>0</w:t>
            </w:r>
          </w:p>
        </w:tc>
        <w:tc>
          <w:tcPr>
            <w:tcW w:w="1105" w:type="dxa"/>
            <w:tcBorders>
              <w:top w:val="single" w:sz="4" w:space="0" w:color="000000"/>
              <w:left w:val="single" w:sz="4" w:space="0" w:color="000000"/>
              <w:bottom w:val="single" w:sz="4" w:space="0" w:color="000000"/>
              <w:right w:val="single" w:sz="4" w:space="0" w:color="000000"/>
            </w:tcBorders>
          </w:tcPr>
          <w:p w:rsidR="009306DF" w:rsidRDefault="00013B62">
            <w:pPr>
              <w:pStyle w:val="TableParagraph"/>
              <w:spacing w:before="2"/>
              <w:ind w:left="26"/>
              <w:jc w:val="center"/>
              <w:rPr>
                <w:sz w:val="17"/>
                <w:lang w:val="sk-SK"/>
              </w:rPr>
            </w:pPr>
            <w:r>
              <w:rPr>
                <w:w w:val="102"/>
                <w:sz w:val="17"/>
                <w:lang w:val="sk-SK"/>
              </w:rPr>
              <w:t>0</w:t>
            </w:r>
          </w:p>
        </w:tc>
        <w:tc>
          <w:tcPr>
            <w:tcW w:w="1103" w:type="dxa"/>
            <w:tcBorders>
              <w:top w:val="single" w:sz="4" w:space="0" w:color="000000"/>
              <w:left w:val="single" w:sz="4" w:space="0" w:color="000000"/>
              <w:bottom w:val="single" w:sz="4" w:space="0" w:color="000000"/>
              <w:right w:val="single" w:sz="4" w:space="0" w:color="000000"/>
            </w:tcBorders>
          </w:tcPr>
          <w:p w:rsidR="009306DF" w:rsidRDefault="00013B62">
            <w:pPr>
              <w:pStyle w:val="TableParagraph"/>
              <w:spacing w:before="2"/>
              <w:ind w:left="26"/>
              <w:jc w:val="center"/>
              <w:rPr>
                <w:sz w:val="17"/>
                <w:lang w:val="sk-SK"/>
              </w:rPr>
            </w:pPr>
            <w:r>
              <w:rPr>
                <w:w w:val="102"/>
                <w:sz w:val="17"/>
                <w:lang w:val="sk-SK"/>
              </w:rPr>
              <w:t>0</w:t>
            </w:r>
          </w:p>
        </w:tc>
        <w:tc>
          <w:tcPr>
            <w:tcW w:w="1483" w:type="dxa"/>
            <w:tcBorders>
              <w:top w:val="single" w:sz="4" w:space="0" w:color="000000"/>
              <w:left w:val="single" w:sz="4" w:space="0" w:color="000000"/>
              <w:bottom w:val="single" w:sz="4" w:space="0" w:color="000000"/>
            </w:tcBorders>
          </w:tcPr>
          <w:p w:rsidR="009306DF" w:rsidRDefault="00013B62">
            <w:pPr>
              <w:pStyle w:val="TableParagraph"/>
              <w:spacing w:before="2"/>
              <w:ind w:left="32"/>
              <w:jc w:val="center"/>
              <w:rPr>
                <w:sz w:val="17"/>
                <w:lang w:val="sk-SK"/>
              </w:rPr>
            </w:pPr>
            <w:r>
              <w:rPr>
                <w:w w:val="102"/>
                <w:sz w:val="17"/>
                <w:lang w:val="sk-SK"/>
              </w:rPr>
              <w:t>0</w:t>
            </w:r>
          </w:p>
        </w:tc>
      </w:tr>
      <w:tr w:rsidR="009306DF">
        <w:trPr>
          <w:trHeight w:val="265"/>
        </w:trPr>
        <w:tc>
          <w:tcPr>
            <w:tcW w:w="2453" w:type="dxa"/>
            <w:tcBorders>
              <w:top w:val="single" w:sz="4" w:space="0" w:color="000000"/>
              <w:bottom w:val="single" w:sz="4" w:space="0" w:color="000000"/>
            </w:tcBorders>
          </w:tcPr>
          <w:p w:rsidR="009306DF" w:rsidRDefault="009306DF">
            <w:pPr>
              <w:pStyle w:val="TableParagraph"/>
              <w:jc w:val="left"/>
              <w:rPr>
                <w:rFonts w:ascii="Times New Roman"/>
                <w:sz w:val="18"/>
                <w:lang w:val="sk-SK"/>
              </w:rPr>
            </w:pPr>
          </w:p>
        </w:tc>
        <w:tc>
          <w:tcPr>
            <w:tcW w:w="1902" w:type="dxa"/>
            <w:tcBorders>
              <w:top w:val="single" w:sz="4" w:space="0" w:color="000000"/>
              <w:bottom w:val="single" w:sz="8" w:space="0" w:color="000000"/>
              <w:right w:val="single" w:sz="4" w:space="0" w:color="000000"/>
            </w:tcBorders>
          </w:tcPr>
          <w:p w:rsidR="009306DF" w:rsidRDefault="00013B62">
            <w:pPr>
              <w:pStyle w:val="TableParagraph"/>
              <w:spacing w:before="1"/>
              <w:ind w:left="20"/>
              <w:jc w:val="center"/>
              <w:rPr>
                <w:sz w:val="17"/>
                <w:lang w:val="sk-SK"/>
              </w:rPr>
            </w:pPr>
            <w:r>
              <w:rPr>
                <w:w w:val="102"/>
                <w:sz w:val="17"/>
                <w:lang w:val="sk-SK"/>
              </w:rPr>
              <w:t>0</w:t>
            </w:r>
          </w:p>
        </w:tc>
        <w:tc>
          <w:tcPr>
            <w:tcW w:w="997" w:type="dxa"/>
            <w:tcBorders>
              <w:top w:val="single" w:sz="4" w:space="0" w:color="000000"/>
              <w:left w:val="single" w:sz="4" w:space="0" w:color="000000"/>
              <w:bottom w:val="single" w:sz="8" w:space="0" w:color="000000"/>
              <w:right w:val="single" w:sz="4" w:space="0" w:color="000000"/>
            </w:tcBorders>
          </w:tcPr>
          <w:p w:rsidR="009306DF" w:rsidRDefault="00013B62">
            <w:pPr>
              <w:pStyle w:val="TableParagraph"/>
              <w:spacing w:before="1"/>
              <w:ind w:left="25"/>
              <w:jc w:val="center"/>
              <w:rPr>
                <w:sz w:val="17"/>
                <w:lang w:val="sk-SK"/>
              </w:rPr>
            </w:pPr>
            <w:r>
              <w:rPr>
                <w:w w:val="102"/>
                <w:sz w:val="17"/>
                <w:lang w:val="sk-SK"/>
              </w:rPr>
              <w:t>0</w:t>
            </w:r>
          </w:p>
        </w:tc>
        <w:tc>
          <w:tcPr>
            <w:tcW w:w="1105" w:type="dxa"/>
            <w:tcBorders>
              <w:top w:val="single" w:sz="4" w:space="0" w:color="000000"/>
              <w:left w:val="single" w:sz="4" w:space="0" w:color="000000"/>
              <w:bottom w:val="single" w:sz="8" w:space="0" w:color="000000"/>
              <w:right w:val="single" w:sz="4" w:space="0" w:color="000000"/>
            </w:tcBorders>
          </w:tcPr>
          <w:p w:rsidR="009306DF" w:rsidRDefault="00013B62">
            <w:pPr>
              <w:pStyle w:val="TableParagraph"/>
              <w:spacing w:before="1"/>
              <w:ind w:left="26"/>
              <w:jc w:val="center"/>
              <w:rPr>
                <w:sz w:val="17"/>
                <w:lang w:val="sk-SK"/>
              </w:rPr>
            </w:pPr>
            <w:r>
              <w:rPr>
                <w:w w:val="102"/>
                <w:sz w:val="17"/>
                <w:lang w:val="sk-SK"/>
              </w:rPr>
              <w:t>0</w:t>
            </w:r>
          </w:p>
        </w:tc>
        <w:tc>
          <w:tcPr>
            <w:tcW w:w="1103" w:type="dxa"/>
            <w:tcBorders>
              <w:top w:val="single" w:sz="4" w:space="0" w:color="000000"/>
              <w:left w:val="single" w:sz="4" w:space="0" w:color="000000"/>
              <w:bottom w:val="single" w:sz="8" w:space="0" w:color="000000"/>
              <w:right w:val="single" w:sz="4" w:space="0" w:color="000000"/>
            </w:tcBorders>
          </w:tcPr>
          <w:p w:rsidR="009306DF" w:rsidRDefault="00013B62">
            <w:pPr>
              <w:pStyle w:val="TableParagraph"/>
              <w:spacing w:before="1"/>
              <w:ind w:left="26"/>
              <w:jc w:val="center"/>
              <w:rPr>
                <w:sz w:val="17"/>
                <w:lang w:val="sk-SK"/>
              </w:rPr>
            </w:pPr>
            <w:r>
              <w:rPr>
                <w:w w:val="102"/>
                <w:sz w:val="17"/>
                <w:lang w:val="sk-SK"/>
              </w:rPr>
              <w:t>0</w:t>
            </w:r>
          </w:p>
        </w:tc>
        <w:tc>
          <w:tcPr>
            <w:tcW w:w="1483" w:type="dxa"/>
            <w:tcBorders>
              <w:top w:val="single" w:sz="4" w:space="0" w:color="000000"/>
              <w:left w:val="single" w:sz="4" w:space="0" w:color="000000"/>
              <w:bottom w:val="single" w:sz="8" w:space="0" w:color="000000"/>
            </w:tcBorders>
          </w:tcPr>
          <w:p w:rsidR="009306DF" w:rsidRDefault="00013B62">
            <w:pPr>
              <w:pStyle w:val="TableParagraph"/>
              <w:spacing w:before="1"/>
              <w:ind w:left="32"/>
              <w:jc w:val="center"/>
              <w:rPr>
                <w:sz w:val="17"/>
                <w:lang w:val="sk-SK"/>
              </w:rPr>
            </w:pPr>
            <w:r>
              <w:rPr>
                <w:w w:val="102"/>
                <w:sz w:val="17"/>
                <w:lang w:val="sk-SK"/>
              </w:rPr>
              <w:t>0</w:t>
            </w:r>
          </w:p>
        </w:tc>
      </w:tr>
      <w:tr w:rsidR="009306DF">
        <w:trPr>
          <w:trHeight w:val="258"/>
        </w:trPr>
        <w:tc>
          <w:tcPr>
            <w:tcW w:w="2453" w:type="dxa"/>
            <w:tcBorders>
              <w:top w:val="single" w:sz="4" w:space="0" w:color="000000"/>
            </w:tcBorders>
          </w:tcPr>
          <w:p w:rsidR="009306DF" w:rsidRDefault="009306DF">
            <w:pPr>
              <w:pStyle w:val="TableParagraph"/>
              <w:jc w:val="left"/>
              <w:rPr>
                <w:rFonts w:ascii="Times New Roman"/>
                <w:sz w:val="18"/>
                <w:lang w:val="sk-SK"/>
              </w:rPr>
            </w:pPr>
          </w:p>
        </w:tc>
        <w:tc>
          <w:tcPr>
            <w:tcW w:w="1902" w:type="dxa"/>
            <w:tcBorders>
              <w:top w:val="single" w:sz="8" w:space="0" w:color="000000"/>
              <w:right w:val="single" w:sz="4" w:space="0" w:color="000000"/>
            </w:tcBorders>
          </w:tcPr>
          <w:p w:rsidR="009306DF" w:rsidRDefault="00013B62">
            <w:pPr>
              <w:pStyle w:val="TableParagraph"/>
              <w:spacing w:before="3"/>
              <w:ind w:left="20"/>
              <w:jc w:val="center"/>
              <w:rPr>
                <w:sz w:val="17"/>
                <w:lang w:val="sk-SK"/>
              </w:rPr>
            </w:pPr>
            <w:r>
              <w:rPr>
                <w:w w:val="102"/>
                <w:sz w:val="17"/>
                <w:lang w:val="sk-SK"/>
              </w:rPr>
              <w:t>0</w:t>
            </w:r>
          </w:p>
        </w:tc>
        <w:tc>
          <w:tcPr>
            <w:tcW w:w="997" w:type="dxa"/>
            <w:tcBorders>
              <w:top w:val="single" w:sz="8" w:space="0" w:color="000000"/>
              <w:left w:val="single" w:sz="4" w:space="0" w:color="000000"/>
              <w:right w:val="single" w:sz="4" w:space="0" w:color="000000"/>
            </w:tcBorders>
          </w:tcPr>
          <w:p w:rsidR="009306DF" w:rsidRDefault="00013B62">
            <w:pPr>
              <w:pStyle w:val="TableParagraph"/>
              <w:spacing w:before="3"/>
              <w:ind w:left="25"/>
              <w:jc w:val="center"/>
              <w:rPr>
                <w:sz w:val="17"/>
                <w:lang w:val="sk-SK"/>
              </w:rPr>
            </w:pPr>
            <w:r>
              <w:rPr>
                <w:w w:val="102"/>
                <w:sz w:val="17"/>
                <w:lang w:val="sk-SK"/>
              </w:rPr>
              <w:t>0</w:t>
            </w:r>
          </w:p>
        </w:tc>
        <w:tc>
          <w:tcPr>
            <w:tcW w:w="1105" w:type="dxa"/>
            <w:tcBorders>
              <w:top w:val="single" w:sz="8" w:space="0" w:color="000000"/>
              <w:left w:val="single" w:sz="4" w:space="0" w:color="000000"/>
              <w:right w:val="single" w:sz="4" w:space="0" w:color="000000"/>
            </w:tcBorders>
          </w:tcPr>
          <w:p w:rsidR="009306DF" w:rsidRDefault="00013B62">
            <w:pPr>
              <w:pStyle w:val="TableParagraph"/>
              <w:spacing w:before="3"/>
              <w:ind w:left="26"/>
              <w:jc w:val="center"/>
              <w:rPr>
                <w:sz w:val="17"/>
                <w:lang w:val="sk-SK"/>
              </w:rPr>
            </w:pPr>
            <w:r>
              <w:rPr>
                <w:w w:val="102"/>
                <w:sz w:val="17"/>
                <w:lang w:val="sk-SK"/>
              </w:rPr>
              <w:t>0</w:t>
            </w:r>
          </w:p>
        </w:tc>
        <w:tc>
          <w:tcPr>
            <w:tcW w:w="1103" w:type="dxa"/>
            <w:tcBorders>
              <w:top w:val="single" w:sz="8" w:space="0" w:color="000000"/>
              <w:left w:val="single" w:sz="4" w:space="0" w:color="000000"/>
              <w:right w:val="single" w:sz="8" w:space="0" w:color="000000"/>
            </w:tcBorders>
          </w:tcPr>
          <w:p w:rsidR="009306DF" w:rsidRDefault="00013B62">
            <w:pPr>
              <w:pStyle w:val="TableParagraph"/>
              <w:spacing w:before="3"/>
              <w:ind w:left="31"/>
              <w:jc w:val="center"/>
              <w:rPr>
                <w:sz w:val="17"/>
                <w:lang w:val="sk-SK"/>
              </w:rPr>
            </w:pPr>
            <w:r>
              <w:rPr>
                <w:w w:val="102"/>
                <w:sz w:val="17"/>
                <w:lang w:val="sk-SK"/>
              </w:rPr>
              <w:t>0</w:t>
            </w:r>
          </w:p>
        </w:tc>
        <w:tc>
          <w:tcPr>
            <w:tcW w:w="1483" w:type="dxa"/>
            <w:tcBorders>
              <w:top w:val="single" w:sz="8" w:space="0" w:color="000000"/>
              <w:left w:val="single" w:sz="8" w:space="0" w:color="000000"/>
            </w:tcBorders>
          </w:tcPr>
          <w:p w:rsidR="009306DF" w:rsidRDefault="00013B62">
            <w:pPr>
              <w:pStyle w:val="TableParagraph"/>
              <w:spacing w:before="3"/>
              <w:ind w:left="27"/>
              <w:jc w:val="center"/>
              <w:rPr>
                <w:sz w:val="17"/>
                <w:lang w:val="sk-SK"/>
              </w:rPr>
            </w:pPr>
            <w:r>
              <w:rPr>
                <w:w w:val="102"/>
                <w:sz w:val="17"/>
                <w:lang w:val="sk-SK"/>
              </w:rPr>
              <w:t>0</w:t>
            </w:r>
          </w:p>
        </w:tc>
      </w:tr>
      <w:tr w:rsidR="009306DF">
        <w:trPr>
          <w:trHeight w:val="246"/>
        </w:trPr>
        <w:tc>
          <w:tcPr>
            <w:tcW w:w="2453" w:type="dxa"/>
          </w:tcPr>
          <w:p w:rsidR="009306DF" w:rsidRDefault="00013B62">
            <w:pPr>
              <w:pStyle w:val="TableParagraph"/>
              <w:spacing w:line="226" w:lineRule="exact"/>
              <w:ind w:left="104"/>
              <w:jc w:val="left"/>
              <w:rPr>
                <w:b/>
                <w:sz w:val="21"/>
                <w:lang w:val="sk-SK"/>
              </w:rPr>
            </w:pPr>
            <w:r>
              <w:rPr>
                <w:b/>
                <w:sz w:val="21"/>
                <w:lang w:val="sk-SK"/>
              </w:rPr>
              <w:t>Krátkodobé rezervy,</w:t>
            </w:r>
          </w:p>
        </w:tc>
        <w:tc>
          <w:tcPr>
            <w:tcW w:w="1902" w:type="dxa"/>
            <w:tcBorders>
              <w:right w:val="single" w:sz="4" w:space="0" w:color="000000"/>
            </w:tcBorders>
          </w:tcPr>
          <w:p w:rsidR="009306DF" w:rsidRDefault="00FE5F4C">
            <w:pPr>
              <w:pStyle w:val="TableParagraph"/>
              <w:spacing w:before="25"/>
              <w:ind w:left="724" w:right="709"/>
              <w:jc w:val="center"/>
              <w:rPr>
                <w:sz w:val="17"/>
                <w:lang w:val="sk-SK"/>
              </w:rPr>
            </w:pPr>
            <w:r>
              <w:rPr>
                <w:w w:val="105"/>
                <w:sz w:val="17"/>
                <w:lang w:val="sk-SK"/>
              </w:rPr>
              <w:t>52037</w:t>
            </w:r>
          </w:p>
        </w:tc>
        <w:tc>
          <w:tcPr>
            <w:tcW w:w="997" w:type="dxa"/>
            <w:tcBorders>
              <w:left w:val="single" w:sz="4" w:space="0" w:color="000000"/>
              <w:right w:val="single" w:sz="4" w:space="0" w:color="000000"/>
            </w:tcBorders>
          </w:tcPr>
          <w:p w:rsidR="009306DF" w:rsidRDefault="000A01DA">
            <w:pPr>
              <w:pStyle w:val="TableParagraph"/>
              <w:spacing w:before="25"/>
              <w:ind w:left="282" w:right="257"/>
              <w:jc w:val="center"/>
              <w:rPr>
                <w:sz w:val="17"/>
                <w:lang w:val="sk-SK"/>
              </w:rPr>
            </w:pPr>
            <w:r>
              <w:rPr>
                <w:w w:val="105"/>
                <w:sz w:val="17"/>
                <w:lang w:val="sk-SK"/>
              </w:rPr>
              <w:t>48443</w:t>
            </w:r>
          </w:p>
        </w:tc>
        <w:tc>
          <w:tcPr>
            <w:tcW w:w="1105" w:type="dxa"/>
            <w:tcBorders>
              <w:left w:val="single" w:sz="4" w:space="0" w:color="000000"/>
              <w:right w:val="single" w:sz="4" w:space="0" w:color="000000"/>
            </w:tcBorders>
          </w:tcPr>
          <w:p w:rsidR="009306DF" w:rsidRDefault="00FE5F4C">
            <w:pPr>
              <w:pStyle w:val="TableParagraph"/>
              <w:spacing w:before="25"/>
              <w:ind w:left="336" w:right="310"/>
              <w:jc w:val="center"/>
              <w:rPr>
                <w:sz w:val="17"/>
                <w:lang w:val="sk-SK"/>
              </w:rPr>
            </w:pPr>
            <w:r>
              <w:rPr>
                <w:w w:val="105"/>
                <w:sz w:val="17"/>
                <w:lang w:val="sk-SK"/>
              </w:rPr>
              <w:t>52037</w:t>
            </w:r>
          </w:p>
        </w:tc>
        <w:tc>
          <w:tcPr>
            <w:tcW w:w="1103" w:type="dxa"/>
            <w:tcBorders>
              <w:left w:val="single" w:sz="4" w:space="0" w:color="000000"/>
              <w:right w:val="single" w:sz="4" w:space="0" w:color="000000"/>
            </w:tcBorders>
          </w:tcPr>
          <w:p w:rsidR="009306DF" w:rsidRDefault="00013B62">
            <w:pPr>
              <w:pStyle w:val="TableParagraph"/>
              <w:spacing w:before="25"/>
              <w:ind w:left="26"/>
              <w:jc w:val="center"/>
              <w:rPr>
                <w:sz w:val="17"/>
                <w:lang w:val="sk-SK"/>
              </w:rPr>
            </w:pPr>
            <w:r>
              <w:rPr>
                <w:w w:val="102"/>
                <w:sz w:val="17"/>
                <w:lang w:val="sk-SK"/>
              </w:rPr>
              <w:t>0</w:t>
            </w:r>
          </w:p>
        </w:tc>
        <w:tc>
          <w:tcPr>
            <w:tcW w:w="1483" w:type="dxa"/>
            <w:tcBorders>
              <w:left w:val="single" w:sz="4" w:space="0" w:color="000000"/>
            </w:tcBorders>
          </w:tcPr>
          <w:p w:rsidR="009306DF" w:rsidRDefault="000A01DA">
            <w:pPr>
              <w:pStyle w:val="TableParagraph"/>
              <w:spacing w:before="25"/>
              <w:ind w:left="524" w:right="490"/>
              <w:jc w:val="center"/>
              <w:rPr>
                <w:sz w:val="17"/>
                <w:lang w:val="sk-SK"/>
              </w:rPr>
            </w:pPr>
            <w:r>
              <w:rPr>
                <w:w w:val="105"/>
                <w:sz w:val="17"/>
                <w:lang w:val="sk-SK"/>
              </w:rPr>
              <w:t>48443</w:t>
            </w:r>
          </w:p>
        </w:tc>
      </w:tr>
      <w:tr w:rsidR="009306DF">
        <w:trPr>
          <w:trHeight w:val="246"/>
        </w:trPr>
        <w:tc>
          <w:tcPr>
            <w:tcW w:w="2453" w:type="dxa"/>
            <w:tcBorders>
              <w:bottom w:val="single" w:sz="6" w:space="0" w:color="000000"/>
            </w:tcBorders>
          </w:tcPr>
          <w:p w:rsidR="009306DF" w:rsidRDefault="00013B62">
            <w:pPr>
              <w:pStyle w:val="TableParagraph"/>
              <w:spacing w:line="226" w:lineRule="exact"/>
              <w:ind w:left="104"/>
              <w:jc w:val="left"/>
              <w:rPr>
                <w:sz w:val="21"/>
                <w:lang w:val="sk-SK"/>
              </w:rPr>
            </w:pPr>
            <w:r>
              <w:rPr>
                <w:sz w:val="21"/>
                <w:lang w:val="sk-SK"/>
              </w:rPr>
              <w:t>nevyčerpané dovolenky</w:t>
            </w:r>
          </w:p>
        </w:tc>
        <w:tc>
          <w:tcPr>
            <w:tcW w:w="1902" w:type="dxa"/>
            <w:tcBorders>
              <w:bottom w:val="single" w:sz="6" w:space="0" w:color="000000"/>
              <w:right w:val="single" w:sz="4" w:space="0" w:color="000000"/>
            </w:tcBorders>
          </w:tcPr>
          <w:p w:rsidR="009306DF" w:rsidRDefault="00FE5F4C">
            <w:pPr>
              <w:pStyle w:val="TableParagraph"/>
              <w:spacing w:before="25"/>
              <w:ind w:left="724" w:right="709"/>
              <w:jc w:val="center"/>
              <w:rPr>
                <w:sz w:val="17"/>
                <w:lang w:val="sk-SK"/>
              </w:rPr>
            </w:pPr>
            <w:r>
              <w:rPr>
                <w:w w:val="105"/>
                <w:sz w:val="17"/>
                <w:lang w:val="sk-SK"/>
              </w:rPr>
              <w:t>52037</w:t>
            </w:r>
          </w:p>
        </w:tc>
        <w:tc>
          <w:tcPr>
            <w:tcW w:w="997" w:type="dxa"/>
            <w:tcBorders>
              <w:left w:val="single" w:sz="4" w:space="0" w:color="000000"/>
              <w:bottom w:val="single" w:sz="6" w:space="0" w:color="000000"/>
              <w:right w:val="single" w:sz="4" w:space="0" w:color="000000"/>
            </w:tcBorders>
          </w:tcPr>
          <w:p w:rsidR="009306DF" w:rsidRDefault="00FE5F4C">
            <w:pPr>
              <w:pStyle w:val="TableParagraph"/>
              <w:spacing w:before="25"/>
              <w:ind w:left="282" w:right="257"/>
              <w:jc w:val="center"/>
              <w:rPr>
                <w:sz w:val="17"/>
                <w:lang w:val="sk-SK"/>
              </w:rPr>
            </w:pPr>
            <w:r>
              <w:rPr>
                <w:w w:val="105"/>
                <w:sz w:val="17"/>
                <w:lang w:val="sk-SK"/>
              </w:rPr>
              <w:t>44943</w:t>
            </w:r>
          </w:p>
        </w:tc>
        <w:tc>
          <w:tcPr>
            <w:tcW w:w="1105" w:type="dxa"/>
            <w:tcBorders>
              <w:left w:val="single" w:sz="4" w:space="0" w:color="000000"/>
              <w:bottom w:val="single" w:sz="6" w:space="0" w:color="000000"/>
              <w:right w:val="single" w:sz="4" w:space="0" w:color="000000"/>
            </w:tcBorders>
          </w:tcPr>
          <w:p w:rsidR="009306DF" w:rsidRDefault="00FE5F4C">
            <w:pPr>
              <w:pStyle w:val="TableParagraph"/>
              <w:spacing w:before="25"/>
              <w:ind w:left="336" w:right="310"/>
              <w:jc w:val="center"/>
              <w:rPr>
                <w:sz w:val="17"/>
                <w:lang w:val="sk-SK"/>
              </w:rPr>
            </w:pPr>
            <w:r>
              <w:rPr>
                <w:w w:val="105"/>
                <w:sz w:val="17"/>
                <w:lang w:val="sk-SK"/>
              </w:rPr>
              <w:t>52037</w:t>
            </w:r>
          </w:p>
        </w:tc>
        <w:tc>
          <w:tcPr>
            <w:tcW w:w="1103" w:type="dxa"/>
            <w:tcBorders>
              <w:left w:val="single" w:sz="4" w:space="0" w:color="000000"/>
              <w:bottom w:val="single" w:sz="6" w:space="0" w:color="000000"/>
              <w:right w:val="single" w:sz="4" w:space="0" w:color="000000"/>
            </w:tcBorders>
          </w:tcPr>
          <w:p w:rsidR="009306DF" w:rsidRDefault="00013B62">
            <w:pPr>
              <w:pStyle w:val="TableParagraph"/>
              <w:spacing w:before="25"/>
              <w:ind w:left="26"/>
              <w:jc w:val="center"/>
              <w:rPr>
                <w:sz w:val="17"/>
                <w:lang w:val="sk-SK"/>
              </w:rPr>
            </w:pPr>
            <w:r>
              <w:rPr>
                <w:w w:val="102"/>
                <w:sz w:val="17"/>
                <w:lang w:val="sk-SK"/>
              </w:rPr>
              <w:t>0</w:t>
            </w:r>
          </w:p>
        </w:tc>
        <w:tc>
          <w:tcPr>
            <w:tcW w:w="1483" w:type="dxa"/>
            <w:tcBorders>
              <w:left w:val="single" w:sz="4" w:space="0" w:color="000000"/>
              <w:bottom w:val="single" w:sz="6" w:space="0" w:color="000000"/>
            </w:tcBorders>
          </w:tcPr>
          <w:p w:rsidR="009306DF" w:rsidRDefault="000A01DA">
            <w:pPr>
              <w:pStyle w:val="TableParagraph"/>
              <w:spacing w:before="25"/>
              <w:ind w:left="524" w:right="490"/>
              <w:jc w:val="center"/>
              <w:rPr>
                <w:sz w:val="17"/>
                <w:lang w:val="sk-SK"/>
              </w:rPr>
            </w:pPr>
            <w:r>
              <w:rPr>
                <w:w w:val="105"/>
                <w:sz w:val="17"/>
                <w:lang w:val="sk-SK"/>
              </w:rPr>
              <w:t>44943</w:t>
            </w:r>
          </w:p>
        </w:tc>
      </w:tr>
      <w:tr w:rsidR="009306DF">
        <w:trPr>
          <w:trHeight w:val="262"/>
        </w:trPr>
        <w:tc>
          <w:tcPr>
            <w:tcW w:w="2453" w:type="dxa"/>
            <w:tcBorders>
              <w:top w:val="single" w:sz="6" w:space="0" w:color="000000"/>
              <w:bottom w:val="single" w:sz="6" w:space="0" w:color="000000"/>
            </w:tcBorders>
          </w:tcPr>
          <w:p w:rsidR="009306DF" w:rsidRDefault="00013B62">
            <w:pPr>
              <w:pStyle w:val="TableParagraph"/>
              <w:spacing w:before="4" w:line="238" w:lineRule="exact"/>
              <w:ind w:left="104"/>
              <w:jc w:val="left"/>
              <w:rPr>
                <w:sz w:val="21"/>
                <w:lang w:val="sk-SK"/>
              </w:rPr>
            </w:pPr>
            <w:r>
              <w:rPr>
                <w:sz w:val="21"/>
                <w:lang w:val="sk-SK"/>
              </w:rPr>
              <w:lastRenderedPageBreak/>
              <w:t>audit</w:t>
            </w:r>
          </w:p>
        </w:tc>
        <w:tc>
          <w:tcPr>
            <w:tcW w:w="1902" w:type="dxa"/>
            <w:tcBorders>
              <w:top w:val="single" w:sz="6" w:space="0" w:color="000000"/>
              <w:bottom w:val="single" w:sz="6" w:space="0" w:color="000000"/>
              <w:right w:val="single" w:sz="4" w:space="0" w:color="000000"/>
            </w:tcBorders>
          </w:tcPr>
          <w:p w:rsidR="009306DF" w:rsidRDefault="00013B62">
            <w:pPr>
              <w:pStyle w:val="TableParagraph"/>
              <w:spacing w:before="30"/>
              <w:ind w:left="20"/>
              <w:jc w:val="center"/>
              <w:rPr>
                <w:sz w:val="17"/>
                <w:lang w:val="sk-SK"/>
              </w:rPr>
            </w:pPr>
            <w:r>
              <w:rPr>
                <w:w w:val="102"/>
                <w:sz w:val="17"/>
                <w:lang w:val="sk-SK"/>
              </w:rPr>
              <w:t>0</w:t>
            </w:r>
          </w:p>
        </w:tc>
        <w:tc>
          <w:tcPr>
            <w:tcW w:w="997" w:type="dxa"/>
            <w:tcBorders>
              <w:top w:val="single" w:sz="6" w:space="0" w:color="000000"/>
              <w:left w:val="single" w:sz="4" w:space="0" w:color="000000"/>
              <w:bottom w:val="single" w:sz="6" w:space="0" w:color="000000"/>
              <w:right w:val="single" w:sz="4" w:space="0" w:color="000000"/>
            </w:tcBorders>
          </w:tcPr>
          <w:p w:rsidR="009306DF" w:rsidRDefault="000A01DA" w:rsidP="000A01DA">
            <w:pPr>
              <w:pStyle w:val="TableParagraph"/>
              <w:tabs>
                <w:tab w:val="left" w:pos="390"/>
                <w:tab w:val="center" w:pos="506"/>
              </w:tabs>
              <w:spacing w:before="30"/>
              <w:ind w:left="25"/>
              <w:jc w:val="left"/>
              <w:rPr>
                <w:sz w:val="17"/>
                <w:lang w:val="sk-SK"/>
              </w:rPr>
            </w:pPr>
            <w:r>
              <w:rPr>
                <w:w w:val="102"/>
                <w:sz w:val="17"/>
                <w:lang w:val="sk-SK"/>
              </w:rPr>
              <w:tab/>
              <w:t>3500</w:t>
            </w:r>
          </w:p>
        </w:tc>
        <w:tc>
          <w:tcPr>
            <w:tcW w:w="1105" w:type="dxa"/>
            <w:tcBorders>
              <w:top w:val="single" w:sz="6" w:space="0" w:color="000000"/>
              <w:left w:val="single" w:sz="4" w:space="0" w:color="000000"/>
              <w:bottom w:val="single" w:sz="6" w:space="0" w:color="000000"/>
              <w:right w:val="single" w:sz="4" w:space="0" w:color="000000"/>
            </w:tcBorders>
          </w:tcPr>
          <w:p w:rsidR="009306DF" w:rsidRDefault="00013B62">
            <w:pPr>
              <w:pStyle w:val="TableParagraph"/>
              <w:spacing w:before="30"/>
              <w:ind w:left="25"/>
              <w:jc w:val="center"/>
              <w:rPr>
                <w:sz w:val="17"/>
                <w:lang w:val="sk-SK"/>
              </w:rPr>
            </w:pPr>
            <w:r>
              <w:rPr>
                <w:w w:val="102"/>
                <w:sz w:val="17"/>
                <w:lang w:val="sk-SK"/>
              </w:rPr>
              <w:t>0</w:t>
            </w:r>
          </w:p>
        </w:tc>
        <w:tc>
          <w:tcPr>
            <w:tcW w:w="1103" w:type="dxa"/>
            <w:tcBorders>
              <w:top w:val="single" w:sz="6" w:space="0" w:color="000000"/>
              <w:left w:val="single" w:sz="4" w:space="0" w:color="000000"/>
              <w:bottom w:val="single" w:sz="6" w:space="0" w:color="000000"/>
              <w:right w:val="single" w:sz="4" w:space="0" w:color="000000"/>
            </w:tcBorders>
          </w:tcPr>
          <w:p w:rsidR="009306DF" w:rsidRDefault="00013B62">
            <w:pPr>
              <w:pStyle w:val="TableParagraph"/>
              <w:spacing w:before="30"/>
              <w:ind w:left="25"/>
              <w:jc w:val="center"/>
              <w:rPr>
                <w:sz w:val="17"/>
                <w:lang w:val="sk-SK"/>
              </w:rPr>
            </w:pPr>
            <w:r>
              <w:rPr>
                <w:w w:val="102"/>
                <w:sz w:val="17"/>
                <w:lang w:val="sk-SK"/>
              </w:rPr>
              <w:t>0</w:t>
            </w:r>
          </w:p>
        </w:tc>
        <w:tc>
          <w:tcPr>
            <w:tcW w:w="1483" w:type="dxa"/>
            <w:tcBorders>
              <w:top w:val="single" w:sz="6" w:space="0" w:color="000000"/>
              <w:left w:val="single" w:sz="4" w:space="0" w:color="000000"/>
              <w:bottom w:val="single" w:sz="6" w:space="0" w:color="000000"/>
            </w:tcBorders>
          </w:tcPr>
          <w:p w:rsidR="009306DF" w:rsidRDefault="000A01DA">
            <w:pPr>
              <w:pStyle w:val="TableParagraph"/>
              <w:spacing w:before="30"/>
              <w:ind w:left="32"/>
              <w:jc w:val="center"/>
              <w:rPr>
                <w:sz w:val="17"/>
                <w:lang w:val="sk-SK"/>
              </w:rPr>
            </w:pPr>
            <w:r>
              <w:rPr>
                <w:w w:val="102"/>
                <w:sz w:val="17"/>
                <w:lang w:val="sk-SK"/>
              </w:rPr>
              <w:t>3500</w:t>
            </w:r>
          </w:p>
        </w:tc>
      </w:tr>
      <w:tr w:rsidR="009306DF">
        <w:trPr>
          <w:trHeight w:val="259"/>
        </w:trPr>
        <w:tc>
          <w:tcPr>
            <w:tcW w:w="2453" w:type="dxa"/>
            <w:tcBorders>
              <w:top w:val="single" w:sz="6" w:space="0" w:color="000000"/>
              <w:bottom w:val="single" w:sz="4" w:space="0" w:color="000000"/>
            </w:tcBorders>
          </w:tcPr>
          <w:p w:rsidR="009306DF" w:rsidRDefault="009306DF">
            <w:pPr>
              <w:pStyle w:val="TableParagraph"/>
              <w:jc w:val="left"/>
              <w:rPr>
                <w:rFonts w:ascii="Times New Roman"/>
                <w:sz w:val="18"/>
                <w:lang w:val="sk-SK"/>
              </w:rPr>
            </w:pPr>
          </w:p>
        </w:tc>
        <w:tc>
          <w:tcPr>
            <w:tcW w:w="1902" w:type="dxa"/>
            <w:tcBorders>
              <w:top w:val="single" w:sz="6" w:space="0" w:color="000000"/>
              <w:bottom w:val="single" w:sz="4" w:space="0" w:color="000000"/>
              <w:right w:val="single" w:sz="4" w:space="0" w:color="000000"/>
            </w:tcBorders>
          </w:tcPr>
          <w:p w:rsidR="009306DF" w:rsidRDefault="00013B62">
            <w:pPr>
              <w:pStyle w:val="TableParagraph"/>
              <w:spacing w:before="2"/>
              <w:ind w:left="20"/>
              <w:jc w:val="center"/>
              <w:rPr>
                <w:sz w:val="17"/>
                <w:lang w:val="sk-SK"/>
              </w:rPr>
            </w:pPr>
            <w:r>
              <w:rPr>
                <w:w w:val="102"/>
                <w:sz w:val="17"/>
                <w:lang w:val="sk-SK"/>
              </w:rPr>
              <w:t>0</w:t>
            </w:r>
          </w:p>
        </w:tc>
        <w:tc>
          <w:tcPr>
            <w:tcW w:w="997" w:type="dxa"/>
            <w:tcBorders>
              <w:top w:val="single" w:sz="6" w:space="0" w:color="000000"/>
              <w:left w:val="single" w:sz="4" w:space="0" w:color="000000"/>
              <w:bottom w:val="single" w:sz="4" w:space="0" w:color="000000"/>
              <w:right w:val="single" w:sz="4" w:space="0" w:color="000000"/>
            </w:tcBorders>
          </w:tcPr>
          <w:p w:rsidR="009306DF" w:rsidRDefault="00013B62">
            <w:pPr>
              <w:pStyle w:val="TableParagraph"/>
              <w:spacing w:before="2"/>
              <w:ind w:left="25"/>
              <w:jc w:val="center"/>
              <w:rPr>
                <w:sz w:val="17"/>
                <w:lang w:val="sk-SK"/>
              </w:rPr>
            </w:pPr>
            <w:r>
              <w:rPr>
                <w:w w:val="102"/>
                <w:sz w:val="17"/>
                <w:lang w:val="sk-SK"/>
              </w:rPr>
              <w:t>0</w:t>
            </w:r>
          </w:p>
        </w:tc>
        <w:tc>
          <w:tcPr>
            <w:tcW w:w="1105" w:type="dxa"/>
            <w:tcBorders>
              <w:top w:val="single" w:sz="6" w:space="0" w:color="000000"/>
              <w:left w:val="single" w:sz="4" w:space="0" w:color="000000"/>
              <w:bottom w:val="single" w:sz="4" w:space="0" w:color="000000"/>
              <w:right w:val="single" w:sz="4" w:space="0" w:color="000000"/>
            </w:tcBorders>
          </w:tcPr>
          <w:p w:rsidR="009306DF" w:rsidRDefault="00013B62">
            <w:pPr>
              <w:pStyle w:val="TableParagraph"/>
              <w:spacing w:before="2"/>
              <w:ind w:left="26"/>
              <w:jc w:val="center"/>
              <w:rPr>
                <w:sz w:val="17"/>
                <w:lang w:val="sk-SK"/>
              </w:rPr>
            </w:pPr>
            <w:r>
              <w:rPr>
                <w:w w:val="102"/>
                <w:sz w:val="17"/>
                <w:lang w:val="sk-SK"/>
              </w:rPr>
              <w:t>0</w:t>
            </w:r>
          </w:p>
        </w:tc>
        <w:tc>
          <w:tcPr>
            <w:tcW w:w="1103" w:type="dxa"/>
            <w:tcBorders>
              <w:top w:val="single" w:sz="6" w:space="0" w:color="000000"/>
              <w:left w:val="single" w:sz="4" w:space="0" w:color="000000"/>
              <w:bottom w:val="single" w:sz="4" w:space="0" w:color="000000"/>
              <w:right w:val="single" w:sz="4" w:space="0" w:color="000000"/>
            </w:tcBorders>
          </w:tcPr>
          <w:p w:rsidR="009306DF" w:rsidRDefault="00013B62">
            <w:pPr>
              <w:pStyle w:val="TableParagraph"/>
              <w:spacing w:before="2"/>
              <w:ind w:left="26"/>
              <w:jc w:val="center"/>
              <w:rPr>
                <w:sz w:val="17"/>
                <w:lang w:val="sk-SK"/>
              </w:rPr>
            </w:pPr>
            <w:r>
              <w:rPr>
                <w:w w:val="102"/>
                <w:sz w:val="17"/>
                <w:lang w:val="sk-SK"/>
              </w:rPr>
              <w:t>0</w:t>
            </w:r>
          </w:p>
        </w:tc>
        <w:tc>
          <w:tcPr>
            <w:tcW w:w="1483" w:type="dxa"/>
            <w:tcBorders>
              <w:top w:val="single" w:sz="6" w:space="0" w:color="000000"/>
              <w:left w:val="single" w:sz="4" w:space="0" w:color="000000"/>
              <w:bottom w:val="single" w:sz="4" w:space="0" w:color="000000"/>
            </w:tcBorders>
          </w:tcPr>
          <w:p w:rsidR="009306DF" w:rsidRDefault="00013B62">
            <w:pPr>
              <w:pStyle w:val="TableParagraph"/>
              <w:spacing w:before="2"/>
              <w:ind w:left="32"/>
              <w:jc w:val="center"/>
              <w:rPr>
                <w:sz w:val="17"/>
                <w:lang w:val="sk-SK"/>
              </w:rPr>
            </w:pPr>
            <w:r>
              <w:rPr>
                <w:w w:val="102"/>
                <w:sz w:val="17"/>
                <w:lang w:val="sk-SK"/>
              </w:rPr>
              <w:t>0</w:t>
            </w:r>
          </w:p>
        </w:tc>
      </w:tr>
      <w:tr w:rsidR="009306DF">
        <w:trPr>
          <w:trHeight w:val="266"/>
        </w:trPr>
        <w:tc>
          <w:tcPr>
            <w:tcW w:w="2453" w:type="dxa"/>
            <w:tcBorders>
              <w:top w:val="single" w:sz="4" w:space="0" w:color="000000"/>
              <w:bottom w:val="single" w:sz="4" w:space="0" w:color="000000"/>
            </w:tcBorders>
          </w:tcPr>
          <w:p w:rsidR="009306DF" w:rsidRDefault="009306DF">
            <w:pPr>
              <w:pStyle w:val="TableParagraph"/>
              <w:jc w:val="left"/>
              <w:rPr>
                <w:rFonts w:ascii="Times New Roman"/>
                <w:sz w:val="18"/>
                <w:lang w:val="sk-SK"/>
              </w:rPr>
            </w:pPr>
          </w:p>
        </w:tc>
        <w:tc>
          <w:tcPr>
            <w:tcW w:w="1902" w:type="dxa"/>
            <w:tcBorders>
              <w:top w:val="single" w:sz="4" w:space="0" w:color="000000"/>
              <w:bottom w:val="single" w:sz="4" w:space="0" w:color="000000"/>
              <w:right w:val="single" w:sz="4" w:space="0" w:color="000000"/>
            </w:tcBorders>
          </w:tcPr>
          <w:p w:rsidR="009306DF" w:rsidRDefault="00013B62">
            <w:pPr>
              <w:pStyle w:val="TableParagraph"/>
              <w:spacing w:before="3"/>
              <w:ind w:left="20"/>
              <w:jc w:val="center"/>
              <w:rPr>
                <w:sz w:val="17"/>
                <w:lang w:val="sk-SK"/>
              </w:rPr>
            </w:pPr>
            <w:r>
              <w:rPr>
                <w:w w:val="102"/>
                <w:sz w:val="17"/>
                <w:lang w:val="sk-SK"/>
              </w:rPr>
              <w:t>0</w:t>
            </w:r>
          </w:p>
        </w:tc>
        <w:tc>
          <w:tcPr>
            <w:tcW w:w="997" w:type="dxa"/>
            <w:tcBorders>
              <w:top w:val="single" w:sz="4" w:space="0" w:color="000000"/>
              <w:left w:val="single" w:sz="4" w:space="0" w:color="000000"/>
              <w:bottom w:val="single" w:sz="4" w:space="0" w:color="000000"/>
              <w:right w:val="single" w:sz="4" w:space="0" w:color="000000"/>
            </w:tcBorders>
          </w:tcPr>
          <w:p w:rsidR="009306DF" w:rsidRDefault="00013B62">
            <w:pPr>
              <w:pStyle w:val="TableParagraph"/>
              <w:spacing w:before="3"/>
              <w:ind w:left="25"/>
              <w:jc w:val="center"/>
              <w:rPr>
                <w:sz w:val="17"/>
                <w:lang w:val="sk-SK"/>
              </w:rPr>
            </w:pPr>
            <w:r>
              <w:rPr>
                <w:w w:val="102"/>
                <w:sz w:val="17"/>
                <w:lang w:val="sk-SK"/>
              </w:rPr>
              <w:t>0</w:t>
            </w:r>
          </w:p>
        </w:tc>
        <w:tc>
          <w:tcPr>
            <w:tcW w:w="1105" w:type="dxa"/>
            <w:tcBorders>
              <w:top w:val="single" w:sz="4" w:space="0" w:color="000000"/>
              <w:left w:val="single" w:sz="4" w:space="0" w:color="000000"/>
              <w:bottom w:val="single" w:sz="4" w:space="0" w:color="000000"/>
              <w:right w:val="single" w:sz="4" w:space="0" w:color="000000"/>
            </w:tcBorders>
          </w:tcPr>
          <w:p w:rsidR="009306DF" w:rsidRDefault="00013B62">
            <w:pPr>
              <w:pStyle w:val="TableParagraph"/>
              <w:spacing w:before="3"/>
              <w:ind w:left="26"/>
              <w:jc w:val="center"/>
              <w:rPr>
                <w:sz w:val="17"/>
                <w:lang w:val="sk-SK"/>
              </w:rPr>
            </w:pPr>
            <w:r>
              <w:rPr>
                <w:w w:val="102"/>
                <w:sz w:val="17"/>
                <w:lang w:val="sk-SK"/>
              </w:rPr>
              <w:t>0</w:t>
            </w:r>
          </w:p>
        </w:tc>
        <w:tc>
          <w:tcPr>
            <w:tcW w:w="1103" w:type="dxa"/>
            <w:tcBorders>
              <w:top w:val="single" w:sz="4" w:space="0" w:color="000000"/>
              <w:left w:val="single" w:sz="4" w:space="0" w:color="000000"/>
              <w:bottom w:val="single" w:sz="4" w:space="0" w:color="000000"/>
              <w:right w:val="single" w:sz="4" w:space="0" w:color="000000"/>
            </w:tcBorders>
          </w:tcPr>
          <w:p w:rsidR="009306DF" w:rsidRDefault="00013B62">
            <w:pPr>
              <w:pStyle w:val="TableParagraph"/>
              <w:spacing w:before="3"/>
              <w:ind w:left="26"/>
              <w:jc w:val="center"/>
              <w:rPr>
                <w:sz w:val="17"/>
                <w:lang w:val="sk-SK"/>
              </w:rPr>
            </w:pPr>
            <w:r>
              <w:rPr>
                <w:w w:val="102"/>
                <w:sz w:val="17"/>
                <w:lang w:val="sk-SK"/>
              </w:rPr>
              <w:t>0</w:t>
            </w:r>
          </w:p>
        </w:tc>
        <w:tc>
          <w:tcPr>
            <w:tcW w:w="1483" w:type="dxa"/>
            <w:tcBorders>
              <w:top w:val="single" w:sz="4" w:space="0" w:color="000000"/>
              <w:left w:val="single" w:sz="4" w:space="0" w:color="000000"/>
              <w:bottom w:val="single" w:sz="4" w:space="0" w:color="000000"/>
            </w:tcBorders>
          </w:tcPr>
          <w:p w:rsidR="009306DF" w:rsidRDefault="00013B62">
            <w:pPr>
              <w:pStyle w:val="TableParagraph"/>
              <w:spacing w:before="3"/>
              <w:ind w:left="32"/>
              <w:jc w:val="center"/>
              <w:rPr>
                <w:sz w:val="17"/>
                <w:lang w:val="sk-SK"/>
              </w:rPr>
            </w:pPr>
            <w:r>
              <w:rPr>
                <w:w w:val="102"/>
                <w:sz w:val="17"/>
                <w:lang w:val="sk-SK"/>
              </w:rPr>
              <w:t>0</w:t>
            </w:r>
          </w:p>
        </w:tc>
      </w:tr>
      <w:tr w:rsidR="009306DF">
        <w:trPr>
          <w:trHeight w:val="268"/>
        </w:trPr>
        <w:tc>
          <w:tcPr>
            <w:tcW w:w="2453" w:type="dxa"/>
            <w:tcBorders>
              <w:top w:val="single" w:sz="4" w:space="0" w:color="000000"/>
            </w:tcBorders>
          </w:tcPr>
          <w:p w:rsidR="009306DF" w:rsidRDefault="009306DF">
            <w:pPr>
              <w:pStyle w:val="TableParagraph"/>
              <w:jc w:val="left"/>
              <w:rPr>
                <w:rFonts w:ascii="Times New Roman"/>
                <w:sz w:val="18"/>
                <w:lang w:val="sk-SK"/>
              </w:rPr>
            </w:pPr>
          </w:p>
        </w:tc>
        <w:tc>
          <w:tcPr>
            <w:tcW w:w="1902" w:type="dxa"/>
            <w:tcBorders>
              <w:top w:val="single" w:sz="4" w:space="0" w:color="000000"/>
              <w:right w:val="single" w:sz="4" w:space="0" w:color="000000"/>
            </w:tcBorders>
          </w:tcPr>
          <w:p w:rsidR="009306DF" w:rsidRDefault="00013B62">
            <w:pPr>
              <w:pStyle w:val="TableParagraph"/>
              <w:spacing w:before="1"/>
              <w:ind w:left="20"/>
              <w:jc w:val="center"/>
              <w:rPr>
                <w:sz w:val="17"/>
                <w:lang w:val="sk-SK"/>
              </w:rPr>
            </w:pPr>
            <w:r>
              <w:rPr>
                <w:w w:val="102"/>
                <w:sz w:val="17"/>
                <w:lang w:val="sk-SK"/>
              </w:rPr>
              <w:t>0</w:t>
            </w:r>
          </w:p>
        </w:tc>
        <w:tc>
          <w:tcPr>
            <w:tcW w:w="997" w:type="dxa"/>
            <w:tcBorders>
              <w:top w:val="single" w:sz="4" w:space="0" w:color="000000"/>
              <w:left w:val="single" w:sz="4" w:space="0" w:color="000000"/>
              <w:right w:val="single" w:sz="4" w:space="0" w:color="000000"/>
            </w:tcBorders>
          </w:tcPr>
          <w:p w:rsidR="009306DF" w:rsidRDefault="00013B62">
            <w:pPr>
              <w:pStyle w:val="TableParagraph"/>
              <w:spacing w:before="1"/>
              <w:ind w:left="25"/>
              <w:jc w:val="center"/>
              <w:rPr>
                <w:sz w:val="17"/>
                <w:lang w:val="sk-SK"/>
              </w:rPr>
            </w:pPr>
            <w:r>
              <w:rPr>
                <w:w w:val="102"/>
                <w:sz w:val="17"/>
                <w:lang w:val="sk-SK"/>
              </w:rPr>
              <w:t>0</w:t>
            </w:r>
          </w:p>
        </w:tc>
        <w:tc>
          <w:tcPr>
            <w:tcW w:w="1105" w:type="dxa"/>
            <w:tcBorders>
              <w:top w:val="single" w:sz="4" w:space="0" w:color="000000"/>
              <w:left w:val="single" w:sz="4" w:space="0" w:color="000000"/>
              <w:right w:val="single" w:sz="4" w:space="0" w:color="000000"/>
            </w:tcBorders>
          </w:tcPr>
          <w:p w:rsidR="009306DF" w:rsidRDefault="00013B62">
            <w:pPr>
              <w:pStyle w:val="TableParagraph"/>
              <w:spacing w:before="1"/>
              <w:ind w:left="26"/>
              <w:jc w:val="center"/>
              <w:rPr>
                <w:sz w:val="17"/>
                <w:lang w:val="sk-SK"/>
              </w:rPr>
            </w:pPr>
            <w:r>
              <w:rPr>
                <w:w w:val="102"/>
                <w:sz w:val="17"/>
                <w:lang w:val="sk-SK"/>
              </w:rPr>
              <w:t>0</w:t>
            </w:r>
          </w:p>
        </w:tc>
        <w:tc>
          <w:tcPr>
            <w:tcW w:w="1103" w:type="dxa"/>
            <w:tcBorders>
              <w:top w:val="single" w:sz="4" w:space="0" w:color="000000"/>
              <w:left w:val="single" w:sz="4" w:space="0" w:color="000000"/>
              <w:right w:val="single" w:sz="4" w:space="0" w:color="000000"/>
            </w:tcBorders>
          </w:tcPr>
          <w:p w:rsidR="009306DF" w:rsidRDefault="00013B62">
            <w:pPr>
              <w:pStyle w:val="TableParagraph"/>
              <w:spacing w:before="1"/>
              <w:ind w:left="26"/>
              <w:jc w:val="center"/>
              <w:rPr>
                <w:sz w:val="17"/>
                <w:lang w:val="sk-SK"/>
              </w:rPr>
            </w:pPr>
            <w:r>
              <w:rPr>
                <w:w w:val="102"/>
                <w:sz w:val="17"/>
                <w:lang w:val="sk-SK"/>
              </w:rPr>
              <w:t>0</w:t>
            </w:r>
          </w:p>
        </w:tc>
        <w:tc>
          <w:tcPr>
            <w:tcW w:w="1483" w:type="dxa"/>
            <w:tcBorders>
              <w:top w:val="single" w:sz="4" w:space="0" w:color="000000"/>
              <w:left w:val="single" w:sz="4" w:space="0" w:color="000000"/>
            </w:tcBorders>
          </w:tcPr>
          <w:p w:rsidR="009306DF" w:rsidRDefault="00013B62">
            <w:pPr>
              <w:pStyle w:val="TableParagraph"/>
              <w:spacing w:before="1"/>
              <w:ind w:left="32"/>
              <w:jc w:val="center"/>
              <w:rPr>
                <w:sz w:val="17"/>
                <w:lang w:val="sk-SK"/>
              </w:rPr>
            </w:pPr>
            <w:r>
              <w:rPr>
                <w:w w:val="102"/>
                <w:sz w:val="17"/>
                <w:lang w:val="sk-SK"/>
              </w:rPr>
              <w:t>0</w:t>
            </w:r>
          </w:p>
        </w:tc>
      </w:tr>
    </w:tbl>
    <w:p w:rsidR="009306DF" w:rsidRDefault="00013B62">
      <w:pPr>
        <w:pStyle w:val="Zkladntext"/>
        <w:spacing w:before="104" w:line="244" w:lineRule="auto"/>
        <w:ind w:left="277" w:right="659" w:firstLine="688"/>
        <w:rPr>
          <w:lang w:val="sk-SK"/>
        </w:rPr>
      </w:pPr>
      <w:r>
        <w:rPr>
          <w:lang w:val="sk-SK"/>
        </w:rPr>
        <w:t>S</w:t>
      </w:r>
      <w:r w:rsidR="00FE5F4C">
        <w:rPr>
          <w:lang w:val="sk-SK"/>
        </w:rPr>
        <w:t>poločnosť v roku 2018</w:t>
      </w:r>
      <w:r>
        <w:rPr>
          <w:lang w:val="sk-SK"/>
        </w:rPr>
        <w:t xml:space="preserve"> tvorila krátkodobú zákonnú rezervu na nevyčerpané dovolenky ( vrátan</w:t>
      </w:r>
      <w:r w:rsidR="00BA2C72">
        <w:rPr>
          <w:lang w:val="sk-SK"/>
        </w:rPr>
        <w:t>e povinných sociálnych odvodov), a rezervu na audit</w:t>
      </w:r>
      <w:r>
        <w:rPr>
          <w:lang w:val="sk-SK"/>
        </w:rPr>
        <w:t xml:space="preserve">. </w:t>
      </w:r>
      <w:r>
        <w:rPr>
          <w:rFonts w:ascii="Calibri" w:hAnsi="Calibri"/>
          <w:lang w:val="sk-SK"/>
        </w:rPr>
        <w:t>V</w:t>
      </w:r>
      <w:r>
        <w:rPr>
          <w:lang w:val="sk-SK"/>
        </w:rPr>
        <w:t xml:space="preserve">ytvorená rezerva na dovolenky bude použitá </w:t>
      </w:r>
      <w:r w:rsidR="00FE5F4C">
        <w:rPr>
          <w:lang w:val="sk-SK"/>
        </w:rPr>
        <w:t>(rozpustená) v prvom polroku 2019</w:t>
      </w:r>
      <w:r>
        <w:rPr>
          <w:lang w:val="sk-SK"/>
        </w:rPr>
        <w:t xml:space="preserve"> – podľa čerpani</w:t>
      </w:r>
      <w:r w:rsidR="00FE5F4C">
        <w:rPr>
          <w:lang w:val="sk-SK"/>
        </w:rPr>
        <w:t>a dovoleniek za rok 2019</w:t>
      </w:r>
      <w:r>
        <w:rPr>
          <w:lang w:val="sk-SK"/>
        </w:rPr>
        <w:t>.</w:t>
      </w:r>
    </w:p>
    <w:p w:rsidR="009306DF" w:rsidRDefault="00013B62">
      <w:pPr>
        <w:pStyle w:val="Zkladntext"/>
        <w:spacing w:before="188"/>
        <w:ind w:left="277"/>
        <w:rPr>
          <w:lang w:val="sk-SK"/>
        </w:rPr>
      </w:pPr>
      <w:r>
        <w:rPr>
          <w:lang w:val="sk-SK"/>
        </w:rPr>
        <w:t>Tabuľka č. 2</w:t>
      </w:r>
    </w:p>
    <w:p w:rsidR="009306DF" w:rsidRDefault="009306DF">
      <w:pPr>
        <w:pStyle w:val="Zkladntext"/>
        <w:spacing w:before="3"/>
        <w:rPr>
          <w:sz w:val="12"/>
          <w:lang w:val="sk-SK"/>
        </w:rPr>
      </w:pPr>
    </w:p>
    <w:tbl>
      <w:tblPr>
        <w:tblStyle w:val="TableNormal1"/>
        <w:tblW w:w="9043" w:type="dxa"/>
        <w:tblInd w:w="33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2453"/>
        <w:gridCol w:w="1902"/>
        <w:gridCol w:w="997"/>
        <w:gridCol w:w="1105"/>
        <w:gridCol w:w="1103"/>
        <w:gridCol w:w="1483"/>
      </w:tblGrid>
      <w:tr w:rsidR="009306DF">
        <w:trPr>
          <w:trHeight w:val="320"/>
        </w:trPr>
        <w:tc>
          <w:tcPr>
            <w:tcW w:w="2453" w:type="dxa"/>
            <w:vMerge w:val="restart"/>
            <w:tcBorders>
              <w:bottom w:val="single" w:sz="4" w:space="0" w:color="000000"/>
            </w:tcBorders>
          </w:tcPr>
          <w:p w:rsidR="009306DF" w:rsidRDefault="009306DF">
            <w:pPr>
              <w:pStyle w:val="TableParagraph"/>
              <w:jc w:val="left"/>
              <w:rPr>
                <w:sz w:val="24"/>
                <w:lang w:val="sk-SK"/>
              </w:rPr>
            </w:pPr>
          </w:p>
          <w:p w:rsidR="009306DF" w:rsidRDefault="009306DF">
            <w:pPr>
              <w:pStyle w:val="TableParagraph"/>
              <w:spacing w:before="3"/>
              <w:jc w:val="left"/>
              <w:rPr>
                <w:sz w:val="23"/>
                <w:lang w:val="sk-SK"/>
              </w:rPr>
            </w:pPr>
          </w:p>
          <w:p w:rsidR="009306DF" w:rsidRDefault="00013B62">
            <w:pPr>
              <w:pStyle w:val="TableParagraph"/>
              <w:ind w:left="592"/>
              <w:jc w:val="left"/>
              <w:rPr>
                <w:b/>
                <w:sz w:val="21"/>
                <w:lang w:val="sk-SK"/>
              </w:rPr>
            </w:pPr>
            <w:r>
              <w:rPr>
                <w:b/>
                <w:sz w:val="21"/>
                <w:lang w:val="sk-SK"/>
              </w:rPr>
              <w:t>Názov položky</w:t>
            </w:r>
          </w:p>
        </w:tc>
        <w:tc>
          <w:tcPr>
            <w:tcW w:w="6590" w:type="dxa"/>
            <w:gridSpan w:val="5"/>
          </w:tcPr>
          <w:p w:rsidR="009306DF" w:rsidRDefault="000A01DA" w:rsidP="000A01DA">
            <w:pPr>
              <w:pStyle w:val="TableParagraph"/>
              <w:spacing w:before="36"/>
              <w:ind w:left="1263"/>
              <w:jc w:val="center"/>
              <w:rPr>
                <w:b/>
                <w:sz w:val="21"/>
                <w:lang w:val="sk-SK"/>
              </w:rPr>
            </w:pPr>
            <w:r>
              <w:rPr>
                <w:b/>
                <w:sz w:val="21"/>
                <w:lang w:val="sk-SK"/>
              </w:rPr>
              <w:t>2017</w:t>
            </w:r>
          </w:p>
        </w:tc>
      </w:tr>
      <w:tr w:rsidR="009306DF">
        <w:trPr>
          <w:trHeight w:val="982"/>
        </w:trPr>
        <w:tc>
          <w:tcPr>
            <w:tcW w:w="2453" w:type="dxa"/>
            <w:vMerge/>
            <w:tcBorders>
              <w:top w:val="nil"/>
              <w:bottom w:val="single" w:sz="4" w:space="0" w:color="000000"/>
            </w:tcBorders>
          </w:tcPr>
          <w:p w:rsidR="009306DF" w:rsidRDefault="009306DF">
            <w:pPr>
              <w:rPr>
                <w:sz w:val="2"/>
                <w:szCs w:val="2"/>
                <w:lang w:val="sk-SK"/>
              </w:rPr>
            </w:pPr>
          </w:p>
        </w:tc>
        <w:tc>
          <w:tcPr>
            <w:tcW w:w="1902" w:type="dxa"/>
            <w:tcBorders>
              <w:bottom w:val="single" w:sz="4" w:space="0" w:color="000000"/>
            </w:tcBorders>
          </w:tcPr>
          <w:p w:rsidR="009306DF" w:rsidRDefault="009306DF">
            <w:pPr>
              <w:pStyle w:val="TableParagraph"/>
              <w:spacing w:before="2"/>
              <w:jc w:val="left"/>
              <w:rPr>
                <w:sz w:val="21"/>
                <w:lang w:val="sk-SK"/>
              </w:rPr>
            </w:pPr>
          </w:p>
          <w:p w:rsidR="009306DF" w:rsidRDefault="00013B62">
            <w:pPr>
              <w:pStyle w:val="TableParagraph"/>
              <w:spacing w:line="244" w:lineRule="auto"/>
              <w:ind w:left="140" w:firstLine="76"/>
              <w:jc w:val="left"/>
              <w:rPr>
                <w:b/>
                <w:sz w:val="21"/>
                <w:lang w:val="sk-SK"/>
              </w:rPr>
            </w:pPr>
            <w:r>
              <w:rPr>
                <w:b/>
                <w:sz w:val="21"/>
                <w:lang w:val="sk-SK"/>
              </w:rPr>
              <w:t>Stav na začiatku účtovného obdobia</w:t>
            </w:r>
          </w:p>
        </w:tc>
        <w:tc>
          <w:tcPr>
            <w:tcW w:w="997" w:type="dxa"/>
            <w:tcBorders>
              <w:bottom w:val="single" w:sz="4" w:space="0" w:color="000000"/>
            </w:tcBorders>
          </w:tcPr>
          <w:p w:rsidR="009306DF" w:rsidRDefault="009306DF">
            <w:pPr>
              <w:pStyle w:val="TableParagraph"/>
              <w:jc w:val="left"/>
              <w:rPr>
                <w:sz w:val="32"/>
                <w:lang w:val="sk-SK"/>
              </w:rPr>
            </w:pPr>
          </w:p>
          <w:p w:rsidR="009306DF" w:rsidRDefault="00013B62">
            <w:pPr>
              <w:pStyle w:val="TableParagraph"/>
              <w:ind w:left="190" w:right="161"/>
              <w:jc w:val="center"/>
              <w:rPr>
                <w:b/>
                <w:sz w:val="21"/>
                <w:lang w:val="sk-SK"/>
              </w:rPr>
            </w:pPr>
            <w:r>
              <w:rPr>
                <w:b/>
                <w:sz w:val="21"/>
                <w:lang w:val="sk-SK"/>
              </w:rPr>
              <w:t>Tvorba</w:t>
            </w:r>
          </w:p>
        </w:tc>
        <w:tc>
          <w:tcPr>
            <w:tcW w:w="1105" w:type="dxa"/>
            <w:tcBorders>
              <w:bottom w:val="single" w:sz="4" w:space="0" w:color="000000"/>
            </w:tcBorders>
          </w:tcPr>
          <w:p w:rsidR="009306DF" w:rsidRDefault="009306DF">
            <w:pPr>
              <w:pStyle w:val="TableParagraph"/>
              <w:jc w:val="left"/>
              <w:rPr>
                <w:sz w:val="32"/>
                <w:lang w:val="sk-SK"/>
              </w:rPr>
            </w:pPr>
          </w:p>
          <w:p w:rsidR="009306DF" w:rsidRDefault="00013B62">
            <w:pPr>
              <w:pStyle w:val="TableParagraph"/>
              <w:ind w:left="200" w:right="173"/>
              <w:jc w:val="center"/>
              <w:rPr>
                <w:b/>
                <w:sz w:val="21"/>
                <w:lang w:val="sk-SK"/>
              </w:rPr>
            </w:pPr>
            <w:r>
              <w:rPr>
                <w:b/>
                <w:sz w:val="21"/>
                <w:lang w:val="sk-SK"/>
              </w:rPr>
              <w:t>Použitie</w:t>
            </w:r>
          </w:p>
        </w:tc>
        <w:tc>
          <w:tcPr>
            <w:tcW w:w="1103" w:type="dxa"/>
            <w:tcBorders>
              <w:bottom w:val="single" w:sz="4" w:space="0" w:color="000000"/>
            </w:tcBorders>
          </w:tcPr>
          <w:p w:rsidR="009306DF" w:rsidRDefault="009306DF">
            <w:pPr>
              <w:pStyle w:val="TableParagraph"/>
              <w:jc w:val="left"/>
              <w:rPr>
                <w:sz w:val="32"/>
                <w:lang w:val="sk-SK"/>
              </w:rPr>
            </w:pPr>
          </w:p>
          <w:p w:rsidR="009306DF" w:rsidRDefault="00013B62">
            <w:pPr>
              <w:pStyle w:val="TableParagraph"/>
              <w:ind w:left="171" w:right="144"/>
              <w:jc w:val="center"/>
              <w:rPr>
                <w:b/>
                <w:sz w:val="21"/>
                <w:lang w:val="sk-SK"/>
              </w:rPr>
            </w:pPr>
            <w:r>
              <w:rPr>
                <w:b/>
                <w:sz w:val="21"/>
                <w:lang w:val="sk-SK"/>
              </w:rPr>
              <w:t>Zrušenie</w:t>
            </w:r>
          </w:p>
        </w:tc>
        <w:tc>
          <w:tcPr>
            <w:tcW w:w="1483" w:type="dxa"/>
            <w:tcBorders>
              <w:bottom w:val="single" w:sz="4" w:space="0" w:color="000000"/>
            </w:tcBorders>
          </w:tcPr>
          <w:p w:rsidR="009306DF" w:rsidRDefault="00013B62">
            <w:pPr>
              <w:pStyle w:val="TableParagraph"/>
              <w:spacing w:line="244" w:lineRule="auto"/>
              <w:ind w:left="383" w:right="351" w:firstLine="170"/>
              <w:jc w:val="left"/>
              <w:rPr>
                <w:b/>
                <w:sz w:val="21"/>
                <w:lang w:val="sk-SK"/>
              </w:rPr>
            </w:pPr>
            <w:r>
              <w:rPr>
                <w:b/>
                <w:sz w:val="21"/>
                <w:lang w:val="sk-SK"/>
              </w:rPr>
              <w:t>Stav na konci</w:t>
            </w:r>
          </w:p>
          <w:p w:rsidR="009306DF" w:rsidRDefault="00013B62">
            <w:pPr>
              <w:pStyle w:val="TableParagraph"/>
              <w:spacing w:before="1" w:line="240" w:lineRule="exact"/>
              <w:ind w:left="284" w:right="258"/>
              <w:jc w:val="center"/>
              <w:rPr>
                <w:b/>
                <w:sz w:val="21"/>
                <w:lang w:val="sk-SK"/>
              </w:rPr>
            </w:pPr>
            <w:r>
              <w:rPr>
                <w:b/>
                <w:sz w:val="21"/>
                <w:lang w:val="sk-SK"/>
              </w:rPr>
              <w:t>účtovného</w:t>
            </w:r>
          </w:p>
          <w:p w:rsidR="009306DF" w:rsidRDefault="00013B62">
            <w:pPr>
              <w:pStyle w:val="TableParagraph"/>
              <w:spacing w:before="5" w:line="227" w:lineRule="exact"/>
              <w:ind w:left="284" w:right="258"/>
              <w:jc w:val="center"/>
              <w:rPr>
                <w:b/>
                <w:sz w:val="21"/>
                <w:lang w:val="sk-SK"/>
              </w:rPr>
            </w:pPr>
            <w:r>
              <w:rPr>
                <w:b/>
                <w:sz w:val="21"/>
                <w:lang w:val="sk-SK"/>
              </w:rPr>
              <w:t>obdobia</w:t>
            </w:r>
          </w:p>
        </w:tc>
      </w:tr>
      <w:tr w:rsidR="009306DF">
        <w:trPr>
          <w:trHeight w:val="268"/>
        </w:trPr>
        <w:tc>
          <w:tcPr>
            <w:tcW w:w="2453" w:type="dxa"/>
            <w:tcBorders>
              <w:top w:val="single" w:sz="4" w:space="0" w:color="000000"/>
              <w:left w:val="single" w:sz="4" w:space="0" w:color="000000"/>
              <w:bottom w:val="single" w:sz="4" w:space="0" w:color="000000"/>
            </w:tcBorders>
          </w:tcPr>
          <w:p w:rsidR="009306DF" w:rsidRDefault="00013B62">
            <w:pPr>
              <w:pStyle w:val="TableParagraph"/>
              <w:spacing w:before="9" w:line="239" w:lineRule="exact"/>
              <w:ind w:left="40"/>
              <w:jc w:val="center"/>
              <w:rPr>
                <w:sz w:val="21"/>
                <w:lang w:val="sk-SK"/>
              </w:rPr>
            </w:pPr>
            <w:r>
              <w:rPr>
                <w:w w:val="102"/>
                <w:sz w:val="21"/>
                <w:lang w:val="sk-SK"/>
              </w:rPr>
              <w:t>a</w:t>
            </w:r>
          </w:p>
        </w:tc>
        <w:tc>
          <w:tcPr>
            <w:tcW w:w="1902" w:type="dxa"/>
            <w:tcBorders>
              <w:top w:val="single" w:sz="4" w:space="0" w:color="000000"/>
              <w:bottom w:val="single" w:sz="4" w:space="0" w:color="000000"/>
            </w:tcBorders>
          </w:tcPr>
          <w:p w:rsidR="009306DF" w:rsidRDefault="00013B62">
            <w:pPr>
              <w:pStyle w:val="TableParagraph"/>
              <w:spacing w:before="9" w:line="239" w:lineRule="exact"/>
              <w:ind w:left="29"/>
              <w:jc w:val="center"/>
              <w:rPr>
                <w:sz w:val="21"/>
                <w:lang w:val="sk-SK"/>
              </w:rPr>
            </w:pPr>
            <w:r>
              <w:rPr>
                <w:w w:val="102"/>
                <w:sz w:val="21"/>
                <w:lang w:val="sk-SK"/>
              </w:rPr>
              <w:t>b</w:t>
            </w:r>
          </w:p>
        </w:tc>
        <w:tc>
          <w:tcPr>
            <w:tcW w:w="997" w:type="dxa"/>
            <w:tcBorders>
              <w:top w:val="single" w:sz="4" w:space="0" w:color="000000"/>
              <w:bottom w:val="single" w:sz="4" w:space="0" w:color="000000"/>
            </w:tcBorders>
          </w:tcPr>
          <w:p w:rsidR="009306DF" w:rsidRDefault="00013B62">
            <w:pPr>
              <w:pStyle w:val="TableParagraph"/>
              <w:spacing w:before="9" w:line="239" w:lineRule="exact"/>
              <w:ind w:left="24"/>
              <w:jc w:val="center"/>
              <w:rPr>
                <w:sz w:val="21"/>
                <w:lang w:val="sk-SK"/>
              </w:rPr>
            </w:pPr>
            <w:r>
              <w:rPr>
                <w:w w:val="102"/>
                <w:sz w:val="21"/>
                <w:lang w:val="sk-SK"/>
              </w:rPr>
              <w:t>c</w:t>
            </w:r>
          </w:p>
        </w:tc>
        <w:tc>
          <w:tcPr>
            <w:tcW w:w="1105" w:type="dxa"/>
            <w:tcBorders>
              <w:top w:val="single" w:sz="4" w:space="0" w:color="000000"/>
              <w:bottom w:val="single" w:sz="4" w:space="0" w:color="000000"/>
            </w:tcBorders>
          </w:tcPr>
          <w:p w:rsidR="009306DF" w:rsidRDefault="00013B62">
            <w:pPr>
              <w:pStyle w:val="TableParagraph"/>
              <w:spacing w:before="9" w:line="239" w:lineRule="exact"/>
              <w:ind w:left="24"/>
              <w:jc w:val="center"/>
              <w:rPr>
                <w:sz w:val="21"/>
                <w:lang w:val="sk-SK"/>
              </w:rPr>
            </w:pPr>
            <w:r>
              <w:rPr>
                <w:w w:val="102"/>
                <w:sz w:val="21"/>
                <w:lang w:val="sk-SK"/>
              </w:rPr>
              <w:t>d</w:t>
            </w:r>
          </w:p>
        </w:tc>
        <w:tc>
          <w:tcPr>
            <w:tcW w:w="1103" w:type="dxa"/>
            <w:tcBorders>
              <w:top w:val="single" w:sz="4" w:space="0" w:color="000000"/>
              <w:bottom w:val="single" w:sz="4" w:space="0" w:color="000000"/>
            </w:tcBorders>
          </w:tcPr>
          <w:p w:rsidR="009306DF" w:rsidRDefault="00013B62">
            <w:pPr>
              <w:pStyle w:val="TableParagraph"/>
              <w:spacing w:before="9" w:line="239" w:lineRule="exact"/>
              <w:ind w:left="24"/>
              <w:jc w:val="center"/>
              <w:rPr>
                <w:sz w:val="21"/>
                <w:lang w:val="sk-SK"/>
              </w:rPr>
            </w:pPr>
            <w:r>
              <w:rPr>
                <w:w w:val="102"/>
                <w:sz w:val="21"/>
                <w:lang w:val="sk-SK"/>
              </w:rPr>
              <w:t>e</w:t>
            </w:r>
          </w:p>
        </w:tc>
        <w:tc>
          <w:tcPr>
            <w:tcW w:w="1483" w:type="dxa"/>
            <w:tcBorders>
              <w:top w:val="single" w:sz="4" w:space="0" w:color="000000"/>
              <w:bottom w:val="single" w:sz="4" w:space="0" w:color="000000"/>
              <w:right w:val="single" w:sz="4" w:space="0" w:color="000000"/>
            </w:tcBorders>
          </w:tcPr>
          <w:p w:rsidR="009306DF" w:rsidRDefault="00013B62">
            <w:pPr>
              <w:pStyle w:val="TableParagraph"/>
              <w:spacing w:before="9" w:line="239" w:lineRule="exact"/>
              <w:ind w:left="14"/>
              <w:jc w:val="center"/>
              <w:rPr>
                <w:sz w:val="21"/>
                <w:lang w:val="sk-SK"/>
              </w:rPr>
            </w:pPr>
            <w:r>
              <w:rPr>
                <w:w w:val="102"/>
                <w:sz w:val="21"/>
                <w:lang w:val="sk-SK"/>
              </w:rPr>
              <w:t>f</w:t>
            </w:r>
          </w:p>
        </w:tc>
      </w:tr>
      <w:tr w:rsidR="009306DF">
        <w:trPr>
          <w:trHeight w:val="264"/>
        </w:trPr>
        <w:tc>
          <w:tcPr>
            <w:tcW w:w="2453" w:type="dxa"/>
            <w:tcBorders>
              <w:top w:val="single" w:sz="4" w:space="0" w:color="000000"/>
            </w:tcBorders>
          </w:tcPr>
          <w:p w:rsidR="009306DF" w:rsidRDefault="00013B62">
            <w:pPr>
              <w:pStyle w:val="TableParagraph"/>
              <w:spacing w:before="7" w:line="237" w:lineRule="exact"/>
              <w:ind w:left="104"/>
              <w:jc w:val="left"/>
              <w:rPr>
                <w:b/>
                <w:sz w:val="21"/>
                <w:lang w:val="sk-SK"/>
              </w:rPr>
            </w:pPr>
            <w:r>
              <w:rPr>
                <w:b/>
                <w:sz w:val="21"/>
                <w:lang w:val="sk-SK"/>
              </w:rPr>
              <w:t>Dlhodobé rezervy, z toho:</w:t>
            </w:r>
          </w:p>
        </w:tc>
        <w:tc>
          <w:tcPr>
            <w:tcW w:w="1902" w:type="dxa"/>
            <w:tcBorders>
              <w:top w:val="single" w:sz="4" w:space="0" w:color="000000"/>
              <w:right w:val="single" w:sz="4" w:space="0" w:color="000000"/>
            </w:tcBorders>
          </w:tcPr>
          <w:p w:rsidR="009306DF" w:rsidRDefault="00013B62">
            <w:pPr>
              <w:pStyle w:val="TableParagraph"/>
              <w:spacing w:before="35"/>
              <w:ind w:left="58"/>
              <w:jc w:val="center"/>
              <w:rPr>
                <w:sz w:val="17"/>
                <w:lang w:val="sk-SK"/>
              </w:rPr>
            </w:pPr>
            <w:r>
              <w:rPr>
                <w:w w:val="102"/>
                <w:sz w:val="17"/>
                <w:lang w:val="sk-SK"/>
              </w:rPr>
              <w:t>0</w:t>
            </w:r>
          </w:p>
        </w:tc>
        <w:tc>
          <w:tcPr>
            <w:tcW w:w="997" w:type="dxa"/>
            <w:tcBorders>
              <w:top w:val="single" w:sz="4" w:space="0" w:color="000000"/>
              <w:left w:val="single" w:sz="4" w:space="0" w:color="000000"/>
              <w:right w:val="single" w:sz="4" w:space="0" w:color="000000"/>
            </w:tcBorders>
          </w:tcPr>
          <w:p w:rsidR="009306DF" w:rsidRDefault="00013B62">
            <w:pPr>
              <w:pStyle w:val="TableParagraph"/>
              <w:spacing w:before="35"/>
              <w:ind w:left="64"/>
              <w:jc w:val="center"/>
              <w:rPr>
                <w:sz w:val="17"/>
                <w:lang w:val="sk-SK"/>
              </w:rPr>
            </w:pPr>
            <w:r>
              <w:rPr>
                <w:w w:val="102"/>
                <w:sz w:val="17"/>
                <w:lang w:val="sk-SK"/>
              </w:rPr>
              <w:t>0</w:t>
            </w:r>
          </w:p>
        </w:tc>
        <w:tc>
          <w:tcPr>
            <w:tcW w:w="1105" w:type="dxa"/>
            <w:tcBorders>
              <w:top w:val="single" w:sz="4" w:space="0" w:color="000000"/>
              <w:left w:val="single" w:sz="4" w:space="0" w:color="000000"/>
              <w:right w:val="single" w:sz="4" w:space="0" w:color="000000"/>
            </w:tcBorders>
          </w:tcPr>
          <w:p w:rsidR="009306DF" w:rsidRDefault="00013B62">
            <w:pPr>
              <w:pStyle w:val="TableParagraph"/>
              <w:spacing w:before="35"/>
              <w:ind w:left="64"/>
              <w:jc w:val="center"/>
              <w:rPr>
                <w:sz w:val="17"/>
                <w:lang w:val="sk-SK"/>
              </w:rPr>
            </w:pPr>
            <w:r>
              <w:rPr>
                <w:w w:val="102"/>
                <w:sz w:val="17"/>
                <w:lang w:val="sk-SK"/>
              </w:rPr>
              <w:t>0</w:t>
            </w:r>
          </w:p>
        </w:tc>
        <w:tc>
          <w:tcPr>
            <w:tcW w:w="1103" w:type="dxa"/>
            <w:tcBorders>
              <w:top w:val="single" w:sz="4" w:space="0" w:color="000000"/>
              <w:left w:val="single" w:sz="4" w:space="0" w:color="000000"/>
              <w:right w:val="single" w:sz="4" w:space="0" w:color="000000"/>
            </w:tcBorders>
          </w:tcPr>
          <w:p w:rsidR="009306DF" w:rsidRDefault="00013B62">
            <w:pPr>
              <w:pStyle w:val="TableParagraph"/>
              <w:spacing w:before="35"/>
              <w:ind w:left="64"/>
              <w:jc w:val="center"/>
              <w:rPr>
                <w:sz w:val="17"/>
                <w:lang w:val="sk-SK"/>
              </w:rPr>
            </w:pPr>
            <w:r>
              <w:rPr>
                <w:w w:val="102"/>
                <w:sz w:val="17"/>
                <w:lang w:val="sk-SK"/>
              </w:rPr>
              <w:t>0</w:t>
            </w:r>
          </w:p>
        </w:tc>
        <w:tc>
          <w:tcPr>
            <w:tcW w:w="1483" w:type="dxa"/>
            <w:tcBorders>
              <w:top w:val="single" w:sz="4" w:space="0" w:color="000000"/>
              <w:left w:val="single" w:sz="4" w:space="0" w:color="000000"/>
            </w:tcBorders>
          </w:tcPr>
          <w:p w:rsidR="009306DF" w:rsidRDefault="00013B62">
            <w:pPr>
              <w:pStyle w:val="TableParagraph"/>
              <w:spacing w:before="35"/>
              <w:ind w:left="75"/>
              <w:jc w:val="center"/>
              <w:rPr>
                <w:sz w:val="17"/>
                <w:lang w:val="sk-SK"/>
              </w:rPr>
            </w:pPr>
            <w:r>
              <w:rPr>
                <w:w w:val="102"/>
                <w:sz w:val="17"/>
                <w:lang w:val="sk-SK"/>
              </w:rPr>
              <w:t>0</w:t>
            </w:r>
          </w:p>
        </w:tc>
      </w:tr>
      <w:tr w:rsidR="009306DF">
        <w:trPr>
          <w:trHeight w:val="247"/>
        </w:trPr>
        <w:tc>
          <w:tcPr>
            <w:tcW w:w="2453" w:type="dxa"/>
            <w:tcBorders>
              <w:bottom w:val="single" w:sz="4" w:space="0" w:color="000000"/>
            </w:tcBorders>
          </w:tcPr>
          <w:p w:rsidR="009306DF" w:rsidRDefault="009306DF">
            <w:pPr>
              <w:pStyle w:val="TableParagraph"/>
              <w:jc w:val="left"/>
              <w:rPr>
                <w:rFonts w:ascii="Times New Roman"/>
                <w:sz w:val="18"/>
                <w:lang w:val="sk-SK"/>
              </w:rPr>
            </w:pPr>
          </w:p>
        </w:tc>
        <w:tc>
          <w:tcPr>
            <w:tcW w:w="1902" w:type="dxa"/>
            <w:tcBorders>
              <w:bottom w:val="single" w:sz="4" w:space="0" w:color="000000"/>
              <w:right w:val="single" w:sz="4" w:space="0" w:color="000000"/>
            </w:tcBorders>
          </w:tcPr>
          <w:p w:rsidR="009306DF" w:rsidRDefault="00013B62">
            <w:pPr>
              <w:pStyle w:val="TableParagraph"/>
              <w:spacing w:before="4"/>
              <w:ind w:left="20"/>
              <w:jc w:val="center"/>
              <w:rPr>
                <w:sz w:val="17"/>
                <w:lang w:val="sk-SK"/>
              </w:rPr>
            </w:pPr>
            <w:r>
              <w:rPr>
                <w:w w:val="102"/>
                <w:sz w:val="17"/>
                <w:lang w:val="sk-SK"/>
              </w:rPr>
              <w:t>0</w:t>
            </w:r>
          </w:p>
        </w:tc>
        <w:tc>
          <w:tcPr>
            <w:tcW w:w="997" w:type="dxa"/>
            <w:tcBorders>
              <w:left w:val="single" w:sz="4" w:space="0" w:color="000000"/>
              <w:bottom w:val="single" w:sz="4" w:space="0" w:color="000000"/>
              <w:right w:val="single" w:sz="4" w:space="0" w:color="000000"/>
            </w:tcBorders>
          </w:tcPr>
          <w:p w:rsidR="009306DF" w:rsidRDefault="00013B62">
            <w:pPr>
              <w:pStyle w:val="TableParagraph"/>
              <w:spacing w:before="4"/>
              <w:ind w:left="25"/>
              <w:jc w:val="center"/>
              <w:rPr>
                <w:sz w:val="17"/>
                <w:lang w:val="sk-SK"/>
              </w:rPr>
            </w:pPr>
            <w:r>
              <w:rPr>
                <w:w w:val="102"/>
                <w:sz w:val="17"/>
                <w:lang w:val="sk-SK"/>
              </w:rPr>
              <w:t>0</w:t>
            </w:r>
          </w:p>
        </w:tc>
        <w:tc>
          <w:tcPr>
            <w:tcW w:w="1105" w:type="dxa"/>
            <w:tcBorders>
              <w:left w:val="single" w:sz="4" w:space="0" w:color="000000"/>
              <w:bottom w:val="single" w:sz="4" w:space="0" w:color="000000"/>
              <w:right w:val="single" w:sz="4" w:space="0" w:color="000000"/>
            </w:tcBorders>
          </w:tcPr>
          <w:p w:rsidR="009306DF" w:rsidRDefault="00013B62">
            <w:pPr>
              <w:pStyle w:val="TableParagraph"/>
              <w:spacing w:before="4"/>
              <w:ind w:left="26"/>
              <w:jc w:val="center"/>
              <w:rPr>
                <w:sz w:val="17"/>
                <w:lang w:val="sk-SK"/>
              </w:rPr>
            </w:pPr>
            <w:r>
              <w:rPr>
                <w:w w:val="102"/>
                <w:sz w:val="17"/>
                <w:lang w:val="sk-SK"/>
              </w:rPr>
              <w:t>0</w:t>
            </w:r>
          </w:p>
        </w:tc>
        <w:tc>
          <w:tcPr>
            <w:tcW w:w="1103" w:type="dxa"/>
            <w:tcBorders>
              <w:left w:val="single" w:sz="4" w:space="0" w:color="000000"/>
              <w:bottom w:val="single" w:sz="4" w:space="0" w:color="000000"/>
              <w:right w:val="single" w:sz="4" w:space="0" w:color="000000"/>
            </w:tcBorders>
          </w:tcPr>
          <w:p w:rsidR="009306DF" w:rsidRDefault="00013B62">
            <w:pPr>
              <w:pStyle w:val="TableParagraph"/>
              <w:spacing w:before="4"/>
              <w:ind w:left="26"/>
              <w:jc w:val="center"/>
              <w:rPr>
                <w:sz w:val="17"/>
                <w:lang w:val="sk-SK"/>
              </w:rPr>
            </w:pPr>
            <w:r>
              <w:rPr>
                <w:w w:val="102"/>
                <w:sz w:val="17"/>
                <w:lang w:val="sk-SK"/>
              </w:rPr>
              <w:t>0</w:t>
            </w:r>
          </w:p>
        </w:tc>
        <w:tc>
          <w:tcPr>
            <w:tcW w:w="1483" w:type="dxa"/>
            <w:tcBorders>
              <w:left w:val="single" w:sz="4" w:space="0" w:color="000000"/>
              <w:bottom w:val="single" w:sz="4" w:space="0" w:color="000000"/>
            </w:tcBorders>
          </w:tcPr>
          <w:p w:rsidR="009306DF" w:rsidRDefault="00013B62">
            <w:pPr>
              <w:pStyle w:val="TableParagraph"/>
              <w:spacing w:before="4"/>
              <w:ind w:left="32"/>
              <w:jc w:val="center"/>
              <w:rPr>
                <w:sz w:val="17"/>
                <w:lang w:val="sk-SK"/>
              </w:rPr>
            </w:pPr>
            <w:r>
              <w:rPr>
                <w:w w:val="102"/>
                <w:sz w:val="17"/>
                <w:lang w:val="sk-SK"/>
              </w:rPr>
              <w:t>0</w:t>
            </w:r>
          </w:p>
        </w:tc>
      </w:tr>
      <w:tr w:rsidR="009306DF">
        <w:trPr>
          <w:trHeight w:val="266"/>
        </w:trPr>
        <w:tc>
          <w:tcPr>
            <w:tcW w:w="2453" w:type="dxa"/>
            <w:tcBorders>
              <w:top w:val="single" w:sz="4" w:space="0" w:color="000000"/>
              <w:bottom w:val="single" w:sz="4" w:space="0" w:color="000000"/>
            </w:tcBorders>
          </w:tcPr>
          <w:p w:rsidR="009306DF" w:rsidRDefault="009306DF">
            <w:pPr>
              <w:pStyle w:val="TableParagraph"/>
              <w:jc w:val="left"/>
              <w:rPr>
                <w:rFonts w:ascii="Times New Roman"/>
                <w:sz w:val="18"/>
                <w:lang w:val="sk-SK"/>
              </w:rPr>
            </w:pPr>
          </w:p>
        </w:tc>
        <w:tc>
          <w:tcPr>
            <w:tcW w:w="1902" w:type="dxa"/>
            <w:tcBorders>
              <w:top w:val="single" w:sz="4" w:space="0" w:color="000000"/>
              <w:bottom w:val="single" w:sz="4" w:space="0" w:color="000000"/>
              <w:right w:val="single" w:sz="4" w:space="0" w:color="000000"/>
            </w:tcBorders>
          </w:tcPr>
          <w:p w:rsidR="009306DF" w:rsidRDefault="00013B62">
            <w:pPr>
              <w:pStyle w:val="TableParagraph"/>
              <w:spacing w:before="3"/>
              <w:ind w:left="20"/>
              <w:jc w:val="center"/>
              <w:rPr>
                <w:sz w:val="17"/>
                <w:lang w:val="sk-SK"/>
              </w:rPr>
            </w:pPr>
            <w:r>
              <w:rPr>
                <w:w w:val="102"/>
                <w:sz w:val="17"/>
                <w:lang w:val="sk-SK"/>
              </w:rPr>
              <w:t>0</w:t>
            </w:r>
          </w:p>
        </w:tc>
        <w:tc>
          <w:tcPr>
            <w:tcW w:w="997" w:type="dxa"/>
            <w:tcBorders>
              <w:top w:val="single" w:sz="4" w:space="0" w:color="000000"/>
              <w:left w:val="single" w:sz="4" w:space="0" w:color="000000"/>
              <w:bottom w:val="single" w:sz="4" w:space="0" w:color="000000"/>
              <w:right w:val="single" w:sz="4" w:space="0" w:color="000000"/>
            </w:tcBorders>
          </w:tcPr>
          <w:p w:rsidR="009306DF" w:rsidRDefault="00013B62">
            <w:pPr>
              <w:pStyle w:val="TableParagraph"/>
              <w:spacing w:before="3"/>
              <w:ind w:left="25"/>
              <w:jc w:val="center"/>
              <w:rPr>
                <w:sz w:val="17"/>
                <w:lang w:val="sk-SK"/>
              </w:rPr>
            </w:pPr>
            <w:r>
              <w:rPr>
                <w:w w:val="102"/>
                <w:sz w:val="17"/>
                <w:lang w:val="sk-SK"/>
              </w:rPr>
              <w:t>0</w:t>
            </w:r>
          </w:p>
        </w:tc>
        <w:tc>
          <w:tcPr>
            <w:tcW w:w="1105" w:type="dxa"/>
            <w:tcBorders>
              <w:top w:val="single" w:sz="4" w:space="0" w:color="000000"/>
              <w:left w:val="single" w:sz="4" w:space="0" w:color="000000"/>
              <w:bottom w:val="single" w:sz="4" w:space="0" w:color="000000"/>
              <w:right w:val="single" w:sz="4" w:space="0" w:color="000000"/>
            </w:tcBorders>
          </w:tcPr>
          <w:p w:rsidR="009306DF" w:rsidRDefault="00013B62">
            <w:pPr>
              <w:pStyle w:val="TableParagraph"/>
              <w:spacing w:before="3"/>
              <w:ind w:left="26"/>
              <w:jc w:val="center"/>
              <w:rPr>
                <w:sz w:val="17"/>
                <w:lang w:val="sk-SK"/>
              </w:rPr>
            </w:pPr>
            <w:r>
              <w:rPr>
                <w:w w:val="102"/>
                <w:sz w:val="17"/>
                <w:lang w:val="sk-SK"/>
              </w:rPr>
              <w:t>0</w:t>
            </w:r>
          </w:p>
        </w:tc>
        <w:tc>
          <w:tcPr>
            <w:tcW w:w="1103" w:type="dxa"/>
            <w:tcBorders>
              <w:top w:val="single" w:sz="4" w:space="0" w:color="000000"/>
              <w:left w:val="single" w:sz="4" w:space="0" w:color="000000"/>
              <w:bottom w:val="single" w:sz="4" w:space="0" w:color="000000"/>
              <w:right w:val="single" w:sz="4" w:space="0" w:color="000000"/>
            </w:tcBorders>
          </w:tcPr>
          <w:p w:rsidR="009306DF" w:rsidRDefault="00013B62">
            <w:pPr>
              <w:pStyle w:val="TableParagraph"/>
              <w:spacing w:before="3"/>
              <w:ind w:left="26"/>
              <w:jc w:val="center"/>
              <w:rPr>
                <w:sz w:val="17"/>
                <w:lang w:val="sk-SK"/>
              </w:rPr>
            </w:pPr>
            <w:r>
              <w:rPr>
                <w:w w:val="102"/>
                <w:sz w:val="17"/>
                <w:lang w:val="sk-SK"/>
              </w:rPr>
              <w:t>0</w:t>
            </w:r>
          </w:p>
        </w:tc>
        <w:tc>
          <w:tcPr>
            <w:tcW w:w="1483" w:type="dxa"/>
            <w:tcBorders>
              <w:top w:val="single" w:sz="4" w:space="0" w:color="000000"/>
              <w:left w:val="single" w:sz="4" w:space="0" w:color="000000"/>
              <w:bottom w:val="single" w:sz="4" w:space="0" w:color="000000"/>
            </w:tcBorders>
          </w:tcPr>
          <w:p w:rsidR="009306DF" w:rsidRDefault="00013B62">
            <w:pPr>
              <w:pStyle w:val="TableParagraph"/>
              <w:spacing w:before="3"/>
              <w:ind w:left="32"/>
              <w:jc w:val="center"/>
              <w:rPr>
                <w:sz w:val="17"/>
                <w:lang w:val="sk-SK"/>
              </w:rPr>
            </w:pPr>
            <w:r>
              <w:rPr>
                <w:w w:val="102"/>
                <w:sz w:val="17"/>
                <w:lang w:val="sk-SK"/>
              </w:rPr>
              <w:t>0</w:t>
            </w:r>
          </w:p>
        </w:tc>
      </w:tr>
      <w:tr w:rsidR="009306DF">
        <w:trPr>
          <w:trHeight w:val="266"/>
        </w:trPr>
        <w:tc>
          <w:tcPr>
            <w:tcW w:w="2453" w:type="dxa"/>
            <w:tcBorders>
              <w:top w:val="single" w:sz="4" w:space="0" w:color="000000"/>
              <w:bottom w:val="single" w:sz="4" w:space="0" w:color="000000"/>
            </w:tcBorders>
          </w:tcPr>
          <w:p w:rsidR="009306DF" w:rsidRDefault="009306DF">
            <w:pPr>
              <w:pStyle w:val="TableParagraph"/>
              <w:jc w:val="left"/>
              <w:rPr>
                <w:rFonts w:ascii="Times New Roman"/>
                <w:sz w:val="18"/>
                <w:lang w:val="sk-SK"/>
              </w:rPr>
            </w:pPr>
          </w:p>
        </w:tc>
        <w:tc>
          <w:tcPr>
            <w:tcW w:w="1902" w:type="dxa"/>
            <w:tcBorders>
              <w:top w:val="single" w:sz="4" w:space="0" w:color="000000"/>
              <w:bottom w:val="single" w:sz="4" w:space="0" w:color="000000"/>
              <w:right w:val="single" w:sz="4" w:space="0" w:color="000000"/>
            </w:tcBorders>
          </w:tcPr>
          <w:p w:rsidR="009306DF" w:rsidRDefault="00013B62">
            <w:pPr>
              <w:pStyle w:val="TableParagraph"/>
              <w:spacing w:before="3"/>
              <w:ind w:left="20"/>
              <w:jc w:val="center"/>
              <w:rPr>
                <w:sz w:val="17"/>
                <w:lang w:val="sk-SK"/>
              </w:rPr>
            </w:pPr>
            <w:r>
              <w:rPr>
                <w:w w:val="102"/>
                <w:sz w:val="17"/>
                <w:lang w:val="sk-SK"/>
              </w:rPr>
              <w:t>0</w:t>
            </w:r>
          </w:p>
        </w:tc>
        <w:tc>
          <w:tcPr>
            <w:tcW w:w="997" w:type="dxa"/>
            <w:tcBorders>
              <w:top w:val="single" w:sz="4" w:space="0" w:color="000000"/>
              <w:left w:val="single" w:sz="4" w:space="0" w:color="000000"/>
              <w:bottom w:val="single" w:sz="4" w:space="0" w:color="000000"/>
              <w:right w:val="single" w:sz="4" w:space="0" w:color="000000"/>
            </w:tcBorders>
          </w:tcPr>
          <w:p w:rsidR="009306DF" w:rsidRDefault="00013B62">
            <w:pPr>
              <w:pStyle w:val="TableParagraph"/>
              <w:spacing w:before="3"/>
              <w:ind w:left="25"/>
              <w:jc w:val="center"/>
              <w:rPr>
                <w:sz w:val="17"/>
                <w:lang w:val="sk-SK"/>
              </w:rPr>
            </w:pPr>
            <w:r>
              <w:rPr>
                <w:w w:val="102"/>
                <w:sz w:val="17"/>
                <w:lang w:val="sk-SK"/>
              </w:rPr>
              <w:t>0</w:t>
            </w:r>
          </w:p>
        </w:tc>
        <w:tc>
          <w:tcPr>
            <w:tcW w:w="1105" w:type="dxa"/>
            <w:tcBorders>
              <w:top w:val="single" w:sz="4" w:space="0" w:color="000000"/>
              <w:left w:val="single" w:sz="4" w:space="0" w:color="000000"/>
              <w:bottom w:val="single" w:sz="4" w:space="0" w:color="000000"/>
              <w:right w:val="single" w:sz="4" w:space="0" w:color="000000"/>
            </w:tcBorders>
          </w:tcPr>
          <w:p w:rsidR="009306DF" w:rsidRDefault="00013B62">
            <w:pPr>
              <w:pStyle w:val="TableParagraph"/>
              <w:spacing w:before="3"/>
              <w:ind w:left="26"/>
              <w:jc w:val="center"/>
              <w:rPr>
                <w:sz w:val="17"/>
                <w:lang w:val="sk-SK"/>
              </w:rPr>
            </w:pPr>
            <w:r>
              <w:rPr>
                <w:w w:val="102"/>
                <w:sz w:val="17"/>
                <w:lang w:val="sk-SK"/>
              </w:rPr>
              <w:t>0</w:t>
            </w:r>
          </w:p>
        </w:tc>
        <w:tc>
          <w:tcPr>
            <w:tcW w:w="1103" w:type="dxa"/>
            <w:tcBorders>
              <w:top w:val="single" w:sz="4" w:space="0" w:color="000000"/>
              <w:left w:val="single" w:sz="4" w:space="0" w:color="000000"/>
              <w:bottom w:val="single" w:sz="4" w:space="0" w:color="000000"/>
              <w:right w:val="single" w:sz="4" w:space="0" w:color="000000"/>
            </w:tcBorders>
          </w:tcPr>
          <w:p w:rsidR="009306DF" w:rsidRDefault="00013B62">
            <w:pPr>
              <w:pStyle w:val="TableParagraph"/>
              <w:spacing w:before="3"/>
              <w:ind w:left="26"/>
              <w:jc w:val="center"/>
              <w:rPr>
                <w:sz w:val="17"/>
                <w:lang w:val="sk-SK"/>
              </w:rPr>
            </w:pPr>
            <w:r>
              <w:rPr>
                <w:w w:val="102"/>
                <w:sz w:val="17"/>
                <w:lang w:val="sk-SK"/>
              </w:rPr>
              <w:t>0</w:t>
            </w:r>
          </w:p>
        </w:tc>
        <w:tc>
          <w:tcPr>
            <w:tcW w:w="1483" w:type="dxa"/>
            <w:tcBorders>
              <w:top w:val="single" w:sz="4" w:space="0" w:color="000000"/>
              <w:left w:val="single" w:sz="4" w:space="0" w:color="000000"/>
              <w:bottom w:val="single" w:sz="4" w:space="0" w:color="000000"/>
            </w:tcBorders>
          </w:tcPr>
          <w:p w:rsidR="009306DF" w:rsidRDefault="00013B62">
            <w:pPr>
              <w:pStyle w:val="TableParagraph"/>
              <w:spacing w:before="3"/>
              <w:ind w:left="32"/>
              <w:jc w:val="center"/>
              <w:rPr>
                <w:sz w:val="17"/>
                <w:lang w:val="sk-SK"/>
              </w:rPr>
            </w:pPr>
            <w:r>
              <w:rPr>
                <w:w w:val="102"/>
                <w:sz w:val="17"/>
                <w:lang w:val="sk-SK"/>
              </w:rPr>
              <w:t>0</w:t>
            </w:r>
          </w:p>
        </w:tc>
      </w:tr>
      <w:tr w:rsidR="009306DF">
        <w:trPr>
          <w:trHeight w:val="265"/>
        </w:trPr>
        <w:tc>
          <w:tcPr>
            <w:tcW w:w="2453" w:type="dxa"/>
            <w:tcBorders>
              <w:top w:val="single" w:sz="4" w:space="0" w:color="000000"/>
            </w:tcBorders>
          </w:tcPr>
          <w:p w:rsidR="009306DF" w:rsidRDefault="009306DF">
            <w:pPr>
              <w:pStyle w:val="TableParagraph"/>
              <w:jc w:val="left"/>
              <w:rPr>
                <w:rFonts w:ascii="Times New Roman"/>
                <w:sz w:val="18"/>
                <w:lang w:val="sk-SK"/>
              </w:rPr>
            </w:pPr>
          </w:p>
        </w:tc>
        <w:tc>
          <w:tcPr>
            <w:tcW w:w="1902" w:type="dxa"/>
            <w:tcBorders>
              <w:top w:val="single" w:sz="4" w:space="0" w:color="000000"/>
              <w:right w:val="single" w:sz="4" w:space="0" w:color="000000"/>
            </w:tcBorders>
          </w:tcPr>
          <w:p w:rsidR="009306DF" w:rsidRDefault="00013B62">
            <w:pPr>
              <w:pStyle w:val="TableParagraph"/>
              <w:spacing w:before="1"/>
              <w:ind w:left="20"/>
              <w:jc w:val="center"/>
              <w:rPr>
                <w:sz w:val="17"/>
                <w:lang w:val="sk-SK"/>
              </w:rPr>
            </w:pPr>
            <w:r>
              <w:rPr>
                <w:w w:val="102"/>
                <w:sz w:val="17"/>
                <w:lang w:val="sk-SK"/>
              </w:rPr>
              <w:t>0</w:t>
            </w:r>
          </w:p>
        </w:tc>
        <w:tc>
          <w:tcPr>
            <w:tcW w:w="997" w:type="dxa"/>
            <w:tcBorders>
              <w:top w:val="single" w:sz="4" w:space="0" w:color="000000"/>
              <w:left w:val="single" w:sz="4" w:space="0" w:color="000000"/>
              <w:right w:val="single" w:sz="4" w:space="0" w:color="000000"/>
            </w:tcBorders>
          </w:tcPr>
          <w:p w:rsidR="009306DF" w:rsidRDefault="00013B62">
            <w:pPr>
              <w:pStyle w:val="TableParagraph"/>
              <w:spacing w:before="1"/>
              <w:ind w:left="25"/>
              <w:jc w:val="center"/>
              <w:rPr>
                <w:sz w:val="17"/>
                <w:lang w:val="sk-SK"/>
              </w:rPr>
            </w:pPr>
            <w:r>
              <w:rPr>
                <w:w w:val="102"/>
                <w:sz w:val="17"/>
                <w:lang w:val="sk-SK"/>
              </w:rPr>
              <w:t>0</w:t>
            </w:r>
          </w:p>
        </w:tc>
        <w:tc>
          <w:tcPr>
            <w:tcW w:w="1105" w:type="dxa"/>
            <w:tcBorders>
              <w:top w:val="single" w:sz="4" w:space="0" w:color="000000"/>
              <w:left w:val="single" w:sz="4" w:space="0" w:color="000000"/>
              <w:right w:val="single" w:sz="4" w:space="0" w:color="000000"/>
            </w:tcBorders>
          </w:tcPr>
          <w:p w:rsidR="009306DF" w:rsidRDefault="00013B62">
            <w:pPr>
              <w:pStyle w:val="TableParagraph"/>
              <w:spacing w:before="1"/>
              <w:ind w:left="26"/>
              <w:jc w:val="center"/>
              <w:rPr>
                <w:sz w:val="17"/>
                <w:lang w:val="sk-SK"/>
              </w:rPr>
            </w:pPr>
            <w:r>
              <w:rPr>
                <w:w w:val="102"/>
                <w:sz w:val="17"/>
                <w:lang w:val="sk-SK"/>
              </w:rPr>
              <w:t>0</w:t>
            </w:r>
          </w:p>
        </w:tc>
        <w:tc>
          <w:tcPr>
            <w:tcW w:w="1103" w:type="dxa"/>
            <w:tcBorders>
              <w:top w:val="single" w:sz="4" w:space="0" w:color="000000"/>
              <w:left w:val="single" w:sz="4" w:space="0" w:color="000000"/>
              <w:right w:val="single" w:sz="8" w:space="0" w:color="000000"/>
            </w:tcBorders>
          </w:tcPr>
          <w:p w:rsidR="009306DF" w:rsidRDefault="00013B62">
            <w:pPr>
              <w:pStyle w:val="TableParagraph"/>
              <w:spacing w:before="1"/>
              <w:ind w:left="31"/>
              <w:jc w:val="center"/>
              <w:rPr>
                <w:sz w:val="17"/>
                <w:lang w:val="sk-SK"/>
              </w:rPr>
            </w:pPr>
            <w:r>
              <w:rPr>
                <w:w w:val="102"/>
                <w:sz w:val="17"/>
                <w:lang w:val="sk-SK"/>
              </w:rPr>
              <w:t>0</w:t>
            </w:r>
          </w:p>
        </w:tc>
        <w:tc>
          <w:tcPr>
            <w:tcW w:w="1483" w:type="dxa"/>
            <w:tcBorders>
              <w:top w:val="single" w:sz="4" w:space="0" w:color="000000"/>
              <w:left w:val="single" w:sz="8" w:space="0" w:color="000000"/>
            </w:tcBorders>
          </w:tcPr>
          <w:p w:rsidR="009306DF" w:rsidRDefault="00013B62">
            <w:pPr>
              <w:pStyle w:val="TableParagraph"/>
              <w:spacing w:before="1"/>
              <w:ind w:left="27"/>
              <w:jc w:val="center"/>
              <w:rPr>
                <w:sz w:val="17"/>
                <w:lang w:val="sk-SK"/>
              </w:rPr>
            </w:pPr>
            <w:r>
              <w:rPr>
                <w:w w:val="102"/>
                <w:sz w:val="17"/>
                <w:lang w:val="sk-SK"/>
              </w:rPr>
              <w:t>0</w:t>
            </w:r>
          </w:p>
        </w:tc>
      </w:tr>
      <w:tr w:rsidR="009306DF">
        <w:trPr>
          <w:trHeight w:val="248"/>
        </w:trPr>
        <w:tc>
          <w:tcPr>
            <w:tcW w:w="2453" w:type="dxa"/>
          </w:tcPr>
          <w:p w:rsidR="009306DF" w:rsidRDefault="00013B62">
            <w:pPr>
              <w:pStyle w:val="TableParagraph"/>
              <w:spacing w:before="27"/>
              <w:ind w:left="104"/>
              <w:jc w:val="left"/>
              <w:rPr>
                <w:b/>
                <w:sz w:val="17"/>
                <w:lang w:val="sk-SK"/>
              </w:rPr>
            </w:pPr>
            <w:r>
              <w:rPr>
                <w:b/>
                <w:w w:val="105"/>
                <w:sz w:val="17"/>
                <w:lang w:val="sk-SK"/>
              </w:rPr>
              <w:t>Krátkodobé rezervy, z toho:</w:t>
            </w:r>
          </w:p>
        </w:tc>
        <w:tc>
          <w:tcPr>
            <w:tcW w:w="1902" w:type="dxa"/>
            <w:tcBorders>
              <w:right w:val="single" w:sz="4" w:space="0" w:color="000000"/>
            </w:tcBorders>
          </w:tcPr>
          <w:p w:rsidR="009306DF" w:rsidRDefault="00FE5F4C">
            <w:pPr>
              <w:pStyle w:val="TableParagraph"/>
              <w:spacing w:before="27"/>
              <w:ind w:left="724" w:right="709"/>
              <w:jc w:val="center"/>
              <w:rPr>
                <w:sz w:val="17"/>
                <w:lang w:val="sk-SK"/>
              </w:rPr>
            </w:pPr>
            <w:r>
              <w:rPr>
                <w:w w:val="105"/>
                <w:sz w:val="17"/>
                <w:lang w:val="sk-SK"/>
              </w:rPr>
              <w:t>37947</w:t>
            </w:r>
          </w:p>
        </w:tc>
        <w:tc>
          <w:tcPr>
            <w:tcW w:w="997" w:type="dxa"/>
            <w:tcBorders>
              <w:left w:val="single" w:sz="4" w:space="0" w:color="000000"/>
              <w:right w:val="single" w:sz="4" w:space="0" w:color="000000"/>
            </w:tcBorders>
          </w:tcPr>
          <w:p w:rsidR="009306DF" w:rsidRDefault="00FE5F4C">
            <w:pPr>
              <w:pStyle w:val="TableParagraph"/>
              <w:spacing w:before="27"/>
              <w:ind w:left="282" w:right="257"/>
              <w:jc w:val="center"/>
              <w:rPr>
                <w:sz w:val="17"/>
                <w:lang w:val="sk-SK"/>
              </w:rPr>
            </w:pPr>
            <w:r>
              <w:rPr>
                <w:w w:val="105"/>
                <w:sz w:val="17"/>
                <w:lang w:val="sk-SK"/>
              </w:rPr>
              <w:t>52037</w:t>
            </w:r>
          </w:p>
        </w:tc>
        <w:tc>
          <w:tcPr>
            <w:tcW w:w="1105" w:type="dxa"/>
            <w:tcBorders>
              <w:left w:val="single" w:sz="4" w:space="0" w:color="000000"/>
              <w:right w:val="single" w:sz="4" w:space="0" w:color="000000"/>
            </w:tcBorders>
          </w:tcPr>
          <w:p w:rsidR="009306DF" w:rsidRDefault="00FE5F4C">
            <w:pPr>
              <w:pStyle w:val="TableParagraph"/>
              <w:spacing w:before="27"/>
              <w:ind w:left="336" w:right="310"/>
              <w:jc w:val="center"/>
              <w:rPr>
                <w:sz w:val="17"/>
                <w:lang w:val="sk-SK"/>
              </w:rPr>
            </w:pPr>
            <w:r>
              <w:rPr>
                <w:w w:val="105"/>
                <w:sz w:val="17"/>
                <w:lang w:val="sk-SK"/>
              </w:rPr>
              <w:t>37947</w:t>
            </w:r>
          </w:p>
        </w:tc>
        <w:tc>
          <w:tcPr>
            <w:tcW w:w="1103" w:type="dxa"/>
            <w:tcBorders>
              <w:left w:val="single" w:sz="4" w:space="0" w:color="000000"/>
              <w:right w:val="single" w:sz="4" w:space="0" w:color="000000"/>
            </w:tcBorders>
          </w:tcPr>
          <w:p w:rsidR="009306DF" w:rsidRDefault="00013B62">
            <w:pPr>
              <w:pStyle w:val="TableParagraph"/>
              <w:spacing w:before="27"/>
              <w:ind w:left="25"/>
              <w:jc w:val="center"/>
              <w:rPr>
                <w:sz w:val="17"/>
                <w:lang w:val="sk-SK"/>
              </w:rPr>
            </w:pPr>
            <w:r>
              <w:rPr>
                <w:w w:val="102"/>
                <w:sz w:val="17"/>
                <w:lang w:val="sk-SK"/>
              </w:rPr>
              <w:t>0</w:t>
            </w:r>
          </w:p>
        </w:tc>
        <w:tc>
          <w:tcPr>
            <w:tcW w:w="1483" w:type="dxa"/>
            <w:tcBorders>
              <w:left w:val="single" w:sz="4" w:space="0" w:color="000000"/>
            </w:tcBorders>
          </w:tcPr>
          <w:p w:rsidR="009306DF" w:rsidRDefault="00FE5F4C">
            <w:pPr>
              <w:pStyle w:val="TableParagraph"/>
              <w:spacing w:before="27"/>
              <w:ind w:left="524" w:right="490"/>
              <w:jc w:val="center"/>
              <w:rPr>
                <w:sz w:val="17"/>
                <w:lang w:val="sk-SK"/>
              </w:rPr>
            </w:pPr>
            <w:r>
              <w:rPr>
                <w:w w:val="105"/>
                <w:sz w:val="17"/>
                <w:lang w:val="sk-SK"/>
              </w:rPr>
              <w:t>52037</w:t>
            </w:r>
          </w:p>
        </w:tc>
      </w:tr>
      <w:tr w:rsidR="009306DF">
        <w:trPr>
          <w:trHeight w:val="246"/>
        </w:trPr>
        <w:tc>
          <w:tcPr>
            <w:tcW w:w="2453" w:type="dxa"/>
            <w:tcBorders>
              <w:bottom w:val="single" w:sz="6" w:space="0" w:color="000000"/>
            </w:tcBorders>
          </w:tcPr>
          <w:p w:rsidR="009306DF" w:rsidRDefault="00013B62">
            <w:pPr>
              <w:pStyle w:val="TableParagraph"/>
              <w:spacing w:line="226" w:lineRule="exact"/>
              <w:ind w:left="104"/>
              <w:jc w:val="left"/>
              <w:rPr>
                <w:sz w:val="21"/>
                <w:lang w:val="sk-SK"/>
              </w:rPr>
            </w:pPr>
            <w:r>
              <w:rPr>
                <w:sz w:val="21"/>
                <w:lang w:val="sk-SK"/>
              </w:rPr>
              <w:t>nevyčerpané dovolenky</w:t>
            </w:r>
          </w:p>
        </w:tc>
        <w:tc>
          <w:tcPr>
            <w:tcW w:w="1902" w:type="dxa"/>
            <w:tcBorders>
              <w:bottom w:val="single" w:sz="6" w:space="0" w:color="000000"/>
              <w:right w:val="single" w:sz="4" w:space="0" w:color="000000"/>
            </w:tcBorders>
          </w:tcPr>
          <w:p w:rsidR="009306DF" w:rsidRDefault="00FE5F4C">
            <w:pPr>
              <w:pStyle w:val="TableParagraph"/>
              <w:spacing w:before="25"/>
              <w:ind w:left="724" w:right="709"/>
              <w:jc w:val="center"/>
              <w:rPr>
                <w:sz w:val="17"/>
                <w:lang w:val="sk-SK"/>
              </w:rPr>
            </w:pPr>
            <w:r>
              <w:rPr>
                <w:w w:val="105"/>
                <w:sz w:val="17"/>
                <w:lang w:val="sk-SK"/>
              </w:rPr>
              <w:t>37947</w:t>
            </w:r>
          </w:p>
        </w:tc>
        <w:tc>
          <w:tcPr>
            <w:tcW w:w="997" w:type="dxa"/>
            <w:tcBorders>
              <w:left w:val="single" w:sz="4" w:space="0" w:color="000000"/>
              <w:bottom w:val="single" w:sz="6" w:space="0" w:color="000000"/>
              <w:right w:val="single" w:sz="4" w:space="0" w:color="000000"/>
            </w:tcBorders>
          </w:tcPr>
          <w:p w:rsidR="009306DF" w:rsidRDefault="00FE5F4C">
            <w:pPr>
              <w:pStyle w:val="TableParagraph"/>
              <w:spacing w:before="25"/>
              <w:ind w:left="282" w:right="257"/>
              <w:jc w:val="center"/>
              <w:rPr>
                <w:sz w:val="17"/>
                <w:lang w:val="sk-SK"/>
              </w:rPr>
            </w:pPr>
            <w:r>
              <w:rPr>
                <w:w w:val="105"/>
                <w:sz w:val="17"/>
                <w:lang w:val="sk-SK"/>
              </w:rPr>
              <w:t>52037</w:t>
            </w:r>
          </w:p>
        </w:tc>
        <w:tc>
          <w:tcPr>
            <w:tcW w:w="1105" w:type="dxa"/>
            <w:tcBorders>
              <w:left w:val="single" w:sz="4" w:space="0" w:color="000000"/>
              <w:bottom w:val="single" w:sz="6" w:space="0" w:color="000000"/>
              <w:right w:val="single" w:sz="4" w:space="0" w:color="000000"/>
            </w:tcBorders>
          </w:tcPr>
          <w:p w:rsidR="009306DF" w:rsidRDefault="00FE5F4C">
            <w:pPr>
              <w:pStyle w:val="TableParagraph"/>
              <w:spacing w:before="25"/>
              <w:ind w:left="336" w:right="310"/>
              <w:jc w:val="center"/>
              <w:rPr>
                <w:sz w:val="17"/>
                <w:lang w:val="sk-SK"/>
              </w:rPr>
            </w:pPr>
            <w:r>
              <w:rPr>
                <w:w w:val="105"/>
                <w:sz w:val="17"/>
                <w:lang w:val="sk-SK"/>
              </w:rPr>
              <w:t>37947</w:t>
            </w:r>
          </w:p>
        </w:tc>
        <w:tc>
          <w:tcPr>
            <w:tcW w:w="1103" w:type="dxa"/>
            <w:tcBorders>
              <w:left w:val="single" w:sz="4" w:space="0" w:color="000000"/>
              <w:bottom w:val="single" w:sz="6" w:space="0" w:color="000000"/>
              <w:right w:val="single" w:sz="4" w:space="0" w:color="000000"/>
            </w:tcBorders>
          </w:tcPr>
          <w:p w:rsidR="009306DF" w:rsidRDefault="00013B62">
            <w:pPr>
              <w:pStyle w:val="TableParagraph"/>
              <w:spacing w:before="25"/>
              <w:ind w:left="26"/>
              <w:jc w:val="center"/>
              <w:rPr>
                <w:sz w:val="17"/>
                <w:lang w:val="sk-SK"/>
              </w:rPr>
            </w:pPr>
            <w:r>
              <w:rPr>
                <w:w w:val="102"/>
                <w:sz w:val="17"/>
                <w:lang w:val="sk-SK"/>
              </w:rPr>
              <w:t>0</w:t>
            </w:r>
          </w:p>
        </w:tc>
        <w:tc>
          <w:tcPr>
            <w:tcW w:w="1483" w:type="dxa"/>
            <w:tcBorders>
              <w:left w:val="single" w:sz="4" w:space="0" w:color="000000"/>
              <w:bottom w:val="single" w:sz="6" w:space="0" w:color="000000"/>
            </w:tcBorders>
          </w:tcPr>
          <w:p w:rsidR="009306DF" w:rsidRDefault="00FE5F4C">
            <w:pPr>
              <w:pStyle w:val="TableParagraph"/>
              <w:spacing w:before="25"/>
              <w:ind w:left="524" w:right="490"/>
              <w:jc w:val="center"/>
              <w:rPr>
                <w:sz w:val="17"/>
                <w:lang w:val="sk-SK"/>
              </w:rPr>
            </w:pPr>
            <w:r>
              <w:rPr>
                <w:w w:val="105"/>
                <w:sz w:val="17"/>
                <w:lang w:val="sk-SK"/>
              </w:rPr>
              <w:t>52037</w:t>
            </w:r>
          </w:p>
        </w:tc>
      </w:tr>
      <w:tr w:rsidR="009306DF">
        <w:trPr>
          <w:trHeight w:val="261"/>
        </w:trPr>
        <w:tc>
          <w:tcPr>
            <w:tcW w:w="2453" w:type="dxa"/>
            <w:tcBorders>
              <w:top w:val="single" w:sz="6" w:space="0" w:color="000000"/>
              <w:bottom w:val="single" w:sz="6" w:space="0" w:color="000000"/>
            </w:tcBorders>
          </w:tcPr>
          <w:p w:rsidR="009306DF" w:rsidRDefault="00013B62">
            <w:pPr>
              <w:pStyle w:val="TableParagraph"/>
              <w:spacing w:before="4" w:line="236" w:lineRule="exact"/>
              <w:ind w:left="104"/>
              <w:jc w:val="left"/>
              <w:rPr>
                <w:sz w:val="21"/>
                <w:lang w:val="sk-SK"/>
              </w:rPr>
            </w:pPr>
            <w:r>
              <w:rPr>
                <w:sz w:val="21"/>
                <w:lang w:val="sk-SK"/>
              </w:rPr>
              <w:t>audit</w:t>
            </w:r>
          </w:p>
        </w:tc>
        <w:tc>
          <w:tcPr>
            <w:tcW w:w="1902" w:type="dxa"/>
            <w:tcBorders>
              <w:top w:val="single" w:sz="6" w:space="0" w:color="000000"/>
              <w:bottom w:val="single" w:sz="6" w:space="0" w:color="000000"/>
              <w:right w:val="single" w:sz="4" w:space="0" w:color="000000"/>
            </w:tcBorders>
          </w:tcPr>
          <w:p w:rsidR="009306DF" w:rsidRDefault="00013B62">
            <w:pPr>
              <w:pStyle w:val="TableParagraph"/>
              <w:spacing w:before="32"/>
              <w:ind w:left="20"/>
              <w:jc w:val="center"/>
              <w:rPr>
                <w:sz w:val="17"/>
                <w:lang w:val="sk-SK"/>
              </w:rPr>
            </w:pPr>
            <w:r>
              <w:rPr>
                <w:w w:val="102"/>
                <w:sz w:val="17"/>
                <w:lang w:val="sk-SK"/>
              </w:rPr>
              <w:t>0</w:t>
            </w:r>
          </w:p>
        </w:tc>
        <w:tc>
          <w:tcPr>
            <w:tcW w:w="997" w:type="dxa"/>
            <w:tcBorders>
              <w:top w:val="single" w:sz="6" w:space="0" w:color="000000"/>
              <w:left w:val="single" w:sz="4" w:space="0" w:color="000000"/>
              <w:bottom w:val="single" w:sz="6" w:space="0" w:color="000000"/>
              <w:right w:val="single" w:sz="4" w:space="0" w:color="000000"/>
            </w:tcBorders>
          </w:tcPr>
          <w:p w:rsidR="009306DF" w:rsidRDefault="00013B62">
            <w:pPr>
              <w:pStyle w:val="TableParagraph"/>
              <w:spacing w:before="32"/>
              <w:ind w:left="25"/>
              <w:jc w:val="center"/>
              <w:rPr>
                <w:sz w:val="17"/>
                <w:lang w:val="sk-SK"/>
              </w:rPr>
            </w:pPr>
            <w:r>
              <w:rPr>
                <w:w w:val="102"/>
                <w:sz w:val="17"/>
                <w:lang w:val="sk-SK"/>
              </w:rPr>
              <w:t>0</w:t>
            </w:r>
          </w:p>
        </w:tc>
        <w:tc>
          <w:tcPr>
            <w:tcW w:w="1105" w:type="dxa"/>
            <w:tcBorders>
              <w:top w:val="single" w:sz="6" w:space="0" w:color="000000"/>
              <w:left w:val="single" w:sz="4" w:space="0" w:color="000000"/>
              <w:bottom w:val="single" w:sz="6" w:space="0" w:color="000000"/>
              <w:right w:val="single" w:sz="4" w:space="0" w:color="000000"/>
            </w:tcBorders>
          </w:tcPr>
          <w:p w:rsidR="009306DF" w:rsidRDefault="00013B62">
            <w:pPr>
              <w:pStyle w:val="TableParagraph"/>
              <w:tabs>
                <w:tab w:val="center" w:pos="559"/>
              </w:tabs>
              <w:spacing w:before="32"/>
              <w:ind w:left="333" w:right="310"/>
              <w:jc w:val="center"/>
              <w:rPr>
                <w:sz w:val="17"/>
                <w:lang w:val="sk-SK"/>
              </w:rPr>
            </w:pPr>
            <w:r>
              <w:rPr>
                <w:sz w:val="17"/>
                <w:lang w:val="sk-SK"/>
              </w:rPr>
              <w:t>0</w:t>
            </w:r>
          </w:p>
        </w:tc>
        <w:tc>
          <w:tcPr>
            <w:tcW w:w="1103" w:type="dxa"/>
            <w:tcBorders>
              <w:top w:val="single" w:sz="6" w:space="0" w:color="000000"/>
              <w:left w:val="single" w:sz="4" w:space="0" w:color="000000"/>
              <w:bottom w:val="single" w:sz="6" w:space="0" w:color="000000"/>
              <w:right w:val="single" w:sz="4" w:space="0" w:color="000000"/>
            </w:tcBorders>
          </w:tcPr>
          <w:p w:rsidR="009306DF" w:rsidRDefault="00013B62">
            <w:pPr>
              <w:pStyle w:val="TableParagraph"/>
              <w:spacing w:before="32"/>
              <w:ind w:left="25"/>
              <w:jc w:val="center"/>
              <w:rPr>
                <w:sz w:val="17"/>
                <w:lang w:val="sk-SK"/>
              </w:rPr>
            </w:pPr>
            <w:r>
              <w:rPr>
                <w:w w:val="102"/>
                <w:sz w:val="17"/>
                <w:lang w:val="sk-SK"/>
              </w:rPr>
              <w:t>0</w:t>
            </w:r>
          </w:p>
        </w:tc>
        <w:tc>
          <w:tcPr>
            <w:tcW w:w="1483" w:type="dxa"/>
            <w:tcBorders>
              <w:top w:val="single" w:sz="6" w:space="0" w:color="000000"/>
              <w:left w:val="single" w:sz="4" w:space="0" w:color="000000"/>
              <w:bottom w:val="single" w:sz="6" w:space="0" w:color="000000"/>
            </w:tcBorders>
          </w:tcPr>
          <w:p w:rsidR="009306DF" w:rsidRDefault="00013B62">
            <w:pPr>
              <w:pStyle w:val="TableParagraph"/>
              <w:spacing w:before="32"/>
              <w:ind w:left="32"/>
              <w:jc w:val="center"/>
              <w:rPr>
                <w:sz w:val="17"/>
                <w:lang w:val="sk-SK"/>
              </w:rPr>
            </w:pPr>
            <w:r>
              <w:rPr>
                <w:w w:val="102"/>
                <w:sz w:val="17"/>
                <w:lang w:val="sk-SK"/>
              </w:rPr>
              <w:t>0</w:t>
            </w:r>
          </w:p>
        </w:tc>
      </w:tr>
      <w:tr w:rsidR="009306DF">
        <w:trPr>
          <w:trHeight w:val="262"/>
        </w:trPr>
        <w:tc>
          <w:tcPr>
            <w:tcW w:w="2453" w:type="dxa"/>
            <w:tcBorders>
              <w:top w:val="single" w:sz="6" w:space="0" w:color="000000"/>
              <w:bottom w:val="single" w:sz="4" w:space="0" w:color="000000"/>
            </w:tcBorders>
          </w:tcPr>
          <w:p w:rsidR="009306DF" w:rsidRDefault="009306DF">
            <w:pPr>
              <w:pStyle w:val="TableParagraph"/>
              <w:jc w:val="left"/>
              <w:rPr>
                <w:rFonts w:ascii="Times New Roman"/>
                <w:sz w:val="18"/>
                <w:lang w:val="sk-SK"/>
              </w:rPr>
            </w:pPr>
          </w:p>
        </w:tc>
        <w:tc>
          <w:tcPr>
            <w:tcW w:w="1902" w:type="dxa"/>
            <w:tcBorders>
              <w:top w:val="single" w:sz="6" w:space="0" w:color="000000"/>
              <w:bottom w:val="single" w:sz="4" w:space="0" w:color="000000"/>
              <w:right w:val="single" w:sz="4" w:space="0" w:color="000000"/>
            </w:tcBorders>
          </w:tcPr>
          <w:p w:rsidR="009306DF" w:rsidRDefault="00013B62">
            <w:pPr>
              <w:pStyle w:val="TableParagraph"/>
              <w:spacing w:before="3"/>
              <w:ind w:left="20"/>
              <w:jc w:val="center"/>
              <w:rPr>
                <w:sz w:val="17"/>
                <w:lang w:val="sk-SK"/>
              </w:rPr>
            </w:pPr>
            <w:r>
              <w:rPr>
                <w:w w:val="102"/>
                <w:sz w:val="17"/>
                <w:lang w:val="sk-SK"/>
              </w:rPr>
              <w:t>0</w:t>
            </w:r>
          </w:p>
        </w:tc>
        <w:tc>
          <w:tcPr>
            <w:tcW w:w="997" w:type="dxa"/>
            <w:tcBorders>
              <w:top w:val="single" w:sz="6" w:space="0" w:color="000000"/>
              <w:left w:val="single" w:sz="4" w:space="0" w:color="000000"/>
              <w:bottom w:val="single" w:sz="4" w:space="0" w:color="000000"/>
              <w:right w:val="single" w:sz="4" w:space="0" w:color="000000"/>
            </w:tcBorders>
          </w:tcPr>
          <w:p w:rsidR="009306DF" w:rsidRDefault="00013B62">
            <w:pPr>
              <w:pStyle w:val="TableParagraph"/>
              <w:spacing w:before="3"/>
              <w:ind w:left="25"/>
              <w:jc w:val="center"/>
              <w:rPr>
                <w:sz w:val="17"/>
                <w:lang w:val="sk-SK"/>
              </w:rPr>
            </w:pPr>
            <w:r>
              <w:rPr>
                <w:w w:val="102"/>
                <w:sz w:val="17"/>
                <w:lang w:val="sk-SK"/>
              </w:rPr>
              <w:t>0</w:t>
            </w:r>
          </w:p>
        </w:tc>
        <w:tc>
          <w:tcPr>
            <w:tcW w:w="1105" w:type="dxa"/>
            <w:tcBorders>
              <w:top w:val="single" w:sz="6" w:space="0" w:color="000000"/>
              <w:left w:val="single" w:sz="4" w:space="0" w:color="000000"/>
              <w:bottom w:val="single" w:sz="4" w:space="0" w:color="000000"/>
              <w:right w:val="single" w:sz="4" w:space="0" w:color="000000"/>
            </w:tcBorders>
          </w:tcPr>
          <w:p w:rsidR="009306DF" w:rsidRDefault="00013B62">
            <w:pPr>
              <w:pStyle w:val="TableParagraph"/>
              <w:spacing w:before="3"/>
              <w:ind w:left="26"/>
              <w:jc w:val="center"/>
              <w:rPr>
                <w:sz w:val="17"/>
                <w:lang w:val="sk-SK"/>
              </w:rPr>
            </w:pPr>
            <w:r>
              <w:rPr>
                <w:w w:val="102"/>
                <w:sz w:val="17"/>
                <w:lang w:val="sk-SK"/>
              </w:rPr>
              <w:t>0</w:t>
            </w:r>
          </w:p>
        </w:tc>
        <w:tc>
          <w:tcPr>
            <w:tcW w:w="1103" w:type="dxa"/>
            <w:tcBorders>
              <w:top w:val="single" w:sz="6" w:space="0" w:color="000000"/>
              <w:left w:val="single" w:sz="4" w:space="0" w:color="000000"/>
              <w:bottom w:val="single" w:sz="4" w:space="0" w:color="000000"/>
              <w:right w:val="single" w:sz="4" w:space="0" w:color="000000"/>
            </w:tcBorders>
          </w:tcPr>
          <w:p w:rsidR="009306DF" w:rsidRDefault="00013B62">
            <w:pPr>
              <w:pStyle w:val="TableParagraph"/>
              <w:spacing w:before="3"/>
              <w:ind w:left="26"/>
              <w:jc w:val="center"/>
              <w:rPr>
                <w:sz w:val="17"/>
                <w:lang w:val="sk-SK"/>
              </w:rPr>
            </w:pPr>
            <w:r>
              <w:rPr>
                <w:w w:val="102"/>
                <w:sz w:val="17"/>
                <w:lang w:val="sk-SK"/>
              </w:rPr>
              <w:t>0</w:t>
            </w:r>
          </w:p>
        </w:tc>
        <w:tc>
          <w:tcPr>
            <w:tcW w:w="1483" w:type="dxa"/>
            <w:tcBorders>
              <w:top w:val="single" w:sz="6" w:space="0" w:color="000000"/>
              <w:left w:val="single" w:sz="4" w:space="0" w:color="000000"/>
              <w:bottom w:val="single" w:sz="4" w:space="0" w:color="000000"/>
            </w:tcBorders>
          </w:tcPr>
          <w:p w:rsidR="009306DF" w:rsidRDefault="00013B62">
            <w:pPr>
              <w:pStyle w:val="TableParagraph"/>
              <w:spacing w:before="3"/>
              <w:ind w:left="32"/>
              <w:jc w:val="center"/>
              <w:rPr>
                <w:sz w:val="17"/>
                <w:lang w:val="sk-SK"/>
              </w:rPr>
            </w:pPr>
            <w:r>
              <w:rPr>
                <w:w w:val="102"/>
                <w:sz w:val="17"/>
                <w:lang w:val="sk-SK"/>
              </w:rPr>
              <w:t>0</w:t>
            </w:r>
          </w:p>
        </w:tc>
      </w:tr>
      <w:tr w:rsidR="009306DF">
        <w:trPr>
          <w:trHeight w:val="264"/>
        </w:trPr>
        <w:tc>
          <w:tcPr>
            <w:tcW w:w="2453" w:type="dxa"/>
            <w:tcBorders>
              <w:top w:val="single" w:sz="4" w:space="0" w:color="000000"/>
              <w:bottom w:val="single" w:sz="4" w:space="0" w:color="000000"/>
            </w:tcBorders>
          </w:tcPr>
          <w:p w:rsidR="009306DF" w:rsidRDefault="009306DF">
            <w:pPr>
              <w:pStyle w:val="TableParagraph"/>
              <w:jc w:val="left"/>
              <w:rPr>
                <w:rFonts w:ascii="Times New Roman"/>
                <w:sz w:val="18"/>
                <w:lang w:val="sk-SK"/>
              </w:rPr>
            </w:pPr>
          </w:p>
        </w:tc>
        <w:tc>
          <w:tcPr>
            <w:tcW w:w="1902" w:type="dxa"/>
            <w:tcBorders>
              <w:top w:val="single" w:sz="4" w:space="0" w:color="000000"/>
              <w:bottom w:val="single" w:sz="4" w:space="0" w:color="000000"/>
              <w:right w:val="single" w:sz="4" w:space="0" w:color="000000"/>
            </w:tcBorders>
          </w:tcPr>
          <w:p w:rsidR="009306DF" w:rsidRDefault="00013B62">
            <w:pPr>
              <w:pStyle w:val="TableParagraph"/>
              <w:spacing w:before="2"/>
              <w:ind w:left="20"/>
              <w:jc w:val="center"/>
              <w:rPr>
                <w:sz w:val="17"/>
                <w:lang w:val="sk-SK"/>
              </w:rPr>
            </w:pPr>
            <w:r>
              <w:rPr>
                <w:w w:val="102"/>
                <w:sz w:val="17"/>
                <w:lang w:val="sk-SK"/>
              </w:rPr>
              <w:t>0</w:t>
            </w:r>
          </w:p>
        </w:tc>
        <w:tc>
          <w:tcPr>
            <w:tcW w:w="997" w:type="dxa"/>
            <w:tcBorders>
              <w:top w:val="single" w:sz="4" w:space="0" w:color="000000"/>
              <w:left w:val="single" w:sz="4" w:space="0" w:color="000000"/>
              <w:bottom w:val="single" w:sz="4" w:space="0" w:color="000000"/>
              <w:right w:val="single" w:sz="4" w:space="0" w:color="000000"/>
            </w:tcBorders>
          </w:tcPr>
          <w:p w:rsidR="009306DF" w:rsidRDefault="00013B62">
            <w:pPr>
              <w:pStyle w:val="TableParagraph"/>
              <w:spacing w:before="2"/>
              <w:ind w:left="25"/>
              <w:jc w:val="center"/>
              <w:rPr>
                <w:sz w:val="17"/>
                <w:lang w:val="sk-SK"/>
              </w:rPr>
            </w:pPr>
            <w:r>
              <w:rPr>
                <w:w w:val="102"/>
                <w:sz w:val="17"/>
                <w:lang w:val="sk-SK"/>
              </w:rPr>
              <w:t>0</w:t>
            </w:r>
          </w:p>
        </w:tc>
        <w:tc>
          <w:tcPr>
            <w:tcW w:w="1105" w:type="dxa"/>
            <w:tcBorders>
              <w:top w:val="single" w:sz="4" w:space="0" w:color="000000"/>
              <w:left w:val="single" w:sz="4" w:space="0" w:color="000000"/>
              <w:bottom w:val="single" w:sz="4" w:space="0" w:color="000000"/>
              <w:right w:val="single" w:sz="4" w:space="0" w:color="000000"/>
            </w:tcBorders>
          </w:tcPr>
          <w:p w:rsidR="009306DF" w:rsidRDefault="00013B62">
            <w:pPr>
              <w:pStyle w:val="TableParagraph"/>
              <w:spacing w:before="2"/>
              <w:ind w:left="26"/>
              <w:jc w:val="center"/>
              <w:rPr>
                <w:sz w:val="17"/>
                <w:lang w:val="sk-SK"/>
              </w:rPr>
            </w:pPr>
            <w:r>
              <w:rPr>
                <w:w w:val="102"/>
                <w:sz w:val="17"/>
                <w:lang w:val="sk-SK"/>
              </w:rPr>
              <w:t>0</w:t>
            </w:r>
          </w:p>
        </w:tc>
        <w:tc>
          <w:tcPr>
            <w:tcW w:w="1103" w:type="dxa"/>
            <w:tcBorders>
              <w:top w:val="single" w:sz="4" w:space="0" w:color="000000"/>
              <w:left w:val="single" w:sz="4" w:space="0" w:color="000000"/>
              <w:bottom w:val="single" w:sz="4" w:space="0" w:color="000000"/>
              <w:right w:val="single" w:sz="4" w:space="0" w:color="000000"/>
            </w:tcBorders>
          </w:tcPr>
          <w:p w:rsidR="009306DF" w:rsidRDefault="00013B62">
            <w:pPr>
              <w:pStyle w:val="TableParagraph"/>
              <w:spacing w:before="2"/>
              <w:ind w:left="26"/>
              <w:jc w:val="center"/>
              <w:rPr>
                <w:sz w:val="17"/>
                <w:lang w:val="sk-SK"/>
              </w:rPr>
            </w:pPr>
            <w:r>
              <w:rPr>
                <w:w w:val="102"/>
                <w:sz w:val="17"/>
                <w:lang w:val="sk-SK"/>
              </w:rPr>
              <w:t>0</w:t>
            </w:r>
          </w:p>
        </w:tc>
        <w:tc>
          <w:tcPr>
            <w:tcW w:w="1483" w:type="dxa"/>
            <w:tcBorders>
              <w:top w:val="single" w:sz="4" w:space="0" w:color="000000"/>
              <w:left w:val="single" w:sz="4" w:space="0" w:color="000000"/>
              <w:bottom w:val="single" w:sz="4" w:space="0" w:color="000000"/>
            </w:tcBorders>
          </w:tcPr>
          <w:p w:rsidR="009306DF" w:rsidRDefault="00013B62">
            <w:pPr>
              <w:pStyle w:val="TableParagraph"/>
              <w:spacing w:before="2"/>
              <w:ind w:left="32"/>
              <w:jc w:val="center"/>
              <w:rPr>
                <w:sz w:val="17"/>
                <w:lang w:val="sk-SK"/>
              </w:rPr>
            </w:pPr>
            <w:r>
              <w:rPr>
                <w:w w:val="102"/>
                <w:sz w:val="17"/>
                <w:lang w:val="sk-SK"/>
              </w:rPr>
              <w:t>0</w:t>
            </w:r>
          </w:p>
        </w:tc>
      </w:tr>
      <w:tr w:rsidR="009306DF">
        <w:trPr>
          <w:trHeight w:val="268"/>
        </w:trPr>
        <w:tc>
          <w:tcPr>
            <w:tcW w:w="2453" w:type="dxa"/>
            <w:tcBorders>
              <w:top w:val="single" w:sz="4" w:space="0" w:color="000000"/>
            </w:tcBorders>
          </w:tcPr>
          <w:p w:rsidR="009306DF" w:rsidRDefault="009306DF">
            <w:pPr>
              <w:pStyle w:val="TableParagraph"/>
              <w:jc w:val="left"/>
              <w:rPr>
                <w:rFonts w:ascii="Times New Roman"/>
                <w:sz w:val="18"/>
                <w:lang w:val="sk-SK"/>
              </w:rPr>
            </w:pPr>
          </w:p>
        </w:tc>
        <w:tc>
          <w:tcPr>
            <w:tcW w:w="1902" w:type="dxa"/>
            <w:tcBorders>
              <w:top w:val="single" w:sz="4" w:space="0" w:color="000000"/>
              <w:right w:val="single" w:sz="4" w:space="0" w:color="000000"/>
            </w:tcBorders>
          </w:tcPr>
          <w:p w:rsidR="009306DF" w:rsidRDefault="00013B62">
            <w:pPr>
              <w:pStyle w:val="TableParagraph"/>
              <w:spacing w:before="1"/>
              <w:ind w:left="20"/>
              <w:jc w:val="center"/>
              <w:rPr>
                <w:sz w:val="17"/>
                <w:lang w:val="sk-SK"/>
              </w:rPr>
            </w:pPr>
            <w:r>
              <w:rPr>
                <w:w w:val="102"/>
                <w:sz w:val="17"/>
                <w:lang w:val="sk-SK"/>
              </w:rPr>
              <w:t>0</w:t>
            </w:r>
          </w:p>
        </w:tc>
        <w:tc>
          <w:tcPr>
            <w:tcW w:w="997" w:type="dxa"/>
            <w:tcBorders>
              <w:top w:val="single" w:sz="4" w:space="0" w:color="000000"/>
              <w:left w:val="single" w:sz="4" w:space="0" w:color="000000"/>
              <w:right w:val="single" w:sz="4" w:space="0" w:color="000000"/>
            </w:tcBorders>
          </w:tcPr>
          <w:p w:rsidR="009306DF" w:rsidRDefault="00013B62">
            <w:pPr>
              <w:pStyle w:val="TableParagraph"/>
              <w:spacing w:before="1"/>
              <w:ind w:left="25"/>
              <w:jc w:val="center"/>
              <w:rPr>
                <w:sz w:val="17"/>
                <w:lang w:val="sk-SK"/>
              </w:rPr>
            </w:pPr>
            <w:r>
              <w:rPr>
                <w:w w:val="102"/>
                <w:sz w:val="17"/>
                <w:lang w:val="sk-SK"/>
              </w:rPr>
              <w:t>0</w:t>
            </w:r>
          </w:p>
        </w:tc>
        <w:tc>
          <w:tcPr>
            <w:tcW w:w="1105" w:type="dxa"/>
            <w:tcBorders>
              <w:top w:val="single" w:sz="4" w:space="0" w:color="000000"/>
              <w:left w:val="single" w:sz="4" w:space="0" w:color="000000"/>
              <w:right w:val="single" w:sz="4" w:space="0" w:color="000000"/>
            </w:tcBorders>
          </w:tcPr>
          <w:p w:rsidR="009306DF" w:rsidRDefault="00013B62">
            <w:pPr>
              <w:pStyle w:val="TableParagraph"/>
              <w:spacing w:before="1"/>
              <w:ind w:left="26"/>
              <w:jc w:val="center"/>
              <w:rPr>
                <w:sz w:val="17"/>
                <w:lang w:val="sk-SK"/>
              </w:rPr>
            </w:pPr>
            <w:r>
              <w:rPr>
                <w:w w:val="102"/>
                <w:sz w:val="17"/>
                <w:lang w:val="sk-SK"/>
              </w:rPr>
              <w:t>0</w:t>
            </w:r>
          </w:p>
        </w:tc>
        <w:tc>
          <w:tcPr>
            <w:tcW w:w="1103" w:type="dxa"/>
            <w:tcBorders>
              <w:top w:val="single" w:sz="4" w:space="0" w:color="000000"/>
              <w:left w:val="single" w:sz="4" w:space="0" w:color="000000"/>
              <w:right w:val="single" w:sz="4" w:space="0" w:color="000000"/>
            </w:tcBorders>
          </w:tcPr>
          <w:p w:rsidR="009306DF" w:rsidRDefault="00013B62">
            <w:pPr>
              <w:pStyle w:val="TableParagraph"/>
              <w:spacing w:before="1"/>
              <w:ind w:left="26"/>
              <w:jc w:val="center"/>
              <w:rPr>
                <w:sz w:val="17"/>
                <w:lang w:val="sk-SK"/>
              </w:rPr>
            </w:pPr>
            <w:r>
              <w:rPr>
                <w:w w:val="102"/>
                <w:sz w:val="17"/>
                <w:lang w:val="sk-SK"/>
              </w:rPr>
              <w:t>0</w:t>
            </w:r>
          </w:p>
        </w:tc>
        <w:tc>
          <w:tcPr>
            <w:tcW w:w="1483" w:type="dxa"/>
            <w:tcBorders>
              <w:top w:val="single" w:sz="4" w:space="0" w:color="000000"/>
              <w:left w:val="single" w:sz="4" w:space="0" w:color="000000"/>
            </w:tcBorders>
          </w:tcPr>
          <w:p w:rsidR="009306DF" w:rsidRDefault="00013B62">
            <w:pPr>
              <w:pStyle w:val="TableParagraph"/>
              <w:spacing w:before="1"/>
              <w:ind w:left="32"/>
              <w:jc w:val="center"/>
              <w:rPr>
                <w:sz w:val="17"/>
                <w:lang w:val="sk-SK"/>
              </w:rPr>
            </w:pPr>
            <w:r>
              <w:rPr>
                <w:w w:val="102"/>
                <w:sz w:val="17"/>
                <w:lang w:val="sk-SK"/>
              </w:rPr>
              <w:t>0</w:t>
            </w:r>
          </w:p>
        </w:tc>
      </w:tr>
    </w:tbl>
    <w:p w:rsidR="009306DF" w:rsidRDefault="009306DF">
      <w:pPr>
        <w:pStyle w:val="Zkladntext"/>
        <w:spacing w:before="6"/>
        <w:rPr>
          <w:lang w:val="sk-SK"/>
        </w:rPr>
      </w:pPr>
    </w:p>
    <w:p w:rsidR="009306DF" w:rsidRDefault="00013B62">
      <w:pPr>
        <w:pStyle w:val="Zkladntext"/>
        <w:tabs>
          <w:tab w:val="left" w:pos="3306"/>
        </w:tabs>
        <w:spacing w:before="8"/>
        <w:rPr>
          <w:rFonts w:ascii="Garamond"/>
          <w:lang w:val="sk-SK"/>
        </w:rPr>
      </w:pPr>
      <w:r>
        <w:rPr>
          <w:rFonts w:ascii="Garamond"/>
          <w:lang w:val="sk-SK"/>
        </w:rPr>
        <w:tab/>
      </w:r>
    </w:p>
    <w:p w:rsidR="000A01DA" w:rsidRDefault="000A01DA">
      <w:pPr>
        <w:pStyle w:val="Zkladntext"/>
        <w:tabs>
          <w:tab w:val="left" w:pos="3306"/>
        </w:tabs>
        <w:spacing w:before="8"/>
        <w:rPr>
          <w:rFonts w:ascii="Garamond"/>
          <w:lang w:val="sk-SK"/>
        </w:rPr>
      </w:pPr>
    </w:p>
    <w:p w:rsidR="000A01DA" w:rsidRDefault="000A01DA">
      <w:pPr>
        <w:pStyle w:val="Zkladntext"/>
        <w:tabs>
          <w:tab w:val="left" w:pos="3306"/>
        </w:tabs>
        <w:spacing w:before="8"/>
        <w:rPr>
          <w:rFonts w:ascii="Garamond"/>
          <w:lang w:val="sk-SK"/>
        </w:rPr>
      </w:pPr>
    </w:p>
    <w:p w:rsidR="000A01DA" w:rsidRDefault="000A01DA">
      <w:pPr>
        <w:pStyle w:val="Zkladntext"/>
        <w:tabs>
          <w:tab w:val="left" w:pos="3306"/>
        </w:tabs>
        <w:spacing w:before="8"/>
        <w:rPr>
          <w:rFonts w:ascii="Garamond"/>
          <w:lang w:val="sk-SK"/>
        </w:rPr>
      </w:pPr>
    </w:p>
    <w:p w:rsidR="00BA2C72" w:rsidRDefault="00BA2C72">
      <w:pPr>
        <w:pStyle w:val="Zkladntext"/>
        <w:tabs>
          <w:tab w:val="left" w:pos="3306"/>
        </w:tabs>
        <w:spacing w:before="8"/>
        <w:rPr>
          <w:rFonts w:ascii="Garamond"/>
          <w:lang w:val="sk-SK"/>
        </w:rPr>
      </w:pPr>
    </w:p>
    <w:p w:rsidR="000A01DA" w:rsidRDefault="000A01DA">
      <w:pPr>
        <w:pStyle w:val="Zkladntext"/>
        <w:tabs>
          <w:tab w:val="left" w:pos="3306"/>
        </w:tabs>
        <w:spacing w:before="8"/>
        <w:rPr>
          <w:rFonts w:ascii="Garamond"/>
          <w:lang w:val="sk-SK"/>
        </w:rPr>
      </w:pPr>
    </w:p>
    <w:p w:rsidR="009306DF" w:rsidRDefault="00013B62">
      <w:pPr>
        <w:pStyle w:val="Nadpis2"/>
        <w:numPr>
          <w:ilvl w:val="0"/>
          <w:numId w:val="1"/>
        </w:numPr>
        <w:tabs>
          <w:tab w:val="left" w:pos="628"/>
        </w:tabs>
        <w:ind w:left="627" w:hanging="350"/>
        <w:rPr>
          <w:lang w:val="sk-SK"/>
        </w:rPr>
      </w:pPr>
      <w:r>
        <w:rPr>
          <w:lang w:val="sk-SK"/>
        </w:rPr>
        <w:lastRenderedPageBreak/>
        <w:t>Informácie k prílohe č. 3 časti G. písm. c) a d) o</w:t>
      </w:r>
      <w:r>
        <w:rPr>
          <w:spacing w:val="6"/>
          <w:lang w:val="sk-SK"/>
        </w:rPr>
        <w:t xml:space="preserve"> </w:t>
      </w:r>
      <w:r>
        <w:rPr>
          <w:lang w:val="sk-SK"/>
        </w:rPr>
        <w:t>záväzkoch</w:t>
      </w:r>
    </w:p>
    <w:tbl>
      <w:tblPr>
        <w:tblStyle w:val="TableNormal1"/>
        <w:tblW w:w="9039" w:type="dxa"/>
        <w:tblInd w:w="3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3656"/>
        <w:gridCol w:w="2842"/>
        <w:gridCol w:w="2541"/>
      </w:tblGrid>
      <w:tr w:rsidR="009306DF">
        <w:trPr>
          <w:trHeight w:val="895"/>
        </w:trPr>
        <w:tc>
          <w:tcPr>
            <w:tcW w:w="3656" w:type="dxa"/>
          </w:tcPr>
          <w:p w:rsidR="009306DF" w:rsidRDefault="009306DF">
            <w:pPr>
              <w:pStyle w:val="TableParagraph"/>
              <w:spacing w:before="10"/>
              <w:jc w:val="left"/>
              <w:rPr>
                <w:b/>
                <w:sz w:val="27"/>
                <w:lang w:val="sk-SK"/>
              </w:rPr>
            </w:pPr>
          </w:p>
          <w:p w:rsidR="009306DF" w:rsidRDefault="00013B62">
            <w:pPr>
              <w:pStyle w:val="TableParagraph"/>
              <w:ind w:left="1192"/>
              <w:jc w:val="left"/>
              <w:rPr>
                <w:b/>
                <w:sz w:val="21"/>
                <w:lang w:val="sk-SK"/>
              </w:rPr>
            </w:pPr>
            <w:r>
              <w:rPr>
                <w:b/>
                <w:sz w:val="21"/>
                <w:lang w:val="sk-SK"/>
              </w:rPr>
              <w:t>Názov položky</w:t>
            </w:r>
          </w:p>
        </w:tc>
        <w:tc>
          <w:tcPr>
            <w:tcW w:w="2842" w:type="dxa"/>
          </w:tcPr>
          <w:p w:rsidR="009306DF" w:rsidRDefault="009306DF">
            <w:pPr>
              <w:pStyle w:val="TableParagraph"/>
              <w:spacing w:before="10"/>
              <w:jc w:val="left"/>
              <w:rPr>
                <w:b/>
                <w:sz w:val="27"/>
                <w:lang w:val="sk-SK"/>
              </w:rPr>
            </w:pPr>
          </w:p>
          <w:p w:rsidR="009306DF" w:rsidRDefault="000A01DA" w:rsidP="000A01DA">
            <w:pPr>
              <w:pStyle w:val="TableParagraph"/>
              <w:ind w:left="435"/>
              <w:jc w:val="center"/>
              <w:rPr>
                <w:b/>
                <w:sz w:val="21"/>
                <w:lang w:val="sk-SK"/>
              </w:rPr>
            </w:pPr>
            <w:r>
              <w:rPr>
                <w:b/>
                <w:sz w:val="21"/>
                <w:lang w:val="sk-SK"/>
              </w:rPr>
              <w:t>2018</w:t>
            </w:r>
          </w:p>
        </w:tc>
        <w:tc>
          <w:tcPr>
            <w:tcW w:w="2541" w:type="dxa"/>
          </w:tcPr>
          <w:p w:rsidR="000A01DA" w:rsidRDefault="000A01DA">
            <w:pPr>
              <w:pStyle w:val="TableParagraph"/>
              <w:spacing w:before="75" w:line="244" w:lineRule="auto"/>
              <w:ind w:left="247" w:right="212" w:hanging="3"/>
              <w:jc w:val="center"/>
              <w:rPr>
                <w:b/>
                <w:sz w:val="21"/>
                <w:lang w:val="sk-SK"/>
              </w:rPr>
            </w:pPr>
          </w:p>
          <w:p w:rsidR="009306DF" w:rsidRDefault="000A01DA">
            <w:pPr>
              <w:pStyle w:val="TableParagraph"/>
              <w:spacing w:before="75" w:line="244" w:lineRule="auto"/>
              <w:ind w:left="247" w:right="212" w:hanging="3"/>
              <w:jc w:val="center"/>
              <w:rPr>
                <w:b/>
                <w:sz w:val="21"/>
                <w:lang w:val="sk-SK"/>
              </w:rPr>
            </w:pPr>
            <w:r>
              <w:rPr>
                <w:b/>
                <w:sz w:val="21"/>
                <w:lang w:val="sk-SK"/>
              </w:rPr>
              <w:t>2017</w:t>
            </w:r>
          </w:p>
        </w:tc>
      </w:tr>
      <w:tr w:rsidR="009306DF">
        <w:trPr>
          <w:trHeight w:val="246"/>
        </w:trPr>
        <w:tc>
          <w:tcPr>
            <w:tcW w:w="3656" w:type="dxa"/>
          </w:tcPr>
          <w:p w:rsidR="009306DF" w:rsidRDefault="00013B62">
            <w:pPr>
              <w:pStyle w:val="TableParagraph"/>
              <w:spacing w:line="226" w:lineRule="exact"/>
              <w:ind w:left="102"/>
              <w:jc w:val="left"/>
              <w:rPr>
                <w:b/>
                <w:sz w:val="21"/>
                <w:lang w:val="sk-SK"/>
              </w:rPr>
            </w:pPr>
            <w:r>
              <w:rPr>
                <w:b/>
                <w:sz w:val="21"/>
                <w:lang w:val="sk-SK"/>
              </w:rPr>
              <w:t>Dlhodobé záväzky spolu</w:t>
            </w:r>
          </w:p>
        </w:tc>
        <w:tc>
          <w:tcPr>
            <w:tcW w:w="2842" w:type="dxa"/>
            <w:tcBorders>
              <w:right w:val="single" w:sz="8" w:space="0" w:color="000000"/>
            </w:tcBorders>
          </w:tcPr>
          <w:p w:rsidR="009306DF" w:rsidRDefault="00BA2C72">
            <w:pPr>
              <w:pStyle w:val="TableParagraph"/>
              <w:spacing w:before="25"/>
              <w:ind w:right="77"/>
              <w:rPr>
                <w:b/>
                <w:sz w:val="17"/>
                <w:lang w:val="sk-SK"/>
              </w:rPr>
            </w:pPr>
            <w:r>
              <w:rPr>
                <w:b/>
                <w:sz w:val="17"/>
                <w:lang w:val="sk-SK"/>
              </w:rPr>
              <w:t>183882</w:t>
            </w:r>
          </w:p>
        </w:tc>
        <w:tc>
          <w:tcPr>
            <w:tcW w:w="2541" w:type="dxa"/>
            <w:tcBorders>
              <w:left w:val="single" w:sz="8" w:space="0" w:color="000000"/>
            </w:tcBorders>
          </w:tcPr>
          <w:p w:rsidR="009306DF" w:rsidRDefault="00FE5F4C">
            <w:pPr>
              <w:pStyle w:val="TableParagraph"/>
              <w:spacing w:before="25"/>
              <w:ind w:right="74"/>
              <w:rPr>
                <w:b/>
                <w:sz w:val="17"/>
                <w:lang w:val="sk-SK"/>
              </w:rPr>
            </w:pPr>
            <w:r>
              <w:rPr>
                <w:b/>
                <w:sz w:val="17"/>
                <w:lang w:val="sk-SK"/>
              </w:rPr>
              <w:t>280177</w:t>
            </w:r>
          </w:p>
        </w:tc>
      </w:tr>
      <w:tr w:rsidR="009306DF">
        <w:trPr>
          <w:trHeight w:val="560"/>
        </w:trPr>
        <w:tc>
          <w:tcPr>
            <w:tcW w:w="3656" w:type="dxa"/>
            <w:tcBorders>
              <w:bottom w:val="single" w:sz="8" w:space="0" w:color="000000"/>
            </w:tcBorders>
          </w:tcPr>
          <w:p w:rsidR="009306DF" w:rsidRDefault="00013B62">
            <w:pPr>
              <w:pStyle w:val="TableParagraph"/>
              <w:spacing w:before="30" w:line="247" w:lineRule="auto"/>
              <w:ind w:left="102" w:right="116"/>
              <w:jc w:val="left"/>
              <w:rPr>
                <w:sz w:val="21"/>
                <w:lang w:val="sk-SK"/>
              </w:rPr>
            </w:pPr>
            <w:r>
              <w:rPr>
                <w:sz w:val="21"/>
                <w:lang w:val="sk-SK"/>
              </w:rPr>
              <w:t>Záväzky so zostatkovou dobou splatnosti nad päť rokov</w:t>
            </w:r>
          </w:p>
        </w:tc>
        <w:tc>
          <w:tcPr>
            <w:tcW w:w="2842" w:type="dxa"/>
            <w:tcBorders>
              <w:bottom w:val="single" w:sz="8" w:space="0" w:color="000000"/>
              <w:right w:val="single" w:sz="8" w:space="0" w:color="000000"/>
            </w:tcBorders>
          </w:tcPr>
          <w:p w:rsidR="009306DF" w:rsidRDefault="009306DF">
            <w:pPr>
              <w:pStyle w:val="TableParagraph"/>
              <w:spacing w:before="11"/>
              <w:jc w:val="left"/>
              <w:rPr>
                <w:b/>
                <w:sz w:val="15"/>
                <w:lang w:val="sk-SK"/>
              </w:rPr>
            </w:pPr>
          </w:p>
          <w:p w:rsidR="009306DF" w:rsidRDefault="00013B62">
            <w:pPr>
              <w:pStyle w:val="TableParagraph"/>
              <w:ind w:right="74"/>
              <w:rPr>
                <w:sz w:val="17"/>
                <w:lang w:val="sk-SK"/>
              </w:rPr>
            </w:pPr>
            <w:r>
              <w:rPr>
                <w:w w:val="102"/>
                <w:sz w:val="17"/>
                <w:lang w:val="sk-SK"/>
              </w:rPr>
              <w:t>0</w:t>
            </w:r>
          </w:p>
        </w:tc>
        <w:tc>
          <w:tcPr>
            <w:tcW w:w="2541" w:type="dxa"/>
            <w:tcBorders>
              <w:left w:val="single" w:sz="8" w:space="0" w:color="000000"/>
              <w:bottom w:val="single" w:sz="8" w:space="0" w:color="000000"/>
            </w:tcBorders>
          </w:tcPr>
          <w:p w:rsidR="009306DF" w:rsidRDefault="009306DF">
            <w:pPr>
              <w:pStyle w:val="TableParagraph"/>
              <w:spacing w:before="11"/>
              <w:jc w:val="left"/>
              <w:rPr>
                <w:b/>
                <w:sz w:val="15"/>
                <w:lang w:val="sk-SK"/>
              </w:rPr>
            </w:pPr>
          </w:p>
          <w:p w:rsidR="009306DF" w:rsidRDefault="00013B62">
            <w:pPr>
              <w:pStyle w:val="TableParagraph"/>
              <w:ind w:right="71"/>
              <w:rPr>
                <w:sz w:val="17"/>
                <w:lang w:val="sk-SK"/>
              </w:rPr>
            </w:pPr>
            <w:r>
              <w:rPr>
                <w:w w:val="102"/>
                <w:sz w:val="17"/>
                <w:lang w:val="sk-SK"/>
              </w:rPr>
              <w:t>0</w:t>
            </w:r>
          </w:p>
        </w:tc>
      </w:tr>
      <w:tr w:rsidR="009306DF">
        <w:trPr>
          <w:trHeight w:val="515"/>
        </w:trPr>
        <w:tc>
          <w:tcPr>
            <w:tcW w:w="3656" w:type="dxa"/>
            <w:tcBorders>
              <w:top w:val="single" w:sz="8" w:space="0" w:color="000000"/>
            </w:tcBorders>
          </w:tcPr>
          <w:p w:rsidR="009306DF" w:rsidRDefault="00013B62">
            <w:pPr>
              <w:pStyle w:val="TableParagraph"/>
              <w:spacing w:before="9" w:line="240" w:lineRule="atLeast"/>
              <w:ind w:left="102"/>
              <w:jc w:val="left"/>
              <w:rPr>
                <w:sz w:val="21"/>
                <w:lang w:val="sk-SK"/>
              </w:rPr>
            </w:pPr>
            <w:r>
              <w:rPr>
                <w:sz w:val="21"/>
                <w:lang w:val="sk-SK"/>
              </w:rPr>
              <w:t>Záväzky so zostatkovou dobou splatnosti jeden rok až päť rokov</w:t>
            </w:r>
          </w:p>
        </w:tc>
        <w:tc>
          <w:tcPr>
            <w:tcW w:w="2842" w:type="dxa"/>
            <w:tcBorders>
              <w:top w:val="single" w:sz="8" w:space="0" w:color="000000"/>
              <w:right w:val="single" w:sz="8" w:space="0" w:color="000000"/>
            </w:tcBorders>
          </w:tcPr>
          <w:p w:rsidR="009306DF" w:rsidRDefault="00BA2C72">
            <w:pPr>
              <w:pStyle w:val="TableParagraph"/>
              <w:spacing w:before="157"/>
              <w:ind w:right="77"/>
              <w:rPr>
                <w:sz w:val="17"/>
                <w:lang w:val="sk-SK"/>
              </w:rPr>
            </w:pPr>
            <w:r>
              <w:rPr>
                <w:sz w:val="17"/>
                <w:lang w:val="sk-SK"/>
              </w:rPr>
              <w:t>183882</w:t>
            </w:r>
          </w:p>
        </w:tc>
        <w:tc>
          <w:tcPr>
            <w:tcW w:w="2541" w:type="dxa"/>
            <w:tcBorders>
              <w:top w:val="single" w:sz="8" w:space="0" w:color="000000"/>
              <w:left w:val="single" w:sz="8" w:space="0" w:color="000000"/>
            </w:tcBorders>
          </w:tcPr>
          <w:p w:rsidR="009306DF" w:rsidRDefault="00BD094A">
            <w:pPr>
              <w:pStyle w:val="TableParagraph"/>
              <w:spacing w:before="157"/>
              <w:ind w:right="74"/>
              <w:rPr>
                <w:sz w:val="17"/>
                <w:lang w:val="sk-SK"/>
              </w:rPr>
            </w:pPr>
            <w:r>
              <w:rPr>
                <w:sz w:val="17"/>
                <w:lang w:val="sk-SK"/>
              </w:rPr>
              <w:t>280177</w:t>
            </w:r>
          </w:p>
        </w:tc>
      </w:tr>
      <w:tr w:rsidR="009306DF">
        <w:trPr>
          <w:trHeight w:val="246"/>
        </w:trPr>
        <w:tc>
          <w:tcPr>
            <w:tcW w:w="3656" w:type="dxa"/>
          </w:tcPr>
          <w:p w:rsidR="009306DF" w:rsidRDefault="00013B62">
            <w:pPr>
              <w:pStyle w:val="TableParagraph"/>
              <w:spacing w:line="226" w:lineRule="exact"/>
              <w:ind w:left="102"/>
              <w:jc w:val="left"/>
              <w:rPr>
                <w:b/>
                <w:sz w:val="21"/>
                <w:lang w:val="sk-SK"/>
              </w:rPr>
            </w:pPr>
            <w:r>
              <w:rPr>
                <w:b/>
                <w:sz w:val="21"/>
                <w:lang w:val="sk-SK"/>
              </w:rPr>
              <w:t>Krátkodobé záväzky spolu</w:t>
            </w:r>
          </w:p>
        </w:tc>
        <w:tc>
          <w:tcPr>
            <w:tcW w:w="2842" w:type="dxa"/>
            <w:tcBorders>
              <w:right w:val="single" w:sz="8" w:space="0" w:color="000000"/>
            </w:tcBorders>
          </w:tcPr>
          <w:p w:rsidR="009306DF" w:rsidRDefault="00D863C8">
            <w:pPr>
              <w:pStyle w:val="TableParagraph"/>
              <w:spacing w:before="25"/>
              <w:ind w:right="77"/>
              <w:rPr>
                <w:sz w:val="17"/>
                <w:lang w:val="sk-SK"/>
              </w:rPr>
            </w:pPr>
            <w:r>
              <w:rPr>
                <w:sz w:val="17"/>
                <w:lang w:val="sk-SK"/>
              </w:rPr>
              <w:t>851488</w:t>
            </w:r>
          </w:p>
        </w:tc>
        <w:tc>
          <w:tcPr>
            <w:tcW w:w="2541" w:type="dxa"/>
            <w:tcBorders>
              <w:left w:val="single" w:sz="8" w:space="0" w:color="000000"/>
            </w:tcBorders>
          </w:tcPr>
          <w:p w:rsidR="009306DF" w:rsidRDefault="00BD094A">
            <w:pPr>
              <w:pStyle w:val="TableParagraph"/>
              <w:spacing w:before="25"/>
              <w:ind w:right="74"/>
              <w:rPr>
                <w:sz w:val="17"/>
                <w:lang w:val="sk-SK"/>
              </w:rPr>
            </w:pPr>
            <w:r>
              <w:rPr>
                <w:sz w:val="17"/>
                <w:lang w:val="sk-SK"/>
              </w:rPr>
              <w:t>880910</w:t>
            </w:r>
          </w:p>
        </w:tc>
      </w:tr>
      <w:tr w:rsidR="009306DF">
        <w:trPr>
          <w:trHeight w:val="528"/>
        </w:trPr>
        <w:tc>
          <w:tcPr>
            <w:tcW w:w="3656" w:type="dxa"/>
            <w:tcBorders>
              <w:bottom w:val="single" w:sz="8" w:space="0" w:color="000000"/>
            </w:tcBorders>
          </w:tcPr>
          <w:p w:rsidR="009306DF" w:rsidRDefault="00013B62">
            <w:pPr>
              <w:pStyle w:val="TableParagraph"/>
              <w:spacing w:before="14" w:line="244" w:lineRule="auto"/>
              <w:ind w:left="102"/>
              <w:jc w:val="left"/>
              <w:rPr>
                <w:sz w:val="21"/>
                <w:lang w:val="sk-SK"/>
              </w:rPr>
            </w:pPr>
            <w:r>
              <w:rPr>
                <w:sz w:val="21"/>
                <w:lang w:val="sk-SK"/>
              </w:rPr>
              <w:t>Záväzky so zostatkovou dobou splatnosti do jedného roka vrátane</w:t>
            </w:r>
          </w:p>
        </w:tc>
        <w:tc>
          <w:tcPr>
            <w:tcW w:w="2842" w:type="dxa"/>
            <w:tcBorders>
              <w:bottom w:val="single" w:sz="8" w:space="0" w:color="000000"/>
              <w:right w:val="single" w:sz="8" w:space="0" w:color="000000"/>
            </w:tcBorders>
          </w:tcPr>
          <w:p w:rsidR="009306DF" w:rsidRDefault="00D863C8">
            <w:pPr>
              <w:pStyle w:val="TableParagraph"/>
              <w:spacing w:before="164"/>
              <w:ind w:right="77"/>
              <w:rPr>
                <w:b/>
                <w:sz w:val="17"/>
                <w:lang w:val="sk-SK"/>
              </w:rPr>
            </w:pPr>
            <w:r>
              <w:rPr>
                <w:b/>
                <w:sz w:val="17"/>
                <w:lang w:val="sk-SK"/>
              </w:rPr>
              <w:t>176167</w:t>
            </w:r>
          </w:p>
        </w:tc>
        <w:tc>
          <w:tcPr>
            <w:tcW w:w="2541" w:type="dxa"/>
            <w:tcBorders>
              <w:left w:val="single" w:sz="8" w:space="0" w:color="000000"/>
              <w:bottom w:val="single" w:sz="8" w:space="0" w:color="000000"/>
            </w:tcBorders>
          </w:tcPr>
          <w:p w:rsidR="009306DF" w:rsidRDefault="00BD094A">
            <w:pPr>
              <w:pStyle w:val="TableParagraph"/>
              <w:spacing w:before="164"/>
              <w:ind w:right="74"/>
              <w:rPr>
                <w:b/>
                <w:sz w:val="17"/>
                <w:lang w:val="sk-SK"/>
              </w:rPr>
            </w:pPr>
            <w:r>
              <w:rPr>
                <w:b/>
                <w:sz w:val="17"/>
                <w:lang w:val="sk-SK"/>
              </w:rPr>
              <w:t>258896</w:t>
            </w:r>
          </w:p>
        </w:tc>
      </w:tr>
      <w:tr w:rsidR="009306DF">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97"/>
        </w:trPr>
        <w:tc>
          <w:tcPr>
            <w:tcW w:w="3656" w:type="dxa"/>
            <w:tcBorders>
              <w:left w:val="single" w:sz="12" w:space="0" w:color="000000"/>
              <w:bottom w:val="single" w:sz="12" w:space="0" w:color="000000"/>
              <w:right w:val="single" w:sz="12" w:space="0" w:color="000000"/>
            </w:tcBorders>
          </w:tcPr>
          <w:p w:rsidR="009306DF" w:rsidRDefault="00013B62">
            <w:pPr>
              <w:pStyle w:val="TableParagraph"/>
              <w:spacing w:before="71"/>
              <w:ind w:left="102"/>
              <w:jc w:val="left"/>
              <w:rPr>
                <w:sz w:val="21"/>
                <w:lang w:val="sk-SK"/>
              </w:rPr>
            </w:pPr>
            <w:r>
              <w:rPr>
                <w:sz w:val="21"/>
                <w:lang w:val="sk-SK"/>
              </w:rPr>
              <w:t>Záväzky po lehote splatnosti</w:t>
            </w:r>
          </w:p>
        </w:tc>
        <w:tc>
          <w:tcPr>
            <w:tcW w:w="2842" w:type="dxa"/>
            <w:tcBorders>
              <w:left w:val="single" w:sz="12" w:space="0" w:color="000000"/>
              <w:bottom w:val="single" w:sz="12" w:space="0" w:color="000000"/>
            </w:tcBorders>
          </w:tcPr>
          <w:p w:rsidR="009306DF" w:rsidRDefault="00BD094A">
            <w:pPr>
              <w:pStyle w:val="TableParagraph"/>
              <w:spacing w:before="99"/>
              <w:ind w:right="77"/>
              <w:rPr>
                <w:b/>
                <w:sz w:val="17"/>
                <w:lang w:val="sk-SK"/>
              </w:rPr>
            </w:pPr>
            <w:r>
              <w:rPr>
                <w:b/>
                <w:sz w:val="17"/>
                <w:lang w:val="sk-SK"/>
              </w:rPr>
              <w:t>675321</w:t>
            </w:r>
          </w:p>
        </w:tc>
        <w:tc>
          <w:tcPr>
            <w:tcW w:w="2541" w:type="dxa"/>
            <w:tcBorders>
              <w:bottom w:val="single" w:sz="12" w:space="0" w:color="000000"/>
              <w:right w:val="single" w:sz="12" w:space="0" w:color="000000"/>
            </w:tcBorders>
          </w:tcPr>
          <w:p w:rsidR="009306DF" w:rsidRDefault="00BD094A">
            <w:pPr>
              <w:pStyle w:val="TableParagraph"/>
              <w:spacing w:before="99"/>
              <w:ind w:right="74"/>
              <w:rPr>
                <w:b/>
                <w:sz w:val="17"/>
                <w:lang w:val="sk-SK"/>
              </w:rPr>
            </w:pPr>
            <w:r>
              <w:rPr>
                <w:b/>
                <w:sz w:val="17"/>
                <w:lang w:val="sk-SK"/>
              </w:rPr>
              <w:t>622014</w:t>
            </w:r>
          </w:p>
        </w:tc>
      </w:tr>
    </w:tbl>
    <w:p w:rsidR="009306DF" w:rsidRDefault="009306DF">
      <w:pPr>
        <w:pStyle w:val="Zkladntext"/>
        <w:rPr>
          <w:b/>
          <w:sz w:val="13"/>
          <w:lang w:val="sk-SK"/>
        </w:rPr>
      </w:pPr>
    </w:p>
    <w:p w:rsidR="009306DF" w:rsidRDefault="00013B62">
      <w:pPr>
        <w:pStyle w:val="Zkladntext"/>
        <w:spacing w:before="98"/>
        <w:ind w:left="284"/>
        <w:rPr>
          <w:lang w:val="sk-SK"/>
        </w:rPr>
      </w:pPr>
      <w:r>
        <w:rPr>
          <w:lang w:val="sk-SK"/>
        </w:rPr>
        <w:t>V rámci dlhodobých záväzkov sú evidované záväzky zo sociálneho fondu vo výšk</w:t>
      </w:r>
      <w:r w:rsidR="00BD094A">
        <w:rPr>
          <w:lang w:val="sk-SK"/>
        </w:rPr>
        <w:t>e 8461</w:t>
      </w:r>
      <w:r>
        <w:rPr>
          <w:lang w:val="sk-SK"/>
        </w:rPr>
        <w:t>,-€. Záväzok so zostatkovou dobou splatnosti viac ako jeden rok sú evidované záväzky vyplývajúce z uzatvorených leasingových zmlúv - obstaranie nákladných automobilov, a zmluvy o splnení záväzkov s dodávateľom Poľnohospodárske družstvo Sokolce. V rámci krátkodobých záväzkov sú vykazované záväzky vyplývajúce z bežnej činnosti spoločnosti - rozhodujúcu časť predstavujú záväzky za dodávky hospodárskych zvierat a dodávky tovarov a služieb, vrátane záväzkov po lehote splatnosti. Zostávajúcu časť  krátkodobých záväzkov predstavujú záväzky voči zamestnancom, záväzky zo sociálneho</w:t>
      </w:r>
      <w:r>
        <w:rPr>
          <w:spacing w:val="42"/>
          <w:lang w:val="sk-SK"/>
        </w:rPr>
        <w:t xml:space="preserve"> </w:t>
      </w:r>
      <w:r>
        <w:rPr>
          <w:lang w:val="sk-SK"/>
        </w:rPr>
        <w:t>poistenia.</w:t>
      </w:r>
    </w:p>
    <w:p w:rsidR="009306DF" w:rsidRDefault="00013B62">
      <w:pPr>
        <w:pStyle w:val="Nadpis2"/>
        <w:numPr>
          <w:ilvl w:val="0"/>
          <w:numId w:val="1"/>
        </w:numPr>
        <w:tabs>
          <w:tab w:val="left" w:pos="629"/>
        </w:tabs>
        <w:spacing w:before="212" w:line="244" w:lineRule="auto"/>
        <w:ind w:right="562" w:hanging="351"/>
        <w:rPr>
          <w:lang w:val="sk-SK"/>
        </w:rPr>
      </w:pPr>
      <w:r>
        <w:rPr>
          <w:lang w:val="sk-SK"/>
        </w:rPr>
        <w:t xml:space="preserve">Informácie k prílohe č. 3 časti </w:t>
      </w:r>
      <w:r>
        <w:rPr>
          <w:spacing w:val="-3"/>
          <w:lang w:val="sk-SK"/>
        </w:rPr>
        <w:t xml:space="preserve">F. </w:t>
      </w:r>
      <w:r>
        <w:rPr>
          <w:lang w:val="sk-SK"/>
        </w:rPr>
        <w:t>písm. v) a časti G. písm. f) o odloženej daňovej pohľadávke alebo o odloženom daňovom</w:t>
      </w:r>
      <w:r>
        <w:rPr>
          <w:spacing w:val="5"/>
          <w:lang w:val="sk-SK"/>
        </w:rPr>
        <w:t xml:space="preserve"> </w:t>
      </w:r>
      <w:r>
        <w:rPr>
          <w:lang w:val="sk-SK"/>
        </w:rPr>
        <w:t>záväzku</w:t>
      </w:r>
    </w:p>
    <w:p w:rsidR="009306DF" w:rsidRDefault="009306DF">
      <w:pPr>
        <w:pStyle w:val="Zkladntext"/>
        <w:spacing w:before="7"/>
        <w:rPr>
          <w:b/>
          <w:lang w:val="sk-SK"/>
        </w:rPr>
      </w:pPr>
    </w:p>
    <w:tbl>
      <w:tblPr>
        <w:tblStyle w:val="TableNormal1"/>
        <w:tblW w:w="9041" w:type="dxa"/>
        <w:tblInd w:w="1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4852"/>
        <w:gridCol w:w="2152"/>
        <w:gridCol w:w="2037"/>
      </w:tblGrid>
      <w:tr w:rsidR="009306DF">
        <w:trPr>
          <w:trHeight w:val="962"/>
        </w:trPr>
        <w:tc>
          <w:tcPr>
            <w:tcW w:w="4852" w:type="dxa"/>
          </w:tcPr>
          <w:p w:rsidR="009306DF" w:rsidRDefault="009306DF">
            <w:pPr>
              <w:pStyle w:val="TableParagraph"/>
              <w:spacing w:before="2"/>
              <w:jc w:val="left"/>
              <w:rPr>
                <w:b/>
                <w:sz w:val="31"/>
                <w:lang w:val="sk-SK"/>
              </w:rPr>
            </w:pPr>
          </w:p>
          <w:p w:rsidR="009306DF" w:rsidRDefault="00013B62">
            <w:pPr>
              <w:pStyle w:val="TableParagraph"/>
              <w:ind w:left="1783" w:right="1754"/>
              <w:jc w:val="center"/>
              <w:rPr>
                <w:b/>
                <w:sz w:val="21"/>
                <w:lang w:val="sk-SK"/>
              </w:rPr>
            </w:pPr>
            <w:r>
              <w:rPr>
                <w:b/>
                <w:sz w:val="21"/>
                <w:lang w:val="sk-SK"/>
              </w:rPr>
              <w:t>Názov  položky</w:t>
            </w:r>
          </w:p>
        </w:tc>
        <w:tc>
          <w:tcPr>
            <w:tcW w:w="2152" w:type="dxa"/>
          </w:tcPr>
          <w:p w:rsidR="009306DF" w:rsidRDefault="009306DF">
            <w:pPr>
              <w:pStyle w:val="TableParagraph"/>
              <w:spacing w:before="3"/>
              <w:jc w:val="left"/>
              <w:rPr>
                <w:b/>
                <w:sz w:val="20"/>
                <w:lang w:val="sk-SK"/>
              </w:rPr>
            </w:pPr>
          </w:p>
          <w:p w:rsidR="009306DF" w:rsidRDefault="0060047B" w:rsidP="0060047B">
            <w:pPr>
              <w:pStyle w:val="TableParagraph"/>
              <w:spacing w:before="1" w:line="247" w:lineRule="auto"/>
              <w:ind w:left="734" w:hanging="279"/>
              <w:jc w:val="center"/>
              <w:rPr>
                <w:b/>
                <w:sz w:val="21"/>
                <w:lang w:val="sk-SK"/>
              </w:rPr>
            </w:pPr>
            <w:r>
              <w:rPr>
                <w:b/>
                <w:sz w:val="21"/>
                <w:lang w:val="sk-SK"/>
              </w:rPr>
              <w:t>2017</w:t>
            </w:r>
          </w:p>
        </w:tc>
        <w:tc>
          <w:tcPr>
            <w:tcW w:w="2037" w:type="dxa"/>
          </w:tcPr>
          <w:p w:rsidR="0060047B" w:rsidRDefault="0060047B">
            <w:pPr>
              <w:pStyle w:val="TableParagraph"/>
              <w:spacing w:before="111" w:line="244" w:lineRule="auto"/>
              <w:ind w:left="315" w:right="283" w:firstLine="88"/>
              <w:jc w:val="both"/>
              <w:rPr>
                <w:b/>
                <w:sz w:val="21"/>
                <w:lang w:val="sk-SK"/>
              </w:rPr>
            </w:pPr>
          </w:p>
          <w:p w:rsidR="0060047B" w:rsidRDefault="0060047B" w:rsidP="0060047B">
            <w:pPr>
              <w:pStyle w:val="TableParagraph"/>
              <w:spacing w:before="111" w:line="244" w:lineRule="auto"/>
              <w:ind w:left="315" w:right="283" w:firstLine="88"/>
              <w:jc w:val="center"/>
              <w:rPr>
                <w:b/>
                <w:sz w:val="21"/>
                <w:lang w:val="sk-SK"/>
              </w:rPr>
            </w:pPr>
            <w:r>
              <w:rPr>
                <w:b/>
                <w:sz w:val="21"/>
                <w:lang w:val="sk-SK"/>
              </w:rPr>
              <w:t>2018</w:t>
            </w:r>
          </w:p>
        </w:tc>
      </w:tr>
      <w:tr w:rsidR="009306DF">
        <w:trPr>
          <w:trHeight w:val="532"/>
        </w:trPr>
        <w:tc>
          <w:tcPr>
            <w:tcW w:w="4852" w:type="dxa"/>
            <w:tcBorders>
              <w:bottom w:val="single" w:sz="4" w:space="0" w:color="000000"/>
            </w:tcBorders>
          </w:tcPr>
          <w:p w:rsidR="009306DF" w:rsidRDefault="00013B62">
            <w:pPr>
              <w:pStyle w:val="TableParagraph"/>
              <w:spacing w:before="18" w:line="240" w:lineRule="atLeast"/>
              <w:ind w:left="102" w:right="313"/>
              <w:jc w:val="left"/>
              <w:rPr>
                <w:b/>
                <w:sz w:val="21"/>
                <w:lang w:val="sk-SK"/>
              </w:rPr>
            </w:pPr>
            <w:r>
              <w:rPr>
                <w:b/>
                <w:sz w:val="21"/>
                <w:lang w:val="sk-SK"/>
              </w:rPr>
              <w:t xml:space="preserve">Dočasné rozdiely medzi účtovnými a daňovými odpisy majetku: </w:t>
            </w:r>
          </w:p>
        </w:tc>
        <w:tc>
          <w:tcPr>
            <w:tcW w:w="2152" w:type="dxa"/>
            <w:tcBorders>
              <w:bottom w:val="single" w:sz="4" w:space="0" w:color="000000"/>
              <w:right w:val="single" w:sz="8" w:space="0" w:color="000000"/>
            </w:tcBorders>
          </w:tcPr>
          <w:p w:rsidR="009306DF" w:rsidRDefault="00013B62">
            <w:pPr>
              <w:pStyle w:val="TableParagraph"/>
              <w:spacing w:before="166"/>
              <w:ind w:right="76"/>
              <w:rPr>
                <w:sz w:val="17"/>
                <w:lang w:val="sk-SK"/>
              </w:rPr>
            </w:pPr>
            <w:r>
              <w:rPr>
                <w:w w:val="102"/>
                <w:sz w:val="17"/>
                <w:lang w:val="sk-SK"/>
              </w:rPr>
              <w:t>122705</w:t>
            </w:r>
          </w:p>
        </w:tc>
        <w:tc>
          <w:tcPr>
            <w:tcW w:w="2037" w:type="dxa"/>
            <w:tcBorders>
              <w:left w:val="single" w:sz="8" w:space="0" w:color="000000"/>
              <w:bottom w:val="single" w:sz="4" w:space="0" w:color="000000"/>
            </w:tcBorders>
          </w:tcPr>
          <w:p w:rsidR="009306DF" w:rsidRDefault="0060047B">
            <w:pPr>
              <w:pStyle w:val="TableParagraph"/>
              <w:spacing w:before="166"/>
              <w:ind w:right="76"/>
              <w:rPr>
                <w:sz w:val="17"/>
                <w:lang w:val="sk-SK"/>
              </w:rPr>
            </w:pPr>
            <w:r>
              <w:rPr>
                <w:sz w:val="17"/>
                <w:lang w:val="sk-SK"/>
              </w:rPr>
              <w:t>112425</w:t>
            </w:r>
          </w:p>
        </w:tc>
      </w:tr>
      <w:tr w:rsidR="009306DF">
        <w:trPr>
          <w:trHeight w:val="265"/>
        </w:trPr>
        <w:tc>
          <w:tcPr>
            <w:tcW w:w="4852" w:type="dxa"/>
            <w:tcBorders>
              <w:top w:val="single" w:sz="4" w:space="0" w:color="000000"/>
              <w:bottom w:val="single" w:sz="6" w:space="0" w:color="000000"/>
            </w:tcBorders>
          </w:tcPr>
          <w:p w:rsidR="009306DF" w:rsidRDefault="00013B62">
            <w:pPr>
              <w:pStyle w:val="TableParagraph"/>
              <w:spacing w:before="7" w:line="239" w:lineRule="exact"/>
              <w:ind w:left="102"/>
              <w:jc w:val="left"/>
              <w:rPr>
                <w:sz w:val="21"/>
                <w:lang w:val="sk-SK"/>
              </w:rPr>
            </w:pPr>
            <w:r>
              <w:rPr>
                <w:sz w:val="21"/>
                <w:lang w:val="sk-SK"/>
              </w:rPr>
              <w:t>odpočítateľné</w:t>
            </w:r>
          </w:p>
        </w:tc>
        <w:tc>
          <w:tcPr>
            <w:tcW w:w="2152" w:type="dxa"/>
            <w:tcBorders>
              <w:top w:val="single" w:sz="4" w:space="0" w:color="000000"/>
              <w:bottom w:val="single" w:sz="6" w:space="0" w:color="000000"/>
              <w:right w:val="single" w:sz="8" w:space="0" w:color="000000"/>
            </w:tcBorders>
          </w:tcPr>
          <w:p w:rsidR="009306DF" w:rsidRDefault="00013B62">
            <w:pPr>
              <w:pStyle w:val="TableParagraph"/>
              <w:spacing w:before="35"/>
              <w:ind w:right="76"/>
              <w:rPr>
                <w:sz w:val="17"/>
                <w:lang w:val="sk-SK"/>
              </w:rPr>
            </w:pPr>
            <w:r>
              <w:rPr>
                <w:w w:val="102"/>
                <w:sz w:val="17"/>
                <w:lang w:val="sk-SK"/>
              </w:rPr>
              <w:t>122705</w:t>
            </w:r>
          </w:p>
        </w:tc>
        <w:tc>
          <w:tcPr>
            <w:tcW w:w="2037" w:type="dxa"/>
            <w:tcBorders>
              <w:top w:val="single" w:sz="4" w:space="0" w:color="000000"/>
              <w:left w:val="single" w:sz="8" w:space="0" w:color="000000"/>
              <w:bottom w:val="single" w:sz="6" w:space="0" w:color="000000"/>
            </w:tcBorders>
          </w:tcPr>
          <w:p w:rsidR="009306DF" w:rsidRDefault="0060047B">
            <w:pPr>
              <w:pStyle w:val="TableParagraph"/>
              <w:spacing w:before="35"/>
              <w:ind w:right="76"/>
              <w:rPr>
                <w:sz w:val="17"/>
                <w:lang w:val="sk-SK"/>
              </w:rPr>
            </w:pPr>
            <w:r>
              <w:rPr>
                <w:sz w:val="17"/>
                <w:lang w:val="sk-SK"/>
              </w:rPr>
              <w:t>112425</w:t>
            </w:r>
          </w:p>
        </w:tc>
      </w:tr>
      <w:tr w:rsidR="009306DF">
        <w:trPr>
          <w:trHeight w:val="262"/>
        </w:trPr>
        <w:tc>
          <w:tcPr>
            <w:tcW w:w="4852" w:type="dxa"/>
            <w:tcBorders>
              <w:top w:val="single" w:sz="6" w:space="0" w:color="000000"/>
              <w:bottom w:val="single" w:sz="6" w:space="0" w:color="000000"/>
            </w:tcBorders>
          </w:tcPr>
          <w:p w:rsidR="009306DF" w:rsidRDefault="00013B62">
            <w:pPr>
              <w:pStyle w:val="TableParagraph"/>
              <w:spacing w:before="4" w:line="238" w:lineRule="exact"/>
              <w:ind w:left="102"/>
              <w:jc w:val="left"/>
              <w:rPr>
                <w:sz w:val="21"/>
                <w:lang w:val="sk-SK"/>
              </w:rPr>
            </w:pPr>
            <w:r>
              <w:rPr>
                <w:sz w:val="21"/>
                <w:lang w:val="sk-SK"/>
              </w:rPr>
              <w:t>zdaniteľné</w:t>
            </w:r>
          </w:p>
        </w:tc>
        <w:tc>
          <w:tcPr>
            <w:tcW w:w="2152" w:type="dxa"/>
            <w:tcBorders>
              <w:top w:val="single" w:sz="6" w:space="0" w:color="000000"/>
              <w:bottom w:val="single" w:sz="6" w:space="0" w:color="000000"/>
              <w:right w:val="single" w:sz="8" w:space="0" w:color="000000"/>
            </w:tcBorders>
          </w:tcPr>
          <w:p w:rsidR="009306DF" w:rsidRDefault="00013B62">
            <w:pPr>
              <w:pStyle w:val="TableParagraph"/>
              <w:spacing w:before="32"/>
              <w:ind w:right="76"/>
              <w:rPr>
                <w:sz w:val="17"/>
                <w:lang w:val="sk-SK"/>
              </w:rPr>
            </w:pPr>
            <w:r>
              <w:rPr>
                <w:w w:val="102"/>
                <w:sz w:val="17"/>
                <w:lang w:val="sk-SK"/>
              </w:rPr>
              <w:t>0</w:t>
            </w:r>
          </w:p>
        </w:tc>
        <w:tc>
          <w:tcPr>
            <w:tcW w:w="2037" w:type="dxa"/>
            <w:tcBorders>
              <w:top w:val="single" w:sz="6" w:space="0" w:color="000000"/>
              <w:left w:val="single" w:sz="8" w:space="0" w:color="000000"/>
              <w:bottom w:val="single" w:sz="6" w:space="0" w:color="000000"/>
            </w:tcBorders>
          </w:tcPr>
          <w:p w:rsidR="009306DF" w:rsidRDefault="00013B62">
            <w:pPr>
              <w:pStyle w:val="TableParagraph"/>
              <w:spacing w:before="32"/>
              <w:ind w:right="76"/>
              <w:rPr>
                <w:sz w:val="17"/>
                <w:lang w:val="sk-SK"/>
              </w:rPr>
            </w:pPr>
            <w:r>
              <w:rPr>
                <w:sz w:val="17"/>
                <w:lang w:val="sk-SK"/>
              </w:rPr>
              <w:t>0</w:t>
            </w:r>
          </w:p>
        </w:tc>
      </w:tr>
      <w:tr w:rsidR="009306DF">
        <w:trPr>
          <w:trHeight w:val="528"/>
        </w:trPr>
        <w:tc>
          <w:tcPr>
            <w:tcW w:w="4852" w:type="dxa"/>
            <w:tcBorders>
              <w:top w:val="single" w:sz="6" w:space="0" w:color="000000"/>
              <w:bottom w:val="single" w:sz="4" w:space="0" w:color="000000"/>
            </w:tcBorders>
          </w:tcPr>
          <w:p w:rsidR="009306DF" w:rsidRDefault="00013B62">
            <w:pPr>
              <w:pStyle w:val="TableParagraph"/>
              <w:spacing w:before="15" w:line="244" w:lineRule="auto"/>
              <w:ind w:left="102" w:right="366"/>
              <w:jc w:val="left"/>
              <w:rPr>
                <w:b/>
                <w:sz w:val="21"/>
                <w:lang w:val="sk-SK"/>
              </w:rPr>
            </w:pPr>
            <w:r>
              <w:rPr>
                <w:b/>
                <w:sz w:val="21"/>
                <w:lang w:val="sk-SK"/>
              </w:rPr>
              <w:t>Dočasné rozdiely medzi účtovnou hodnotou záväzkov a daňovou základňou, z toho:</w:t>
            </w:r>
          </w:p>
        </w:tc>
        <w:tc>
          <w:tcPr>
            <w:tcW w:w="2152" w:type="dxa"/>
            <w:tcBorders>
              <w:top w:val="single" w:sz="6" w:space="0" w:color="000000"/>
              <w:bottom w:val="single" w:sz="4" w:space="0" w:color="000000"/>
              <w:right w:val="single" w:sz="8" w:space="0" w:color="000000"/>
            </w:tcBorders>
          </w:tcPr>
          <w:p w:rsidR="009306DF" w:rsidRDefault="00013B62">
            <w:pPr>
              <w:pStyle w:val="TableParagraph"/>
              <w:spacing w:before="165"/>
              <w:ind w:right="76"/>
              <w:rPr>
                <w:sz w:val="17"/>
                <w:lang w:val="sk-SK"/>
              </w:rPr>
            </w:pPr>
            <w:r>
              <w:rPr>
                <w:w w:val="102"/>
                <w:sz w:val="17"/>
                <w:lang w:val="sk-SK"/>
              </w:rPr>
              <w:t>0</w:t>
            </w:r>
          </w:p>
        </w:tc>
        <w:tc>
          <w:tcPr>
            <w:tcW w:w="2037" w:type="dxa"/>
            <w:tcBorders>
              <w:top w:val="single" w:sz="6" w:space="0" w:color="000000"/>
              <w:left w:val="single" w:sz="8" w:space="0" w:color="000000"/>
              <w:bottom w:val="single" w:sz="4" w:space="0" w:color="000000"/>
            </w:tcBorders>
          </w:tcPr>
          <w:p w:rsidR="009306DF" w:rsidRDefault="00013B62">
            <w:pPr>
              <w:pStyle w:val="TableParagraph"/>
              <w:spacing w:before="165"/>
              <w:ind w:right="76"/>
              <w:rPr>
                <w:sz w:val="17"/>
                <w:lang w:val="sk-SK"/>
              </w:rPr>
            </w:pPr>
            <w:r>
              <w:rPr>
                <w:sz w:val="17"/>
                <w:lang w:val="sk-SK"/>
              </w:rPr>
              <w:t>0</w:t>
            </w:r>
          </w:p>
        </w:tc>
      </w:tr>
      <w:tr w:rsidR="009306DF">
        <w:trPr>
          <w:trHeight w:val="265"/>
        </w:trPr>
        <w:tc>
          <w:tcPr>
            <w:tcW w:w="4852" w:type="dxa"/>
            <w:tcBorders>
              <w:top w:val="single" w:sz="4" w:space="0" w:color="000000"/>
              <w:bottom w:val="single" w:sz="6" w:space="0" w:color="000000"/>
            </w:tcBorders>
          </w:tcPr>
          <w:p w:rsidR="009306DF" w:rsidRDefault="00013B62">
            <w:pPr>
              <w:pStyle w:val="TableParagraph"/>
              <w:spacing w:before="7" w:line="239" w:lineRule="exact"/>
              <w:ind w:left="102"/>
              <w:jc w:val="left"/>
              <w:rPr>
                <w:sz w:val="21"/>
                <w:lang w:val="sk-SK"/>
              </w:rPr>
            </w:pPr>
            <w:r>
              <w:rPr>
                <w:sz w:val="21"/>
                <w:lang w:val="sk-SK"/>
              </w:rPr>
              <w:t>odpočítateľné</w:t>
            </w:r>
          </w:p>
        </w:tc>
        <w:tc>
          <w:tcPr>
            <w:tcW w:w="2152" w:type="dxa"/>
            <w:tcBorders>
              <w:top w:val="single" w:sz="4" w:space="0" w:color="000000"/>
              <w:bottom w:val="single" w:sz="6" w:space="0" w:color="000000"/>
              <w:right w:val="single" w:sz="8" w:space="0" w:color="000000"/>
            </w:tcBorders>
          </w:tcPr>
          <w:p w:rsidR="009306DF" w:rsidRDefault="00013B62">
            <w:pPr>
              <w:pStyle w:val="TableParagraph"/>
              <w:spacing w:before="35"/>
              <w:ind w:right="76"/>
              <w:rPr>
                <w:sz w:val="17"/>
                <w:lang w:val="sk-SK"/>
              </w:rPr>
            </w:pPr>
            <w:r>
              <w:rPr>
                <w:w w:val="102"/>
                <w:sz w:val="17"/>
                <w:lang w:val="sk-SK"/>
              </w:rPr>
              <w:t>0</w:t>
            </w:r>
          </w:p>
        </w:tc>
        <w:tc>
          <w:tcPr>
            <w:tcW w:w="2037" w:type="dxa"/>
            <w:tcBorders>
              <w:top w:val="single" w:sz="4" w:space="0" w:color="000000"/>
              <w:left w:val="single" w:sz="8" w:space="0" w:color="000000"/>
              <w:bottom w:val="single" w:sz="6" w:space="0" w:color="000000"/>
            </w:tcBorders>
          </w:tcPr>
          <w:p w:rsidR="009306DF" w:rsidRDefault="00013B62">
            <w:pPr>
              <w:pStyle w:val="TableParagraph"/>
              <w:spacing w:before="35"/>
              <w:ind w:right="76"/>
              <w:rPr>
                <w:sz w:val="17"/>
                <w:lang w:val="sk-SK"/>
              </w:rPr>
            </w:pPr>
            <w:r>
              <w:rPr>
                <w:sz w:val="17"/>
                <w:lang w:val="sk-SK"/>
              </w:rPr>
              <w:t>0</w:t>
            </w:r>
          </w:p>
        </w:tc>
      </w:tr>
      <w:tr w:rsidR="009306DF">
        <w:trPr>
          <w:trHeight w:val="261"/>
        </w:trPr>
        <w:tc>
          <w:tcPr>
            <w:tcW w:w="4852" w:type="dxa"/>
            <w:tcBorders>
              <w:top w:val="single" w:sz="6" w:space="0" w:color="000000"/>
              <w:bottom w:val="single" w:sz="6" w:space="0" w:color="000000"/>
            </w:tcBorders>
          </w:tcPr>
          <w:p w:rsidR="009306DF" w:rsidRDefault="00013B62">
            <w:pPr>
              <w:pStyle w:val="TableParagraph"/>
              <w:spacing w:before="7" w:line="234" w:lineRule="exact"/>
              <w:ind w:left="102"/>
              <w:jc w:val="left"/>
              <w:rPr>
                <w:sz w:val="21"/>
                <w:lang w:val="sk-SK"/>
              </w:rPr>
            </w:pPr>
            <w:r>
              <w:rPr>
                <w:sz w:val="21"/>
                <w:lang w:val="sk-SK"/>
              </w:rPr>
              <w:t>zdaniteľné</w:t>
            </w:r>
          </w:p>
        </w:tc>
        <w:tc>
          <w:tcPr>
            <w:tcW w:w="2152" w:type="dxa"/>
            <w:tcBorders>
              <w:top w:val="single" w:sz="6" w:space="0" w:color="000000"/>
              <w:bottom w:val="single" w:sz="6" w:space="0" w:color="000000"/>
              <w:right w:val="single" w:sz="8" w:space="0" w:color="000000"/>
            </w:tcBorders>
          </w:tcPr>
          <w:p w:rsidR="009306DF" w:rsidRDefault="00013B62">
            <w:pPr>
              <w:pStyle w:val="TableParagraph"/>
              <w:spacing w:before="32"/>
              <w:ind w:right="76"/>
              <w:rPr>
                <w:sz w:val="17"/>
                <w:lang w:val="sk-SK"/>
              </w:rPr>
            </w:pPr>
            <w:r>
              <w:rPr>
                <w:w w:val="102"/>
                <w:sz w:val="17"/>
                <w:lang w:val="sk-SK"/>
              </w:rPr>
              <w:t>7150</w:t>
            </w:r>
          </w:p>
        </w:tc>
        <w:tc>
          <w:tcPr>
            <w:tcW w:w="2037" w:type="dxa"/>
            <w:tcBorders>
              <w:top w:val="single" w:sz="6" w:space="0" w:color="000000"/>
              <w:left w:val="single" w:sz="8" w:space="0" w:color="000000"/>
              <w:bottom w:val="single" w:sz="6" w:space="0" w:color="000000"/>
            </w:tcBorders>
          </w:tcPr>
          <w:p w:rsidR="009306DF" w:rsidRDefault="00BA2C72" w:rsidP="00BA2C72">
            <w:pPr>
              <w:pStyle w:val="TableParagraph"/>
              <w:spacing w:before="32"/>
              <w:ind w:right="73"/>
              <w:rPr>
                <w:sz w:val="17"/>
                <w:lang w:val="sk-SK"/>
              </w:rPr>
            </w:pPr>
            <w:r>
              <w:rPr>
                <w:sz w:val="17"/>
                <w:lang w:val="sk-SK"/>
              </w:rPr>
              <w:t>11778</w:t>
            </w:r>
          </w:p>
        </w:tc>
      </w:tr>
      <w:tr w:rsidR="009306DF">
        <w:trPr>
          <w:trHeight w:val="263"/>
        </w:trPr>
        <w:tc>
          <w:tcPr>
            <w:tcW w:w="4852" w:type="dxa"/>
            <w:tcBorders>
              <w:top w:val="single" w:sz="6" w:space="0" w:color="000000"/>
              <w:bottom w:val="single" w:sz="4" w:space="0" w:color="000000"/>
            </w:tcBorders>
          </w:tcPr>
          <w:p w:rsidR="009306DF" w:rsidRDefault="00013B62">
            <w:pPr>
              <w:pStyle w:val="TableParagraph"/>
              <w:spacing w:before="7" w:line="237" w:lineRule="exact"/>
              <w:ind w:left="102"/>
              <w:jc w:val="left"/>
              <w:rPr>
                <w:b/>
                <w:sz w:val="21"/>
                <w:lang w:val="sk-SK"/>
              </w:rPr>
            </w:pPr>
            <w:r>
              <w:rPr>
                <w:b/>
                <w:sz w:val="21"/>
                <w:lang w:val="sk-SK"/>
              </w:rPr>
              <w:t>Možnosť umorovať daňovú stratu v budúcnosti</w:t>
            </w:r>
          </w:p>
        </w:tc>
        <w:tc>
          <w:tcPr>
            <w:tcW w:w="2152" w:type="dxa"/>
            <w:tcBorders>
              <w:top w:val="single" w:sz="6" w:space="0" w:color="000000"/>
              <w:bottom w:val="single" w:sz="4" w:space="0" w:color="000000"/>
              <w:right w:val="single" w:sz="8" w:space="0" w:color="000000"/>
            </w:tcBorders>
          </w:tcPr>
          <w:p w:rsidR="009306DF" w:rsidRDefault="00013B62">
            <w:pPr>
              <w:pStyle w:val="TableParagraph"/>
              <w:spacing w:before="35"/>
              <w:ind w:right="79"/>
              <w:rPr>
                <w:sz w:val="17"/>
                <w:lang w:val="sk-SK"/>
              </w:rPr>
            </w:pPr>
            <w:r>
              <w:rPr>
                <w:sz w:val="17"/>
                <w:lang w:val="sk-SK"/>
              </w:rPr>
              <w:t>149037</w:t>
            </w:r>
          </w:p>
        </w:tc>
        <w:tc>
          <w:tcPr>
            <w:tcW w:w="2037" w:type="dxa"/>
            <w:tcBorders>
              <w:top w:val="single" w:sz="6" w:space="0" w:color="000000"/>
              <w:left w:val="single" w:sz="8" w:space="0" w:color="000000"/>
              <w:bottom w:val="single" w:sz="4" w:space="0" w:color="000000"/>
            </w:tcBorders>
          </w:tcPr>
          <w:p w:rsidR="009306DF" w:rsidRDefault="0060047B">
            <w:pPr>
              <w:pStyle w:val="TableParagraph"/>
              <w:spacing w:before="35"/>
              <w:ind w:right="76"/>
              <w:rPr>
                <w:sz w:val="17"/>
                <w:lang w:val="sk-SK"/>
              </w:rPr>
            </w:pPr>
            <w:r>
              <w:rPr>
                <w:sz w:val="17"/>
                <w:lang w:val="sk-SK"/>
              </w:rPr>
              <w:t>67110</w:t>
            </w:r>
          </w:p>
        </w:tc>
      </w:tr>
      <w:tr w:rsidR="009306DF">
        <w:trPr>
          <w:trHeight w:val="266"/>
        </w:trPr>
        <w:tc>
          <w:tcPr>
            <w:tcW w:w="4852" w:type="dxa"/>
            <w:tcBorders>
              <w:top w:val="single" w:sz="4" w:space="0" w:color="000000"/>
              <w:bottom w:val="single" w:sz="4" w:space="0" w:color="000000"/>
            </w:tcBorders>
          </w:tcPr>
          <w:p w:rsidR="009306DF" w:rsidRDefault="00013B62">
            <w:pPr>
              <w:pStyle w:val="TableParagraph"/>
              <w:spacing w:before="4"/>
              <w:ind w:left="102"/>
              <w:jc w:val="left"/>
              <w:rPr>
                <w:b/>
                <w:sz w:val="21"/>
                <w:lang w:val="sk-SK"/>
              </w:rPr>
            </w:pPr>
            <w:r>
              <w:rPr>
                <w:b/>
                <w:sz w:val="21"/>
                <w:lang w:val="sk-SK"/>
              </w:rPr>
              <w:t>Možnosť previesť nevyužité daňové odpočty</w:t>
            </w:r>
          </w:p>
        </w:tc>
        <w:tc>
          <w:tcPr>
            <w:tcW w:w="2152" w:type="dxa"/>
            <w:tcBorders>
              <w:top w:val="single" w:sz="4" w:space="0" w:color="000000"/>
              <w:bottom w:val="single" w:sz="4" w:space="0" w:color="000000"/>
              <w:right w:val="single" w:sz="8" w:space="0" w:color="000000"/>
            </w:tcBorders>
          </w:tcPr>
          <w:p w:rsidR="009306DF" w:rsidRDefault="00013B62">
            <w:pPr>
              <w:pStyle w:val="TableParagraph"/>
              <w:spacing w:before="35"/>
              <w:ind w:right="76"/>
              <w:rPr>
                <w:sz w:val="17"/>
                <w:lang w:val="sk-SK"/>
              </w:rPr>
            </w:pPr>
            <w:r>
              <w:rPr>
                <w:w w:val="102"/>
                <w:sz w:val="17"/>
                <w:lang w:val="sk-SK"/>
              </w:rPr>
              <w:t>0</w:t>
            </w:r>
          </w:p>
        </w:tc>
        <w:tc>
          <w:tcPr>
            <w:tcW w:w="2037" w:type="dxa"/>
            <w:tcBorders>
              <w:top w:val="single" w:sz="4" w:space="0" w:color="000000"/>
              <w:left w:val="single" w:sz="8" w:space="0" w:color="000000"/>
              <w:bottom w:val="single" w:sz="4" w:space="0" w:color="000000"/>
            </w:tcBorders>
          </w:tcPr>
          <w:p w:rsidR="009306DF" w:rsidRDefault="00013B62">
            <w:pPr>
              <w:pStyle w:val="TableParagraph"/>
              <w:spacing w:before="35"/>
              <w:ind w:right="73"/>
              <w:rPr>
                <w:sz w:val="17"/>
                <w:lang w:val="sk-SK"/>
              </w:rPr>
            </w:pPr>
            <w:r>
              <w:rPr>
                <w:w w:val="102"/>
                <w:sz w:val="17"/>
                <w:lang w:val="sk-SK"/>
              </w:rPr>
              <w:t>0</w:t>
            </w:r>
          </w:p>
        </w:tc>
      </w:tr>
      <w:tr w:rsidR="009306DF">
        <w:trPr>
          <w:trHeight w:val="264"/>
        </w:trPr>
        <w:tc>
          <w:tcPr>
            <w:tcW w:w="4852" w:type="dxa"/>
            <w:tcBorders>
              <w:top w:val="single" w:sz="4" w:space="0" w:color="000000"/>
              <w:bottom w:val="single" w:sz="4" w:space="0" w:color="000000"/>
            </w:tcBorders>
          </w:tcPr>
          <w:p w:rsidR="009306DF" w:rsidRDefault="00013B62">
            <w:pPr>
              <w:pStyle w:val="TableParagraph"/>
              <w:spacing w:before="7" w:line="238" w:lineRule="exact"/>
              <w:ind w:left="102"/>
              <w:jc w:val="left"/>
              <w:rPr>
                <w:b/>
                <w:sz w:val="21"/>
                <w:lang w:val="sk-SK"/>
              </w:rPr>
            </w:pPr>
            <w:r>
              <w:rPr>
                <w:b/>
                <w:sz w:val="21"/>
                <w:lang w:val="sk-SK"/>
              </w:rPr>
              <w:lastRenderedPageBreak/>
              <w:t>Sadzba dane z príjmov ( v %)</w:t>
            </w:r>
          </w:p>
        </w:tc>
        <w:tc>
          <w:tcPr>
            <w:tcW w:w="2152" w:type="dxa"/>
            <w:tcBorders>
              <w:top w:val="single" w:sz="4" w:space="0" w:color="000000"/>
              <w:bottom w:val="single" w:sz="4" w:space="0" w:color="000000"/>
              <w:right w:val="single" w:sz="8" w:space="0" w:color="000000"/>
            </w:tcBorders>
          </w:tcPr>
          <w:p w:rsidR="009306DF" w:rsidRDefault="00013B62">
            <w:pPr>
              <w:pStyle w:val="TableParagraph"/>
              <w:spacing w:before="32"/>
              <w:ind w:left="974" w:right="950"/>
              <w:jc w:val="center"/>
              <w:rPr>
                <w:sz w:val="17"/>
                <w:lang w:val="sk-SK"/>
              </w:rPr>
            </w:pPr>
            <w:r>
              <w:rPr>
                <w:w w:val="105"/>
                <w:sz w:val="17"/>
                <w:lang w:val="sk-SK"/>
              </w:rPr>
              <w:t>21</w:t>
            </w:r>
          </w:p>
        </w:tc>
        <w:tc>
          <w:tcPr>
            <w:tcW w:w="2037" w:type="dxa"/>
            <w:tcBorders>
              <w:top w:val="single" w:sz="4" w:space="0" w:color="000000"/>
              <w:left w:val="single" w:sz="8" w:space="0" w:color="000000"/>
              <w:bottom w:val="single" w:sz="4" w:space="0" w:color="000000"/>
            </w:tcBorders>
          </w:tcPr>
          <w:p w:rsidR="009306DF" w:rsidRDefault="00013B62">
            <w:pPr>
              <w:pStyle w:val="TableParagraph"/>
              <w:spacing w:before="32"/>
              <w:ind w:left="941" w:right="867"/>
              <w:jc w:val="center"/>
              <w:rPr>
                <w:sz w:val="17"/>
                <w:lang w:val="sk-SK"/>
              </w:rPr>
            </w:pPr>
            <w:r>
              <w:rPr>
                <w:w w:val="105"/>
                <w:sz w:val="17"/>
                <w:lang w:val="sk-SK"/>
              </w:rPr>
              <w:t>21</w:t>
            </w:r>
          </w:p>
        </w:tc>
      </w:tr>
      <w:tr w:rsidR="009306DF">
        <w:trPr>
          <w:trHeight w:val="267"/>
        </w:trPr>
        <w:tc>
          <w:tcPr>
            <w:tcW w:w="4852" w:type="dxa"/>
            <w:tcBorders>
              <w:top w:val="single" w:sz="4" w:space="0" w:color="000000"/>
              <w:bottom w:val="single" w:sz="4" w:space="0" w:color="000000"/>
            </w:tcBorders>
          </w:tcPr>
          <w:p w:rsidR="009306DF" w:rsidRDefault="00013B62">
            <w:pPr>
              <w:pStyle w:val="TableParagraph"/>
              <w:spacing w:before="8" w:line="239" w:lineRule="exact"/>
              <w:ind w:left="102"/>
              <w:jc w:val="left"/>
              <w:rPr>
                <w:b/>
                <w:sz w:val="21"/>
                <w:lang w:val="sk-SK"/>
              </w:rPr>
            </w:pPr>
            <w:r>
              <w:rPr>
                <w:b/>
                <w:sz w:val="21"/>
                <w:lang w:val="sk-SK"/>
              </w:rPr>
              <w:t>Odložená daňová pohľadávka</w:t>
            </w:r>
          </w:p>
        </w:tc>
        <w:tc>
          <w:tcPr>
            <w:tcW w:w="2152" w:type="dxa"/>
            <w:tcBorders>
              <w:top w:val="single" w:sz="4" w:space="0" w:color="000000"/>
              <w:bottom w:val="single" w:sz="4" w:space="0" w:color="000000"/>
              <w:right w:val="single" w:sz="8" w:space="0" w:color="000000"/>
            </w:tcBorders>
          </w:tcPr>
          <w:p w:rsidR="009306DF" w:rsidRDefault="00013B62">
            <w:pPr>
              <w:pStyle w:val="TableParagraph"/>
              <w:spacing w:before="2"/>
              <w:ind w:right="79"/>
              <w:rPr>
                <w:sz w:val="17"/>
                <w:lang w:val="sk-SK"/>
              </w:rPr>
            </w:pPr>
            <w:r>
              <w:rPr>
                <w:sz w:val="17"/>
                <w:lang w:val="sk-SK"/>
              </w:rPr>
              <w:t xml:space="preserve">33404 </w:t>
            </w:r>
          </w:p>
        </w:tc>
        <w:tc>
          <w:tcPr>
            <w:tcW w:w="2037" w:type="dxa"/>
            <w:tcBorders>
              <w:top w:val="single" w:sz="4" w:space="0" w:color="000000"/>
              <w:left w:val="single" w:sz="8" w:space="0" w:color="000000"/>
              <w:bottom w:val="single" w:sz="4" w:space="0" w:color="000000"/>
            </w:tcBorders>
          </w:tcPr>
          <w:p w:rsidR="009306DF" w:rsidRDefault="0060047B">
            <w:pPr>
              <w:pStyle w:val="TableParagraph"/>
              <w:spacing w:before="2"/>
              <w:ind w:right="76"/>
              <w:rPr>
                <w:sz w:val="17"/>
                <w:lang w:val="sk-SK"/>
              </w:rPr>
            </w:pPr>
            <w:r>
              <w:rPr>
                <w:sz w:val="17"/>
                <w:lang w:val="sk-SK"/>
              </w:rPr>
              <w:t>15831</w:t>
            </w:r>
          </w:p>
        </w:tc>
      </w:tr>
      <w:tr w:rsidR="009306DF">
        <w:trPr>
          <w:trHeight w:val="266"/>
        </w:trPr>
        <w:tc>
          <w:tcPr>
            <w:tcW w:w="4852" w:type="dxa"/>
            <w:tcBorders>
              <w:top w:val="single" w:sz="4" w:space="0" w:color="000000"/>
              <w:bottom w:val="single" w:sz="4" w:space="0" w:color="000000"/>
            </w:tcBorders>
          </w:tcPr>
          <w:p w:rsidR="009306DF" w:rsidRDefault="00013B62">
            <w:pPr>
              <w:pStyle w:val="TableParagraph"/>
              <w:spacing w:before="7" w:line="239" w:lineRule="exact"/>
              <w:ind w:left="102"/>
              <w:jc w:val="left"/>
              <w:rPr>
                <w:b/>
                <w:sz w:val="21"/>
                <w:lang w:val="sk-SK"/>
              </w:rPr>
            </w:pPr>
            <w:r>
              <w:rPr>
                <w:b/>
                <w:sz w:val="21"/>
                <w:lang w:val="sk-SK"/>
              </w:rPr>
              <w:t>Uplatnená daňová pohľadávka</w:t>
            </w:r>
          </w:p>
        </w:tc>
        <w:tc>
          <w:tcPr>
            <w:tcW w:w="2152" w:type="dxa"/>
            <w:tcBorders>
              <w:top w:val="single" w:sz="4" w:space="0" w:color="000000"/>
              <w:bottom w:val="single" w:sz="4" w:space="0" w:color="000000"/>
              <w:right w:val="single" w:sz="6" w:space="0" w:color="000000"/>
            </w:tcBorders>
          </w:tcPr>
          <w:p w:rsidR="009306DF" w:rsidRDefault="00013B62">
            <w:pPr>
              <w:pStyle w:val="TableParagraph"/>
              <w:spacing w:before="35"/>
              <w:ind w:right="81"/>
              <w:rPr>
                <w:sz w:val="17"/>
                <w:lang w:val="sk-SK"/>
              </w:rPr>
            </w:pPr>
            <w:r>
              <w:rPr>
                <w:sz w:val="17"/>
                <w:lang w:val="sk-SK"/>
              </w:rPr>
              <w:t>0</w:t>
            </w:r>
          </w:p>
        </w:tc>
        <w:tc>
          <w:tcPr>
            <w:tcW w:w="2037" w:type="dxa"/>
            <w:tcBorders>
              <w:top w:val="single" w:sz="4" w:space="0" w:color="000000"/>
              <w:left w:val="single" w:sz="6" w:space="0" w:color="000000"/>
              <w:bottom w:val="single" w:sz="4" w:space="0" w:color="000000"/>
            </w:tcBorders>
          </w:tcPr>
          <w:p w:rsidR="009306DF" w:rsidRDefault="0060047B">
            <w:pPr>
              <w:pStyle w:val="TableParagraph"/>
              <w:spacing w:before="35"/>
              <w:ind w:right="76"/>
              <w:rPr>
                <w:sz w:val="17"/>
                <w:lang w:val="sk-SK"/>
              </w:rPr>
            </w:pPr>
            <w:r>
              <w:rPr>
                <w:sz w:val="17"/>
                <w:lang w:val="sk-SK"/>
              </w:rPr>
              <w:t>0</w:t>
            </w:r>
          </w:p>
        </w:tc>
      </w:tr>
      <w:tr w:rsidR="009306DF">
        <w:trPr>
          <w:trHeight w:val="263"/>
        </w:trPr>
        <w:tc>
          <w:tcPr>
            <w:tcW w:w="4852" w:type="dxa"/>
            <w:tcBorders>
              <w:top w:val="single" w:sz="4" w:space="0" w:color="000000"/>
              <w:bottom w:val="single" w:sz="4" w:space="0" w:color="000000"/>
            </w:tcBorders>
          </w:tcPr>
          <w:p w:rsidR="009306DF" w:rsidRDefault="00013B62">
            <w:pPr>
              <w:pStyle w:val="TableParagraph"/>
              <w:spacing w:before="9" w:line="234" w:lineRule="exact"/>
              <w:ind w:left="102"/>
              <w:jc w:val="left"/>
              <w:rPr>
                <w:sz w:val="21"/>
                <w:lang w:val="sk-SK"/>
              </w:rPr>
            </w:pPr>
            <w:r>
              <w:rPr>
                <w:sz w:val="21"/>
                <w:lang w:val="sk-SK"/>
              </w:rPr>
              <w:t>Zaúčtovaná ako náklad</w:t>
            </w:r>
          </w:p>
        </w:tc>
        <w:tc>
          <w:tcPr>
            <w:tcW w:w="2152" w:type="dxa"/>
            <w:tcBorders>
              <w:top w:val="single" w:sz="4" w:space="0" w:color="000000"/>
              <w:bottom w:val="single" w:sz="6" w:space="0" w:color="000000"/>
              <w:right w:val="single" w:sz="6" w:space="0" w:color="000000"/>
            </w:tcBorders>
          </w:tcPr>
          <w:p w:rsidR="009306DF" w:rsidRDefault="00013B62">
            <w:pPr>
              <w:pStyle w:val="TableParagraph"/>
              <w:spacing w:before="35"/>
              <w:ind w:right="79"/>
              <w:rPr>
                <w:sz w:val="17"/>
                <w:lang w:val="sk-SK"/>
              </w:rPr>
            </w:pPr>
            <w:r>
              <w:rPr>
                <w:w w:val="102"/>
                <w:sz w:val="17"/>
                <w:lang w:val="sk-SK"/>
              </w:rPr>
              <w:t>0</w:t>
            </w:r>
          </w:p>
        </w:tc>
        <w:tc>
          <w:tcPr>
            <w:tcW w:w="2037" w:type="dxa"/>
            <w:tcBorders>
              <w:top w:val="single" w:sz="4" w:space="0" w:color="000000"/>
              <w:left w:val="single" w:sz="6" w:space="0" w:color="000000"/>
              <w:bottom w:val="single" w:sz="6" w:space="0" w:color="000000"/>
            </w:tcBorders>
          </w:tcPr>
          <w:p w:rsidR="009306DF" w:rsidRDefault="00013B62">
            <w:pPr>
              <w:pStyle w:val="TableParagraph"/>
              <w:spacing w:before="35"/>
              <w:ind w:right="73"/>
              <w:rPr>
                <w:sz w:val="17"/>
                <w:lang w:val="sk-SK"/>
              </w:rPr>
            </w:pPr>
            <w:r>
              <w:rPr>
                <w:w w:val="102"/>
                <w:sz w:val="17"/>
                <w:lang w:val="sk-SK"/>
              </w:rPr>
              <w:t>0</w:t>
            </w:r>
          </w:p>
        </w:tc>
      </w:tr>
      <w:tr w:rsidR="009306DF">
        <w:trPr>
          <w:trHeight w:val="263"/>
        </w:trPr>
        <w:tc>
          <w:tcPr>
            <w:tcW w:w="4852" w:type="dxa"/>
            <w:tcBorders>
              <w:top w:val="single" w:sz="4" w:space="0" w:color="000000"/>
              <w:bottom w:val="single" w:sz="4" w:space="0" w:color="000000"/>
            </w:tcBorders>
          </w:tcPr>
          <w:p w:rsidR="009306DF" w:rsidRDefault="00013B62">
            <w:pPr>
              <w:pStyle w:val="TableParagraph"/>
              <w:spacing w:before="9" w:line="234" w:lineRule="exact"/>
              <w:ind w:left="102"/>
              <w:jc w:val="left"/>
              <w:rPr>
                <w:sz w:val="21"/>
                <w:lang w:val="sk-SK"/>
              </w:rPr>
            </w:pPr>
            <w:r>
              <w:rPr>
                <w:sz w:val="21"/>
                <w:lang w:val="sk-SK"/>
              </w:rPr>
              <w:t>Zaúčtovaná do vlastného imania</w:t>
            </w:r>
          </w:p>
        </w:tc>
        <w:tc>
          <w:tcPr>
            <w:tcW w:w="2152" w:type="dxa"/>
            <w:tcBorders>
              <w:top w:val="single" w:sz="6" w:space="0" w:color="000000"/>
              <w:bottom w:val="single" w:sz="6" w:space="0" w:color="000000"/>
              <w:right w:val="single" w:sz="6" w:space="0" w:color="000000"/>
            </w:tcBorders>
          </w:tcPr>
          <w:p w:rsidR="009306DF" w:rsidRDefault="00013B62">
            <w:pPr>
              <w:pStyle w:val="TableParagraph"/>
              <w:tabs>
                <w:tab w:val="center" w:pos="1024"/>
                <w:tab w:val="right" w:pos="2049"/>
              </w:tabs>
              <w:spacing w:before="37"/>
              <w:ind w:right="81"/>
              <w:jc w:val="left"/>
              <w:rPr>
                <w:sz w:val="17"/>
                <w:lang w:val="sk-SK"/>
              </w:rPr>
            </w:pPr>
            <w:r>
              <w:rPr>
                <w:sz w:val="17"/>
                <w:lang w:val="sk-SK"/>
              </w:rPr>
              <w:tab/>
            </w:r>
            <w:r>
              <w:rPr>
                <w:sz w:val="17"/>
                <w:lang w:val="sk-SK"/>
              </w:rPr>
              <w:tab/>
              <w:t>0</w:t>
            </w:r>
          </w:p>
        </w:tc>
        <w:tc>
          <w:tcPr>
            <w:tcW w:w="2037" w:type="dxa"/>
            <w:tcBorders>
              <w:top w:val="single" w:sz="6" w:space="0" w:color="000000"/>
              <w:left w:val="single" w:sz="6" w:space="0" w:color="000000"/>
              <w:bottom w:val="single" w:sz="6" w:space="0" w:color="000000"/>
            </w:tcBorders>
          </w:tcPr>
          <w:p w:rsidR="009306DF" w:rsidRDefault="0060047B">
            <w:pPr>
              <w:pStyle w:val="TableParagraph"/>
              <w:spacing w:before="37"/>
              <w:ind w:right="73"/>
              <w:rPr>
                <w:sz w:val="17"/>
                <w:lang w:val="sk-SK"/>
              </w:rPr>
            </w:pPr>
            <w:r>
              <w:rPr>
                <w:sz w:val="17"/>
                <w:lang w:val="sk-SK"/>
              </w:rPr>
              <w:t>0</w:t>
            </w:r>
          </w:p>
        </w:tc>
      </w:tr>
      <w:tr w:rsidR="009306DF">
        <w:trPr>
          <w:trHeight w:val="263"/>
        </w:trPr>
        <w:tc>
          <w:tcPr>
            <w:tcW w:w="4852" w:type="dxa"/>
            <w:tcBorders>
              <w:top w:val="single" w:sz="4" w:space="0" w:color="000000"/>
              <w:bottom w:val="single" w:sz="4" w:space="0" w:color="000000"/>
            </w:tcBorders>
          </w:tcPr>
          <w:p w:rsidR="009306DF" w:rsidRDefault="00013B62">
            <w:pPr>
              <w:pStyle w:val="TableParagraph"/>
              <w:spacing w:before="7" w:line="237" w:lineRule="exact"/>
              <w:ind w:left="102"/>
              <w:jc w:val="left"/>
              <w:rPr>
                <w:b/>
                <w:sz w:val="21"/>
                <w:lang w:val="sk-SK"/>
              </w:rPr>
            </w:pPr>
            <w:r>
              <w:rPr>
                <w:b/>
                <w:sz w:val="21"/>
                <w:lang w:val="sk-SK"/>
              </w:rPr>
              <w:t>Odložený daňový záväzok</w:t>
            </w:r>
          </w:p>
        </w:tc>
        <w:tc>
          <w:tcPr>
            <w:tcW w:w="2152" w:type="dxa"/>
            <w:tcBorders>
              <w:top w:val="single" w:sz="6" w:space="0" w:color="000000"/>
              <w:bottom w:val="single" w:sz="4" w:space="0" w:color="000000"/>
              <w:right w:val="single" w:sz="6" w:space="0" w:color="000000"/>
            </w:tcBorders>
          </w:tcPr>
          <w:p w:rsidR="009306DF" w:rsidRDefault="00013B62">
            <w:pPr>
              <w:pStyle w:val="TableParagraph"/>
              <w:spacing w:before="35"/>
              <w:ind w:right="79"/>
              <w:rPr>
                <w:sz w:val="17"/>
                <w:lang w:val="sk-SK"/>
              </w:rPr>
            </w:pPr>
            <w:r>
              <w:rPr>
                <w:w w:val="102"/>
                <w:sz w:val="17"/>
                <w:lang w:val="sk-SK"/>
              </w:rPr>
              <w:t xml:space="preserve">25768 </w:t>
            </w:r>
          </w:p>
        </w:tc>
        <w:tc>
          <w:tcPr>
            <w:tcW w:w="2037" w:type="dxa"/>
            <w:tcBorders>
              <w:top w:val="single" w:sz="6" w:space="0" w:color="000000"/>
              <w:left w:val="single" w:sz="6" w:space="0" w:color="000000"/>
              <w:bottom w:val="single" w:sz="4" w:space="0" w:color="000000"/>
            </w:tcBorders>
          </w:tcPr>
          <w:p w:rsidR="009306DF" w:rsidRDefault="0060047B">
            <w:pPr>
              <w:pStyle w:val="TableParagraph"/>
              <w:spacing w:before="35"/>
              <w:ind w:right="76"/>
              <w:rPr>
                <w:sz w:val="17"/>
                <w:lang w:val="sk-SK"/>
              </w:rPr>
            </w:pPr>
            <w:r>
              <w:rPr>
                <w:sz w:val="17"/>
                <w:lang w:val="sk-SK"/>
              </w:rPr>
              <w:t>11540</w:t>
            </w:r>
          </w:p>
        </w:tc>
      </w:tr>
      <w:tr w:rsidR="009306DF">
        <w:trPr>
          <w:trHeight w:val="266"/>
        </w:trPr>
        <w:tc>
          <w:tcPr>
            <w:tcW w:w="4852" w:type="dxa"/>
            <w:tcBorders>
              <w:top w:val="single" w:sz="4" w:space="0" w:color="000000"/>
              <w:bottom w:val="single" w:sz="4" w:space="0" w:color="000000"/>
            </w:tcBorders>
          </w:tcPr>
          <w:p w:rsidR="009306DF" w:rsidRDefault="00013B62">
            <w:pPr>
              <w:pStyle w:val="TableParagraph"/>
              <w:spacing w:before="7" w:line="239" w:lineRule="exact"/>
              <w:ind w:left="102"/>
              <w:jc w:val="left"/>
              <w:rPr>
                <w:b/>
                <w:sz w:val="21"/>
                <w:lang w:val="sk-SK"/>
              </w:rPr>
            </w:pPr>
            <w:r>
              <w:rPr>
                <w:b/>
                <w:sz w:val="21"/>
                <w:lang w:val="sk-SK"/>
              </w:rPr>
              <w:t>Zmena odloženého daňového záväzku</w:t>
            </w:r>
          </w:p>
        </w:tc>
        <w:tc>
          <w:tcPr>
            <w:tcW w:w="2152" w:type="dxa"/>
            <w:tcBorders>
              <w:top w:val="single" w:sz="4" w:space="0" w:color="000000"/>
              <w:bottom w:val="single" w:sz="4" w:space="0" w:color="000000"/>
              <w:right w:val="single" w:sz="6" w:space="0" w:color="000000"/>
            </w:tcBorders>
          </w:tcPr>
          <w:p w:rsidR="009306DF" w:rsidRDefault="00013B62">
            <w:pPr>
              <w:pStyle w:val="TableParagraph"/>
              <w:spacing w:before="32"/>
              <w:ind w:right="81"/>
              <w:rPr>
                <w:sz w:val="17"/>
                <w:lang w:val="sk-SK"/>
              </w:rPr>
            </w:pPr>
            <w:r>
              <w:rPr>
                <w:sz w:val="17"/>
                <w:lang w:val="sk-SK"/>
              </w:rPr>
              <w:t xml:space="preserve">-12820 </w:t>
            </w:r>
          </w:p>
        </w:tc>
        <w:tc>
          <w:tcPr>
            <w:tcW w:w="2037" w:type="dxa"/>
            <w:tcBorders>
              <w:top w:val="single" w:sz="4" w:space="0" w:color="000000"/>
              <w:left w:val="single" w:sz="6" w:space="0" w:color="000000"/>
              <w:bottom w:val="single" w:sz="4" w:space="0" w:color="000000"/>
            </w:tcBorders>
          </w:tcPr>
          <w:p w:rsidR="009306DF" w:rsidRDefault="0060047B">
            <w:pPr>
              <w:pStyle w:val="TableParagraph"/>
              <w:spacing w:before="32"/>
              <w:ind w:right="76"/>
              <w:rPr>
                <w:sz w:val="17"/>
                <w:lang w:val="sk-SK"/>
              </w:rPr>
            </w:pPr>
            <w:r>
              <w:rPr>
                <w:sz w:val="17"/>
                <w:lang w:val="sk-SK"/>
              </w:rPr>
              <w:t>-3345</w:t>
            </w:r>
          </w:p>
        </w:tc>
      </w:tr>
      <w:tr w:rsidR="009306DF">
        <w:trPr>
          <w:trHeight w:val="263"/>
        </w:trPr>
        <w:tc>
          <w:tcPr>
            <w:tcW w:w="4852" w:type="dxa"/>
            <w:tcBorders>
              <w:top w:val="single" w:sz="4" w:space="0" w:color="000000"/>
              <w:bottom w:val="single" w:sz="4" w:space="0" w:color="000000"/>
            </w:tcBorders>
          </w:tcPr>
          <w:p w:rsidR="009306DF" w:rsidRDefault="00013B62">
            <w:pPr>
              <w:pStyle w:val="TableParagraph"/>
              <w:spacing w:before="7" w:line="236" w:lineRule="exact"/>
              <w:ind w:left="102"/>
              <w:jc w:val="left"/>
              <w:rPr>
                <w:sz w:val="21"/>
                <w:lang w:val="sk-SK"/>
              </w:rPr>
            </w:pPr>
            <w:r>
              <w:rPr>
                <w:sz w:val="21"/>
                <w:lang w:val="sk-SK"/>
              </w:rPr>
              <w:t>Zaúčtovaná ako náklad</w:t>
            </w:r>
          </w:p>
        </w:tc>
        <w:tc>
          <w:tcPr>
            <w:tcW w:w="2152" w:type="dxa"/>
            <w:tcBorders>
              <w:top w:val="single" w:sz="4" w:space="0" w:color="000000"/>
              <w:bottom w:val="single" w:sz="6" w:space="0" w:color="000000"/>
              <w:right w:val="single" w:sz="6" w:space="0" w:color="000000"/>
            </w:tcBorders>
          </w:tcPr>
          <w:p w:rsidR="009306DF" w:rsidRDefault="00013B62">
            <w:pPr>
              <w:pStyle w:val="TableParagraph"/>
              <w:spacing w:before="35"/>
              <w:ind w:right="79"/>
              <w:rPr>
                <w:sz w:val="17"/>
                <w:lang w:val="sk-SK"/>
              </w:rPr>
            </w:pPr>
            <w:r>
              <w:rPr>
                <w:w w:val="102"/>
                <w:sz w:val="17"/>
                <w:lang w:val="sk-SK"/>
              </w:rPr>
              <w:t>-12820 0</w:t>
            </w:r>
          </w:p>
        </w:tc>
        <w:tc>
          <w:tcPr>
            <w:tcW w:w="2037" w:type="dxa"/>
            <w:tcBorders>
              <w:top w:val="single" w:sz="4" w:space="0" w:color="000000"/>
              <w:left w:val="single" w:sz="6" w:space="0" w:color="000000"/>
              <w:bottom w:val="single" w:sz="6" w:space="0" w:color="000000"/>
            </w:tcBorders>
          </w:tcPr>
          <w:p w:rsidR="009306DF" w:rsidRDefault="0060047B">
            <w:pPr>
              <w:pStyle w:val="TableParagraph"/>
              <w:spacing w:before="35"/>
              <w:ind w:right="73"/>
              <w:rPr>
                <w:sz w:val="17"/>
                <w:lang w:val="sk-SK"/>
              </w:rPr>
            </w:pPr>
            <w:r>
              <w:rPr>
                <w:sz w:val="17"/>
                <w:lang w:val="sk-SK"/>
              </w:rPr>
              <w:t>-3345</w:t>
            </w:r>
          </w:p>
        </w:tc>
      </w:tr>
      <w:tr w:rsidR="009306DF">
        <w:trPr>
          <w:trHeight w:val="263"/>
        </w:trPr>
        <w:tc>
          <w:tcPr>
            <w:tcW w:w="4852" w:type="dxa"/>
            <w:tcBorders>
              <w:top w:val="single" w:sz="4" w:space="0" w:color="000000"/>
              <w:bottom w:val="single" w:sz="4" w:space="0" w:color="000000"/>
            </w:tcBorders>
          </w:tcPr>
          <w:p w:rsidR="009306DF" w:rsidRDefault="00013B62">
            <w:pPr>
              <w:pStyle w:val="TableParagraph"/>
              <w:spacing w:before="7" w:line="237" w:lineRule="exact"/>
              <w:ind w:left="102"/>
              <w:jc w:val="left"/>
              <w:rPr>
                <w:sz w:val="21"/>
                <w:lang w:val="sk-SK"/>
              </w:rPr>
            </w:pPr>
            <w:r>
              <w:rPr>
                <w:sz w:val="21"/>
                <w:lang w:val="sk-SK"/>
              </w:rPr>
              <w:t>Zaúčtovaná do vlastného imania</w:t>
            </w:r>
          </w:p>
        </w:tc>
        <w:tc>
          <w:tcPr>
            <w:tcW w:w="2152" w:type="dxa"/>
            <w:tcBorders>
              <w:top w:val="single" w:sz="6" w:space="0" w:color="000000"/>
              <w:bottom w:val="single" w:sz="4" w:space="0" w:color="000000"/>
              <w:right w:val="single" w:sz="6" w:space="0" w:color="000000"/>
            </w:tcBorders>
          </w:tcPr>
          <w:p w:rsidR="009306DF" w:rsidRDefault="009306DF">
            <w:pPr>
              <w:pStyle w:val="TableParagraph"/>
              <w:spacing w:before="35"/>
              <w:ind w:right="81"/>
              <w:rPr>
                <w:sz w:val="17"/>
                <w:lang w:val="sk-SK"/>
              </w:rPr>
            </w:pPr>
          </w:p>
        </w:tc>
        <w:tc>
          <w:tcPr>
            <w:tcW w:w="2037" w:type="dxa"/>
            <w:tcBorders>
              <w:top w:val="single" w:sz="6" w:space="0" w:color="000000"/>
              <w:left w:val="single" w:sz="6" w:space="0" w:color="000000"/>
              <w:bottom w:val="single" w:sz="4" w:space="0" w:color="000000"/>
            </w:tcBorders>
          </w:tcPr>
          <w:p w:rsidR="009306DF" w:rsidRDefault="0060047B">
            <w:pPr>
              <w:pStyle w:val="TableParagraph"/>
              <w:spacing w:before="35"/>
              <w:ind w:right="73"/>
              <w:rPr>
                <w:sz w:val="17"/>
                <w:lang w:val="sk-SK"/>
              </w:rPr>
            </w:pPr>
            <w:r>
              <w:rPr>
                <w:sz w:val="17"/>
                <w:lang w:val="sk-SK"/>
              </w:rPr>
              <w:t>0</w:t>
            </w:r>
          </w:p>
        </w:tc>
      </w:tr>
      <w:tr w:rsidR="009306DF">
        <w:trPr>
          <w:trHeight w:val="268"/>
        </w:trPr>
        <w:tc>
          <w:tcPr>
            <w:tcW w:w="4852" w:type="dxa"/>
            <w:tcBorders>
              <w:top w:val="single" w:sz="4" w:space="0" w:color="000000"/>
            </w:tcBorders>
          </w:tcPr>
          <w:p w:rsidR="009306DF" w:rsidRDefault="00013B62">
            <w:pPr>
              <w:pStyle w:val="TableParagraph"/>
              <w:spacing w:before="9" w:line="239" w:lineRule="exact"/>
              <w:ind w:left="102"/>
              <w:jc w:val="left"/>
              <w:rPr>
                <w:sz w:val="21"/>
                <w:lang w:val="sk-SK"/>
              </w:rPr>
            </w:pPr>
            <w:r>
              <w:rPr>
                <w:sz w:val="21"/>
                <w:lang w:val="sk-SK"/>
              </w:rPr>
              <w:t>Iné</w:t>
            </w:r>
          </w:p>
        </w:tc>
        <w:tc>
          <w:tcPr>
            <w:tcW w:w="2152" w:type="dxa"/>
            <w:tcBorders>
              <w:top w:val="single" w:sz="4" w:space="0" w:color="000000"/>
              <w:right w:val="single" w:sz="6" w:space="0" w:color="000000"/>
            </w:tcBorders>
          </w:tcPr>
          <w:p w:rsidR="009306DF" w:rsidRDefault="00013B62">
            <w:pPr>
              <w:pStyle w:val="TableParagraph"/>
              <w:spacing w:before="35"/>
              <w:ind w:right="79"/>
              <w:rPr>
                <w:sz w:val="17"/>
                <w:lang w:val="sk-SK"/>
              </w:rPr>
            </w:pPr>
            <w:r>
              <w:rPr>
                <w:w w:val="102"/>
                <w:sz w:val="17"/>
                <w:lang w:val="sk-SK"/>
              </w:rPr>
              <w:t>0</w:t>
            </w:r>
          </w:p>
        </w:tc>
        <w:tc>
          <w:tcPr>
            <w:tcW w:w="2037" w:type="dxa"/>
            <w:tcBorders>
              <w:top w:val="single" w:sz="4" w:space="0" w:color="000000"/>
              <w:left w:val="single" w:sz="6" w:space="0" w:color="000000"/>
            </w:tcBorders>
          </w:tcPr>
          <w:p w:rsidR="009306DF" w:rsidRDefault="00013B62">
            <w:pPr>
              <w:pStyle w:val="TableParagraph"/>
              <w:spacing w:before="35"/>
              <w:ind w:right="73"/>
              <w:rPr>
                <w:sz w:val="17"/>
                <w:lang w:val="sk-SK"/>
              </w:rPr>
            </w:pPr>
            <w:r>
              <w:rPr>
                <w:w w:val="102"/>
                <w:sz w:val="17"/>
                <w:lang w:val="sk-SK"/>
              </w:rPr>
              <w:t>0</w:t>
            </w:r>
          </w:p>
        </w:tc>
      </w:tr>
    </w:tbl>
    <w:p w:rsidR="009306DF" w:rsidRDefault="009306DF">
      <w:pPr>
        <w:pStyle w:val="Zkladntext"/>
        <w:spacing w:before="1"/>
        <w:rPr>
          <w:b/>
          <w:lang w:val="sk-SK"/>
        </w:rPr>
      </w:pPr>
    </w:p>
    <w:p w:rsidR="009306DF" w:rsidRPr="0060047B" w:rsidRDefault="00013B62" w:rsidP="0060047B">
      <w:pPr>
        <w:pStyle w:val="Zkladntext"/>
        <w:spacing w:line="244" w:lineRule="auto"/>
        <w:ind w:left="277" w:right="562" w:firstLine="544"/>
        <w:jc w:val="both"/>
        <w:rPr>
          <w:lang w:val="sk-SK"/>
        </w:rPr>
      </w:pPr>
      <w:r>
        <w:rPr>
          <w:lang w:val="sk-SK"/>
        </w:rPr>
        <w:t>V rámci dlhodobých pohľadávok je vykazovaná a vedená odložená daňová pohľadávka – tvorená v súlade s postupmi účtovania.§ 10 – účtovanie dane z príjmov.</w:t>
      </w:r>
    </w:p>
    <w:p w:rsidR="009306DF" w:rsidRDefault="009306DF">
      <w:pPr>
        <w:pStyle w:val="Zkladntext"/>
        <w:spacing w:before="8"/>
        <w:rPr>
          <w:sz w:val="16"/>
          <w:lang w:val="sk-SK"/>
        </w:rPr>
      </w:pPr>
    </w:p>
    <w:p w:rsidR="009306DF" w:rsidRDefault="00013B62">
      <w:pPr>
        <w:pStyle w:val="Nadpis2"/>
        <w:numPr>
          <w:ilvl w:val="0"/>
          <w:numId w:val="1"/>
        </w:numPr>
        <w:tabs>
          <w:tab w:val="left" w:pos="629"/>
        </w:tabs>
        <w:spacing w:before="104"/>
        <w:ind w:hanging="351"/>
        <w:rPr>
          <w:lang w:val="sk-SK"/>
        </w:rPr>
      </w:pPr>
      <w:r>
        <w:rPr>
          <w:lang w:val="sk-SK"/>
        </w:rPr>
        <w:t xml:space="preserve">Informácie k prílohe č. 3 časti G. písm. </w:t>
      </w:r>
      <w:r>
        <w:rPr>
          <w:spacing w:val="-3"/>
          <w:lang w:val="sk-SK"/>
        </w:rPr>
        <w:t xml:space="preserve">g) </w:t>
      </w:r>
      <w:r>
        <w:rPr>
          <w:lang w:val="sk-SK"/>
        </w:rPr>
        <w:t>o záväzkoch zo sociálneho</w:t>
      </w:r>
      <w:r>
        <w:rPr>
          <w:spacing w:val="27"/>
          <w:lang w:val="sk-SK"/>
        </w:rPr>
        <w:t xml:space="preserve"> </w:t>
      </w:r>
      <w:r>
        <w:rPr>
          <w:lang w:val="sk-SK"/>
        </w:rPr>
        <w:t>fondu</w:t>
      </w:r>
    </w:p>
    <w:p w:rsidR="009306DF" w:rsidRDefault="009306DF">
      <w:pPr>
        <w:pStyle w:val="Zkladntext"/>
        <w:rPr>
          <w:b/>
          <w:sz w:val="22"/>
          <w:lang w:val="sk-SK"/>
        </w:rPr>
      </w:pPr>
    </w:p>
    <w:tbl>
      <w:tblPr>
        <w:tblStyle w:val="TableNormal1"/>
        <w:tblW w:w="9041" w:type="dxa"/>
        <w:tblInd w:w="3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3852"/>
        <w:gridCol w:w="2574"/>
        <w:gridCol w:w="2615"/>
      </w:tblGrid>
      <w:tr w:rsidR="009306DF">
        <w:trPr>
          <w:trHeight w:val="802"/>
        </w:trPr>
        <w:tc>
          <w:tcPr>
            <w:tcW w:w="3852" w:type="dxa"/>
          </w:tcPr>
          <w:p w:rsidR="009306DF" w:rsidRDefault="009306DF">
            <w:pPr>
              <w:pStyle w:val="TableParagraph"/>
              <w:jc w:val="left"/>
              <w:rPr>
                <w:b/>
                <w:sz w:val="24"/>
                <w:lang w:val="sk-SK"/>
              </w:rPr>
            </w:pPr>
          </w:p>
          <w:p w:rsidR="009306DF" w:rsidRDefault="00013B62">
            <w:pPr>
              <w:pStyle w:val="TableParagraph"/>
              <w:ind w:left="1290"/>
              <w:jc w:val="left"/>
              <w:rPr>
                <w:b/>
                <w:sz w:val="21"/>
                <w:lang w:val="sk-SK"/>
              </w:rPr>
            </w:pPr>
            <w:r>
              <w:rPr>
                <w:b/>
                <w:sz w:val="21"/>
                <w:lang w:val="sk-SK"/>
              </w:rPr>
              <w:t>Názov položky</w:t>
            </w:r>
          </w:p>
        </w:tc>
        <w:tc>
          <w:tcPr>
            <w:tcW w:w="2574" w:type="dxa"/>
          </w:tcPr>
          <w:p w:rsidR="009306DF" w:rsidRDefault="009306DF">
            <w:pPr>
              <w:pStyle w:val="TableParagraph"/>
              <w:jc w:val="left"/>
              <w:rPr>
                <w:b/>
                <w:sz w:val="24"/>
                <w:lang w:val="sk-SK"/>
              </w:rPr>
            </w:pPr>
          </w:p>
          <w:p w:rsidR="009306DF" w:rsidRDefault="00BD094A" w:rsidP="00BD094A">
            <w:pPr>
              <w:pStyle w:val="TableParagraph"/>
              <w:ind w:left="299"/>
              <w:jc w:val="center"/>
              <w:rPr>
                <w:b/>
                <w:sz w:val="21"/>
                <w:lang w:val="sk-SK"/>
              </w:rPr>
            </w:pPr>
            <w:r>
              <w:rPr>
                <w:b/>
                <w:sz w:val="21"/>
                <w:lang w:val="sk-SK"/>
              </w:rPr>
              <w:t>2017</w:t>
            </w:r>
          </w:p>
        </w:tc>
        <w:tc>
          <w:tcPr>
            <w:tcW w:w="2615" w:type="dxa"/>
          </w:tcPr>
          <w:p w:rsidR="00BD094A" w:rsidRDefault="00BD094A">
            <w:pPr>
              <w:pStyle w:val="TableParagraph"/>
              <w:spacing w:before="30" w:line="244" w:lineRule="auto"/>
              <w:ind w:left="281" w:right="250" w:hanging="5"/>
              <w:jc w:val="center"/>
              <w:rPr>
                <w:b/>
                <w:sz w:val="21"/>
                <w:lang w:val="sk-SK"/>
              </w:rPr>
            </w:pPr>
          </w:p>
          <w:p w:rsidR="009306DF" w:rsidRDefault="00BD094A">
            <w:pPr>
              <w:pStyle w:val="TableParagraph"/>
              <w:spacing w:before="30" w:line="244" w:lineRule="auto"/>
              <w:ind w:left="281" w:right="250" w:hanging="5"/>
              <w:jc w:val="center"/>
              <w:rPr>
                <w:b/>
                <w:sz w:val="21"/>
                <w:lang w:val="sk-SK"/>
              </w:rPr>
            </w:pPr>
            <w:r>
              <w:rPr>
                <w:b/>
                <w:sz w:val="21"/>
                <w:lang w:val="sk-SK"/>
              </w:rPr>
              <w:t>2018</w:t>
            </w:r>
          </w:p>
        </w:tc>
      </w:tr>
      <w:tr w:rsidR="009306DF">
        <w:trPr>
          <w:trHeight w:val="246"/>
        </w:trPr>
        <w:tc>
          <w:tcPr>
            <w:tcW w:w="3852" w:type="dxa"/>
            <w:tcBorders>
              <w:bottom w:val="single" w:sz="4" w:space="0" w:color="000000"/>
            </w:tcBorders>
          </w:tcPr>
          <w:p w:rsidR="009306DF" w:rsidRDefault="00013B62">
            <w:pPr>
              <w:pStyle w:val="TableParagraph"/>
              <w:spacing w:line="226" w:lineRule="exact"/>
              <w:ind w:left="102"/>
              <w:jc w:val="left"/>
              <w:rPr>
                <w:b/>
                <w:sz w:val="21"/>
                <w:lang w:val="sk-SK"/>
              </w:rPr>
            </w:pPr>
            <w:r>
              <w:rPr>
                <w:b/>
                <w:sz w:val="21"/>
                <w:lang w:val="sk-SK"/>
              </w:rPr>
              <w:t>Začiatočný stav sociálneho fondu</w:t>
            </w:r>
          </w:p>
        </w:tc>
        <w:tc>
          <w:tcPr>
            <w:tcW w:w="2574" w:type="dxa"/>
            <w:tcBorders>
              <w:bottom w:val="single" w:sz="4" w:space="0" w:color="000000"/>
              <w:right w:val="single" w:sz="8" w:space="0" w:color="000000"/>
            </w:tcBorders>
          </w:tcPr>
          <w:p w:rsidR="009306DF" w:rsidRDefault="00013B62">
            <w:pPr>
              <w:pStyle w:val="TableParagraph"/>
              <w:spacing w:before="25"/>
              <w:ind w:right="82"/>
              <w:rPr>
                <w:sz w:val="17"/>
                <w:lang w:val="sk-SK"/>
              </w:rPr>
            </w:pPr>
            <w:r>
              <w:rPr>
                <w:sz w:val="17"/>
                <w:lang w:val="sk-SK"/>
              </w:rPr>
              <w:t>4610</w:t>
            </w:r>
          </w:p>
        </w:tc>
        <w:tc>
          <w:tcPr>
            <w:tcW w:w="2615" w:type="dxa"/>
            <w:tcBorders>
              <w:left w:val="single" w:sz="8" w:space="0" w:color="000000"/>
              <w:bottom w:val="single" w:sz="4" w:space="0" w:color="000000"/>
            </w:tcBorders>
          </w:tcPr>
          <w:p w:rsidR="009306DF" w:rsidRDefault="00BD094A">
            <w:pPr>
              <w:pStyle w:val="TableParagraph"/>
              <w:spacing w:before="25"/>
              <w:ind w:right="76"/>
              <w:rPr>
                <w:sz w:val="17"/>
                <w:lang w:val="sk-SK"/>
              </w:rPr>
            </w:pPr>
            <w:r>
              <w:rPr>
                <w:sz w:val="17"/>
                <w:lang w:val="sk-SK"/>
              </w:rPr>
              <w:t>5061</w:t>
            </w:r>
          </w:p>
        </w:tc>
      </w:tr>
      <w:tr w:rsidR="009306DF">
        <w:trPr>
          <w:trHeight w:val="266"/>
        </w:trPr>
        <w:tc>
          <w:tcPr>
            <w:tcW w:w="3852" w:type="dxa"/>
            <w:tcBorders>
              <w:top w:val="single" w:sz="4" w:space="0" w:color="000000"/>
              <w:bottom w:val="single" w:sz="4" w:space="0" w:color="000000"/>
            </w:tcBorders>
          </w:tcPr>
          <w:p w:rsidR="009306DF" w:rsidRDefault="00013B62">
            <w:pPr>
              <w:pStyle w:val="TableParagraph"/>
              <w:spacing w:before="9" w:line="237" w:lineRule="exact"/>
              <w:ind w:left="102"/>
              <w:jc w:val="left"/>
              <w:rPr>
                <w:sz w:val="21"/>
                <w:lang w:val="sk-SK"/>
              </w:rPr>
            </w:pPr>
            <w:r>
              <w:rPr>
                <w:sz w:val="21"/>
                <w:lang w:val="sk-SK"/>
              </w:rPr>
              <w:t>Tvorba sociálneho fondu na ťarchu nákladov</w:t>
            </w:r>
          </w:p>
        </w:tc>
        <w:tc>
          <w:tcPr>
            <w:tcW w:w="2574" w:type="dxa"/>
            <w:tcBorders>
              <w:top w:val="single" w:sz="4" w:space="0" w:color="000000"/>
              <w:bottom w:val="single" w:sz="4" w:space="0" w:color="000000"/>
              <w:right w:val="single" w:sz="8" w:space="0" w:color="000000"/>
            </w:tcBorders>
          </w:tcPr>
          <w:p w:rsidR="009306DF" w:rsidRDefault="00013B62">
            <w:pPr>
              <w:pStyle w:val="TableParagraph"/>
              <w:spacing w:before="35"/>
              <w:ind w:right="82"/>
              <w:rPr>
                <w:sz w:val="17"/>
                <w:lang w:val="sk-SK"/>
              </w:rPr>
            </w:pPr>
            <w:r>
              <w:rPr>
                <w:sz w:val="17"/>
                <w:lang w:val="sk-SK"/>
              </w:rPr>
              <w:t>6042</w:t>
            </w:r>
          </w:p>
        </w:tc>
        <w:tc>
          <w:tcPr>
            <w:tcW w:w="2615" w:type="dxa"/>
            <w:tcBorders>
              <w:top w:val="single" w:sz="4" w:space="0" w:color="000000"/>
              <w:left w:val="single" w:sz="8" w:space="0" w:color="000000"/>
              <w:bottom w:val="single" w:sz="4" w:space="0" w:color="000000"/>
            </w:tcBorders>
          </w:tcPr>
          <w:p w:rsidR="009306DF" w:rsidRDefault="00BD094A">
            <w:pPr>
              <w:pStyle w:val="TableParagraph"/>
              <w:spacing w:before="35"/>
              <w:ind w:right="76"/>
              <w:rPr>
                <w:sz w:val="17"/>
                <w:lang w:val="sk-SK"/>
              </w:rPr>
            </w:pPr>
            <w:r>
              <w:rPr>
                <w:sz w:val="17"/>
                <w:lang w:val="sk-SK"/>
              </w:rPr>
              <w:t>4278</w:t>
            </w:r>
          </w:p>
        </w:tc>
      </w:tr>
      <w:tr w:rsidR="009306DF">
        <w:trPr>
          <w:trHeight w:val="268"/>
        </w:trPr>
        <w:tc>
          <w:tcPr>
            <w:tcW w:w="3852" w:type="dxa"/>
            <w:tcBorders>
              <w:top w:val="single" w:sz="4" w:space="0" w:color="000000"/>
              <w:bottom w:val="single" w:sz="4" w:space="0" w:color="000000"/>
            </w:tcBorders>
          </w:tcPr>
          <w:p w:rsidR="009306DF" w:rsidRDefault="00013B62">
            <w:pPr>
              <w:pStyle w:val="TableParagraph"/>
              <w:spacing w:before="9" w:line="239" w:lineRule="exact"/>
              <w:ind w:left="102"/>
              <w:jc w:val="left"/>
              <w:rPr>
                <w:sz w:val="21"/>
                <w:lang w:val="sk-SK"/>
              </w:rPr>
            </w:pPr>
            <w:r>
              <w:rPr>
                <w:sz w:val="21"/>
                <w:lang w:val="sk-SK"/>
              </w:rPr>
              <w:t>Tvorba sociálneho fondu zo zisku</w:t>
            </w:r>
          </w:p>
        </w:tc>
        <w:tc>
          <w:tcPr>
            <w:tcW w:w="2574" w:type="dxa"/>
            <w:tcBorders>
              <w:top w:val="single" w:sz="4" w:space="0" w:color="000000"/>
              <w:bottom w:val="single" w:sz="4" w:space="0" w:color="000000"/>
              <w:right w:val="single" w:sz="8" w:space="0" w:color="000000"/>
            </w:tcBorders>
          </w:tcPr>
          <w:p w:rsidR="009306DF" w:rsidRDefault="00013B62">
            <w:pPr>
              <w:pStyle w:val="TableParagraph"/>
              <w:spacing w:before="37"/>
              <w:ind w:right="79"/>
              <w:rPr>
                <w:sz w:val="17"/>
                <w:lang w:val="sk-SK"/>
              </w:rPr>
            </w:pPr>
            <w:r>
              <w:rPr>
                <w:w w:val="102"/>
                <w:sz w:val="17"/>
                <w:lang w:val="sk-SK"/>
              </w:rPr>
              <w:t>0</w:t>
            </w:r>
          </w:p>
        </w:tc>
        <w:tc>
          <w:tcPr>
            <w:tcW w:w="2615" w:type="dxa"/>
            <w:tcBorders>
              <w:top w:val="single" w:sz="4" w:space="0" w:color="000000"/>
              <w:left w:val="single" w:sz="8" w:space="0" w:color="000000"/>
              <w:bottom w:val="single" w:sz="4" w:space="0" w:color="000000"/>
            </w:tcBorders>
          </w:tcPr>
          <w:p w:rsidR="009306DF" w:rsidRDefault="00013B62">
            <w:pPr>
              <w:pStyle w:val="TableParagraph"/>
              <w:spacing w:before="37"/>
              <w:ind w:right="73"/>
              <w:rPr>
                <w:sz w:val="17"/>
                <w:lang w:val="sk-SK"/>
              </w:rPr>
            </w:pPr>
            <w:r>
              <w:rPr>
                <w:w w:val="102"/>
                <w:sz w:val="17"/>
                <w:lang w:val="sk-SK"/>
              </w:rPr>
              <w:t>0</w:t>
            </w:r>
          </w:p>
        </w:tc>
      </w:tr>
      <w:tr w:rsidR="009306DF">
        <w:trPr>
          <w:trHeight w:val="266"/>
        </w:trPr>
        <w:tc>
          <w:tcPr>
            <w:tcW w:w="3852" w:type="dxa"/>
            <w:tcBorders>
              <w:top w:val="single" w:sz="4" w:space="0" w:color="000000"/>
              <w:bottom w:val="single" w:sz="4" w:space="0" w:color="000000"/>
            </w:tcBorders>
          </w:tcPr>
          <w:p w:rsidR="009306DF" w:rsidRDefault="00013B62">
            <w:pPr>
              <w:pStyle w:val="TableParagraph"/>
              <w:spacing w:before="7" w:line="239" w:lineRule="exact"/>
              <w:ind w:left="102"/>
              <w:jc w:val="left"/>
              <w:rPr>
                <w:sz w:val="21"/>
                <w:lang w:val="sk-SK"/>
              </w:rPr>
            </w:pPr>
            <w:r>
              <w:rPr>
                <w:sz w:val="21"/>
                <w:lang w:val="sk-SK"/>
              </w:rPr>
              <w:t>Ostatná tvorba sociálneho fondu</w:t>
            </w:r>
          </w:p>
        </w:tc>
        <w:tc>
          <w:tcPr>
            <w:tcW w:w="2574" w:type="dxa"/>
            <w:tcBorders>
              <w:top w:val="single" w:sz="4" w:space="0" w:color="000000"/>
              <w:bottom w:val="single" w:sz="4" w:space="0" w:color="000000"/>
              <w:right w:val="single" w:sz="8" w:space="0" w:color="000000"/>
            </w:tcBorders>
          </w:tcPr>
          <w:p w:rsidR="009306DF" w:rsidRDefault="00013B62">
            <w:pPr>
              <w:pStyle w:val="TableParagraph"/>
              <w:spacing w:before="35"/>
              <w:ind w:right="79"/>
              <w:rPr>
                <w:sz w:val="17"/>
                <w:lang w:val="sk-SK"/>
              </w:rPr>
            </w:pPr>
            <w:r>
              <w:rPr>
                <w:w w:val="102"/>
                <w:sz w:val="17"/>
                <w:lang w:val="sk-SK"/>
              </w:rPr>
              <w:t>0</w:t>
            </w:r>
          </w:p>
        </w:tc>
        <w:tc>
          <w:tcPr>
            <w:tcW w:w="2615" w:type="dxa"/>
            <w:tcBorders>
              <w:top w:val="single" w:sz="4" w:space="0" w:color="000000"/>
              <w:left w:val="single" w:sz="8" w:space="0" w:color="000000"/>
              <w:bottom w:val="single" w:sz="4" w:space="0" w:color="000000"/>
            </w:tcBorders>
          </w:tcPr>
          <w:p w:rsidR="009306DF" w:rsidRDefault="00013B62">
            <w:pPr>
              <w:pStyle w:val="TableParagraph"/>
              <w:spacing w:before="35"/>
              <w:ind w:right="73"/>
              <w:rPr>
                <w:sz w:val="17"/>
                <w:lang w:val="sk-SK"/>
              </w:rPr>
            </w:pPr>
            <w:r>
              <w:rPr>
                <w:w w:val="102"/>
                <w:sz w:val="17"/>
                <w:lang w:val="sk-SK"/>
              </w:rPr>
              <w:t>0</w:t>
            </w:r>
          </w:p>
        </w:tc>
      </w:tr>
      <w:tr w:rsidR="009306DF">
        <w:trPr>
          <w:trHeight w:val="266"/>
        </w:trPr>
        <w:tc>
          <w:tcPr>
            <w:tcW w:w="3852" w:type="dxa"/>
            <w:tcBorders>
              <w:top w:val="single" w:sz="4" w:space="0" w:color="000000"/>
              <w:bottom w:val="single" w:sz="4" w:space="0" w:color="000000"/>
            </w:tcBorders>
          </w:tcPr>
          <w:p w:rsidR="009306DF" w:rsidRDefault="00013B62">
            <w:pPr>
              <w:pStyle w:val="TableParagraph"/>
              <w:spacing w:before="7" w:line="239" w:lineRule="exact"/>
              <w:ind w:left="102"/>
              <w:jc w:val="left"/>
              <w:rPr>
                <w:b/>
                <w:sz w:val="21"/>
                <w:lang w:val="sk-SK"/>
              </w:rPr>
            </w:pPr>
            <w:r>
              <w:rPr>
                <w:b/>
                <w:sz w:val="21"/>
                <w:lang w:val="sk-SK"/>
              </w:rPr>
              <w:t>Tvorba sociálneho fondu spolu</w:t>
            </w:r>
          </w:p>
        </w:tc>
        <w:tc>
          <w:tcPr>
            <w:tcW w:w="2574" w:type="dxa"/>
            <w:tcBorders>
              <w:top w:val="single" w:sz="4" w:space="0" w:color="000000"/>
              <w:bottom w:val="single" w:sz="4" w:space="0" w:color="000000"/>
              <w:right w:val="single" w:sz="8" w:space="0" w:color="000000"/>
            </w:tcBorders>
          </w:tcPr>
          <w:p w:rsidR="009306DF" w:rsidRDefault="00013B62">
            <w:pPr>
              <w:pStyle w:val="TableParagraph"/>
              <w:spacing w:before="35"/>
              <w:ind w:right="82"/>
              <w:rPr>
                <w:sz w:val="17"/>
                <w:lang w:val="sk-SK"/>
              </w:rPr>
            </w:pPr>
            <w:r>
              <w:rPr>
                <w:sz w:val="17"/>
                <w:lang w:val="sk-SK"/>
              </w:rPr>
              <w:t>6042</w:t>
            </w:r>
          </w:p>
        </w:tc>
        <w:tc>
          <w:tcPr>
            <w:tcW w:w="2615" w:type="dxa"/>
            <w:tcBorders>
              <w:top w:val="single" w:sz="4" w:space="0" w:color="000000"/>
              <w:left w:val="single" w:sz="8" w:space="0" w:color="000000"/>
              <w:bottom w:val="single" w:sz="4" w:space="0" w:color="000000"/>
            </w:tcBorders>
          </w:tcPr>
          <w:p w:rsidR="009306DF" w:rsidRDefault="00BD094A">
            <w:pPr>
              <w:pStyle w:val="TableParagraph"/>
              <w:spacing w:before="35"/>
              <w:ind w:right="76"/>
              <w:rPr>
                <w:sz w:val="17"/>
                <w:lang w:val="sk-SK"/>
              </w:rPr>
            </w:pPr>
            <w:r>
              <w:rPr>
                <w:sz w:val="17"/>
                <w:lang w:val="sk-SK"/>
              </w:rPr>
              <w:t>4278</w:t>
            </w:r>
          </w:p>
        </w:tc>
      </w:tr>
      <w:tr w:rsidR="009306DF">
        <w:trPr>
          <w:trHeight w:val="267"/>
        </w:trPr>
        <w:tc>
          <w:tcPr>
            <w:tcW w:w="3852" w:type="dxa"/>
            <w:tcBorders>
              <w:top w:val="single" w:sz="4" w:space="0" w:color="000000"/>
              <w:bottom w:val="single" w:sz="4" w:space="0" w:color="000000"/>
            </w:tcBorders>
          </w:tcPr>
          <w:p w:rsidR="009306DF" w:rsidRDefault="00013B62">
            <w:pPr>
              <w:pStyle w:val="TableParagraph"/>
              <w:spacing w:before="7" w:line="240" w:lineRule="exact"/>
              <w:ind w:left="102"/>
              <w:jc w:val="left"/>
              <w:rPr>
                <w:b/>
                <w:sz w:val="21"/>
                <w:lang w:val="sk-SK"/>
              </w:rPr>
            </w:pPr>
            <w:r>
              <w:rPr>
                <w:b/>
                <w:sz w:val="21"/>
                <w:lang w:val="sk-SK"/>
              </w:rPr>
              <w:t>Čerpanie sociálneho fondu</w:t>
            </w:r>
          </w:p>
        </w:tc>
        <w:tc>
          <w:tcPr>
            <w:tcW w:w="2574" w:type="dxa"/>
            <w:tcBorders>
              <w:top w:val="single" w:sz="4" w:space="0" w:color="000000"/>
              <w:bottom w:val="single" w:sz="4" w:space="0" w:color="000000"/>
              <w:right w:val="single" w:sz="8" w:space="0" w:color="000000"/>
            </w:tcBorders>
          </w:tcPr>
          <w:p w:rsidR="009306DF" w:rsidRDefault="00013B62">
            <w:pPr>
              <w:pStyle w:val="TableParagraph"/>
              <w:spacing w:before="35"/>
              <w:ind w:right="82"/>
              <w:rPr>
                <w:sz w:val="17"/>
                <w:lang w:val="sk-SK"/>
              </w:rPr>
            </w:pPr>
            <w:r>
              <w:rPr>
                <w:sz w:val="17"/>
                <w:lang w:val="sk-SK"/>
              </w:rPr>
              <w:t>5591</w:t>
            </w:r>
          </w:p>
        </w:tc>
        <w:tc>
          <w:tcPr>
            <w:tcW w:w="2615" w:type="dxa"/>
            <w:tcBorders>
              <w:top w:val="single" w:sz="4" w:space="0" w:color="000000"/>
              <w:left w:val="single" w:sz="8" w:space="0" w:color="000000"/>
              <w:bottom w:val="single" w:sz="4" w:space="0" w:color="000000"/>
            </w:tcBorders>
          </w:tcPr>
          <w:p w:rsidR="009306DF" w:rsidRDefault="00BD094A">
            <w:pPr>
              <w:pStyle w:val="TableParagraph"/>
              <w:spacing w:before="35"/>
              <w:ind w:right="76"/>
              <w:rPr>
                <w:sz w:val="17"/>
                <w:lang w:val="sk-SK"/>
              </w:rPr>
            </w:pPr>
            <w:r>
              <w:rPr>
                <w:sz w:val="17"/>
                <w:lang w:val="sk-SK"/>
              </w:rPr>
              <w:t>878</w:t>
            </w:r>
          </w:p>
        </w:tc>
      </w:tr>
      <w:tr w:rsidR="009306DF">
        <w:trPr>
          <w:trHeight w:val="266"/>
        </w:trPr>
        <w:tc>
          <w:tcPr>
            <w:tcW w:w="3852" w:type="dxa"/>
            <w:tcBorders>
              <w:top w:val="single" w:sz="4" w:space="0" w:color="000000"/>
            </w:tcBorders>
          </w:tcPr>
          <w:p w:rsidR="009306DF" w:rsidRDefault="00013B62">
            <w:pPr>
              <w:pStyle w:val="TableParagraph"/>
              <w:spacing w:before="6"/>
              <w:ind w:left="102"/>
              <w:jc w:val="left"/>
              <w:rPr>
                <w:b/>
                <w:sz w:val="21"/>
                <w:lang w:val="sk-SK"/>
              </w:rPr>
            </w:pPr>
            <w:r>
              <w:rPr>
                <w:b/>
                <w:sz w:val="21"/>
                <w:lang w:val="sk-SK"/>
              </w:rPr>
              <w:t>Konečný zostatok sociálneho fondu</w:t>
            </w:r>
          </w:p>
        </w:tc>
        <w:tc>
          <w:tcPr>
            <w:tcW w:w="2574" w:type="dxa"/>
            <w:tcBorders>
              <w:top w:val="single" w:sz="4" w:space="0" w:color="000000"/>
              <w:right w:val="single" w:sz="8" w:space="0" w:color="000000"/>
            </w:tcBorders>
          </w:tcPr>
          <w:p w:rsidR="009306DF" w:rsidRDefault="00013B62">
            <w:pPr>
              <w:pStyle w:val="TableParagraph"/>
              <w:spacing w:before="33"/>
              <w:ind w:right="82"/>
              <w:rPr>
                <w:sz w:val="17"/>
                <w:lang w:val="sk-SK"/>
              </w:rPr>
            </w:pPr>
            <w:r>
              <w:rPr>
                <w:sz w:val="17"/>
                <w:lang w:val="sk-SK"/>
              </w:rPr>
              <w:t>5061</w:t>
            </w:r>
          </w:p>
        </w:tc>
        <w:tc>
          <w:tcPr>
            <w:tcW w:w="2615" w:type="dxa"/>
            <w:tcBorders>
              <w:top w:val="single" w:sz="4" w:space="0" w:color="000000"/>
              <w:left w:val="single" w:sz="8" w:space="0" w:color="000000"/>
            </w:tcBorders>
          </w:tcPr>
          <w:p w:rsidR="009306DF" w:rsidRDefault="0060047B">
            <w:pPr>
              <w:pStyle w:val="TableParagraph"/>
              <w:spacing w:before="33"/>
              <w:ind w:right="76"/>
              <w:rPr>
                <w:sz w:val="17"/>
                <w:lang w:val="sk-SK"/>
              </w:rPr>
            </w:pPr>
            <w:r>
              <w:rPr>
                <w:sz w:val="17"/>
                <w:lang w:val="sk-SK"/>
              </w:rPr>
              <w:t>8461</w:t>
            </w:r>
          </w:p>
        </w:tc>
      </w:tr>
    </w:tbl>
    <w:p w:rsidR="009306DF" w:rsidRDefault="009306DF">
      <w:pPr>
        <w:pStyle w:val="Zkladntext"/>
        <w:spacing w:before="1"/>
        <w:rPr>
          <w:b/>
          <w:lang w:val="sk-SK"/>
        </w:rPr>
      </w:pPr>
    </w:p>
    <w:p w:rsidR="0060047B" w:rsidRDefault="00013B62" w:rsidP="000A01DA">
      <w:pPr>
        <w:pStyle w:val="Zkladntext"/>
        <w:spacing w:line="244" w:lineRule="auto"/>
        <w:ind w:left="277" w:right="1143" w:firstLine="688"/>
        <w:rPr>
          <w:lang w:val="sk-SK"/>
        </w:rPr>
      </w:pPr>
      <w:r>
        <w:rPr>
          <w:lang w:val="sk-SK"/>
        </w:rPr>
        <w:t>Čerpanie sociálneho fondu v uplynulom roku bolo používané výhradne ako príspevok na stravovanie zamestnancov.</w:t>
      </w:r>
    </w:p>
    <w:p w:rsidR="000A01DA" w:rsidRDefault="000A01DA">
      <w:pPr>
        <w:pStyle w:val="Zkladntext"/>
        <w:spacing w:line="244" w:lineRule="auto"/>
        <w:ind w:left="277" w:right="1143" w:firstLine="688"/>
        <w:rPr>
          <w:lang w:val="sk-SK"/>
        </w:rPr>
      </w:pPr>
    </w:p>
    <w:p w:rsidR="000A01DA" w:rsidRDefault="000A01DA">
      <w:pPr>
        <w:pStyle w:val="Zkladntext"/>
        <w:spacing w:line="244" w:lineRule="auto"/>
        <w:ind w:left="277" w:right="1143" w:firstLine="688"/>
        <w:rPr>
          <w:lang w:val="sk-SK"/>
        </w:rPr>
      </w:pPr>
    </w:p>
    <w:p w:rsidR="000A01DA" w:rsidRDefault="000A01DA">
      <w:pPr>
        <w:pStyle w:val="Zkladntext"/>
        <w:spacing w:line="244" w:lineRule="auto"/>
        <w:ind w:left="277" w:right="1143" w:firstLine="688"/>
        <w:rPr>
          <w:lang w:val="sk-SK"/>
        </w:rPr>
      </w:pPr>
    </w:p>
    <w:p w:rsidR="000A01DA" w:rsidRDefault="000A01DA">
      <w:pPr>
        <w:pStyle w:val="Zkladntext"/>
        <w:spacing w:line="244" w:lineRule="auto"/>
        <w:ind w:left="277" w:right="1143" w:firstLine="688"/>
        <w:rPr>
          <w:lang w:val="sk-SK"/>
        </w:rPr>
      </w:pPr>
    </w:p>
    <w:p w:rsidR="009306DF" w:rsidRDefault="00013B62">
      <w:pPr>
        <w:pStyle w:val="Nadpis2"/>
        <w:numPr>
          <w:ilvl w:val="0"/>
          <w:numId w:val="1"/>
        </w:numPr>
        <w:tabs>
          <w:tab w:val="left" w:pos="628"/>
        </w:tabs>
        <w:spacing w:before="187"/>
        <w:ind w:left="627" w:hanging="350"/>
        <w:rPr>
          <w:lang w:val="sk-SK"/>
        </w:rPr>
      </w:pPr>
      <w:r>
        <w:rPr>
          <w:lang w:val="sk-SK"/>
        </w:rPr>
        <w:lastRenderedPageBreak/>
        <w:t>Informácie k prílohe č. 3 časti G. písm. h) o vydaných dlhopisoch –</w:t>
      </w:r>
      <w:r>
        <w:rPr>
          <w:spacing w:val="35"/>
          <w:lang w:val="sk-SK"/>
        </w:rPr>
        <w:t xml:space="preserve"> </w:t>
      </w:r>
      <w:r>
        <w:rPr>
          <w:lang w:val="sk-SK"/>
        </w:rPr>
        <w:t>neaktuálne</w:t>
      </w:r>
    </w:p>
    <w:p w:rsidR="009306DF" w:rsidRDefault="009306DF">
      <w:pPr>
        <w:pStyle w:val="Zkladntext"/>
        <w:spacing w:before="8"/>
        <w:rPr>
          <w:b/>
          <w:sz w:val="24"/>
          <w:lang w:val="sk-SK"/>
        </w:rPr>
      </w:pPr>
    </w:p>
    <w:tbl>
      <w:tblPr>
        <w:tblStyle w:val="TableNormal1"/>
        <w:tblW w:w="9040" w:type="dxa"/>
        <w:tblInd w:w="3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2132"/>
        <w:gridCol w:w="1383"/>
        <w:gridCol w:w="1381"/>
        <w:gridCol w:w="1380"/>
        <w:gridCol w:w="1380"/>
        <w:gridCol w:w="1384"/>
      </w:tblGrid>
      <w:tr w:rsidR="009306DF">
        <w:trPr>
          <w:trHeight w:val="490"/>
        </w:trPr>
        <w:tc>
          <w:tcPr>
            <w:tcW w:w="2132" w:type="dxa"/>
          </w:tcPr>
          <w:p w:rsidR="009306DF" w:rsidRDefault="00013B62">
            <w:pPr>
              <w:pStyle w:val="TableParagraph"/>
              <w:spacing w:line="238" w:lineRule="exact"/>
              <w:ind w:left="365" w:right="338"/>
              <w:jc w:val="center"/>
              <w:rPr>
                <w:b/>
                <w:sz w:val="21"/>
                <w:lang w:val="sk-SK"/>
              </w:rPr>
            </w:pPr>
            <w:r>
              <w:rPr>
                <w:b/>
                <w:sz w:val="21"/>
                <w:lang w:val="sk-SK"/>
              </w:rPr>
              <w:t>Názov vydaného</w:t>
            </w:r>
          </w:p>
          <w:p w:rsidR="009306DF" w:rsidRDefault="00013B62">
            <w:pPr>
              <w:pStyle w:val="TableParagraph"/>
              <w:spacing w:before="6" w:line="227" w:lineRule="exact"/>
              <w:ind w:left="365" w:right="333"/>
              <w:jc w:val="center"/>
              <w:rPr>
                <w:b/>
                <w:sz w:val="21"/>
                <w:lang w:val="sk-SK"/>
              </w:rPr>
            </w:pPr>
            <w:r>
              <w:rPr>
                <w:b/>
                <w:sz w:val="21"/>
                <w:lang w:val="sk-SK"/>
              </w:rPr>
              <w:t>dlhopisu</w:t>
            </w:r>
          </w:p>
        </w:tc>
        <w:tc>
          <w:tcPr>
            <w:tcW w:w="1383" w:type="dxa"/>
          </w:tcPr>
          <w:p w:rsidR="009306DF" w:rsidRDefault="00013B62">
            <w:pPr>
              <w:pStyle w:val="TableParagraph"/>
              <w:spacing w:line="238" w:lineRule="exact"/>
              <w:ind w:left="310"/>
              <w:jc w:val="left"/>
              <w:rPr>
                <w:b/>
                <w:sz w:val="21"/>
                <w:lang w:val="sk-SK"/>
              </w:rPr>
            </w:pPr>
            <w:r>
              <w:rPr>
                <w:b/>
                <w:sz w:val="21"/>
                <w:lang w:val="sk-SK"/>
              </w:rPr>
              <w:t>Menovitá</w:t>
            </w:r>
          </w:p>
          <w:p w:rsidR="009306DF" w:rsidRDefault="00013B62">
            <w:pPr>
              <w:pStyle w:val="TableParagraph"/>
              <w:spacing w:before="6" w:line="227" w:lineRule="exact"/>
              <w:ind w:left="344"/>
              <w:jc w:val="left"/>
              <w:rPr>
                <w:b/>
                <w:sz w:val="21"/>
                <w:lang w:val="sk-SK"/>
              </w:rPr>
            </w:pPr>
            <w:r>
              <w:rPr>
                <w:b/>
                <w:sz w:val="21"/>
                <w:lang w:val="sk-SK"/>
              </w:rPr>
              <w:t>hodnota</w:t>
            </w:r>
          </w:p>
        </w:tc>
        <w:tc>
          <w:tcPr>
            <w:tcW w:w="1381" w:type="dxa"/>
          </w:tcPr>
          <w:p w:rsidR="009306DF" w:rsidRDefault="00013B62">
            <w:pPr>
              <w:pStyle w:val="TableParagraph"/>
              <w:spacing w:before="119"/>
              <w:ind w:left="449"/>
              <w:jc w:val="left"/>
              <w:rPr>
                <w:b/>
                <w:sz w:val="21"/>
                <w:lang w:val="sk-SK"/>
              </w:rPr>
            </w:pPr>
            <w:r>
              <w:rPr>
                <w:b/>
                <w:sz w:val="21"/>
                <w:lang w:val="sk-SK"/>
              </w:rPr>
              <w:t>Počet</w:t>
            </w:r>
          </w:p>
        </w:tc>
        <w:tc>
          <w:tcPr>
            <w:tcW w:w="1380" w:type="dxa"/>
          </w:tcPr>
          <w:p w:rsidR="009306DF" w:rsidRDefault="00013B62">
            <w:pPr>
              <w:pStyle w:val="TableParagraph"/>
              <w:spacing w:before="119"/>
              <w:ind w:left="172"/>
              <w:jc w:val="left"/>
              <w:rPr>
                <w:b/>
                <w:sz w:val="21"/>
                <w:lang w:val="sk-SK"/>
              </w:rPr>
            </w:pPr>
            <w:r>
              <w:rPr>
                <w:b/>
                <w:sz w:val="21"/>
                <w:lang w:val="sk-SK"/>
              </w:rPr>
              <w:t>Emisný kurz</w:t>
            </w:r>
          </w:p>
        </w:tc>
        <w:tc>
          <w:tcPr>
            <w:tcW w:w="1380" w:type="dxa"/>
          </w:tcPr>
          <w:p w:rsidR="009306DF" w:rsidRDefault="00013B62">
            <w:pPr>
              <w:pStyle w:val="TableParagraph"/>
              <w:spacing w:before="119"/>
              <w:ind w:left="473" w:right="443"/>
              <w:jc w:val="center"/>
              <w:rPr>
                <w:b/>
                <w:sz w:val="21"/>
                <w:lang w:val="sk-SK"/>
              </w:rPr>
            </w:pPr>
            <w:r>
              <w:rPr>
                <w:b/>
                <w:sz w:val="21"/>
                <w:lang w:val="sk-SK"/>
              </w:rPr>
              <w:t>Úrok</w:t>
            </w:r>
          </w:p>
        </w:tc>
        <w:tc>
          <w:tcPr>
            <w:tcW w:w="1384" w:type="dxa"/>
          </w:tcPr>
          <w:p w:rsidR="009306DF" w:rsidRDefault="00013B62">
            <w:pPr>
              <w:pStyle w:val="TableParagraph"/>
              <w:spacing w:before="119"/>
              <w:ind w:left="280"/>
              <w:jc w:val="left"/>
              <w:rPr>
                <w:b/>
                <w:sz w:val="21"/>
                <w:lang w:val="sk-SK"/>
              </w:rPr>
            </w:pPr>
            <w:r>
              <w:rPr>
                <w:b/>
                <w:sz w:val="21"/>
                <w:lang w:val="sk-SK"/>
              </w:rPr>
              <w:t>Splatnosť</w:t>
            </w:r>
          </w:p>
        </w:tc>
      </w:tr>
      <w:tr w:rsidR="009306DF">
        <w:trPr>
          <w:trHeight w:val="248"/>
        </w:trPr>
        <w:tc>
          <w:tcPr>
            <w:tcW w:w="2132" w:type="dxa"/>
            <w:tcBorders>
              <w:bottom w:val="single" w:sz="6" w:space="0" w:color="000000"/>
            </w:tcBorders>
          </w:tcPr>
          <w:p w:rsidR="009306DF" w:rsidRDefault="00013B62">
            <w:pPr>
              <w:pStyle w:val="TableParagraph"/>
              <w:spacing w:before="27"/>
              <w:ind w:right="74"/>
              <w:rPr>
                <w:sz w:val="17"/>
                <w:lang w:val="sk-SK"/>
              </w:rPr>
            </w:pPr>
            <w:r>
              <w:rPr>
                <w:w w:val="102"/>
                <w:sz w:val="17"/>
                <w:lang w:val="sk-SK"/>
              </w:rPr>
              <w:t>0</w:t>
            </w:r>
          </w:p>
        </w:tc>
        <w:tc>
          <w:tcPr>
            <w:tcW w:w="1383" w:type="dxa"/>
            <w:tcBorders>
              <w:bottom w:val="single" w:sz="6" w:space="0" w:color="000000"/>
              <w:right w:val="single" w:sz="4" w:space="0" w:color="000000"/>
            </w:tcBorders>
          </w:tcPr>
          <w:p w:rsidR="009306DF" w:rsidRDefault="00013B62">
            <w:pPr>
              <w:pStyle w:val="TableParagraph"/>
              <w:spacing w:before="27"/>
              <w:ind w:right="82"/>
              <w:rPr>
                <w:sz w:val="17"/>
                <w:lang w:val="sk-SK"/>
              </w:rPr>
            </w:pPr>
            <w:r>
              <w:rPr>
                <w:w w:val="102"/>
                <w:sz w:val="17"/>
                <w:lang w:val="sk-SK"/>
              </w:rPr>
              <w:t>0</w:t>
            </w:r>
          </w:p>
        </w:tc>
        <w:tc>
          <w:tcPr>
            <w:tcW w:w="1381" w:type="dxa"/>
            <w:tcBorders>
              <w:left w:val="single" w:sz="4" w:space="0" w:color="000000"/>
              <w:bottom w:val="single" w:sz="6" w:space="0" w:color="000000"/>
              <w:right w:val="single" w:sz="4" w:space="0" w:color="000000"/>
            </w:tcBorders>
          </w:tcPr>
          <w:p w:rsidR="009306DF" w:rsidRDefault="00013B62">
            <w:pPr>
              <w:pStyle w:val="TableParagraph"/>
              <w:spacing w:before="27"/>
              <w:ind w:right="83"/>
              <w:rPr>
                <w:sz w:val="17"/>
                <w:lang w:val="sk-SK"/>
              </w:rPr>
            </w:pPr>
            <w:r>
              <w:rPr>
                <w:w w:val="102"/>
                <w:sz w:val="17"/>
                <w:lang w:val="sk-SK"/>
              </w:rPr>
              <w:t>0</w:t>
            </w:r>
          </w:p>
        </w:tc>
        <w:tc>
          <w:tcPr>
            <w:tcW w:w="1380" w:type="dxa"/>
            <w:tcBorders>
              <w:left w:val="single" w:sz="4" w:space="0" w:color="000000"/>
              <w:bottom w:val="single" w:sz="6" w:space="0" w:color="000000"/>
              <w:right w:val="single" w:sz="4" w:space="0" w:color="000000"/>
            </w:tcBorders>
          </w:tcPr>
          <w:p w:rsidR="009306DF" w:rsidRDefault="00013B62">
            <w:pPr>
              <w:pStyle w:val="TableParagraph"/>
              <w:spacing w:before="27"/>
              <w:ind w:right="83"/>
              <w:rPr>
                <w:sz w:val="17"/>
                <w:lang w:val="sk-SK"/>
              </w:rPr>
            </w:pPr>
            <w:r>
              <w:rPr>
                <w:w w:val="102"/>
                <w:sz w:val="17"/>
                <w:lang w:val="sk-SK"/>
              </w:rPr>
              <w:t>0</w:t>
            </w:r>
          </w:p>
        </w:tc>
        <w:tc>
          <w:tcPr>
            <w:tcW w:w="1380" w:type="dxa"/>
            <w:tcBorders>
              <w:left w:val="single" w:sz="4" w:space="0" w:color="000000"/>
              <w:bottom w:val="single" w:sz="6" w:space="0" w:color="000000"/>
              <w:right w:val="single" w:sz="4" w:space="0" w:color="000000"/>
            </w:tcBorders>
          </w:tcPr>
          <w:p w:rsidR="009306DF" w:rsidRDefault="00013B62">
            <w:pPr>
              <w:pStyle w:val="TableParagraph"/>
              <w:spacing w:before="27"/>
              <w:ind w:right="83"/>
              <w:rPr>
                <w:sz w:val="17"/>
                <w:lang w:val="sk-SK"/>
              </w:rPr>
            </w:pPr>
            <w:r>
              <w:rPr>
                <w:w w:val="102"/>
                <w:sz w:val="17"/>
                <w:lang w:val="sk-SK"/>
              </w:rPr>
              <w:t>0</w:t>
            </w:r>
          </w:p>
        </w:tc>
        <w:tc>
          <w:tcPr>
            <w:tcW w:w="1384" w:type="dxa"/>
            <w:tcBorders>
              <w:left w:val="single" w:sz="4" w:space="0" w:color="000000"/>
              <w:bottom w:val="single" w:sz="6" w:space="0" w:color="000000"/>
            </w:tcBorders>
          </w:tcPr>
          <w:p w:rsidR="009306DF" w:rsidRDefault="00013B62">
            <w:pPr>
              <w:pStyle w:val="TableParagraph"/>
              <w:spacing w:before="27"/>
              <w:ind w:right="72"/>
              <w:rPr>
                <w:sz w:val="17"/>
                <w:lang w:val="sk-SK"/>
              </w:rPr>
            </w:pPr>
            <w:r>
              <w:rPr>
                <w:w w:val="102"/>
                <w:sz w:val="17"/>
                <w:lang w:val="sk-SK"/>
              </w:rPr>
              <w:t>0</w:t>
            </w:r>
          </w:p>
        </w:tc>
      </w:tr>
      <w:tr w:rsidR="009306DF">
        <w:trPr>
          <w:trHeight w:val="261"/>
        </w:trPr>
        <w:tc>
          <w:tcPr>
            <w:tcW w:w="2132" w:type="dxa"/>
            <w:tcBorders>
              <w:top w:val="single" w:sz="6" w:space="0" w:color="000000"/>
              <w:bottom w:val="single" w:sz="6" w:space="0" w:color="000000"/>
            </w:tcBorders>
          </w:tcPr>
          <w:p w:rsidR="009306DF" w:rsidRDefault="00013B62">
            <w:pPr>
              <w:pStyle w:val="TableParagraph"/>
              <w:spacing w:before="32"/>
              <w:ind w:right="74"/>
              <w:rPr>
                <w:sz w:val="17"/>
                <w:lang w:val="sk-SK"/>
              </w:rPr>
            </w:pPr>
            <w:r>
              <w:rPr>
                <w:w w:val="102"/>
                <w:sz w:val="17"/>
                <w:lang w:val="sk-SK"/>
              </w:rPr>
              <w:t>0</w:t>
            </w:r>
          </w:p>
        </w:tc>
        <w:tc>
          <w:tcPr>
            <w:tcW w:w="1383" w:type="dxa"/>
            <w:tcBorders>
              <w:top w:val="single" w:sz="6" w:space="0" w:color="000000"/>
              <w:bottom w:val="single" w:sz="6" w:space="0" w:color="000000"/>
              <w:right w:val="single" w:sz="4" w:space="0" w:color="000000"/>
            </w:tcBorders>
          </w:tcPr>
          <w:p w:rsidR="009306DF" w:rsidRDefault="00013B62">
            <w:pPr>
              <w:pStyle w:val="TableParagraph"/>
              <w:spacing w:before="32"/>
              <w:ind w:right="82"/>
              <w:rPr>
                <w:sz w:val="17"/>
                <w:lang w:val="sk-SK"/>
              </w:rPr>
            </w:pPr>
            <w:r>
              <w:rPr>
                <w:w w:val="102"/>
                <w:sz w:val="17"/>
                <w:lang w:val="sk-SK"/>
              </w:rPr>
              <w:t>0</w:t>
            </w:r>
          </w:p>
        </w:tc>
        <w:tc>
          <w:tcPr>
            <w:tcW w:w="1381" w:type="dxa"/>
            <w:tcBorders>
              <w:top w:val="single" w:sz="6" w:space="0" w:color="000000"/>
              <w:left w:val="single" w:sz="4" w:space="0" w:color="000000"/>
              <w:bottom w:val="single" w:sz="6" w:space="0" w:color="000000"/>
              <w:right w:val="single" w:sz="4" w:space="0" w:color="000000"/>
            </w:tcBorders>
          </w:tcPr>
          <w:p w:rsidR="009306DF" w:rsidRDefault="00013B62">
            <w:pPr>
              <w:pStyle w:val="TableParagraph"/>
              <w:spacing w:before="32"/>
              <w:ind w:right="83"/>
              <w:rPr>
                <w:sz w:val="17"/>
                <w:lang w:val="sk-SK"/>
              </w:rPr>
            </w:pPr>
            <w:r>
              <w:rPr>
                <w:w w:val="102"/>
                <w:sz w:val="17"/>
                <w:lang w:val="sk-SK"/>
              </w:rPr>
              <w:t>0</w:t>
            </w:r>
          </w:p>
        </w:tc>
        <w:tc>
          <w:tcPr>
            <w:tcW w:w="1380" w:type="dxa"/>
            <w:tcBorders>
              <w:top w:val="single" w:sz="6" w:space="0" w:color="000000"/>
              <w:left w:val="single" w:sz="4" w:space="0" w:color="000000"/>
              <w:bottom w:val="single" w:sz="6" w:space="0" w:color="000000"/>
              <w:right w:val="single" w:sz="4" w:space="0" w:color="000000"/>
            </w:tcBorders>
          </w:tcPr>
          <w:p w:rsidR="009306DF" w:rsidRDefault="00013B62">
            <w:pPr>
              <w:pStyle w:val="TableParagraph"/>
              <w:spacing w:before="32"/>
              <w:ind w:right="83"/>
              <w:rPr>
                <w:sz w:val="17"/>
                <w:lang w:val="sk-SK"/>
              </w:rPr>
            </w:pPr>
            <w:r>
              <w:rPr>
                <w:w w:val="102"/>
                <w:sz w:val="17"/>
                <w:lang w:val="sk-SK"/>
              </w:rPr>
              <w:t>0</w:t>
            </w:r>
          </w:p>
        </w:tc>
        <w:tc>
          <w:tcPr>
            <w:tcW w:w="1380" w:type="dxa"/>
            <w:tcBorders>
              <w:top w:val="single" w:sz="6" w:space="0" w:color="000000"/>
              <w:left w:val="single" w:sz="4" w:space="0" w:color="000000"/>
              <w:bottom w:val="single" w:sz="6" w:space="0" w:color="000000"/>
              <w:right w:val="single" w:sz="4" w:space="0" w:color="000000"/>
            </w:tcBorders>
          </w:tcPr>
          <w:p w:rsidR="009306DF" w:rsidRDefault="00013B62">
            <w:pPr>
              <w:pStyle w:val="TableParagraph"/>
              <w:spacing w:before="32"/>
              <w:ind w:right="83"/>
              <w:rPr>
                <w:sz w:val="17"/>
                <w:lang w:val="sk-SK"/>
              </w:rPr>
            </w:pPr>
            <w:r>
              <w:rPr>
                <w:w w:val="102"/>
                <w:sz w:val="17"/>
                <w:lang w:val="sk-SK"/>
              </w:rPr>
              <w:t>0</w:t>
            </w:r>
          </w:p>
        </w:tc>
        <w:tc>
          <w:tcPr>
            <w:tcW w:w="1384" w:type="dxa"/>
            <w:tcBorders>
              <w:top w:val="single" w:sz="6" w:space="0" w:color="000000"/>
              <w:left w:val="single" w:sz="4" w:space="0" w:color="000000"/>
              <w:bottom w:val="single" w:sz="6" w:space="0" w:color="000000"/>
            </w:tcBorders>
          </w:tcPr>
          <w:p w:rsidR="009306DF" w:rsidRDefault="00013B62">
            <w:pPr>
              <w:pStyle w:val="TableParagraph"/>
              <w:spacing w:before="32"/>
              <w:ind w:right="72"/>
              <w:rPr>
                <w:sz w:val="17"/>
                <w:lang w:val="sk-SK"/>
              </w:rPr>
            </w:pPr>
            <w:r>
              <w:rPr>
                <w:w w:val="102"/>
                <w:sz w:val="17"/>
                <w:lang w:val="sk-SK"/>
              </w:rPr>
              <w:t>0</w:t>
            </w:r>
          </w:p>
        </w:tc>
      </w:tr>
      <w:tr w:rsidR="009306DF">
        <w:trPr>
          <w:trHeight w:val="261"/>
        </w:trPr>
        <w:tc>
          <w:tcPr>
            <w:tcW w:w="2132" w:type="dxa"/>
            <w:tcBorders>
              <w:top w:val="single" w:sz="6" w:space="0" w:color="000000"/>
              <w:bottom w:val="single" w:sz="4" w:space="0" w:color="000000"/>
            </w:tcBorders>
          </w:tcPr>
          <w:p w:rsidR="009306DF" w:rsidRDefault="00013B62">
            <w:pPr>
              <w:pStyle w:val="TableParagraph"/>
              <w:spacing w:before="30"/>
              <w:ind w:right="74"/>
              <w:rPr>
                <w:sz w:val="17"/>
                <w:lang w:val="sk-SK"/>
              </w:rPr>
            </w:pPr>
            <w:r>
              <w:rPr>
                <w:w w:val="102"/>
                <w:sz w:val="17"/>
                <w:lang w:val="sk-SK"/>
              </w:rPr>
              <w:t>0</w:t>
            </w:r>
          </w:p>
        </w:tc>
        <w:tc>
          <w:tcPr>
            <w:tcW w:w="1383" w:type="dxa"/>
            <w:tcBorders>
              <w:top w:val="single" w:sz="6" w:space="0" w:color="000000"/>
              <w:bottom w:val="single" w:sz="4" w:space="0" w:color="000000"/>
              <w:right w:val="single" w:sz="4" w:space="0" w:color="000000"/>
            </w:tcBorders>
          </w:tcPr>
          <w:p w:rsidR="009306DF" w:rsidRDefault="00013B62">
            <w:pPr>
              <w:pStyle w:val="TableParagraph"/>
              <w:spacing w:before="30"/>
              <w:ind w:right="82"/>
              <w:rPr>
                <w:sz w:val="17"/>
                <w:lang w:val="sk-SK"/>
              </w:rPr>
            </w:pPr>
            <w:r>
              <w:rPr>
                <w:w w:val="102"/>
                <w:sz w:val="17"/>
                <w:lang w:val="sk-SK"/>
              </w:rPr>
              <w:t>0</w:t>
            </w:r>
          </w:p>
        </w:tc>
        <w:tc>
          <w:tcPr>
            <w:tcW w:w="1381" w:type="dxa"/>
            <w:tcBorders>
              <w:top w:val="single" w:sz="6" w:space="0" w:color="000000"/>
              <w:left w:val="single" w:sz="4" w:space="0" w:color="000000"/>
              <w:bottom w:val="single" w:sz="4" w:space="0" w:color="000000"/>
              <w:right w:val="single" w:sz="4" w:space="0" w:color="000000"/>
            </w:tcBorders>
          </w:tcPr>
          <w:p w:rsidR="009306DF" w:rsidRDefault="00013B62">
            <w:pPr>
              <w:pStyle w:val="TableParagraph"/>
              <w:spacing w:before="30"/>
              <w:ind w:right="83"/>
              <w:rPr>
                <w:sz w:val="17"/>
                <w:lang w:val="sk-SK"/>
              </w:rPr>
            </w:pPr>
            <w:r>
              <w:rPr>
                <w:w w:val="102"/>
                <w:sz w:val="17"/>
                <w:lang w:val="sk-SK"/>
              </w:rPr>
              <w:t>0</w:t>
            </w:r>
          </w:p>
        </w:tc>
        <w:tc>
          <w:tcPr>
            <w:tcW w:w="1380" w:type="dxa"/>
            <w:tcBorders>
              <w:top w:val="single" w:sz="6" w:space="0" w:color="000000"/>
              <w:left w:val="single" w:sz="4" w:space="0" w:color="000000"/>
              <w:bottom w:val="single" w:sz="4" w:space="0" w:color="000000"/>
              <w:right w:val="single" w:sz="4" w:space="0" w:color="000000"/>
            </w:tcBorders>
          </w:tcPr>
          <w:p w:rsidR="009306DF" w:rsidRDefault="00013B62">
            <w:pPr>
              <w:pStyle w:val="TableParagraph"/>
              <w:spacing w:before="30"/>
              <w:ind w:right="83"/>
              <w:rPr>
                <w:sz w:val="17"/>
                <w:lang w:val="sk-SK"/>
              </w:rPr>
            </w:pPr>
            <w:r>
              <w:rPr>
                <w:w w:val="102"/>
                <w:sz w:val="17"/>
                <w:lang w:val="sk-SK"/>
              </w:rPr>
              <w:t>0</w:t>
            </w:r>
          </w:p>
        </w:tc>
        <w:tc>
          <w:tcPr>
            <w:tcW w:w="1380" w:type="dxa"/>
            <w:tcBorders>
              <w:top w:val="single" w:sz="6" w:space="0" w:color="000000"/>
              <w:left w:val="single" w:sz="4" w:space="0" w:color="000000"/>
              <w:bottom w:val="single" w:sz="4" w:space="0" w:color="000000"/>
              <w:right w:val="single" w:sz="4" w:space="0" w:color="000000"/>
            </w:tcBorders>
          </w:tcPr>
          <w:p w:rsidR="009306DF" w:rsidRDefault="00013B62">
            <w:pPr>
              <w:pStyle w:val="TableParagraph"/>
              <w:spacing w:before="30"/>
              <w:ind w:right="83"/>
              <w:rPr>
                <w:sz w:val="17"/>
                <w:lang w:val="sk-SK"/>
              </w:rPr>
            </w:pPr>
            <w:r>
              <w:rPr>
                <w:w w:val="102"/>
                <w:sz w:val="17"/>
                <w:lang w:val="sk-SK"/>
              </w:rPr>
              <w:t>0</w:t>
            </w:r>
          </w:p>
        </w:tc>
        <w:tc>
          <w:tcPr>
            <w:tcW w:w="1384" w:type="dxa"/>
            <w:tcBorders>
              <w:top w:val="single" w:sz="6" w:space="0" w:color="000000"/>
              <w:left w:val="single" w:sz="4" w:space="0" w:color="000000"/>
              <w:bottom w:val="single" w:sz="4" w:space="0" w:color="000000"/>
            </w:tcBorders>
          </w:tcPr>
          <w:p w:rsidR="009306DF" w:rsidRDefault="00013B62">
            <w:pPr>
              <w:pStyle w:val="TableParagraph"/>
              <w:spacing w:before="30"/>
              <w:ind w:right="72"/>
              <w:rPr>
                <w:sz w:val="17"/>
                <w:lang w:val="sk-SK"/>
              </w:rPr>
            </w:pPr>
            <w:r>
              <w:rPr>
                <w:w w:val="102"/>
                <w:sz w:val="17"/>
                <w:lang w:val="sk-SK"/>
              </w:rPr>
              <w:t>0</w:t>
            </w:r>
          </w:p>
        </w:tc>
      </w:tr>
      <w:tr w:rsidR="009306DF">
        <w:trPr>
          <w:trHeight w:val="265"/>
        </w:trPr>
        <w:tc>
          <w:tcPr>
            <w:tcW w:w="2132" w:type="dxa"/>
            <w:tcBorders>
              <w:top w:val="single" w:sz="4" w:space="0" w:color="000000"/>
            </w:tcBorders>
          </w:tcPr>
          <w:p w:rsidR="009306DF" w:rsidRDefault="00013B62">
            <w:pPr>
              <w:pStyle w:val="TableParagraph"/>
              <w:spacing w:before="32"/>
              <w:ind w:right="74"/>
              <w:rPr>
                <w:sz w:val="17"/>
                <w:lang w:val="sk-SK"/>
              </w:rPr>
            </w:pPr>
            <w:r>
              <w:rPr>
                <w:w w:val="102"/>
                <w:sz w:val="17"/>
                <w:lang w:val="sk-SK"/>
              </w:rPr>
              <w:t>0</w:t>
            </w:r>
          </w:p>
        </w:tc>
        <w:tc>
          <w:tcPr>
            <w:tcW w:w="1383" w:type="dxa"/>
            <w:tcBorders>
              <w:top w:val="single" w:sz="4" w:space="0" w:color="000000"/>
              <w:right w:val="single" w:sz="4" w:space="0" w:color="000000"/>
            </w:tcBorders>
          </w:tcPr>
          <w:p w:rsidR="009306DF" w:rsidRDefault="00013B62">
            <w:pPr>
              <w:pStyle w:val="TableParagraph"/>
              <w:spacing w:before="32"/>
              <w:ind w:right="82"/>
              <w:rPr>
                <w:sz w:val="17"/>
                <w:lang w:val="sk-SK"/>
              </w:rPr>
            </w:pPr>
            <w:r>
              <w:rPr>
                <w:w w:val="102"/>
                <w:sz w:val="17"/>
                <w:lang w:val="sk-SK"/>
              </w:rPr>
              <w:t>0</w:t>
            </w:r>
          </w:p>
        </w:tc>
        <w:tc>
          <w:tcPr>
            <w:tcW w:w="1381" w:type="dxa"/>
            <w:tcBorders>
              <w:top w:val="single" w:sz="4" w:space="0" w:color="000000"/>
              <w:left w:val="single" w:sz="4" w:space="0" w:color="000000"/>
              <w:right w:val="single" w:sz="4" w:space="0" w:color="000000"/>
            </w:tcBorders>
          </w:tcPr>
          <w:p w:rsidR="009306DF" w:rsidRDefault="00013B62">
            <w:pPr>
              <w:pStyle w:val="TableParagraph"/>
              <w:spacing w:before="32"/>
              <w:ind w:right="83"/>
              <w:rPr>
                <w:sz w:val="17"/>
                <w:lang w:val="sk-SK"/>
              </w:rPr>
            </w:pPr>
            <w:r>
              <w:rPr>
                <w:w w:val="102"/>
                <w:sz w:val="17"/>
                <w:lang w:val="sk-SK"/>
              </w:rPr>
              <w:t>0</w:t>
            </w:r>
          </w:p>
        </w:tc>
        <w:tc>
          <w:tcPr>
            <w:tcW w:w="1380" w:type="dxa"/>
            <w:tcBorders>
              <w:top w:val="single" w:sz="4" w:space="0" w:color="000000"/>
              <w:left w:val="single" w:sz="4" w:space="0" w:color="000000"/>
              <w:right w:val="single" w:sz="4" w:space="0" w:color="000000"/>
            </w:tcBorders>
          </w:tcPr>
          <w:p w:rsidR="009306DF" w:rsidRDefault="00013B62">
            <w:pPr>
              <w:pStyle w:val="TableParagraph"/>
              <w:spacing w:before="32"/>
              <w:ind w:right="83"/>
              <w:rPr>
                <w:sz w:val="17"/>
                <w:lang w:val="sk-SK"/>
              </w:rPr>
            </w:pPr>
            <w:r>
              <w:rPr>
                <w:w w:val="102"/>
                <w:sz w:val="17"/>
                <w:lang w:val="sk-SK"/>
              </w:rPr>
              <w:t>0</w:t>
            </w:r>
          </w:p>
        </w:tc>
        <w:tc>
          <w:tcPr>
            <w:tcW w:w="1380" w:type="dxa"/>
            <w:tcBorders>
              <w:top w:val="single" w:sz="4" w:space="0" w:color="000000"/>
              <w:left w:val="single" w:sz="4" w:space="0" w:color="000000"/>
              <w:right w:val="single" w:sz="4" w:space="0" w:color="000000"/>
            </w:tcBorders>
          </w:tcPr>
          <w:p w:rsidR="009306DF" w:rsidRDefault="00013B62">
            <w:pPr>
              <w:pStyle w:val="TableParagraph"/>
              <w:spacing w:before="32"/>
              <w:ind w:right="83"/>
              <w:rPr>
                <w:sz w:val="17"/>
                <w:lang w:val="sk-SK"/>
              </w:rPr>
            </w:pPr>
            <w:r>
              <w:rPr>
                <w:w w:val="102"/>
                <w:sz w:val="17"/>
                <w:lang w:val="sk-SK"/>
              </w:rPr>
              <w:t>0</w:t>
            </w:r>
          </w:p>
        </w:tc>
        <w:tc>
          <w:tcPr>
            <w:tcW w:w="1384" w:type="dxa"/>
            <w:tcBorders>
              <w:top w:val="single" w:sz="4" w:space="0" w:color="000000"/>
              <w:left w:val="single" w:sz="4" w:space="0" w:color="000000"/>
            </w:tcBorders>
          </w:tcPr>
          <w:p w:rsidR="009306DF" w:rsidRDefault="00013B62">
            <w:pPr>
              <w:pStyle w:val="TableParagraph"/>
              <w:spacing w:before="32"/>
              <w:ind w:right="72"/>
              <w:rPr>
                <w:sz w:val="17"/>
                <w:lang w:val="sk-SK"/>
              </w:rPr>
            </w:pPr>
            <w:r>
              <w:rPr>
                <w:w w:val="102"/>
                <w:sz w:val="17"/>
                <w:lang w:val="sk-SK"/>
              </w:rPr>
              <w:t>0</w:t>
            </w:r>
          </w:p>
        </w:tc>
      </w:tr>
    </w:tbl>
    <w:p w:rsidR="009306DF" w:rsidRDefault="009306DF">
      <w:pPr>
        <w:pStyle w:val="Zkladntext"/>
        <w:rPr>
          <w:b/>
          <w:sz w:val="20"/>
          <w:lang w:val="sk-SK"/>
        </w:rPr>
      </w:pPr>
    </w:p>
    <w:p w:rsidR="009306DF" w:rsidRDefault="009306DF">
      <w:pPr>
        <w:pStyle w:val="Zkladntext"/>
        <w:spacing w:before="5"/>
        <w:rPr>
          <w:b/>
          <w:sz w:val="22"/>
          <w:lang w:val="sk-SK"/>
        </w:rPr>
      </w:pPr>
    </w:p>
    <w:p w:rsidR="009306DF" w:rsidRDefault="00013B62">
      <w:pPr>
        <w:pStyle w:val="Odsekzoznamu1"/>
        <w:numPr>
          <w:ilvl w:val="0"/>
          <w:numId w:val="1"/>
        </w:numPr>
        <w:tabs>
          <w:tab w:val="left" w:pos="628"/>
        </w:tabs>
        <w:spacing w:line="247" w:lineRule="auto"/>
        <w:ind w:left="966" w:right="562" w:hanging="689"/>
        <w:rPr>
          <w:b/>
          <w:sz w:val="21"/>
          <w:lang w:val="sk-SK"/>
        </w:rPr>
      </w:pPr>
      <w:r>
        <w:rPr>
          <w:b/>
          <w:sz w:val="21"/>
          <w:lang w:val="sk-SK"/>
        </w:rPr>
        <w:t>Informácie k prílohe č. 3 časti G. písm. i) o bankových úveroch, pôžičkách a krátkodobých finančných výpomociach</w:t>
      </w:r>
    </w:p>
    <w:p w:rsidR="009306DF" w:rsidRPr="000A01DA" w:rsidRDefault="00013B62" w:rsidP="000A01DA">
      <w:pPr>
        <w:pStyle w:val="Zkladntext"/>
        <w:spacing w:before="213"/>
        <w:ind w:left="277"/>
        <w:rPr>
          <w:lang w:val="sk-SK"/>
        </w:rPr>
      </w:pPr>
      <w:r>
        <w:rPr>
          <w:lang w:val="sk-SK"/>
        </w:rPr>
        <w:t>Tabuľka č. 1</w:t>
      </w:r>
    </w:p>
    <w:tbl>
      <w:tblPr>
        <w:tblStyle w:val="TableNormal1"/>
        <w:tblW w:w="9049" w:type="dxa"/>
        <w:tblInd w:w="3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2176"/>
        <w:gridCol w:w="827"/>
        <w:gridCol w:w="831"/>
        <w:gridCol w:w="1235"/>
        <w:gridCol w:w="1403"/>
        <w:gridCol w:w="1089"/>
        <w:gridCol w:w="1488"/>
      </w:tblGrid>
      <w:tr w:rsidR="009306DF">
        <w:trPr>
          <w:trHeight w:val="1718"/>
        </w:trPr>
        <w:tc>
          <w:tcPr>
            <w:tcW w:w="2176" w:type="dxa"/>
            <w:tcBorders>
              <w:bottom w:val="single" w:sz="4" w:space="0" w:color="000000"/>
            </w:tcBorders>
          </w:tcPr>
          <w:p w:rsidR="009306DF" w:rsidRDefault="009306DF">
            <w:pPr>
              <w:pStyle w:val="TableParagraph"/>
              <w:jc w:val="left"/>
              <w:rPr>
                <w:sz w:val="24"/>
                <w:lang w:val="sk-SK"/>
              </w:rPr>
            </w:pPr>
          </w:p>
          <w:p w:rsidR="009306DF" w:rsidRDefault="009306DF">
            <w:pPr>
              <w:pStyle w:val="TableParagraph"/>
              <w:jc w:val="left"/>
              <w:rPr>
                <w:sz w:val="24"/>
                <w:lang w:val="sk-SK"/>
              </w:rPr>
            </w:pPr>
          </w:p>
          <w:p w:rsidR="009306DF" w:rsidRDefault="00013B62">
            <w:pPr>
              <w:pStyle w:val="TableParagraph"/>
              <w:spacing w:before="184"/>
              <w:ind w:left="450"/>
              <w:jc w:val="left"/>
              <w:rPr>
                <w:b/>
                <w:sz w:val="21"/>
                <w:lang w:val="sk-SK"/>
              </w:rPr>
            </w:pPr>
            <w:r>
              <w:rPr>
                <w:b/>
                <w:sz w:val="21"/>
                <w:lang w:val="sk-SK"/>
              </w:rPr>
              <w:t>Názov položky</w:t>
            </w:r>
          </w:p>
        </w:tc>
        <w:tc>
          <w:tcPr>
            <w:tcW w:w="827" w:type="dxa"/>
            <w:tcBorders>
              <w:bottom w:val="single" w:sz="4" w:space="0" w:color="000000"/>
            </w:tcBorders>
          </w:tcPr>
          <w:p w:rsidR="009306DF" w:rsidRDefault="009306DF">
            <w:pPr>
              <w:pStyle w:val="TableParagraph"/>
              <w:jc w:val="left"/>
              <w:rPr>
                <w:sz w:val="24"/>
                <w:lang w:val="sk-SK"/>
              </w:rPr>
            </w:pPr>
          </w:p>
          <w:p w:rsidR="009306DF" w:rsidRDefault="009306DF">
            <w:pPr>
              <w:pStyle w:val="TableParagraph"/>
              <w:jc w:val="left"/>
              <w:rPr>
                <w:sz w:val="24"/>
                <w:lang w:val="sk-SK"/>
              </w:rPr>
            </w:pPr>
          </w:p>
          <w:p w:rsidR="009306DF" w:rsidRDefault="00013B62">
            <w:pPr>
              <w:pStyle w:val="TableParagraph"/>
              <w:spacing w:before="184"/>
              <w:ind w:left="172" w:right="144"/>
              <w:jc w:val="center"/>
              <w:rPr>
                <w:b/>
                <w:sz w:val="21"/>
                <w:lang w:val="sk-SK"/>
              </w:rPr>
            </w:pPr>
            <w:r>
              <w:rPr>
                <w:b/>
                <w:sz w:val="21"/>
                <w:lang w:val="sk-SK"/>
              </w:rPr>
              <w:t>Mena</w:t>
            </w:r>
          </w:p>
        </w:tc>
        <w:tc>
          <w:tcPr>
            <w:tcW w:w="831" w:type="dxa"/>
            <w:tcBorders>
              <w:bottom w:val="single" w:sz="4" w:space="0" w:color="000000"/>
            </w:tcBorders>
          </w:tcPr>
          <w:p w:rsidR="009306DF" w:rsidRDefault="009306DF">
            <w:pPr>
              <w:pStyle w:val="TableParagraph"/>
              <w:jc w:val="left"/>
              <w:rPr>
                <w:sz w:val="24"/>
                <w:lang w:val="sk-SK"/>
              </w:rPr>
            </w:pPr>
          </w:p>
          <w:p w:rsidR="009306DF" w:rsidRDefault="00013B62">
            <w:pPr>
              <w:pStyle w:val="TableParagraph"/>
              <w:spacing w:before="212"/>
              <w:ind w:left="212"/>
              <w:jc w:val="left"/>
              <w:rPr>
                <w:b/>
                <w:sz w:val="21"/>
                <w:lang w:val="sk-SK"/>
              </w:rPr>
            </w:pPr>
            <w:r>
              <w:rPr>
                <w:b/>
                <w:sz w:val="21"/>
                <w:lang w:val="sk-SK"/>
              </w:rPr>
              <w:t>Úrok</w:t>
            </w:r>
          </w:p>
          <w:p w:rsidR="009306DF" w:rsidRDefault="00013B62">
            <w:pPr>
              <w:pStyle w:val="TableParagraph"/>
              <w:spacing w:before="5" w:line="244" w:lineRule="auto"/>
              <w:ind w:left="257" w:right="201" w:hanging="22"/>
              <w:jc w:val="left"/>
              <w:rPr>
                <w:b/>
                <w:sz w:val="21"/>
                <w:lang w:val="sk-SK"/>
              </w:rPr>
            </w:pPr>
            <w:r>
              <w:rPr>
                <w:b/>
                <w:sz w:val="21"/>
                <w:lang w:val="sk-SK"/>
              </w:rPr>
              <w:t>p. a. v %</w:t>
            </w:r>
          </w:p>
        </w:tc>
        <w:tc>
          <w:tcPr>
            <w:tcW w:w="1235" w:type="dxa"/>
            <w:tcBorders>
              <w:bottom w:val="single" w:sz="4" w:space="0" w:color="000000"/>
            </w:tcBorders>
          </w:tcPr>
          <w:p w:rsidR="009306DF" w:rsidRDefault="009306DF">
            <w:pPr>
              <w:pStyle w:val="TableParagraph"/>
              <w:jc w:val="left"/>
              <w:rPr>
                <w:sz w:val="24"/>
                <w:lang w:val="sk-SK"/>
              </w:rPr>
            </w:pPr>
          </w:p>
          <w:p w:rsidR="009306DF" w:rsidRDefault="009306DF">
            <w:pPr>
              <w:pStyle w:val="TableParagraph"/>
              <w:spacing w:before="2"/>
              <w:jc w:val="left"/>
              <w:rPr>
                <w:sz w:val="29"/>
                <w:lang w:val="sk-SK"/>
              </w:rPr>
            </w:pPr>
          </w:p>
          <w:p w:rsidR="009306DF" w:rsidRDefault="00013B62">
            <w:pPr>
              <w:pStyle w:val="TableParagraph"/>
              <w:spacing w:line="244" w:lineRule="auto"/>
              <w:ind w:left="197" w:right="174" w:firstLine="141"/>
              <w:jc w:val="left"/>
              <w:rPr>
                <w:b/>
                <w:sz w:val="21"/>
                <w:lang w:val="sk-SK"/>
              </w:rPr>
            </w:pPr>
            <w:r>
              <w:rPr>
                <w:b/>
                <w:sz w:val="21"/>
                <w:lang w:val="sk-SK"/>
              </w:rPr>
              <w:t>Dátum splatnosti</w:t>
            </w:r>
          </w:p>
        </w:tc>
        <w:tc>
          <w:tcPr>
            <w:tcW w:w="1403" w:type="dxa"/>
            <w:tcBorders>
              <w:bottom w:val="single" w:sz="4" w:space="0" w:color="000000"/>
            </w:tcBorders>
          </w:tcPr>
          <w:p w:rsidR="009306DF" w:rsidRDefault="00013B62">
            <w:pPr>
              <w:pStyle w:val="TableParagraph"/>
              <w:spacing w:before="120" w:line="244" w:lineRule="auto"/>
              <w:ind w:left="181" w:right="163" w:firstLine="1"/>
              <w:jc w:val="center"/>
              <w:rPr>
                <w:b/>
                <w:sz w:val="21"/>
                <w:lang w:val="sk-SK"/>
              </w:rPr>
            </w:pPr>
            <w:r>
              <w:rPr>
                <w:b/>
                <w:sz w:val="21"/>
                <w:lang w:val="sk-SK"/>
              </w:rPr>
              <w:t>Suma istiny v príslušnej mene</w:t>
            </w:r>
          </w:p>
          <w:p w:rsidR="009306DF" w:rsidRDefault="00013B62">
            <w:pPr>
              <w:pStyle w:val="TableParagraph"/>
              <w:spacing w:line="247" w:lineRule="auto"/>
              <w:ind w:left="354" w:right="265" w:firstLine="16"/>
              <w:jc w:val="left"/>
              <w:rPr>
                <w:b/>
                <w:sz w:val="21"/>
                <w:lang w:val="sk-SK"/>
              </w:rPr>
            </w:pPr>
            <w:r>
              <w:rPr>
                <w:b/>
                <w:sz w:val="21"/>
                <w:lang w:val="sk-SK"/>
              </w:rPr>
              <w:t>za bežné účtovné obdobie</w:t>
            </w:r>
          </w:p>
        </w:tc>
        <w:tc>
          <w:tcPr>
            <w:tcW w:w="1089" w:type="dxa"/>
            <w:tcBorders>
              <w:bottom w:val="single" w:sz="4" w:space="0" w:color="000000"/>
            </w:tcBorders>
          </w:tcPr>
          <w:p w:rsidR="009306DF" w:rsidRDefault="00013B62">
            <w:pPr>
              <w:pStyle w:val="TableParagraph"/>
              <w:spacing w:line="244" w:lineRule="auto"/>
              <w:ind w:left="309" w:right="273" w:hanging="12"/>
              <w:jc w:val="left"/>
              <w:rPr>
                <w:b/>
                <w:sz w:val="21"/>
                <w:lang w:val="sk-SK"/>
              </w:rPr>
            </w:pPr>
            <w:r>
              <w:rPr>
                <w:b/>
                <w:sz w:val="21"/>
                <w:lang w:val="sk-SK"/>
              </w:rPr>
              <w:t>Suma istiny</w:t>
            </w:r>
          </w:p>
          <w:p w:rsidR="009306DF" w:rsidRDefault="00013B62" w:rsidP="000A01DA">
            <w:pPr>
              <w:pStyle w:val="TableParagraph"/>
              <w:spacing w:before="5" w:line="244" w:lineRule="auto"/>
              <w:ind w:left="196" w:right="36" w:hanging="44"/>
              <w:jc w:val="left"/>
              <w:rPr>
                <w:b/>
                <w:sz w:val="21"/>
                <w:lang w:val="sk-SK"/>
              </w:rPr>
            </w:pPr>
            <w:r>
              <w:rPr>
                <w:b/>
                <w:sz w:val="21"/>
                <w:lang w:val="sk-SK"/>
              </w:rPr>
              <w:t xml:space="preserve">v eurách </w:t>
            </w:r>
            <w:r w:rsidR="000A01DA">
              <w:rPr>
                <w:b/>
                <w:sz w:val="21"/>
                <w:lang w:val="sk-SK"/>
              </w:rPr>
              <w:t>2017</w:t>
            </w:r>
          </w:p>
        </w:tc>
        <w:tc>
          <w:tcPr>
            <w:tcW w:w="1488" w:type="dxa"/>
            <w:tcBorders>
              <w:bottom w:val="single" w:sz="4" w:space="0" w:color="000000"/>
            </w:tcBorders>
          </w:tcPr>
          <w:p w:rsidR="009306DF" w:rsidRDefault="00013B62">
            <w:pPr>
              <w:pStyle w:val="TableParagraph"/>
              <w:spacing w:line="244" w:lineRule="auto"/>
              <w:ind w:left="223" w:right="205" w:hanging="2"/>
              <w:jc w:val="center"/>
              <w:rPr>
                <w:b/>
                <w:sz w:val="21"/>
                <w:lang w:val="sk-SK"/>
              </w:rPr>
            </w:pPr>
            <w:r>
              <w:rPr>
                <w:b/>
                <w:sz w:val="21"/>
                <w:lang w:val="sk-SK"/>
              </w:rPr>
              <w:t>Suma istiny v príslušnej mene za</w:t>
            </w:r>
          </w:p>
          <w:p w:rsidR="009306DF" w:rsidRDefault="000A01DA">
            <w:pPr>
              <w:pStyle w:val="TableParagraph"/>
              <w:spacing w:before="7" w:line="244" w:lineRule="exact"/>
              <w:ind w:left="101" w:right="81"/>
              <w:jc w:val="center"/>
              <w:rPr>
                <w:b/>
                <w:sz w:val="21"/>
                <w:lang w:val="sk-SK"/>
              </w:rPr>
            </w:pPr>
            <w:r>
              <w:rPr>
                <w:b/>
                <w:sz w:val="21"/>
                <w:lang w:val="sk-SK"/>
              </w:rPr>
              <w:t>2018</w:t>
            </w:r>
          </w:p>
        </w:tc>
      </w:tr>
      <w:tr w:rsidR="009306DF">
        <w:trPr>
          <w:trHeight w:val="267"/>
        </w:trPr>
        <w:tc>
          <w:tcPr>
            <w:tcW w:w="2176" w:type="dxa"/>
            <w:tcBorders>
              <w:top w:val="single" w:sz="4" w:space="0" w:color="000000"/>
              <w:left w:val="single" w:sz="4" w:space="0" w:color="000000"/>
              <w:bottom w:val="single" w:sz="4" w:space="0" w:color="000000"/>
            </w:tcBorders>
          </w:tcPr>
          <w:p w:rsidR="009306DF" w:rsidRDefault="00013B62">
            <w:pPr>
              <w:pStyle w:val="TableParagraph"/>
              <w:spacing w:before="7" w:line="240" w:lineRule="exact"/>
              <w:ind w:left="34"/>
              <w:jc w:val="center"/>
              <w:rPr>
                <w:sz w:val="21"/>
                <w:lang w:val="sk-SK"/>
              </w:rPr>
            </w:pPr>
            <w:r>
              <w:rPr>
                <w:w w:val="102"/>
                <w:sz w:val="21"/>
                <w:lang w:val="sk-SK"/>
              </w:rPr>
              <w:t>a</w:t>
            </w:r>
          </w:p>
        </w:tc>
        <w:tc>
          <w:tcPr>
            <w:tcW w:w="827" w:type="dxa"/>
            <w:tcBorders>
              <w:top w:val="single" w:sz="4" w:space="0" w:color="000000"/>
              <w:bottom w:val="single" w:sz="4" w:space="0" w:color="000000"/>
            </w:tcBorders>
          </w:tcPr>
          <w:p w:rsidR="009306DF" w:rsidRDefault="00013B62">
            <w:pPr>
              <w:pStyle w:val="TableParagraph"/>
              <w:spacing w:before="7" w:line="240" w:lineRule="exact"/>
              <w:ind w:left="26"/>
              <w:jc w:val="center"/>
              <w:rPr>
                <w:sz w:val="21"/>
                <w:lang w:val="sk-SK"/>
              </w:rPr>
            </w:pPr>
            <w:r>
              <w:rPr>
                <w:w w:val="102"/>
                <w:sz w:val="21"/>
                <w:lang w:val="sk-SK"/>
              </w:rPr>
              <w:t>b</w:t>
            </w:r>
          </w:p>
        </w:tc>
        <w:tc>
          <w:tcPr>
            <w:tcW w:w="831" w:type="dxa"/>
            <w:tcBorders>
              <w:top w:val="single" w:sz="4" w:space="0" w:color="000000"/>
              <w:bottom w:val="single" w:sz="4" w:space="0" w:color="000000"/>
            </w:tcBorders>
          </w:tcPr>
          <w:p w:rsidR="009306DF" w:rsidRDefault="00013B62">
            <w:pPr>
              <w:pStyle w:val="TableParagraph"/>
              <w:spacing w:before="7" w:line="240" w:lineRule="exact"/>
              <w:ind w:left="19"/>
              <w:jc w:val="center"/>
              <w:rPr>
                <w:sz w:val="21"/>
                <w:lang w:val="sk-SK"/>
              </w:rPr>
            </w:pPr>
            <w:r>
              <w:rPr>
                <w:w w:val="102"/>
                <w:sz w:val="21"/>
                <w:lang w:val="sk-SK"/>
              </w:rPr>
              <w:t>c</w:t>
            </w:r>
          </w:p>
        </w:tc>
        <w:tc>
          <w:tcPr>
            <w:tcW w:w="1235" w:type="dxa"/>
            <w:tcBorders>
              <w:top w:val="single" w:sz="4" w:space="0" w:color="000000"/>
              <w:bottom w:val="single" w:sz="4" w:space="0" w:color="000000"/>
            </w:tcBorders>
          </w:tcPr>
          <w:p w:rsidR="009306DF" w:rsidRDefault="00013B62">
            <w:pPr>
              <w:pStyle w:val="TableParagraph"/>
              <w:spacing w:before="7" w:line="240" w:lineRule="exact"/>
              <w:ind w:left="17"/>
              <w:jc w:val="center"/>
              <w:rPr>
                <w:sz w:val="21"/>
                <w:lang w:val="sk-SK"/>
              </w:rPr>
            </w:pPr>
            <w:r>
              <w:rPr>
                <w:w w:val="102"/>
                <w:sz w:val="21"/>
                <w:lang w:val="sk-SK"/>
              </w:rPr>
              <w:t>d</w:t>
            </w:r>
          </w:p>
        </w:tc>
        <w:tc>
          <w:tcPr>
            <w:tcW w:w="1403" w:type="dxa"/>
            <w:tcBorders>
              <w:top w:val="single" w:sz="4" w:space="0" w:color="000000"/>
              <w:bottom w:val="single" w:sz="4" w:space="0" w:color="000000"/>
            </w:tcBorders>
          </w:tcPr>
          <w:p w:rsidR="009306DF" w:rsidRDefault="00013B62">
            <w:pPr>
              <w:pStyle w:val="TableParagraph"/>
              <w:spacing w:before="7" w:line="240" w:lineRule="exact"/>
              <w:ind w:left="14"/>
              <w:jc w:val="center"/>
              <w:rPr>
                <w:sz w:val="21"/>
                <w:lang w:val="sk-SK"/>
              </w:rPr>
            </w:pPr>
            <w:r>
              <w:rPr>
                <w:w w:val="102"/>
                <w:sz w:val="21"/>
                <w:lang w:val="sk-SK"/>
              </w:rPr>
              <w:t>e</w:t>
            </w:r>
          </w:p>
        </w:tc>
        <w:tc>
          <w:tcPr>
            <w:tcW w:w="1089" w:type="dxa"/>
            <w:tcBorders>
              <w:top w:val="single" w:sz="4" w:space="0" w:color="000000"/>
              <w:bottom w:val="single" w:sz="4" w:space="0" w:color="000000"/>
            </w:tcBorders>
          </w:tcPr>
          <w:p w:rsidR="009306DF" w:rsidRDefault="00013B62">
            <w:pPr>
              <w:pStyle w:val="TableParagraph"/>
              <w:spacing w:before="7" w:line="240" w:lineRule="exact"/>
              <w:ind w:left="513"/>
              <w:jc w:val="left"/>
              <w:rPr>
                <w:sz w:val="21"/>
                <w:lang w:val="sk-SK"/>
              </w:rPr>
            </w:pPr>
            <w:r>
              <w:rPr>
                <w:w w:val="102"/>
                <w:sz w:val="21"/>
                <w:lang w:val="sk-SK"/>
              </w:rPr>
              <w:t>f</w:t>
            </w:r>
          </w:p>
        </w:tc>
        <w:tc>
          <w:tcPr>
            <w:tcW w:w="1488" w:type="dxa"/>
            <w:tcBorders>
              <w:top w:val="single" w:sz="4" w:space="0" w:color="000000"/>
              <w:bottom w:val="single" w:sz="4" w:space="0" w:color="000000"/>
              <w:right w:val="single" w:sz="4" w:space="0" w:color="000000"/>
            </w:tcBorders>
          </w:tcPr>
          <w:p w:rsidR="009306DF" w:rsidRDefault="00013B62">
            <w:pPr>
              <w:pStyle w:val="TableParagraph"/>
              <w:spacing w:before="7" w:line="240" w:lineRule="exact"/>
              <w:jc w:val="center"/>
              <w:rPr>
                <w:sz w:val="21"/>
                <w:lang w:val="sk-SK"/>
              </w:rPr>
            </w:pPr>
            <w:r>
              <w:rPr>
                <w:w w:val="102"/>
                <w:sz w:val="21"/>
                <w:lang w:val="sk-SK"/>
              </w:rPr>
              <w:t>g</w:t>
            </w:r>
          </w:p>
        </w:tc>
      </w:tr>
      <w:tr w:rsidR="009306DF">
        <w:trPr>
          <w:trHeight w:val="264"/>
        </w:trPr>
        <w:tc>
          <w:tcPr>
            <w:tcW w:w="9049" w:type="dxa"/>
            <w:gridSpan w:val="7"/>
            <w:tcBorders>
              <w:top w:val="single" w:sz="4" w:space="0" w:color="000000"/>
            </w:tcBorders>
          </w:tcPr>
          <w:p w:rsidR="009306DF" w:rsidRDefault="00013B62">
            <w:pPr>
              <w:pStyle w:val="TableParagraph"/>
              <w:spacing w:line="237" w:lineRule="exact"/>
              <w:ind w:left="102"/>
              <w:jc w:val="left"/>
              <w:rPr>
                <w:b/>
                <w:sz w:val="21"/>
                <w:lang w:val="sk-SK"/>
              </w:rPr>
            </w:pPr>
            <w:r>
              <w:rPr>
                <w:b/>
                <w:sz w:val="21"/>
                <w:lang w:val="sk-SK"/>
              </w:rPr>
              <w:t>Dlhodobé bankové úvery</w:t>
            </w:r>
          </w:p>
        </w:tc>
      </w:tr>
      <w:tr w:rsidR="009306DF">
        <w:trPr>
          <w:trHeight w:val="246"/>
        </w:trPr>
        <w:tc>
          <w:tcPr>
            <w:tcW w:w="2176" w:type="dxa"/>
            <w:tcBorders>
              <w:bottom w:val="single" w:sz="4" w:space="0" w:color="000000"/>
            </w:tcBorders>
          </w:tcPr>
          <w:p w:rsidR="009306DF" w:rsidRDefault="00013B62" w:rsidP="000A01DA">
            <w:pPr>
              <w:pStyle w:val="TableParagraph"/>
              <w:spacing w:before="13" w:line="213" w:lineRule="exact"/>
              <w:ind w:left="102"/>
              <w:jc w:val="left"/>
              <w:rPr>
                <w:sz w:val="19"/>
                <w:lang w:val="sk-SK"/>
              </w:rPr>
            </w:pPr>
            <w:r>
              <w:rPr>
                <w:sz w:val="19"/>
                <w:lang w:val="sk-SK"/>
              </w:rPr>
              <w:t xml:space="preserve">VUB - </w:t>
            </w:r>
            <w:r w:rsidR="000A01DA">
              <w:rPr>
                <w:sz w:val="19"/>
                <w:lang w:val="sk-SK"/>
              </w:rPr>
              <w:t xml:space="preserve"> investičný</w:t>
            </w:r>
          </w:p>
        </w:tc>
        <w:tc>
          <w:tcPr>
            <w:tcW w:w="827" w:type="dxa"/>
            <w:tcBorders>
              <w:bottom w:val="single" w:sz="4" w:space="0" w:color="000000"/>
              <w:right w:val="single" w:sz="4" w:space="0" w:color="000000"/>
            </w:tcBorders>
          </w:tcPr>
          <w:p w:rsidR="009306DF" w:rsidRDefault="00013B62">
            <w:pPr>
              <w:pStyle w:val="TableParagraph"/>
              <w:spacing w:before="25"/>
              <w:ind w:left="17"/>
              <w:jc w:val="center"/>
              <w:rPr>
                <w:sz w:val="17"/>
                <w:lang w:val="sk-SK"/>
              </w:rPr>
            </w:pPr>
            <w:r>
              <w:rPr>
                <w:w w:val="102"/>
                <w:sz w:val="17"/>
                <w:lang w:val="sk-SK"/>
              </w:rPr>
              <w:t>€</w:t>
            </w:r>
          </w:p>
        </w:tc>
        <w:tc>
          <w:tcPr>
            <w:tcW w:w="831" w:type="dxa"/>
            <w:tcBorders>
              <w:left w:val="single" w:sz="4" w:space="0" w:color="000000"/>
              <w:bottom w:val="single" w:sz="4" w:space="0" w:color="000000"/>
              <w:right w:val="single" w:sz="4" w:space="0" w:color="000000"/>
            </w:tcBorders>
          </w:tcPr>
          <w:p w:rsidR="009306DF" w:rsidRDefault="000A01DA">
            <w:pPr>
              <w:pStyle w:val="TableParagraph"/>
              <w:spacing w:before="25"/>
              <w:ind w:left="450"/>
              <w:jc w:val="left"/>
              <w:rPr>
                <w:sz w:val="17"/>
                <w:lang w:val="sk-SK"/>
              </w:rPr>
            </w:pPr>
            <w:r>
              <w:rPr>
                <w:w w:val="105"/>
                <w:sz w:val="17"/>
                <w:lang w:val="sk-SK"/>
              </w:rPr>
              <w:t>1,90</w:t>
            </w:r>
          </w:p>
        </w:tc>
        <w:tc>
          <w:tcPr>
            <w:tcW w:w="1235" w:type="dxa"/>
            <w:tcBorders>
              <w:left w:val="single" w:sz="4" w:space="0" w:color="000000"/>
              <w:bottom w:val="single" w:sz="4" w:space="0" w:color="000000"/>
              <w:right w:val="single" w:sz="4" w:space="0" w:color="000000"/>
            </w:tcBorders>
          </w:tcPr>
          <w:p w:rsidR="009306DF" w:rsidRDefault="00013B62" w:rsidP="000A01DA">
            <w:pPr>
              <w:pStyle w:val="TableParagraph"/>
              <w:spacing w:before="25"/>
              <w:ind w:left="492"/>
              <w:jc w:val="left"/>
              <w:rPr>
                <w:sz w:val="17"/>
                <w:lang w:val="sk-SK"/>
              </w:rPr>
            </w:pPr>
            <w:r>
              <w:rPr>
                <w:w w:val="105"/>
                <w:sz w:val="17"/>
                <w:lang w:val="sk-SK"/>
              </w:rPr>
              <w:t>30.</w:t>
            </w:r>
            <w:r w:rsidR="000A01DA">
              <w:rPr>
                <w:w w:val="105"/>
                <w:sz w:val="17"/>
                <w:lang w:val="sk-SK"/>
              </w:rPr>
              <w:t>4.2023</w:t>
            </w:r>
          </w:p>
        </w:tc>
        <w:tc>
          <w:tcPr>
            <w:tcW w:w="1403" w:type="dxa"/>
            <w:tcBorders>
              <w:left w:val="single" w:sz="4" w:space="0" w:color="000000"/>
              <w:bottom w:val="single" w:sz="4" w:space="0" w:color="000000"/>
              <w:right w:val="single" w:sz="4" w:space="0" w:color="000000"/>
            </w:tcBorders>
          </w:tcPr>
          <w:p w:rsidR="009306DF" w:rsidRDefault="000A01DA">
            <w:pPr>
              <w:pStyle w:val="TableParagraph"/>
              <w:spacing w:before="25"/>
              <w:ind w:left="820"/>
              <w:jc w:val="left"/>
              <w:rPr>
                <w:sz w:val="17"/>
                <w:lang w:val="sk-SK"/>
              </w:rPr>
            </w:pPr>
            <w:r>
              <w:rPr>
                <w:w w:val="105"/>
                <w:sz w:val="17"/>
                <w:lang w:val="sk-SK"/>
              </w:rPr>
              <w:t>500000</w:t>
            </w:r>
          </w:p>
        </w:tc>
        <w:tc>
          <w:tcPr>
            <w:tcW w:w="1089" w:type="dxa"/>
            <w:tcBorders>
              <w:left w:val="single" w:sz="4" w:space="0" w:color="000000"/>
              <w:bottom w:val="single" w:sz="4" w:space="0" w:color="000000"/>
              <w:right w:val="single" w:sz="4" w:space="0" w:color="000000"/>
            </w:tcBorders>
          </w:tcPr>
          <w:p w:rsidR="009306DF" w:rsidRDefault="009306DF">
            <w:pPr>
              <w:pStyle w:val="TableParagraph"/>
              <w:spacing w:before="25"/>
              <w:ind w:left="509"/>
              <w:jc w:val="left"/>
              <w:rPr>
                <w:sz w:val="17"/>
                <w:lang w:val="sk-SK"/>
              </w:rPr>
            </w:pPr>
          </w:p>
        </w:tc>
        <w:tc>
          <w:tcPr>
            <w:tcW w:w="1488" w:type="dxa"/>
            <w:tcBorders>
              <w:left w:val="single" w:sz="4" w:space="0" w:color="000000"/>
              <w:bottom w:val="single" w:sz="4" w:space="0" w:color="000000"/>
            </w:tcBorders>
          </w:tcPr>
          <w:p w:rsidR="009306DF" w:rsidRDefault="000A01DA">
            <w:pPr>
              <w:pStyle w:val="TableParagraph"/>
              <w:spacing w:before="25"/>
              <w:ind w:left="903"/>
              <w:jc w:val="left"/>
              <w:rPr>
                <w:sz w:val="17"/>
                <w:lang w:val="sk-SK"/>
              </w:rPr>
            </w:pPr>
            <w:r>
              <w:rPr>
                <w:w w:val="105"/>
                <w:sz w:val="17"/>
                <w:lang w:val="sk-SK"/>
              </w:rPr>
              <w:t>448280</w:t>
            </w:r>
          </w:p>
        </w:tc>
      </w:tr>
      <w:tr w:rsidR="009306D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66"/>
        </w:trPr>
        <w:tc>
          <w:tcPr>
            <w:tcW w:w="2176" w:type="dxa"/>
            <w:tcBorders>
              <w:left w:val="single" w:sz="12" w:space="0" w:color="000000"/>
              <w:right w:val="single" w:sz="12" w:space="0" w:color="000000"/>
            </w:tcBorders>
          </w:tcPr>
          <w:p w:rsidR="009306DF" w:rsidRDefault="00013B62">
            <w:pPr>
              <w:pStyle w:val="TableParagraph"/>
              <w:spacing w:before="21"/>
              <w:ind w:left="148"/>
              <w:jc w:val="left"/>
              <w:rPr>
                <w:sz w:val="19"/>
                <w:lang w:val="sk-SK"/>
              </w:rPr>
            </w:pPr>
            <w:r>
              <w:rPr>
                <w:sz w:val="19"/>
                <w:lang w:val="sk-SK"/>
              </w:rPr>
              <w:t>VUB- leas.úver</w:t>
            </w:r>
          </w:p>
        </w:tc>
        <w:tc>
          <w:tcPr>
            <w:tcW w:w="827" w:type="dxa"/>
            <w:tcBorders>
              <w:left w:val="single" w:sz="12" w:space="0" w:color="000000"/>
            </w:tcBorders>
          </w:tcPr>
          <w:p w:rsidR="009306DF" w:rsidRDefault="00013B62">
            <w:pPr>
              <w:pStyle w:val="TableParagraph"/>
              <w:spacing w:before="35"/>
              <w:ind w:right="351"/>
              <w:rPr>
                <w:sz w:val="17"/>
                <w:lang w:val="sk-SK"/>
              </w:rPr>
            </w:pPr>
            <w:r>
              <w:rPr>
                <w:w w:val="102"/>
                <w:sz w:val="17"/>
                <w:lang w:val="sk-SK"/>
              </w:rPr>
              <w:t>€</w:t>
            </w:r>
          </w:p>
        </w:tc>
        <w:tc>
          <w:tcPr>
            <w:tcW w:w="831" w:type="dxa"/>
          </w:tcPr>
          <w:p w:rsidR="009306DF" w:rsidRDefault="00013B62">
            <w:pPr>
              <w:pStyle w:val="TableParagraph"/>
              <w:spacing w:before="35"/>
              <w:ind w:right="126"/>
              <w:rPr>
                <w:sz w:val="17"/>
                <w:lang w:val="sk-SK"/>
              </w:rPr>
            </w:pPr>
            <w:r>
              <w:rPr>
                <w:sz w:val="17"/>
                <w:lang w:val="sk-SK"/>
              </w:rPr>
              <w:t>2,45</w:t>
            </w:r>
          </w:p>
        </w:tc>
        <w:tc>
          <w:tcPr>
            <w:tcW w:w="1235" w:type="dxa"/>
          </w:tcPr>
          <w:p w:rsidR="009306DF" w:rsidRDefault="00013B62">
            <w:pPr>
              <w:pStyle w:val="TableParagraph"/>
              <w:spacing w:before="35"/>
              <w:ind w:right="129"/>
              <w:rPr>
                <w:sz w:val="17"/>
                <w:lang w:val="sk-SK"/>
              </w:rPr>
            </w:pPr>
            <w:r>
              <w:rPr>
                <w:sz w:val="17"/>
                <w:lang w:val="sk-SK"/>
              </w:rPr>
              <w:t>9.11.2019</w:t>
            </w:r>
          </w:p>
        </w:tc>
        <w:tc>
          <w:tcPr>
            <w:tcW w:w="1403" w:type="dxa"/>
          </w:tcPr>
          <w:p w:rsidR="009306DF" w:rsidRDefault="00013B62">
            <w:pPr>
              <w:pStyle w:val="TableParagraph"/>
              <w:spacing w:before="35"/>
              <w:ind w:right="89"/>
              <w:rPr>
                <w:sz w:val="17"/>
                <w:lang w:val="sk-SK"/>
              </w:rPr>
            </w:pPr>
            <w:r>
              <w:rPr>
                <w:sz w:val="17"/>
                <w:lang w:val="sk-SK"/>
              </w:rPr>
              <w:t>163896</w:t>
            </w:r>
          </w:p>
        </w:tc>
        <w:tc>
          <w:tcPr>
            <w:tcW w:w="1089" w:type="dxa"/>
          </w:tcPr>
          <w:p w:rsidR="009306DF" w:rsidRDefault="00013B62">
            <w:pPr>
              <w:pStyle w:val="TableParagraph"/>
              <w:spacing w:before="1"/>
              <w:ind w:left="310"/>
              <w:jc w:val="left"/>
              <w:rPr>
                <w:sz w:val="17"/>
                <w:lang w:val="sk-SK"/>
              </w:rPr>
            </w:pPr>
            <w:r>
              <w:rPr>
                <w:w w:val="105"/>
                <w:sz w:val="17"/>
                <w:lang w:val="sk-SK"/>
              </w:rPr>
              <w:t>69372</w:t>
            </w:r>
          </w:p>
        </w:tc>
        <w:tc>
          <w:tcPr>
            <w:tcW w:w="1488" w:type="dxa"/>
            <w:tcBorders>
              <w:right w:val="single" w:sz="12" w:space="0" w:color="000000"/>
            </w:tcBorders>
          </w:tcPr>
          <w:p w:rsidR="009306DF" w:rsidRDefault="0090651D">
            <w:pPr>
              <w:pStyle w:val="TableParagraph"/>
              <w:spacing w:before="35"/>
              <w:ind w:right="80"/>
              <w:rPr>
                <w:sz w:val="17"/>
                <w:lang w:val="sk-SK"/>
              </w:rPr>
            </w:pPr>
            <w:r>
              <w:rPr>
                <w:sz w:val="17"/>
                <w:lang w:val="sk-SK"/>
              </w:rPr>
              <w:t>34904</w:t>
            </w:r>
          </w:p>
        </w:tc>
      </w:tr>
      <w:tr w:rsidR="009306D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65"/>
        </w:trPr>
        <w:tc>
          <w:tcPr>
            <w:tcW w:w="2176" w:type="dxa"/>
            <w:tcBorders>
              <w:left w:val="single" w:sz="12" w:space="0" w:color="000000"/>
              <w:bottom w:val="single" w:sz="12" w:space="0" w:color="000000"/>
              <w:right w:val="single" w:sz="12" w:space="0" w:color="000000"/>
            </w:tcBorders>
          </w:tcPr>
          <w:p w:rsidR="009306DF" w:rsidRDefault="009306DF">
            <w:pPr>
              <w:pStyle w:val="TableParagraph"/>
              <w:jc w:val="left"/>
              <w:rPr>
                <w:rFonts w:ascii="Times New Roman"/>
                <w:sz w:val="18"/>
                <w:lang w:val="sk-SK"/>
              </w:rPr>
            </w:pPr>
          </w:p>
        </w:tc>
        <w:tc>
          <w:tcPr>
            <w:tcW w:w="827" w:type="dxa"/>
            <w:tcBorders>
              <w:left w:val="single" w:sz="12" w:space="0" w:color="000000"/>
              <w:bottom w:val="single" w:sz="12" w:space="0" w:color="000000"/>
            </w:tcBorders>
          </w:tcPr>
          <w:p w:rsidR="009306DF" w:rsidRDefault="009306DF">
            <w:pPr>
              <w:pStyle w:val="TableParagraph"/>
              <w:jc w:val="left"/>
              <w:rPr>
                <w:rFonts w:ascii="Times New Roman"/>
                <w:sz w:val="18"/>
                <w:lang w:val="sk-SK"/>
              </w:rPr>
            </w:pPr>
          </w:p>
        </w:tc>
        <w:tc>
          <w:tcPr>
            <w:tcW w:w="831" w:type="dxa"/>
            <w:tcBorders>
              <w:bottom w:val="single" w:sz="12" w:space="0" w:color="000000"/>
            </w:tcBorders>
          </w:tcPr>
          <w:p w:rsidR="009306DF" w:rsidRDefault="009306DF">
            <w:pPr>
              <w:pStyle w:val="TableParagraph"/>
              <w:jc w:val="left"/>
              <w:rPr>
                <w:rFonts w:ascii="Times New Roman"/>
                <w:sz w:val="18"/>
                <w:lang w:val="sk-SK"/>
              </w:rPr>
            </w:pPr>
          </w:p>
        </w:tc>
        <w:tc>
          <w:tcPr>
            <w:tcW w:w="1235" w:type="dxa"/>
            <w:tcBorders>
              <w:bottom w:val="single" w:sz="12" w:space="0" w:color="000000"/>
            </w:tcBorders>
          </w:tcPr>
          <w:p w:rsidR="009306DF" w:rsidRDefault="009306DF">
            <w:pPr>
              <w:pStyle w:val="TableParagraph"/>
              <w:jc w:val="left"/>
              <w:rPr>
                <w:rFonts w:ascii="Times New Roman"/>
                <w:sz w:val="18"/>
                <w:lang w:val="sk-SK"/>
              </w:rPr>
            </w:pPr>
          </w:p>
        </w:tc>
        <w:tc>
          <w:tcPr>
            <w:tcW w:w="1403" w:type="dxa"/>
            <w:tcBorders>
              <w:bottom w:val="single" w:sz="12" w:space="0" w:color="000000"/>
            </w:tcBorders>
          </w:tcPr>
          <w:p w:rsidR="009306DF" w:rsidRDefault="009306DF">
            <w:pPr>
              <w:pStyle w:val="TableParagraph"/>
              <w:jc w:val="left"/>
              <w:rPr>
                <w:rFonts w:ascii="Times New Roman"/>
                <w:sz w:val="18"/>
                <w:lang w:val="sk-SK"/>
              </w:rPr>
            </w:pPr>
          </w:p>
        </w:tc>
        <w:tc>
          <w:tcPr>
            <w:tcW w:w="1089" w:type="dxa"/>
            <w:tcBorders>
              <w:bottom w:val="single" w:sz="12" w:space="0" w:color="000000"/>
            </w:tcBorders>
          </w:tcPr>
          <w:p w:rsidR="009306DF" w:rsidRDefault="009306DF">
            <w:pPr>
              <w:pStyle w:val="TableParagraph"/>
              <w:jc w:val="left"/>
              <w:rPr>
                <w:rFonts w:ascii="Times New Roman"/>
                <w:sz w:val="18"/>
                <w:lang w:val="sk-SK"/>
              </w:rPr>
            </w:pPr>
          </w:p>
        </w:tc>
        <w:tc>
          <w:tcPr>
            <w:tcW w:w="1488" w:type="dxa"/>
            <w:tcBorders>
              <w:bottom w:val="single" w:sz="12" w:space="0" w:color="000000"/>
              <w:right w:val="single" w:sz="12" w:space="0" w:color="000000"/>
            </w:tcBorders>
          </w:tcPr>
          <w:p w:rsidR="009306DF" w:rsidRDefault="009306DF">
            <w:pPr>
              <w:pStyle w:val="TableParagraph"/>
              <w:jc w:val="left"/>
              <w:rPr>
                <w:rFonts w:ascii="Times New Roman"/>
                <w:sz w:val="18"/>
                <w:lang w:val="sk-SK"/>
              </w:rPr>
            </w:pPr>
          </w:p>
        </w:tc>
      </w:tr>
      <w:tr w:rsidR="009306D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47"/>
        </w:trPr>
        <w:tc>
          <w:tcPr>
            <w:tcW w:w="9049" w:type="dxa"/>
            <w:gridSpan w:val="7"/>
            <w:tcBorders>
              <w:top w:val="single" w:sz="12" w:space="0" w:color="000000"/>
              <w:left w:val="single" w:sz="12" w:space="0" w:color="000000"/>
              <w:bottom w:val="single" w:sz="12" w:space="0" w:color="000000"/>
              <w:right w:val="single" w:sz="12" w:space="0" w:color="000000"/>
            </w:tcBorders>
          </w:tcPr>
          <w:p w:rsidR="009306DF" w:rsidRDefault="00013B62">
            <w:pPr>
              <w:pStyle w:val="TableParagraph"/>
              <w:spacing w:line="227" w:lineRule="exact"/>
              <w:ind w:left="102"/>
              <w:jc w:val="left"/>
              <w:rPr>
                <w:b/>
                <w:sz w:val="21"/>
                <w:lang w:val="sk-SK"/>
              </w:rPr>
            </w:pPr>
            <w:r>
              <w:rPr>
                <w:b/>
                <w:sz w:val="21"/>
                <w:lang w:val="sk-SK"/>
              </w:rPr>
              <w:t>Krátkodobé bankové úvery</w:t>
            </w:r>
          </w:p>
        </w:tc>
      </w:tr>
      <w:tr w:rsidR="009306D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46"/>
        </w:trPr>
        <w:tc>
          <w:tcPr>
            <w:tcW w:w="2176" w:type="dxa"/>
            <w:tcBorders>
              <w:top w:val="single" w:sz="12" w:space="0" w:color="000000"/>
              <w:left w:val="single" w:sz="12" w:space="0" w:color="000000"/>
              <w:right w:val="single" w:sz="12" w:space="0" w:color="000000"/>
            </w:tcBorders>
          </w:tcPr>
          <w:p w:rsidR="009306DF" w:rsidRDefault="00013B62" w:rsidP="00BA2C72">
            <w:pPr>
              <w:pStyle w:val="TableParagraph"/>
              <w:spacing w:before="9" w:line="217" w:lineRule="exact"/>
              <w:ind w:left="143"/>
              <w:jc w:val="left"/>
              <w:rPr>
                <w:sz w:val="19"/>
                <w:lang w:val="sk-SK"/>
              </w:rPr>
            </w:pPr>
            <w:r>
              <w:rPr>
                <w:sz w:val="19"/>
                <w:lang w:val="sk-SK"/>
              </w:rPr>
              <w:t xml:space="preserve">VUB </w:t>
            </w:r>
            <w:r w:rsidR="00BA2C72">
              <w:rPr>
                <w:sz w:val="19"/>
                <w:lang w:val="sk-SK"/>
              </w:rPr>
              <w:t>kontokorentný úver</w:t>
            </w:r>
          </w:p>
        </w:tc>
        <w:tc>
          <w:tcPr>
            <w:tcW w:w="827" w:type="dxa"/>
            <w:tcBorders>
              <w:top w:val="single" w:sz="12" w:space="0" w:color="000000"/>
              <w:left w:val="single" w:sz="12" w:space="0" w:color="000000"/>
            </w:tcBorders>
          </w:tcPr>
          <w:p w:rsidR="009306DF" w:rsidRDefault="00013B62">
            <w:pPr>
              <w:pStyle w:val="TableParagraph"/>
              <w:spacing w:before="23"/>
              <w:ind w:right="335"/>
              <w:rPr>
                <w:sz w:val="17"/>
                <w:lang w:val="sk-SK"/>
              </w:rPr>
            </w:pPr>
            <w:r>
              <w:rPr>
                <w:w w:val="102"/>
                <w:sz w:val="17"/>
                <w:lang w:val="sk-SK"/>
              </w:rPr>
              <w:t>€</w:t>
            </w:r>
          </w:p>
        </w:tc>
        <w:tc>
          <w:tcPr>
            <w:tcW w:w="831" w:type="dxa"/>
            <w:tcBorders>
              <w:top w:val="single" w:sz="12" w:space="0" w:color="000000"/>
            </w:tcBorders>
          </w:tcPr>
          <w:p w:rsidR="009306DF" w:rsidRDefault="000A01DA">
            <w:pPr>
              <w:pStyle w:val="TableParagraph"/>
              <w:spacing w:before="23"/>
              <w:ind w:right="88"/>
              <w:rPr>
                <w:sz w:val="17"/>
                <w:lang w:val="sk-SK"/>
              </w:rPr>
            </w:pPr>
            <w:r>
              <w:rPr>
                <w:sz w:val="17"/>
                <w:lang w:val="sk-SK"/>
              </w:rPr>
              <w:t>1,8</w:t>
            </w:r>
          </w:p>
        </w:tc>
        <w:tc>
          <w:tcPr>
            <w:tcW w:w="1235" w:type="dxa"/>
            <w:tcBorders>
              <w:top w:val="single" w:sz="12" w:space="0" w:color="000000"/>
            </w:tcBorders>
          </w:tcPr>
          <w:p w:rsidR="009306DF" w:rsidRDefault="000A01DA">
            <w:pPr>
              <w:pStyle w:val="TableParagraph"/>
              <w:spacing w:before="23"/>
              <w:ind w:right="88"/>
              <w:rPr>
                <w:sz w:val="17"/>
                <w:lang w:val="sk-SK"/>
              </w:rPr>
            </w:pPr>
            <w:r>
              <w:rPr>
                <w:sz w:val="17"/>
                <w:lang w:val="sk-SK"/>
              </w:rPr>
              <w:t>6.5.2019</w:t>
            </w:r>
          </w:p>
        </w:tc>
        <w:tc>
          <w:tcPr>
            <w:tcW w:w="1403" w:type="dxa"/>
            <w:tcBorders>
              <w:top w:val="single" w:sz="12" w:space="0" w:color="000000"/>
            </w:tcBorders>
          </w:tcPr>
          <w:p w:rsidR="009306DF" w:rsidRDefault="000A01DA">
            <w:pPr>
              <w:pStyle w:val="TableParagraph"/>
              <w:spacing w:before="23"/>
              <w:ind w:right="89"/>
              <w:rPr>
                <w:sz w:val="17"/>
                <w:lang w:val="sk-SK"/>
              </w:rPr>
            </w:pPr>
            <w:r>
              <w:rPr>
                <w:sz w:val="17"/>
                <w:lang w:val="sk-SK"/>
              </w:rPr>
              <w:t>100000</w:t>
            </w:r>
          </w:p>
        </w:tc>
        <w:tc>
          <w:tcPr>
            <w:tcW w:w="1089" w:type="dxa"/>
            <w:tcBorders>
              <w:top w:val="single" w:sz="12" w:space="0" w:color="000000"/>
            </w:tcBorders>
          </w:tcPr>
          <w:p w:rsidR="009306DF" w:rsidRDefault="009306DF">
            <w:pPr>
              <w:pStyle w:val="TableParagraph"/>
              <w:spacing w:before="2"/>
              <w:ind w:left="512"/>
              <w:jc w:val="left"/>
              <w:rPr>
                <w:sz w:val="17"/>
                <w:lang w:val="sk-SK"/>
              </w:rPr>
            </w:pPr>
          </w:p>
        </w:tc>
        <w:tc>
          <w:tcPr>
            <w:tcW w:w="1488" w:type="dxa"/>
            <w:tcBorders>
              <w:top w:val="single" w:sz="12" w:space="0" w:color="000000"/>
              <w:right w:val="single" w:sz="12" w:space="0" w:color="000000"/>
            </w:tcBorders>
          </w:tcPr>
          <w:p w:rsidR="009306DF" w:rsidRDefault="000A01DA">
            <w:pPr>
              <w:pStyle w:val="TableParagraph"/>
              <w:spacing w:before="2"/>
              <w:ind w:right="80"/>
              <w:rPr>
                <w:sz w:val="17"/>
                <w:lang w:val="sk-SK"/>
              </w:rPr>
            </w:pPr>
            <w:r>
              <w:rPr>
                <w:sz w:val="17"/>
                <w:lang w:val="sk-SK"/>
              </w:rPr>
              <w:t>31566</w:t>
            </w:r>
          </w:p>
        </w:tc>
      </w:tr>
      <w:tr w:rsidR="009306D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64"/>
        </w:trPr>
        <w:tc>
          <w:tcPr>
            <w:tcW w:w="2176" w:type="dxa"/>
            <w:tcBorders>
              <w:left w:val="single" w:sz="12" w:space="0" w:color="000000"/>
              <w:right w:val="single" w:sz="12" w:space="0" w:color="000000"/>
            </w:tcBorders>
          </w:tcPr>
          <w:p w:rsidR="009306DF" w:rsidRDefault="009306DF">
            <w:pPr>
              <w:pStyle w:val="TableParagraph"/>
              <w:jc w:val="left"/>
              <w:rPr>
                <w:rFonts w:ascii="Times New Roman"/>
                <w:sz w:val="18"/>
                <w:lang w:val="sk-SK"/>
              </w:rPr>
            </w:pPr>
          </w:p>
        </w:tc>
        <w:tc>
          <w:tcPr>
            <w:tcW w:w="827" w:type="dxa"/>
            <w:tcBorders>
              <w:left w:val="single" w:sz="12" w:space="0" w:color="000000"/>
            </w:tcBorders>
          </w:tcPr>
          <w:p w:rsidR="009306DF" w:rsidRDefault="009306DF">
            <w:pPr>
              <w:pStyle w:val="TableParagraph"/>
              <w:jc w:val="left"/>
              <w:rPr>
                <w:rFonts w:ascii="Times New Roman"/>
                <w:sz w:val="18"/>
                <w:lang w:val="sk-SK"/>
              </w:rPr>
            </w:pPr>
          </w:p>
        </w:tc>
        <w:tc>
          <w:tcPr>
            <w:tcW w:w="831" w:type="dxa"/>
          </w:tcPr>
          <w:p w:rsidR="009306DF" w:rsidRDefault="009306DF">
            <w:pPr>
              <w:pStyle w:val="TableParagraph"/>
              <w:jc w:val="left"/>
              <w:rPr>
                <w:rFonts w:ascii="Times New Roman"/>
                <w:sz w:val="18"/>
                <w:lang w:val="sk-SK"/>
              </w:rPr>
            </w:pPr>
          </w:p>
        </w:tc>
        <w:tc>
          <w:tcPr>
            <w:tcW w:w="1235" w:type="dxa"/>
          </w:tcPr>
          <w:p w:rsidR="009306DF" w:rsidRDefault="009306DF">
            <w:pPr>
              <w:pStyle w:val="TableParagraph"/>
              <w:jc w:val="left"/>
              <w:rPr>
                <w:rFonts w:ascii="Times New Roman"/>
                <w:sz w:val="18"/>
                <w:lang w:val="sk-SK"/>
              </w:rPr>
            </w:pPr>
          </w:p>
        </w:tc>
        <w:tc>
          <w:tcPr>
            <w:tcW w:w="1403" w:type="dxa"/>
          </w:tcPr>
          <w:p w:rsidR="009306DF" w:rsidRDefault="009306DF">
            <w:pPr>
              <w:pStyle w:val="TableParagraph"/>
              <w:jc w:val="left"/>
              <w:rPr>
                <w:rFonts w:ascii="Times New Roman"/>
                <w:sz w:val="18"/>
                <w:lang w:val="sk-SK"/>
              </w:rPr>
            </w:pPr>
          </w:p>
        </w:tc>
        <w:tc>
          <w:tcPr>
            <w:tcW w:w="1089" w:type="dxa"/>
          </w:tcPr>
          <w:p w:rsidR="009306DF" w:rsidRDefault="009306DF">
            <w:pPr>
              <w:pStyle w:val="TableParagraph"/>
              <w:jc w:val="left"/>
              <w:rPr>
                <w:rFonts w:ascii="Times New Roman"/>
                <w:sz w:val="18"/>
                <w:lang w:val="sk-SK"/>
              </w:rPr>
            </w:pPr>
          </w:p>
        </w:tc>
        <w:tc>
          <w:tcPr>
            <w:tcW w:w="1488" w:type="dxa"/>
            <w:tcBorders>
              <w:right w:val="single" w:sz="12" w:space="0" w:color="000000"/>
            </w:tcBorders>
          </w:tcPr>
          <w:p w:rsidR="009306DF" w:rsidRDefault="009306DF">
            <w:pPr>
              <w:pStyle w:val="TableParagraph"/>
              <w:jc w:val="left"/>
              <w:rPr>
                <w:rFonts w:ascii="Times New Roman"/>
                <w:sz w:val="18"/>
                <w:lang w:val="sk-SK"/>
              </w:rPr>
            </w:pPr>
          </w:p>
        </w:tc>
      </w:tr>
      <w:tr w:rsidR="009306D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68"/>
        </w:trPr>
        <w:tc>
          <w:tcPr>
            <w:tcW w:w="2176" w:type="dxa"/>
            <w:tcBorders>
              <w:left w:val="single" w:sz="12" w:space="0" w:color="000000"/>
              <w:bottom w:val="single" w:sz="12" w:space="0" w:color="000000"/>
              <w:right w:val="single" w:sz="12" w:space="0" w:color="000000"/>
            </w:tcBorders>
          </w:tcPr>
          <w:p w:rsidR="009306DF" w:rsidRDefault="009306DF">
            <w:pPr>
              <w:pStyle w:val="TableParagraph"/>
              <w:jc w:val="left"/>
              <w:rPr>
                <w:rFonts w:ascii="Times New Roman"/>
                <w:sz w:val="18"/>
                <w:lang w:val="sk-SK"/>
              </w:rPr>
            </w:pPr>
          </w:p>
        </w:tc>
        <w:tc>
          <w:tcPr>
            <w:tcW w:w="827" w:type="dxa"/>
            <w:tcBorders>
              <w:left w:val="single" w:sz="12" w:space="0" w:color="000000"/>
              <w:bottom w:val="single" w:sz="12" w:space="0" w:color="000000"/>
            </w:tcBorders>
          </w:tcPr>
          <w:p w:rsidR="009306DF" w:rsidRDefault="009306DF">
            <w:pPr>
              <w:pStyle w:val="TableParagraph"/>
              <w:jc w:val="left"/>
              <w:rPr>
                <w:rFonts w:ascii="Times New Roman"/>
                <w:sz w:val="18"/>
                <w:lang w:val="sk-SK"/>
              </w:rPr>
            </w:pPr>
          </w:p>
        </w:tc>
        <w:tc>
          <w:tcPr>
            <w:tcW w:w="831" w:type="dxa"/>
            <w:tcBorders>
              <w:bottom w:val="single" w:sz="12" w:space="0" w:color="000000"/>
            </w:tcBorders>
          </w:tcPr>
          <w:p w:rsidR="009306DF" w:rsidRDefault="009306DF">
            <w:pPr>
              <w:pStyle w:val="TableParagraph"/>
              <w:jc w:val="left"/>
              <w:rPr>
                <w:rFonts w:ascii="Times New Roman"/>
                <w:sz w:val="18"/>
                <w:lang w:val="sk-SK"/>
              </w:rPr>
            </w:pPr>
          </w:p>
        </w:tc>
        <w:tc>
          <w:tcPr>
            <w:tcW w:w="1235" w:type="dxa"/>
            <w:tcBorders>
              <w:bottom w:val="single" w:sz="12" w:space="0" w:color="000000"/>
            </w:tcBorders>
          </w:tcPr>
          <w:p w:rsidR="009306DF" w:rsidRDefault="009306DF">
            <w:pPr>
              <w:pStyle w:val="TableParagraph"/>
              <w:jc w:val="left"/>
              <w:rPr>
                <w:rFonts w:ascii="Times New Roman"/>
                <w:sz w:val="18"/>
                <w:lang w:val="sk-SK"/>
              </w:rPr>
            </w:pPr>
          </w:p>
        </w:tc>
        <w:tc>
          <w:tcPr>
            <w:tcW w:w="1403" w:type="dxa"/>
            <w:tcBorders>
              <w:bottom w:val="single" w:sz="12" w:space="0" w:color="000000"/>
            </w:tcBorders>
          </w:tcPr>
          <w:p w:rsidR="009306DF" w:rsidRDefault="009306DF">
            <w:pPr>
              <w:pStyle w:val="TableParagraph"/>
              <w:jc w:val="left"/>
              <w:rPr>
                <w:rFonts w:ascii="Times New Roman"/>
                <w:sz w:val="18"/>
                <w:lang w:val="sk-SK"/>
              </w:rPr>
            </w:pPr>
          </w:p>
        </w:tc>
        <w:tc>
          <w:tcPr>
            <w:tcW w:w="1089" w:type="dxa"/>
            <w:tcBorders>
              <w:bottom w:val="single" w:sz="12" w:space="0" w:color="000000"/>
            </w:tcBorders>
          </w:tcPr>
          <w:p w:rsidR="009306DF" w:rsidRDefault="009306DF">
            <w:pPr>
              <w:pStyle w:val="TableParagraph"/>
              <w:jc w:val="left"/>
              <w:rPr>
                <w:rFonts w:ascii="Times New Roman"/>
                <w:sz w:val="18"/>
                <w:lang w:val="sk-SK"/>
              </w:rPr>
            </w:pPr>
          </w:p>
        </w:tc>
        <w:tc>
          <w:tcPr>
            <w:tcW w:w="1488" w:type="dxa"/>
            <w:tcBorders>
              <w:bottom w:val="single" w:sz="12" w:space="0" w:color="000000"/>
              <w:right w:val="single" w:sz="12" w:space="0" w:color="000000"/>
            </w:tcBorders>
          </w:tcPr>
          <w:p w:rsidR="009306DF" w:rsidRDefault="009306DF">
            <w:pPr>
              <w:pStyle w:val="TableParagraph"/>
              <w:jc w:val="left"/>
              <w:rPr>
                <w:rFonts w:ascii="Times New Roman"/>
                <w:sz w:val="18"/>
                <w:lang w:val="sk-SK"/>
              </w:rPr>
            </w:pPr>
          </w:p>
        </w:tc>
      </w:tr>
    </w:tbl>
    <w:p w:rsidR="009306DF" w:rsidRDefault="009306DF">
      <w:pPr>
        <w:pStyle w:val="Zkladntext"/>
        <w:rPr>
          <w:sz w:val="20"/>
          <w:lang w:val="sk-SK"/>
        </w:rPr>
      </w:pPr>
    </w:p>
    <w:p w:rsidR="009306DF" w:rsidRDefault="00013B62">
      <w:pPr>
        <w:pStyle w:val="Nadpis2"/>
        <w:numPr>
          <w:ilvl w:val="0"/>
          <w:numId w:val="1"/>
        </w:numPr>
        <w:tabs>
          <w:tab w:val="left" w:pos="628"/>
          <w:tab w:val="left" w:pos="3555"/>
        </w:tabs>
        <w:spacing w:before="104" w:line="244" w:lineRule="auto"/>
        <w:ind w:right="562" w:hanging="351"/>
        <w:rPr>
          <w:lang w:val="sk-SK"/>
        </w:rPr>
      </w:pPr>
      <w:r>
        <w:rPr>
          <w:lang w:val="sk-SK"/>
        </w:rPr>
        <w:t xml:space="preserve">Informácie  k  prílohe  č.   3 </w:t>
      </w:r>
      <w:r>
        <w:rPr>
          <w:spacing w:val="5"/>
          <w:lang w:val="sk-SK"/>
        </w:rPr>
        <w:t xml:space="preserve"> </w:t>
      </w:r>
      <w:r>
        <w:rPr>
          <w:lang w:val="sk-SK"/>
        </w:rPr>
        <w:t>časti</w:t>
      </w:r>
      <w:r>
        <w:rPr>
          <w:rFonts w:ascii="Times New Roman" w:hAnsi="Times New Roman"/>
          <w:b w:val="0"/>
          <w:lang w:val="sk-SK"/>
        </w:rPr>
        <w:tab/>
      </w:r>
      <w:r>
        <w:rPr>
          <w:lang w:val="sk-SK"/>
        </w:rPr>
        <w:t xml:space="preserve">G. písm. k) o významných položkách derivátov za bežné účtovné obdobie </w:t>
      </w:r>
      <w:r>
        <w:rPr>
          <w:b w:val="0"/>
          <w:lang w:val="sk-SK"/>
        </w:rPr>
        <w:t xml:space="preserve">- </w:t>
      </w:r>
      <w:r>
        <w:rPr>
          <w:lang w:val="sk-SK"/>
        </w:rPr>
        <w:t>neaktuálne</w:t>
      </w:r>
    </w:p>
    <w:p w:rsidR="009306DF" w:rsidRPr="000A01DA" w:rsidRDefault="00013B62" w:rsidP="000A01DA">
      <w:pPr>
        <w:pStyle w:val="Odsekzoznamu1"/>
        <w:numPr>
          <w:ilvl w:val="0"/>
          <w:numId w:val="1"/>
        </w:numPr>
        <w:tabs>
          <w:tab w:val="left" w:pos="628"/>
        </w:tabs>
        <w:spacing w:before="187"/>
        <w:ind w:left="627" w:hanging="350"/>
        <w:rPr>
          <w:b/>
          <w:sz w:val="21"/>
          <w:lang w:val="sk-SK"/>
        </w:rPr>
      </w:pPr>
      <w:r>
        <w:rPr>
          <w:b/>
          <w:sz w:val="21"/>
          <w:lang w:val="sk-SK"/>
        </w:rPr>
        <w:t>Informácie k prílohe č. 3 časti G. písm. l) o položkách zabezpečených</w:t>
      </w:r>
      <w:r>
        <w:rPr>
          <w:b/>
          <w:spacing w:val="25"/>
          <w:sz w:val="21"/>
          <w:lang w:val="sk-SK"/>
        </w:rPr>
        <w:t xml:space="preserve"> </w:t>
      </w:r>
      <w:r>
        <w:rPr>
          <w:b/>
          <w:sz w:val="21"/>
          <w:lang w:val="sk-SK"/>
        </w:rPr>
        <w:t>derivátmi</w:t>
      </w:r>
      <w:r w:rsidR="000A01DA">
        <w:rPr>
          <w:b/>
          <w:sz w:val="21"/>
          <w:lang w:val="sk-SK"/>
        </w:rPr>
        <w:t xml:space="preserve"> </w:t>
      </w:r>
      <w:r w:rsidRPr="000A01DA">
        <w:rPr>
          <w:b/>
          <w:sz w:val="21"/>
          <w:lang w:val="sk-SK"/>
        </w:rPr>
        <w:t>- neaktuálne</w:t>
      </w:r>
    </w:p>
    <w:p w:rsidR="009306DF" w:rsidRDefault="009306DF">
      <w:pPr>
        <w:pStyle w:val="Zkladntext"/>
        <w:spacing w:before="1"/>
        <w:rPr>
          <w:b/>
          <w:sz w:val="19"/>
          <w:lang w:val="sk-SK"/>
        </w:rPr>
      </w:pPr>
    </w:p>
    <w:p w:rsidR="009306DF" w:rsidRDefault="00013B62">
      <w:pPr>
        <w:pStyle w:val="Odsekzoznamu1"/>
        <w:numPr>
          <w:ilvl w:val="0"/>
          <w:numId w:val="1"/>
        </w:numPr>
        <w:tabs>
          <w:tab w:val="left" w:pos="628"/>
        </w:tabs>
        <w:ind w:left="627" w:hanging="350"/>
        <w:rPr>
          <w:b/>
          <w:sz w:val="21"/>
          <w:lang w:val="sk-SK"/>
        </w:rPr>
      </w:pPr>
      <w:r>
        <w:rPr>
          <w:b/>
          <w:sz w:val="21"/>
          <w:lang w:val="sk-SK"/>
        </w:rPr>
        <w:lastRenderedPageBreak/>
        <w:t>Informácie k prílohe č. 3 časti G. písm. m) o majetku prenajatom formou finančného</w:t>
      </w:r>
      <w:r>
        <w:rPr>
          <w:b/>
          <w:spacing w:val="5"/>
          <w:sz w:val="21"/>
          <w:lang w:val="sk-SK"/>
        </w:rPr>
        <w:t xml:space="preserve"> </w:t>
      </w:r>
      <w:r>
        <w:rPr>
          <w:b/>
          <w:sz w:val="21"/>
          <w:lang w:val="sk-SK"/>
        </w:rPr>
        <w:t>prenájmu</w:t>
      </w:r>
    </w:p>
    <w:p w:rsidR="009306DF" w:rsidRDefault="009306DF">
      <w:pPr>
        <w:pStyle w:val="Zkladntext"/>
        <w:spacing w:before="10"/>
        <w:rPr>
          <w:b/>
          <w:sz w:val="24"/>
          <w:lang w:val="sk-SK"/>
        </w:rPr>
      </w:pPr>
    </w:p>
    <w:tbl>
      <w:tblPr>
        <w:tblStyle w:val="TableNormal1"/>
        <w:tblW w:w="9044" w:type="dxa"/>
        <w:tblInd w:w="3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1559"/>
        <w:gridCol w:w="1182"/>
        <w:gridCol w:w="1432"/>
        <w:gridCol w:w="1082"/>
        <w:gridCol w:w="1207"/>
        <w:gridCol w:w="1479"/>
        <w:gridCol w:w="1103"/>
      </w:tblGrid>
      <w:tr w:rsidR="009306DF">
        <w:trPr>
          <w:trHeight w:val="554"/>
        </w:trPr>
        <w:tc>
          <w:tcPr>
            <w:tcW w:w="1559" w:type="dxa"/>
            <w:vMerge w:val="restart"/>
          </w:tcPr>
          <w:p w:rsidR="009306DF" w:rsidRDefault="009306DF">
            <w:pPr>
              <w:pStyle w:val="TableParagraph"/>
              <w:jc w:val="left"/>
              <w:rPr>
                <w:b/>
                <w:sz w:val="24"/>
                <w:lang w:val="sk-SK"/>
              </w:rPr>
            </w:pPr>
          </w:p>
          <w:p w:rsidR="009306DF" w:rsidRDefault="009306DF">
            <w:pPr>
              <w:pStyle w:val="TableParagraph"/>
              <w:spacing w:before="2"/>
              <w:jc w:val="left"/>
              <w:rPr>
                <w:b/>
                <w:sz w:val="27"/>
                <w:lang w:val="sk-SK"/>
              </w:rPr>
            </w:pPr>
          </w:p>
          <w:p w:rsidR="009306DF" w:rsidRDefault="00013B62">
            <w:pPr>
              <w:pStyle w:val="TableParagraph"/>
              <w:spacing w:line="244" w:lineRule="auto"/>
              <w:ind w:left="479" w:right="446" w:firstLine="50"/>
              <w:jc w:val="left"/>
              <w:rPr>
                <w:sz w:val="21"/>
                <w:lang w:val="sk-SK"/>
              </w:rPr>
            </w:pPr>
            <w:r>
              <w:rPr>
                <w:sz w:val="21"/>
                <w:lang w:val="sk-SK"/>
              </w:rPr>
              <w:t>Názov položky</w:t>
            </w:r>
          </w:p>
        </w:tc>
        <w:tc>
          <w:tcPr>
            <w:tcW w:w="3696" w:type="dxa"/>
            <w:gridSpan w:val="3"/>
          </w:tcPr>
          <w:p w:rsidR="009306DF" w:rsidRDefault="000A01DA" w:rsidP="000A01DA">
            <w:pPr>
              <w:pStyle w:val="TableParagraph"/>
              <w:spacing w:before="150"/>
              <w:ind w:left="926"/>
              <w:jc w:val="center"/>
              <w:rPr>
                <w:sz w:val="21"/>
                <w:lang w:val="sk-SK"/>
              </w:rPr>
            </w:pPr>
            <w:r>
              <w:rPr>
                <w:sz w:val="21"/>
                <w:lang w:val="sk-SK"/>
              </w:rPr>
              <w:t>2017</w:t>
            </w:r>
          </w:p>
        </w:tc>
        <w:tc>
          <w:tcPr>
            <w:tcW w:w="3789" w:type="dxa"/>
            <w:gridSpan w:val="3"/>
          </w:tcPr>
          <w:p w:rsidR="009306DF" w:rsidRDefault="000A01DA" w:rsidP="000A01DA">
            <w:pPr>
              <w:pStyle w:val="TableParagraph"/>
              <w:spacing w:before="30" w:line="244" w:lineRule="auto"/>
              <w:ind w:left="1579" w:hanging="1236"/>
              <w:jc w:val="center"/>
              <w:rPr>
                <w:sz w:val="21"/>
                <w:lang w:val="sk-SK"/>
              </w:rPr>
            </w:pPr>
            <w:r>
              <w:rPr>
                <w:sz w:val="21"/>
                <w:lang w:val="sk-SK"/>
              </w:rPr>
              <w:t>2018</w:t>
            </w:r>
          </w:p>
        </w:tc>
      </w:tr>
      <w:tr w:rsidR="009306DF">
        <w:trPr>
          <w:trHeight w:val="320"/>
        </w:trPr>
        <w:tc>
          <w:tcPr>
            <w:tcW w:w="1559" w:type="dxa"/>
            <w:vMerge/>
            <w:tcBorders>
              <w:top w:val="nil"/>
            </w:tcBorders>
          </w:tcPr>
          <w:p w:rsidR="009306DF" w:rsidRDefault="009306DF">
            <w:pPr>
              <w:rPr>
                <w:sz w:val="2"/>
                <w:szCs w:val="2"/>
                <w:lang w:val="sk-SK"/>
              </w:rPr>
            </w:pPr>
          </w:p>
        </w:tc>
        <w:tc>
          <w:tcPr>
            <w:tcW w:w="3696" w:type="dxa"/>
            <w:gridSpan w:val="3"/>
          </w:tcPr>
          <w:p w:rsidR="009306DF" w:rsidRDefault="00013B62">
            <w:pPr>
              <w:pStyle w:val="TableParagraph"/>
              <w:spacing w:before="36"/>
              <w:ind w:left="1459" w:right="1432"/>
              <w:jc w:val="center"/>
              <w:rPr>
                <w:sz w:val="21"/>
                <w:lang w:val="sk-SK"/>
              </w:rPr>
            </w:pPr>
            <w:r>
              <w:rPr>
                <w:sz w:val="21"/>
                <w:lang w:val="sk-SK"/>
              </w:rPr>
              <w:t>Splatnosť</w:t>
            </w:r>
          </w:p>
        </w:tc>
        <w:tc>
          <w:tcPr>
            <w:tcW w:w="3789" w:type="dxa"/>
            <w:gridSpan w:val="3"/>
          </w:tcPr>
          <w:p w:rsidR="009306DF" w:rsidRDefault="00013B62">
            <w:pPr>
              <w:pStyle w:val="TableParagraph"/>
              <w:spacing w:before="36"/>
              <w:ind w:left="1503" w:right="1481"/>
              <w:jc w:val="center"/>
              <w:rPr>
                <w:sz w:val="21"/>
                <w:lang w:val="sk-SK"/>
              </w:rPr>
            </w:pPr>
            <w:r>
              <w:rPr>
                <w:sz w:val="21"/>
                <w:lang w:val="sk-SK"/>
              </w:rPr>
              <w:t>Splatnosť</w:t>
            </w:r>
          </w:p>
        </w:tc>
      </w:tr>
      <w:tr w:rsidR="009306DF">
        <w:trPr>
          <w:trHeight w:val="736"/>
        </w:trPr>
        <w:tc>
          <w:tcPr>
            <w:tcW w:w="1559" w:type="dxa"/>
            <w:vMerge/>
            <w:tcBorders>
              <w:top w:val="nil"/>
            </w:tcBorders>
          </w:tcPr>
          <w:p w:rsidR="009306DF" w:rsidRDefault="009306DF">
            <w:pPr>
              <w:rPr>
                <w:sz w:val="2"/>
                <w:szCs w:val="2"/>
                <w:lang w:val="sk-SK"/>
              </w:rPr>
            </w:pPr>
          </w:p>
        </w:tc>
        <w:tc>
          <w:tcPr>
            <w:tcW w:w="1182" w:type="dxa"/>
          </w:tcPr>
          <w:p w:rsidR="009306DF" w:rsidRDefault="00013B62">
            <w:pPr>
              <w:pStyle w:val="TableParagraph"/>
              <w:spacing w:before="120" w:line="244" w:lineRule="auto"/>
              <w:ind w:left="103" w:firstLine="50"/>
              <w:jc w:val="left"/>
              <w:rPr>
                <w:sz w:val="21"/>
                <w:lang w:val="sk-SK"/>
              </w:rPr>
            </w:pPr>
            <w:r>
              <w:rPr>
                <w:sz w:val="21"/>
                <w:lang w:val="sk-SK"/>
              </w:rPr>
              <w:t>do jedného roka vrátane</w:t>
            </w:r>
          </w:p>
        </w:tc>
        <w:tc>
          <w:tcPr>
            <w:tcW w:w="1432" w:type="dxa"/>
          </w:tcPr>
          <w:p w:rsidR="009306DF" w:rsidRDefault="00013B62">
            <w:pPr>
              <w:pStyle w:val="TableParagraph"/>
              <w:spacing w:line="237" w:lineRule="exact"/>
              <w:ind w:left="145" w:firstLine="134"/>
              <w:jc w:val="left"/>
              <w:rPr>
                <w:sz w:val="21"/>
                <w:lang w:val="sk-SK"/>
              </w:rPr>
            </w:pPr>
            <w:r>
              <w:rPr>
                <w:sz w:val="21"/>
                <w:lang w:val="sk-SK"/>
              </w:rPr>
              <w:t>od jedného</w:t>
            </w:r>
          </w:p>
          <w:p w:rsidR="009306DF" w:rsidRDefault="00013B62">
            <w:pPr>
              <w:pStyle w:val="TableParagraph"/>
              <w:spacing w:before="6" w:line="240" w:lineRule="atLeast"/>
              <w:ind w:left="145" w:right="110"/>
              <w:jc w:val="center"/>
              <w:rPr>
                <w:sz w:val="21"/>
                <w:lang w:val="sk-SK"/>
              </w:rPr>
            </w:pPr>
            <w:r>
              <w:rPr>
                <w:sz w:val="21"/>
                <w:lang w:val="sk-SK"/>
              </w:rPr>
              <w:t>roka do piatich rokov vrátane</w:t>
            </w:r>
          </w:p>
        </w:tc>
        <w:tc>
          <w:tcPr>
            <w:tcW w:w="1082" w:type="dxa"/>
          </w:tcPr>
          <w:p w:rsidR="009306DF" w:rsidRDefault="00013B62">
            <w:pPr>
              <w:pStyle w:val="TableParagraph"/>
              <w:spacing w:before="120" w:line="244" w:lineRule="auto"/>
              <w:ind w:left="170" w:firstLine="45"/>
              <w:jc w:val="left"/>
              <w:rPr>
                <w:sz w:val="21"/>
                <w:lang w:val="sk-SK"/>
              </w:rPr>
            </w:pPr>
            <w:r>
              <w:rPr>
                <w:sz w:val="21"/>
                <w:lang w:val="sk-SK"/>
              </w:rPr>
              <w:t>viac ako päť rokov</w:t>
            </w:r>
          </w:p>
        </w:tc>
        <w:tc>
          <w:tcPr>
            <w:tcW w:w="1207" w:type="dxa"/>
          </w:tcPr>
          <w:p w:rsidR="009306DF" w:rsidRDefault="00013B62">
            <w:pPr>
              <w:pStyle w:val="TableParagraph"/>
              <w:spacing w:before="120" w:line="244" w:lineRule="auto"/>
              <w:ind w:left="110" w:firstLine="55"/>
              <w:jc w:val="left"/>
              <w:rPr>
                <w:sz w:val="21"/>
                <w:lang w:val="sk-SK"/>
              </w:rPr>
            </w:pPr>
            <w:r>
              <w:rPr>
                <w:sz w:val="21"/>
                <w:lang w:val="sk-SK"/>
              </w:rPr>
              <w:t>do jedného roka vrátane</w:t>
            </w:r>
          </w:p>
        </w:tc>
        <w:tc>
          <w:tcPr>
            <w:tcW w:w="1479" w:type="dxa"/>
          </w:tcPr>
          <w:p w:rsidR="009306DF" w:rsidRDefault="00013B62">
            <w:pPr>
              <w:pStyle w:val="TableParagraph"/>
              <w:spacing w:line="237" w:lineRule="exact"/>
              <w:ind w:left="118" w:hanging="12"/>
              <w:jc w:val="left"/>
              <w:rPr>
                <w:sz w:val="21"/>
                <w:lang w:val="sk-SK"/>
              </w:rPr>
            </w:pPr>
            <w:r>
              <w:rPr>
                <w:sz w:val="21"/>
                <w:lang w:val="sk-SK"/>
              </w:rPr>
              <w:t>od jedného roka</w:t>
            </w:r>
          </w:p>
          <w:p w:rsidR="009306DF" w:rsidRDefault="00013B62">
            <w:pPr>
              <w:pStyle w:val="TableParagraph"/>
              <w:spacing w:before="6" w:line="240" w:lineRule="atLeast"/>
              <w:ind w:left="442" w:hanging="324"/>
              <w:jc w:val="left"/>
              <w:rPr>
                <w:sz w:val="21"/>
                <w:lang w:val="sk-SK"/>
              </w:rPr>
            </w:pPr>
            <w:r>
              <w:rPr>
                <w:sz w:val="21"/>
                <w:lang w:val="sk-SK"/>
              </w:rPr>
              <w:t>do piatich rokov vrátane</w:t>
            </w:r>
          </w:p>
        </w:tc>
        <w:tc>
          <w:tcPr>
            <w:tcW w:w="1103" w:type="dxa"/>
          </w:tcPr>
          <w:p w:rsidR="009306DF" w:rsidRDefault="00013B62">
            <w:pPr>
              <w:pStyle w:val="TableParagraph"/>
              <w:spacing w:before="120" w:line="244" w:lineRule="auto"/>
              <w:ind w:left="175" w:firstLine="48"/>
              <w:jc w:val="left"/>
              <w:rPr>
                <w:sz w:val="21"/>
                <w:lang w:val="sk-SK"/>
              </w:rPr>
            </w:pPr>
            <w:r>
              <w:rPr>
                <w:sz w:val="21"/>
                <w:lang w:val="sk-SK"/>
              </w:rPr>
              <w:t>viac ako päť rokov</w:t>
            </w:r>
          </w:p>
        </w:tc>
      </w:tr>
      <w:tr w:rsidR="009306DF">
        <w:trPr>
          <w:trHeight w:val="246"/>
        </w:trPr>
        <w:tc>
          <w:tcPr>
            <w:tcW w:w="1559" w:type="dxa"/>
          </w:tcPr>
          <w:p w:rsidR="009306DF" w:rsidRDefault="00013B62">
            <w:pPr>
              <w:pStyle w:val="TableParagraph"/>
              <w:spacing w:line="226" w:lineRule="exact"/>
              <w:ind w:left="22"/>
              <w:jc w:val="center"/>
              <w:rPr>
                <w:sz w:val="21"/>
                <w:lang w:val="sk-SK"/>
              </w:rPr>
            </w:pPr>
            <w:r>
              <w:rPr>
                <w:w w:val="102"/>
                <w:sz w:val="21"/>
                <w:lang w:val="sk-SK"/>
              </w:rPr>
              <w:t>a</w:t>
            </w:r>
          </w:p>
        </w:tc>
        <w:tc>
          <w:tcPr>
            <w:tcW w:w="1182" w:type="dxa"/>
          </w:tcPr>
          <w:p w:rsidR="009306DF" w:rsidRDefault="00013B62">
            <w:pPr>
              <w:pStyle w:val="TableParagraph"/>
              <w:spacing w:line="226" w:lineRule="exact"/>
              <w:ind w:left="26"/>
              <w:jc w:val="center"/>
              <w:rPr>
                <w:sz w:val="21"/>
                <w:lang w:val="sk-SK"/>
              </w:rPr>
            </w:pPr>
            <w:r>
              <w:rPr>
                <w:w w:val="102"/>
                <w:sz w:val="21"/>
                <w:lang w:val="sk-SK"/>
              </w:rPr>
              <w:t>b</w:t>
            </w:r>
          </w:p>
        </w:tc>
        <w:tc>
          <w:tcPr>
            <w:tcW w:w="1432" w:type="dxa"/>
          </w:tcPr>
          <w:p w:rsidR="009306DF" w:rsidRDefault="00013B62">
            <w:pPr>
              <w:pStyle w:val="TableParagraph"/>
              <w:spacing w:line="226" w:lineRule="exact"/>
              <w:ind w:left="28"/>
              <w:jc w:val="center"/>
              <w:rPr>
                <w:sz w:val="21"/>
                <w:lang w:val="sk-SK"/>
              </w:rPr>
            </w:pPr>
            <w:r>
              <w:rPr>
                <w:w w:val="102"/>
                <w:sz w:val="21"/>
                <w:lang w:val="sk-SK"/>
              </w:rPr>
              <w:t>c</w:t>
            </w:r>
          </w:p>
        </w:tc>
        <w:tc>
          <w:tcPr>
            <w:tcW w:w="1082" w:type="dxa"/>
          </w:tcPr>
          <w:p w:rsidR="009306DF" w:rsidRDefault="00013B62">
            <w:pPr>
              <w:pStyle w:val="TableParagraph"/>
              <w:spacing w:line="226" w:lineRule="exact"/>
              <w:ind w:left="25"/>
              <w:jc w:val="center"/>
              <w:rPr>
                <w:sz w:val="21"/>
                <w:lang w:val="sk-SK"/>
              </w:rPr>
            </w:pPr>
            <w:r>
              <w:rPr>
                <w:w w:val="102"/>
                <w:sz w:val="21"/>
                <w:lang w:val="sk-SK"/>
              </w:rPr>
              <w:t>d</w:t>
            </w:r>
          </w:p>
        </w:tc>
        <w:tc>
          <w:tcPr>
            <w:tcW w:w="1207" w:type="dxa"/>
          </w:tcPr>
          <w:p w:rsidR="009306DF" w:rsidRDefault="00013B62">
            <w:pPr>
              <w:pStyle w:val="TableParagraph"/>
              <w:spacing w:line="226" w:lineRule="exact"/>
              <w:ind w:left="20"/>
              <w:jc w:val="center"/>
              <w:rPr>
                <w:sz w:val="21"/>
                <w:lang w:val="sk-SK"/>
              </w:rPr>
            </w:pPr>
            <w:r>
              <w:rPr>
                <w:w w:val="102"/>
                <w:sz w:val="21"/>
                <w:lang w:val="sk-SK"/>
              </w:rPr>
              <w:t>e</w:t>
            </w:r>
          </w:p>
        </w:tc>
        <w:tc>
          <w:tcPr>
            <w:tcW w:w="1479" w:type="dxa"/>
          </w:tcPr>
          <w:p w:rsidR="009306DF" w:rsidRDefault="00013B62">
            <w:pPr>
              <w:pStyle w:val="TableParagraph"/>
              <w:spacing w:line="226" w:lineRule="exact"/>
              <w:ind w:left="21"/>
              <w:jc w:val="center"/>
              <w:rPr>
                <w:sz w:val="21"/>
                <w:lang w:val="sk-SK"/>
              </w:rPr>
            </w:pPr>
            <w:r>
              <w:rPr>
                <w:w w:val="102"/>
                <w:sz w:val="21"/>
                <w:lang w:val="sk-SK"/>
              </w:rPr>
              <w:t>f</w:t>
            </w:r>
          </w:p>
        </w:tc>
        <w:tc>
          <w:tcPr>
            <w:tcW w:w="1103" w:type="dxa"/>
          </w:tcPr>
          <w:p w:rsidR="009306DF" w:rsidRDefault="00013B62">
            <w:pPr>
              <w:pStyle w:val="TableParagraph"/>
              <w:spacing w:line="226" w:lineRule="exact"/>
              <w:ind w:left="18"/>
              <w:jc w:val="center"/>
              <w:rPr>
                <w:sz w:val="21"/>
                <w:lang w:val="sk-SK"/>
              </w:rPr>
            </w:pPr>
            <w:r>
              <w:rPr>
                <w:w w:val="102"/>
                <w:sz w:val="21"/>
                <w:lang w:val="sk-SK"/>
              </w:rPr>
              <w:t>g</w:t>
            </w:r>
          </w:p>
        </w:tc>
      </w:tr>
      <w:tr w:rsidR="009306DF">
        <w:trPr>
          <w:trHeight w:val="244"/>
        </w:trPr>
        <w:tc>
          <w:tcPr>
            <w:tcW w:w="1559" w:type="dxa"/>
          </w:tcPr>
          <w:p w:rsidR="009306DF" w:rsidRDefault="00013B62">
            <w:pPr>
              <w:pStyle w:val="TableParagraph"/>
              <w:spacing w:before="22"/>
              <w:ind w:left="102"/>
              <w:jc w:val="left"/>
              <w:rPr>
                <w:sz w:val="17"/>
                <w:lang w:val="sk-SK"/>
              </w:rPr>
            </w:pPr>
            <w:r>
              <w:rPr>
                <w:w w:val="105"/>
                <w:sz w:val="17"/>
                <w:lang w:val="sk-SK"/>
              </w:rPr>
              <w:t>Istina</w:t>
            </w:r>
          </w:p>
        </w:tc>
        <w:tc>
          <w:tcPr>
            <w:tcW w:w="1182" w:type="dxa"/>
          </w:tcPr>
          <w:p w:rsidR="009306DF" w:rsidRDefault="00013B62">
            <w:pPr>
              <w:pStyle w:val="TableParagraph"/>
              <w:spacing w:before="22"/>
              <w:ind w:right="73"/>
              <w:rPr>
                <w:sz w:val="17"/>
                <w:lang w:val="sk-SK"/>
              </w:rPr>
            </w:pPr>
            <w:r>
              <w:rPr>
                <w:w w:val="102"/>
                <w:sz w:val="17"/>
                <w:lang w:val="sk-SK"/>
              </w:rPr>
              <w:t xml:space="preserve">67612 </w:t>
            </w:r>
          </w:p>
        </w:tc>
        <w:tc>
          <w:tcPr>
            <w:tcW w:w="1432" w:type="dxa"/>
          </w:tcPr>
          <w:p w:rsidR="009306DF" w:rsidRDefault="00013B62">
            <w:pPr>
              <w:pStyle w:val="TableParagraph"/>
              <w:spacing w:before="22"/>
              <w:ind w:right="75"/>
              <w:rPr>
                <w:sz w:val="17"/>
                <w:lang w:val="sk-SK"/>
              </w:rPr>
            </w:pPr>
            <w:r>
              <w:rPr>
                <w:sz w:val="17"/>
                <w:lang w:val="sk-SK"/>
              </w:rPr>
              <w:t>44227</w:t>
            </w:r>
          </w:p>
        </w:tc>
        <w:tc>
          <w:tcPr>
            <w:tcW w:w="1082" w:type="dxa"/>
          </w:tcPr>
          <w:p w:rsidR="009306DF" w:rsidRDefault="00013B62">
            <w:pPr>
              <w:pStyle w:val="TableParagraph"/>
              <w:spacing w:before="22"/>
              <w:ind w:right="72"/>
              <w:rPr>
                <w:sz w:val="17"/>
                <w:lang w:val="sk-SK"/>
              </w:rPr>
            </w:pPr>
            <w:r>
              <w:rPr>
                <w:w w:val="102"/>
                <w:sz w:val="17"/>
                <w:lang w:val="sk-SK"/>
              </w:rPr>
              <w:t>0</w:t>
            </w:r>
          </w:p>
        </w:tc>
        <w:tc>
          <w:tcPr>
            <w:tcW w:w="1207" w:type="dxa"/>
          </w:tcPr>
          <w:p w:rsidR="009306DF" w:rsidRPr="00F50BCB" w:rsidRDefault="008A0707" w:rsidP="008A0707">
            <w:pPr>
              <w:pStyle w:val="TableParagraph"/>
              <w:tabs>
                <w:tab w:val="center" w:pos="550"/>
                <w:tab w:val="right" w:pos="1100"/>
              </w:tabs>
              <w:spacing w:before="22"/>
              <w:ind w:right="77"/>
              <w:rPr>
                <w:sz w:val="17"/>
                <w:lang w:val="sk-SK"/>
                <w:rPrChange w:id="29" w:author="Velox" w:date="2019-03-28T20:57:00Z">
                  <w:rPr>
                    <w:sz w:val="17"/>
                    <w:highlight w:val="yellow"/>
                    <w:lang w:val="sk-SK"/>
                  </w:rPr>
                </w:rPrChange>
              </w:rPr>
            </w:pPr>
            <w:r w:rsidRPr="00F50BCB">
              <w:rPr>
                <w:w w:val="102"/>
                <w:sz w:val="17"/>
                <w:lang w:val="sk-SK"/>
                <w:rPrChange w:id="30" w:author="Velox" w:date="2019-03-28T20:57:00Z">
                  <w:rPr>
                    <w:w w:val="102"/>
                    <w:sz w:val="17"/>
                    <w:highlight w:val="yellow"/>
                    <w:lang w:val="sk-SK"/>
                  </w:rPr>
                </w:rPrChange>
              </w:rPr>
              <w:tab/>
              <w:t>27619</w:t>
            </w:r>
          </w:p>
        </w:tc>
        <w:tc>
          <w:tcPr>
            <w:tcW w:w="1479" w:type="dxa"/>
          </w:tcPr>
          <w:p w:rsidR="009306DF" w:rsidRPr="00F50BCB" w:rsidRDefault="008A0707">
            <w:pPr>
              <w:pStyle w:val="TableParagraph"/>
              <w:spacing w:before="22"/>
              <w:ind w:right="80"/>
              <w:rPr>
                <w:sz w:val="17"/>
                <w:lang w:val="sk-SK"/>
                <w:rPrChange w:id="31" w:author="Velox" w:date="2019-03-28T20:57:00Z">
                  <w:rPr>
                    <w:sz w:val="17"/>
                    <w:highlight w:val="yellow"/>
                    <w:lang w:val="sk-SK"/>
                  </w:rPr>
                </w:rPrChange>
              </w:rPr>
            </w:pPr>
            <w:r w:rsidRPr="00F50BCB">
              <w:rPr>
                <w:sz w:val="17"/>
                <w:lang w:val="sk-SK"/>
                <w:rPrChange w:id="32" w:author="Velox" w:date="2019-03-28T20:57:00Z">
                  <w:rPr>
                    <w:sz w:val="17"/>
                    <w:highlight w:val="yellow"/>
                    <w:lang w:val="sk-SK"/>
                  </w:rPr>
                </w:rPrChange>
              </w:rPr>
              <w:t>16608</w:t>
            </w:r>
          </w:p>
        </w:tc>
        <w:tc>
          <w:tcPr>
            <w:tcW w:w="1103" w:type="dxa"/>
          </w:tcPr>
          <w:p w:rsidR="009306DF" w:rsidRDefault="00013B62">
            <w:pPr>
              <w:pStyle w:val="TableParagraph"/>
              <w:spacing w:before="22"/>
              <w:ind w:right="76"/>
              <w:rPr>
                <w:sz w:val="17"/>
                <w:lang w:val="sk-SK"/>
              </w:rPr>
            </w:pPr>
            <w:r>
              <w:rPr>
                <w:w w:val="102"/>
                <w:sz w:val="17"/>
                <w:lang w:val="sk-SK"/>
              </w:rPr>
              <w:t>0</w:t>
            </w:r>
          </w:p>
        </w:tc>
      </w:tr>
      <w:tr w:rsidR="009306DF">
        <w:trPr>
          <w:trHeight w:val="246"/>
        </w:trPr>
        <w:tc>
          <w:tcPr>
            <w:tcW w:w="1559" w:type="dxa"/>
          </w:tcPr>
          <w:p w:rsidR="009306DF" w:rsidRDefault="00013B62">
            <w:pPr>
              <w:pStyle w:val="TableParagraph"/>
              <w:spacing w:before="23"/>
              <w:ind w:left="102"/>
              <w:jc w:val="left"/>
              <w:rPr>
                <w:sz w:val="17"/>
                <w:lang w:val="sk-SK"/>
              </w:rPr>
            </w:pPr>
            <w:r>
              <w:rPr>
                <w:w w:val="105"/>
                <w:sz w:val="17"/>
                <w:lang w:val="sk-SK"/>
              </w:rPr>
              <w:t>Finančný náklad</w:t>
            </w:r>
          </w:p>
        </w:tc>
        <w:tc>
          <w:tcPr>
            <w:tcW w:w="1182" w:type="dxa"/>
          </w:tcPr>
          <w:p w:rsidR="009306DF" w:rsidRDefault="00013B62">
            <w:pPr>
              <w:pStyle w:val="TableParagraph"/>
              <w:spacing w:before="23"/>
              <w:ind w:right="73"/>
              <w:rPr>
                <w:sz w:val="17"/>
                <w:lang w:val="sk-SK"/>
              </w:rPr>
            </w:pPr>
            <w:r>
              <w:rPr>
                <w:w w:val="102"/>
                <w:sz w:val="17"/>
                <w:lang w:val="sk-SK"/>
              </w:rPr>
              <w:t>0</w:t>
            </w:r>
          </w:p>
        </w:tc>
        <w:tc>
          <w:tcPr>
            <w:tcW w:w="1432" w:type="dxa"/>
          </w:tcPr>
          <w:p w:rsidR="009306DF" w:rsidRDefault="009306DF">
            <w:pPr>
              <w:pStyle w:val="TableParagraph"/>
              <w:spacing w:before="23"/>
              <w:ind w:right="75"/>
              <w:rPr>
                <w:sz w:val="17"/>
                <w:lang w:val="sk-SK"/>
              </w:rPr>
            </w:pPr>
          </w:p>
        </w:tc>
        <w:tc>
          <w:tcPr>
            <w:tcW w:w="1082" w:type="dxa"/>
          </w:tcPr>
          <w:p w:rsidR="009306DF" w:rsidRDefault="00013B62">
            <w:pPr>
              <w:pStyle w:val="TableParagraph"/>
              <w:spacing w:before="23"/>
              <w:ind w:right="72"/>
              <w:rPr>
                <w:sz w:val="17"/>
                <w:lang w:val="sk-SK"/>
              </w:rPr>
            </w:pPr>
            <w:r>
              <w:rPr>
                <w:w w:val="102"/>
                <w:sz w:val="17"/>
                <w:lang w:val="sk-SK"/>
              </w:rPr>
              <w:t>0</w:t>
            </w:r>
          </w:p>
        </w:tc>
        <w:tc>
          <w:tcPr>
            <w:tcW w:w="1207" w:type="dxa"/>
          </w:tcPr>
          <w:p w:rsidR="009306DF" w:rsidRPr="00F50BCB" w:rsidRDefault="008A0707" w:rsidP="008A0707">
            <w:pPr>
              <w:pStyle w:val="TableParagraph"/>
              <w:tabs>
                <w:tab w:val="center" w:pos="550"/>
                <w:tab w:val="right" w:pos="1100"/>
              </w:tabs>
              <w:spacing w:before="23"/>
              <w:ind w:right="77"/>
              <w:jc w:val="left"/>
              <w:rPr>
                <w:sz w:val="17"/>
                <w:lang w:val="sk-SK"/>
                <w:rPrChange w:id="33" w:author="Velox" w:date="2019-03-28T20:57:00Z">
                  <w:rPr>
                    <w:sz w:val="17"/>
                    <w:highlight w:val="yellow"/>
                    <w:lang w:val="sk-SK"/>
                  </w:rPr>
                </w:rPrChange>
              </w:rPr>
            </w:pPr>
            <w:r w:rsidRPr="00F50BCB">
              <w:rPr>
                <w:w w:val="102"/>
                <w:sz w:val="17"/>
                <w:lang w:val="sk-SK"/>
                <w:rPrChange w:id="34" w:author="Velox" w:date="2019-03-28T20:57:00Z">
                  <w:rPr>
                    <w:w w:val="102"/>
                    <w:sz w:val="17"/>
                    <w:highlight w:val="yellow"/>
                    <w:lang w:val="sk-SK"/>
                  </w:rPr>
                </w:rPrChange>
              </w:rPr>
              <w:tab/>
            </w:r>
            <w:r w:rsidRPr="00F50BCB">
              <w:rPr>
                <w:w w:val="102"/>
                <w:sz w:val="17"/>
                <w:lang w:val="sk-SK"/>
                <w:rPrChange w:id="35" w:author="Velox" w:date="2019-03-28T20:57:00Z">
                  <w:rPr>
                    <w:w w:val="102"/>
                    <w:sz w:val="17"/>
                    <w:highlight w:val="yellow"/>
                    <w:lang w:val="sk-SK"/>
                  </w:rPr>
                </w:rPrChange>
              </w:rPr>
              <w:tab/>
              <w:t>8976</w:t>
            </w:r>
          </w:p>
        </w:tc>
        <w:tc>
          <w:tcPr>
            <w:tcW w:w="1479" w:type="dxa"/>
          </w:tcPr>
          <w:p w:rsidR="009306DF" w:rsidRPr="00F50BCB" w:rsidRDefault="008A0707">
            <w:pPr>
              <w:pStyle w:val="TableParagraph"/>
              <w:spacing w:before="23"/>
              <w:ind w:right="80"/>
              <w:rPr>
                <w:sz w:val="17"/>
                <w:lang w:val="sk-SK"/>
                <w:rPrChange w:id="36" w:author="Velox" w:date="2019-03-28T20:57:00Z">
                  <w:rPr>
                    <w:sz w:val="17"/>
                    <w:highlight w:val="yellow"/>
                    <w:lang w:val="sk-SK"/>
                  </w:rPr>
                </w:rPrChange>
              </w:rPr>
            </w:pPr>
            <w:r w:rsidRPr="00F50BCB">
              <w:rPr>
                <w:sz w:val="17"/>
                <w:lang w:val="sk-SK"/>
                <w:rPrChange w:id="37" w:author="Velox" w:date="2019-03-28T20:57:00Z">
                  <w:rPr>
                    <w:sz w:val="17"/>
                    <w:highlight w:val="yellow"/>
                    <w:lang w:val="sk-SK"/>
                  </w:rPr>
                </w:rPrChange>
              </w:rPr>
              <w:t>5377</w:t>
            </w:r>
          </w:p>
        </w:tc>
        <w:tc>
          <w:tcPr>
            <w:tcW w:w="1103" w:type="dxa"/>
          </w:tcPr>
          <w:p w:rsidR="009306DF" w:rsidRDefault="00013B62">
            <w:pPr>
              <w:pStyle w:val="TableParagraph"/>
              <w:spacing w:before="23"/>
              <w:ind w:right="76"/>
              <w:rPr>
                <w:sz w:val="17"/>
                <w:lang w:val="sk-SK"/>
              </w:rPr>
            </w:pPr>
            <w:r>
              <w:rPr>
                <w:w w:val="102"/>
                <w:sz w:val="17"/>
                <w:lang w:val="sk-SK"/>
              </w:rPr>
              <w:t>0</w:t>
            </w:r>
          </w:p>
        </w:tc>
      </w:tr>
      <w:tr w:rsidR="009306DF">
        <w:trPr>
          <w:trHeight w:val="244"/>
        </w:trPr>
        <w:tc>
          <w:tcPr>
            <w:tcW w:w="1559" w:type="dxa"/>
          </w:tcPr>
          <w:p w:rsidR="009306DF" w:rsidRDefault="00013B62">
            <w:pPr>
              <w:pStyle w:val="TableParagraph"/>
              <w:spacing w:before="26"/>
              <w:ind w:left="102"/>
              <w:jc w:val="left"/>
              <w:rPr>
                <w:sz w:val="17"/>
                <w:lang w:val="sk-SK"/>
              </w:rPr>
            </w:pPr>
            <w:r>
              <w:rPr>
                <w:w w:val="105"/>
                <w:sz w:val="17"/>
                <w:lang w:val="sk-SK"/>
              </w:rPr>
              <w:t>Spolu</w:t>
            </w:r>
          </w:p>
        </w:tc>
        <w:tc>
          <w:tcPr>
            <w:tcW w:w="1182" w:type="dxa"/>
          </w:tcPr>
          <w:p w:rsidR="009306DF" w:rsidRDefault="00013B62">
            <w:pPr>
              <w:pStyle w:val="TableParagraph"/>
              <w:spacing w:before="26"/>
              <w:ind w:right="73"/>
              <w:rPr>
                <w:sz w:val="17"/>
                <w:lang w:val="sk-SK"/>
              </w:rPr>
            </w:pPr>
            <w:r>
              <w:rPr>
                <w:w w:val="102"/>
                <w:sz w:val="17"/>
                <w:lang w:val="sk-SK"/>
              </w:rPr>
              <w:t xml:space="preserve"> 67612</w:t>
            </w:r>
          </w:p>
        </w:tc>
        <w:tc>
          <w:tcPr>
            <w:tcW w:w="1432" w:type="dxa"/>
          </w:tcPr>
          <w:p w:rsidR="009306DF" w:rsidRDefault="00013B62">
            <w:pPr>
              <w:pStyle w:val="TableParagraph"/>
              <w:spacing w:before="26"/>
              <w:ind w:right="75"/>
              <w:rPr>
                <w:sz w:val="17"/>
                <w:lang w:val="sk-SK"/>
              </w:rPr>
            </w:pPr>
            <w:r>
              <w:rPr>
                <w:sz w:val="17"/>
                <w:lang w:val="sk-SK"/>
              </w:rPr>
              <w:t>44227</w:t>
            </w:r>
          </w:p>
        </w:tc>
        <w:tc>
          <w:tcPr>
            <w:tcW w:w="1082" w:type="dxa"/>
          </w:tcPr>
          <w:p w:rsidR="009306DF" w:rsidRDefault="00013B62">
            <w:pPr>
              <w:pStyle w:val="TableParagraph"/>
              <w:spacing w:before="26"/>
              <w:ind w:right="72"/>
              <w:rPr>
                <w:sz w:val="17"/>
                <w:lang w:val="sk-SK"/>
              </w:rPr>
            </w:pPr>
            <w:r>
              <w:rPr>
                <w:w w:val="102"/>
                <w:sz w:val="17"/>
                <w:lang w:val="sk-SK"/>
              </w:rPr>
              <w:t>0</w:t>
            </w:r>
          </w:p>
        </w:tc>
        <w:tc>
          <w:tcPr>
            <w:tcW w:w="1207" w:type="dxa"/>
          </w:tcPr>
          <w:p w:rsidR="009306DF" w:rsidRPr="00F50BCB" w:rsidRDefault="008A0707">
            <w:pPr>
              <w:pStyle w:val="TableParagraph"/>
              <w:spacing w:before="26"/>
              <w:ind w:right="77"/>
              <w:rPr>
                <w:sz w:val="17"/>
                <w:lang w:val="sk-SK"/>
                <w:rPrChange w:id="38" w:author="Velox" w:date="2019-03-28T20:57:00Z">
                  <w:rPr>
                    <w:sz w:val="17"/>
                    <w:highlight w:val="yellow"/>
                    <w:lang w:val="sk-SK"/>
                  </w:rPr>
                </w:rPrChange>
              </w:rPr>
            </w:pPr>
            <w:r w:rsidRPr="00F50BCB">
              <w:rPr>
                <w:w w:val="102"/>
                <w:sz w:val="17"/>
                <w:lang w:val="sk-SK"/>
                <w:rPrChange w:id="39" w:author="Velox" w:date="2019-03-28T20:57:00Z">
                  <w:rPr>
                    <w:w w:val="102"/>
                    <w:sz w:val="17"/>
                    <w:highlight w:val="yellow"/>
                    <w:lang w:val="sk-SK"/>
                  </w:rPr>
                </w:rPrChange>
              </w:rPr>
              <w:t>36595</w:t>
            </w:r>
          </w:p>
        </w:tc>
        <w:tc>
          <w:tcPr>
            <w:tcW w:w="1479" w:type="dxa"/>
          </w:tcPr>
          <w:p w:rsidR="009306DF" w:rsidRPr="00F50BCB" w:rsidRDefault="008A0707">
            <w:pPr>
              <w:pStyle w:val="TableParagraph"/>
              <w:spacing w:before="26"/>
              <w:ind w:right="80"/>
              <w:rPr>
                <w:sz w:val="17"/>
                <w:lang w:val="sk-SK"/>
                <w:rPrChange w:id="40" w:author="Velox" w:date="2019-03-28T20:57:00Z">
                  <w:rPr>
                    <w:sz w:val="17"/>
                    <w:highlight w:val="yellow"/>
                    <w:lang w:val="sk-SK"/>
                  </w:rPr>
                </w:rPrChange>
              </w:rPr>
            </w:pPr>
            <w:r w:rsidRPr="00F50BCB">
              <w:rPr>
                <w:sz w:val="17"/>
                <w:lang w:val="sk-SK"/>
                <w:rPrChange w:id="41" w:author="Velox" w:date="2019-03-28T20:57:00Z">
                  <w:rPr>
                    <w:sz w:val="17"/>
                    <w:highlight w:val="yellow"/>
                    <w:lang w:val="sk-SK"/>
                  </w:rPr>
                </w:rPrChange>
              </w:rPr>
              <w:t>21985</w:t>
            </w:r>
          </w:p>
        </w:tc>
        <w:tc>
          <w:tcPr>
            <w:tcW w:w="1103" w:type="dxa"/>
          </w:tcPr>
          <w:p w:rsidR="009306DF" w:rsidRDefault="00013B62">
            <w:pPr>
              <w:pStyle w:val="TableParagraph"/>
              <w:spacing w:before="26"/>
              <w:ind w:right="76"/>
              <w:rPr>
                <w:sz w:val="17"/>
                <w:lang w:val="sk-SK"/>
              </w:rPr>
            </w:pPr>
            <w:r>
              <w:rPr>
                <w:w w:val="102"/>
                <w:sz w:val="17"/>
                <w:lang w:val="sk-SK"/>
              </w:rPr>
              <w:t>0</w:t>
            </w:r>
          </w:p>
        </w:tc>
      </w:tr>
    </w:tbl>
    <w:p w:rsidR="008A0707" w:rsidRDefault="008A0707">
      <w:pPr>
        <w:spacing w:before="95"/>
        <w:ind w:left="277"/>
        <w:rPr>
          <w:rFonts w:ascii="Times New Roman" w:hAnsi="Times New Roman"/>
          <w:b/>
          <w:sz w:val="21"/>
          <w:lang w:val="sk-SK"/>
        </w:rPr>
      </w:pPr>
    </w:p>
    <w:p w:rsidR="009306DF" w:rsidRDefault="00013B62">
      <w:pPr>
        <w:spacing w:before="95"/>
        <w:ind w:left="277"/>
        <w:rPr>
          <w:rFonts w:ascii="Times New Roman" w:hAnsi="Times New Roman"/>
          <w:b/>
          <w:sz w:val="21"/>
          <w:lang w:val="sk-SK"/>
        </w:rPr>
      </w:pPr>
      <w:r>
        <w:rPr>
          <w:rFonts w:ascii="Times New Roman" w:hAnsi="Times New Roman"/>
          <w:b/>
          <w:sz w:val="21"/>
          <w:lang w:val="sk-SK"/>
        </w:rPr>
        <w:t>G.j) Významné položky časového rozlíšenia na strane pasív</w:t>
      </w:r>
    </w:p>
    <w:p w:rsidR="009306DF" w:rsidRDefault="009306DF">
      <w:pPr>
        <w:pStyle w:val="Zkladntext"/>
        <w:spacing w:before="8"/>
        <w:rPr>
          <w:rFonts w:ascii="Times New Roman"/>
          <w:b/>
          <w:sz w:val="24"/>
          <w:lang w:val="sk-SK"/>
        </w:rPr>
      </w:pPr>
    </w:p>
    <w:tbl>
      <w:tblPr>
        <w:tblStyle w:val="TableNormal1"/>
        <w:tblW w:w="9041" w:type="dxa"/>
        <w:tblInd w:w="3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4266"/>
        <w:gridCol w:w="2495"/>
        <w:gridCol w:w="2280"/>
      </w:tblGrid>
      <w:tr w:rsidR="009306DF">
        <w:trPr>
          <w:trHeight w:val="751"/>
        </w:trPr>
        <w:tc>
          <w:tcPr>
            <w:tcW w:w="4266" w:type="dxa"/>
          </w:tcPr>
          <w:p w:rsidR="009306DF" w:rsidRDefault="009306DF">
            <w:pPr>
              <w:pStyle w:val="TableParagraph"/>
              <w:spacing w:before="10"/>
              <w:jc w:val="left"/>
              <w:rPr>
                <w:b/>
                <w:lang w:val="sk-SK"/>
              </w:rPr>
            </w:pPr>
          </w:p>
          <w:p w:rsidR="009306DF" w:rsidRDefault="00013B62">
            <w:pPr>
              <w:pStyle w:val="TableParagraph"/>
              <w:ind w:left="1514" w:right="1493"/>
              <w:jc w:val="center"/>
              <w:rPr>
                <w:b/>
                <w:sz w:val="19"/>
                <w:lang w:val="sk-SK"/>
              </w:rPr>
            </w:pPr>
            <w:r>
              <w:rPr>
                <w:b/>
                <w:sz w:val="19"/>
                <w:lang w:val="sk-SK"/>
              </w:rPr>
              <w:t>Názov položky</w:t>
            </w:r>
          </w:p>
        </w:tc>
        <w:tc>
          <w:tcPr>
            <w:tcW w:w="2495" w:type="dxa"/>
          </w:tcPr>
          <w:p w:rsidR="009306DF" w:rsidRDefault="009306DF">
            <w:pPr>
              <w:pStyle w:val="TableParagraph"/>
              <w:spacing w:before="10"/>
              <w:jc w:val="left"/>
              <w:rPr>
                <w:b/>
                <w:lang w:val="sk-SK"/>
              </w:rPr>
            </w:pPr>
          </w:p>
          <w:p w:rsidR="009306DF" w:rsidRDefault="0090651D" w:rsidP="0090651D">
            <w:pPr>
              <w:pStyle w:val="TableParagraph"/>
              <w:ind w:left="293"/>
              <w:jc w:val="center"/>
              <w:rPr>
                <w:b/>
                <w:sz w:val="19"/>
                <w:lang w:val="sk-SK"/>
              </w:rPr>
            </w:pPr>
            <w:r>
              <w:rPr>
                <w:b/>
                <w:sz w:val="19"/>
                <w:lang w:val="sk-SK"/>
              </w:rPr>
              <w:t>2017</w:t>
            </w:r>
          </w:p>
        </w:tc>
        <w:tc>
          <w:tcPr>
            <w:tcW w:w="2280" w:type="dxa"/>
          </w:tcPr>
          <w:p w:rsidR="0090651D" w:rsidRDefault="0090651D">
            <w:pPr>
              <w:pStyle w:val="TableParagraph"/>
              <w:spacing w:before="40" w:line="244" w:lineRule="auto"/>
              <w:ind w:left="128" w:right="103" w:firstLine="2"/>
              <w:jc w:val="center"/>
              <w:rPr>
                <w:b/>
                <w:sz w:val="19"/>
                <w:lang w:val="sk-SK"/>
              </w:rPr>
            </w:pPr>
          </w:p>
          <w:p w:rsidR="009306DF" w:rsidRDefault="0090651D">
            <w:pPr>
              <w:pStyle w:val="TableParagraph"/>
              <w:spacing w:before="40" w:line="244" w:lineRule="auto"/>
              <w:ind w:left="128" w:right="103" w:firstLine="2"/>
              <w:jc w:val="center"/>
              <w:rPr>
                <w:b/>
                <w:sz w:val="19"/>
                <w:lang w:val="sk-SK"/>
              </w:rPr>
            </w:pPr>
            <w:r>
              <w:rPr>
                <w:b/>
                <w:sz w:val="19"/>
                <w:lang w:val="sk-SK"/>
              </w:rPr>
              <w:t>2018</w:t>
            </w:r>
          </w:p>
        </w:tc>
      </w:tr>
      <w:tr w:rsidR="009306DF">
        <w:trPr>
          <w:trHeight w:val="244"/>
        </w:trPr>
        <w:tc>
          <w:tcPr>
            <w:tcW w:w="4266" w:type="dxa"/>
          </w:tcPr>
          <w:p w:rsidR="009306DF" w:rsidRDefault="00013B62">
            <w:pPr>
              <w:pStyle w:val="TableParagraph"/>
              <w:ind w:left="102"/>
              <w:jc w:val="left"/>
              <w:rPr>
                <w:b/>
                <w:sz w:val="19"/>
                <w:lang w:val="sk-SK"/>
              </w:rPr>
            </w:pPr>
            <w:r>
              <w:rPr>
                <w:b/>
                <w:sz w:val="19"/>
                <w:lang w:val="sk-SK"/>
              </w:rPr>
              <w:t>Výdavky budúcich období dlhodobé, z toho:</w:t>
            </w:r>
          </w:p>
        </w:tc>
        <w:tc>
          <w:tcPr>
            <w:tcW w:w="2495" w:type="dxa"/>
            <w:tcBorders>
              <w:right w:val="single" w:sz="8" w:space="0" w:color="000000"/>
            </w:tcBorders>
          </w:tcPr>
          <w:p w:rsidR="009306DF" w:rsidRDefault="009306DF">
            <w:pPr>
              <w:pStyle w:val="TableParagraph"/>
              <w:jc w:val="left"/>
              <w:rPr>
                <w:sz w:val="16"/>
                <w:lang w:val="sk-SK"/>
              </w:rPr>
            </w:pPr>
          </w:p>
        </w:tc>
        <w:tc>
          <w:tcPr>
            <w:tcW w:w="2280" w:type="dxa"/>
            <w:tcBorders>
              <w:left w:val="single" w:sz="8" w:space="0" w:color="000000"/>
            </w:tcBorders>
          </w:tcPr>
          <w:p w:rsidR="009306DF" w:rsidRDefault="009306DF">
            <w:pPr>
              <w:pStyle w:val="TableParagraph"/>
              <w:jc w:val="left"/>
              <w:rPr>
                <w:sz w:val="16"/>
                <w:lang w:val="sk-SK"/>
              </w:rPr>
            </w:pPr>
          </w:p>
        </w:tc>
      </w:tr>
      <w:tr w:rsidR="009306DF">
        <w:trPr>
          <w:trHeight w:val="248"/>
        </w:trPr>
        <w:tc>
          <w:tcPr>
            <w:tcW w:w="4266" w:type="dxa"/>
            <w:tcBorders>
              <w:bottom w:val="single" w:sz="4" w:space="0" w:color="000000"/>
            </w:tcBorders>
          </w:tcPr>
          <w:p w:rsidR="009306DF" w:rsidRDefault="009306DF">
            <w:pPr>
              <w:pStyle w:val="TableParagraph"/>
              <w:jc w:val="left"/>
              <w:rPr>
                <w:sz w:val="18"/>
                <w:lang w:val="sk-SK"/>
              </w:rPr>
            </w:pPr>
          </w:p>
        </w:tc>
        <w:tc>
          <w:tcPr>
            <w:tcW w:w="2495" w:type="dxa"/>
            <w:tcBorders>
              <w:bottom w:val="single" w:sz="4" w:space="0" w:color="000000"/>
              <w:right w:val="single" w:sz="8" w:space="0" w:color="000000"/>
            </w:tcBorders>
          </w:tcPr>
          <w:p w:rsidR="009306DF" w:rsidRDefault="009306DF">
            <w:pPr>
              <w:pStyle w:val="TableParagraph"/>
              <w:jc w:val="left"/>
              <w:rPr>
                <w:sz w:val="18"/>
                <w:lang w:val="sk-SK"/>
              </w:rPr>
            </w:pPr>
          </w:p>
        </w:tc>
        <w:tc>
          <w:tcPr>
            <w:tcW w:w="2280" w:type="dxa"/>
            <w:tcBorders>
              <w:left w:val="single" w:sz="8" w:space="0" w:color="000000"/>
              <w:bottom w:val="single" w:sz="4" w:space="0" w:color="000000"/>
            </w:tcBorders>
          </w:tcPr>
          <w:p w:rsidR="009306DF" w:rsidRDefault="009306DF">
            <w:pPr>
              <w:pStyle w:val="TableParagraph"/>
              <w:jc w:val="left"/>
              <w:rPr>
                <w:sz w:val="18"/>
                <w:lang w:val="sk-SK"/>
              </w:rPr>
            </w:pPr>
          </w:p>
        </w:tc>
      </w:tr>
      <w:tr w:rsidR="009306DF">
        <w:trPr>
          <w:trHeight w:val="246"/>
        </w:trPr>
        <w:tc>
          <w:tcPr>
            <w:tcW w:w="4266" w:type="dxa"/>
            <w:tcBorders>
              <w:bottom w:val="single" w:sz="4" w:space="0" w:color="000000"/>
            </w:tcBorders>
          </w:tcPr>
          <w:p w:rsidR="009306DF" w:rsidRDefault="009306DF">
            <w:pPr>
              <w:pStyle w:val="TableParagraph"/>
              <w:jc w:val="left"/>
              <w:rPr>
                <w:sz w:val="16"/>
                <w:lang w:val="sk-SK"/>
              </w:rPr>
            </w:pPr>
          </w:p>
        </w:tc>
        <w:tc>
          <w:tcPr>
            <w:tcW w:w="2495" w:type="dxa"/>
            <w:tcBorders>
              <w:bottom w:val="single" w:sz="4" w:space="0" w:color="000000"/>
              <w:right w:val="single" w:sz="8" w:space="0" w:color="000000"/>
            </w:tcBorders>
          </w:tcPr>
          <w:p w:rsidR="009306DF" w:rsidRDefault="009306DF">
            <w:pPr>
              <w:pStyle w:val="TableParagraph"/>
              <w:jc w:val="left"/>
              <w:rPr>
                <w:sz w:val="16"/>
                <w:lang w:val="sk-SK"/>
              </w:rPr>
            </w:pPr>
          </w:p>
        </w:tc>
        <w:tc>
          <w:tcPr>
            <w:tcW w:w="2280" w:type="dxa"/>
            <w:tcBorders>
              <w:left w:val="single" w:sz="8" w:space="0" w:color="000000"/>
              <w:bottom w:val="single" w:sz="4" w:space="0" w:color="000000"/>
            </w:tcBorders>
          </w:tcPr>
          <w:p w:rsidR="009306DF" w:rsidRDefault="009306DF">
            <w:pPr>
              <w:pStyle w:val="TableParagraph"/>
              <w:jc w:val="left"/>
              <w:rPr>
                <w:sz w:val="16"/>
                <w:lang w:val="sk-SK"/>
              </w:rPr>
            </w:pPr>
          </w:p>
        </w:tc>
      </w:tr>
      <w:tr w:rsidR="009306DF">
        <w:trPr>
          <w:trHeight w:val="265"/>
        </w:trPr>
        <w:tc>
          <w:tcPr>
            <w:tcW w:w="4266" w:type="dxa"/>
            <w:tcBorders>
              <w:top w:val="single" w:sz="4" w:space="0" w:color="000000"/>
            </w:tcBorders>
          </w:tcPr>
          <w:p w:rsidR="009306DF" w:rsidRDefault="009306DF">
            <w:pPr>
              <w:pStyle w:val="TableParagraph"/>
              <w:jc w:val="left"/>
              <w:rPr>
                <w:sz w:val="18"/>
                <w:lang w:val="sk-SK"/>
              </w:rPr>
            </w:pPr>
          </w:p>
        </w:tc>
        <w:tc>
          <w:tcPr>
            <w:tcW w:w="2495" w:type="dxa"/>
            <w:tcBorders>
              <w:top w:val="single" w:sz="4" w:space="0" w:color="000000"/>
              <w:right w:val="single" w:sz="8" w:space="0" w:color="000000"/>
            </w:tcBorders>
          </w:tcPr>
          <w:p w:rsidR="009306DF" w:rsidRDefault="009306DF">
            <w:pPr>
              <w:pStyle w:val="TableParagraph"/>
              <w:jc w:val="left"/>
              <w:rPr>
                <w:sz w:val="18"/>
                <w:lang w:val="sk-SK"/>
              </w:rPr>
            </w:pPr>
          </w:p>
        </w:tc>
        <w:tc>
          <w:tcPr>
            <w:tcW w:w="2280" w:type="dxa"/>
            <w:tcBorders>
              <w:top w:val="single" w:sz="4" w:space="0" w:color="000000"/>
              <w:left w:val="single" w:sz="8" w:space="0" w:color="000000"/>
            </w:tcBorders>
          </w:tcPr>
          <w:p w:rsidR="009306DF" w:rsidRDefault="009306DF">
            <w:pPr>
              <w:pStyle w:val="TableParagraph"/>
              <w:jc w:val="left"/>
              <w:rPr>
                <w:sz w:val="18"/>
                <w:lang w:val="sk-SK"/>
              </w:rPr>
            </w:pPr>
          </w:p>
        </w:tc>
      </w:tr>
      <w:tr w:rsidR="009306DF">
        <w:trPr>
          <w:trHeight w:val="247"/>
        </w:trPr>
        <w:tc>
          <w:tcPr>
            <w:tcW w:w="4266" w:type="dxa"/>
          </w:tcPr>
          <w:p w:rsidR="009306DF" w:rsidRDefault="00013B62">
            <w:pPr>
              <w:pStyle w:val="TableParagraph"/>
              <w:spacing w:before="3"/>
              <w:ind w:left="102"/>
              <w:jc w:val="left"/>
              <w:rPr>
                <w:b/>
                <w:sz w:val="19"/>
                <w:lang w:val="sk-SK"/>
              </w:rPr>
            </w:pPr>
            <w:r>
              <w:rPr>
                <w:b/>
                <w:sz w:val="19"/>
                <w:lang w:val="sk-SK"/>
              </w:rPr>
              <w:t>Výdavky budúcich období krátkodobé, z toho:</w:t>
            </w:r>
          </w:p>
        </w:tc>
        <w:tc>
          <w:tcPr>
            <w:tcW w:w="2495" w:type="dxa"/>
            <w:tcBorders>
              <w:right w:val="single" w:sz="8" w:space="0" w:color="000000"/>
            </w:tcBorders>
          </w:tcPr>
          <w:p w:rsidR="009306DF" w:rsidRDefault="009306DF">
            <w:pPr>
              <w:pStyle w:val="TableParagraph"/>
              <w:jc w:val="left"/>
              <w:rPr>
                <w:sz w:val="18"/>
                <w:lang w:val="sk-SK"/>
              </w:rPr>
            </w:pPr>
          </w:p>
        </w:tc>
        <w:tc>
          <w:tcPr>
            <w:tcW w:w="2280" w:type="dxa"/>
            <w:tcBorders>
              <w:left w:val="single" w:sz="8" w:space="0" w:color="000000"/>
            </w:tcBorders>
          </w:tcPr>
          <w:p w:rsidR="009306DF" w:rsidRDefault="009306DF">
            <w:pPr>
              <w:pStyle w:val="TableParagraph"/>
              <w:jc w:val="left"/>
              <w:rPr>
                <w:sz w:val="18"/>
                <w:lang w:val="sk-SK"/>
              </w:rPr>
            </w:pPr>
          </w:p>
        </w:tc>
      </w:tr>
      <w:tr w:rsidR="009306DF">
        <w:trPr>
          <w:trHeight w:val="246"/>
        </w:trPr>
        <w:tc>
          <w:tcPr>
            <w:tcW w:w="4266" w:type="dxa"/>
            <w:tcBorders>
              <w:bottom w:val="single" w:sz="6" w:space="0" w:color="000000"/>
            </w:tcBorders>
          </w:tcPr>
          <w:p w:rsidR="009306DF" w:rsidRDefault="00013B62">
            <w:pPr>
              <w:pStyle w:val="TableParagraph"/>
              <w:jc w:val="left"/>
              <w:rPr>
                <w:sz w:val="19"/>
                <w:szCs w:val="19"/>
                <w:lang w:val="sk-SK"/>
              </w:rPr>
            </w:pPr>
            <w:r>
              <w:rPr>
                <w:sz w:val="19"/>
                <w:szCs w:val="19"/>
                <w:lang w:val="sk-SK"/>
              </w:rPr>
              <w:t>Nevydané stravné lístky zamestnancom</w:t>
            </w:r>
          </w:p>
        </w:tc>
        <w:tc>
          <w:tcPr>
            <w:tcW w:w="2495" w:type="dxa"/>
            <w:tcBorders>
              <w:bottom w:val="single" w:sz="6" w:space="0" w:color="000000"/>
              <w:right w:val="single" w:sz="8" w:space="0" w:color="000000"/>
            </w:tcBorders>
          </w:tcPr>
          <w:p w:rsidR="009306DF" w:rsidRDefault="00013B62">
            <w:pPr>
              <w:pStyle w:val="TableParagraph"/>
              <w:rPr>
                <w:sz w:val="19"/>
                <w:szCs w:val="19"/>
                <w:lang w:val="sk-SK"/>
              </w:rPr>
            </w:pPr>
            <w:r>
              <w:rPr>
                <w:sz w:val="19"/>
                <w:szCs w:val="19"/>
                <w:lang w:val="sk-SK"/>
              </w:rPr>
              <w:t>4862</w:t>
            </w:r>
          </w:p>
        </w:tc>
        <w:tc>
          <w:tcPr>
            <w:tcW w:w="2280" w:type="dxa"/>
            <w:tcBorders>
              <w:left w:val="single" w:sz="8" w:space="0" w:color="000000"/>
              <w:bottom w:val="single" w:sz="6" w:space="0" w:color="000000"/>
            </w:tcBorders>
          </w:tcPr>
          <w:p w:rsidR="009306DF" w:rsidRDefault="0090651D" w:rsidP="0090651D">
            <w:pPr>
              <w:pStyle w:val="TableParagraph"/>
              <w:rPr>
                <w:sz w:val="19"/>
                <w:szCs w:val="19"/>
                <w:lang w:val="sk-SK"/>
              </w:rPr>
            </w:pPr>
            <w:r>
              <w:rPr>
                <w:sz w:val="19"/>
                <w:szCs w:val="19"/>
                <w:lang w:val="sk-SK"/>
              </w:rPr>
              <w:t>5126</w:t>
            </w:r>
          </w:p>
        </w:tc>
      </w:tr>
      <w:tr w:rsidR="009306DF">
        <w:trPr>
          <w:trHeight w:val="259"/>
        </w:trPr>
        <w:tc>
          <w:tcPr>
            <w:tcW w:w="4266" w:type="dxa"/>
            <w:tcBorders>
              <w:top w:val="single" w:sz="6" w:space="0" w:color="000000"/>
            </w:tcBorders>
          </w:tcPr>
          <w:p w:rsidR="009306DF" w:rsidRDefault="009306DF">
            <w:pPr>
              <w:pStyle w:val="TableParagraph"/>
              <w:jc w:val="left"/>
              <w:rPr>
                <w:sz w:val="18"/>
                <w:lang w:val="sk-SK"/>
              </w:rPr>
            </w:pPr>
          </w:p>
        </w:tc>
        <w:tc>
          <w:tcPr>
            <w:tcW w:w="2495" w:type="dxa"/>
            <w:tcBorders>
              <w:top w:val="single" w:sz="6" w:space="0" w:color="000000"/>
              <w:right w:val="single" w:sz="8" w:space="0" w:color="000000"/>
            </w:tcBorders>
          </w:tcPr>
          <w:p w:rsidR="009306DF" w:rsidRDefault="009306DF">
            <w:pPr>
              <w:pStyle w:val="TableParagraph"/>
              <w:jc w:val="left"/>
              <w:rPr>
                <w:sz w:val="18"/>
                <w:lang w:val="sk-SK"/>
              </w:rPr>
            </w:pPr>
          </w:p>
        </w:tc>
        <w:tc>
          <w:tcPr>
            <w:tcW w:w="2280" w:type="dxa"/>
            <w:tcBorders>
              <w:top w:val="single" w:sz="6" w:space="0" w:color="000000"/>
              <w:left w:val="single" w:sz="8" w:space="0" w:color="000000"/>
            </w:tcBorders>
          </w:tcPr>
          <w:p w:rsidR="009306DF" w:rsidRDefault="009306DF">
            <w:pPr>
              <w:pStyle w:val="TableParagraph"/>
              <w:jc w:val="left"/>
              <w:rPr>
                <w:sz w:val="18"/>
                <w:lang w:val="sk-SK"/>
              </w:rPr>
            </w:pPr>
          </w:p>
        </w:tc>
      </w:tr>
      <w:tr w:rsidR="009306DF">
        <w:trPr>
          <w:trHeight w:val="248"/>
        </w:trPr>
        <w:tc>
          <w:tcPr>
            <w:tcW w:w="4266" w:type="dxa"/>
          </w:tcPr>
          <w:p w:rsidR="009306DF" w:rsidRDefault="00013B62">
            <w:pPr>
              <w:pStyle w:val="TableParagraph"/>
              <w:spacing w:before="3"/>
              <w:ind w:left="102"/>
              <w:jc w:val="left"/>
              <w:rPr>
                <w:b/>
                <w:sz w:val="19"/>
                <w:lang w:val="sk-SK"/>
              </w:rPr>
            </w:pPr>
            <w:r>
              <w:rPr>
                <w:b/>
                <w:sz w:val="19"/>
                <w:lang w:val="sk-SK"/>
              </w:rPr>
              <w:t>Výnosy budúcich období dlhodobé, z toho:</w:t>
            </w:r>
          </w:p>
        </w:tc>
        <w:tc>
          <w:tcPr>
            <w:tcW w:w="2495" w:type="dxa"/>
            <w:tcBorders>
              <w:right w:val="single" w:sz="8" w:space="0" w:color="000000"/>
            </w:tcBorders>
          </w:tcPr>
          <w:p w:rsidR="009306DF" w:rsidRDefault="009306DF">
            <w:pPr>
              <w:pStyle w:val="TableParagraph"/>
              <w:jc w:val="left"/>
              <w:rPr>
                <w:sz w:val="18"/>
                <w:lang w:val="sk-SK"/>
              </w:rPr>
            </w:pPr>
          </w:p>
        </w:tc>
        <w:tc>
          <w:tcPr>
            <w:tcW w:w="2280" w:type="dxa"/>
            <w:tcBorders>
              <w:left w:val="single" w:sz="8" w:space="0" w:color="000000"/>
            </w:tcBorders>
          </w:tcPr>
          <w:p w:rsidR="009306DF" w:rsidRDefault="009306DF">
            <w:pPr>
              <w:pStyle w:val="TableParagraph"/>
              <w:jc w:val="left"/>
              <w:rPr>
                <w:sz w:val="18"/>
                <w:lang w:val="sk-SK"/>
              </w:rPr>
            </w:pPr>
          </w:p>
        </w:tc>
      </w:tr>
      <w:tr w:rsidR="009306DF">
        <w:trPr>
          <w:trHeight w:val="246"/>
        </w:trPr>
        <w:tc>
          <w:tcPr>
            <w:tcW w:w="4266" w:type="dxa"/>
            <w:tcBorders>
              <w:bottom w:val="single" w:sz="6" w:space="0" w:color="000000"/>
            </w:tcBorders>
          </w:tcPr>
          <w:p w:rsidR="009306DF" w:rsidRDefault="009306DF">
            <w:pPr>
              <w:pStyle w:val="TableParagraph"/>
              <w:jc w:val="left"/>
              <w:rPr>
                <w:sz w:val="16"/>
                <w:lang w:val="sk-SK"/>
              </w:rPr>
            </w:pPr>
          </w:p>
        </w:tc>
        <w:tc>
          <w:tcPr>
            <w:tcW w:w="2495" w:type="dxa"/>
            <w:tcBorders>
              <w:bottom w:val="single" w:sz="6" w:space="0" w:color="000000"/>
              <w:right w:val="single" w:sz="8" w:space="0" w:color="000000"/>
            </w:tcBorders>
          </w:tcPr>
          <w:p w:rsidR="009306DF" w:rsidRDefault="009306DF">
            <w:pPr>
              <w:pStyle w:val="TableParagraph"/>
              <w:jc w:val="left"/>
              <w:rPr>
                <w:sz w:val="16"/>
                <w:lang w:val="sk-SK"/>
              </w:rPr>
            </w:pPr>
          </w:p>
        </w:tc>
        <w:tc>
          <w:tcPr>
            <w:tcW w:w="2280" w:type="dxa"/>
            <w:tcBorders>
              <w:left w:val="single" w:sz="8" w:space="0" w:color="000000"/>
              <w:bottom w:val="single" w:sz="6" w:space="0" w:color="000000"/>
            </w:tcBorders>
          </w:tcPr>
          <w:p w:rsidR="009306DF" w:rsidRDefault="009306DF">
            <w:pPr>
              <w:pStyle w:val="TableParagraph"/>
              <w:jc w:val="left"/>
              <w:rPr>
                <w:sz w:val="16"/>
                <w:lang w:val="sk-SK"/>
              </w:rPr>
            </w:pPr>
          </w:p>
        </w:tc>
      </w:tr>
      <w:tr w:rsidR="009306DF">
        <w:trPr>
          <w:trHeight w:val="260"/>
        </w:trPr>
        <w:tc>
          <w:tcPr>
            <w:tcW w:w="4266" w:type="dxa"/>
            <w:tcBorders>
              <w:top w:val="single" w:sz="6" w:space="0" w:color="000000"/>
            </w:tcBorders>
          </w:tcPr>
          <w:p w:rsidR="009306DF" w:rsidRDefault="009306DF">
            <w:pPr>
              <w:pStyle w:val="TableParagraph"/>
              <w:jc w:val="left"/>
              <w:rPr>
                <w:sz w:val="18"/>
                <w:lang w:val="sk-SK"/>
              </w:rPr>
            </w:pPr>
          </w:p>
        </w:tc>
        <w:tc>
          <w:tcPr>
            <w:tcW w:w="2495" w:type="dxa"/>
            <w:tcBorders>
              <w:top w:val="single" w:sz="6" w:space="0" w:color="000000"/>
              <w:right w:val="single" w:sz="8" w:space="0" w:color="000000"/>
            </w:tcBorders>
          </w:tcPr>
          <w:p w:rsidR="009306DF" w:rsidRDefault="009306DF">
            <w:pPr>
              <w:pStyle w:val="TableParagraph"/>
              <w:jc w:val="left"/>
              <w:rPr>
                <w:sz w:val="18"/>
                <w:lang w:val="sk-SK"/>
              </w:rPr>
            </w:pPr>
          </w:p>
        </w:tc>
        <w:tc>
          <w:tcPr>
            <w:tcW w:w="2280" w:type="dxa"/>
            <w:tcBorders>
              <w:top w:val="single" w:sz="6" w:space="0" w:color="000000"/>
              <w:left w:val="single" w:sz="8" w:space="0" w:color="000000"/>
            </w:tcBorders>
          </w:tcPr>
          <w:p w:rsidR="009306DF" w:rsidRDefault="009306DF">
            <w:pPr>
              <w:pStyle w:val="TableParagraph"/>
              <w:jc w:val="left"/>
              <w:rPr>
                <w:sz w:val="18"/>
                <w:lang w:val="sk-SK"/>
              </w:rPr>
            </w:pPr>
          </w:p>
        </w:tc>
      </w:tr>
      <w:tr w:rsidR="009306DF">
        <w:trPr>
          <w:trHeight w:val="247"/>
        </w:trPr>
        <w:tc>
          <w:tcPr>
            <w:tcW w:w="4266" w:type="dxa"/>
          </w:tcPr>
          <w:p w:rsidR="009306DF" w:rsidRDefault="00013B62">
            <w:pPr>
              <w:pStyle w:val="TableParagraph"/>
              <w:spacing w:before="3"/>
              <w:ind w:left="102"/>
              <w:jc w:val="left"/>
              <w:rPr>
                <w:b/>
                <w:sz w:val="19"/>
                <w:lang w:val="sk-SK"/>
              </w:rPr>
            </w:pPr>
            <w:r>
              <w:rPr>
                <w:b/>
                <w:sz w:val="19"/>
                <w:lang w:val="sk-SK"/>
              </w:rPr>
              <w:t>Výnosy budúcich období krátkodobé, z toho:</w:t>
            </w:r>
          </w:p>
        </w:tc>
        <w:tc>
          <w:tcPr>
            <w:tcW w:w="2495" w:type="dxa"/>
            <w:tcBorders>
              <w:right w:val="single" w:sz="8" w:space="0" w:color="000000"/>
            </w:tcBorders>
          </w:tcPr>
          <w:p w:rsidR="009306DF" w:rsidRDefault="00013B62">
            <w:pPr>
              <w:pStyle w:val="TableParagraph"/>
              <w:spacing w:before="3"/>
              <w:ind w:right="79"/>
              <w:rPr>
                <w:sz w:val="19"/>
                <w:lang w:val="sk-SK"/>
              </w:rPr>
            </w:pPr>
            <w:r>
              <w:rPr>
                <w:sz w:val="19"/>
                <w:lang w:val="sk-SK"/>
              </w:rPr>
              <w:t>32453</w:t>
            </w:r>
          </w:p>
        </w:tc>
        <w:tc>
          <w:tcPr>
            <w:tcW w:w="2280" w:type="dxa"/>
            <w:tcBorders>
              <w:left w:val="single" w:sz="8" w:space="0" w:color="000000"/>
            </w:tcBorders>
          </w:tcPr>
          <w:p w:rsidR="009306DF" w:rsidRDefault="0090651D">
            <w:pPr>
              <w:pStyle w:val="TableParagraph"/>
              <w:spacing w:before="3"/>
              <w:ind w:right="74"/>
              <w:rPr>
                <w:sz w:val="19"/>
                <w:lang w:val="sk-SK"/>
              </w:rPr>
            </w:pPr>
            <w:r>
              <w:rPr>
                <w:sz w:val="19"/>
                <w:lang w:val="sk-SK"/>
              </w:rPr>
              <w:t>27141</w:t>
            </w:r>
          </w:p>
        </w:tc>
      </w:tr>
      <w:tr w:rsidR="009306DF">
        <w:trPr>
          <w:trHeight w:val="247"/>
        </w:trPr>
        <w:tc>
          <w:tcPr>
            <w:tcW w:w="4266" w:type="dxa"/>
            <w:tcBorders>
              <w:bottom w:val="single" w:sz="4" w:space="0" w:color="000000"/>
            </w:tcBorders>
          </w:tcPr>
          <w:p w:rsidR="009306DF" w:rsidRDefault="00013B62">
            <w:pPr>
              <w:pStyle w:val="TableParagraph"/>
              <w:ind w:left="102"/>
              <w:jc w:val="left"/>
              <w:rPr>
                <w:sz w:val="19"/>
                <w:lang w:val="sk-SK"/>
              </w:rPr>
            </w:pPr>
            <w:r>
              <w:rPr>
                <w:sz w:val="19"/>
                <w:lang w:val="sk-SK"/>
              </w:rPr>
              <w:t>dotácie na obstaranie dlhodobého majetku</w:t>
            </w:r>
          </w:p>
        </w:tc>
        <w:tc>
          <w:tcPr>
            <w:tcW w:w="2495" w:type="dxa"/>
            <w:tcBorders>
              <w:bottom w:val="single" w:sz="4" w:space="0" w:color="000000"/>
              <w:right w:val="single" w:sz="8" w:space="0" w:color="000000"/>
            </w:tcBorders>
          </w:tcPr>
          <w:p w:rsidR="009306DF" w:rsidRDefault="00013B62">
            <w:pPr>
              <w:pStyle w:val="TableParagraph"/>
              <w:ind w:right="79"/>
              <w:rPr>
                <w:sz w:val="19"/>
                <w:lang w:val="sk-SK"/>
              </w:rPr>
            </w:pPr>
            <w:r>
              <w:rPr>
                <w:w w:val="101"/>
                <w:sz w:val="19"/>
                <w:lang w:val="sk-SK"/>
              </w:rPr>
              <w:t>0</w:t>
            </w:r>
          </w:p>
        </w:tc>
        <w:tc>
          <w:tcPr>
            <w:tcW w:w="2280" w:type="dxa"/>
            <w:tcBorders>
              <w:left w:val="single" w:sz="8" w:space="0" w:color="000000"/>
              <w:bottom w:val="single" w:sz="4" w:space="0" w:color="000000"/>
            </w:tcBorders>
          </w:tcPr>
          <w:p w:rsidR="009306DF" w:rsidRDefault="00013B62">
            <w:pPr>
              <w:pStyle w:val="TableParagraph"/>
              <w:ind w:right="74"/>
              <w:rPr>
                <w:sz w:val="19"/>
                <w:lang w:val="sk-SK"/>
              </w:rPr>
            </w:pPr>
            <w:r>
              <w:rPr>
                <w:w w:val="101"/>
                <w:sz w:val="19"/>
                <w:lang w:val="sk-SK"/>
              </w:rPr>
              <w:t>0</w:t>
            </w:r>
          </w:p>
        </w:tc>
      </w:tr>
      <w:tr w:rsidR="009306DF">
        <w:trPr>
          <w:trHeight w:val="265"/>
        </w:trPr>
        <w:tc>
          <w:tcPr>
            <w:tcW w:w="4266" w:type="dxa"/>
            <w:tcBorders>
              <w:top w:val="single" w:sz="4" w:space="0" w:color="000000"/>
              <w:bottom w:val="single" w:sz="4" w:space="0" w:color="000000"/>
            </w:tcBorders>
          </w:tcPr>
          <w:p w:rsidR="009306DF" w:rsidRDefault="00013B62">
            <w:pPr>
              <w:pStyle w:val="TableParagraph"/>
              <w:spacing w:line="217" w:lineRule="exact"/>
              <w:ind w:left="102"/>
              <w:jc w:val="left"/>
              <w:rPr>
                <w:sz w:val="19"/>
                <w:lang w:val="sk-SK"/>
              </w:rPr>
            </w:pPr>
            <w:r>
              <w:rPr>
                <w:sz w:val="19"/>
                <w:lang w:val="sk-SK"/>
              </w:rPr>
              <w:t>dotácie na hospodársku činnosť</w:t>
            </w:r>
          </w:p>
        </w:tc>
        <w:tc>
          <w:tcPr>
            <w:tcW w:w="2495" w:type="dxa"/>
            <w:tcBorders>
              <w:top w:val="single" w:sz="4" w:space="0" w:color="000000"/>
              <w:bottom w:val="single" w:sz="4" w:space="0" w:color="000000"/>
              <w:right w:val="single" w:sz="8" w:space="0" w:color="000000"/>
            </w:tcBorders>
          </w:tcPr>
          <w:p w:rsidR="009306DF" w:rsidRDefault="00013B62">
            <w:pPr>
              <w:pStyle w:val="TableParagraph"/>
              <w:spacing w:line="217" w:lineRule="exact"/>
              <w:ind w:right="79"/>
              <w:rPr>
                <w:sz w:val="19"/>
                <w:lang w:val="sk-SK"/>
              </w:rPr>
            </w:pPr>
            <w:r>
              <w:rPr>
                <w:sz w:val="19"/>
                <w:lang w:val="sk-SK"/>
              </w:rPr>
              <w:t>32233</w:t>
            </w:r>
          </w:p>
        </w:tc>
        <w:tc>
          <w:tcPr>
            <w:tcW w:w="2280" w:type="dxa"/>
            <w:tcBorders>
              <w:top w:val="single" w:sz="4" w:space="0" w:color="000000"/>
              <w:left w:val="single" w:sz="8" w:space="0" w:color="000000"/>
              <w:bottom w:val="single" w:sz="4" w:space="0" w:color="000000"/>
            </w:tcBorders>
          </w:tcPr>
          <w:p w:rsidR="009306DF" w:rsidRDefault="0090651D">
            <w:pPr>
              <w:pStyle w:val="TableParagraph"/>
              <w:spacing w:line="217" w:lineRule="exact"/>
              <w:ind w:right="74"/>
              <w:rPr>
                <w:sz w:val="19"/>
                <w:lang w:val="sk-SK"/>
              </w:rPr>
            </w:pPr>
            <w:r>
              <w:rPr>
                <w:sz w:val="19"/>
                <w:lang w:val="sk-SK"/>
              </w:rPr>
              <w:t>26861</w:t>
            </w:r>
          </w:p>
        </w:tc>
      </w:tr>
      <w:tr w:rsidR="009306DF">
        <w:trPr>
          <w:trHeight w:val="265"/>
        </w:trPr>
        <w:tc>
          <w:tcPr>
            <w:tcW w:w="4266" w:type="dxa"/>
            <w:tcBorders>
              <w:top w:val="single" w:sz="4" w:space="0" w:color="000000"/>
            </w:tcBorders>
          </w:tcPr>
          <w:p w:rsidR="009306DF" w:rsidRDefault="00013B62">
            <w:pPr>
              <w:pStyle w:val="TableParagraph"/>
              <w:spacing w:line="217" w:lineRule="exact"/>
              <w:ind w:left="102"/>
              <w:jc w:val="left"/>
              <w:rPr>
                <w:sz w:val="19"/>
                <w:lang w:val="sk-SK"/>
              </w:rPr>
            </w:pPr>
            <w:r>
              <w:rPr>
                <w:sz w:val="19"/>
                <w:lang w:val="sk-SK"/>
              </w:rPr>
              <w:t>Výnosy z vydaných zľavových poukážok</w:t>
            </w:r>
          </w:p>
        </w:tc>
        <w:tc>
          <w:tcPr>
            <w:tcW w:w="2495" w:type="dxa"/>
            <w:tcBorders>
              <w:top w:val="single" w:sz="4" w:space="0" w:color="000000"/>
              <w:right w:val="single" w:sz="8" w:space="0" w:color="000000"/>
            </w:tcBorders>
          </w:tcPr>
          <w:p w:rsidR="009306DF" w:rsidRDefault="00013B62">
            <w:pPr>
              <w:pStyle w:val="TableParagraph"/>
              <w:spacing w:line="217" w:lineRule="exact"/>
              <w:ind w:right="79"/>
              <w:rPr>
                <w:sz w:val="19"/>
                <w:lang w:val="sk-SK"/>
              </w:rPr>
            </w:pPr>
            <w:r>
              <w:rPr>
                <w:sz w:val="19"/>
                <w:lang w:val="sk-SK"/>
              </w:rPr>
              <w:t>220</w:t>
            </w:r>
          </w:p>
        </w:tc>
        <w:tc>
          <w:tcPr>
            <w:tcW w:w="2280" w:type="dxa"/>
            <w:tcBorders>
              <w:top w:val="single" w:sz="4" w:space="0" w:color="000000"/>
              <w:left w:val="single" w:sz="8" w:space="0" w:color="000000"/>
            </w:tcBorders>
          </w:tcPr>
          <w:p w:rsidR="009306DF" w:rsidRDefault="0090651D">
            <w:pPr>
              <w:pStyle w:val="TableParagraph"/>
              <w:spacing w:line="217" w:lineRule="exact"/>
              <w:ind w:right="74"/>
              <w:rPr>
                <w:sz w:val="19"/>
                <w:lang w:val="sk-SK"/>
              </w:rPr>
            </w:pPr>
            <w:r>
              <w:rPr>
                <w:sz w:val="19"/>
                <w:lang w:val="sk-SK"/>
              </w:rPr>
              <w:t>280</w:t>
            </w:r>
          </w:p>
        </w:tc>
      </w:tr>
    </w:tbl>
    <w:p w:rsidR="009306DF" w:rsidRDefault="009306DF">
      <w:pPr>
        <w:pStyle w:val="Zkladntext"/>
        <w:spacing w:before="9"/>
        <w:rPr>
          <w:rFonts w:ascii="Times New Roman"/>
          <w:b/>
          <w:sz w:val="11"/>
          <w:lang w:val="sk-SK"/>
        </w:rPr>
      </w:pPr>
    </w:p>
    <w:p w:rsidR="009306DF" w:rsidRPr="0090651D" w:rsidRDefault="00013B62" w:rsidP="0090651D">
      <w:pPr>
        <w:pStyle w:val="Zkladntext"/>
        <w:spacing w:before="104" w:line="285" w:lineRule="auto"/>
        <w:ind w:left="277" w:right="659"/>
        <w:rPr>
          <w:lang w:val="sk-SK"/>
        </w:rPr>
      </w:pPr>
      <w:r>
        <w:rPr>
          <w:lang w:val="sk-SK"/>
        </w:rPr>
        <w:lastRenderedPageBreak/>
        <w:t xml:space="preserve">V rámci účtu „výnosy budúcich období“ je vykazovaný zostatok dotácie – postupné rozpúšťanie do výnosov – bude ukončené v roku 2024 – podporný fond na hospodársku činnosť (ročne </w:t>
      </w:r>
      <w:r>
        <w:rPr>
          <w:b/>
          <w:i/>
          <w:lang w:val="sk-SK"/>
        </w:rPr>
        <w:t xml:space="preserve">5 372,14 € </w:t>
      </w:r>
      <w:r w:rsidR="0090651D">
        <w:rPr>
          <w:lang w:val="sk-SK"/>
        </w:rPr>
        <w:t>do výnosov)</w:t>
      </w:r>
    </w:p>
    <w:p w:rsidR="009306DF" w:rsidRDefault="009306DF">
      <w:pPr>
        <w:pStyle w:val="Zkladntext"/>
        <w:spacing w:before="11"/>
        <w:rPr>
          <w:rFonts w:ascii="Arial"/>
          <w:sz w:val="32"/>
          <w:lang w:val="sk-SK"/>
        </w:rPr>
      </w:pPr>
    </w:p>
    <w:p w:rsidR="009306DF" w:rsidRDefault="00013B62">
      <w:pPr>
        <w:pStyle w:val="Nadpis1"/>
        <w:numPr>
          <w:ilvl w:val="1"/>
          <w:numId w:val="2"/>
        </w:numPr>
        <w:tabs>
          <w:tab w:val="left" w:pos="2908"/>
        </w:tabs>
        <w:ind w:left="2907" w:hanging="266"/>
        <w:jc w:val="left"/>
        <w:rPr>
          <w:lang w:val="sk-SK"/>
        </w:rPr>
      </w:pPr>
      <w:r>
        <w:rPr>
          <w:lang w:val="sk-SK"/>
        </w:rPr>
        <w:t>Informácie k údajom vykázaným vo</w:t>
      </w:r>
      <w:r>
        <w:rPr>
          <w:spacing w:val="8"/>
          <w:lang w:val="sk-SK"/>
        </w:rPr>
        <w:t xml:space="preserve"> </w:t>
      </w:r>
      <w:r>
        <w:rPr>
          <w:lang w:val="sk-SK"/>
        </w:rPr>
        <w:t>výnosoch</w:t>
      </w:r>
    </w:p>
    <w:p w:rsidR="009306DF" w:rsidRDefault="00013B62">
      <w:pPr>
        <w:pStyle w:val="Nadpis2"/>
        <w:spacing w:before="242"/>
        <w:rPr>
          <w:rFonts w:ascii="Times New Roman" w:hAnsi="Times New Roman"/>
          <w:lang w:val="sk-SK"/>
        </w:rPr>
      </w:pPr>
      <w:r>
        <w:rPr>
          <w:rFonts w:ascii="Times New Roman" w:hAnsi="Times New Roman"/>
          <w:lang w:val="sk-SK"/>
        </w:rPr>
        <w:t>H.a) Informácie o tržbách</w:t>
      </w:r>
    </w:p>
    <w:p w:rsidR="009306DF" w:rsidRDefault="009306DF">
      <w:pPr>
        <w:pStyle w:val="Zkladntext"/>
        <w:spacing w:before="7" w:after="1"/>
        <w:rPr>
          <w:rFonts w:ascii="Times New Roman"/>
          <w:b/>
          <w:sz w:val="11"/>
          <w:lang w:val="sk-SK"/>
        </w:rPr>
      </w:pPr>
    </w:p>
    <w:tbl>
      <w:tblPr>
        <w:tblStyle w:val="TableNormal1"/>
        <w:tblW w:w="9411" w:type="dxa"/>
        <w:tblInd w:w="1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1554"/>
        <w:gridCol w:w="958"/>
        <w:gridCol w:w="1661"/>
        <w:gridCol w:w="958"/>
        <w:gridCol w:w="1661"/>
        <w:gridCol w:w="958"/>
        <w:gridCol w:w="1661"/>
      </w:tblGrid>
      <w:tr w:rsidR="009306DF">
        <w:trPr>
          <w:trHeight w:val="447"/>
        </w:trPr>
        <w:tc>
          <w:tcPr>
            <w:tcW w:w="1554" w:type="dxa"/>
            <w:vMerge w:val="restart"/>
            <w:tcBorders>
              <w:bottom w:val="single" w:sz="4" w:space="0" w:color="000000"/>
            </w:tcBorders>
          </w:tcPr>
          <w:p w:rsidR="009306DF" w:rsidRDefault="009306DF">
            <w:pPr>
              <w:pStyle w:val="TableParagraph"/>
              <w:jc w:val="left"/>
              <w:rPr>
                <w:rFonts w:ascii="Times New Roman"/>
                <w:b/>
                <w:sz w:val="20"/>
                <w:lang w:val="sk-SK"/>
              </w:rPr>
            </w:pPr>
          </w:p>
          <w:p w:rsidR="009306DF" w:rsidRDefault="009306DF">
            <w:pPr>
              <w:pStyle w:val="TableParagraph"/>
              <w:jc w:val="left"/>
              <w:rPr>
                <w:rFonts w:ascii="Times New Roman"/>
                <w:b/>
                <w:sz w:val="20"/>
                <w:lang w:val="sk-SK"/>
              </w:rPr>
            </w:pPr>
          </w:p>
          <w:p w:rsidR="009306DF" w:rsidRDefault="00013B62">
            <w:pPr>
              <w:pStyle w:val="TableParagraph"/>
              <w:spacing w:before="156"/>
              <w:ind w:left="164"/>
              <w:jc w:val="left"/>
              <w:rPr>
                <w:rFonts w:ascii="Times New Roman" w:hAnsi="Times New Roman"/>
                <w:b/>
                <w:sz w:val="19"/>
                <w:lang w:val="sk-SK"/>
              </w:rPr>
            </w:pPr>
            <w:r>
              <w:rPr>
                <w:rFonts w:ascii="Times New Roman" w:hAnsi="Times New Roman"/>
                <w:b/>
                <w:sz w:val="19"/>
                <w:lang w:val="sk-SK"/>
              </w:rPr>
              <w:t>Oblasť odbytu</w:t>
            </w:r>
          </w:p>
        </w:tc>
        <w:tc>
          <w:tcPr>
            <w:tcW w:w="2619" w:type="dxa"/>
            <w:gridSpan w:val="2"/>
          </w:tcPr>
          <w:p w:rsidR="009306DF" w:rsidRDefault="00013B62">
            <w:pPr>
              <w:pStyle w:val="TableParagraph"/>
              <w:spacing w:line="218" w:lineRule="exact"/>
              <w:ind w:left="305" w:right="280"/>
              <w:jc w:val="center"/>
              <w:rPr>
                <w:rFonts w:ascii="Times New Roman" w:hAnsi="Times New Roman"/>
                <w:b/>
                <w:sz w:val="19"/>
                <w:lang w:val="sk-SK"/>
              </w:rPr>
            </w:pPr>
            <w:r>
              <w:rPr>
                <w:rFonts w:ascii="Times New Roman" w:hAnsi="Times New Roman"/>
                <w:b/>
                <w:sz w:val="19"/>
                <w:lang w:val="sk-SK"/>
              </w:rPr>
              <w:t>Tržby za tovar a vlastné</w:t>
            </w:r>
          </w:p>
          <w:p w:rsidR="009306DF" w:rsidRDefault="00013B62">
            <w:pPr>
              <w:pStyle w:val="TableParagraph"/>
              <w:spacing w:before="4" w:line="205" w:lineRule="exact"/>
              <w:ind w:left="305" w:right="276"/>
              <w:jc w:val="center"/>
              <w:rPr>
                <w:rFonts w:ascii="Times New Roman" w:hAnsi="Times New Roman"/>
                <w:b/>
                <w:sz w:val="19"/>
                <w:lang w:val="sk-SK"/>
              </w:rPr>
            </w:pPr>
            <w:r>
              <w:rPr>
                <w:rFonts w:ascii="Times New Roman" w:hAnsi="Times New Roman"/>
                <w:b/>
                <w:sz w:val="19"/>
                <w:lang w:val="sk-SK"/>
              </w:rPr>
              <w:t>výrobky</w:t>
            </w:r>
          </w:p>
        </w:tc>
        <w:tc>
          <w:tcPr>
            <w:tcW w:w="2619" w:type="dxa"/>
            <w:gridSpan w:val="2"/>
          </w:tcPr>
          <w:p w:rsidR="009306DF" w:rsidRDefault="00013B62">
            <w:pPr>
              <w:pStyle w:val="TableParagraph"/>
              <w:spacing w:before="112"/>
              <w:ind w:left="647"/>
              <w:jc w:val="left"/>
              <w:rPr>
                <w:rFonts w:ascii="Times New Roman" w:hAnsi="Times New Roman"/>
                <w:b/>
                <w:sz w:val="19"/>
                <w:lang w:val="sk-SK"/>
              </w:rPr>
            </w:pPr>
            <w:r>
              <w:rPr>
                <w:rFonts w:ascii="Times New Roman" w:hAnsi="Times New Roman"/>
                <w:b/>
                <w:sz w:val="19"/>
                <w:lang w:val="sk-SK"/>
              </w:rPr>
              <w:t>Tržby za služby</w:t>
            </w:r>
          </w:p>
        </w:tc>
        <w:tc>
          <w:tcPr>
            <w:tcW w:w="2619" w:type="dxa"/>
            <w:gridSpan w:val="2"/>
          </w:tcPr>
          <w:p w:rsidR="009306DF" w:rsidRDefault="00013B62">
            <w:pPr>
              <w:pStyle w:val="TableParagraph"/>
              <w:spacing w:line="218" w:lineRule="exact"/>
              <w:ind w:left="325"/>
              <w:jc w:val="left"/>
              <w:rPr>
                <w:rFonts w:ascii="Times New Roman" w:hAnsi="Times New Roman"/>
                <w:b/>
                <w:sz w:val="19"/>
                <w:lang w:val="sk-SK"/>
              </w:rPr>
            </w:pPr>
            <w:r>
              <w:rPr>
                <w:rFonts w:ascii="Times New Roman" w:hAnsi="Times New Roman"/>
                <w:b/>
                <w:sz w:val="19"/>
                <w:lang w:val="sk-SK"/>
              </w:rPr>
              <w:t>Typ  výrobkov, tovarov,</w:t>
            </w:r>
          </w:p>
          <w:p w:rsidR="009306DF" w:rsidRDefault="00013B62">
            <w:pPr>
              <w:pStyle w:val="TableParagraph"/>
              <w:spacing w:before="4" w:line="205" w:lineRule="exact"/>
              <w:ind w:left="366"/>
              <w:jc w:val="left"/>
              <w:rPr>
                <w:rFonts w:ascii="Times New Roman" w:hAnsi="Times New Roman"/>
                <w:b/>
                <w:sz w:val="19"/>
                <w:lang w:val="sk-SK"/>
              </w:rPr>
            </w:pPr>
            <w:r>
              <w:rPr>
                <w:rFonts w:ascii="Times New Roman" w:hAnsi="Times New Roman"/>
                <w:b/>
                <w:sz w:val="19"/>
                <w:lang w:val="sk-SK"/>
              </w:rPr>
              <w:t>služieb    (napríklad C)</w:t>
            </w:r>
          </w:p>
        </w:tc>
      </w:tr>
      <w:tr w:rsidR="009306DF">
        <w:trPr>
          <w:trHeight w:val="976"/>
        </w:trPr>
        <w:tc>
          <w:tcPr>
            <w:tcW w:w="1554" w:type="dxa"/>
            <w:vMerge/>
            <w:tcBorders>
              <w:top w:val="nil"/>
              <w:bottom w:val="single" w:sz="4" w:space="0" w:color="000000"/>
            </w:tcBorders>
          </w:tcPr>
          <w:p w:rsidR="009306DF" w:rsidRDefault="009306DF">
            <w:pPr>
              <w:rPr>
                <w:sz w:val="2"/>
                <w:szCs w:val="2"/>
                <w:lang w:val="sk-SK"/>
              </w:rPr>
            </w:pPr>
          </w:p>
        </w:tc>
        <w:tc>
          <w:tcPr>
            <w:tcW w:w="958" w:type="dxa"/>
            <w:tcBorders>
              <w:bottom w:val="single" w:sz="4" w:space="0" w:color="000000"/>
            </w:tcBorders>
          </w:tcPr>
          <w:p w:rsidR="009306DF" w:rsidRDefault="0090651D">
            <w:pPr>
              <w:pStyle w:val="TableParagraph"/>
              <w:spacing w:before="153" w:line="247" w:lineRule="auto"/>
              <w:ind w:left="146" w:right="117" w:firstLine="84"/>
              <w:jc w:val="left"/>
              <w:rPr>
                <w:rFonts w:ascii="Times New Roman" w:hAnsi="Times New Roman"/>
                <w:b/>
                <w:sz w:val="19"/>
                <w:lang w:val="sk-SK"/>
              </w:rPr>
            </w:pPr>
            <w:r>
              <w:rPr>
                <w:rFonts w:ascii="Times New Roman" w:hAnsi="Times New Roman"/>
                <w:b/>
                <w:sz w:val="19"/>
                <w:lang w:val="sk-SK"/>
              </w:rPr>
              <w:t>2017</w:t>
            </w:r>
          </w:p>
        </w:tc>
        <w:tc>
          <w:tcPr>
            <w:tcW w:w="1661" w:type="dxa"/>
            <w:tcBorders>
              <w:bottom w:val="single" w:sz="4" w:space="0" w:color="000000"/>
            </w:tcBorders>
          </w:tcPr>
          <w:p w:rsidR="009306DF" w:rsidRDefault="0090651D">
            <w:pPr>
              <w:pStyle w:val="TableParagraph"/>
              <w:spacing w:before="153" w:line="247" w:lineRule="auto"/>
              <w:ind w:left="148" w:firstLine="72"/>
              <w:jc w:val="left"/>
              <w:rPr>
                <w:rFonts w:ascii="Times New Roman" w:hAnsi="Times New Roman"/>
                <w:b/>
                <w:sz w:val="19"/>
                <w:lang w:val="sk-SK"/>
              </w:rPr>
            </w:pPr>
            <w:r>
              <w:rPr>
                <w:rFonts w:ascii="Times New Roman" w:hAnsi="Times New Roman"/>
                <w:b/>
                <w:sz w:val="19"/>
                <w:lang w:val="sk-SK"/>
              </w:rPr>
              <w:t>2018</w:t>
            </w:r>
          </w:p>
        </w:tc>
        <w:tc>
          <w:tcPr>
            <w:tcW w:w="958" w:type="dxa"/>
            <w:tcBorders>
              <w:bottom w:val="single" w:sz="4" w:space="0" w:color="000000"/>
            </w:tcBorders>
          </w:tcPr>
          <w:p w:rsidR="009306DF" w:rsidRDefault="0090651D">
            <w:pPr>
              <w:pStyle w:val="TableParagraph"/>
              <w:spacing w:before="153" w:line="247" w:lineRule="auto"/>
              <w:ind w:left="146" w:firstLine="84"/>
              <w:jc w:val="left"/>
              <w:rPr>
                <w:rFonts w:ascii="Times New Roman" w:hAnsi="Times New Roman"/>
                <w:b/>
                <w:sz w:val="19"/>
                <w:lang w:val="sk-SK"/>
              </w:rPr>
            </w:pPr>
            <w:r>
              <w:rPr>
                <w:rFonts w:ascii="Times New Roman" w:hAnsi="Times New Roman"/>
                <w:b/>
                <w:sz w:val="19"/>
                <w:lang w:val="sk-SK"/>
              </w:rPr>
              <w:t>2017</w:t>
            </w:r>
          </w:p>
        </w:tc>
        <w:tc>
          <w:tcPr>
            <w:tcW w:w="1661" w:type="dxa"/>
            <w:tcBorders>
              <w:bottom w:val="single" w:sz="4" w:space="0" w:color="000000"/>
            </w:tcBorders>
          </w:tcPr>
          <w:p w:rsidR="009306DF" w:rsidRDefault="0090651D">
            <w:pPr>
              <w:pStyle w:val="TableParagraph"/>
              <w:spacing w:before="153" w:line="247" w:lineRule="auto"/>
              <w:ind w:left="148" w:right="120" w:firstLine="72"/>
              <w:jc w:val="both"/>
              <w:rPr>
                <w:rFonts w:ascii="Times New Roman" w:hAnsi="Times New Roman"/>
                <w:b/>
                <w:sz w:val="19"/>
                <w:lang w:val="sk-SK"/>
              </w:rPr>
            </w:pPr>
            <w:r>
              <w:rPr>
                <w:rFonts w:ascii="Times New Roman" w:hAnsi="Times New Roman"/>
                <w:b/>
                <w:sz w:val="19"/>
                <w:lang w:val="sk-SK"/>
              </w:rPr>
              <w:t>2018</w:t>
            </w:r>
          </w:p>
        </w:tc>
        <w:tc>
          <w:tcPr>
            <w:tcW w:w="958" w:type="dxa"/>
            <w:tcBorders>
              <w:bottom w:val="single" w:sz="4" w:space="0" w:color="000000"/>
            </w:tcBorders>
          </w:tcPr>
          <w:p w:rsidR="009306DF" w:rsidRDefault="0090651D">
            <w:pPr>
              <w:pStyle w:val="TableParagraph"/>
              <w:spacing w:before="153" w:line="247" w:lineRule="auto"/>
              <w:ind w:left="143" w:right="117" w:firstLine="84"/>
              <w:jc w:val="left"/>
              <w:rPr>
                <w:rFonts w:ascii="Times New Roman" w:hAnsi="Times New Roman"/>
                <w:b/>
                <w:sz w:val="19"/>
                <w:lang w:val="sk-SK"/>
              </w:rPr>
            </w:pPr>
            <w:r>
              <w:rPr>
                <w:rFonts w:ascii="Times New Roman" w:hAnsi="Times New Roman"/>
                <w:b/>
                <w:sz w:val="19"/>
                <w:lang w:val="sk-SK"/>
              </w:rPr>
              <w:t>2017</w:t>
            </w:r>
          </w:p>
        </w:tc>
        <w:tc>
          <w:tcPr>
            <w:tcW w:w="1661" w:type="dxa"/>
            <w:tcBorders>
              <w:bottom w:val="single" w:sz="4" w:space="0" w:color="000000"/>
            </w:tcBorders>
          </w:tcPr>
          <w:p w:rsidR="009306DF" w:rsidRDefault="0090651D">
            <w:pPr>
              <w:pStyle w:val="TableParagraph"/>
              <w:spacing w:before="153" w:line="247" w:lineRule="auto"/>
              <w:ind w:left="147" w:right="120" w:firstLine="72"/>
              <w:jc w:val="both"/>
              <w:rPr>
                <w:rFonts w:ascii="Times New Roman" w:hAnsi="Times New Roman"/>
                <w:b/>
                <w:sz w:val="19"/>
                <w:lang w:val="sk-SK"/>
              </w:rPr>
            </w:pPr>
            <w:r>
              <w:rPr>
                <w:rFonts w:ascii="Times New Roman" w:hAnsi="Times New Roman"/>
                <w:b/>
                <w:sz w:val="19"/>
                <w:lang w:val="sk-SK"/>
              </w:rPr>
              <w:t>2018</w:t>
            </w:r>
          </w:p>
        </w:tc>
      </w:tr>
      <w:tr w:rsidR="009306DF">
        <w:trPr>
          <w:trHeight w:val="268"/>
        </w:trPr>
        <w:tc>
          <w:tcPr>
            <w:tcW w:w="1554" w:type="dxa"/>
            <w:tcBorders>
              <w:top w:val="single" w:sz="4" w:space="0" w:color="000000"/>
              <w:left w:val="single" w:sz="4" w:space="0" w:color="000000"/>
              <w:bottom w:val="single" w:sz="4" w:space="0" w:color="000000"/>
            </w:tcBorders>
          </w:tcPr>
          <w:p w:rsidR="009306DF" w:rsidRDefault="00013B62">
            <w:pPr>
              <w:pStyle w:val="TableParagraph"/>
              <w:spacing w:before="4"/>
              <w:ind w:left="32"/>
              <w:jc w:val="center"/>
              <w:rPr>
                <w:sz w:val="19"/>
                <w:lang w:val="sk-SK"/>
              </w:rPr>
            </w:pPr>
            <w:r>
              <w:rPr>
                <w:w w:val="101"/>
                <w:sz w:val="19"/>
                <w:lang w:val="sk-SK"/>
              </w:rPr>
              <w:t>a</w:t>
            </w:r>
          </w:p>
        </w:tc>
        <w:tc>
          <w:tcPr>
            <w:tcW w:w="958" w:type="dxa"/>
            <w:tcBorders>
              <w:top w:val="single" w:sz="4" w:space="0" w:color="000000"/>
              <w:bottom w:val="single" w:sz="4" w:space="0" w:color="000000"/>
            </w:tcBorders>
          </w:tcPr>
          <w:p w:rsidR="009306DF" w:rsidRDefault="00013B62">
            <w:pPr>
              <w:pStyle w:val="TableParagraph"/>
              <w:spacing w:before="4"/>
              <w:ind w:left="30"/>
              <w:jc w:val="center"/>
              <w:rPr>
                <w:sz w:val="19"/>
                <w:lang w:val="sk-SK"/>
              </w:rPr>
            </w:pPr>
            <w:r>
              <w:rPr>
                <w:w w:val="101"/>
                <w:sz w:val="19"/>
                <w:lang w:val="sk-SK"/>
              </w:rPr>
              <w:t>b</w:t>
            </w:r>
          </w:p>
        </w:tc>
        <w:tc>
          <w:tcPr>
            <w:tcW w:w="1661" w:type="dxa"/>
            <w:tcBorders>
              <w:top w:val="single" w:sz="4" w:space="0" w:color="000000"/>
              <w:bottom w:val="single" w:sz="4" w:space="0" w:color="000000"/>
            </w:tcBorders>
          </w:tcPr>
          <w:p w:rsidR="009306DF" w:rsidRDefault="00013B62">
            <w:pPr>
              <w:pStyle w:val="TableParagraph"/>
              <w:spacing w:before="4"/>
              <w:ind w:left="23"/>
              <w:jc w:val="center"/>
              <w:rPr>
                <w:sz w:val="19"/>
                <w:lang w:val="sk-SK"/>
              </w:rPr>
            </w:pPr>
            <w:r>
              <w:rPr>
                <w:w w:val="101"/>
                <w:sz w:val="19"/>
                <w:lang w:val="sk-SK"/>
              </w:rPr>
              <w:t>c</w:t>
            </w:r>
          </w:p>
        </w:tc>
        <w:tc>
          <w:tcPr>
            <w:tcW w:w="958" w:type="dxa"/>
            <w:tcBorders>
              <w:top w:val="single" w:sz="4" w:space="0" w:color="000000"/>
              <w:bottom w:val="single" w:sz="4" w:space="0" w:color="000000"/>
            </w:tcBorders>
          </w:tcPr>
          <w:p w:rsidR="009306DF" w:rsidRDefault="00013B62">
            <w:pPr>
              <w:pStyle w:val="TableParagraph"/>
              <w:spacing w:before="4"/>
              <w:ind w:left="29"/>
              <w:jc w:val="center"/>
              <w:rPr>
                <w:sz w:val="19"/>
                <w:lang w:val="sk-SK"/>
              </w:rPr>
            </w:pPr>
            <w:r>
              <w:rPr>
                <w:w w:val="101"/>
                <w:sz w:val="19"/>
                <w:lang w:val="sk-SK"/>
              </w:rPr>
              <w:t>d</w:t>
            </w:r>
          </w:p>
        </w:tc>
        <w:tc>
          <w:tcPr>
            <w:tcW w:w="1661" w:type="dxa"/>
            <w:tcBorders>
              <w:top w:val="single" w:sz="4" w:space="0" w:color="000000"/>
              <w:bottom w:val="single" w:sz="4" w:space="0" w:color="000000"/>
            </w:tcBorders>
          </w:tcPr>
          <w:p w:rsidR="009306DF" w:rsidRDefault="00013B62">
            <w:pPr>
              <w:pStyle w:val="TableParagraph"/>
              <w:spacing w:before="4"/>
              <w:ind w:left="21"/>
              <w:jc w:val="center"/>
              <w:rPr>
                <w:sz w:val="19"/>
                <w:lang w:val="sk-SK"/>
              </w:rPr>
            </w:pPr>
            <w:r>
              <w:rPr>
                <w:w w:val="101"/>
                <w:sz w:val="19"/>
                <w:lang w:val="sk-SK"/>
              </w:rPr>
              <w:t>e</w:t>
            </w:r>
          </w:p>
        </w:tc>
        <w:tc>
          <w:tcPr>
            <w:tcW w:w="958" w:type="dxa"/>
            <w:tcBorders>
              <w:top w:val="single" w:sz="4" w:space="0" w:color="000000"/>
              <w:bottom w:val="single" w:sz="4" w:space="0" w:color="000000"/>
            </w:tcBorders>
          </w:tcPr>
          <w:p w:rsidR="009306DF" w:rsidRDefault="00013B62">
            <w:pPr>
              <w:pStyle w:val="TableParagraph"/>
              <w:spacing w:before="4"/>
              <w:ind w:left="452"/>
              <w:jc w:val="left"/>
              <w:rPr>
                <w:sz w:val="19"/>
                <w:lang w:val="sk-SK"/>
              </w:rPr>
            </w:pPr>
            <w:r>
              <w:rPr>
                <w:w w:val="101"/>
                <w:sz w:val="19"/>
                <w:lang w:val="sk-SK"/>
              </w:rPr>
              <w:t>f</w:t>
            </w:r>
          </w:p>
        </w:tc>
        <w:tc>
          <w:tcPr>
            <w:tcW w:w="1661" w:type="dxa"/>
            <w:tcBorders>
              <w:top w:val="single" w:sz="4" w:space="0" w:color="000000"/>
              <w:bottom w:val="single" w:sz="4" w:space="0" w:color="000000"/>
              <w:right w:val="single" w:sz="4" w:space="0" w:color="000000"/>
            </w:tcBorders>
          </w:tcPr>
          <w:p w:rsidR="009306DF" w:rsidRDefault="00013B62">
            <w:pPr>
              <w:pStyle w:val="TableParagraph"/>
              <w:spacing w:before="4"/>
              <w:ind w:left="10"/>
              <w:jc w:val="center"/>
              <w:rPr>
                <w:sz w:val="19"/>
                <w:lang w:val="sk-SK"/>
              </w:rPr>
            </w:pPr>
            <w:r>
              <w:rPr>
                <w:w w:val="101"/>
                <w:sz w:val="19"/>
                <w:lang w:val="sk-SK"/>
              </w:rPr>
              <w:t>g</w:t>
            </w:r>
          </w:p>
        </w:tc>
      </w:tr>
      <w:tr w:rsidR="009306DF">
        <w:trPr>
          <w:trHeight w:val="266"/>
        </w:trPr>
        <w:tc>
          <w:tcPr>
            <w:tcW w:w="1554" w:type="dxa"/>
            <w:tcBorders>
              <w:top w:val="single" w:sz="4" w:space="0" w:color="000000"/>
              <w:bottom w:val="single" w:sz="4" w:space="0" w:color="000000"/>
            </w:tcBorders>
          </w:tcPr>
          <w:p w:rsidR="009306DF" w:rsidRDefault="00013B62">
            <w:pPr>
              <w:pStyle w:val="TableParagraph"/>
              <w:spacing w:line="217" w:lineRule="exact"/>
              <w:ind w:left="102"/>
              <w:jc w:val="left"/>
              <w:rPr>
                <w:sz w:val="19"/>
                <w:lang w:val="sk-SK"/>
              </w:rPr>
            </w:pPr>
            <w:r>
              <w:rPr>
                <w:sz w:val="19"/>
                <w:lang w:val="sk-SK"/>
              </w:rPr>
              <w:t>maloobchod -</w:t>
            </w:r>
          </w:p>
        </w:tc>
        <w:tc>
          <w:tcPr>
            <w:tcW w:w="958" w:type="dxa"/>
            <w:tcBorders>
              <w:top w:val="single" w:sz="4" w:space="0" w:color="000000"/>
              <w:bottom w:val="single" w:sz="4" w:space="0" w:color="000000"/>
            </w:tcBorders>
          </w:tcPr>
          <w:p w:rsidR="009306DF" w:rsidRDefault="00013B62">
            <w:pPr>
              <w:pStyle w:val="TableParagraph"/>
              <w:spacing w:before="1"/>
              <w:ind w:left="230"/>
              <w:jc w:val="left"/>
              <w:rPr>
                <w:sz w:val="19"/>
                <w:lang w:val="sk-SK"/>
              </w:rPr>
            </w:pPr>
            <w:r>
              <w:rPr>
                <w:sz w:val="19"/>
                <w:lang w:val="sk-SK"/>
              </w:rPr>
              <w:t>5932188</w:t>
            </w:r>
          </w:p>
        </w:tc>
        <w:tc>
          <w:tcPr>
            <w:tcW w:w="1661" w:type="dxa"/>
            <w:tcBorders>
              <w:top w:val="single" w:sz="4" w:space="0" w:color="000000"/>
              <w:bottom w:val="single" w:sz="4" w:space="0" w:color="000000"/>
            </w:tcBorders>
          </w:tcPr>
          <w:p w:rsidR="009306DF" w:rsidRDefault="0090651D">
            <w:pPr>
              <w:pStyle w:val="TableParagraph"/>
              <w:spacing w:before="1"/>
              <w:ind w:left="931"/>
              <w:jc w:val="left"/>
              <w:rPr>
                <w:sz w:val="19"/>
                <w:lang w:val="sk-SK"/>
              </w:rPr>
            </w:pPr>
            <w:r>
              <w:rPr>
                <w:sz w:val="19"/>
                <w:lang w:val="sk-SK"/>
              </w:rPr>
              <w:t>5512188</w:t>
            </w:r>
          </w:p>
        </w:tc>
        <w:tc>
          <w:tcPr>
            <w:tcW w:w="958" w:type="dxa"/>
            <w:tcBorders>
              <w:top w:val="single" w:sz="4" w:space="0" w:color="000000"/>
              <w:bottom w:val="single" w:sz="4" w:space="0" w:color="000000"/>
            </w:tcBorders>
          </w:tcPr>
          <w:p w:rsidR="009306DF" w:rsidRDefault="00013B62">
            <w:pPr>
              <w:pStyle w:val="TableParagraph"/>
              <w:spacing w:before="1"/>
              <w:ind w:left="319"/>
              <w:jc w:val="left"/>
              <w:rPr>
                <w:sz w:val="19"/>
                <w:lang w:val="sk-SK"/>
              </w:rPr>
            </w:pPr>
            <w:r>
              <w:rPr>
                <w:sz w:val="19"/>
                <w:lang w:val="sk-SK"/>
              </w:rPr>
              <w:t>231236</w:t>
            </w:r>
          </w:p>
        </w:tc>
        <w:tc>
          <w:tcPr>
            <w:tcW w:w="1661" w:type="dxa"/>
            <w:tcBorders>
              <w:top w:val="single" w:sz="4" w:space="0" w:color="000000"/>
              <w:bottom w:val="single" w:sz="4" w:space="0" w:color="000000"/>
            </w:tcBorders>
          </w:tcPr>
          <w:p w:rsidR="009306DF" w:rsidRDefault="0090651D">
            <w:pPr>
              <w:pStyle w:val="TableParagraph"/>
              <w:spacing w:before="1"/>
              <w:ind w:left="1019"/>
              <w:jc w:val="left"/>
              <w:rPr>
                <w:sz w:val="19"/>
                <w:lang w:val="sk-SK"/>
              </w:rPr>
            </w:pPr>
            <w:r>
              <w:rPr>
                <w:sz w:val="19"/>
                <w:lang w:val="sk-SK"/>
              </w:rPr>
              <w:t>57672</w:t>
            </w:r>
          </w:p>
        </w:tc>
        <w:tc>
          <w:tcPr>
            <w:tcW w:w="958" w:type="dxa"/>
            <w:tcBorders>
              <w:top w:val="single" w:sz="4" w:space="0" w:color="000000"/>
              <w:bottom w:val="single" w:sz="4" w:space="0" w:color="000000"/>
            </w:tcBorders>
          </w:tcPr>
          <w:p w:rsidR="009306DF" w:rsidRDefault="00013B62">
            <w:pPr>
              <w:pStyle w:val="TableParagraph"/>
              <w:spacing w:before="1"/>
              <w:ind w:left="431"/>
              <w:jc w:val="left"/>
              <w:rPr>
                <w:sz w:val="19"/>
                <w:lang w:val="sk-SK"/>
              </w:rPr>
            </w:pPr>
            <w:r>
              <w:rPr>
                <w:w w:val="101"/>
                <w:sz w:val="19"/>
                <w:lang w:val="sk-SK"/>
              </w:rPr>
              <w:t>0</w:t>
            </w:r>
          </w:p>
        </w:tc>
        <w:tc>
          <w:tcPr>
            <w:tcW w:w="1661" w:type="dxa"/>
            <w:tcBorders>
              <w:top w:val="single" w:sz="4" w:space="0" w:color="000000"/>
              <w:bottom w:val="single" w:sz="4" w:space="0" w:color="000000"/>
            </w:tcBorders>
          </w:tcPr>
          <w:p w:rsidR="009306DF" w:rsidRDefault="00013B62">
            <w:pPr>
              <w:pStyle w:val="TableParagraph"/>
              <w:spacing w:before="1"/>
              <w:ind w:left="20"/>
              <w:jc w:val="center"/>
              <w:rPr>
                <w:sz w:val="19"/>
                <w:lang w:val="sk-SK"/>
              </w:rPr>
            </w:pPr>
            <w:r>
              <w:rPr>
                <w:w w:val="101"/>
                <w:sz w:val="19"/>
                <w:lang w:val="sk-SK"/>
              </w:rPr>
              <w:t>0</w:t>
            </w:r>
          </w:p>
        </w:tc>
      </w:tr>
      <w:tr w:rsidR="009306DF">
        <w:trPr>
          <w:trHeight w:val="266"/>
        </w:trPr>
        <w:tc>
          <w:tcPr>
            <w:tcW w:w="1554" w:type="dxa"/>
            <w:tcBorders>
              <w:top w:val="single" w:sz="4" w:space="0" w:color="000000"/>
              <w:bottom w:val="single" w:sz="4" w:space="0" w:color="000000"/>
            </w:tcBorders>
          </w:tcPr>
          <w:p w:rsidR="009306DF" w:rsidRDefault="009306DF">
            <w:pPr>
              <w:pStyle w:val="TableParagraph"/>
              <w:jc w:val="left"/>
              <w:rPr>
                <w:rFonts w:ascii="Times New Roman"/>
                <w:sz w:val="18"/>
                <w:lang w:val="sk-SK"/>
              </w:rPr>
            </w:pPr>
          </w:p>
        </w:tc>
        <w:tc>
          <w:tcPr>
            <w:tcW w:w="958" w:type="dxa"/>
            <w:tcBorders>
              <w:top w:val="single" w:sz="4" w:space="0" w:color="000000"/>
              <w:bottom w:val="single" w:sz="4" w:space="0" w:color="000000"/>
            </w:tcBorders>
          </w:tcPr>
          <w:p w:rsidR="009306DF" w:rsidRDefault="009306DF">
            <w:pPr>
              <w:pStyle w:val="TableParagraph"/>
              <w:jc w:val="left"/>
              <w:rPr>
                <w:rFonts w:ascii="Times New Roman"/>
                <w:sz w:val="18"/>
                <w:lang w:val="sk-SK"/>
              </w:rPr>
            </w:pPr>
          </w:p>
        </w:tc>
        <w:tc>
          <w:tcPr>
            <w:tcW w:w="1661" w:type="dxa"/>
            <w:tcBorders>
              <w:top w:val="single" w:sz="4" w:space="0" w:color="000000"/>
              <w:bottom w:val="single" w:sz="4" w:space="0" w:color="000000"/>
            </w:tcBorders>
          </w:tcPr>
          <w:p w:rsidR="009306DF" w:rsidRDefault="009306DF">
            <w:pPr>
              <w:pStyle w:val="TableParagraph"/>
              <w:jc w:val="left"/>
              <w:rPr>
                <w:rFonts w:ascii="Times New Roman"/>
                <w:sz w:val="18"/>
                <w:lang w:val="sk-SK"/>
              </w:rPr>
            </w:pPr>
          </w:p>
        </w:tc>
        <w:tc>
          <w:tcPr>
            <w:tcW w:w="958" w:type="dxa"/>
            <w:tcBorders>
              <w:top w:val="single" w:sz="4" w:space="0" w:color="000000"/>
              <w:bottom w:val="single" w:sz="4" w:space="0" w:color="000000"/>
            </w:tcBorders>
          </w:tcPr>
          <w:p w:rsidR="009306DF" w:rsidRDefault="009306DF">
            <w:pPr>
              <w:pStyle w:val="TableParagraph"/>
              <w:jc w:val="left"/>
              <w:rPr>
                <w:rFonts w:ascii="Times New Roman"/>
                <w:sz w:val="18"/>
                <w:lang w:val="sk-SK"/>
              </w:rPr>
            </w:pPr>
          </w:p>
        </w:tc>
        <w:tc>
          <w:tcPr>
            <w:tcW w:w="1661" w:type="dxa"/>
            <w:tcBorders>
              <w:top w:val="single" w:sz="4" w:space="0" w:color="000000"/>
              <w:bottom w:val="single" w:sz="4" w:space="0" w:color="000000"/>
            </w:tcBorders>
          </w:tcPr>
          <w:p w:rsidR="009306DF" w:rsidRDefault="009306DF">
            <w:pPr>
              <w:pStyle w:val="TableParagraph"/>
              <w:jc w:val="left"/>
              <w:rPr>
                <w:rFonts w:ascii="Times New Roman"/>
                <w:sz w:val="18"/>
                <w:lang w:val="sk-SK"/>
              </w:rPr>
            </w:pPr>
          </w:p>
        </w:tc>
        <w:tc>
          <w:tcPr>
            <w:tcW w:w="958" w:type="dxa"/>
            <w:tcBorders>
              <w:top w:val="single" w:sz="4" w:space="0" w:color="000000"/>
              <w:bottom w:val="single" w:sz="4" w:space="0" w:color="000000"/>
            </w:tcBorders>
          </w:tcPr>
          <w:p w:rsidR="009306DF" w:rsidRDefault="009306DF">
            <w:pPr>
              <w:pStyle w:val="TableParagraph"/>
              <w:jc w:val="left"/>
              <w:rPr>
                <w:rFonts w:ascii="Times New Roman"/>
                <w:sz w:val="18"/>
                <w:lang w:val="sk-SK"/>
              </w:rPr>
            </w:pPr>
          </w:p>
        </w:tc>
        <w:tc>
          <w:tcPr>
            <w:tcW w:w="1661" w:type="dxa"/>
            <w:tcBorders>
              <w:top w:val="single" w:sz="4" w:space="0" w:color="000000"/>
              <w:bottom w:val="single" w:sz="4" w:space="0" w:color="000000"/>
            </w:tcBorders>
          </w:tcPr>
          <w:p w:rsidR="009306DF" w:rsidRDefault="009306DF">
            <w:pPr>
              <w:pStyle w:val="TableParagraph"/>
              <w:jc w:val="left"/>
              <w:rPr>
                <w:rFonts w:ascii="Times New Roman"/>
                <w:sz w:val="18"/>
                <w:lang w:val="sk-SK"/>
              </w:rPr>
            </w:pPr>
          </w:p>
        </w:tc>
      </w:tr>
      <w:tr w:rsidR="009306DF">
        <w:trPr>
          <w:trHeight w:val="268"/>
        </w:trPr>
        <w:tc>
          <w:tcPr>
            <w:tcW w:w="1554" w:type="dxa"/>
            <w:tcBorders>
              <w:top w:val="single" w:sz="4" w:space="0" w:color="000000"/>
              <w:bottom w:val="single" w:sz="4" w:space="0" w:color="000000"/>
            </w:tcBorders>
          </w:tcPr>
          <w:p w:rsidR="009306DF" w:rsidRDefault="009306DF">
            <w:pPr>
              <w:pStyle w:val="TableParagraph"/>
              <w:jc w:val="left"/>
              <w:rPr>
                <w:rFonts w:ascii="Times New Roman"/>
                <w:sz w:val="18"/>
                <w:lang w:val="sk-SK"/>
              </w:rPr>
            </w:pPr>
          </w:p>
        </w:tc>
        <w:tc>
          <w:tcPr>
            <w:tcW w:w="958" w:type="dxa"/>
            <w:tcBorders>
              <w:top w:val="single" w:sz="4" w:space="0" w:color="000000"/>
              <w:bottom w:val="single" w:sz="4" w:space="0" w:color="000000"/>
            </w:tcBorders>
          </w:tcPr>
          <w:p w:rsidR="009306DF" w:rsidRDefault="009306DF">
            <w:pPr>
              <w:pStyle w:val="TableParagraph"/>
              <w:jc w:val="left"/>
              <w:rPr>
                <w:rFonts w:ascii="Times New Roman"/>
                <w:sz w:val="18"/>
                <w:lang w:val="sk-SK"/>
              </w:rPr>
            </w:pPr>
          </w:p>
        </w:tc>
        <w:tc>
          <w:tcPr>
            <w:tcW w:w="1661" w:type="dxa"/>
            <w:tcBorders>
              <w:top w:val="single" w:sz="4" w:space="0" w:color="000000"/>
              <w:bottom w:val="single" w:sz="4" w:space="0" w:color="000000"/>
            </w:tcBorders>
          </w:tcPr>
          <w:p w:rsidR="009306DF" w:rsidRDefault="009306DF">
            <w:pPr>
              <w:pStyle w:val="TableParagraph"/>
              <w:jc w:val="left"/>
              <w:rPr>
                <w:rFonts w:ascii="Times New Roman"/>
                <w:sz w:val="18"/>
                <w:lang w:val="sk-SK"/>
              </w:rPr>
            </w:pPr>
          </w:p>
        </w:tc>
        <w:tc>
          <w:tcPr>
            <w:tcW w:w="958" w:type="dxa"/>
            <w:tcBorders>
              <w:top w:val="single" w:sz="4" w:space="0" w:color="000000"/>
              <w:bottom w:val="single" w:sz="4" w:space="0" w:color="000000"/>
            </w:tcBorders>
          </w:tcPr>
          <w:p w:rsidR="009306DF" w:rsidRDefault="009306DF">
            <w:pPr>
              <w:pStyle w:val="TableParagraph"/>
              <w:jc w:val="left"/>
              <w:rPr>
                <w:rFonts w:ascii="Times New Roman"/>
                <w:sz w:val="18"/>
                <w:lang w:val="sk-SK"/>
              </w:rPr>
            </w:pPr>
          </w:p>
        </w:tc>
        <w:tc>
          <w:tcPr>
            <w:tcW w:w="1661" w:type="dxa"/>
            <w:tcBorders>
              <w:top w:val="single" w:sz="4" w:space="0" w:color="000000"/>
              <w:bottom w:val="single" w:sz="4" w:space="0" w:color="000000"/>
            </w:tcBorders>
          </w:tcPr>
          <w:p w:rsidR="009306DF" w:rsidRDefault="009306DF">
            <w:pPr>
              <w:pStyle w:val="TableParagraph"/>
              <w:jc w:val="left"/>
              <w:rPr>
                <w:rFonts w:ascii="Times New Roman"/>
                <w:sz w:val="18"/>
                <w:lang w:val="sk-SK"/>
              </w:rPr>
            </w:pPr>
          </w:p>
        </w:tc>
        <w:tc>
          <w:tcPr>
            <w:tcW w:w="958" w:type="dxa"/>
            <w:tcBorders>
              <w:top w:val="single" w:sz="4" w:space="0" w:color="000000"/>
              <w:bottom w:val="single" w:sz="4" w:space="0" w:color="000000"/>
            </w:tcBorders>
          </w:tcPr>
          <w:p w:rsidR="009306DF" w:rsidRDefault="009306DF">
            <w:pPr>
              <w:pStyle w:val="TableParagraph"/>
              <w:jc w:val="left"/>
              <w:rPr>
                <w:rFonts w:ascii="Times New Roman"/>
                <w:sz w:val="18"/>
                <w:lang w:val="sk-SK"/>
              </w:rPr>
            </w:pPr>
          </w:p>
        </w:tc>
        <w:tc>
          <w:tcPr>
            <w:tcW w:w="1661" w:type="dxa"/>
            <w:tcBorders>
              <w:top w:val="single" w:sz="4" w:space="0" w:color="000000"/>
              <w:bottom w:val="single" w:sz="4" w:space="0" w:color="000000"/>
            </w:tcBorders>
          </w:tcPr>
          <w:p w:rsidR="009306DF" w:rsidRDefault="009306DF">
            <w:pPr>
              <w:pStyle w:val="TableParagraph"/>
              <w:jc w:val="left"/>
              <w:rPr>
                <w:rFonts w:ascii="Times New Roman"/>
                <w:sz w:val="18"/>
                <w:lang w:val="sk-SK"/>
              </w:rPr>
            </w:pPr>
          </w:p>
        </w:tc>
      </w:tr>
      <w:tr w:rsidR="009306DF">
        <w:trPr>
          <w:trHeight w:val="264"/>
        </w:trPr>
        <w:tc>
          <w:tcPr>
            <w:tcW w:w="1554" w:type="dxa"/>
            <w:tcBorders>
              <w:top w:val="single" w:sz="4" w:space="0" w:color="000000"/>
              <w:bottom w:val="single" w:sz="4" w:space="0" w:color="000000"/>
            </w:tcBorders>
          </w:tcPr>
          <w:p w:rsidR="009306DF" w:rsidRDefault="009306DF">
            <w:pPr>
              <w:pStyle w:val="TableParagraph"/>
              <w:jc w:val="left"/>
              <w:rPr>
                <w:rFonts w:ascii="Times New Roman"/>
                <w:sz w:val="18"/>
                <w:lang w:val="sk-SK"/>
              </w:rPr>
            </w:pPr>
          </w:p>
        </w:tc>
        <w:tc>
          <w:tcPr>
            <w:tcW w:w="958" w:type="dxa"/>
            <w:tcBorders>
              <w:top w:val="single" w:sz="4" w:space="0" w:color="000000"/>
              <w:bottom w:val="single" w:sz="4" w:space="0" w:color="000000"/>
            </w:tcBorders>
          </w:tcPr>
          <w:p w:rsidR="009306DF" w:rsidRDefault="009306DF">
            <w:pPr>
              <w:pStyle w:val="TableParagraph"/>
              <w:jc w:val="left"/>
              <w:rPr>
                <w:rFonts w:ascii="Times New Roman"/>
                <w:sz w:val="18"/>
                <w:lang w:val="sk-SK"/>
              </w:rPr>
            </w:pPr>
          </w:p>
        </w:tc>
        <w:tc>
          <w:tcPr>
            <w:tcW w:w="1661" w:type="dxa"/>
            <w:tcBorders>
              <w:top w:val="single" w:sz="4" w:space="0" w:color="000000"/>
              <w:bottom w:val="single" w:sz="4" w:space="0" w:color="000000"/>
            </w:tcBorders>
          </w:tcPr>
          <w:p w:rsidR="009306DF" w:rsidRDefault="009306DF">
            <w:pPr>
              <w:pStyle w:val="TableParagraph"/>
              <w:jc w:val="left"/>
              <w:rPr>
                <w:rFonts w:ascii="Times New Roman"/>
                <w:sz w:val="18"/>
                <w:lang w:val="sk-SK"/>
              </w:rPr>
            </w:pPr>
          </w:p>
        </w:tc>
        <w:tc>
          <w:tcPr>
            <w:tcW w:w="958" w:type="dxa"/>
            <w:tcBorders>
              <w:top w:val="single" w:sz="4" w:space="0" w:color="000000"/>
              <w:bottom w:val="single" w:sz="4" w:space="0" w:color="000000"/>
            </w:tcBorders>
          </w:tcPr>
          <w:p w:rsidR="009306DF" w:rsidRDefault="009306DF">
            <w:pPr>
              <w:pStyle w:val="TableParagraph"/>
              <w:jc w:val="left"/>
              <w:rPr>
                <w:rFonts w:ascii="Times New Roman"/>
                <w:sz w:val="18"/>
                <w:lang w:val="sk-SK"/>
              </w:rPr>
            </w:pPr>
          </w:p>
        </w:tc>
        <w:tc>
          <w:tcPr>
            <w:tcW w:w="1661" w:type="dxa"/>
            <w:tcBorders>
              <w:top w:val="single" w:sz="4" w:space="0" w:color="000000"/>
              <w:bottom w:val="single" w:sz="4" w:space="0" w:color="000000"/>
            </w:tcBorders>
          </w:tcPr>
          <w:p w:rsidR="009306DF" w:rsidRDefault="009306DF">
            <w:pPr>
              <w:pStyle w:val="TableParagraph"/>
              <w:jc w:val="left"/>
              <w:rPr>
                <w:rFonts w:ascii="Times New Roman"/>
                <w:sz w:val="18"/>
                <w:lang w:val="sk-SK"/>
              </w:rPr>
            </w:pPr>
          </w:p>
        </w:tc>
        <w:tc>
          <w:tcPr>
            <w:tcW w:w="958" w:type="dxa"/>
            <w:tcBorders>
              <w:top w:val="single" w:sz="4" w:space="0" w:color="000000"/>
              <w:bottom w:val="single" w:sz="4" w:space="0" w:color="000000"/>
            </w:tcBorders>
          </w:tcPr>
          <w:p w:rsidR="009306DF" w:rsidRDefault="009306DF">
            <w:pPr>
              <w:pStyle w:val="TableParagraph"/>
              <w:jc w:val="left"/>
              <w:rPr>
                <w:rFonts w:ascii="Times New Roman"/>
                <w:sz w:val="18"/>
                <w:lang w:val="sk-SK"/>
              </w:rPr>
            </w:pPr>
          </w:p>
        </w:tc>
        <w:tc>
          <w:tcPr>
            <w:tcW w:w="1661" w:type="dxa"/>
            <w:tcBorders>
              <w:top w:val="single" w:sz="4" w:space="0" w:color="000000"/>
              <w:bottom w:val="single" w:sz="4" w:space="0" w:color="000000"/>
            </w:tcBorders>
          </w:tcPr>
          <w:p w:rsidR="009306DF" w:rsidRDefault="009306DF">
            <w:pPr>
              <w:pStyle w:val="TableParagraph"/>
              <w:jc w:val="left"/>
              <w:rPr>
                <w:rFonts w:ascii="Times New Roman"/>
                <w:sz w:val="18"/>
                <w:lang w:val="sk-SK"/>
              </w:rPr>
            </w:pPr>
          </w:p>
        </w:tc>
      </w:tr>
      <w:tr w:rsidR="009306DF">
        <w:trPr>
          <w:trHeight w:val="264"/>
        </w:trPr>
        <w:tc>
          <w:tcPr>
            <w:tcW w:w="1554" w:type="dxa"/>
            <w:tcBorders>
              <w:top w:val="single" w:sz="4" w:space="0" w:color="000000"/>
            </w:tcBorders>
          </w:tcPr>
          <w:p w:rsidR="009306DF" w:rsidRDefault="009306DF">
            <w:pPr>
              <w:pStyle w:val="TableParagraph"/>
              <w:jc w:val="left"/>
              <w:rPr>
                <w:rFonts w:ascii="Times New Roman"/>
                <w:sz w:val="18"/>
                <w:lang w:val="sk-SK"/>
              </w:rPr>
            </w:pPr>
          </w:p>
        </w:tc>
        <w:tc>
          <w:tcPr>
            <w:tcW w:w="958" w:type="dxa"/>
            <w:tcBorders>
              <w:top w:val="single" w:sz="4" w:space="0" w:color="000000"/>
            </w:tcBorders>
          </w:tcPr>
          <w:p w:rsidR="009306DF" w:rsidRDefault="009306DF">
            <w:pPr>
              <w:pStyle w:val="TableParagraph"/>
              <w:jc w:val="left"/>
              <w:rPr>
                <w:rFonts w:ascii="Times New Roman"/>
                <w:sz w:val="18"/>
                <w:lang w:val="sk-SK"/>
              </w:rPr>
            </w:pPr>
          </w:p>
        </w:tc>
        <w:tc>
          <w:tcPr>
            <w:tcW w:w="1661" w:type="dxa"/>
            <w:tcBorders>
              <w:top w:val="single" w:sz="4" w:space="0" w:color="000000"/>
            </w:tcBorders>
          </w:tcPr>
          <w:p w:rsidR="009306DF" w:rsidRDefault="009306DF">
            <w:pPr>
              <w:pStyle w:val="TableParagraph"/>
              <w:jc w:val="left"/>
              <w:rPr>
                <w:rFonts w:ascii="Times New Roman"/>
                <w:sz w:val="18"/>
                <w:lang w:val="sk-SK"/>
              </w:rPr>
            </w:pPr>
          </w:p>
        </w:tc>
        <w:tc>
          <w:tcPr>
            <w:tcW w:w="958" w:type="dxa"/>
            <w:tcBorders>
              <w:top w:val="single" w:sz="4" w:space="0" w:color="000000"/>
            </w:tcBorders>
          </w:tcPr>
          <w:p w:rsidR="009306DF" w:rsidRDefault="009306DF">
            <w:pPr>
              <w:pStyle w:val="TableParagraph"/>
              <w:jc w:val="left"/>
              <w:rPr>
                <w:rFonts w:ascii="Times New Roman"/>
                <w:sz w:val="18"/>
                <w:lang w:val="sk-SK"/>
              </w:rPr>
            </w:pPr>
          </w:p>
        </w:tc>
        <w:tc>
          <w:tcPr>
            <w:tcW w:w="1661" w:type="dxa"/>
            <w:tcBorders>
              <w:top w:val="single" w:sz="4" w:space="0" w:color="000000"/>
            </w:tcBorders>
          </w:tcPr>
          <w:p w:rsidR="009306DF" w:rsidRDefault="009306DF">
            <w:pPr>
              <w:pStyle w:val="TableParagraph"/>
              <w:jc w:val="left"/>
              <w:rPr>
                <w:rFonts w:ascii="Times New Roman"/>
                <w:sz w:val="18"/>
                <w:lang w:val="sk-SK"/>
              </w:rPr>
            </w:pPr>
          </w:p>
        </w:tc>
        <w:tc>
          <w:tcPr>
            <w:tcW w:w="958" w:type="dxa"/>
            <w:tcBorders>
              <w:top w:val="single" w:sz="4" w:space="0" w:color="000000"/>
            </w:tcBorders>
          </w:tcPr>
          <w:p w:rsidR="009306DF" w:rsidRDefault="009306DF">
            <w:pPr>
              <w:pStyle w:val="TableParagraph"/>
              <w:jc w:val="left"/>
              <w:rPr>
                <w:rFonts w:ascii="Times New Roman"/>
                <w:sz w:val="18"/>
                <w:lang w:val="sk-SK"/>
              </w:rPr>
            </w:pPr>
          </w:p>
        </w:tc>
        <w:tc>
          <w:tcPr>
            <w:tcW w:w="1661" w:type="dxa"/>
            <w:tcBorders>
              <w:top w:val="single" w:sz="4" w:space="0" w:color="000000"/>
            </w:tcBorders>
          </w:tcPr>
          <w:p w:rsidR="009306DF" w:rsidRDefault="009306DF">
            <w:pPr>
              <w:pStyle w:val="TableParagraph"/>
              <w:jc w:val="left"/>
              <w:rPr>
                <w:rFonts w:ascii="Times New Roman"/>
                <w:sz w:val="18"/>
                <w:lang w:val="sk-SK"/>
              </w:rPr>
            </w:pPr>
          </w:p>
        </w:tc>
      </w:tr>
    </w:tbl>
    <w:p w:rsidR="009306DF" w:rsidRDefault="009306DF">
      <w:pPr>
        <w:pStyle w:val="Zkladntext"/>
        <w:spacing w:before="3"/>
        <w:rPr>
          <w:rFonts w:ascii="Times New Roman"/>
          <w:b/>
          <w:lang w:val="sk-SK"/>
        </w:rPr>
      </w:pPr>
    </w:p>
    <w:p w:rsidR="009306DF" w:rsidRDefault="009306DF">
      <w:pPr>
        <w:pStyle w:val="Zkladntext"/>
        <w:spacing w:before="3"/>
        <w:rPr>
          <w:rFonts w:ascii="Times New Roman"/>
          <w:b/>
          <w:lang w:val="sk-SK"/>
        </w:rPr>
      </w:pPr>
    </w:p>
    <w:p w:rsidR="009306DF" w:rsidRDefault="00013B62">
      <w:pPr>
        <w:pStyle w:val="Odsekzoznamu1"/>
        <w:numPr>
          <w:ilvl w:val="0"/>
          <w:numId w:val="1"/>
        </w:numPr>
        <w:tabs>
          <w:tab w:val="left" w:pos="628"/>
        </w:tabs>
        <w:ind w:left="627" w:hanging="350"/>
        <w:rPr>
          <w:b/>
          <w:sz w:val="21"/>
          <w:lang w:val="sk-SK"/>
        </w:rPr>
      </w:pPr>
      <w:r>
        <w:rPr>
          <w:b/>
          <w:sz w:val="21"/>
          <w:lang w:val="sk-SK"/>
        </w:rPr>
        <w:t>Informácie k prílohe č. 3 časti H. písm. b) o zmene stavu vnútroorganizačných</w:t>
      </w:r>
      <w:r>
        <w:rPr>
          <w:b/>
          <w:spacing w:val="41"/>
          <w:sz w:val="21"/>
          <w:lang w:val="sk-SK"/>
        </w:rPr>
        <w:t xml:space="preserve"> </w:t>
      </w:r>
      <w:r>
        <w:rPr>
          <w:b/>
          <w:sz w:val="21"/>
          <w:lang w:val="sk-SK"/>
        </w:rPr>
        <w:t>zásob</w:t>
      </w:r>
    </w:p>
    <w:p w:rsidR="009306DF" w:rsidRDefault="009306DF">
      <w:pPr>
        <w:pStyle w:val="Zkladntext"/>
        <w:rPr>
          <w:b/>
          <w:sz w:val="22"/>
          <w:lang w:val="sk-SK"/>
        </w:rPr>
      </w:pPr>
    </w:p>
    <w:tbl>
      <w:tblPr>
        <w:tblStyle w:val="TableNormal1"/>
        <w:tblW w:w="9147" w:type="dxa"/>
        <w:tblInd w:w="28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2465"/>
        <w:gridCol w:w="1110"/>
        <w:gridCol w:w="1223"/>
        <w:gridCol w:w="1382"/>
        <w:gridCol w:w="1102"/>
        <w:gridCol w:w="1865"/>
      </w:tblGrid>
      <w:tr w:rsidR="009306DF">
        <w:trPr>
          <w:trHeight w:val="962"/>
        </w:trPr>
        <w:tc>
          <w:tcPr>
            <w:tcW w:w="2465" w:type="dxa"/>
            <w:vMerge w:val="restart"/>
            <w:tcBorders>
              <w:bottom w:val="single" w:sz="4" w:space="0" w:color="000000"/>
            </w:tcBorders>
          </w:tcPr>
          <w:p w:rsidR="009306DF" w:rsidRDefault="009306DF">
            <w:pPr>
              <w:pStyle w:val="TableParagraph"/>
              <w:jc w:val="left"/>
              <w:rPr>
                <w:b/>
                <w:sz w:val="24"/>
                <w:lang w:val="sk-SK"/>
              </w:rPr>
            </w:pPr>
          </w:p>
          <w:p w:rsidR="009306DF" w:rsidRDefault="009306DF">
            <w:pPr>
              <w:pStyle w:val="TableParagraph"/>
              <w:jc w:val="left"/>
              <w:rPr>
                <w:b/>
                <w:sz w:val="24"/>
                <w:lang w:val="sk-SK"/>
              </w:rPr>
            </w:pPr>
          </w:p>
          <w:p w:rsidR="009306DF" w:rsidRDefault="009306DF">
            <w:pPr>
              <w:pStyle w:val="TableParagraph"/>
              <w:jc w:val="left"/>
              <w:rPr>
                <w:b/>
                <w:sz w:val="24"/>
                <w:lang w:val="sk-SK"/>
              </w:rPr>
            </w:pPr>
          </w:p>
          <w:p w:rsidR="009306DF" w:rsidRDefault="00013B62">
            <w:pPr>
              <w:pStyle w:val="TableParagraph"/>
              <w:ind w:left="596"/>
              <w:jc w:val="left"/>
              <w:rPr>
                <w:b/>
                <w:sz w:val="21"/>
                <w:lang w:val="sk-SK"/>
              </w:rPr>
            </w:pPr>
            <w:r>
              <w:rPr>
                <w:b/>
                <w:sz w:val="21"/>
                <w:lang w:val="sk-SK"/>
              </w:rPr>
              <w:t>Názov položky</w:t>
            </w:r>
          </w:p>
        </w:tc>
        <w:tc>
          <w:tcPr>
            <w:tcW w:w="1110" w:type="dxa"/>
          </w:tcPr>
          <w:p w:rsidR="009306DF" w:rsidRDefault="0090651D">
            <w:pPr>
              <w:pStyle w:val="TableParagraph"/>
              <w:spacing w:before="111" w:line="244" w:lineRule="auto"/>
              <w:ind w:left="212" w:right="178" w:firstLine="84"/>
              <w:jc w:val="left"/>
              <w:rPr>
                <w:b/>
                <w:sz w:val="21"/>
                <w:lang w:val="sk-SK"/>
              </w:rPr>
            </w:pPr>
            <w:r>
              <w:rPr>
                <w:b/>
                <w:sz w:val="21"/>
                <w:lang w:val="sk-SK"/>
              </w:rPr>
              <w:t>2017</w:t>
            </w:r>
          </w:p>
        </w:tc>
        <w:tc>
          <w:tcPr>
            <w:tcW w:w="2605" w:type="dxa"/>
            <w:gridSpan w:val="2"/>
          </w:tcPr>
          <w:p w:rsidR="009306DF" w:rsidRDefault="0090651D">
            <w:pPr>
              <w:pStyle w:val="TableParagraph"/>
              <w:spacing w:before="111" w:line="244" w:lineRule="auto"/>
              <w:ind w:left="274" w:right="246" w:firstLine="4"/>
              <w:jc w:val="center"/>
              <w:rPr>
                <w:b/>
                <w:sz w:val="21"/>
                <w:lang w:val="sk-SK"/>
              </w:rPr>
            </w:pPr>
            <w:r>
              <w:rPr>
                <w:b/>
                <w:sz w:val="21"/>
                <w:lang w:val="sk-SK"/>
              </w:rPr>
              <w:t>2018</w:t>
            </w:r>
          </w:p>
        </w:tc>
        <w:tc>
          <w:tcPr>
            <w:tcW w:w="2967" w:type="dxa"/>
            <w:gridSpan w:val="2"/>
          </w:tcPr>
          <w:p w:rsidR="009306DF" w:rsidRDefault="00013B62">
            <w:pPr>
              <w:pStyle w:val="TableParagraph"/>
              <w:spacing w:before="111" w:line="244" w:lineRule="auto"/>
              <w:ind w:left="593" w:right="563" w:hanging="1"/>
              <w:jc w:val="center"/>
              <w:rPr>
                <w:b/>
                <w:sz w:val="21"/>
                <w:lang w:val="sk-SK"/>
              </w:rPr>
            </w:pPr>
            <w:r>
              <w:rPr>
                <w:b/>
                <w:sz w:val="21"/>
                <w:lang w:val="sk-SK"/>
              </w:rPr>
              <w:t>Zmena stavu vnútroorganizačných zásob</w:t>
            </w:r>
          </w:p>
        </w:tc>
      </w:tr>
      <w:tr w:rsidR="009306DF">
        <w:trPr>
          <w:trHeight w:val="906"/>
        </w:trPr>
        <w:tc>
          <w:tcPr>
            <w:tcW w:w="2465" w:type="dxa"/>
            <w:vMerge/>
            <w:tcBorders>
              <w:top w:val="nil"/>
              <w:bottom w:val="single" w:sz="4" w:space="0" w:color="000000"/>
            </w:tcBorders>
          </w:tcPr>
          <w:p w:rsidR="009306DF" w:rsidRDefault="009306DF">
            <w:pPr>
              <w:rPr>
                <w:sz w:val="2"/>
                <w:szCs w:val="2"/>
                <w:lang w:val="sk-SK"/>
              </w:rPr>
            </w:pPr>
          </w:p>
        </w:tc>
        <w:tc>
          <w:tcPr>
            <w:tcW w:w="1110" w:type="dxa"/>
            <w:tcBorders>
              <w:bottom w:val="single" w:sz="4" w:space="0" w:color="000000"/>
            </w:tcBorders>
          </w:tcPr>
          <w:p w:rsidR="009306DF" w:rsidRPr="00F50BCB" w:rsidRDefault="00013B62">
            <w:pPr>
              <w:pStyle w:val="TableParagraph"/>
              <w:spacing w:before="203" w:line="249" w:lineRule="auto"/>
              <w:ind w:left="198" w:right="149" w:hanging="15"/>
              <w:jc w:val="left"/>
              <w:rPr>
                <w:b/>
                <w:sz w:val="21"/>
                <w:lang w:val="sk-SK"/>
                <w:rPrChange w:id="42" w:author="Velox" w:date="2019-03-28T20:58:00Z">
                  <w:rPr>
                    <w:b/>
                    <w:sz w:val="21"/>
                    <w:highlight w:val="yellow"/>
                    <w:lang w:val="sk-SK"/>
                  </w:rPr>
                </w:rPrChange>
              </w:rPr>
            </w:pPr>
            <w:r w:rsidRPr="00F50BCB">
              <w:rPr>
                <w:b/>
                <w:sz w:val="21"/>
                <w:lang w:val="sk-SK"/>
                <w:rPrChange w:id="43" w:author="Velox" w:date="2019-03-28T20:58:00Z">
                  <w:rPr>
                    <w:b/>
                    <w:sz w:val="21"/>
                    <w:highlight w:val="yellow"/>
                    <w:lang w:val="sk-SK"/>
                  </w:rPr>
                </w:rPrChange>
              </w:rPr>
              <w:t>Konečný zostatok</w:t>
            </w:r>
          </w:p>
        </w:tc>
        <w:tc>
          <w:tcPr>
            <w:tcW w:w="1223" w:type="dxa"/>
            <w:tcBorders>
              <w:bottom w:val="single" w:sz="4" w:space="0" w:color="000000"/>
            </w:tcBorders>
          </w:tcPr>
          <w:p w:rsidR="009306DF" w:rsidRPr="00F50BCB" w:rsidRDefault="00013B62">
            <w:pPr>
              <w:pStyle w:val="TableParagraph"/>
              <w:spacing w:before="203" w:line="249" w:lineRule="auto"/>
              <w:ind w:left="254" w:right="205" w:hanging="15"/>
              <w:jc w:val="left"/>
              <w:rPr>
                <w:b/>
                <w:sz w:val="21"/>
                <w:lang w:val="sk-SK"/>
                <w:rPrChange w:id="44" w:author="Velox" w:date="2019-03-28T20:58:00Z">
                  <w:rPr>
                    <w:b/>
                    <w:sz w:val="21"/>
                    <w:highlight w:val="yellow"/>
                    <w:lang w:val="sk-SK"/>
                  </w:rPr>
                </w:rPrChange>
              </w:rPr>
            </w:pPr>
            <w:r w:rsidRPr="00F50BCB">
              <w:rPr>
                <w:b/>
                <w:sz w:val="21"/>
                <w:lang w:val="sk-SK"/>
                <w:rPrChange w:id="45" w:author="Velox" w:date="2019-03-28T20:58:00Z">
                  <w:rPr>
                    <w:b/>
                    <w:sz w:val="21"/>
                    <w:highlight w:val="yellow"/>
                    <w:lang w:val="sk-SK"/>
                  </w:rPr>
                </w:rPrChange>
              </w:rPr>
              <w:t>Konečný zostatok</w:t>
            </w:r>
          </w:p>
        </w:tc>
        <w:tc>
          <w:tcPr>
            <w:tcW w:w="1382" w:type="dxa"/>
            <w:tcBorders>
              <w:bottom w:val="single" w:sz="4" w:space="0" w:color="000000"/>
            </w:tcBorders>
          </w:tcPr>
          <w:p w:rsidR="009306DF" w:rsidRPr="00F50BCB" w:rsidRDefault="00013B62">
            <w:pPr>
              <w:pStyle w:val="TableParagraph"/>
              <w:spacing w:before="203" w:line="249" w:lineRule="auto"/>
              <w:ind w:left="515" w:hanging="286"/>
              <w:jc w:val="left"/>
              <w:rPr>
                <w:b/>
                <w:sz w:val="21"/>
                <w:lang w:val="sk-SK"/>
                <w:rPrChange w:id="46" w:author="Velox" w:date="2019-03-28T20:58:00Z">
                  <w:rPr>
                    <w:b/>
                    <w:sz w:val="21"/>
                    <w:highlight w:val="yellow"/>
                    <w:lang w:val="sk-SK"/>
                  </w:rPr>
                </w:rPrChange>
              </w:rPr>
            </w:pPr>
            <w:r w:rsidRPr="00F50BCB">
              <w:rPr>
                <w:b/>
                <w:sz w:val="21"/>
                <w:lang w:val="sk-SK"/>
                <w:rPrChange w:id="47" w:author="Velox" w:date="2019-03-28T20:58:00Z">
                  <w:rPr>
                    <w:b/>
                    <w:sz w:val="21"/>
                    <w:highlight w:val="yellow"/>
                    <w:lang w:val="sk-SK"/>
                  </w:rPr>
                </w:rPrChange>
              </w:rPr>
              <w:t>Začiatočný stav</w:t>
            </w:r>
          </w:p>
        </w:tc>
        <w:tc>
          <w:tcPr>
            <w:tcW w:w="1102" w:type="dxa"/>
            <w:tcBorders>
              <w:bottom w:val="single" w:sz="4" w:space="0" w:color="000000"/>
            </w:tcBorders>
          </w:tcPr>
          <w:p w:rsidR="009306DF" w:rsidRDefault="0090651D">
            <w:pPr>
              <w:pStyle w:val="TableParagraph"/>
              <w:spacing w:before="83" w:line="244" w:lineRule="auto"/>
              <w:ind w:left="206" w:right="176" w:firstLine="81"/>
              <w:jc w:val="left"/>
              <w:rPr>
                <w:b/>
                <w:sz w:val="21"/>
                <w:lang w:val="sk-SK"/>
              </w:rPr>
            </w:pPr>
            <w:r>
              <w:rPr>
                <w:b/>
                <w:sz w:val="21"/>
                <w:lang w:val="sk-SK"/>
              </w:rPr>
              <w:t>2017</w:t>
            </w:r>
          </w:p>
        </w:tc>
        <w:tc>
          <w:tcPr>
            <w:tcW w:w="1865" w:type="dxa"/>
            <w:tcBorders>
              <w:bottom w:val="single" w:sz="4" w:space="0" w:color="000000"/>
            </w:tcBorders>
          </w:tcPr>
          <w:p w:rsidR="009306DF" w:rsidRDefault="0090651D" w:rsidP="0090651D">
            <w:pPr>
              <w:pStyle w:val="TableParagraph"/>
              <w:spacing w:before="83" w:line="244" w:lineRule="auto"/>
              <w:ind w:left="227" w:right="196" w:firstLine="86"/>
              <w:jc w:val="center"/>
              <w:rPr>
                <w:b/>
                <w:sz w:val="21"/>
                <w:lang w:val="sk-SK"/>
              </w:rPr>
            </w:pPr>
            <w:r>
              <w:rPr>
                <w:b/>
                <w:sz w:val="21"/>
                <w:lang w:val="sk-SK"/>
              </w:rPr>
              <w:t>2018</w:t>
            </w:r>
          </w:p>
        </w:tc>
      </w:tr>
      <w:tr w:rsidR="009306DF">
        <w:trPr>
          <w:trHeight w:val="246"/>
        </w:trPr>
        <w:tc>
          <w:tcPr>
            <w:tcW w:w="2465" w:type="dxa"/>
            <w:tcBorders>
              <w:top w:val="single" w:sz="4" w:space="0" w:color="000000"/>
              <w:left w:val="single" w:sz="4" w:space="0" w:color="000000"/>
              <w:bottom w:val="single" w:sz="4" w:space="0" w:color="000000"/>
            </w:tcBorders>
          </w:tcPr>
          <w:p w:rsidR="009306DF" w:rsidRDefault="00013B62">
            <w:pPr>
              <w:pStyle w:val="TableParagraph"/>
              <w:spacing w:line="227" w:lineRule="exact"/>
              <w:ind w:left="38"/>
              <w:jc w:val="center"/>
              <w:rPr>
                <w:sz w:val="21"/>
                <w:lang w:val="sk-SK"/>
              </w:rPr>
            </w:pPr>
            <w:r>
              <w:rPr>
                <w:w w:val="102"/>
                <w:sz w:val="21"/>
                <w:lang w:val="sk-SK"/>
              </w:rPr>
              <w:t>a</w:t>
            </w:r>
          </w:p>
        </w:tc>
        <w:tc>
          <w:tcPr>
            <w:tcW w:w="1110" w:type="dxa"/>
            <w:tcBorders>
              <w:top w:val="single" w:sz="4" w:space="0" w:color="000000"/>
              <w:bottom w:val="single" w:sz="4" w:space="0" w:color="000000"/>
            </w:tcBorders>
          </w:tcPr>
          <w:p w:rsidR="009306DF" w:rsidRPr="00F50BCB" w:rsidRDefault="00013B62">
            <w:pPr>
              <w:pStyle w:val="TableParagraph"/>
              <w:spacing w:line="227" w:lineRule="exact"/>
              <w:ind w:left="24"/>
              <w:jc w:val="center"/>
              <w:rPr>
                <w:sz w:val="21"/>
                <w:lang w:val="sk-SK"/>
                <w:rPrChange w:id="48" w:author="Velox" w:date="2019-03-28T20:58:00Z">
                  <w:rPr>
                    <w:sz w:val="21"/>
                    <w:highlight w:val="yellow"/>
                    <w:lang w:val="sk-SK"/>
                  </w:rPr>
                </w:rPrChange>
              </w:rPr>
            </w:pPr>
            <w:r w:rsidRPr="00F50BCB">
              <w:rPr>
                <w:w w:val="102"/>
                <w:sz w:val="21"/>
                <w:lang w:val="sk-SK"/>
                <w:rPrChange w:id="49" w:author="Velox" w:date="2019-03-28T20:58:00Z">
                  <w:rPr>
                    <w:w w:val="102"/>
                    <w:sz w:val="21"/>
                    <w:highlight w:val="yellow"/>
                    <w:lang w:val="sk-SK"/>
                  </w:rPr>
                </w:rPrChange>
              </w:rPr>
              <w:t>b</w:t>
            </w:r>
          </w:p>
        </w:tc>
        <w:tc>
          <w:tcPr>
            <w:tcW w:w="1223" w:type="dxa"/>
            <w:tcBorders>
              <w:top w:val="single" w:sz="4" w:space="0" w:color="000000"/>
              <w:bottom w:val="single" w:sz="4" w:space="0" w:color="000000"/>
            </w:tcBorders>
          </w:tcPr>
          <w:p w:rsidR="009306DF" w:rsidRPr="00F50BCB" w:rsidRDefault="00013B62">
            <w:pPr>
              <w:pStyle w:val="TableParagraph"/>
              <w:spacing w:line="227" w:lineRule="exact"/>
              <w:ind w:left="29"/>
              <w:jc w:val="center"/>
              <w:rPr>
                <w:sz w:val="21"/>
                <w:lang w:val="sk-SK"/>
                <w:rPrChange w:id="50" w:author="Velox" w:date="2019-03-28T20:58:00Z">
                  <w:rPr>
                    <w:sz w:val="21"/>
                    <w:highlight w:val="yellow"/>
                    <w:lang w:val="sk-SK"/>
                  </w:rPr>
                </w:rPrChange>
              </w:rPr>
            </w:pPr>
            <w:r w:rsidRPr="00F50BCB">
              <w:rPr>
                <w:w w:val="102"/>
                <w:sz w:val="21"/>
                <w:lang w:val="sk-SK"/>
                <w:rPrChange w:id="51" w:author="Velox" w:date="2019-03-28T20:58:00Z">
                  <w:rPr>
                    <w:w w:val="102"/>
                    <w:sz w:val="21"/>
                    <w:highlight w:val="yellow"/>
                    <w:lang w:val="sk-SK"/>
                  </w:rPr>
                </w:rPrChange>
              </w:rPr>
              <w:t>c</w:t>
            </w:r>
          </w:p>
        </w:tc>
        <w:tc>
          <w:tcPr>
            <w:tcW w:w="1382" w:type="dxa"/>
            <w:tcBorders>
              <w:top w:val="single" w:sz="4" w:space="0" w:color="000000"/>
              <w:bottom w:val="single" w:sz="4" w:space="0" w:color="000000"/>
            </w:tcBorders>
          </w:tcPr>
          <w:p w:rsidR="009306DF" w:rsidRPr="00F50BCB" w:rsidRDefault="00013B62">
            <w:pPr>
              <w:pStyle w:val="TableParagraph"/>
              <w:spacing w:line="227" w:lineRule="exact"/>
              <w:ind w:left="27"/>
              <w:jc w:val="center"/>
              <w:rPr>
                <w:sz w:val="21"/>
                <w:lang w:val="sk-SK"/>
                <w:rPrChange w:id="52" w:author="Velox" w:date="2019-03-28T20:58:00Z">
                  <w:rPr>
                    <w:sz w:val="21"/>
                    <w:highlight w:val="yellow"/>
                    <w:lang w:val="sk-SK"/>
                  </w:rPr>
                </w:rPrChange>
              </w:rPr>
            </w:pPr>
            <w:r w:rsidRPr="00F50BCB">
              <w:rPr>
                <w:w w:val="102"/>
                <w:sz w:val="21"/>
                <w:lang w:val="sk-SK"/>
                <w:rPrChange w:id="53" w:author="Velox" w:date="2019-03-28T20:58:00Z">
                  <w:rPr>
                    <w:w w:val="102"/>
                    <w:sz w:val="21"/>
                    <w:highlight w:val="yellow"/>
                    <w:lang w:val="sk-SK"/>
                  </w:rPr>
                </w:rPrChange>
              </w:rPr>
              <w:t>d</w:t>
            </w:r>
          </w:p>
        </w:tc>
        <w:tc>
          <w:tcPr>
            <w:tcW w:w="1102" w:type="dxa"/>
            <w:tcBorders>
              <w:top w:val="single" w:sz="4" w:space="0" w:color="000000"/>
              <w:bottom w:val="single" w:sz="4" w:space="0" w:color="000000"/>
            </w:tcBorders>
          </w:tcPr>
          <w:p w:rsidR="009306DF" w:rsidRDefault="00013B62">
            <w:pPr>
              <w:pStyle w:val="TableParagraph"/>
              <w:spacing w:line="227" w:lineRule="exact"/>
              <w:ind w:left="25"/>
              <w:jc w:val="center"/>
              <w:rPr>
                <w:sz w:val="21"/>
                <w:lang w:val="sk-SK"/>
              </w:rPr>
            </w:pPr>
            <w:r>
              <w:rPr>
                <w:w w:val="102"/>
                <w:sz w:val="21"/>
                <w:lang w:val="sk-SK"/>
              </w:rPr>
              <w:t>e</w:t>
            </w:r>
          </w:p>
        </w:tc>
        <w:tc>
          <w:tcPr>
            <w:tcW w:w="1865" w:type="dxa"/>
            <w:tcBorders>
              <w:top w:val="single" w:sz="4" w:space="0" w:color="000000"/>
              <w:bottom w:val="single" w:sz="4" w:space="0" w:color="000000"/>
              <w:right w:val="single" w:sz="4" w:space="0" w:color="000000"/>
            </w:tcBorders>
          </w:tcPr>
          <w:p w:rsidR="009306DF" w:rsidRDefault="00013B62">
            <w:pPr>
              <w:pStyle w:val="TableParagraph"/>
              <w:spacing w:line="227" w:lineRule="exact"/>
              <w:ind w:left="18"/>
              <w:jc w:val="center"/>
              <w:rPr>
                <w:sz w:val="21"/>
                <w:lang w:val="sk-SK"/>
              </w:rPr>
            </w:pPr>
            <w:r>
              <w:rPr>
                <w:w w:val="102"/>
                <w:sz w:val="21"/>
                <w:lang w:val="sk-SK"/>
              </w:rPr>
              <w:t>f</w:t>
            </w:r>
          </w:p>
        </w:tc>
      </w:tr>
      <w:tr w:rsidR="009306D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61"/>
        </w:trPr>
        <w:tc>
          <w:tcPr>
            <w:tcW w:w="2465" w:type="dxa"/>
            <w:tcBorders>
              <w:left w:val="single" w:sz="12" w:space="0" w:color="000000"/>
              <w:right w:val="single" w:sz="12" w:space="0" w:color="000000"/>
            </w:tcBorders>
          </w:tcPr>
          <w:p w:rsidR="009306DF" w:rsidRDefault="00013B62">
            <w:pPr>
              <w:pStyle w:val="TableParagraph"/>
              <w:spacing w:before="31"/>
              <w:ind w:left="105"/>
              <w:jc w:val="left"/>
              <w:rPr>
                <w:sz w:val="21"/>
                <w:lang w:val="sk-SK"/>
              </w:rPr>
            </w:pPr>
            <w:r>
              <w:rPr>
                <w:sz w:val="21"/>
                <w:lang w:val="sk-SK"/>
              </w:rPr>
              <w:t>Nedokončená výroba</w:t>
            </w:r>
          </w:p>
          <w:p w:rsidR="009306DF" w:rsidRDefault="00013B62">
            <w:pPr>
              <w:pStyle w:val="TableParagraph"/>
              <w:spacing w:before="6"/>
              <w:ind w:left="105"/>
              <w:jc w:val="left"/>
              <w:rPr>
                <w:sz w:val="21"/>
                <w:lang w:val="sk-SK"/>
              </w:rPr>
            </w:pPr>
            <w:r>
              <w:rPr>
                <w:sz w:val="21"/>
                <w:lang w:val="sk-SK"/>
              </w:rPr>
              <w:t>a polotovary vlastnej výroby</w:t>
            </w:r>
          </w:p>
        </w:tc>
        <w:tc>
          <w:tcPr>
            <w:tcW w:w="1110" w:type="dxa"/>
            <w:tcBorders>
              <w:left w:val="single" w:sz="12" w:space="0" w:color="000000"/>
              <w:right w:val="single" w:sz="6" w:space="0" w:color="000000"/>
            </w:tcBorders>
          </w:tcPr>
          <w:p w:rsidR="009306DF" w:rsidRPr="00F50BCB" w:rsidRDefault="009306DF">
            <w:pPr>
              <w:pStyle w:val="TableParagraph"/>
              <w:spacing w:before="9"/>
              <w:jc w:val="left"/>
              <w:rPr>
                <w:b/>
                <w:sz w:val="15"/>
                <w:lang w:val="sk-SK"/>
                <w:rPrChange w:id="54" w:author="Velox" w:date="2019-03-28T20:58:00Z">
                  <w:rPr>
                    <w:b/>
                    <w:sz w:val="15"/>
                    <w:highlight w:val="yellow"/>
                    <w:lang w:val="sk-SK"/>
                  </w:rPr>
                </w:rPrChange>
              </w:rPr>
            </w:pPr>
          </w:p>
          <w:p w:rsidR="009306DF" w:rsidRPr="00F50BCB" w:rsidRDefault="00013B62">
            <w:pPr>
              <w:pStyle w:val="TableParagraph"/>
              <w:ind w:right="81"/>
              <w:rPr>
                <w:sz w:val="17"/>
                <w:lang w:val="sk-SK"/>
                <w:rPrChange w:id="55" w:author="Velox" w:date="2019-03-28T20:58:00Z">
                  <w:rPr>
                    <w:sz w:val="17"/>
                    <w:highlight w:val="yellow"/>
                    <w:lang w:val="sk-SK"/>
                  </w:rPr>
                </w:rPrChange>
              </w:rPr>
            </w:pPr>
            <w:r w:rsidRPr="00F50BCB">
              <w:rPr>
                <w:sz w:val="17"/>
                <w:lang w:val="sk-SK"/>
                <w:rPrChange w:id="56" w:author="Velox" w:date="2019-03-28T20:58:00Z">
                  <w:rPr>
                    <w:sz w:val="17"/>
                    <w:highlight w:val="yellow"/>
                    <w:lang w:val="sk-SK"/>
                  </w:rPr>
                </w:rPrChange>
              </w:rPr>
              <w:t>8884</w:t>
            </w:r>
          </w:p>
        </w:tc>
        <w:tc>
          <w:tcPr>
            <w:tcW w:w="1223" w:type="dxa"/>
            <w:tcBorders>
              <w:left w:val="single" w:sz="6" w:space="0" w:color="000000"/>
            </w:tcBorders>
          </w:tcPr>
          <w:p w:rsidR="009306DF" w:rsidRPr="00F50BCB" w:rsidRDefault="009306DF">
            <w:pPr>
              <w:pStyle w:val="TableParagraph"/>
              <w:spacing w:before="9"/>
              <w:jc w:val="left"/>
              <w:rPr>
                <w:b/>
                <w:sz w:val="15"/>
                <w:lang w:val="sk-SK"/>
                <w:rPrChange w:id="57" w:author="Velox" w:date="2019-03-28T20:58:00Z">
                  <w:rPr>
                    <w:b/>
                    <w:sz w:val="15"/>
                    <w:highlight w:val="yellow"/>
                    <w:lang w:val="sk-SK"/>
                  </w:rPr>
                </w:rPrChange>
              </w:rPr>
            </w:pPr>
          </w:p>
          <w:p w:rsidR="009306DF" w:rsidRPr="00F50BCB" w:rsidRDefault="0090651D">
            <w:pPr>
              <w:pStyle w:val="TableParagraph"/>
              <w:ind w:right="82"/>
              <w:rPr>
                <w:sz w:val="17"/>
                <w:lang w:val="sk-SK"/>
                <w:rPrChange w:id="58" w:author="Velox" w:date="2019-03-28T20:58:00Z">
                  <w:rPr>
                    <w:sz w:val="17"/>
                    <w:highlight w:val="yellow"/>
                    <w:lang w:val="sk-SK"/>
                  </w:rPr>
                </w:rPrChange>
              </w:rPr>
            </w:pPr>
            <w:r w:rsidRPr="00F50BCB">
              <w:rPr>
                <w:sz w:val="17"/>
                <w:lang w:val="sk-SK"/>
                <w:rPrChange w:id="59" w:author="Velox" w:date="2019-03-28T20:58:00Z">
                  <w:rPr>
                    <w:sz w:val="17"/>
                    <w:highlight w:val="yellow"/>
                    <w:lang w:val="sk-SK"/>
                  </w:rPr>
                </w:rPrChange>
              </w:rPr>
              <w:t>1020</w:t>
            </w:r>
          </w:p>
        </w:tc>
        <w:tc>
          <w:tcPr>
            <w:tcW w:w="1382" w:type="dxa"/>
            <w:tcBorders>
              <w:right w:val="single" w:sz="12" w:space="0" w:color="000000"/>
            </w:tcBorders>
          </w:tcPr>
          <w:p w:rsidR="009306DF" w:rsidRPr="00F50BCB" w:rsidRDefault="009306DF">
            <w:pPr>
              <w:pStyle w:val="TableParagraph"/>
              <w:spacing w:before="9"/>
              <w:jc w:val="left"/>
              <w:rPr>
                <w:b/>
                <w:sz w:val="15"/>
                <w:lang w:val="sk-SK"/>
                <w:rPrChange w:id="60" w:author="Velox" w:date="2019-03-28T20:58:00Z">
                  <w:rPr>
                    <w:b/>
                    <w:sz w:val="15"/>
                    <w:highlight w:val="yellow"/>
                    <w:lang w:val="sk-SK"/>
                  </w:rPr>
                </w:rPrChange>
              </w:rPr>
            </w:pPr>
          </w:p>
          <w:p w:rsidR="009306DF" w:rsidRPr="00F50BCB" w:rsidRDefault="0090651D">
            <w:pPr>
              <w:pStyle w:val="TableParagraph"/>
              <w:ind w:right="76"/>
              <w:rPr>
                <w:sz w:val="17"/>
                <w:lang w:val="sk-SK"/>
                <w:rPrChange w:id="61" w:author="Velox" w:date="2019-03-28T20:58:00Z">
                  <w:rPr>
                    <w:sz w:val="17"/>
                    <w:highlight w:val="yellow"/>
                    <w:lang w:val="sk-SK"/>
                  </w:rPr>
                </w:rPrChange>
              </w:rPr>
            </w:pPr>
            <w:r w:rsidRPr="00F50BCB">
              <w:rPr>
                <w:sz w:val="17"/>
                <w:lang w:val="sk-SK"/>
                <w:rPrChange w:id="62" w:author="Velox" w:date="2019-03-28T20:58:00Z">
                  <w:rPr>
                    <w:sz w:val="17"/>
                    <w:highlight w:val="yellow"/>
                    <w:lang w:val="sk-SK"/>
                  </w:rPr>
                </w:rPrChange>
              </w:rPr>
              <w:t>8884</w:t>
            </w:r>
          </w:p>
        </w:tc>
        <w:tc>
          <w:tcPr>
            <w:tcW w:w="1102" w:type="dxa"/>
            <w:tcBorders>
              <w:left w:val="single" w:sz="12" w:space="0" w:color="000000"/>
              <w:right w:val="single" w:sz="12" w:space="0" w:color="000000"/>
            </w:tcBorders>
          </w:tcPr>
          <w:p w:rsidR="009306DF" w:rsidRDefault="009306DF">
            <w:pPr>
              <w:pStyle w:val="TableParagraph"/>
              <w:spacing w:before="9"/>
              <w:jc w:val="left"/>
              <w:rPr>
                <w:b/>
                <w:sz w:val="15"/>
                <w:lang w:val="sk-SK"/>
              </w:rPr>
            </w:pPr>
          </w:p>
          <w:p w:rsidR="009306DF" w:rsidRDefault="00013B62">
            <w:pPr>
              <w:pStyle w:val="TableParagraph"/>
              <w:ind w:right="75"/>
              <w:rPr>
                <w:sz w:val="17"/>
                <w:lang w:val="sk-SK"/>
              </w:rPr>
            </w:pPr>
            <w:r>
              <w:rPr>
                <w:sz w:val="17"/>
                <w:lang w:val="sk-SK"/>
              </w:rPr>
              <w:t>4125</w:t>
            </w:r>
          </w:p>
        </w:tc>
        <w:tc>
          <w:tcPr>
            <w:tcW w:w="1865" w:type="dxa"/>
            <w:tcBorders>
              <w:left w:val="single" w:sz="12" w:space="0" w:color="000000"/>
              <w:right w:val="single" w:sz="12" w:space="0" w:color="000000"/>
            </w:tcBorders>
          </w:tcPr>
          <w:p w:rsidR="009306DF" w:rsidRDefault="009306DF">
            <w:pPr>
              <w:pStyle w:val="TableParagraph"/>
              <w:spacing w:before="9"/>
              <w:jc w:val="left"/>
              <w:rPr>
                <w:b/>
                <w:sz w:val="15"/>
                <w:lang w:val="sk-SK"/>
              </w:rPr>
            </w:pPr>
          </w:p>
          <w:p w:rsidR="009306DF" w:rsidRDefault="0090651D">
            <w:pPr>
              <w:pStyle w:val="TableParagraph"/>
              <w:ind w:right="74"/>
              <w:rPr>
                <w:sz w:val="17"/>
                <w:lang w:val="sk-SK"/>
              </w:rPr>
            </w:pPr>
            <w:r>
              <w:rPr>
                <w:sz w:val="17"/>
                <w:lang w:val="sk-SK"/>
              </w:rPr>
              <w:t>-7864</w:t>
            </w:r>
          </w:p>
        </w:tc>
      </w:tr>
      <w:tr w:rsidR="009306D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67"/>
        </w:trPr>
        <w:tc>
          <w:tcPr>
            <w:tcW w:w="2465" w:type="dxa"/>
            <w:tcBorders>
              <w:left w:val="single" w:sz="12" w:space="0" w:color="000000"/>
              <w:bottom w:val="single" w:sz="6" w:space="0" w:color="000000"/>
              <w:right w:val="single" w:sz="12" w:space="0" w:color="000000"/>
            </w:tcBorders>
          </w:tcPr>
          <w:p w:rsidR="009306DF" w:rsidRDefault="00013B62">
            <w:pPr>
              <w:pStyle w:val="TableParagraph"/>
              <w:spacing w:before="7" w:line="240" w:lineRule="exact"/>
              <w:ind w:left="104"/>
              <w:jc w:val="left"/>
              <w:rPr>
                <w:sz w:val="21"/>
                <w:lang w:val="sk-SK"/>
              </w:rPr>
            </w:pPr>
            <w:r>
              <w:rPr>
                <w:sz w:val="21"/>
                <w:lang w:val="sk-SK"/>
              </w:rPr>
              <w:t>Výrobky</w:t>
            </w:r>
          </w:p>
        </w:tc>
        <w:tc>
          <w:tcPr>
            <w:tcW w:w="1110" w:type="dxa"/>
            <w:tcBorders>
              <w:left w:val="single" w:sz="12" w:space="0" w:color="000000"/>
              <w:bottom w:val="single" w:sz="6" w:space="0" w:color="000000"/>
              <w:right w:val="single" w:sz="6" w:space="0" w:color="000000"/>
            </w:tcBorders>
          </w:tcPr>
          <w:p w:rsidR="009306DF" w:rsidRPr="00F50BCB" w:rsidRDefault="00013B62">
            <w:pPr>
              <w:pStyle w:val="TableParagraph"/>
              <w:spacing w:before="32"/>
              <w:ind w:right="81"/>
              <w:rPr>
                <w:sz w:val="17"/>
                <w:lang w:val="sk-SK"/>
                <w:rPrChange w:id="63" w:author="Velox" w:date="2019-03-28T20:58:00Z">
                  <w:rPr>
                    <w:sz w:val="17"/>
                    <w:highlight w:val="yellow"/>
                    <w:lang w:val="sk-SK"/>
                  </w:rPr>
                </w:rPrChange>
              </w:rPr>
            </w:pPr>
            <w:r w:rsidRPr="00F50BCB">
              <w:rPr>
                <w:sz w:val="17"/>
                <w:lang w:val="sk-SK"/>
                <w:rPrChange w:id="64" w:author="Velox" w:date="2019-03-28T20:58:00Z">
                  <w:rPr>
                    <w:sz w:val="17"/>
                    <w:highlight w:val="yellow"/>
                    <w:lang w:val="sk-SK"/>
                  </w:rPr>
                </w:rPrChange>
              </w:rPr>
              <w:t>73063</w:t>
            </w:r>
          </w:p>
        </w:tc>
        <w:tc>
          <w:tcPr>
            <w:tcW w:w="1223" w:type="dxa"/>
            <w:tcBorders>
              <w:left w:val="single" w:sz="6" w:space="0" w:color="000000"/>
              <w:bottom w:val="single" w:sz="6" w:space="0" w:color="000000"/>
            </w:tcBorders>
          </w:tcPr>
          <w:p w:rsidR="009306DF" w:rsidRPr="00F50BCB" w:rsidRDefault="0090651D">
            <w:pPr>
              <w:pStyle w:val="TableParagraph"/>
              <w:spacing w:before="32"/>
              <w:ind w:right="82"/>
              <w:rPr>
                <w:sz w:val="17"/>
                <w:lang w:val="sk-SK"/>
                <w:rPrChange w:id="65" w:author="Velox" w:date="2019-03-28T20:58:00Z">
                  <w:rPr>
                    <w:sz w:val="17"/>
                    <w:highlight w:val="yellow"/>
                    <w:lang w:val="sk-SK"/>
                  </w:rPr>
                </w:rPrChange>
              </w:rPr>
            </w:pPr>
            <w:r w:rsidRPr="00F50BCB">
              <w:rPr>
                <w:sz w:val="17"/>
                <w:lang w:val="sk-SK"/>
                <w:rPrChange w:id="66" w:author="Velox" w:date="2019-03-28T20:58:00Z">
                  <w:rPr>
                    <w:sz w:val="17"/>
                    <w:highlight w:val="yellow"/>
                    <w:lang w:val="sk-SK"/>
                  </w:rPr>
                </w:rPrChange>
              </w:rPr>
              <w:t>55475</w:t>
            </w:r>
          </w:p>
        </w:tc>
        <w:tc>
          <w:tcPr>
            <w:tcW w:w="1382" w:type="dxa"/>
            <w:tcBorders>
              <w:bottom w:val="single" w:sz="6" w:space="0" w:color="000000"/>
              <w:right w:val="single" w:sz="12" w:space="0" w:color="000000"/>
            </w:tcBorders>
          </w:tcPr>
          <w:p w:rsidR="009306DF" w:rsidRPr="00F50BCB" w:rsidRDefault="0090651D">
            <w:pPr>
              <w:pStyle w:val="TableParagraph"/>
              <w:spacing w:before="32"/>
              <w:ind w:right="76"/>
              <w:rPr>
                <w:sz w:val="17"/>
                <w:lang w:val="sk-SK"/>
                <w:rPrChange w:id="67" w:author="Velox" w:date="2019-03-28T20:58:00Z">
                  <w:rPr>
                    <w:sz w:val="17"/>
                    <w:highlight w:val="yellow"/>
                    <w:lang w:val="sk-SK"/>
                  </w:rPr>
                </w:rPrChange>
              </w:rPr>
            </w:pPr>
            <w:r w:rsidRPr="00F50BCB">
              <w:rPr>
                <w:sz w:val="17"/>
                <w:lang w:val="sk-SK"/>
                <w:rPrChange w:id="68" w:author="Velox" w:date="2019-03-28T20:58:00Z">
                  <w:rPr>
                    <w:sz w:val="17"/>
                    <w:highlight w:val="yellow"/>
                    <w:lang w:val="sk-SK"/>
                  </w:rPr>
                </w:rPrChange>
              </w:rPr>
              <w:t>73063</w:t>
            </w:r>
          </w:p>
        </w:tc>
        <w:tc>
          <w:tcPr>
            <w:tcW w:w="1102" w:type="dxa"/>
            <w:tcBorders>
              <w:left w:val="single" w:sz="12" w:space="0" w:color="000000"/>
              <w:bottom w:val="single" w:sz="6" w:space="0" w:color="000000"/>
              <w:right w:val="single" w:sz="12" w:space="0" w:color="000000"/>
            </w:tcBorders>
          </w:tcPr>
          <w:p w:rsidR="009306DF" w:rsidRDefault="00013B62">
            <w:pPr>
              <w:pStyle w:val="TableParagraph"/>
              <w:spacing w:before="32"/>
              <w:ind w:right="75"/>
              <w:rPr>
                <w:sz w:val="17"/>
                <w:lang w:val="sk-SK"/>
              </w:rPr>
            </w:pPr>
            <w:r>
              <w:rPr>
                <w:sz w:val="17"/>
                <w:lang w:val="sk-SK"/>
              </w:rPr>
              <w:t>-4955</w:t>
            </w:r>
          </w:p>
        </w:tc>
        <w:tc>
          <w:tcPr>
            <w:tcW w:w="1865" w:type="dxa"/>
            <w:tcBorders>
              <w:left w:val="single" w:sz="12" w:space="0" w:color="000000"/>
              <w:bottom w:val="single" w:sz="6" w:space="0" w:color="000000"/>
              <w:right w:val="single" w:sz="12" w:space="0" w:color="000000"/>
            </w:tcBorders>
          </w:tcPr>
          <w:p w:rsidR="009306DF" w:rsidRDefault="0090651D">
            <w:pPr>
              <w:pStyle w:val="TableParagraph"/>
              <w:spacing w:before="32"/>
              <w:ind w:right="74"/>
              <w:rPr>
                <w:sz w:val="17"/>
                <w:lang w:val="sk-SK"/>
              </w:rPr>
            </w:pPr>
            <w:r>
              <w:rPr>
                <w:sz w:val="17"/>
                <w:lang w:val="sk-SK"/>
              </w:rPr>
              <w:t>-17588</w:t>
            </w:r>
          </w:p>
        </w:tc>
      </w:tr>
      <w:tr w:rsidR="009306D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59"/>
        </w:trPr>
        <w:tc>
          <w:tcPr>
            <w:tcW w:w="2465" w:type="dxa"/>
            <w:tcBorders>
              <w:top w:val="single" w:sz="6" w:space="0" w:color="000000"/>
              <w:left w:val="single" w:sz="12" w:space="0" w:color="000000"/>
              <w:right w:val="single" w:sz="12" w:space="0" w:color="000000"/>
            </w:tcBorders>
          </w:tcPr>
          <w:p w:rsidR="009306DF" w:rsidRDefault="00013B62">
            <w:pPr>
              <w:pStyle w:val="TableParagraph"/>
              <w:spacing w:before="3" w:line="237" w:lineRule="exact"/>
              <w:ind w:left="104"/>
              <w:jc w:val="left"/>
              <w:rPr>
                <w:sz w:val="21"/>
                <w:lang w:val="sk-SK"/>
              </w:rPr>
            </w:pPr>
            <w:r>
              <w:rPr>
                <w:sz w:val="21"/>
                <w:lang w:val="sk-SK"/>
              </w:rPr>
              <w:t>Zvieratá</w:t>
            </w:r>
          </w:p>
        </w:tc>
        <w:tc>
          <w:tcPr>
            <w:tcW w:w="1110" w:type="dxa"/>
            <w:tcBorders>
              <w:top w:val="single" w:sz="6" w:space="0" w:color="000000"/>
              <w:left w:val="single" w:sz="12" w:space="0" w:color="000000"/>
              <w:right w:val="single" w:sz="6" w:space="0" w:color="000000"/>
            </w:tcBorders>
          </w:tcPr>
          <w:p w:rsidR="009306DF" w:rsidRPr="00F50BCB" w:rsidRDefault="00013B62">
            <w:pPr>
              <w:pStyle w:val="TableParagraph"/>
              <w:spacing w:before="31"/>
              <w:ind w:right="79"/>
              <w:rPr>
                <w:sz w:val="17"/>
                <w:lang w:val="sk-SK"/>
                <w:rPrChange w:id="69" w:author="Velox" w:date="2019-03-28T20:58:00Z">
                  <w:rPr>
                    <w:sz w:val="17"/>
                    <w:highlight w:val="yellow"/>
                    <w:lang w:val="sk-SK"/>
                  </w:rPr>
                </w:rPrChange>
              </w:rPr>
            </w:pPr>
            <w:r w:rsidRPr="00F50BCB">
              <w:rPr>
                <w:w w:val="102"/>
                <w:sz w:val="17"/>
                <w:lang w:val="sk-SK"/>
                <w:rPrChange w:id="70" w:author="Velox" w:date="2019-03-28T20:58:00Z">
                  <w:rPr>
                    <w:w w:val="102"/>
                    <w:sz w:val="17"/>
                    <w:highlight w:val="yellow"/>
                    <w:lang w:val="sk-SK"/>
                  </w:rPr>
                </w:rPrChange>
              </w:rPr>
              <w:t>0</w:t>
            </w:r>
          </w:p>
        </w:tc>
        <w:tc>
          <w:tcPr>
            <w:tcW w:w="1223" w:type="dxa"/>
            <w:tcBorders>
              <w:top w:val="single" w:sz="6" w:space="0" w:color="000000"/>
              <w:left w:val="single" w:sz="6" w:space="0" w:color="000000"/>
            </w:tcBorders>
          </w:tcPr>
          <w:p w:rsidR="009306DF" w:rsidRPr="00F50BCB" w:rsidRDefault="00013B62">
            <w:pPr>
              <w:pStyle w:val="TableParagraph"/>
              <w:spacing w:before="31"/>
              <w:ind w:right="80"/>
              <w:rPr>
                <w:sz w:val="17"/>
                <w:lang w:val="sk-SK"/>
                <w:rPrChange w:id="71" w:author="Velox" w:date="2019-03-28T20:58:00Z">
                  <w:rPr>
                    <w:sz w:val="17"/>
                    <w:highlight w:val="yellow"/>
                    <w:lang w:val="sk-SK"/>
                  </w:rPr>
                </w:rPrChange>
              </w:rPr>
            </w:pPr>
            <w:r w:rsidRPr="00F50BCB">
              <w:rPr>
                <w:w w:val="102"/>
                <w:sz w:val="17"/>
                <w:lang w:val="sk-SK"/>
                <w:rPrChange w:id="72" w:author="Velox" w:date="2019-03-28T20:58:00Z">
                  <w:rPr>
                    <w:w w:val="102"/>
                    <w:sz w:val="17"/>
                    <w:highlight w:val="yellow"/>
                    <w:lang w:val="sk-SK"/>
                  </w:rPr>
                </w:rPrChange>
              </w:rPr>
              <w:t>0</w:t>
            </w:r>
          </w:p>
        </w:tc>
        <w:tc>
          <w:tcPr>
            <w:tcW w:w="1382" w:type="dxa"/>
            <w:tcBorders>
              <w:top w:val="single" w:sz="6" w:space="0" w:color="000000"/>
              <w:right w:val="single" w:sz="12" w:space="0" w:color="000000"/>
            </w:tcBorders>
          </w:tcPr>
          <w:p w:rsidR="009306DF" w:rsidRPr="00F50BCB" w:rsidRDefault="00013B62">
            <w:pPr>
              <w:pStyle w:val="TableParagraph"/>
              <w:spacing w:before="31"/>
              <w:ind w:right="73"/>
              <w:rPr>
                <w:sz w:val="17"/>
                <w:lang w:val="sk-SK"/>
                <w:rPrChange w:id="73" w:author="Velox" w:date="2019-03-28T20:58:00Z">
                  <w:rPr>
                    <w:sz w:val="17"/>
                    <w:highlight w:val="yellow"/>
                    <w:lang w:val="sk-SK"/>
                  </w:rPr>
                </w:rPrChange>
              </w:rPr>
            </w:pPr>
            <w:r w:rsidRPr="00F50BCB">
              <w:rPr>
                <w:w w:val="102"/>
                <w:sz w:val="17"/>
                <w:lang w:val="sk-SK"/>
                <w:rPrChange w:id="74" w:author="Velox" w:date="2019-03-28T20:58:00Z">
                  <w:rPr>
                    <w:w w:val="102"/>
                    <w:sz w:val="17"/>
                    <w:highlight w:val="yellow"/>
                    <w:lang w:val="sk-SK"/>
                  </w:rPr>
                </w:rPrChange>
              </w:rPr>
              <w:t>0</w:t>
            </w:r>
          </w:p>
        </w:tc>
        <w:tc>
          <w:tcPr>
            <w:tcW w:w="1102" w:type="dxa"/>
            <w:tcBorders>
              <w:top w:val="single" w:sz="6" w:space="0" w:color="000000"/>
              <w:left w:val="single" w:sz="12" w:space="0" w:color="000000"/>
              <w:right w:val="single" w:sz="12" w:space="0" w:color="000000"/>
            </w:tcBorders>
          </w:tcPr>
          <w:p w:rsidR="009306DF" w:rsidRDefault="00013B62">
            <w:pPr>
              <w:pStyle w:val="TableParagraph"/>
              <w:spacing w:before="31"/>
              <w:ind w:right="73"/>
              <w:rPr>
                <w:sz w:val="17"/>
                <w:lang w:val="sk-SK"/>
              </w:rPr>
            </w:pPr>
            <w:r>
              <w:rPr>
                <w:w w:val="102"/>
                <w:sz w:val="17"/>
                <w:lang w:val="sk-SK"/>
              </w:rPr>
              <w:t>0</w:t>
            </w:r>
          </w:p>
        </w:tc>
        <w:tc>
          <w:tcPr>
            <w:tcW w:w="1865" w:type="dxa"/>
            <w:tcBorders>
              <w:top w:val="single" w:sz="6" w:space="0" w:color="000000"/>
              <w:left w:val="single" w:sz="12" w:space="0" w:color="000000"/>
              <w:right w:val="single" w:sz="12" w:space="0" w:color="000000"/>
            </w:tcBorders>
          </w:tcPr>
          <w:p w:rsidR="009306DF" w:rsidRDefault="00013B62">
            <w:pPr>
              <w:pStyle w:val="TableParagraph"/>
              <w:spacing w:before="31"/>
              <w:ind w:right="72"/>
              <w:rPr>
                <w:sz w:val="17"/>
                <w:lang w:val="sk-SK"/>
              </w:rPr>
            </w:pPr>
            <w:r>
              <w:rPr>
                <w:w w:val="102"/>
                <w:sz w:val="17"/>
                <w:lang w:val="sk-SK"/>
              </w:rPr>
              <w:t>0</w:t>
            </w:r>
          </w:p>
        </w:tc>
      </w:tr>
      <w:tr w:rsidR="009306D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65"/>
        </w:trPr>
        <w:tc>
          <w:tcPr>
            <w:tcW w:w="2465" w:type="dxa"/>
            <w:tcBorders>
              <w:left w:val="single" w:sz="12" w:space="0" w:color="000000"/>
              <w:bottom w:val="single" w:sz="6" w:space="0" w:color="000000"/>
              <w:right w:val="single" w:sz="12" w:space="0" w:color="000000"/>
            </w:tcBorders>
          </w:tcPr>
          <w:p w:rsidR="009306DF" w:rsidRDefault="00013B62">
            <w:pPr>
              <w:pStyle w:val="TableParagraph"/>
              <w:spacing w:before="9" w:line="236" w:lineRule="exact"/>
              <w:ind w:left="104"/>
              <w:jc w:val="left"/>
              <w:rPr>
                <w:b/>
                <w:sz w:val="21"/>
                <w:lang w:val="sk-SK"/>
              </w:rPr>
            </w:pPr>
            <w:r>
              <w:rPr>
                <w:b/>
                <w:sz w:val="21"/>
                <w:lang w:val="sk-SK"/>
              </w:rPr>
              <w:t>Spolu</w:t>
            </w:r>
          </w:p>
        </w:tc>
        <w:tc>
          <w:tcPr>
            <w:tcW w:w="1110" w:type="dxa"/>
            <w:tcBorders>
              <w:left w:val="single" w:sz="12" w:space="0" w:color="000000"/>
              <w:bottom w:val="single" w:sz="6" w:space="0" w:color="000000"/>
              <w:right w:val="single" w:sz="6" w:space="0" w:color="000000"/>
            </w:tcBorders>
          </w:tcPr>
          <w:p w:rsidR="009306DF" w:rsidRPr="00F50BCB" w:rsidRDefault="00013B62">
            <w:pPr>
              <w:pStyle w:val="TableParagraph"/>
              <w:spacing w:before="35"/>
              <w:ind w:right="81"/>
              <w:rPr>
                <w:sz w:val="17"/>
                <w:lang w:val="sk-SK"/>
                <w:rPrChange w:id="75" w:author="Velox" w:date="2019-03-28T20:58:00Z">
                  <w:rPr>
                    <w:sz w:val="17"/>
                    <w:highlight w:val="yellow"/>
                    <w:lang w:val="sk-SK"/>
                  </w:rPr>
                </w:rPrChange>
              </w:rPr>
            </w:pPr>
            <w:r w:rsidRPr="00F50BCB">
              <w:rPr>
                <w:sz w:val="17"/>
                <w:lang w:val="sk-SK"/>
                <w:rPrChange w:id="76" w:author="Velox" w:date="2019-03-28T20:58:00Z">
                  <w:rPr>
                    <w:sz w:val="17"/>
                    <w:highlight w:val="yellow"/>
                    <w:lang w:val="sk-SK"/>
                  </w:rPr>
                </w:rPrChange>
              </w:rPr>
              <w:t>81947</w:t>
            </w:r>
          </w:p>
        </w:tc>
        <w:tc>
          <w:tcPr>
            <w:tcW w:w="1223" w:type="dxa"/>
            <w:tcBorders>
              <w:left w:val="single" w:sz="6" w:space="0" w:color="000000"/>
              <w:bottom w:val="single" w:sz="6" w:space="0" w:color="000000"/>
            </w:tcBorders>
          </w:tcPr>
          <w:p w:rsidR="009306DF" w:rsidRPr="00F50BCB" w:rsidRDefault="0090651D">
            <w:pPr>
              <w:pStyle w:val="TableParagraph"/>
              <w:spacing w:before="35"/>
              <w:ind w:right="82"/>
              <w:rPr>
                <w:sz w:val="17"/>
                <w:lang w:val="sk-SK"/>
                <w:rPrChange w:id="77" w:author="Velox" w:date="2019-03-28T20:58:00Z">
                  <w:rPr>
                    <w:sz w:val="17"/>
                    <w:highlight w:val="yellow"/>
                    <w:lang w:val="sk-SK"/>
                  </w:rPr>
                </w:rPrChange>
              </w:rPr>
            </w:pPr>
            <w:r w:rsidRPr="00F50BCB">
              <w:rPr>
                <w:sz w:val="17"/>
                <w:lang w:val="sk-SK"/>
                <w:rPrChange w:id="78" w:author="Velox" w:date="2019-03-28T20:58:00Z">
                  <w:rPr>
                    <w:sz w:val="17"/>
                    <w:highlight w:val="yellow"/>
                    <w:lang w:val="sk-SK"/>
                  </w:rPr>
                </w:rPrChange>
              </w:rPr>
              <w:t>56495</w:t>
            </w:r>
          </w:p>
        </w:tc>
        <w:tc>
          <w:tcPr>
            <w:tcW w:w="1382" w:type="dxa"/>
            <w:tcBorders>
              <w:bottom w:val="single" w:sz="6" w:space="0" w:color="000000"/>
              <w:right w:val="single" w:sz="12" w:space="0" w:color="000000"/>
            </w:tcBorders>
          </w:tcPr>
          <w:p w:rsidR="009306DF" w:rsidRPr="00F50BCB" w:rsidRDefault="0090651D">
            <w:pPr>
              <w:pStyle w:val="TableParagraph"/>
              <w:spacing w:before="35"/>
              <w:ind w:right="76"/>
              <w:rPr>
                <w:sz w:val="17"/>
                <w:lang w:val="sk-SK"/>
                <w:rPrChange w:id="79" w:author="Velox" w:date="2019-03-28T20:58:00Z">
                  <w:rPr>
                    <w:sz w:val="17"/>
                    <w:highlight w:val="yellow"/>
                    <w:lang w:val="sk-SK"/>
                  </w:rPr>
                </w:rPrChange>
              </w:rPr>
            </w:pPr>
            <w:r w:rsidRPr="00F50BCB">
              <w:rPr>
                <w:sz w:val="17"/>
                <w:lang w:val="sk-SK"/>
                <w:rPrChange w:id="80" w:author="Velox" w:date="2019-03-28T20:58:00Z">
                  <w:rPr>
                    <w:sz w:val="17"/>
                    <w:highlight w:val="yellow"/>
                    <w:lang w:val="sk-SK"/>
                  </w:rPr>
                </w:rPrChange>
              </w:rPr>
              <w:t>81947</w:t>
            </w:r>
          </w:p>
        </w:tc>
        <w:tc>
          <w:tcPr>
            <w:tcW w:w="1102" w:type="dxa"/>
            <w:tcBorders>
              <w:left w:val="single" w:sz="12" w:space="0" w:color="000000"/>
              <w:bottom w:val="single" w:sz="6" w:space="0" w:color="000000"/>
              <w:right w:val="single" w:sz="12" w:space="0" w:color="000000"/>
            </w:tcBorders>
          </w:tcPr>
          <w:p w:rsidR="009306DF" w:rsidRDefault="00013B62">
            <w:pPr>
              <w:pStyle w:val="TableParagraph"/>
              <w:spacing w:before="35"/>
              <w:ind w:right="75"/>
              <w:rPr>
                <w:sz w:val="17"/>
                <w:lang w:val="sk-SK"/>
              </w:rPr>
            </w:pPr>
            <w:r>
              <w:rPr>
                <w:sz w:val="17"/>
                <w:lang w:val="sk-SK"/>
              </w:rPr>
              <w:t>-830</w:t>
            </w:r>
          </w:p>
        </w:tc>
        <w:tc>
          <w:tcPr>
            <w:tcW w:w="1865" w:type="dxa"/>
            <w:tcBorders>
              <w:left w:val="single" w:sz="12" w:space="0" w:color="000000"/>
              <w:bottom w:val="single" w:sz="6" w:space="0" w:color="000000"/>
              <w:right w:val="single" w:sz="12" w:space="0" w:color="000000"/>
            </w:tcBorders>
          </w:tcPr>
          <w:p w:rsidR="009306DF" w:rsidRDefault="0090651D">
            <w:pPr>
              <w:pStyle w:val="TableParagraph"/>
              <w:spacing w:before="35"/>
              <w:ind w:right="74"/>
              <w:rPr>
                <w:sz w:val="17"/>
                <w:lang w:val="sk-SK"/>
              </w:rPr>
            </w:pPr>
            <w:r>
              <w:rPr>
                <w:sz w:val="17"/>
                <w:lang w:val="sk-SK"/>
              </w:rPr>
              <w:t>-25452</w:t>
            </w:r>
          </w:p>
        </w:tc>
      </w:tr>
      <w:tr w:rsidR="009306D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61"/>
        </w:trPr>
        <w:tc>
          <w:tcPr>
            <w:tcW w:w="2465" w:type="dxa"/>
            <w:tcBorders>
              <w:top w:val="single" w:sz="6" w:space="0" w:color="000000"/>
              <w:left w:val="single" w:sz="12" w:space="0" w:color="000000"/>
              <w:right w:val="single" w:sz="12" w:space="0" w:color="000000"/>
            </w:tcBorders>
          </w:tcPr>
          <w:p w:rsidR="009306DF" w:rsidRDefault="00013B62">
            <w:pPr>
              <w:pStyle w:val="TableParagraph"/>
              <w:spacing w:before="7" w:line="234" w:lineRule="exact"/>
              <w:ind w:left="104"/>
              <w:jc w:val="left"/>
              <w:rPr>
                <w:sz w:val="21"/>
                <w:lang w:val="sk-SK"/>
              </w:rPr>
            </w:pPr>
            <w:r>
              <w:rPr>
                <w:sz w:val="21"/>
                <w:lang w:val="sk-SK"/>
              </w:rPr>
              <w:lastRenderedPageBreak/>
              <w:t>Manká a škody</w:t>
            </w:r>
          </w:p>
        </w:tc>
        <w:tc>
          <w:tcPr>
            <w:tcW w:w="1110" w:type="dxa"/>
            <w:tcBorders>
              <w:top w:val="single" w:sz="6" w:space="0" w:color="000000"/>
              <w:left w:val="single" w:sz="12" w:space="0" w:color="000000"/>
              <w:bottom w:val="single" w:sz="6" w:space="0" w:color="000000"/>
              <w:right w:val="single" w:sz="6" w:space="0" w:color="000000"/>
            </w:tcBorders>
          </w:tcPr>
          <w:p w:rsidR="009306DF" w:rsidRDefault="00013B62">
            <w:pPr>
              <w:pStyle w:val="TableParagraph"/>
              <w:spacing w:before="35"/>
              <w:ind w:left="517"/>
              <w:jc w:val="left"/>
              <w:rPr>
                <w:sz w:val="17"/>
                <w:lang w:val="sk-SK"/>
              </w:rPr>
            </w:pPr>
            <w:r>
              <w:rPr>
                <w:w w:val="102"/>
                <w:sz w:val="17"/>
                <w:lang w:val="sk-SK"/>
              </w:rPr>
              <w:t>x</w:t>
            </w:r>
          </w:p>
        </w:tc>
        <w:tc>
          <w:tcPr>
            <w:tcW w:w="1223"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35"/>
              <w:ind w:left="582"/>
              <w:jc w:val="left"/>
              <w:rPr>
                <w:sz w:val="17"/>
                <w:lang w:val="sk-SK"/>
              </w:rPr>
            </w:pPr>
            <w:r>
              <w:rPr>
                <w:w w:val="102"/>
                <w:sz w:val="17"/>
                <w:lang w:val="sk-SK"/>
              </w:rPr>
              <w:t>x</w:t>
            </w:r>
          </w:p>
        </w:tc>
        <w:tc>
          <w:tcPr>
            <w:tcW w:w="1382" w:type="dxa"/>
            <w:tcBorders>
              <w:top w:val="single" w:sz="6" w:space="0" w:color="000000"/>
              <w:left w:val="single" w:sz="6" w:space="0" w:color="000000"/>
              <w:bottom w:val="single" w:sz="6" w:space="0" w:color="000000"/>
              <w:right w:val="single" w:sz="12" w:space="0" w:color="000000"/>
            </w:tcBorders>
          </w:tcPr>
          <w:p w:rsidR="009306DF" w:rsidRDefault="00013B62">
            <w:pPr>
              <w:pStyle w:val="TableParagraph"/>
              <w:spacing w:before="35"/>
              <w:ind w:left="660"/>
              <w:jc w:val="left"/>
              <w:rPr>
                <w:sz w:val="17"/>
                <w:lang w:val="sk-SK"/>
              </w:rPr>
            </w:pPr>
            <w:r>
              <w:rPr>
                <w:w w:val="102"/>
                <w:sz w:val="17"/>
                <w:lang w:val="sk-SK"/>
              </w:rPr>
              <w:t>x</w:t>
            </w:r>
          </w:p>
        </w:tc>
        <w:tc>
          <w:tcPr>
            <w:tcW w:w="1102" w:type="dxa"/>
            <w:tcBorders>
              <w:top w:val="single" w:sz="6" w:space="0" w:color="000000"/>
              <w:left w:val="single" w:sz="12" w:space="0" w:color="000000"/>
              <w:right w:val="single" w:sz="12" w:space="0" w:color="000000"/>
            </w:tcBorders>
          </w:tcPr>
          <w:p w:rsidR="009306DF" w:rsidRDefault="00013B62">
            <w:pPr>
              <w:pStyle w:val="TableParagraph"/>
              <w:spacing w:before="35"/>
              <w:ind w:right="73"/>
              <w:rPr>
                <w:sz w:val="17"/>
                <w:lang w:val="sk-SK"/>
              </w:rPr>
            </w:pPr>
            <w:r>
              <w:rPr>
                <w:w w:val="102"/>
                <w:sz w:val="17"/>
                <w:lang w:val="sk-SK"/>
              </w:rPr>
              <w:t>0</w:t>
            </w:r>
          </w:p>
        </w:tc>
        <w:tc>
          <w:tcPr>
            <w:tcW w:w="1865" w:type="dxa"/>
            <w:tcBorders>
              <w:top w:val="single" w:sz="6" w:space="0" w:color="000000"/>
              <w:left w:val="single" w:sz="12" w:space="0" w:color="000000"/>
              <w:right w:val="single" w:sz="12" w:space="0" w:color="000000"/>
            </w:tcBorders>
          </w:tcPr>
          <w:p w:rsidR="009306DF" w:rsidRDefault="00013B62">
            <w:pPr>
              <w:pStyle w:val="TableParagraph"/>
              <w:spacing w:before="35"/>
              <w:ind w:right="75"/>
              <w:rPr>
                <w:sz w:val="17"/>
                <w:lang w:val="sk-SK"/>
              </w:rPr>
            </w:pPr>
            <w:r>
              <w:rPr>
                <w:sz w:val="17"/>
                <w:lang w:val="sk-SK"/>
              </w:rPr>
              <w:t>0</w:t>
            </w:r>
          </w:p>
        </w:tc>
      </w:tr>
      <w:tr w:rsidR="009306D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61"/>
        </w:trPr>
        <w:tc>
          <w:tcPr>
            <w:tcW w:w="2465" w:type="dxa"/>
            <w:tcBorders>
              <w:left w:val="single" w:sz="12" w:space="0" w:color="000000"/>
              <w:right w:val="single" w:sz="12" w:space="0" w:color="000000"/>
            </w:tcBorders>
          </w:tcPr>
          <w:p w:rsidR="009306DF" w:rsidRDefault="00013B62">
            <w:pPr>
              <w:pStyle w:val="TableParagraph"/>
              <w:spacing w:before="7" w:line="234" w:lineRule="exact"/>
              <w:ind w:left="104"/>
              <w:jc w:val="left"/>
              <w:rPr>
                <w:sz w:val="21"/>
                <w:lang w:val="sk-SK"/>
              </w:rPr>
            </w:pPr>
            <w:r>
              <w:rPr>
                <w:sz w:val="21"/>
                <w:lang w:val="sk-SK"/>
              </w:rPr>
              <w:t>Reprezentačné</w:t>
            </w:r>
          </w:p>
        </w:tc>
        <w:tc>
          <w:tcPr>
            <w:tcW w:w="1110" w:type="dxa"/>
            <w:tcBorders>
              <w:top w:val="single" w:sz="6" w:space="0" w:color="000000"/>
              <w:left w:val="single" w:sz="12" w:space="0" w:color="000000"/>
              <w:bottom w:val="single" w:sz="6" w:space="0" w:color="000000"/>
              <w:right w:val="single" w:sz="6" w:space="0" w:color="000000"/>
            </w:tcBorders>
          </w:tcPr>
          <w:p w:rsidR="009306DF" w:rsidRDefault="00013B62">
            <w:pPr>
              <w:pStyle w:val="TableParagraph"/>
              <w:spacing w:before="35"/>
              <w:ind w:left="517"/>
              <w:jc w:val="left"/>
              <w:rPr>
                <w:sz w:val="17"/>
                <w:lang w:val="sk-SK"/>
              </w:rPr>
            </w:pPr>
            <w:r>
              <w:rPr>
                <w:w w:val="102"/>
                <w:sz w:val="17"/>
                <w:lang w:val="sk-SK"/>
              </w:rPr>
              <w:t>x</w:t>
            </w:r>
          </w:p>
        </w:tc>
        <w:tc>
          <w:tcPr>
            <w:tcW w:w="1223"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35"/>
              <w:ind w:left="582"/>
              <w:jc w:val="left"/>
              <w:rPr>
                <w:sz w:val="17"/>
                <w:lang w:val="sk-SK"/>
              </w:rPr>
            </w:pPr>
            <w:r>
              <w:rPr>
                <w:w w:val="102"/>
                <w:sz w:val="17"/>
                <w:lang w:val="sk-SK"/>
              </w:rPr>
              <w:t>x</w:t>
            </w:r>
          </w:p>
        </w:tc>
        <w:tc>
          <w:tcPr>
            <w:tcW w:w="1382" w:type="dxa"/>
            <w:tcBorders>
              <w:top w:val="single" w:sz="6" w:space="0" w:color="000000"/>
              <w:left w:val="single" w:sz="6" w:space="0" w:color="000000"/>
              <w:bottom w:val="single" w:sz="6" w:space="0" w:color="000000"/>
              <w:right w:val="single" w:sz="12" w:space="0" w:color="000000"/>
            </w:tcBorders>
          </w:tcPr>
          <w:p w:rsidR="009306DF" w:rsidRDefault="00013B62">
            <w:pPr>
              <w:pStyle w:val="TableParagraph"/>
              <w:spacing w:before="35"/>
              <w:ind w:left="660"/>
              <w:jc w:val="left"/>
              <w:rPr>
                <w:sz w:val="17"/>
                <w:lang w:val="sk-SK"/>
              </w:rPr>
            </w:pPr>
            <w:r>
              <w:rPr>
                <w:w w:val="102"/>
                <w:sz w:val="17"/>
                <w:lang w:val="sk-SK"/>
              </w:rPr>
              <w:t>x</w:t>
            </w:r>
          </w:p>
        </w:tc>
        <w:tc>
          <w:tcPr>
            <w:tcW w:w="1102" w:type="dxa"/>
            <w:tcBorders>
              <w:left w:val="single" w:sz="12" w:space="0" w:color="000000"/>
              <w:right w:val="single" w:sz="12" w:space="0" w:color="000000"/>
            </w:tcBorders>
          </w:tcPr>
          <w:p w:rsidR="009306DF" w:rsidRDefault="00013B62">
            <w:pPr>
              <w:pStyle w:val="TableParagraph"/>
              <w:spacing w:before="35"/>
              <w:ind w:right="75"/>
              <w:rPr>
                <w:sz w:val="17"/>
                <w:lang w:val="sk-SK"/>
              </w:rPr>
            </w:pPr>
            <w:r>
              <w:rPr>
                <w:sz w:val="17"/>
                <w:lang w:val="sk-SK"/>
              </w:rPr>
              <w:t>0</w:t>
            </w:r>
          </w:p>
        </w:tc>
        <w:tc>
          <w:tcPr>
            <w:tcW w:w="1865" w:type="dxa"/>
            <w:tcBorders>
              <w:left w:val="single" w:sz="12" w:space="0" w:color="000000"/>
              <w:right w:val="single" w:sz="12" w:space="0" w:color="000000"/>
            </w:tcBorders>
          </w:tcPr>
          <w:p w:rsidR="009306DF" w:rsidRDefault="0090651D">
            <w:pPr>
              <w:pStyle w:val="TableParagraph"/>
              <w:spacing w:before="35"/>
              <w:ind w:right="75"/>
              <w:rPr>
                <w:sz w:val="17"/>
                <w:lang w:val="sk-SK"/>
              </w:rPr>
            </w:pPr>
            <w:r>
              <w:rPr>
                <w:sz w:val="17"/>
                <w:lang w:val="sk-SK"/>
              </w:rPr>
              <w:t>0</w:t>
            </w:r>
          </w:p>
        </w:tc>
      </w:tr>
      <w:tr w:rsidR="009306D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61"/>
        </w:trPr>
        <w:tc>
          <w:tcPr>
            <w:tcW w:w="2465" w:type="dxa"/>
            <w:tcBorders>
              <w:left w:val="single" w:sz="12" w:space="0" w:color="000000"/>
              <w:right w:val="single" w:sz="12" w:space="0" w:color="000000"/>
            </w:tcBorders>
          </w:tcPr>
          <w:p w:rsidR="009306DF" w:rsidRDefault="00013B62">
            <w:pPr>
              <w:pStyle w:val="TableParagraph"/>
              <w:spacing w:before="7" w:line="234" w:lineRule="exact"/>
              <w:ind w:left="104"/>
              <w:jc w:val="left"/>
              <w:rPr>
                <w:sz w:val="21"/>
                <w:lang w:val="sk-SK"/>
              </w:rPr>
            </w:pPr>
            <w:r>
              <w:rPr>
                <w:sz w:val="21"/>
                <w:lang w:val="sk-SK"/>
              </w:rPr>
              <w:t>Dary</w:t>
            </w:r>
          </w:p>
        </w:tc>
        <w:tc>
          <w:tcPr>
            <w:tcW w:w="1110" w:type="dxa"/>
            <w:tcBorders>
              <w:top w:val="single" w:sz="6" w:space="0" w:color="000000"/>
              <w:left w:val="single" w:sz="12" w:space="0" w:color="000000"/>
              <w:bottom w:val="single" w:sz="6" w:space="0" w:color="000000"/>
              <w:right w:val="single" w:sz="6" w:space="0" w:color="000000"/>
            </w:tcBorders>
          </w:tcPr>
          <w:p w:rsidR="009306DF" w:rsidRDefault="00013B62">
            <w:pPr>
              <w:pStyle w:val="TableParagraph"/>
              <w:spacing w:before="3"/>
              <w:ind w:left="517"/>
              <w:jc w:val="left"/>
              <w:rPr>
                <w:sz w:val="17"/>
                <w:lang w:val="sk-SK"/>
              </w:rPr>
            </w:pPr>
            <w:r>
              <w:rPr>
                <w:w w:val="102"/>
                <w:sz w:val="17"/>
                <w:lang w:val="sk-SK"/>
              </w:rPr>
              <w:t>x</w:t>
            </w:r>
          </w:p>
        </w:tc>
        <w:tc>
          <w:tcPr>
            <w:tcW w:w="1223" w:type="dxa"/>
            <w:tcBorders>
              <w:top w:val="single" w:sz="6" w:space="0" w:color="000000"/>
              <w:left w:val="single" w:sz="6" w:space="0" w:color="000000"/>
              <w:bottom w:val="single" w:sz="6" w:space="0" w:color="000000"/>
              <w:right w:val="single" w:sz="6" w:space="0" w:color="000000"/>
            </w:tcBorders>
          </w:tcPr>
          <w:p w:rsidR="009306DF" w:rsidRDefault="00013B62">
            <w:pPr>
              <w:pStyle w:val="TableParagraph"/>
              <w:spacing w:before="3"/>
              <w:ind w:left="582"/>
              <w:jc w:val="left"/>
              <w:rPr>
                <w:sz w:val="17"/>
                <w:lang w:val="sk-SK"/>
              </w:rPr>
            </w:pPr>
            <w:r>
              <w:rPr>
                <w:w w:val="102"/>
                <w:sz w:val="17"/>
                <w:lang w:val="sk-SK"/>
              </w:rPr>
              <w:t>x</w:t>
            </w:r>
          </w:p>
        </w:tc>
        <w:tc>
          <w:tcPr>
            <w:tcW w:w="1382" w:type="dxa"/>
            <w:tcBorders>
              <w:top w:val="single" w:sz="6" w:space="0" w:color="000000"/>
              <w:left w:val="single" w:sz="6" w:space="0" w:color="000000"/>
              <w:bottom w:val="single" w:sz="6" w:space="0" w:color="000000"/>
              <w:right w:val="single" w:sz="12" w:space="0" w:color="000000"/>
            </w:tcBorders>
          </w:tcPr>
          <w:p w:rsidR="009306DF" w:rsidRDefault="00013B62">
            <w:pPr>
              <w:pStyle w:val="TableParagraph"/>
              <w:spacing w:before="3"/>
              <w:ind w:left="660"/>
              <w:jc w:val="left"/>
              <w:rPr>
                <w:sz w:val="17"/>
                <w:lang w:val="sk-SK"/>
              </w:rPr>
            </w:pPr>
            <w:r>
              <w:rPr>
                <w:w w:val="102"/>
                <w:sz w:val="17"/>
                <w:lang w:val="sk-SK"/>
              </w:rPr>
              <w:t>x</w:t>
            </w:r>
          </w:p>
        </w:tc>
        <w:tc>
          <w:tcPr>
            <w:tcW w:w="1102" w:type="dxa"/>
            <w:tcBorders>
              <w:left w:val="single" w:sz="12" w:space="0" w:color="000000"/>
              <w:right w:val="single" w:sz="12" w:space="0" w:color="000000"/>
            </w:tcBorders>
          </w:tcPr>
          <w:p w:rsidR="009306DF" w:rsidRDefault="00013B62">
            <w:pPr>
              <w:pStyle w:val="TableParagraph"/>
              <w:spacing w:before="35"/>
              <w:ind w:right="75"/>
              <w:rPr>
                <w:sz w:val="17"/>
                <w:lang w:val="sk-SK"/>
              </w:rPr>
            </w:pPr>
            <w:r>
              <w:rPr>
                <w:sz w:val="17"/>
                <w:lang w:val="sk-SK"/>
              </w:rPr>
              <w:t>0</w:t>
            </w:r>
          </w:p>
        </w:tc>
        <w:tc>
          <w:tcPr>
            <w:tcW w:w="1865" w:type="dxa"/>
            <w:tcBorders>
              <w:left w:val="single" w:sz="12" w:space="0" w:color="000000"/>
              <w:right w:val="single" w:sz="12" w:space="0" w:color="000000"/>
            </w:tcBorders>
          </w:tcPr>
          <w:p w:rsidR="009306DF" w:rsidRDefault="0090651D">
            <w:pPr>
              <w:pStyle w:val="TableParagraph"/>
              <w:spacing w:before="35"/>
              <w:ind w:right="74"/>
              <w:rPr>
                <w:sz w:val="17"/>
                <w:lang w:val="sk-SK"/>
              </w:rPr>
            </w:pPr>
            <w:r>
              <w:rPr>
                <w:sz w:val="17"/>
                <w:lang w:val="sk-SK"/>
              </w:rPr>
              <w:t>0</w:t>
            </w:r>
          </w:p>
        </w:tc>
      </w:tr>
      <w:tr w:rsidR="009306D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64"/>
        </w:trPr>
        <w:tc>
          <w:tcPr>
            <w:tcW w:w="2465" w:type="dxa"/>
            <w:tcBorders>
              <w:left w:val="single" w:sz="12" w:space="0" w:color="000000"/>
              <w:bottom w:val="single" w:sz="12" w:space="0" w:color="000000"/>
              <w:right w:val="single" w:sz="12" w:space="0" w:color="000000"/>
            </w:tcBorders>
          </w:tcPr>
          <w:p w:rsidR="009306DF" w:rsidRDefault="00013B62">
            <w:pPr>
              <w:pStyle w:val="TableParagraph"/>
              <w:spacing w:before="7" w:line="237" w:lineRule="exact"/>
              <w:ind w:left="104"/>
              <w:jc w:val="left"/>
              <w:rPr>
                <w:sz w:val="21"/>
                <w:lang w:val="sk-SK"/>
              </w:rPr>
            </w:pPr>
            <w:r>
              <w:rPr>
                <w:sz w:val="21"/>
                <w:lang w:val="sk-SK"/>
              </w:rPr>
              <w:t>Iné</w:t>
            </w:r>
          </w:p>
        </w:tc>
        <w:tc>
          <w:tcPr>
            <w:tcW w:w="1110" w:type="dxa"/>
            <w:tcBorders>
              <w:top w:val="single" w:sz="6" w:space="0" w:color="000000"/>
              <w:left w:val="single" w:sz="12" w:space="0" w:color="000000"/>
              <w:bottom w:val="single" w:sz="12" w:space="0" w:color="000000"/>
              <w:right w:val="single" w:sz="6" w:space="0" w:color="000000"/>
            </w:tcBorders>
          </w:tcPr>
          <w:p w:rsidR="009306DF" w:rsidRDefault="00013B62">
            <w:pPr>
              <w:pStyle w:val="TableParagraph"/>
              <w:spacing w:before="6"/>
              <w:ind w:left="517"/>
              <w:jc w:val="left"/>
              <w:rPr>
                <w:sz w:val="17"/>
                <w:lang w:val="sk-SK"/>
              </w:rPr>
            </w:pPr>
            <w:r>
              <w:rPr>
                <w:w w:val="102"/>
                <w:sz w:val="17"/>
                <w:lang w:val="sk-SK"/>
              </w:rPr>
              <w:t>x</w:t>
            </w:r>
          </w:p>
        </w:tc>
        <w:tc>
          <w:tcPr>
            <w:tcW w:w="1223" w:type="dxa"/>
            <w:tcBorders>
              <w:top w:val="single" w:sz="6" w:space="0" w:color="000000"/>
              <w:left w:val="single" w:sz="6" w:space="0" w:color="000000"/>
              <w:bottom w:val="single" w:sz="12" w:space="0" w:color="000000"/>
              <w:right w:val="single" w:sz="6" w:space="0" w:color="000000"/>
            </w:tcBorders>
          </w:tcPr>
          <w:p w:rsidR="009306DF" w:rsidRDefault="00013B62">
            <w:pPr>
              <w:pStyle w:val="TableParagraph"/>
              <w:spacing w:before="6"/>
              <w:ind w:left="582"/>
              <w:jc w:val="left"/>
              <w:rPr>
                <w:sz w:val="17"/>
                <w:lang w:val="sk-SK"/>
              </w:rPr>
            </w:pPr>
            <w:r>
              <w:rPr>
                <w:w w:val="102"/>
                <w:sz w:val="17"/>
                <w:lang w:val="sk-SK"/>
              </w:rPr>
              <w:t>x</w:t>
            </w:r>
          </w:p>
        </w:tc>
        <w:tc>
          <w:tcPr>
            <w:tcW w:w="1382" w:type="dxa"/>
            <w:tcBorders>
              <w:top w:val="single" w:sz="6" w:space="0" w:color="000000"/>
              <w:left w:val="single" w:sz="6" w:space="0" w:color="000000"/>
              <w:bottom w:val="single" w:sz="12" w:space="0" w:color="000000"/>
              <w:right w:val="single" w:sz="12" w:space="0" w:color="000000"/>
            </w:tcBorders>
          </w:tcPr>
          <w:p w:rsidR="009306DF" w:rsidRDefault="00013B62">
            <w:pPr>
              <w:pStyle w:val="TableParagraph"/>
              <w:spacing w:before="6"/>
              <w:ind w:left="660"/>
              <w:jc w:val="left"/>
              <w:rPr>
                <w:sz w:val="17"/>
                <w:lang w:val="sk-SK"/>
              </w:rPr>
            </w:pPr>
            <w:r>
              <w:rPr>
                <w:w w:val="102"/>
                <w:sz w:val="17"/>
                <w:lang w:val="sk-SK"/>
              </w:rPr>
              <w:t>x</w:t>
            </w:r>
          </w:p>
        </w:tc>
        <w:tc>
          <w:tcPr>
            <w:tcW w:w="1102" w:type="dxa"/>
            <w:tcBorders>
              <w:left w:val="single" w:sz="12" w:space="0" w:color="000000"/>
              <w:bottom w:val="single" w:sz="12" w:space="0" w:color="000000"/>
              <w:right w:val="single" w:sz="12" w:space="0" w:color="000000"/>
            </w:tcBorders>
          </w:tcPr>
          <w:p w:rsidR="009306DF" w:rsidRDefault="00013B62">
            <w:pPr>
              <w:pStyle w:val="TableParagraph"/>
              <w:spacing w:before="35"/>
              <w:ind w:right="73"/>
              <w:rPr>
                <w:sz w:val="17"/>
                <w:lang w:val="sk-SK"/>
              </w:rPr>
            </w:pPr>
            <w:r>
              <w:rPr>
                <w:w w:val="102"/>
                <w:sz w:val="17"/>
                <w:lang w:val="sk-SK"/>
              </w:rPr>
              <w:t>0</w:t>
            </w:r>
          </w:p>
        </w:tc>
        <w:tc>
          <w:tcPr>
            <w:tcW w:w="1865" w:type="dxa"/>
            <w:tcBorders>
              <w:left w:val="single" w:sz="12" w:space="0" w:color="000000"/>
              <w:bottom w:val="single" w:sz="12" w:space="0" w:color="000000"/>
              <w:right w:val="single" w:sz="12" w:space="0" w:color="000000"/>
            </w:tcBorders>
          </w:tcPr>
          <w:p w:rsidR="009306DF" w:rsidRDefault="00013B62">
            <w:pPr>
              <w:pStyle w:val="TableParagraph"/>
              <w:spacing w:before="35"/>
              <w:ind w:right="74"/>
              <w:rPr>
                <w:sz w:val="17"/>
                <w:lang w:val="sk-SK"/>
              </w:rPr>
            </w:pPr>
            <w:r>
              <w:rPr>
                <w:sz w:val="17"/>
                <w:lang w:val="sk-SK"/>
              </w:rPr>
              <w:t>0</w:t>
            </w:r>
          </w:p>
        </w:tc>
      </w:tr>
      <w:tr w:rsidR="009306D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981"/>
        </w:trPr>
        <w:tc>
          <w:tcPr>
            <w:tcW w:w="2465" w:type="dxa"/>
            <w:tcBorders>
              <w:top w:val="single" w:sz="12" w:space="0" w:color="000000"/>
              <w:left w:val="single" w:sz="12" w:space="0" w:color="000000"/>
              <w:bottom w:val="single" w:sz="12" w:space="0" w:color="000000"/>
              <w:right w:val="single" w:sz="12" w:space="0" w:color="000000"/>
            </w:tcBorders>
          </w:tcPr>
          <w:p w:rsidR="009306DF" w:rsidRDefault="00013B62">
            <w:pPr>
              <w:pStyle w:val="TableParagraph"/>
              <w:spacing w:line="244" w:lineRule="auto"/>
              <w:ind w:left="104" w:right="121"/>
              <w:jc w:val="left"/>
              <w:rPr>
                <w:b/>
                <w:sz w:val="21"/>
                <w:lang w:val="sk-SK"/>
              </w:rPr>
            </w:pPr>
            <w:r>
              <w:rPr>
                <w:b/>
                <w:sz w:val="21"/>
                <w:lang w:val="sk-SK"/>
              </w:rPr>
              <w:t>Zmena stavu vnútroorganizačných zásob vo výkaze</w:t>
            </w:r>
          </w:p>
          <w:p w:rsidR="009306DF" w:rsidRDefault="00013B62">
            <w:pPr>
              <w:pStyle w:val="TableParagraph"/>
              <w:spacing w:before="8" w:line="227" w:lineRule="exact"/>
              <w:ind w:left="104"/>
              <w:jc w:val="left"/>
              <w:rPr>
                <w:b/>
                <w:sz w:val="21"/>
                <w:lang w:val="sk-SK"/>
              </w:rPr>
            </w:pPr>
            <w:r>
              <w:rPr>
                <w:b/>
                <w:sz w:val="21"/>
                <w:lang w:val="sk-SK"/>
              </w:rPr>
              <w:t>ziskov a strát</w:t>
            </w:r>
          </w:p>
        </w:tc>
        <w:tc>
          <w:tcPr>
            <w:tcW w:w="1110" w:type="dxa"/>
            <w:tcBorders>
              <w:top w:val="single" w:sz="12" w:space="0" w:color="000000"/>
              <w:left w:val="single" w:sz="12" w:space="0" w:color="000000"/>
              <w:bottom w:val="single" w:sz="12" w:space="0" w:color="000000"/>
              <w:right w:val="single" w:sz="6" w:space="0" w:color="000000"/>
            </w:tcBorders>
          </w:tcPr>
          <w:p w:rsidR="009306DF" w:rsidRDefault="009306DF">
            <w:pPr>
              <w:pStyle w:val="TableParagraph"/>
              <w:spacing w:before="9"/>
              <w:jc w:val="left"/>
              <w:rPr>
                <w:b/>
                <w:sz w:val="31"/>
                <w:lang w:val="sk-SK"/>
              </w:rPr>
            </w:pPr>
          </w:p>
          <w:p w:rsidR="009306DF" w:rsidRDefault="00013B62">
            <w:pPr>
              <w:pStyle w:val="TableParagraph"/>
              <w:ind w:left="508"/>
              <w:jc w:val="left"/>
              <w:rPr>
                <w:sz w:val="21"/>
                <w:lang w:val="sk-SK"/>
              </w:rPr>
            </w:pPr>
            <w:r>
              <w:rPr>
                <w:w w:val="102"/>
                <w:sz w:val="21"/>
                <w:lang w:val="sk-SK"/>
              </w:rPr>
              <w:t>x</w:t>
            </w:r>
          </w:p>
        </w:tc>
        <w:tc>
          <w:tcPr>
            <w:tcW w:w="1223" w:type="dxa"/>
            <w:tcBorders>
              <w:top w:val="single" w:sz="12" w:space="0" w:color="000000"/>
              <w:left w:val="single" w:sz="6" w:space="0" w:color="000000"/>
              <w:bottom w:val="single" w:sz="12" w:space="0" w:color="000000"/>
              <w:right w:val="single" w:sz="6" w:space="0" w:color="000000"/>
            </w:tcBorders>
          </w:tcPr>
          <w:p w:rsidR="009306DF" w:rsidRDefault="009306DF">
            <w:pPr>
              <w:pStyle w:val="TableParagraph"/>
              <w:spacing w:before="9"/>
              <w:jc w:val="left"/>
              <w:rPr>
                <w:b/>
                <w:sz w:val="31"/>
                <w:lang w:val="sk-SK"/>
              </w:rPr>
            </w:pPr>
          </w:p>
          <w:p w:rsidR="009306DF" w:rsidRDefault="00013B62">
            <w:pPr>
              <w:pStyle w:val="TableParagraph"/>
              <w:ind w:left="575"/>
              <w:jc w:val="left"/>
              <w:rPr>
                <w:sz w:val="21"/>
                <w:lang w:val="sk-SK"/>
              </w:rPr>
            </w:pPr>
            <w:r>
              <w:rPr>
                <w:w w:val="102"/>
                <w:sz w:val="21"/>
                <w:lang w:val="sk-SK"/>
              </w:rPr>
              <w:t>x</w:t>
            </w:r>
          </w:p>
        </w:tc>
        <w:tc>
          <w:tcPr>
            <w:tcW w:w="1382" w:type="dxa"/>
            <w:tcBorders>
              <w:top w:val="single" w:sz="12" w:space="0" w:color="000000"/>
              <w:left w:val="single" w:sz="6" w:space="0" w:color="000000"/>
              <w:bottom w:val="single" w:sz="12" w:space="0" w:color="000000"/>
              <w:right w:val="single" w:sz="12" w:space="0" w:color="000000"/>
            </w:tcBorders>
          </w:tcPr>
          <w:p w:rsidR="009306DF" w:rsidRDefault="009306DF">
            <w:pPr>
              <w:pStyle w:val="TableParagraph"/>
              <w:spacing w:before="9"/>
              <w:jc w:val="left"/>
              <w:rPr>
                <w:b/>
                <w:sz w:val="31"/>
                <w:lang w:val="sk-SK"/>
              </w:rPr>
            </w:pPr>
          </w:p>
          <w:p w:rsidR="009306DF" w:rsidRDefault="00013B62">
            <w:pPr>
              <w:pStyle w:val="TableParagraph"/>
              <w:ind w:left="653"/>
              <w:jc w:val="left"/>
              <w:rPr>
                <w:sz w:val="21"/>
                <w:lang w:val="sk-SK"/>
              </w:rPr>
            </w:pPr>
            <w:r>
              <w:rPr>
                <w:w w:val="102"/>
                <w:sz w:val="21"/>
                <w:lang w:val="sk-SK"/>
              </w:rPr>
              <w:t>x</w:t>
            </w:r>
          </w:p>
        </w:tc>
        <w:tc>
          <w:tcPr>
            <w:tcW w:w="1102" w:type="dxa"/>
            <w:tcBorders>
              <w:top w:val="single" w:sz="12" w:space="0" w:color="000000"/>
              <w:left w:val="single" w:sz="12" w:space="0" w:color="000000"/>
              <w:bottom w:val="single" w:sz="12" w:space="0" w:color="000000"/>
              <w:right w:val="single" w:sz="12" w:space="0" w:color="000000"/>
            </w:tcBorders>
          </w:tcPr>
          <w:p w:rsidR="009306DF" w:rsidRDefault="009306DF">
            <w:pPr>
              <w:pStyle w:val="TableParagraph"/>
              <w:jc w:val="left"/>
              <w:rPr>
                <w:b/>
                <w:sz w:val="20"/>
                <w:lang w:val="sk-SK"/>
              </w:rPr>
            </w:pPr>
          </w:p>
          <w:p w:rsidR="009306DF" w:rsidRDefault="00013B62">
            <w:pPr>
              <w:pStyle w:val="TableParagraph"/>
              <w:spacing w:before="161"/>
              <w:ind w:right="75"/>
              <w:rPr>
                <w:sz w:val="17"/>
                <w:lang w:val="sk-SK"/>
              </w:rPr>
            </w:pPr>
            <w:r>
              <w:rPr>
                <w:sz w:val="17"/>
                <w:lang w:val="sk-SK"/>
              </w:rPr>
              <w:t>-830</w:t>
            </w:r>
          </w:p>
        </w:tc>
        <w:tc>
          <w:tcPr>
            <w:tcW w:w="1865" w:type="dxa"/>
            <w:tcBorders>
              <w:top w:val="single" w:sz="12" w:space="0" w:color="000000"/>
              <w:left w:val="single" w:sz="12" w:space="0" w:color="000000"/>
              <w:bottom w:val="single" w:sz="12" w:space="0" w:color="000000"/>
              <w:right w:val="single" w:sz="12" w:space="0" w:color="000000"/>
            </w:tcBorders>
          </w:tcPr>
          <w:p w:rsidR="009306DF" w:rsidRDefault="009306DF">
            <w:pPr>
              <w:pStyle w:val="TableParagraph"/>
              <w:jc w:val="left"/>
              <w:rPr>
                <w:b/>
                <w:sz w:val="20"/>
                <w:lang w:val="sk-SK"/>
              </w:rPr>
            </w:pPr>
          </w:p>
          <w:p w:rsidR="009306DF" w:rsidRDefault="0090651D">
            <w:pPr>
              <w:pStyle w:val="TableParagraph"/>
              <w:spacing w:before="161"/>
              <w:ind w:right="74"/>
              <w:rPr>
                <w:sz w:val="17"/>
                <w:lang w:val="sk-SK"/>
              </w:rPr>
            </w:pPr>
            <w:r>
              <w:rPr>
                <w:sz w:val="17"/>
                <w:lang w:val="sk-SK"/>
              </w:rPr>
              <w:t>-25452</w:t>
            </w:r>
          </w:p>
        </w:tc>
      </w:tr>
    </w:tbl>
    <w:p w:rsidR="009306DF" w:rsidDel="00F50BCB" w:rsidRDefault="00954B20">
      <w:pPr>
        <w:pStyle w:val="Zkladntext"/>
        <w:rPr>
          <w:del w:id="81" w:author="Velox" w:date="2019-03-28T20:58:00Z"/>
          <w:b/>
          <w:sz w:val="20"/>
          <w:lang w:val="sk-SK"/>
        </w:rPr>
      </w:pPr>
      <w:del w:id="82" w:author="Velox" w:date="2019-03-28T20:58:00Z">
        <w:r w:rsidRPr="00954B20" w:rsidDel="00F50BCB">
          <w:rPr>
            <w:b/>
            <w:sz w:val="20"/>
            <w:highlight w:val="yellow"/>
            <w:lang w:val="sk-SK"/>
          </w:rPr>
          <w:delText>Nie sú duplicitne stlpce??</w:delText>
        </w:r>
      </w:del>
    </w:p>
    <w:p w:rsidR="009306DF" w:rsidRDefault="009306DF">
      <w:pPr>
        <w:pStyle w:val="Zkladntext"/>
        <w:spacing w:before="1"/>
        <w:rPr>
          <w:b/>
          <w:sz w:val="23"/>
          <w:lang w:val="sk-SK"/>
        </w:rPr>
      </w:pPr>
    </w:p>
    <w:p w:rsidR="009306DF" w:rsidRDefault="00013B62">
      <w:pPr>
        <w:pStyle w:val="Odsekzoznamu1"/>
        <w:numPr>
          <w:ilvl w:val="0"/>
          <w:numId w:val="8"/>
        </w:numPr>
        <w:tabs>
          <w:tab w:val="left" w:pos="554"/>
        </w:tabs>
        <w:spacing w:after="59" w:line="242" w:lineRule="auto"/>
        <w:ind w:right="883" w:hanging="1380"/>
        <w:rPr>
          <w:rFonts w:ascii="Times New Roman" w:hAnsi="Times New Roman"/>
          <w:b/>
          <w:sz w:val="21"/>
          <w:lang w:val="sk-SK"/>
        </w:rPr>
      </w:pPr>
      <w:r>
        <w:rPr>
          <w:rFonts w:ascii="Times New Roman" w:hAnsi="Times New Roman"/>
          <w:b/>
          <w:sz w:val="21"/>
          <w:lang w:val="sk-SK"/>
        </w:rPr>
        <w:t>c) až f) Výnosy pri aktivácii nákladov a o výnosoch z hospodárskej činnosti, finančnej činnosti  a mimoriadnej</w:t>
      </w:r>
      <w:r>
        <w:rPr>
          <w:rFonts w:ascii="Times New Roman" w:hAnsi="Times New Roman"/>
          <w:b/>
          <w:spacing w:val="5"/>
          <w:sz w:val="21"/>
          <w:lang w:val="sk-SK"/>
        </w:rPr>
        <w:t xml:space="preserve"> </w:t>
      </w:r>
      <w:r>
        <w:rPr>
          <w:rFonts w:ascii="Times New Roman" w:hAnsi="Times New Roman"/>
          <w:b/>
          <w:sz w:val="21"/>
          <w:lang w:val="sk-SK"/>
        </w:rPr>
        <w:t>činnosti</w:t>
      </w:r>
    </w:p>
    <w:tbl>
      <w:tblPr>
        <w:tblStyle w:val="TableNormal1"/>
        <w:tblW w:w="9040" w:type="dxa"/>
        <w:tblInd w:w="3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5840"/>
        <w:gridCol w:w="1598"/>
        <w:gridCol w:w="1602"/>
      </w:tblGrid>
      <w:tr w:rsidR="009306DF">
        <w:trPr>
          <w:trHeight w:val="860"/>
        </w:trPr>
        <w:tc>
          <w:tcPr>
            <w:tcW w:w="5840" w:type="dxa"/>
          </w:tcPr>
          <w:p w:rsidR="009306DF" w:rsidRDefault="009306DF">
            <w:pPr>
              <w:pStyle w:val="TableParagraph"/>
              <w:spacing w:before="9"/>
              <w:jc w:val="left"/>
              <w:rPr>
                <w:rFonts w:ascii="Times New Roman"/>
                <w:b/>
                <w:sz w:val="27"/>
                <w:lang w:val="sk-SK"/>
              </w:rPr>
            </w:pPr>
          </w:p>
          <w:p w:rsidR="009306DF" w:rsidRDefault="00013B62">
            <w:pPr>
              <w:pStyle w:val="TableParagraph"/>
              <w:ind w:left="2301" w:right="2280"/>
              <w:jc w:val="center"/>
              <w:rPr>
                <w:rFonts w:ascii="Times New Roman" w:hAnsi="Times New Roman"/>
                <w:b/>
                <w:sz w:val="19"/>
                <w:lang w:val="sk-SK"/>
              </w:rPr>
            </w:pPr>
            <w:r>
              <w:rPr>
                <w:rFonts w:ascii="Times New Roman" w:hAnsi="Times New Roman"/>
                <w:b/>
                <w:sz w:val="19"/>
                <w:lang w:val="sk-SK"/>
              </w:rPr>
              <w:t>Názov položky</w:t>
            </w:r>
          </w:p>
        </w:tc>
        <w:tc>
          <w:tcPr>
            <w:tcW w:w="1598" w:type="dxa"/>
          </w:tcPr>
          <w:p w:rsidR="009306DF" w:rsidRDefault="009306DF">
            <w:pPr>
              <w:pStyle w:val="TableParagraph"/>
              <w:jc w:val="left"/>
              <w:rPr>
                <w:rFonts w:ascii="Times New Roman"/>
                <w:b/>
                <w:sz w:val="18"/>
                <w:lang w:val="sk-SK"/>
              </w:rPr>
            </w:pPr>
          </w:p>
          <w:p w:rsidR="009306DF" w:rsidRDefault="0090651D" w:rsidP="0090651D">
            <w:pPr>
              <w:pStyle w:val="TableParagraph"/>
              <w:spacing w:line="244" w:lineRule="auto"/>
              <w:ind w:left="466" w:hanging="267"/>
              <w:jc w:val="center"/>
              <w:rPr>
                <w:rFonts w:ascii="Times New Roman" w:hAnsi="Times New Roman"/>
                <w:b/>
                <w:sz w:val="19"/>
                <w:lang w:val="sk-SK"/>
              </w:rPr>
            </w:pPr>
            <w:r>
              <w:rPr>
                <w:rFonts w:ascii="Times New Roman" w:hAnsi="Times New Roman"/>
                <w:b/>
                <w:sz w:val="19"/>
                <w:lang w:val="sk-SK"/>
              </w:rPr>
              <w:t>2017</w:t>
            </w:r>
          </w:p>
        </w:tc>
        <w:tc>
          <w:tcPr>
            <w:tcW w:w="1602" w:type="dxa"/>
          </w:tcPr>
          <w:p w:rsidR="0090651D" w:rsidRDefault="0090651D">
            <w:pPr>
              <w:pStyle w:val="TableParagraph"/>
              <w:spacing w:before="94" w:line="244" w:lineRule="auto"/>
              <w:ind w:left="119" w:right="90" w:firstLine="74"/>
              <w:jc w:val="both"/>
              <w:rPr>
                <w:rFonts w:ascii="Times New Roman" w:hAnsi="Times New Roman"/>
                <w:b/>
                <w:sz w:val="19"/>
                <w:lang w:val="sk-SK"/>
              </w:rPr>
            </w:pPr>
          </w:p>
          <w:p w:rsidR="009306DF" w:rsidRDefault="0090651D" w:rsidP="0090651D">
            <w:pPr>
              <w:pStyle w:val="TableParagraph"/>
              <w:spacing w:before="94" w:line="244" w:lineRule="auto"/>
              <w:ind w:left="119" w:right="90" w:firstLine="74"/>
              <w:jc w:val="center"/>
              <w:rPr>
                <w:rFonts w:ascii="Times New Roman" w:hAnsi="Times New Roman"/>
                <w:b/>
                <w:sz w:val="19"/>
                <w:lang w:val="sk-SK"/>
              </w:rPr>
            </w:pPr>
            <w:r>
              <w:rPr>
                <w:rFonts w:ascii="Times New Roman" w:hAnsi="Times New Roman"/>
                <w:b/>
                <w:sz w:val="19"/>
                <w:lang w:val="sk-SK"/>
              </w:rPr>
              <w:t>2018</w:t>
            </w:r>
          </w:p>
        </w:tc>
      </w:tr>
      <w:tr w:rsidR="009306DF">
        <w:trPr>
          <w:trHeight w:val="245"/>
        </w:trPr>
        <w:tc>
          <w:tcPr>
            <w:tcW w:w="5840" w:type="dxa"/>
            <w:tcBorders>
              <w:bottom w:val="single" w:sz="6" w:space="0" w:color="000000"/>
            </w:tcBorders>
          </w:tcPr>
          <w:p w:rsidR="009306DF" w:rsidRDefault="00013B62">
            <w:pPr>
              <w:pStyle w:val="TableParagraph"/>
              <w:ind w:left="102"/>
              <w:jc w:val="left"/>
              <w:rPr>
                <w:b/>
                <w:sz w:val="19"/>
                <w:lang w:val="sk-SK"/>
              </w:rPr>
            </w:pPr>
            <w:r>
              <w:rPr>
                <w:b/>
                <w:sz w:val="19"/>
                <w:lang w:val="sk-SK"/>
              </w:rPr>
              <w:t>Významné položky pri aktivácii nákladov, z toho:</w:t>
            </w:r>
          </w:p>
        </w:tc>
        <w:tc>
          <w:tcPr>
            <w:tcW w:w="1598" w:type="dxa"/>
            <w:tcBorders>
              <w:bottom w:val="single" w:sz="6" w:space="0" w:color="000000"/>
            </w:tcBorders>
          </w:tcPr>
          <w:p w:rsidR="009306DF" w:rsidRDefault="00013B62">
            <w:pPr>
              <w:pStyle w:val="TableParagraph"/>
              <w:ind w:right="75"/>
              <w:rPr>
                <w:sz w:val="19"/>
                <w:lang w:val="sk-SK"/>
              </w:rPr>
            </w:pPr>
            <w:r>
              <w:rPr>
                <w:sz w:val="19"/>
                <w:lang w:val="sk-SK"/>
              </w:rPr>
              <w:t>2074589</w:t>
            </w:r>
          </w:p>
        </w:tc>
        <w:tc>
          <w:tcPr>
            <w:tcW w:w="1602" w:type="dxa"/>
            <w:tcBorders>
              <w:bottom w:val="single" w:sz="6" w:space="0" w:color="000000"/>
            </w:tcBorders>
          </w:tcPr>
          <w:p w:rsidR="009306DF" w:rsidRDefault="005C2912">
            <w:pPr>
              <w:pStyle w:val="TableParagraph"/>
              <w:ind w:right="73"/>
              <w:rPr>
                <w:sz w:val="19"/>
                <w:lang w:val="sk-SK"/>
              </w:rPr>
            </w:pPr>
            <w:r>
              <w:rPr>
                <w:sz w:val="19"/>
                <w:lang w:val="sk-SK"/>
              </w:rPr>
              <w:t>1628079</w:t>
            </w:r>
          </w:p>
        </w:tc>
      </w:tr>
      <w:tr w:rsidR="009306DF">
        <w:trPr>
          <w:trHeight w:val="261"/>
        </w:trPr>
        <w:tc>
          <w:tcPr>
            <w:tcW w:w="5840" w:type="dxa"/>
            <w:tcBorders>
              <w:top w:val="single" w:sz="6" w:space="0" w:color="000000"/>
              <w:bottom w:val="single" w:sz="6" w:space="0" w:color="000000"/>
            </w:tcBorders>
          </w:tcPr>
          <w:p w:rsidR="009306DF" w:rsidRDefault="00013B62">
            <w:pPr>
              <w:pStyle w:val="TableParagraph"/>
              <w:spacing w:before="1"/>
              <w:ind w:left="102"/>
              <w:jc w:val="left"/>
              <w:rPr>
                <w:sz w:val="19"/>
                <w:lang w:val="sk-SK"/>
              </w:rPr>
            </w:pPr>
            <w:r>
              <w:rPr>
                <w:sz w:val="19"/>
                <w:lang w:val="sk-SK"/>
              </w:rPr>
              <w:t>aktivácia materiálu a tovaru na predajniach</w:t>
            </w:r>
          </w:p>
        </w:tc>
        <w:tc>
          <w:tcPr>
            <w:tcW w:w="1598" w:type="dxa"/>
            <w:tcBorders>
              <w:top w:val="single" w:sz="6" w:space="0" w:color="000000"/>
              <w:bottom w:val="single" w:sz="6" w:space="0" w:color="000000"/>
            </w:tcBorders>
          </w:tcPr>
          <w:p w:rsidR="009306DF" w:rsidRDefault="00013B62">
            <w:pPr>
              <w:pStyle w:val="TableParagraph"/>
              <w:spacing w:before="1"/>
              <w:ind w:right="75"/>
              <w:rPr>
                <w:sz w:val="19"/>
                <w:lang w:val="sk-SK"/>
              </w:rPr>
            </w:pPr>
            <w:r>
              <w:rPr>
                <w:sz w:val="19"/>
                <w:lang w:val="sk-SK"/>
              </w:rPr>
              <w:t>2074589</w:t>
            </w:r>
          </w:p>
        </w:tc>
        <w:tc>
          <w:tcPr>
            <w:tcW w:w="1602" w:type="dxa"/>
            <w:tcBorders>
              <w:top w:val="single" w:sz="6" w:space="0" w:color="000000"/>
              <w:bottom w:val="single" w:sz="6" w:space="0" w:color="000000"/>
            </w:tcBorders>
          </w:tcPr>
          <w:p w:rsidR="009306DF" w:rsidRDefault="005C2912">
            <w:pPr>
              <w:pStyle w:val="TableParagraph"/>
              <w:spacing w:before="1"/>
              <w:ind w:right="73"/>
              <w:rPr>
                <w:sz w:val="19"/>
                <w:lang w:val="sk-SK"/>
              </w:rPr>
            </w:pPr>
            <w:r>
              <w:rPr>
                <w:sz w:val="19"/>
                <w:lang w:val="sk-SK"/>
              </w:rPr>
              <w:t>1628079</w:t>
            </w:r>
          </w:p>
        </w:tc>
      </w:tr>
      <w:tr w:rsidR="009306DF">
        <w:trPr>
          <w:trHeight w:val="263"/>
        </w:trPr>
        <w:tc>
          <w:tcPr>
            <w:tcW w:w="5840" w:type="dxa"/>
            <w:tcBorders>
              <w:top w:val="single" w:sz="6" w:space="0" w:color="000000"/>
              <w:bottom w:val="single" w:sz="6" w:space="0" w:color="000000"/>
            </w:tcBorders>
          </w:tcPr>
          <w:p w:rsidR="009306DF" w:rsidRDefault="00013B62">
            <w:pPr>
              <w:pStyle w:val="TableParagraph"/>
              <w:spacing w:before="1"/>
              <w:ind w:left="102"/>
              <w:jc w:val="left"/>
              <w:rPr>
                <w:sz w:val="19"/>
                <w:lang w:val="sk-SK"/>
              </w:rPr>
            </w:pPr>
            <w:r>
              <w:rPr>
                <w:sz w:val="19"/>
                <w:lang w:val="sk-SK"/>
              </w:rPr>
              <w:t>aktiivácia dlhodobého hmotného majetku – rekonštrukcia a modernizácia</w:t>
            </w:r>
          </w:p>
        </w:tc>
        <w:tc>
          <w:tcPr>
            <w:tcW w:w="1598" w:type="dxa"/>
            <w:tcBorders>
              <w:top w:val="single" w:sz="6" w:space="0" w:color="000000"/>
              <w:bottom w:val="single" w:sz="6" w:space="0" w:color="000000"/>
            </w:tcBorders>
          </w:tcPr>
          <w:p w:rsidR="009306DF" w:rsidRDefault="00013B62">
            <w:pPr>
              <w:pStyle w:val="TableParagraph"/>
              <w:spacing w:before="1"/>
              <w:ind w:right="75"/>
              <w:rPr>
                <w:sz w:val="19"/>
                <w:lang w:val="sk-SK"/>
              </w:rPr>
            </w:pPr>
            <w:r>
              <w:rPr>
                <w:w w:val="101"/>
                <w:sz w:val="19"/>
                <w:lang w:val="sk-SK"/>
              </w:rPr>
              <w:t>0</w:t>
            </w:r>
          </w:p>
        </w:tc>
        <w:tc>
          <w:tcPr>
            <w:tcW w:w="1602" w:type="dxa"/>
            <w:tcBorders>
              <w:top w:val="single" w:sz="6" w:space="0" w:color="000000"/>
              <w:bottom w:val="single" w:sz="6" w:space="0" w:color="000000"/>
            </w:tcBorders>
          </w:tcPr>
          <w:p w:rsidR="009306DF" w:rsidRDefault="00013B62">
            <w:pPr>
              <w:pStyle w:val="TableParagraph"/>
              <w:spacing w:before="1"/>
              <w:ind w:right="73"/>
              <w:rPr>
                <w:sz w:val="19"/>
                <w:lang w:val="sk-SK"/>
              </w:rPr>
            </w:pPr>
            <w:r>
              <w:rPr>
                <w:sz w:val="19"/>
                <w:lang w:val="sk-SK"/>
              </w:rPr>
              <w:t>0</w:t>
            </w:r>
          </w:p>
        </w:tc>
      </w:tr>
      <w:tr w:rsidR="009306DF">
        <w:trPr>
          <w:trHeight w:val="261"/>
        </w:trPr>
        <w:tc>
          <w:tcPr>
            <w:tcW w:w="5840" w:type="dxa"/>
            <w:tcBorders>
              <w:top w:val="single" w:sz="6" w:space="0" w:color="000000"/>
              <w:bottom w:val="single" w:sz="6" w:space="0" w:color="000000"/>
            </w:tcBorders>
          </w:tcPr>
          <w:p w:rsidR="009306DF" w:rsidRDefault="00013B62">
            <w:pPr>
              <w:pStyle w:val="TableParagraph"/>
              <w:spacing w:before="1"/>
              <w:ind w:left="102"/>
              <w:jc w:val="left"/>
              <w:rPr>
                <w:b/>
                <w:sz w:val="19"/>
                <w:lang w:val="sk-SK"/>
              </w:rPr>
            </w:pPr>
            <w:r>
              <w:rPr>
                <w:b/>
                <w:sz w:val="19"/>
                <w:lang w:val="sk-SK"/>
              </w:rPr>
              <w:t>Ostatné významné položky výnosov z hospodárskej činnosti, z toho:</w:t>
            </w:r>
          </w:p>
        </w:tc>
        <w:tc>
          <w:tcPr>
            <w:tcW w:w="1598" w:type="dxa"/>
            <w:tcBorders>
              <w:top w:val="single" w:sz="6" w:space="0" w:color="000000"/>
              <w:bottom w:val="single" w:sz="6" w:space="0" w:color="000000"/>
            </w:tcBorders>
          </w:tcPr>
          <w:p w:rsidR="009306DF" w:rsidRPr="00F50BCB" w:rsidRDefault="00013B62">
            <w:pPr>
              <w:pStyle w:val="TableParagraph"/>
              <w:spacing w:before="1"/>
              <w:ind w:right="75"/>
              <w:rPr>
                <w:sz w:val="19"/>
                <w:lang w:val="sk-SK"/>
                <w:rPrChange w:id="83" w:author="Velox" w:date="2019-03-28T20:58:00Z">
                  <w:rPr>
                    <w:sz w:val="19"/>
                    <w:lang w:val="sk-SK"/>
                  </w:rPr>
                </w:rPrChange>
              </w:rPr>
            </w:pPr>
            <w:r w:rsidRPr="00F50BCB">
              <w:rPr>
                <w:sz w:val="19"/>
                <w:lang w:val="sk-SK"/>
                <w:rPrChange w:id="84" w:author="Velox" w:date="2019-03-28T20:58:00Z">
                  <w:rPr>
                    <w:sz w:val="19"/>
                    <w:highlight w:val="yellow"/>
                    <w:lang w:val="sk-SK"/>
                  </w:rPr>
                </w:rPrChange>
              </w:rPr>
              <w:t>42844</w:t>
            </w:r>
          </w:p>
        </w:tc>
        <w:tc>
          <w:tcPr>
            <w:tcW w:w="1602" w:type="dxa"/>
            <w:tcBorders>
              <w:top w:val="single" w:sz="6" w:space="0" w:color="000000"/>
              <w:bottom w:val="single" w:sz="6" w:space="0" w:color="000000"/>
            </w:tcBorders>
          </w:tcPr>
          <w:p w:rsidR="009306DF" w:rsidRPr="00F50BCB" w:rsidRDefault="00013B62">
            <w:pPr>
              <w:pStyle w:val="TableParagraph"/>
              <w:spacing w:before="1"/>
              <w:ind w:right="73"/>
              <w:rPr>
                <w:sz w:val="19"/>
                <w:lang w:val="sk-SK"/>
                <w:rPrChange w:id="85" w:author="Velox" w:date="2019-03-28T20:58:00Z">
                  <w:rPr>
                    <w:sz w:val="19"/>
                    <w:lang w:val="sk-SK"/>
                  </w:rPr>
                </w:rPrChange>
              </w:rPr>
            </w:pPr>
            <w:r w:rsidRPr="00F50BCB">
              <w:rPr>
                <w:sz w:val="19"/>
                <w:lang w:val="sk-SK"/>
                <w:rPrChange w:id="86" w:author="Velox" w:date="2019-03-28T20:58:00Z">
                  <w:rPr>
                    <w:sz w:val="19"/>
                    <w:lang w:val="sk-SK"/>
                  </w:rPr>
                </w:rPrChange>
              </w:rPr>
              <w:t>42844</w:t>
            </w:r>
          </w:p>
        </w:tc>
      </w:tr>
      <w:tr w:rsidR="009306DF">
        <w:trPr>
          <w:trHeight w:val="261"/>
        </w:trPr>
        <w:tc>
          <w:tcPr>
            <w:tcW w:w="5840" w:type="dxa"/>
            <w:tcBorders>
              <w:top w:val="single" w:sz="6" w:space="0" w:color="000000"/>
              <w:bottom w:val="single" w:sz="4" w:space="0" w:color="000000"/>
            </w:tcBorders>
          </w:tcPr>
          <w:p w:rsidR="009306DF" w:rsidRDefault="00013B62">
            <w:pPr>
              <w:pStyle w:val="TableParagraph"/>
              <w:spacing w:before="1"/>
              <w:ind w:left="102"/>
              <w:jc w:val="left"/>
              <w:rPr>
                <w:sz w:val="19"/>
                <w:lang w:val="sk-SK"/>
              </w:rPr>
            </w:pPr>
            <w:r>
              <w:rPr>
                <w:sz w:val="19"/>
                <w:lang w:val="sk-SK"/>
              </w:rPr>
              <w:t>dotácie na obstaranie dlhodobého majetku</w:t>
            </w:r>
          </w:p>
        </w:tc>
        <w:tc>
          <w:tcPr>
            <w:tcW w:w="1598" w:type="dxa"/>
            <w:tcBorders>
              <w:top w:val="single" w:sz="6" w:space="0" w:color="000000"/>
              <w:bottom w:val="single" w:sz="4" w:space="0" w:color="000000"/>
            </w:tcBorders>
          </w:tcPr>
          <w:p w:rsidR="009306DF" w:rsidRDefault="00013B62">
            <w:pPr>
              <w:pStyle w:val="TableParagraph"/>
              <w:spacing w:before="1"/>
              <w:ind w:right="75"/>
              <w:rPr>
                <w:sz w:val="19"/>
                <w:lang w:val="sk-SK"/>
              </w:rPr>
            </w:pPr>
            <w:r>
              <w:rPr>
                <w:sz w:val="19"/>
                <w:lang w:val="sk-SK"/>
              </w:rPr>
              <w:t>5372</w:t>
            </w:r>
          </w:p>
        </w:tc>
        <w:tc>
          <w:tcPr>
            <w:tcW w:w="1602" w:type="dxa"/>
            <w:tcBorders>
              <w:top w:val="single" w:sz="6" w:space="0" w:color="000000"/>
              <w:bottom w:val="single" w:sz="4" w:space="0" w:color="000000"/>
            </w:tcBorders>
          </w:tcPr>
          <w:p w:rsidR="009306DF" w:rsidRDefault="00013B62">
            <w:pPr>
              <w:pStyle w:val="TableParagraph"/>
              <w:spacing w:before="1"/>
              <w:ind w:right="73"/>
              <w:rPr>
                <w:sz w:val="19"/>
                <w:lang w:val="sk-SK"/>
              </w:rPr>
            </w:pPr>
            <w:r>
              <w:rPr>
                <w:sz w:val="19"/>
                <w:lang w:val="sk-SK"/>
              </w:rPr>
              <w:t>5372</w:t>
            </w:r>
          </w:p>
        </w:tc>
      </w:tr>
      <w:tr w:rsidR="009306DF">
        <w:trPr>
          <w:trHeight w:val="268"/>
        </w:trPr>
        <w:tc>
          <w:tcPr>
            <w:tcW w:w="5840" w:type="dxa"/>
            <w:tcBorders>
              <w:top w:val="single" w:sz="4" w:space="0" w:color="000000"/>
              <w:bottom w:val="single" w:sz="4" w:space="0" w:color="000000"/>
            </w:tcBorders>
          </w:tcPr>
          <w:p w:rsidR="009306DF" w:rsidRDefault="00013B62">
            <w:pPr>
              <w:pStyle w:val="TableParagraph"/>
              <w:spacing w:before="1"/>
              <w:ind w:left="102"/>
              <w:jc w:val="left"/>
              <w:rPr>
                <w:sz w:val="19"/>
                <w:lang w:val="sk-SK"/>
              </w:rPr>
            </w:pPr>
            <w:r>
              <w:rPr>
                <w:sz w:val="19"/>
                <w:lang w:val="sk-SK"/>
              </w:rPr>
              <w:t>poistné plnenie – škodová udalosť na motor.vozidlách</w:t>
            </w:r>
          </w:p>
        </w:tc>
        <w:tc>
          <w:tcPr>
            <w:tcW w:w="1598" w:type="dxa"/>
            <w:tcBorders>
              <w:top w:val="single" w:sz="4" w:space="0" w:color="000000"/>
              <w:bottom w:val="single" w:sz="4" w:space="0" w:color="000000"/>
            </w:tcBorders>
          </w:tcPr>
          <w:p w:rsidR="009306DF" w:rsidRDefault="00013B62">
            <w:pPr>
              <w:pStyle w:val="TableParagraph"/>
              <w:spacing w:before="1"/>
              <w:ind w:right="75"/>
              <w:rPr>
                <w:sz w:val="19"/>
                <w:lang w:val="sk-SK"/>
              </w:rPr>
            </w:pPr>
            <w:r>
              <w:rPr>
                <w:sz w:val="19"/>
                <w:lang w:val="sk-SK"/>
              </w:rPr>
              <w:t>0</w:t>
            </w:r>
          </w:p>
        </w:tc>
        <w:tc>
          <w:tcPr>
            <w:tcW w:w="1602" w:type="dxa"/>
            <w:tcBorders>
              <w:top w:val="single" w:sz="4" w:space="0" w:color="000000"/>
              <w:bottom w:val="single" w:sz="4" w:space="0" w:color="000000"/>
            </w:tcBorders>
          </w:tcPr>
          <w:p w:rsidR="009306DF" w:rsidRDefault="005C2912">
            <w:pPr>
              <w:pStyle w:val="TableParagraph"/>
              <w:tabs>
                <w:tab w:val="left" w:pos="1402"/>
                <w:tab w:val="right" w:pos="1499"/>
              </w:tabs>
              <w:spacing w:before="1"/>
              <w:ind w:right="73"/>
              <w:rPr>
                <w:sz w:val="19"/>
                <w:lang w:val="sk-SK"/>
              </w:rPr>
            </w:pPr>
            <w:r>
              <w:rPr>
                <w:w w:val="101"/>
                <w:sz w:val="19"/>
                <w:lang w:val="sk-SK"/>
              </w:rPr>
              <w:t>17148</w:t>
            </w:r>
          </w:p>
        </w:tc>
      </w:tr>
      <w:tr w:rsidR="009306DF">
        <w:trPr>
          <w:trHeight w:val="264"/>
        </w:trPr>
        <w:tc>
          <w:tcPr>
            <w:tcW w:w="5840" w:type="dxa"/>
            <w:tcBorders>
              <w:top w:val="single" w:sz="4" w:space="0" w:color="000000"/>
              <w:bottom w:val="single" w:sz="4" w:space="0" w:color="000000"/>
            </w:tcBorders>
          </w:tcPr>
          <w:p w:rsidR="009306DF" w:rsidRDefault="00013B62">
            <w:pPr>
              <w:pStyle w:val="TableParagraph"/>
              <w:spacing w:before="1"/>
              <w:ind w:left="102"/>
              <w:jc w:val="left"/>
              <w:rPr>
                <w:sz w:val="19"/>
                <w:lang w:val="sk-SK"/>
              </w:rPr>
            </w:pPr>
            <w:r>
              <w:rPr>
                <w:sz w:val="19"/>
                <w:lang w:val="sk-SK"/>
              </w:rPr>
              <w:t>ročné zúčtovanie so zdravotnými poisťovňami</w:t>
            </w:r>
          </w:p>
        </w:tc>
        <w:tc>
          <w:tcPr>
            <w:tcW w:w="1598" w:type="dxa"/>
            <w:tcBorders>
              <w:top w:val="single" w:sz="4" w:space="0" w:color="000000"/>
              <w:bottom w:val="single" w:sz="4" w:space="0" w:color="000000"/>
            </w:tcBorders>
          </w:tcPr>
          <w:p w:rsidR="009306DF" w:rsidRDefault="00013B62">
            <w:pPr>
              <w:pStyle w:val="TableParagraph"/>
              <w:spacing w:before="1"/>
              <w:ind w:right="75"/>
              <w:rPr>
                <w:sz w:val="19"/>
                <w:lang w:val="sk-SK"/>
              </w:rPr>
            </w:pPr>
            <w:r>
              <w:rPr>
                <w:sz w:val="19"/>
                <w:lang w:val="sk-SK"/>
              </w:rPr>
              <w:t>0</w:t>
            </w:r>
          </w:p>
        </w:tc>
        <w:tc>
          <w:tcPr>
            <w:tcW w:w="1602" w:type="dxa"/>
            <w:tcBorders>
              <w:top w:val="single" w:sz="4" w:space="0" w:color="000000"/>
              <w:bottom w:val="single" w:sz="4" w:space="0" w:color="000000"/>
            </w:tcBorders>
          </w:tcPr>
          <w:p w:rsidR="009306DF" w:rsidRDefault="005C2912">
            <w:pPr>
              <w:pStyle w:val="TableParagraph"/>
              <w:spacing w:before="1"/>
              <w:ind w:right="73"/>
              <w:rPr>
                <w:sz w:val="19"/>
                <w:lang w:val="sk-SK"/>
              </w:rPr>
            </w:pPr>
            <w:r>
              <w:rPr>
                <w:w w:val="101"/>
                <w:sz w:val="19"/>
                <w:lang w:val="sk-SK"/>
              </w:rPr>
              <w:t>0</w:t>
            </w:r>
          </w:p>
        </w:tc>
      </w:tr>
      <w:tr w:rsidR="009306DF">
        <w:trPr>
          <w:trHeight w:val="264"/>
        </w:trPr>
        <w:tc>
          <w:tcPr>
            <w:tcW w:w="5840" w:type="dxa"/>
            <w:tcBorders>
              <w:top w:val="single" w:sz="4" w:space="0" w:color="000000"/>
              <w:bottom w:val="single" w:sz="6" w:space="0" w:color="000000"/>
            </w:tcBorders>
          </w:tcPr>
          <w:p w:rsidR="009306DF" w:rsidRDefault="00013B62">
            <w:pPr>
              <w:pStyle w:val="TableParagraph"/>
              <w:ind w:left="102"/>
              <w:jc w:val="left"/>
              <w:rPr>
                <w:b/>
                <w:sz w:val="19"/>
                <w:lang w:val="sk-SK"/>
              </w:rPr>
            </w:pPr>
            <w:r>
              <w:rPr>
                <w:b/>
                <w:sz w:val="19"/>
                <w:lang w:val="sk-SK"/>
              </w:rPr>
              <w:t>Finančné výnosy, z toho:</w:t>
            </w:r>
          </w:p>
        </w:tc>
        <w:tc>
          <w:tcPr>
            <w:tcW w:w="1598" w:type="dxa"/>
            <w:tcBorders>
              <w:top w:val="single" w:sz="4" w:space="0" w:color="000000"/>
              <w:bottom w:val="single" w:sz="6" w:space="0" w:color="000000"/>
            </w:tcBorders>
          </w:tcPr>
          <w:p w:rsidR="009306DF" w:rsidRDefault="00013B62">
            <w:pPr>
              <w:pStyle w:val="TableParagraph"/>
              <w:ind w:right="75"/>
              <w:rPr>
                <w:sz w:val="19"/>
                <w:lang w:val="sk-SK"/>
              </w:rPr>
            </w:pPr>
            <w:r>
              <w:rPr>
                <w:w w:val="101"/>
                <w:sz w:val="19"/>
                <w:lang w:val="sk-SK"/>
              </w:rPr>
              <w:t>0</w:t>
            </w:r>
          </w:p>
        </w:tc>
        <w:tc>
          <w:tcPr>
            <w:tcW w:w="1602" w:type="dxa"/>
            <w:tcBorders>
              <w:top w:val="single" w:sz="4" w:space="0" w:color="000000"/>
              <w:bottom w:val="single" w:sz="6" w:space="0" w:color="000000"/>
            </w:tcBorders>
          </w:tcPr>
          <w:p w:rsidR="009306DF" w:rsidRDefault="00013B62">
            <w:pPr>
              <w:pStyle w:val="TableParagraph"/>
              <w:ind w:right="73"/>
              <w:rPr>
                <w:sz w:val="19"/>
                <w:lang w:val="sk-SK"/>
              </w:rPr>
            </w:pPr>
            <w:r>
              <w:rPr>
                <w:w w:val="101"/>
                <w:sz w:val="19"/>
                <w:lang w:val="sk-SK"/>
              </w:rPr>
              <w:t>0</w:t>
            </w:r>
          </w:p>
        </w:tc>
      </w:tr>
      <w:tr w:rsidR="009306DF">
        <w:trPr>
          <w:trHeight w:val="263"/>
        </w:trPr>
        <w:tc>
          <w:tcPr>
            <w:tcW w:w="5840" w:type="dxa"/>
            <w:tcBorders>
              <w:top w:val="single" w:sz="6" w:space="0" w:color="000000"/>
              <w:bottom w:val="single" w:sz="4" w:space="0" w:color="000000"/>
            </w:tcBorders>
          </w:tcPr>
          <w:p w:rsidR="009306DF" w:rsidRDefault="00013B62">
            <w:pPr>
              <w:pStyle w:val="TableParagraph"/>
              <w:spacing w:before="1"/>
              <w:ind w:left="102"/>
              <w:jc w:val="left"/>
              <w:rPr>
                <w:i/>
                <w:sz w:val="19"/>
                <w:lang w:val="sk-SK"/>
              </w:rPr>
            </w:pPr>
            <w:r>
              <w:rPr>
                <w:i/>
                <w:sz w:val="19"/>
                <w:lang w:val="sk-SK"/>
              </w:rPr>
              <w:t>Kurzové zisky, z toho:</w:t>
            </w:r>
          </w:p>
        </w:tc>
        <w:tc>
          <w:tcPr>
            <w:tcW w:w="1598" w:type="dxa"/>
            <w:tcBorders>
              <w:top w:val="single" w:sz="6" w:space="0" w:color="000000"/>
              <w:bottom w:val="single" w:sz="4" w:space="0" w:color="000000"/>
            </w:tcBorders>
          </w:tcPr>
          <w:p w:rsidR="009306DF" w:rsidRDefault="00013B62">
            <w:pPr>
              <w:pStyle w:val="TableParagraph"/>
              <w:spacing w:before="1"/>
              <w:ind w:right="75"/>
              <w:rPr>
                <w:sz w:val="19"/>
                <w:lang w:val="sk-SK"/>
              </w:rPr>
            </w:pPr>
            <w:r>
              <w:rPr>
                <w:w w:val="101"/>
                <w:sz w:val="19"/>
                <w:lang w:val="sk-SK"/>
              </w:rPr>
              <w:t>0</w:t>
            </w:r>
          </w:p>
        </w:tc>
        <w:tc>
          <w:tcPr>
            <w:tcW w:w="1602" w:type="dxa"/>
            <w:tcBorders>
              <w:top w:val="single" w:sz="6" w:space="0" w:color="000000"/>
              <w:bottom w:val="single" w:sz="4" w:space="0" w:color="000000"/>
            </w:tcBorders>
          </w:tcPr>
          <w:p w:rsidR="009306DF" w:rsidRDefault="00013B62">
            <w:pPr>
              <w:pStyle w:val="TableParagraph"/>
              <w:spacing w:before="1"/>
              <w:ind w:right="73"/>
              <w:rPr>
                <w:sz w:val="19"/>
                <w:lang w:val="sk-SK"/>
              </w:rPr>
            </w:pPr>
            <w:r>
              <w:rPr>
                <w:w w:val="101"/>
                <w:sz w:val="19"/>
                <w:lang w:val="sk-SK"/>
              </w:rPr>
              <w:t>0</w:t>
            </w:r>
          </w:p>
        </w:tc>
      </w:tr>
      <w:tr w:rsidR="009306DF">
        <w:trPr>
          <w:trHeight w:val="266"/>
        </w:trPr>
        <w:tc>
          <w:tcPr>
            <w:tcW w:w="5840" w:type="dxa"/>
            <w:tcBorders>
              <w:top w:val="single" w:sz="4" w:space="0" w:color="000000"/>
              <w:bottom w:val="single" w:sz="4" w:space="0" w:color="000000"/>
            </w:tcBorders>
          </w:tcPr>
          <w:p w:rsidR="009306DF" w:rsidRDefault="00013B62">
            <w:pPr>
              <w:pStyle w:val="TableParagraph"/>
              <w:spacing w:before="1"/>
              <w:ind w:left="102"/>
              <w:jc w:val="left"/>
              <w:rPr>
                <w:sz w:val="19"/>
                <w:lang w:val="sk-SK"/>
              </w:rPr>
            </w:pPr>
            <w:r>
              <w:rPr>
                <w:sz w:val="19"/>
                <w:lang w:val="sk-SK"/>
              </w:rPr>
              <w:t>kurzové zisky ku dňu, ku ktorému sa zostavuje účtovná závierka</w:t>
            </w:r>
          </w:p>
        </w:tc>
        <w:tc>
          <w:tcPr>
            <w:tcW w:w="1598" w:type="dxa"/>
            <w:tcBorders>
              <w:top w:val="single" w:sz="4" w:space="0" w:color="000000"/>
              <w:bottom w:val="single" w:sz="4" w:space="0" w:color="000000"/>
            </w:tcBorders>
          </w:tcPr>
          <w:p w:rsidR="009306DF" w:rsidRDefault="00013B62">
            <w:pPr>
              <w:pStyle w:val="TableParagraph"/>
              <w:spacing w:before="1"/>
              <w:ind w:right="75"/>
              <w:rPr>
                <w:sz w:val="19"/>
                <w:lang w:val="sk-SK"/>
              </w:rPr>
            </w:pPr>
            <w:r>
              <w:rPr>
                <w:w w:val="101"/>
                <w:sz w:val="19"/>
                <w:lang w:val="sk-SK"/>
              </w:rPr>
              <w:t>0</w:t>
            </w:r>
          </w:p>
        </w:tc>
        <w:tc>
          <w:tcPr>
            <w:tcW w:w="1602" w:type="dxa"/>
            <w:tcBorders>
              <w:top w:val="single" w:sz="4" w:space="0" w:color="000000"/>
              <w:bottom w:val="single" w:sz="4" w:space="0" w:color="000000"/>
            </w:tcBorders>
          </w:tcPr>
          <w:p w:rsidR="009306DF" w:rsidRDefault="00013B62">
            <w:pPr>
              <w:pStyle w:val="TableParagraph"/>
              <w:spacing w:before="1"/>
              <w:ind w:right="73"/>
              <w:rPr>
                <w:sz w:val="19"/>
                <w:lang w:val="sk-SK"/>
              </w:rPr>
            </w:pPr>
            <w:r>
              <w:rPr>
                <w:w w:val="101"/>
                <w:sz w:val="19"/>
                <w:lang w:val="sk-SK"/>
              </w:rPr>
              <w:t>0</w:t>
            </w:r>
          </w:p>
        </w:tc>
      </w:tr>
      <w:tr w:rsidR="009306DF">
        <w:trPr>
          <w:trHeight w:val="266"/>
        </w:trPr>
        <w:tc>
          <w:tcPr>
            <w:tcW w:w="5840" w:type="dxa"/>
            <w:tcBorders>
              <w:top w:val="single" w:sz="4" w:space="0" w:color="000000"/>
              <w:bottom w:val="single" w:sz="4" w:space="0" w:color="000000"/>
            </w:tcBorders>
          </w:tcPr>
          <w:p w:rsidR="009306DF" w:rsidRDefault="00013B62">
            <w:pPr>
              <w:pStyle w:val="TableParagraph"/>
              <w:spacing w:before="1"/>
              <w:ind w:left="102"/>
              <w:jc w:val="left"/>
              <w:rPr>
                <w:i/>
                <w:sz w:val="19"/>
                <w:lang w:val="sk-SK"/>
              </w:rPr>
            </w:pPr>
            <w:r>
              <w:rPr>
                <w:i/>
                <w:sz w:val="19"/>
                <w:lang w:val="sk-SK"/>
              </w:rPr>
              <w:t>Ostatné významné položky finančných výnosov, z toho:</w:t>
            </w:r>
          </w:p>
        </w:tc>
        <w:tc>
          <w:tcPr>
            <w:tcW w:w="1598" w:type="dxa"/>
            <w:tcBorders>
              <w:top w:val="single" w:sz="4" w:space="0" w:color="000000"/>
              <w:bottom w:val="single" w:sz="4" w:space="0" w:color="000000"/>
            </w:tcBorders>
          </w:tcPr>
          <w:p w:rsidR="009306DF" w:rsidRDefault="00013B62">
            <w:pPr>
              <w:pStyle w:val="TableParagraph"/>
              <w:spacing w:before="1"/>
              <w:ind w:right="75"/>
              <w:rPr>
                <w:sz w:val="19"/>
                <w:lang w:val="sk-SK"/>
              </w:rPr>
            </w:pPr>
            <w:r>
              <w:rPr>
                <w:w w:val="101"/>
                <w:sz w:val="19"/>
                <w:lang w:val="sk-SK"/>
              </w:rPr>
              <w:t>0</w:t>
            </w:r>
          </w:p>
        </w:tc>
        <w:tc>
          <w:tcPr>
            <w:tcW w:w="1602" w:type="dxa"/>
            <w:tcBorders>
              <w:top w:val="single" w:sz="4" w:space="0" w:color="000000"/>
              <w:bottom w:val="single" w:sz="4" w:space="0" w:color="000000"/>
            </w:tcBorders>
          </w:tcPr>
          <w:p w:rsidR="009306DF" w:rsidRDefault="00013B62">
            <w:pPr>
              <w:pStyle w:val="TableParagraph"/>
              <w:spacing w:before="1"/>
              <w:ind w:right="73"/>
              <w:rPr>
                <w:sz w:val="19"/>
                <w:lang w:val="sk-SK"/>
              </w:rPr>
            </w:pPr>
            <w:r>
              <w:rPr>
                <w:w w:val="101"/>
                <w:sz w:val="19"/>
                <w:lang w:val="sk-SK"/>
              </w:rPr>
              <w:t>0</w:t>
            </w:r>
          </w:p>
        </w:tc>
      </w:tr>
      <w:tr w:rsidR="009306DF">
        <w:trPr>
          <w:trHeight w:val="268"/>
        </w:trPr>
        <w:tc>
          <w:tcPr>
            <w:tcW w:w="5840" w:type="dxa"/>
            <w:tcBorders>
              <w:top w:val="single" w:sz="4" w:space="0" w:color="000000"/>
              <w:bottom w:val="single" w:sz="6" w:space="0" w:color="000000"/>
            </w:tcBorders>
          </w:tcPr>
          <w:p w:rsidR="009306DF" w:rsidRDefault="00013B62">
            <w:pPr>
              <w:pStyle w:val="TableParagraph"/>
              <w:spacing w:before="1"/>
              <w:ind w:left="102"/>
              <w:jc w:val="left"/>
              <w:rPr>
                <w:sz w:val="19"/>
                <w:lang w:val="sk-SK"/>
              </w:rPr>
            </w:pPr>
            <w:r>
              <w:rPr>
                <w:sz w:val="19"/>
                <w:lang w:val="sk-SK"/>
              </w:rPr>
              <w:t>bankové úroky</w:t>
            </w:r>
          </w:p>
        </w:tc>
        <w:tc>
          <w:tcPr>
            <w:tcW w:w="1598" w:type="dxa"/>
            <w:tcBorders>
              <w:top w:val="single" w:sz="4" w:space="0" w:color="000000"/>
              <w:bottom w:val="single" w:sz="6" w:space="0" w:color="000000"/>
            </w:tcBorders>
          </w:tcPr>
          <w:p w:rsidR="009306DF" w:rsidRDefault="00013B62">
            <w:pPr>
              <w:pStyle w:val="TableParagraph"/>
              <w:spacing w:before="1"/>
              <w:ind w:right="75"/>
              <w:rPr>
                <w:sz w:val="19"/>
                <w:lang w:val="sk-SK"/>
              </w:rPr>
            </w:pPr>
            <w:r>
              <w:rPr>
                <w:w w:val="101"/>
                <w:sz w:val="19"/>
                <w:lang w:val="sk-SK"/>
              </w:rPr>
              <w:t>0</w:t>
            </w:r>
          </w:p>
        </w:tc>
        <w:tc>
          <w:tcPr>
            <w:tcW w:w="1602" w:type="dxa"/>
            <w:tcBorders>
              <w:top w:val="single" w:sz="4" w:space="0" w:color="000000"/>
              <w:bottom w:val="single" w:sz="6" w:space="0" w:color="000000"/>
            </w:tcBorders>
          </w:tcPr>
          <w:p w:rsidR="009306DF" w:rsidRDefault="00013B62">
            <w:pPr>
              <w:pStyle w:val="TableParagraph"/>
              <w:spacing w:before="1"/>
              <w:ind w:right="73"/>
              <w:rPr>
                <w:sz w:val="19"/>
                <w:lang w:val="sk-SK"/>
              </w:rPr>
            </w:pPr>
            <w:r>
              <w:rPr>
                <w:w w:val="101"/>
                <w:sz w:val="19"/>
                <w:lang w:val="sk-SK"/>
              </w:rPr>
              <w:t>0</w:t>
            </w:r>
          </w:p>
        </w:tc>
      </w:tr>
      <w:tr w:rsidR="009306DF">
        <w:trPr>
          <w:trHeight w:val="261"/>
        </w:trPr>
        <w:tc>
          <w:tcPr>
            <w:tcW w:w="5840" w:type="dxa"/>
            <w:tcBorders>
              <w:top w:val="single" w:sz="6" w:space="0" w:color="000000"/>
              <w:bottom w:val="single" w:sz="4" w:space="0" w:color="000000"/>
            </w:tcBorders>
          </w:tcPr>
          <w:p w:rsidR="009306DF" w:rsidRDefault="009306DF">
            <w:pPr>
              <w:pStyle w:val="TableParagraph"/>
              <w:jc w:val="left"/>
              <w:rPr>
                <w:rFonts w:ascii="Times New Roman"/>
                <w:sz w:val="18"/>
                <w:lang w:val="sk-SK"/>
              </w:rPr>
            </w:pPr>
          </w:p>
        </w:tc>
        <w:tc>
          <w:tcPr>
            <w:tcW w:w="1598" w:type="dxa"/>
            <w:tcBorders>
              <w:top w:val="single" w:sz="6" w:space="0" w:color="000000"/>
              <w:bottom w:val="single" w:sz="4" w:space="0" w:color="000000"/>
            </w:tcBorders>
          </w:tcPr>
          <w:p w:rsidR="009306DF" w:rsidRDefault="009306DF">
            <w:pPr>
              <w:pStyle w:val="TableParagraph"/>
              <w:jc w:val="left"/>
              <w:rPr>
                <w:rFonts w:ascii="Times New Roman"/>
                <w:sz w:val="18"/>
                <w:lang w:val="sk-SK"/>
              </w:rPr>
            </w:pPr>
          </w:p>
        </w:tc>
        <w:tc>
          <w:tcPr>
            <w:tcW w:w="1602" w:type="dxa"/>
            <w:tcBorders>
              <w:top w:val="single" w:sz="6" w:space="0" w:color="000000"/>
              <w:bottom w:val="single" w:sz="4" w:space="0" w:color="000000"/>
            </w:tcBorders>
          </w:tcPr>
          <w:p w:rsidR="009306DF" w:rsidRDefault="009306DF">
            <w:pPr>
              <w:pStyle w:val="TableParagraph"/>
              <w:jc w:val="left"/>
              <w:rPr>
                <w:rFonts w:ascii="Times New Roman"/>
                <w:sz w:val="18"/>
                <w:lang w:val="sk-SK"/>
              </w:rPr>
            </w:pPr>
          </w:p>
        </w:tc>
      </w:tr>
      <w:tr w:rsidR="009306DF">
        <w:trPr>
          <w:trHeight w:val="263"/>
        </w:trPr>
        <w:tc>
          <w:tcPr>
            <w:tcW w:w="5840" w:type="dxa"/>
            <w:tcBorders>
              <w:top w:val="single" w:sz="4" w:space="0" w:color="000000"/>
              <w:bottom w:val="single" w:sz="6" w:space="0" w:color="000000"/>
            </w:tcBorders>
          </w:tcPr>
          <w:p w:rsidR="009306DF" w:rsidRDefault="009306DF">
            <w:pPr>
              <w:pStyle w:val="TableParagraph"/>
              <w:jc w:val="left"/>
              <w:rPr>
                <w:rFonts w:ascii="Times New Roman"/>
                <w:sz w:val="18"/>
                <w:lang w:val="sk-SK"/>
              </w:rPr>
            </w:pPr>
          </w:p>
        </w:tc>
        <w:tc>
          <w:tcPr>
            <w:tcW w:w="1598" w:type="dxa"/>
            <w:tcBorders>
              <w:top w:val="single" w:sz="4" w:space="0" w:color="000000"/>
              <w:bottom w:val="single" w:sz="6" w:space="0" w:color="000000"/>
            </w:tcBorders>
          </w:tcPr>
          <w:p w:rsidR="009306DF" w:rsidRDefault="009306DF">
            <w:pPr>
              <w:pStyle w:val="TableParagraph"/>
              <w:jc w:val="left"/>
              <w:rPr>
                <w:rFonts w:ascii="Times New Roman"/>
                <w:sz w:val="18"/>
                <w:lang w:val="sk-SK"/>
              </w:rPr>
            </w:pPr>
          </w:p>
        </w:tc>
        <w:tc>
          <w:tcPr>
            <w:tcW w:w="1602" w:type="dxa"/>
            <w:tcBorders>
              <w:top w:val="single" w:sz="4" w:space="0" w:color="000000"/>
              <w:bottom w:val="single" w:sz="6" w:space="0" w:color="000000"/>
            </w:tcBorders>
          </w:tcPr>
          <w:p w:rsidR="009306DF" w:rsidRDefault="009306DF">
            <w:pPr>
              <w:pStyle w:val="TableParagraph"/>
              <w:jc w:val="left"/>
              <w:rPr>
                <w:rFonts w:ascii="Times New Roman"/>
                <w:sz w:val="18"/>
                <w:lang w:val="sk-SK"/>
              </w:rPr>
            </w:pPr>
          </w:p>
        </w:tc>
      </w:tr>
      <w:tr w:rsidR="009306DF">
        <w:trPr>
          <w:trHeight w:val="263"/>
        </w:trPr>
        <w:tc>
          <w:tcPr>
            <w:tcW w:w="5840" w:type="dxa"/>
            <w:tcBorders>
              <w:top w:val="single" w:sz="6" w:space="0" w:color="000000"/>
              <w:bottom w:val="single" w:sz="4" w:space="0" w:color="000000"/>
            </w:tcBorders>
          </w:tcPr>
          <w:p w:rsidR="009306DF" w:rsidRDefault="00013B62">
            <w:pPr>
              <w:pStyle w:val="TableParagraph"/>
              <w:spacing w:before="1"/>
              <w:ind w:left="102"/>
              <w:jc w:val="left"/>
              <w:rPr>
                <w:b/>
                <w:sz w:val="19"/>
                <w:lang w:val="sk-SK"/>
              </w:rPr>
            </w:pPr>
            <w:r>
              <w:rPr>
                <w:b/>
                <w:sz w:val="19"/>
                <w:lang w:val="sk-SK"/>
              </w:rPr>
              <w:t>Mimoriadne výnosy, z toho:</w:t>
            </w:r>
          </w:p>
        </w:tc>
        <w:tc>
          <w:tcPr>
            <w:tcW w:w="1598" w:type="dxa"/>
            <w:tcBorders>
              <w:top w:val="single" w:sz="6" w:space="0" w:color="000000"/>
              <w:bottom w:val="single" w:sz="4" w:space="0" w:color="000000"/>
            </w:tcBorders>
          </w:tcPr>
          <w:p w:rsidR="009306DF" w:rsidRDefault="00013B62">
            <w:pPr>
              <w:pStyle w:val="TableParagraph"/>
              <w:spacing w:before="1"/>
              <w:ind w:right="75"/>
              <w:rPr>
                <w:sz w:val="19"/>
                <w:lang w:val="sk-SK"/>
              </w:rPr>
            </w:pPr>
            <w:r>
              <w:rPr>
                <w:w w:val="101"/>
                <w:sz w:val="19"/>
                <w:lang w:val="sk-SK"/>
              </w:rPr>
              <w:t>0</w:t>
            </w:r>
          </w:p>
        </w:tc>
        <w:tc>
          <w:tcPr>
            <w:tcW w:w="1602" w:type="dxa"/>
            <w:tcBorders>
              <w:top w:val="single" w:sz="6" w:space="0" w:color="000000"/>
              <w:bottom w:val="single" w:sz="4" w:space="0" w:color="000000"/>
            </w:tcBorders>
          </w:tcPr>
          <w:p w:rsidR="009306DF" w:rsidRDefault="00013B62">
            <w:pPr>
              <w:pStyle w:val="TableParagraph"/>
              <w:spacing w:before="1"/>
              <w:ind w:right="73"/>
              <w:rPr>
                <w:sz w:val="19"/>
                <w:lang w:val="sk-SK"/>
              </w:rPr>
            </w:pPr>
            <w:r>
              <w:rPr>
                <w:w w:val="101"/>
                <w:sz w:val="19"/>
                <w:lang w:val="sk-SK"/>
              </w:rPr>
              <w:t>0</w:t>
            </w:r>
          </w:p>
        </w:tc>
      </w:tr>
      <w:tr w:rsidR="009306DF">
        <w:trPr>
          <w:trHeight w:val="266"/>
        </w:trPr>
        <w:tc>
          <w:tcPr>
            <w:tcW w:w="5840" w:type="dxa"/>
            <w:tcBorders>
              <w:top w:val="single" w:sz="4" w:space="0" w:color="000000"/>
              <w:bottom w:val="single" w:sz="4" w:space="0" w:color="000000"/>
            </w:tcBorders>
          </w:tcPr>
          <w:p w:rsidR="009306DF" w:rsidRDefault="009306DF">
            <w:pPr>
              <w:pStyle w:val="TableParagraph"/>
              <w:jc w:val="left"/>
              <w:rPr>
                <w:rFonts w:ascii="Times New Roman"/>
                <w:sz w:val="18"/>
                <w:lang w:val="sk-SK"/>
              </w:rPr>
            </w:pPr>
          </w:p>
        </w:tc>
        <w:tc>
          <w:tcPr>
            <w:tcW w:w="1598" w:type="dxa"/>
            <w:tcBorders>
              <w:top w:val="single" w:sz="4" w:space="0" w:color="000000"/>
              <w:bottom w:val="single" w:sz="4" w:space="0" w:color="000000"/>
            </w:tcBorders>
          </w:tcPr>
          <w:p w:rsidR="009306DF" w:rsidRDefault="009306DF">
            <w:pPr>
              <w:pStyle w:val="TableParagraph"/>
              <w:jc w:val="left"/>
              <w:rPr>
                <w:rFonts w:ascii="Times New Roman"/>
                <w:sz w:val="18"/>
                <w:lang w:val="sk-SK"/>
              </w:rPr>
            </w:pPr>
          </w:p>
        </w:tc>
        <w:tc>
          <w:tcPr>
            <w:tcW w:w="1602" w:type="dxa"/>
            <w:tcBorders>
              <w:top w:val="single" w:sz="4" w:space="0" w:color="000000"/>
              <w:bottom w:val="single" w:sz="4" w:space="0" w:color="000000"/>
            </w:tcBorders>
          </w:tcPr>
          <w:p w:rsidR="009306DF" w:rsidRDefault="009306DF">
            <w:pPr>
              <w:pStyle w:val="TableParagraph"/>
              <w:jc w:val="left"/>
              <w:rPr>
                <w:rFonts w:ascii="Times New Roman"/>
                <w:sz w:val="18"/>
                <w:lang w:val="sk-SK"/>
              </w:rPr>
            </w:pPr>
          </w:p>
        </w:tc>
      </w:tr>
      <w:tr w:rsidR="009306DF">
        <w:trPr>
          <w:trHeight w:val="265"/>
        </w:trPr>
        <w:tc>
          <w:tcPr>
            <w:tcW w:w="5840" w:type="dxa"/>
            <w:tcBorders>
              <w:top w:val="single" w:sz="4" w:space="0" w:color="000000"/>
            </w:tcBorders>
          </w:tcPr>
          <w:p w:rsidR="009306DF" w:rsidRDefault="009306DF">
            <w:pPr>
              <w:pStyle w:val="TableParagraph"/>
              <w:jc w:val="left"/>
              <w:rPr>
                <w:rFonts w:ascii="Times New Roman"/>
                <w:sz w:val="18"/>
                <w:lang w:val="sk-SK"/>
              </w:rPr>
            </w:pPr>
          </w:p>
        </w:tc>
        <w:tc>
          <w:tcPr>
            <w:tcW w:w="1598" w:type="dxa"/>
            <w:tcBorders>
              <w:top w:val="single" w:sz="4" w:space="0" w:color="000000"/>
            </w:tcBorders>
          </w:tcPr>
          <w:p w:rsidR="009306DF" w:rsidRDefault="009306DF">
            <w:pPr>
              <w:pStyle w:val="TableParagraph"/>
              <w:jc w:val="left"/>
              <w:rPr>
                <w:rFonts w:ascii="Times New Roman"/>
                <w:sz w:val="18"/>
                <w:lang w:val="sk-SK"/>
              </w:rPr>
            </w:pPr>
          </w:p>
        </w:tc>
        <w:tc>
          <w:tcPr>
            <w:tcW w:w="1602" w:type="dxa"/>
            <w:tcBorders>
              <w:top w:val="single" w:sz="4" w:space="0" w:color="000000"/>
            </w:tcBorders>
          </w:tcPr>
          <w:p w:rsidR="009306DF" w:rsidRDefault="009306DF">
            <w:pPr>
              <w:pStyle w:val="TableParagraph"/>
              <w:jc w:val="left"/>
              <w:rPr>
                <w:rFonts w:ascii="Times New Roman"/>
                <w:sz w:val="18"/>
                <w:lang w:val="sk-SK"/>
              </w:rPr>
            </w:pPr>
          </w:p>
        </w:tc>
      </w:tr>
    </w:tbl>
    <w:p w:rsidR="0090651D" w:rsidRDefault="0090651D" w:rsidP="0090651D">
      <w:pPr>
        <w:pStyle w:val="Nadpis2"/>
        <w:tabs>
          <w:tab w:val="left" w:pos="629"/>
        </w:tabs>
        <w:ind w:left="628"/>
        <w:rPr>
          <w:lang w:val="sk-SK"/>
        </w:rPr>
      </w:pPr>
    </w:p>
    <w:p w:rsidR="0090651D" w:rsidRPr="0090651D" w:rsidRDefault="0090651D" w:rsidP="0090651D">
      <w:pPr>
        <w:rPr>
          <w:lang w:val="sk-SK"/>
        </w:rPr>
      </w:pPr>
    </w:p>
    <w:p w:rsidR="009306DF" w:rsidRDefault="00013B62">
      <w:pPr>
        <w:pStyle w:val="Nadpis2"/>
        <w:numPr>
          <w:ilvl w:val="0"/>
          <w:numId w:val="1"/>
        </w:numPr>
        <w:tabs>
          <w:tab w:val="left" w:pos="629"/>
        </w:tabs>
        <w:ind w:hanging="351"/>
        <w:rPr>
          <w:lang w:val="sk-SK"/>
        </w:rPr>
      </w:pPr>
      <w:r>
        <w:rPr>
          <w:lang w:val="sk-SK"/>
        </w:rPr>
        <w:t>Informácie k prílohe č. 3 časti H. písm. g) o čistom</w:t>
      </w:r>
      <w:r>
        <w:rPr>
          <w:spacing w:val="27"/>
          <w:lang w:val="sk-SK"/>
        </w:rPr>
        <w:t xml:space="preserve"> </w:t>
      </w:r>
      <w:r>
        <w:rPr>
          <w:lang w:val="sk-SK"/>
        </w:rPr>
        <w:t>obrate</w:t>
      </w:r>
    </w:p>
    <w:p w:rsidR="009306DF" w:rsidRDefault="009306DF">
      <w:pPr>
        <w:pStyle w:val="Zkladntext"/>
        <w:rPr>
          <w:b/>
          <w:sz w:val="22"/>
          <w:lang w:val="sk-SK"/>
        </w:rPr>
      </w:pPr>
    </w:p>
    <w:tbl>
      <w:tblPr>
        <w:tblStyle w:val="TableNormal1"/>
        <w:tblW w:w="9041" w:type="dxa"/>
        <w:tblInd w:w="3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5728"/>
        <w:gridCol w:w="1656"/>
        <w:gridCol w:w="1657"/>
      </w:tblGrid>
      <w:tr w:rsidR="009306DF">
        <w:trPr>
          <w:trHeight w:val="976"/>
        </w:trPr>
        <w:tc>
          <w:tcPr>
            <w:tcW w:w="5728" w:type="dxa"/>
          </w:tcPr>
          <w:p w:rsidR="009306DF" w:rsidRDefault="009306DF">
            <w:pPr>
              <w:pStyle w:val="TableParagraph"/>
              <w:spacing w:before="9"/>
              <w:jc w:val="left"/>
              <w:rPr>
                <w:b/>
                <w:sz w:val="31"/>
                <w:lang w:val="sk-SK"/>
              </w:rPr>
            </w:pPr>
          </w:p>
          <w:p w:rsidR="009306DF" w:rsidRDefault="00013B62">
            <w:pPr>
              <w:pStyle w:val="TableParagraph"/>
              <w:ind w:left="2222" w:right="2191"/>
              <w:jc w:val="center"/>
              <w:rPr>
                <w:b/>
                <w:sz w:val="21"/>
                <w:lang w:val="sk-SK"/>
              </w:rPr>
            </w:pPr>
            <w:r>
              <w:rPr>
                <w:b/>
                <w:sz w:val="21"/>
                <w:lang w:val="sk-SK"/>
              </w:rPr>
              <w:t>Názov  položky</w:t>
            </w:r>
          </w:p>
        </w:tc>
        <w:tc>
          <w:tcPr>
            <w:tcW w:w="1656" w:type="dxa"/>
          </w:tcPr>
          <w:p w:rsidR="009306DF" w:rsidRDefault="009306DF">
            <w:pPr>
              <w:pStyle w:val="TableParagraph"/>
              <w:spacing w:before="11"/>
              <w:jc w:val="left"/>
              <w:rPr>
                <w:b/>
                <w:sz w:val="20"/>
                <w:lang w:val="sk-SK"/>
              </w:rPr>
            </w:pPr>
          </w:p>
          <w:p w:rsidR="009306DF" w:rsidRDefault="005C2912" w:rsidP="005C2912">
            <w:pPr>
              <w:pStyle w:val="TableParagraph"/>
              <w:spacing w:line="247" w:lineRule="auto"/>
              <w:ind w:left="487" w:right="123" w:hanging="279"/>
              <w:jc w:val="center"/>
              <w:rPr>
                <w:b/>
                <w:sz w:val="21"/>
                <w:lang w:val="sk-SK"/>
              </w:rPr>
            </w:pPr>
            <w:r>
              <w:rPr>
                <w:b/>
                <w:sz w:val="21"/>
                <w:lang w:val="sk-SK"/>
              </w:rPr>
              <w:t>2017</w:t>
            </w:r>
          </w:p>
        </w:tc>
        <w:tc>
          <w:tcPr>
            <w:tcW w:w="1657" w:type="dxa"/>
          </w:tcPr>
          <w:p w:rsidR="005C2912" w:rsidRDefault="005C2912">
            <w:pPr>
              <w:pStyle w:val="TableParagraph"/>
              <w:spacing w:before="118" w:line="244" w:lineRule="auto"/>
              <w:ind w:left="125" w:right="94" w:firstLine="86"/>
              <w:jc w:val="both"/>
              <w:rPr>
                <w:b/>
                <w:sz w:val="21"/>
                <w:lang w:val="sk-SK"/>
              </w:rPr>
            </w:pPr>
          </w:p>
          <w:p w:rsidR="009306DF" w:rsidRDefault="005C2912" w:rsidP="005C2912">
            <w:pPr>
              <w:pStyle w:val="TableParagraph"/>
              <w:spacing w:before="118" w:line="244" w:lineRule="auto"/>
              <w:ind w:left="125" w:right="94" w:firstLine="86"/>
              <w:jc w:val="center"/>
              <w:rPr>
                <w:b/>
                <w:sz w:val="21"/>
                <w:lang w:val="sk-SK"/>
              </w:rPr>
            </w:pPr>
            <w:r>
              <w:rPr>
                <w:b/>
                <w:sz w:val="21"/>
                <w:lang w:val="sk-SK"/>
              </w:rPr>
              <w:t>2018</w:t>
            </w:r>
          </w:p>
        </w:tc>
      </w:tr>
      <w:tr w:rsidR="009306DF">
        <w:trPr>
          <w:trHeight w:val="248"/>
        </w:trPr>
        <w:tc>
          <w:tcPr>
            <w:tcW w:w="5728" w:type="dxa"/>
            <w:tcBorders>
              <w:bottom w:val="single" w:sz="4" w:space="0" w:color="000000"/>
            </w:tcBorders>
          </w:tcPr>
          <w:p w:rsidR="009306DF" w:rsidRDefault="00013B62">
            <w:pPr>
              <w:pStyle w:val="TableParagraph"/>
              <w:spacing w:before="13" w:line="215" w:lineRule="exact"/>
              <w:ind w:left="102"/>
              <w:jc w:val="left"/>
              <w:rPr>
                <w:sz w:val="19"/>
                <w:lang w:val="sk-SK"/>
              </w:rPr>
            </w:pPr>
            <w:r>
              <w:rPr>
                <w:sz w:val="19"/>
                <w:lang w:val="sk-SK"/>
              </w:rPr>
              <w:t>Tržby za vlastné výrobky</w:t>
            </w:r>
          </w:p>
        </w:tc>
        <w:tc>
          <w:tcPr>
            <w:tcW w:w="1656" w:type="dxa"/>
            <w:tcBorders>
              <w:bottom w:val="single" w:sz="4" w:space="0" w:color="000000"/>
            </w:tcBorders>
          </w:tcPr>
          <w:p w:rsidR="009306DF" w:rsidRDefault="00013B62">
            <w:pPr>
              <w:pStyle w:val="TableParagraph"/>
              <w:spacing w:before="13" w:line="215" w:lineRule="exact"/>
              <w:ind w:right="71"/>
              <w:rPr>
                <w:sz w:val="19"/>
                <w:lang w:val="sk-SK"/>
              </w:rPr>
            </w:pPr>
            <w:r>
              <w:rPr>
                <w:sz w:val="19"/>
                <w:lang w:val="sk-SK"/>
              </w:rPr>
              <w:t>3073290</w:t>
            </w:r>
          </w:p>
        </w:tc>
        <w:tc>
          <w:tcPr>
            <w:tcW w:w="1657" w:type="dxa"/>
            <w:tcBorders>
              <w:bottom w:val="single" w:sz="4" w:space="0" w:color="000000"/>
            </w:tcBorders>
          </w:tcPr>
          <w:p w:rsidR="009306DF" w:rsidRDefault="005C2912">
            <w:pPr>
              <w:pStyle w:val="TableParagraph"/>
              <w:spacing w:before="13" w:line="215" w:lineRule="exact"/>
              <w:ind w:right="74"/>
              <w:rPr>
                <w:sz w:val="19"/>
                <w:lang w:val="sk-SK"/>
              </w:rPr>
            </w:pPr>
            <w:r>
              <w:rPr>
                <w:sz w:val="19"/>
                <w:lang w:val="sk-SK"/>
              </w:rPr>
              <w:t>3251894</w:t>
            </w:r>
          </w:p>
        </w:tc>
      </w:tr>
      <w:tr w:rsidR="009306DF">
        <w:trPr>
          <w:trHeight w:val="266"/>
        </w:trPr>
        <w:tc>
          <w:tcPr>
            <w:tcW w:w="5728" w:type="dxa"/>
            <w:tcBorders>
              <w:top w:val="single" w:sz="4" w:space="0" w:color="000000"/>
              <w:bottom w:val="single" w:sz="4" w:space="0" w:color="000000"/>
            </w:tcBorders>
          </w:tcPr>
          <w:p w:rsidR="009306DF" w:rsidRDefault="00013B62">
            <w:pPr>
              <w:pStyle w:val="TableParagraph"/>
              <w:spacing w:before="21"/>
              <w:ind w:left="102"/>
              <w:jc w:val="left"/>
              <w:rPr>
                <w:sz w:val="19"/>
                <w:lang w:val="sk-SK"/>
              </w:rPr>
            </w:pPr>
            <w:r>
              <w:rPr>
                <w:sz w:val="19"/>
                <w:lang w:val="sk-SK"/>
              </w:rPr>
              <w:t>Tržby z predaja služieb</w:t>
            </w:r>
          </w:p>
        </w:tc>
        <w:tc>
          <w:tcPr>
            <w:tcW w:w="1656" w:type="dxa"/>
            <w:tcBorders>
              <w:top w:val="single" w:sz="4" w:space="0" w:color="000000"/>
              <w:bottom w:val="single" w:sz="4" w:space="0" w:color="000000"/>
            </w:tcBorders>
          </w:tcPr>
          <w:p w:rsidR="009306DF" w:rsidRDefault="00013B62">
            <w:pPr>
              <w:pStyle w:val="TableParagraph"/>
              <w:spacing w:before="21"/>
              <w:ind w:right="71"/>
              <w:rPr>
                <w:sz w:val="19"/>
                <w:lang w:val="sk-SK"/>
              </w:rPr>
            </w:pPr>
            <w:r>
              <w:rPr>
                <w:sz w:val="19"/>
                <w:lang w:val="sk-SK"/>
              </w:rPr>
              <w:t>231236</w:t>
            </w:r>
          </w:p>
        </w:tc>
        <w:tc>
          <w:tcPr>
            <w:tcW w:w="1657" w:type="dxa"/>
            <w:tcBorders>
              <w:top w:val="single" w:sz="4" w:space="0" w:color="000000"/>
              <w:bottom w:val="single" w:sz="4" w:space="0" w:color="000000"/>
            </w:tcBorders>
          </w:tcPr>
          <w:p w:rsidR="009306DF" w:rsidRDefault="005C2912">
            <w:pPr>
              <w:pStyle w:val="TableParagraph"/>
              <w:spacing w:before="21"/>
              <w:ind w:right="74"/>
              <w:rPr>
                <w:sz w:val="19"/>
                <w:lang w:val="sk-SK"/>
              </w:rPr>
            </w:pPr>
            <w:r>
              <w:rPr>
                <w:sz w:val="19"/>
                <w:lang w:val="sk-SK"/>
              </w:rPr>
              <w:t>57673</w:t>
            </w:r>
          </w:p>
        </w:tc>
      </w:tr>
      <w:tr w:rsidR="009306DF">
        <w:trPr>
          <w:trHeight w:val="266"/>
        </w:trPr>
        <w:tc>
          <w:tcPr>
            <w:tcW w:w="5728" w:type="dxa"/>
            <w:tcBorders>
              <w:top w:val="single" w:sz="4" w:space="0" w:color="000000"/>
              <w:bottom w:val="single" w:sz="4" w:space="0" w:color="000000"/>
            </w:tcBorders>
          </w:tcPr>
          <w:p w:rsidR="009306DF" w:rsidRDefault="00013B62">
            <w:pPr>
              <w:pStyle w:val="TableParagraph"/>
              <w:spacing w:before="23"/>
              <w:ind w:left="102"/>
              <w:jc w:val="left"/>
              <w:rPr>
                <w:sz w:val="19"/>
                <w:lang w:val="sk-SK"/>
              </w:rPr>
            </w:pPr>
            <w:r>
              <w:rPr>
                <w:sz w:val="19"/>
                <w:lang w:val="sk-SK"/>
              </w:rPr>
              <w:t>Tržby za tovar</w:t>
            </w:r>
          </w:p>
        </w:tc>
        <w:tc>
          <w:tcPr>
            <w:tcW w:w="1656" w:type="dxa"/>
            <w:tcBorders>
              <w:top w:val="single" w:sz="4" w:space="0" w:color="000000"/>
              <w:bottom w:val="single" w:sz="4" w:space="0" w:color="000000"/>
            </w:tcBorders>
          </w:tcPr>
          <w:p w:rsidR="009306DF" w:rsidRDefault="00013B62">
            <w:pPr>
              <w:pStyle w:val="TableParagraph"/>
              <w:spacing w:before="23"/>
              <w:ind w:right="71"/>
              <w:rPr>
                <w:sz w:val="19"/>
                <w:lang w:val="sk-SK"/>
              </w:rPr>
            </w:pPr>
            <w:r>
              <w:rPr>
                <w:sz w:val="19"/>
                <w:lang w:val="sk-SK"/>
              </w:rPr>
              <w:t>2858899</w:t>
            </w:r>
          </w:p>
        </w:tc>
        <w:tc>
          <w:tcPr>
            <w:tcW w:w="1657" w:type="dxa"/>
            <w:tcBorders>
              <w:top w:val="single" w:sz="4" w:space="0" w:color="000000"/>
              <w:bottom w:val="single" w:sz="4" w:space="0" w:color="000000"/>
            </w:tcBorders>
          </w:tcPr>
          <w:p w:rsidR="009306DF" w:rsidRDefault="005C2912" w:rsidP="005C2912">
            <w:pPr>
              <w:pStyle w:val="TableParagraph"/>
              <w:spacing w:before="23"/>
              <w:ind w:right="74"/>
              <w:rPr>
                <w:sz w:val="19"/>
                <w:lang w:val="sk-SK"/>
              </w:rPr>
            </w:pPr>
            <w:r>
              <w:rPr>
                <w:sz w:val="19"/>
                <w:lang w:val="sk-SK"/>
              </w:rPr>
              <w:t>2260294</w:t>
            </w:r>
          </w:p>
        </w:tc>
      </w:tr>
      <w:tr w:rsidR="009306DF">
        <w:trPr>
          <w:trHeight w:val="268"/>
        </w:trPr>
        <w:tc>
          <w:tcPr>
            <w:tcW w:w="5728" w:type="dxa"/>
            <w:tcBorders>
              <w:top w:val="single" w:sz="4" w:space="0" w:color="000000"/>
              <w:bottom w:val="single" w:sz="4" w:space="0" w:color="000000"/>
            </w:tcBorders>
          </w:tcPr>
          <w:p w:rsidR="009306DF" w:rsidRDefault="00013B62">
            <w:pPr>
              <w:pStyle w:val="TableParagraph"/>
              <w:spacing w:before="21"/>
              <w:ind w:left="102"/>
              <w:jc w:val="left"/>
              <w:rPr>
                <w:sz w:val="19"/>
                <w:lang w:val="sk-SK"/>
              </w:rPr>
            </w:pPr>
            <w:r>
              <w:rPr>
                <w:sz w:val="19"/>
                <w:lang w:val="sk-SK"/>
              </w:rPr>
              <w:t>Výnosy zo zákazky</w:t>
            </w:r>
          </w:p>
        </w:tc>
        <w:tc>
          <w:tcPr>
            <w:tcW w:w="1656" w:type="dxa"/>
            <w:tcBorders>
              <w:top w:val="single" w:sz="4" w:space="0" w:color="000000"/>
              <w:bottom w:val="single" w:sz="4" w:space="0" w:color="000000"/>
            </w:tcBorders>
          </w:tcPr>
          <w:p w:rsidR="009306DF" w:rsidRDefault="00013B62">
            <w:pPr>
              <w:pStyle w:val="TableParagraph"/>
              <w:spacing w:before="21"/>
              <w:ind w:right="73"/>
              <w:rPr>
                <w:sz w:val="19"/>
                <w:lang w:val="sk-SK"/>
              </w:rPr>
            </w:pPr>
            <w:r>
              <w:rPr>
                <w:w w:val="101"/>
                <w:sz w:val="19"/>
                <w:lang w:val="sk-SK"/>
              </w:rPr>
              <w:t>0</w:t>
            </w:r>
          </w:p>
        </w:tc>
        <w:tc>
          <w:tcPr>
            <w:tcW w:w="1657" w:type="dxa"/>
            <w:tcBorders>
              <w:top w:val="single" w:sz="4" w:space="0" w:color="000000"/>
              <w:bottom w:val="single" w:sz="4" w:space="0" w:color="000000"/>
            </w:tcBorders>
          </w:tcPr>
          <w:p w:rsidR="009306DF" w:rsidRDefault="00013B62">
            <w:pPr>
              <w:pStyle w:val="TableParagraph"/>
              <w:spacing w:before="21"/>
              <w:ind w:right="77"/>
              <w:rPr>
                <w:sz w:val="19"/>
                <w:lang w:val="sk-SK"/>
              </w:rPr>
            </w:pPr>
            <w:r>
              <w:rPr>
                <w:w w:val="101"/>
                <w:sz w:val="19"/>
                <w:lang w:val="sk-SK"/>
              </w:rPr>
              <w:t>0</w:t>
            </w:r>
          </w:p>
        </w:tc>
      </w:tr>
      <w:tr w:rsidR="009306DF">
        <w:trPr>
          <w:trHeight w:val="264"/>
        </w:trPr>
        <w:tc>
          <w:tcPr>
            <w:tcW w:w="5728" w:type="dxa"/>
            <w:tcBorders>
              <w:top w:val="single" w:sz="4" w:space="0" w:color="000000"/>
              <w:bottom w:val="single" w:sz="4" w:space="0" w:color="000000"/>
            </w:tcBorders>
          </w:tcPr>
          <w:p w:rsidR="009306DF" w:rsidRDefault="00013B62">
            <w:pPr>
              <w:pStyle w:val="TableParagraph"/>
              <w:spacing w:before="18"/>
              <w:ind w:left="102"/>
              <w:jc w:val="left"/>
              <w:rPr>
                <w:sz w:val="19"/>
                <w:lang w:val="sk-SK"/>
              </w:rPr>
            </w:pPr>
            <w:r>
              <w:rPr>
                <w:sz w:val="19"/>
                <w:lang w:val="sk-SK"/>
              </w:rPr>
              <w:t>Výnosy z nehnuteľnosti na predaj</w:t>
            </w:r>
          </w:p>
        </w:tc>
        <w:tc>
          <w:tcPr>
            <w:tcW w:w="1656" w:type="dxa"/>
            <w:tcBorders>
              <w:top w:val="single" w:sz="4" w:space="0" w:color="000000"/>
              <w:bottom w:val="single" w:sz="4" w:space="0" w:color="000000"/>
            </w:tcBorders>
          </w:tcPr>
          <w:p w:rsidR="009306DF" w:rsidRDefault="00013B62">
            <w:pPr>
              <w:pStyle w:val="TableParagraph"/>
              <w:spacing w:before="18"/>
              <w:ind w:right="73"/>
              <w:rPr>
                <w:sz w:val="19"/>
                <w:lang w:val="sk-SK"/>
              </w:rPr>
            </w:pPr>
            <w:r>
              <w:rPr>
                <w:w w:val="101"/>
                <w:sz w:val="19"/>
                <w:lang w:val="sk-SK"/>
              </w:rPr>
              <w:t>0</w:t>
            </w:r>
          </w:p>
        </w:tc>
        <w:tc>
          <w:tcPr>
            <w:tcW w:w="1657" w:type="dxa"/>
            <w:tcBorders>
              <w:top w:val="single" w:sz="4" w:space="0" w:color="000000"/>
              <w:bottom w:val="single" w:sz="4" w:space="0" w:color="000000"/>
            </w:tcBorders>
          </w:tcPr>
          <w:p w:rsidR="009306DF" w:rsidRDefault="00013B62">
            <w:pPr>
              <w:pStyle w:val="TableParagraph"/>
              <w:spacing w:before="18"/>
              <w:ind w:right="77"/>
              <w:rPr>
                <w:sz w:val="19"/>
                <w:lang w:val="sk-SK"/>
              </w:rPr>
            </w:pPr>
            <w:r>
              <w:rPr>
                <w:w w:val="101"/>
                <w:sz w:val="19"/>
                <w:lang w:val="sk-SK"/>
              </w:rPr>
              <w:t>0</w:t>
            </w:r>
          </w:p>
        </w:tc>
      </w:tr>
      <w:tr w:rsidR="009306DF">
        <w:trPr>
          <w:trHeight w:val="264"/>
        </w:trPr>
        <w:tc>
          <w:tcPr>
            <w:tcW w:w="5728" w:type="dxa"/>
            <w:tcBorders>
              <w:top w:val="single" w:sz="4" w:space="0" w:color="000000"/>
              <w:bottom w:val="single" w:sz="4" w:space="0" w:color="000000"/>
            </w:tcBorders>
          </w:tcPr>
          <w:p w:rsidR="009306DF" w:rsidRDefault="00013B62">
            <w:pPr>
              <w:pStyle w:val="TableParagraph"/>
              <w:spacing w:before="22"/>
              <w:ind w:left="102"/>
              <w:jc w:val="left"/>
              <w:rPr>
                <w:sz w:val="19"/>
                <w:lang w:val="sk-SK"/>
              </w:rPr>
            </w:pPr>
            <w:r>
              <w:rPr>
                <w:sz w:val="19"/>
                <w:lang w:val="sk-SK"/>
              </w:rPr>
              <w:t>Iné výnosy súvisiace s bežnou činnosťou</w:t>
            </w:r>
          </w:p>
        </w:tc>
        <w:tc>
          <w:tcPr>
            <w:tcW w:w="1656" w:type="dxa"/>
            <w:tcBorders>
              <w:top w:val="single" w:sz="4" w:space="0" w:color="000000"/>
              <w:bottom w:val="single" w:sz="4" w:space="0" w:color="000000"/>
            </w:tcBorders>
          </w:tcPr>
          <w:p w:rsidR="009306DF" w:rsidRDefault="00013B62">
            <w:pPr>
              <w:pStyle w:val="TableParagraph"/>
              <w:spacing w:before="22"/>
              <w:ind w:right="71"/>
              <w:rPr>
                <w:sz w:val="19"/>
                <w:lang w:val="sk-SK"/>
              </w:rPr>
            </w:pPr>
            <w:r>
              <w:rPr>
                <w:sz w:val="19"/>
                <w:lang w:val="sk-SK"/>
              </w:rPr>
              <w:t>2254585</w:t>
            </w:r>
          </w:p>
        </w:tc>
        <w:tc>
          <w:tcPr>
            <w:tcW w:w="1657" w:type="dxa"/>
            <w:tcBorders>
              <w:top w:val="single" w:sz="4" w:space="0" w:color="000000"/>
              <w:bottom w:val="single" w:sz="4" w:space="0" w:color="000000"/>
            </w:tcBorders>
          </w:tcPr>
          <w:p w:rsidR="009306DF" w:rsidRDefault="005C2912">
            <w:pPr>
              <w:pStyle w:val="TableParagraph"/>
              <w:spacing w:before="22"/>
              <w:ind w:right="74"/>
              <w:rPr>
                <w:sz w:val="19"/>
                <w:lang w:val="sk-SK"/>
              </w:rPr>
            </w:pPr>
            <w:r>
              <w:rPr>
                <w:sz w:val="19"/>
                <w:lang w:val="sk-SK"/>
              </w:rPr>
              <w:t>1671436</w:t>
            </w:r>
          </w:p>
        </w:tc>
      </w:tr>
      <w:tr w:rsidR="009306DF">
        <w:trPr>
          <w:trHeight w:val="268"/>
        </w:trPr>
        <w:tc>
          <w:tcPr>
            <w:tcW w:w="5728" w:type="dxa"/>
            <w:tcBorders>
              <w:top w:val="single" w:sz="4" w:space="0" w:color="000000"/>
            </w:tcBorders>
          </w:tcPr>
          <w:p w:rsidR="009306DF" w:rsidRDefault="00013B62">
            <w:pPr>
              <w:pStyle w:val="TableParagraph"/>
              <w:spacing w:before="9" w:line="239" w:lineRule="exact"/>
              <w:ind w:left="102"/>
              <w:jc w:val="left"/>
              <w:rPr>
                <w:b/>
                <w:sz w:val="21"/>
                <w:lang w:val="sk-SK"/>
              </w:rPr>
            </w:pPr>
            <w:r>
              <w:rPr>
                <w:b/>
                <w:sz w:val="21"/>
                <w:lang w:val="sk-SK"/>
              </w:rPr>
              <w:t>Čistý obrat celkom</w:t>
            </w:r>
          </w:p>
        </w:tc>
        <w:tc>
          <w:tcPr>
            <w:tcW w:w="1656" w:type="dxa"/>
            <w:tcBorders>
              <w:top w:val="single" w:sz="4" w:space="0" w:color="000000"/>
            </w:tcBorders>
          </w:tcPr>
          <w:p w:rsidR="009306DF" w:rsidRDefault="00013B62">
            <w:pPr>
              <w:pStyle w:val="TableParagraph"/>
              <w:spacing w:before="23"/>
              <w:ind w:right="71"/>
              <w:rPr>
                <w:sz w:val="19"/>
                <w:lang w:val="sk-SK"/>
              </w:rPr>
            </w:pPr>
            <w:r>
              <w:rPr>
                <w:sz w:val="19"/>
                <w:lang w:val="sk-SK"/>
              </w:rPr>
              <w:t>8418010</w:t>
            </w:r>
          </w:p>
        </w:tc>
        <w:tc>
          <w:tcPr>
            <w:tcW w:w="1657" w:type="dxa"/>
            <w:tcBorders>
              <w:top w:val="single" w:sz="4" w:space="0" w:color="000000"/>
            </w:tcBorders>
          </w:tcPr>
          <w:p w:rsidR="009306DF" w:rsidRDefault="004014D2">
            <w:pPr>
              <w:pStyle w:val="TableParagraph"/>
              <w:spacing w:before="23"/>
              <w:ind w:right="74"/>
              <w:rPr>
                <w:sz w:val="19"/>
                <w:lang w:val="sk-SK"/>
              </w:rPr>
            </w:pPr>
            <w:r>
              <w:rPr>
                <w:sz w:val="19"/>
                <w:lang w:val="sk-SK"/>
              </w:rPr>
              <w:t>7172477</w:t>
            </w:r>
          </w:p>
        </w:tc>
      </w:tr>
    </w:tbl>
    <w:p w:rsidR="009306DF" w:rsidRDefault="009306DF">
      <w:pPr>
        <w:pStyle w:val="Zkladntext"/>
        <w:rPr>
          <w:b/>
          <w:sz w:val="24"/>
          <w:lang w:val="sk-SK"/>
        </w:rPr>
      </w:pPr>
    </w:p>
    <w:p w:rsidR="009306DF" w:rsidRDefault="009306DF">
      <w:pPr>
        <w:pStyle w:val="Zkladntext"/>
        <w:rPr>
          <w:b/>
          <w:sz w:val="24"/>
          <w:lang w:val="sk-SK"/>
        </w:rPr>
      </w:pPr>
    </w:p>
    <w:p w:rsidR="009306DF" w:rsidRDefault="009306DF">
      <w:pPr>
        <w:pStyle w:val="Zkladntext"/>
        <w:rPr>
          <w:b/>
          <w:sz w:val="24"/>
          <w:lang w:val="sk-SK"/>
        </w:rPr>
      </w:pPr>
    </w:p>
    <w:p w:rsidR="009306DF" w:rsidRDefault="00013B62">
      <w:pPr>
        <w:pStyle w:val="Odsekzoznamu1"/>
        <w:numPr>
          <w:ilvl w:val="1"/>
          <w:numId w:val="1"/>
        </w:numPr>
        <w:tabs>
          <w:tab w:val="left" w:pos="2899"/>
        </w:tabs>
        <w:spacing w:before="203"/>
        <w:ind w:hanging="175"/>
        <w:rPr>
          <w:b/>
          <w:i/>
          <w:sz w:val="25"/>
          <w:lang w:val="sk-SK"/>
        </w:rPr>
      </w:pPr>
      <w:r>
        <w:rPr>
          <w:b/>
          <w:i/>
          <w:sz w:val="25"/>
          <w:lang w:val="sk-SK"/>
        </w:rPr>
        <w:t>Informácie k údajom vykázaným v</w:t>
      </w:r>
      <w:r>
        <w:rPr>
          <w:b/>
          <w:i/>
          <w:spacing w:val="7"/>
          <w:sz w:val="25"/>
          <w:lang w:val="sk-SK"/>
        </w:rPr>
        <w:t xml:space="preserve"> </w:t>
      </w:r>
      <w:r>
        <w:rPr>
          <w:b/>
          <w:i/>
          <w:sz w:val="25"/>
          <w:lang w:val="sk-SK"/>
        </w:rPr>
        <w:t>nákladoch</w:t>
      </w:r>
    </w:p>
    <w:p w:rsidR="009306DF" w:rsidRDefault="00013B62">
      <w:pPr>
        <w:spacing w:before="242"/>
        <w:ind w:left="277"/>
        <w:rPr>
          <w:rFonts w:ascii="Times New Roman" w:hAnsi="Times New Roman"/>
          <w:b/>
          <w:sz w:val="21"/>
          <w:lang w:val="sk-SK"/>
        </w:rPr>
      </w:pPr>
      <w:r>
        <w:rPr>
          <w:rFonts w:ascii="Times New Roman" w:hAnsi="Times New Roman"/>
          <w:b/>
          <w:sz w:val="21"/>
          <w:lang w:val="sk-SK"/>
        </w:rPr>
        <w:t>I. Informácie o nákladoch</w:t>
      </w:r>
    </w:p>
    <w:p w:rsidR="009306DF" w:rsidRDefault="009306DF">
      <w:pPr>
        <w:pStyle w:val="Zkladntext"/>
        <w:spacing w:before="8"/>
        <w:rPr>
          <w:rFonts w:ascii="Times New Roman"/>
          <w:b/>
          <w:sz w:val="11"/>
          <w:lang w:val="sk-SK"/>
        </w:rPr>
      </w:pPr>
    </w:p>
    <w:tbl>
      <w:tblPr>
        <w:tblStyle w:val="TableNormal1"/>
        <w:tblW w:w="9039" w:type="dxa"/>
        <w:tblInd w:w="3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5732"/>
        <w:gridCol w:w="1665"/>
        <w:gridCol w:w="1642"/>
      </w:tblGrid>
      <w:tr w:rsidR="009306DF">
        <w:trPr>
          <w:trHeight w:val="978"/>
        </w:trPr>
        <w:tc>
          <w:tcPr>
            <w:tcW w:w="5732" w:type="dxa"/>
          </w:tcPr>
          <w:p w:rsidR="009306DF" w:rsidRDefault="009306DF">
            <w:pPr>
              <w:pStyle w:val="TableParagraph"/>
              <w:jc w:val="left"/>
              <w:rPr>
                <w:rFonts w:ascii="Times New Roman"/>
                <w:b/>
                <w:sz w:val="20"/>
                <w:lang w:val="sk-SK"/>
              </w:rPr>
            </w:pPr>
          </w:p>
          <w:p w:rsidR="009306DF" w:rsidRDefault="00013B62">
            <w:pPr>
              <w:pStyle w:val="TableParagraph"/>
              <w:spacing w:before="149"/>
              <w:ind w:left="2249" w:right="2225"/>
              <w:jc w:val="center"/>
              <w:rPr>
                <w:rFonts w:ascii="Times New Roman" w:hAnsi="Times New Roman"/>
                <w:b/>
                <w:sz w:val="19"/>
                <w:lang w:val="sk-SK"/>
              </w:rPr>
            </w:pPr>
            <w:r>
              <w:rPr>
                <w:rFonts w:ascii="Times New Roman" w:hAnsi="Times New Roman"/>
                <w:b/>
                <w:sz w:val="19"/>
                <w:lang w:val="sk-SK"/>
              </w:rPr>
              <w:t>Názov položky</w:t>
            </w:r>
          </w:p>
        </w:tc>
        <w:tc>
          <w:tcPr>
            <w:tcW w:w="1665" w:type="dxa"/>
          </w:tcPr>
          <w:p w:rsidR="009306DF" w:rsidRDefault="009306DF">
            <w:pPr>
              <w:pStyle w:val="TableParagraph"/>
              <w:spacing w:before="1"/>
              <w:jc w:val="left"/>
              <w:rPr>
                <w:rFonts w:ascii="Times New Roman"/>
                <w:b/>
                <w:sz w:val="23"/>
                <w:lang w:val="sk-SK"/>
              </w:rPr>
            </w:pPr>
          </w:p>
          <w:p w:rsidR="009306DF" w:rsidRDefault="004C75D0" w:rsidP="004C75D0">
            <w:pPr>
              <w:pStyle w:val="TableParagraph"/>
              <w:spacing w:line="244" w:lineRule="auto"/>
              <w:ind w:left="500" w:hanging="267"/>
              <w:jc w:val="center"/>
              <w:rPr>
                <w:rFonts w:ascii="Times New Roman" w:hAnsi="Times New Roman"/>
                <w:b/>
                <w:sz w:val="19"/>
                <w:lang w:val="sk-SK"/>
              </w:rPr>
            </w:pPr>
            <w:r>
              <w:rPr>
                <w:rFonts w:ascii="Times New Roman" w:hAnsi="Times New Roman"/>
                <w:b/>
                <w:sz w:val="19"/>
                <w:lang w:val="sk-SK"/>
              </w:rPr>
              <w:t>2017</w:t>
            </w:r>
          </w:p>
        </w:tc>
        <w:tc>
          <w:tcPr>
            <w:tcW w:w="1642" w:type="dxa"/>
          </w:tcPr>
          <w:p w:rsidR="004C75D0" w:rsidRDefault="004C75D0" w:rsidP="004C75D0">
            <w:pPr>
              <w:pStyle w:val="TableParagraph"/>
              <w:spacing w:before="153" w:line="247" w:lineRule="auto"/>
              <w:ind w:left="143" w:right="108" w:firstLine="72"/>
              <w:jc w:val="center"/>
              <w:rPr>
                <w:rFonts w:ascii="Times New Roman" w:hAnsi="Times New Roman"/>
                <w:b/>
                <w:sz w:val="19"/>
                <w:lang w:val="sk-SK"/>
              </w:rPr>
            </w:pPr>
          </w:p>
          <w:p w:rsidR="009306DF" w:rsidRDefault="004C75D0" w:rsidP="004C75D0">
            <w:pPr>
              <w:pStyle w:val="TableParagraph"/>
              <w:spacing w:before="153" w:line="247" w:lineRule="auto"/>
              <w:ind w:left="143" w:right="108" w:firstLine="72"/>
              <w:jc w:val="center"/>
              <w:rPr>
                <w:rFonts w:ascii="Times New Roman" w:hAnsi="Times New Roman"/>
                <w:b/>
                <w:sz w:val="19"/>
                <w:lang w:val="sk-SK"/>
              </w:rPr>
            </w:pPr>
            <w:r>
              <w:rPr>
                <w:rFonts w:ascii="Times New Roman" w:hAnsi="Times New Roman"/>
                <w:b/>
                <w:sz w:val="19"/>
                <w:lang w:val="sk-SK"/>
              </w:rPr>
              <w:t>2018</w:t>
            </w:r>
          </w:p>
        </w:tc>
      </w:tr>
      <w:tr w:rsidR="009306DF">
        <w:trPr>
          <w:trHeight w:val="246"/>
        </w:trPr>
        <w:tc>
          <w:tcPr>
            <w:tcW w:w="5732" w:type="dxa"/>
            <w:tcBorders>
              <w:bottom w:val="single" w:sz="6" w:space="0" w:color="000000"/>
            </w:tcBorders>
          </w:tcPr>
          <w:p w:rsidR="009306DF" w:rsidRDefault="00013B62">
            <w:pPr>
              <w:pStyle w:val="TableParagraph"/>
              <w:spacing w:before="1"/>
              <w:ind w:left="102"/>
              <w:jc w:val="left"/>
              <w:rPr>
                <w:b/>
                <w:sz w:val="19"/>
                <w:lang w:val="sk-SK"/>
              </w:rPr>
            </w:pPr>
            <w:r>
              <w:rPr>
                <w:b/>
                <w:sz w:val="19"/>
                <w:lang w:val="sk-SK"/>
              </w:rPr>
              <w:t>Náklady za poskytnuté služby:</w:t>
            </w:r>
          </w:p>
        </w:tc>
        <w:tc>
          <w:tcPr>
            <w:tcW w:w="1665" w:type="dxa"/>
            <w:tcBorders>
              <w:bottom w:val="single" w:sz="6" w:space="0" w:color="000000"/>
            </w:tcBorders>
          </w:tcPr>
          <w:p w:rsidR="009306DF" w:rsidRDefault="00013B62">
            <w:pPr>
              <w:pStyle w:val="TableParagraph"/>
              <w:spacing w:before="1"/>
              <w:ind w:right="74"/>
              <w:rPr>
                <w:b/>
                <w:i/>
                <w:sz w:val="19"/>
                <w:lang w:val="sk-SK"/>
              </w:rPr>
            </w:pPr>
            <w:r>
              <w:rPr>
                <w:b/>
                <w:i/>
                <w:sz w:val="19"/>
                <w:lang w:val="sk-SK"/>
              </w:rPr>
              <w:t>408257</w:t>
            </w:r>
          </w:p>
        </w:tc>
        <w:tc>
          <w:tcPr>
            <w:tcW w:w="1642" w:type="dxa"/>
            <w:tcBorders>
              <w:bottom w:val="single" w:sz="6" w:space="0" w:color="000000"/>
            </w:tcBorders>
          </w:tcPr>
          <w:p w:rsidR="009306DF" w:rsidRDefault="004C75D0">
            <w:pPr>
              <w:pStyle w:val="TableParagraph"/>
              <w:spacing w:before="1"/>
              <w:ind w:right="72"/>
              <w:rPr>
                <w:b/>
                <w:i/>
                <w:sz w:val="19"/>
                <w:lang w:val="sk-SK"/>
              </w:rPr>
            </w:pPr>
            <w:r>
              <w:rPr>
                <w:b/>
                <w:i/>
                <w:sz w:val="19"/>
                <w:lang w:val="sk-SK"/>
              </w:rPr>
              <w:t>379594</w:t>
            </w:r>
          </w:p>
        </w:tc>
      </w:tr>
      <w:tr w:rsidR="009306DF">
        <w:trPr>
          <w:trHeight w:val="263"/>
        </w:trPr>
        <w:tc>
          <w:tcPr>
            <w:tcW w:w="5732" w:type="dxa"/>
            <w:tcBorders>
              <w:top w:val="single" w:sz="6" w:space="0" w:color="000000"/>
              <w:bottom w:val="single" w:sz="4" w:space="0" w:color="000000"/>
            </w:tcBorders>
          </w:tcPr>
          <w:p w:rsidR="009306DF" w:rsidRDefault="00013B62">
            <w:pPr>
              <w:pStyle w:val="TableParagraph"/>
              <w:spacing w:before="4"/>
              <w:ind w:left="102"/>
              <w:jc w:val="left"/>
              <w:rPr>
                <w:b/>
                <w:i/>
                <w:sz w:val="19"/>
                <w:lang w:val="sk-SK"/>
              </w:rPr>
            </w:pPr>
            <w:r>
              <w:rPr>
                <w:i/>
                <w:sz w:val="19"/>
                <w:lang w:val="sk-SK"/>
              </w:rPr>
              <w:t>Ostatné významné položky nákladov za poskytnuté služby, z toho:</w:t>
            </w:r>
            <w:r>
              <w:rPr>
                <w:b/>
                <w:i/>
                <w:sz w:val="19"/>
                <w:lang w:val="sk-SK"/>
              </w:rPr>
              <w:t>opravy</w:t>
            </w:r>
          </w:p>
        </w:tc>
        <w:tc>
          <w:tcPr>
            <w:tcW w:w="1665" w:type="dxa"/>
            <w:tcBorders>
              <w:top w:val="single" w:sz="6" w:space="0" w:color="000000"/>
              <w:bottom w:val="single" w:sz="4" w:space="0" w:color="000000"/>
            </w:tcBorders>
          </w:tcPr>
          <w:p w:rsidR="009306DF" w:rsidRDefault="00013B62">
            <w:pPr>
              <w:pStyle w:val="TableParagraph"/>
              <w:spacing w:before="4"/>
              <w:ind w:right="74"/>
              <w:rPr>
                <w:sz w:val="19"/>
                <w:lang w:val="sk-SK"/>
              </w:rPr>
            </w:pPr>
            <w:r>
              <w:rPr>
                <w:sz w:val="19"/>
                <w:lang w:val="sk-SK"/>
              </w:rPr>
              <w:t>30908</w:t>
            </w:r>
          </w:p>
        </w:tc>
        <w:tc>
          <w:tcPr>
            <w:tcW w:w="1642" w:type="dxa"/>
            <w:tcBorders>
              <w:top w:val="single" w:sz="6" w:space="0" w:color="000000"/>
              <w:bottom w:val="single" w:sz="4" w:space="0" w:color="000000"/>
            </w:tcBorders>
          </w:tcPr>
          <w:p w:rsidR="009306DF" w:rsidRDefault="004C75D0">
            <w:pPr>
              <w:pStyle w:val="TableParagraph"/>
              <w:spacing w:before="4"/>
              <w:ind w:right="72"/>
              <w:rPr>
                <w:sz w:val="19"/>
                <w:lang w:val="sk-SK"/>
              </w:rPr>
            </w:pPr>
            <w:r>
              <w:rPr>
                <w:sz w:val="19"/>
                <w:lang w:val="sk-SK"/>
              </w:rPr>
              <w:t>72875</w:t>
            </w:r>
          </w:p>
        </w:tc>
      </w:tr>
      <w:tr w:rsidR="009306DF">
        <w:trPr>
          <w:trHeight w:val="263"/>
        </w:trPr>
        <w:tc>
          <w:tcPr>
            <w:tcW w:w="5732" w:type="dxa"/>
            <w:tcBorders>
              <w:top w:val="single" w:sz="4" w:space="0" w:color="000000"/>
              <w:bottom w:val="single" w:sz="6" w:space="0" w:color="000000"/>
            </w:tcBorders>
          </w:tcPr>
          <w:p w:rsidR="009306DF" w:rsidRDefault="00013B62">
            <w:pPr>
              <w:pStyle w:val="TableParagraph"/>
              <w:spacing w:line="217" w:lineRule="exact"/>
              <w:ind w:left="102"/>
              <w:jc w:val="left"/>
              <w:rPr>
                <w:sz w:val="19"/>
                <w:lang w:val="sk-SK"/>
              </w:rPr>
            </w:pPr>
            <w:r>
              <w:rPr>
                <w:sz w:val="19"/>
                <w:lang w:val="sk-SK"/>
              </w:rPr>
              <w:t>nájomné</w:t>
            </w:r>
          </w:p>
        </w:tc>
        <w:tc>
          <w:tcPr>
            <w:tcW w:w="1665" w:type="dxa"/>
            <w:tcBorders>
              <w:top w:val="single" w:sz="4" w:space="0" w:color="000000"/>
              <w:bottom w:val="single" w:sz="6" w:space="0" w:color="000000"/>
            </w:tcBorders>
          </w:tcPr>
          <w:p w:rsidR="009306DF" w:rsidRDefault="00013B62">
            <w:pPr>
              <w:pStyle w:val="TableParagraph"/>
              <w:spacing w:line="217" w:lineRule="exact"/>
              <w:ind w:right="74"/>
              <w:rPr>
                <w:sz w:val="19"/>
                <w:lang w:val="sk-SK"/>
              </w:rPr>
            </w:pPr>
            <w:r>
              <w:rPr>
                <w:sz w:val="19"/>
                <w:lang w:val="sk-SK"/>
              </w:rPr>
              <w:t>92033</w:t>
            </w:r>
          </w:p>
        </w:tc>
        <w:tc>
          <w:tcPr>
            <w:tcW w:w="1642" w:type="dxa"/>
            <w:tcBorders>
              <w:top w:val="single" w:sz="4" w:space="0" w:color="000000"/>
              <w:bottom w:val="single" w:sz="6" w:space="0" w:color="000000"/>
            </w:tcBorders>
          </w:tcPr>
          <w:p w:rsidR="009306DF" w:rsidRDefault="004C75D0">
            <w:pPr>
              <w:pStyle w:val="TableParagraph"/>
              <w:spacing w:line="217" w:lineRule="exact"/>
              <w:ind w:right="72"/>
              <w:rPr>
                <w:sz w:val="19"/>
                <w:lang w:val="sk-SK"/>
              </w:rPr>
            </w:pPr>
            <w:r>
              <w:rPr>
                <w:sz w:val="19"/>
                <w:lang w:val="sk-SK"/>
              </w:rPr>
              <w:t>66083</w:t>
            </w:r>
          </w:p>
        </w:tc>
      </w:tr>
      <w:tr w:rsidR="009306DF">
        <w:trPr>
          <w:trHeight w:val="261"/>
        </w:trPr>
        <w:tc>
          <w:tcPr>
            <w:tcW w:w="5732" w:type="dxa"/>
            <w:tcBorders>
              <w:top w:val="single" w:sz="6" w:space="0" w:color="000000"/>
              <w:bottom w:val="single" w:sz="6" w:space="0" w:color="000000"/>
            </w:tcBorders>
          </w:tcPr>
          <w:p w:rsidR="009306DF" w:rsidRDefault="00013B62">
            <w:pPr>
              <w:pStyle w:val="TableParagraph"/>
              <w:spacing w:before="1"/>
              <w:ind w:left="102"/>
              <w:jc w:val="left"/>
              <w:rPr>
                <w:sz w:val="19"/>
                <w:lang w:val="sk-SK"/>
              </w:rPr>
            </w:pPr>
            <w:r>
              <w:rPr>
                <w:sz w:val="19"/>
                <w:lang w:val="sk-SK"/>
              </w:rPr>
              <w:t>reklama</w:t>
            </w:r>
          </w:p>
        </w:tc>
        <w:tc>
          <w:tcPr>
            <w:tcW w:w="1665" w:type="dxa"/>
            <w:tcBorders>
              <w:top w:val="single" w:sz="6" w:space="0" w:color="000000"/>
              <w:bottom w:val="single" w:sz="6" w:space="0" w:color="000000"/>
            </w:tcBorders>
          </w:tcPr>
          <w:p w:rsidR="009306DF" w:rsidRDefault="00013B62">
            <w:pPr>
              <w:pStyle w:val="TableParagraph"/>
              <w:spacing w:before="1"/>
              <w:ind w:right="74"/>
              <w:rPr>
                <w:sz w:val="19"/>
                <w:lang w:val="sk-SK"/>
              </w:rPr>
            </w:pPr>
            <w:r>
              <w:rPr>
                <w:sz w:val="19"/>
                <w:lang w:val="sk-SK"/>
              </w:rPr>
              <w:t>2738</w:t>
            </w:r>
          </w:p>
        </w:tc>
        <w:tc>
          <w:tcPr>
            <w:tcW w:w="1642" w:type="dxa"/>
            <w:tcBorders>
              <w:top w:val="single" w:sz="6" w:space="0" w:color="000000"/>
              <w:bottom w:val="single" w:sz="6" w:space="0" w:color="000000"/>
            </w:tcBorders>
          </w:tcPr>
          <w:p w:rsidR="009306DF" w:rsidRDefault="004C75D0">
            <w:pPr>
              <w:pStyle w:val="TableParagraph"/>
              <w:spacing w:before="1"/>
              <w:ind w:right="72"/>
              <w:rPr>
                <w:sz w:val="19"/>
                <w:lang w:val="sk-SK"/>
              </w:rPr>
            </w:pPr>
            <w:r>
              <w:rPr>
                <w:sz w:val="19"/>
                <w:lang w:val="sk-SK"/>
              </w:rPr>
              <w:t>6442</w:t>
            </w:r>
          </w:p>
        </w:tc>
      </w:tr>
      <w:tr w:rsidR="009306DF">
        <w:trPr>
          <w:trHeight w:val="263"/>
        </w:trPr>
        <w:tc>
          <w:tcPr>
            <w:tcW w:w="5732" w:type="dxa"/>
            <w:tcBorders>
              <w:top w:val="single" w:sz="6" w:space="0" w:color="000000"/>
            </w:tcBorders>
          </w:tcPr>
          <w:p w:rsidR="009306DF" w:rsidRDefault="00013B62">
            <w:pPr>
              <w:pStyle w:val="TableParagraph"/>
              <w:spacing w:before="4"/>
              <w:ind w:left="102"/>
              <w:jc w:val="left"/>
              <w:rPr>
                <w:sz w:val="19"/>
                <w:lang w:val="sk-SK"/>
              </w:rPr>
            </w:pPr>
            <w:r>
              <w:rPr>
                <w:sz w:val="19"/>
                <w:lang w:val="sk-SK"/>
              </w:rPr>
              <w:t>veterinárne kontroly</w:t>
            </w:r>
          </w:p>
        </w:tc>
        <w:tc>
          <w:tcPr>
            <w:tcW w:w="1665" w:type="dxa"/>
            <w:tcBorders>
              <w:top w:val="single" w:sz="6" w:space="0" w:color="000000"/>
            </w:tcBorders>
          </w:tcPr>
          <w:p w:rsidR="009306DF" w:rsidRDefault="00013B62">
            <w:pPr>
              <w:pStyle w:val="TableParagraph"/>
              <w:spacing w:before="4"/>
              <w:ind w:right="74"/>
              <w:rPr>
                <w:sz w:val="19"/>
                <w:lang w:val="sk-SK"/>
              </w:rPr>
            </w:pPr>
            <w:r>
              <w:rPr>
                <w:sz w:val="19"/>
                <w:lang w:val="sk-SK"/>
              </w:rPr>
              <w:t>4607</w:t>
            </w:r>
          </w:p>
        </w:tc>
        <w:tc>
          <w:tcPr>
            <w:tcW w:w="1642" w:type="dxa"/>
            <w:tcBorders>
              <w:top w:val="single" w:sz="6" w:space="0" w:color="000000"/>
            </w:tcBorders>
          </w:tcPr>
          <w:p w:rsidR="009306DF" w:rsidRDefault="004C75D0">
            <w:pPr>
              <w:pStyle w:val="TableParagraph"/>
              <w:spacing w:before="4"/>
              <w:ind w:right="72"/>
              <w:rPr>
                <w:sz w:val="19"/>
                <w:lang w:val="sk-SK"/>
              </w:rPr>
            </w:pPr>
            <w:r>
              <w:rPr>
                <w:sz w:val="19"/>
                <w:lang w:val="sk-SK"/>
              </w:rPr>
              <w:t>19172</w:t>
            </w:r>
          </w:p>
        </w:tc>
      </w:tr>
      <w:tr w:rsidR="009306DF">
        <w:trPr>
          <w:trHeight w:val="246"/>
        </w:trPr>
        <w:tc>
          <w:tcPr>
            <w:tcW w:w="5732" w:type="dxa"/>
          </w:tcPr>
          <w:p w:rsidR="009306DF" w:rsidRDefault="00013B62">
            <w:pPr>
              <w:pStyle w:val="TableParagraph"/>
              <w:spacing w:before="1"/>
              <w:ind w:left="102"/>
              <w:jc w:val="left"/>
              <w:rPr>
                <w:sz w:val="19"/>
                <w:lang w:val="sk-SK"/>
              </w:rPr>
            </w:pPr>
            <w:r>
              <w:rPr>
                <w:sz w:val="19"/>
                <w:lang w:val="sk-SK"/>
              </w:rPr>
              <w:t>odvoz odpadu</w:t>
            </w:r>
          </w:p>
        </w:tc>
        <w:tc>
          <w:tcPr>
            <w:tcW w:w="1665" w:type="dxa"/>
          </w:tcPr>
          <w:p w:rsidR="009306DF" w:rsidRDefault="00013B62">
            <w:pPr>
              <w:pStyle w:val="TableParagraph"/>
              <w:spacing w:before="1"/>
              <w:ind w:right="74"/>
              <w:rPr>
                <w:sz w:val="19"/>
                <w:lang w:val="sk-SK"/>
              </w:rPr>
            </w:pPr>
            <w:r>
              <w:rPr>
                <w:sz w:val="19"/>
                <w:lang w:val="sk-SK"/>
              </w:rPr>
              <w:t>7468</w:t>
            </w:r>
          </w:p>
        </w:tc>
        <w:tc>
          <w:tcPr>
            <w:tcW w:w="1642" w:type="dxa"/>
          </w:tcPr>
          <w:p w:rsidR="009306DF" w:rsidRDefault="00013B62">
            <w:pPr>
              <w:pStyle w:val="TableParagraph"/>
              <w:spacing w:before="1"/>
              <w:ind w:right="72"/>
              <w:rPr>
                <w:sz w:val="19"/>
                <w:lang w:val="sk-SK"/>
              </w:rPr>
            </w:pPr>
            <w:r>
              <w:rPr>
                <w:sz w:val="19"/>
                <w:lang w:val="sk-SK"/>
              </w:rPr>
              <w:t>13308</w:t>
            </w:r>
          </w:p>
        </w:tc>
      </w:tr>
      <w:tr w:rsidR="009306DF">
        <w:trPr>
          <w:trHeight w:val="246"/>
        </w:trPr>
        <w:tc>
          <w:tcPr>
            <w:tcW w:w="5732" w:type="dxa"/>
          </w:tcPr>
          <w:p w:rsidR="009306DF" w:rsidRDefault="00013B62">
            <w:pPr>
              <w:pStyle w:val="TableParagraph"/>
              <w:spacing w:before="1"/>
              <w:ind w:left="102"/>
              <w:jc w:val="left"/>
              <w:rPr>
                <w:b/>
                <w:sz w:val="19"/>
                <w:lang w:val="sk-SK"/>
              </w:rPr>
            </w:pPr>
            <w:r>
              <w:rPr>
                <w:b/>
                <w:sz w:val="19"/>
                <w:lang w:val="sk-SK"/>
              </w:rPr>
              <w:t>Ostatné významné položky nákladov z hospodárskej činnosti, z toho:</w:t>
            </w:r>
          </w:p>
        </w:tc>
        <w:tc>
          <w:tcPr>
            <w:tcW w:w="1665" w:type="dxa"/>
          </w:tcPr>
          <w:p w:rsidR="009306DF" w:rsidRDefault="00013B62">
            <w:pPr>
              <w:pStyle w:val="TableParagraph"/>
              <w:spacing w:before="1"/>
              <w:ind w:right="74"/>
              <w:rPr>
                <w:b/>
                <w:i/>
                <w:sz w:val="19"/>
                <w:lang w:val="sk-SK"/>
              </w:rPr>
            </w:pPr>
            <w:r>
              <w:rPr>
                <w:b/>
                <w:i/>
                <w:sz w:val="19"/>
                <w:lang w:val="sk-SK"/>
              </w:rPr>
              <w:t>308434</w:t>
            </w:r>
          </w:p>
        </w:tc>
        <w:tc>
          <w:tcPr>
            <w:tcW w:w="1642" w:type="dxa"/>
          </w:tcPr>
          <w:p w:rsidR="009306DF" w:rsidRDefault="00013B62">
            <w:pPr>
              <w:pStyle w:val="TableParagraph"/>
              <w:spacing w:before="1"/>
              <w:ind w:right="72"/>
              <w:rPr>
                <w:b/>
                <w:i/>
                <w:sz w:val="19"/>
                <w:lang w:val="sk-SK"/>
              </w:rPr>
            </w:pPr>
            <w:r>
              <w:rPr>
                <w:b/>
                <w:i/>
                <w:sz w:val="19"/>
                <w:lang w:val="sk-SK"/>
              </w:rPr>
              <w:t>308484</w:t>
            </w:r>
          </w:p>
        </w:tc>
      </w:tr>
      <w:tr w:rsidR="009306DF">
        <w:trPr>
          <w:trHeight w:val="247"/>
        </w:trPr>
        <w:tc>
          <w:tcPr>
            <w:tcW w:w="5732" w:type="dxa"/>
          </w:tcPr>
          <w:p w:rsidR="009306DF" w:rsidRDefault="00013B62">
            <w:pPr>
              <w:pStyle w:val="TableParagraph"/>
              <w:spacing w:before="1"/>
              <w:ind w:left="102"/>
              <w:jc w:val="left"/>
              <w:rPr>
                <w:sz w:val="19"/>
                <w:lang w:val="sk-SK"/>
              </w:rPr>
            </w:pPr>
            <w:r>
              <w:rPr>
                <w:sz w:val="19"/>
                <w:lang w:val="sk-SK"/>
              </w:rPr>
              <w:t>dane a poplatky</w:t>
            </w:r>
          </w:p>
        </w:tc>
        <w:tc>
          <w:tcPr>
            <w:tcW w:w="1665" w:type="dxa"/>
          </w:tcPr>
          <w:p w:rsidR="009306DF" w:rsidRDefault="00013B62">
            <w:pPr>
              <w:pStyle w:val="TableParagraph"/>
              <w:spacing w:before="1"/>
              <w:ind w:right="74"/>
              <w:rPr>
                <w:sz w:val="19"/>
                <w:lang w:val="sk-SK"/>
              </w:rPr>
            </w:pPr>
            <w:r>
              <w:rPr>
                <w:sz w:val="19"/>
                <w:lang w:val="sk-SK"/>
              </w:rPr>
              <w:t>15706</w:t>
            </w:r>
          </w:p>
        </w:tc>
        <w:tc>
          <w:tcPr>
            <w:tcW w:w="1642" w:type="dxa"/>
          </w:tcPr>
          <w:p w:rsidR="009306DF" w:rsidRDefault="004C75D0">
            <w:pPr>
              <w:pStyle w:val="TableParagraph"/>
              <w:spacing w:before="1"/>
              <w:ind w:right="72"/>
              <w:rPr>
                <w:sz w:val="19"/>
                <w:lang w:val="sk-SK"/>
              </w:rPr>
            </w:pPr>
            <w:r>
              <w:rPr>
                <w:sz w:val="19"/>
                <w:lang w:val="sk-SK"/>
              </w:rPr>
              <w:t>14579</w:t>
            </w:r>
          </w:p>
        </w:tc>
      </w:tr>
      <w:tr w:rsidR="009306DF">
        <w:trPr>
          <w:trHeight w:val="246"/>
        </w:trPr>
        <w:tc>
          <w:tcPr>
            <w:tcW w:w="5732" w:type="dxa"/>
          </w:tcPr>
          <w:p w:rsidR="009306DF" w:rsidRDefault="00013B62">
            <w:pPr>
              <w:pStyle w:val="TableParagraph"/>
              <w:ind w:left="102"/>
              <w:jc w:val="left"/>
              <w:rPr>
                <w:sz w:val="19"/>
                <w:lang w:val="sk-SK"/>
              </w:rPr>
            </w:pPr>
            <w:r>
              <w:rPr>
                <w:sz w:val="19"/>
                <w:lang w:val="sk-SK"/>
              </w:rPr>
              <w:t>odpisy</w:t>
            </w:r>
          </w:p>
        </w:tc>
        <w:tc>
          <w:tcPr>
            <w:tcW w:w="1665" w:type="dxa"/>
          </w:tcPr>
          <w:p w:rsidR="009306DF" w:rsidRDefault="00013B62">
            <w:pPr>
              <w:pStyle w:val="TableParagraph"/>
              <w:ind w:right="74"/>
              <w:rPr>
                <w:sz w:val="19"/>
                <w:lang w:val="sk-SK"/>
              </w:rPr>
            </w:pPr>
            <w:r>
              <w:rPr>
                <w:sz w:val="19"/>
                <w:lang w:val="sk-SK"/>
              </w:rPr>
              <w:t>124931</w:t>
            </w:r>
          </w:p>
        </w:tc>
        <w:tc>
          <w:tcPr>
            <w:tcW w:w="1642" w:type="dxa"/>
          </w:tcPr>
          <w:p w:rsidR="009306DF" w:rsidRDefault="004C75D0">
            <w:pPr>
              <w:pStyle w:val="TableParagraph"/>
              <w:ind w:right="72"/>
              <w:rPr>
                <w:sz w:val="19"/>
                <w:lang w:val="sk-SK"/>
              </w:rPr>
            </w:pPr>
            <w:r>
              <w:rPr>
                <w:sz w:val="19"/>
                <w:lang w:val="sk-SK"/>
              </w:rPr>
              <w:t>124822</w:t>
            </w:r>
          </w:p>
        </w:tc>
      </w:tr>
      <w:tr w:rsidR="009306DF">
        <w:trPr>
          <w:trHeight w:val="244"/>
        </w:trPr>
        <w:tc>
          <w:tcPr>
            <w:tcW w:w="5732" w:type="dxa"/>
          </w:tcPr>
          <w:p w:rsidR="009306DF" w:rsidRDefault="00013B62">
            <w:pPr>
              <w:pStyle w:val="TableParagraph"/>
              <w:ind w:left="102"/>
              <w:jc w:val="left"/>
              <w:rPr>
                <w:sz w:val="19"/>
                <w:lang w:val="sk-SK"/>
              </w:rPr>
            </w:pPr>
            <w:r>
              <w:rPr>
                <w:sz w:val="19"/>
                <w:lang w:val="sk-SK"/>
              </w:rPr>
              <w:t>predaný materiál</w:t>
            </w:r>
          </w:p>
        </w:tc>
        <w:tc>
          <w:tcPr>
            <w:tcW w:w="1665" w:type="dxa"/>
          </w:tcPr>
          <w:p w:rsidR="009306DF" w:rsidRDefault="00013B62">
            <w:pPr>
              <w:pStyle w:val="TableParagraph"/>
              <w:ind w:right="74"/>
              <w:rPr>
                <w:sz w:val="19"/>
                <w:lang w:val="sk-SK"/>
              </w:rPr>
            </w:pPr>
            <w:r>
              <w:rPr>
                <w:sz w:val="19"/>
                <w:lang w:val="sk-SK"/>
              </w:rPr>
              <w:t>6307</w:t>
            </w:r>
          </w:p>
        </w:tc>
        <w:tc>
          <w:tcPr>
            <w:tcW w:w="1642" w:type="dxa"/>
          </w:tcPr>
          <w:p w:rsidR="009306DF" w:rsidRDefault="004C75D0">
            <w:pPr>
              <w:pStyle w:val="TableParagraph"/>
              <w:ind w:right="72"/>
              <w:rPr>
                <w:sz w:val="19"/>
                <w:lang w:val="sk-SK"/>
              </w:rPr>
            </w:pPr>
            <w:r>
              <w:rPr>
                <w:sz w:val="19"/>
                <w:lang w:val="sk-SK"/>
              </w:rPr>
              <w:t>1552</w:t>
            </w:r>
          </w:p>
        </w:tc>
      </w:tr>
      <w:tr w:rsidR="009306DF">
        <w:trPr>
          <w:trHeight w:val="248"/>
        </w:trPr>
        <w:tc>
          <w:tcPr>
            <w:tcW w:w="5732" w:type="dxa"/>
          </w:tcPr>
          <w:p w:rsidR="009306DF" w:rsidRDefault="00013B62">
            <w:pPr>
              <w:pStyle w:val="TableParagraph"/>
              <w:spacing w:before="3"/>
              <w:ind w:left="102"/>
              <w:jc w:val="left"/>
              <w:rPr>
                <w:sz w:val="19"/>
                <w:lang w:val="sk-SK"/>
              </w:rPr>
            </w:pPr>
            <w:r>
              <w:rPr>
                <w:sz w:val="19"/>
                <w:lang w:val="sk-SK"/>
              </w:rPr>
              <w:t>Iné – poistenie</w:t>
            </w:r>
          </w:p>
        </w:tc>
        <w:tc>
          <w:tcPr>
            <w:tcW w:w="1665" w:type="dxa"/>
          </w:tcPr>
          <w:p w:rsidR="009306DF" w:rsidRDefault="00013B62">
            <w:pPr>
              <w:pStyle w:val="TableParagraph"/>
              <w:spacing w:before="3"/>
              <w:ind w:right="74"/>
              <w:rPr>
                <w:sz w:val="19"/>
                <w:lang w:val="sk-SK"/>
              </w:rPr>
            </w:pPr>
            <w:r>
              <w:rPr>
                <w:sz w:val="19"/>
                <w:lang w:val="sk-SK"/>
              </w:rPr>
              <w:t>20762</w:t>
            </w:r>
          </w:p>
        </w:tc>
        <w:tc>
          <w:tcPr>
            <w:tcW w:w="1642" w:type="dxa"/>
          </w:tcPr>
          <w:p w:rsidR="009306DF" w:rsidRDefault="004C75D0">
            <w:pPr>
              <w:pStyle w:val="TableParagraph"/>
              <w:spacing w:before="3"/>
              <w:ind w:right="72"/>
              <w:rPr>
                <w:sz w:val="19"/>
                <w:lang w:val="sk-SK"/>
              </w:rPr>
            </w:pPr>
            <w:r>
              <w:rPr>
                <w:sz w:val="19"/>
                <w:lang w:val="sk-SK"/>
              </w:rPr>
              <w:t>21405</w:t>
            </w:r>
          </w:p>
        </w:tc>
      </w:tr>
      <w:tr w:rsidR="009306DF">
        <w:trPr>
          <w:trHeight w:val="246"/>
        </w:trPr>
        <w:tc>
          <w:tcPr>
            <w:tcW w:w="5732" w:type="dxa"/>
          </w:tcPr>
          <w:p w:rsidR="009306DF" w:rsidRDefault="00013B62">
            <w:pPr>
              <w:pStyle w:val="TableParagraph"/>
              <w:spacing w:before="1"/>
              <w:ind w:left="102"/>
              <w:jc w:val="left"/>
              <w:rPr>
                <w:b/>
                <w:sz w:val="19"/>
                <w:lang w:val="sk-SK"/>
              </w:rPr>
            </w:pPr>
            <w:r>
              <w:rPr>
                <w:sz w:val="19"/>
                <w:lang w:val="sk-SK"/>
              </w:rPr>
              <w:lastRenderedPageBreak/>
              <w:t xml:space="preserve">– </w:t>
            </w:r>
            <w:r>
              <w:rPr>
                <w:b/>
                <w:sz w:val="19"/>
                <w:lang w:val="sk-SK"/>
              </w:rPr>
              <w:t>odpis pohľadávky (2014,2015)</w:t>
            </w:r>
          </w:p>
        </w:tc>
        <w:tc>
          <w:tcPr>
            <w:tcW w:w="1665" w:type="dxa"/>
          </w:tcPr>
          <w:p w:rsidR="009306DF" w:rsidRDefault="00013B62">
            <w:pPr>
              <w:pStyle w:val="TableParagraph"/>
              <w:spacing w:before="1"/>
              <w:ind w:right="74"/>
              <w:rPr>
                <w:sz w:val="19"/>
                <w:lang w:val="sk-SK"/>
              </w:rPr>
            </w:pPr>
            <w:r>
              <w:rPr>
                <w:w w:val="101"/>
                <w:sz w:val="19"/>
                <w:lang w:val="sk-SK"/>
              </w:rPr>
              <w:t>0</w:t>
            </w:r>
          </w:p>
        </w:tc>
        <w:tc>
          <w:tcPr>
            <w:tcW w:w="1642" w:type="dxa"/>
          </w:tcPr>
          <w:p w:rsidR="009306DF" w:rsidRDefault="00013B62">
            <w:pPr>
              <w:pStyle w:val="TableParagraph"/>
              <w:spacing w:before="1"/>
              <w:ind w:right="72"/>
              <w:rPr>
                <w:sz w:val="19"/>
                <w:lang w:val="sk-SK"/>
              </w:rPr>
            </w:pPr>
            <w:r>
              <w:rPr>
                <w:w w:val="101"/>
                <w:sz w:val="19"/>
                <w:lang w:val="sk-SK"/>
              </w:rPr>
              <w:t>0</w:t>
            </w:r>
          </w:p>
        </w:tc>
      </w:tr>
      <w:tr w:rsidR="009306DF">
        <w:trPr>
          <w:trHeight w:val="246"/>
        </w:trPr>
        <w:tc>
          <w:tcPr>
            <w:tcW w:w="5732" w:type="dxa"/>
          </w:tcPr>
          <w:p w:rsidR="009306DF" w:rsidRDefault="00013B62">
            <w:pPr>
              <w:pStyle w:val="TableParagraph"/>
              <w:spacing w:before="1"/>
              <w:ind w:left="102"/>
              <w:jc w:val="left"/>
              <w:rPr>
                <w:b/>
                <w:sz w:val="19"/>
                <w:lang w:val="sk-SK"/>
              </w:rPr>
            </w:pPr>
            <w:r>
              <w:rPr>
                <w:b/>
                <w:sz w:val="19"/>
                <w:lang w:val="sk-SK"/>
              </w:rPr>
              <w:t>Finančné náklady, z toho:</w:t>
            </w:r>
          </w:p>
        </w:tc>
        <w:tc>
          <w:tcPr>
            <w:tcW w:w="1665" w:type="dxa"/>
          </w:tcPr>
          <w:p w:rsidR="009306DF" w:rsidRDefault="004C75D0">
            <w:pPr>
              <w:pStyle w:val="TableParagraph"/>
              <w:spacing w:before="1"/>
              <w:ind w:right="74"/>
              <w:rPr>
                <w:b/>
                <w:i/>
                <w:sz w:val="19"/>
                <w:lang w:val="sk-SK"/>
              </w:rPr>
            </w:pPr>
            <w:r>
              <w:rPr>
                <w:b/>
                <w:i/>
                <w:sz w:val="19"/>
                <w:lang w:val="sk-SK"/>
              </w:rPr>
              <w:t>31045</w:t>
            </w:r>
          </w:p>
        </w:tc>
        <w:tc>
          <w:tcPr>
            <w:tcW w:w="1642" w:type="dxa"/>
          </w:tcPr>
          <w:p w:rsidR="009306DF" w:rsidRDefault="004C75D0">
            <w:pPr>
              <w:pStyle w:val="TableParagraph"/>
              <w:spacing w:before="1"/>
              <w:ind w:right="72"/>
              <w:rPr>
                <w:b/>
                <w:i/>
                <w:sz w:val="19"/>
                <w:lang w:val="sk-SK"/>
              </w:rPr>
            </w:pPr>
            <w:r>
              <w:rPr>
                <w:b/>
                <w:i/>
                <w:sz w:val="19"/>
                <w:lang w:val="sk-SK"/>
              </w:rPr>
              <w:t>27412</w:t>
            </w:r>
          </w:p>
        </w:tc>
      </w:tr>
      <w:tr w:rsidR="009306DF">
        <w:trPr>
          <w:trHeight w:val="247"/>
        </w:trPr>
        <w:tc>
          <w:tcPr>
            <w:tcW w:w="5732" w:type="dxa"/>
          </w:tcPr>
          <w:p w:rsidR="009306DF" w:rsidRDefault="00013B62">
            <w:pPr>
              <w:pStyle w:val="TableParagraph"/>
              <w:spacing w:before="3"/>
              <w:ind w:left="102"/>
              <w:jc w:val="left"/>
              <w:rPr>
                <w:i/>
                <w:sz w:val="19"/>
                <w:lang w:val="sk-SK"/>
              </w:rPr>
            </w:pPr>
            <w:r>
              <w:rPr>
                <w:i/>
                <w:sz w:val="19"/>
                <w:lang w:val="sk-SK"/>
              </w:rPr>
              <w:t>Nákladové úroky</w:t>
            </w:r>
          </w:p>
        </w:tc>
        <w:tc>
          <w:tcPr>
            <w:tcW w:w="1665" w:type="dxa"/>
          </w:tcPr>
          <w:p w:rsidR="009306DF" w:rsidRDefault="00013B62">
            <w:pPr>
              <w:pStyle w:val="TableParagraph"/>
              <w:spacing w:before="3"/>
              <w:ind w:right="77"/>
              <w:rPr>
                <w:i/>
                <w:sz w:val="19"/>
                <w:lang w:val="sk-SK"/>
              </w:rPr>
            </w:pPr>
            <w:r>
              <w:rPr>
                <w:i/>
                <w:sz w:val="19"/>
                <w:lang w:val="sk-SK"/>
              </w:rPr>
              <w:t>19505</w:t>
            </w:r>
          </w:p>
        </w:tc>
        <w:tc>
          <w:tcPr>
            <w:tcW w:w="1642" w:type="dxa"/>
          </w:tcPr>
          <w:p w:rsidR="009306DF" w:rsidRDefault="004C75D0">
            <w:pPr>
              <w:pStyle w:val="TableParagraph"/>
              <w:spacing w:before="3"/>
              <w:ind w:right="72"/>
              <w:rPr>
                <w:i/>
                <w:sz w:val="19"/>
                <w:lang w:val="sk-SK"/>
              </w:rPr>
            </w:pPr>
            <w:r>
              <w:rPr>
                <w:i/>
                <w:sz w:val="19"/>
                <w:lang w:val="sk-SK"/>
              </w:rPr>
              <w:t>16014</w:t>
            </w:r>
          </w:p>
        </w:tc>
      </w:tr>
      <w:tr w:rsidR="009306DF">
        <w:trPr>
          <w:trHeight w:val="246"/>
        </w:trPr>
        <w:tc>
          <w:tcPr>
            <w:tcW w:w="5732" w:type="dxa"/>
          </w:tcPr>
          <w:p w:rsidR="009306DF" w:rsidRDefault="00013B62">
            <w:pPr>
              <w:pStyle w:val="TableParagraph"/>
              <w:ind w:left="102"/>
              <w:jc w:val="left"/>
              <w:rPr>
                <w:sz w:val="19"/>
                <w:lang w:val="sk-SK"/>
              </w:rPr>
            </w:pPr>
            <w:r>
              <w:rPr>
                <w:sz w:val="19"/>
                <w:lang w:val="sk-SK"/>
              </w:rPr>
              <w:t>Z toho : leasingové</w:t>
            </w:r>
          </w:p>
        </w:tc>
        <w:tc>
          <w:tcPr>
            <w:tcW w:w="1665" w:type="dxa"/>
          </w:tcPr>
          <w:p w:rsidR="009306DF" w:rsidRDefault="00013B62">
            <w:pPr>
              <w:pStyle w:val="TableParagraph"/>
              <w:ind w:right="74"/>
              <w:rPr>
                <w:sz w:val="19"/>
                <w:lang w:val="sk-SK"/>
              </w:rPr>
            </w:pPr>
            <w:r>
              <w:rPr>
                <w:sz w:val="19"/>
                <w:lang w:val="sk-SK"/>
              </w:rPr>
              <w:t>8720</w:t>
            </w:r>
          </w:p>
        </w:tc>
        <w:tc>
          <w:tcPr>
            <w:tcW w:w="1642" w:type="dxa"/>
          </w:tcPr>
          <w:p w:rsidR="009306DF" w:rsidRDefault="004C75D0">
            <w:pPr>
              <w:pStyle w:val="TableParagraph"/>
              <w:ind w:right="72"/>
              <w:rPr>
                <w:sz w:val="19"/>
                <w:lang w:val="sk-SK"/>
              </w:rPr>
            </w:pPr>
            <w:r>
              <w:rPr>
                <w:sz w:val="19"/>
                <w:lang w:val="sk-SK"/>
              </w:rPr>
              <w:t>6221</w:t>
            </w:r>
          </w:p>
        </w:tc>
      </w:tr>
      <w:tr w:rsidR="009306DF">
        <w:trPr>
          <w:trHeight w:val="244"/>
        </w:trPr>
        <w:tc>
          <w:tcPr>
            <w:tcW w:w="5732" w:type="dxa"/>
          </w:tcPr>
          <w:p w:rsidR="009306DF" w:rsidRDefault="00013B62">
            <w:pPr>
              <w:pStyle w:val="TableParagraph"/>
              <w:ind w:left="102"/>
              <w:jc w:val="left"/>
              <w:rPr>
                <w:b/>
                <w:i/>
                <w:sz w:val="19"/>
                <w:lang w:val="sk-SK"/>
              </w:rPr>
            </w:pPr>
            <w:r>
              <w:rPr>
                <w:i/>
                <w:sz w:val="19"/>
                <w:lang w:val="sk-SK"/>
              </w:rPr>
              <w:t>Ostatné významné položky finančných nákladov, z toho:</w:t>
            </w:r>
            <w:r>
              <w:rPr>
                <w:b/>
                <w:i/>
                <w:sz w:val="19"/>
                <w:lang w:val="sk-SK"/>
              </w:rPr>
              <w:t>bankové,poplatky</w:t>
            </w:r>
          </w:p>
        </w:tc>
        <w:tc>
          <w:tcPr>
            <w:tcW w:w="1665" w:type="dxa"/>
          </w:tcPr>
          <w:p w:rsidR="009306DF" w:rsidRDefault="00013B62">
            <w:pPr>
              <w:pStyle w:val="TableParagraph"/>
              <w:ind w:right="74"/>
              <w:rPr>
                <w:i/>
                <w:sz w:val="19"/>
                <w:lang w:val="sk-SK"/>
              </w:rPr>
            </w:pPr>
            <w:r>
              <w:rPr>
                <w:i/>
                <w:sz w:val="19"/>
                <w:lang w:val="sk-SK"/>
              </w:rPr>
              <w:t>10785</w:t>
            </w:r>
          </w:p>
        </w:tc>
        <w:tc>
          <w:tcPr>
            <w:tcW w:w="1642" w:type="dxa"/>
          </w:tcPr>
          <w:p w:rsidR="009306DF" w:rsidRDefault="004C75D0">
            <w:pPr>
              <w:pStyle w:val="TableParagraph"/>
              <w:ind w:right="72"/>
              <w:rPr>
                <w:i/>
                <w:sz w:val="19"/>
                <w:lang w:val="sk-SK"/>
              </w:rPr>
            </w:pPr>
            <w:r>
              <w:rPr>
                <w:i/>
                <w:sz w:val="19"/>
                <w:lang w:val="sk-SK"/>
              </w:rPr>
              <w:t>11021</w:t>
            </w:r>
          </w:p>
        </w:tc>
      </w:tr>
      <w:tr w:rsidR="009306DF">
        <w:trPr>
          <w:trHeight w:val="248"/>
        </w:trPr>
        <w:tc>
          <w:tcPr>
            <w:tcW w:w="5732" w:type="dxa"/>
          </w:tcPr>
          <w:p w:rsidR="009306DF" w:rsidRDefault="009306DF">
            <w:pPr>
              <w:pStyle w:val="TableParagraph"/>
              <w:jc w:val="left"/>
              <w:rPr>
                <w:rFonts w:ascii="Times New Roman"/>
                <w:sz w:val="18"/>
                <w:lang w:val="sk-SK"/>
              </w:rPr>
            </w:pPr>
          </w:p>
        </w:tc>
        <w:tc>
          <w:tcPr>
            <w:tcW w:w="1665" w:type="dxa"/>
          </w:tcPr>
          <w:p w:rsidR="009306DF" w:rsidRDefault="009306DF">
            <w:pPr>
              <w:pStyle w:val="TableParagraph"/>
              <w:jc w:val="left"/>
              <w:rPr>
                <w:rFonts w:ascii="Times New Roman"/>
                <w:sz w:val="18"/>
                <w:lang w:val="sk-SK"/>
              </w:rPr>
            </w:pPr>
          </w:p>
        </w:tc>
        <w:tc>
          <w:tcPr>
            <w:tcW w:w="1642" w:type="dxa"/>
          </w:tcPr>
          <w:p w:rsidR="009306DF" w:rsidRDefault="009306DF">
            <w:pPr>
              <w:pStyle w:val="TableParagraph"/>
              <w:jc w:val="left"/>
              <w:rPr>
                <w:rFonts w:ascii="Times New Roman"/>
                <w:sz w:val="18"/>
                <w:lang w:val="sk-SK"/>
              </w:rPr>
            </w:pPr>
          </w:p>
        </w:tc>
      </w:tr>
      <w:tr w:rsidR="009306DF">
        <w:trPr>
          <w:trHeight w:val="246"/>
        </w:trPr>
        <w:tc>
          <w:tcPr>
            <w:tcW w:w="5732" w:type="dxa"/>
          </w:tcPr>
          <w:p w:rsidR="009306DF" w:rsidRDefault="009306DF">
            <w:pPr>
              <w:pStyle w:val="TableParagraph"/>
              <w:jc w:val="left"/>
              <w:rPr>
                <w:rFonts w:ascii="Times New Roman"/>
                <w:sz w:val="16"/>
                <w:lang w:val="sk-SK"/>
              </w:rPr>
            </w:pPr>
          </w:p>
        </w:tc>
        <w:tc>
          <w:tcPr>
            <w:tcW w:w="1665" w:type="dxa"/>
          </w:tcPr>
          <w:p w:rsidR="009306DF" w:rsidRDefault="009306DF">
            <w:pPr>
              <w:pStyle w:val="TableParagraph"/>
              <w:jc w:val="left"/>
              <w:rPr>
                <w:rFonts w:ascii="Times New Roman"/>
                <w:sz w:val="16"/>
                <w:lang w:val="sk-SK"/>
              </w:rPr>
            </w:pPr>
          </w:p>
        </w:tc>
        <w:tc>
          <w:tcPr>
            <w:tcW w:w="1642" w:type="dxa"/>
          </w:tcPr>
          <w:p w:rsidR="009306DF" w:rsidRDefault="009306DF">
            <w:pPr>
              <w:pStyle w:val="TableParagraph"/>
              <w:jc w:val="left"/>
              <w:rPr>
                <w:rFonts w:ascii="Times New Roman"/>
                <w:sz w:val="16"/>
                <w:lang w:val="sk-SK"/>
              </w:rPr>
            </w:pPr>
          </w:p>
        </w:tc>
      </w:tr>
      <w:tr w:rsidR="009306DF">
        <w:trPr>
          <w:trHeight w:val="246"/>
        </w:trPr>
        <w:tc>
          <w:tcPr>
            <w:tcW w:w="5732" w:type="dxa"/>
          </w:tcPr>
          <w:p w:rsidR="009306DF" w:rsidRDefault="00013B62">
            <w:pPr>
              <w:pStyle w:val="TableParagraph"/>
              <w:spacing w:before="1"/>
              <w:ind w:left="102"/>
              <w:jc w:val="left"/>
              <w:rPr>
                <w:b/>
                <w:sz w:val="19"/>
                <w:lang w:val="sk-SK"/>
              </w:rPr>
            </w:pPr>
            <w:r>
              <w:rPr>
                <w:b/>
                <w:sz w:val="19"/>
                <w:lang w:val="sk-SK"/>
              </w:rPr>
              <w:t>Mimoriadne náklady, z toho:</w:t>
            </w:r>
          </w:p>
        </w:tc>
        <w:tc>
          <w:tcPr>
            <w:tcW w:w="1665" w:type="dxa"/>
          </w:tcPr>
          <w:p w:rsidR="009306DF" w:rsidRDefault="00013B62">
            <w:pPr>
              <w:pStyle w:val="TableParagraph"/>
              <w:spacing w:before="1"/>
              <w:ind w:right="74"/>
              <w:rPr>
                <w:sz w:val="19"/>
                <w:lang w:val="sk-SK"/>
              </w:rPr>
            </w:pPr>
            <w:r>
              <w:rPr>
                <w:w w:val="101"/>
                <w:sz w:val="19"/>
                <w:lang w:val="sk-SK"/>
              </w:rPr>
              <w:t>0</w:t>
            </w:r>
          </w:p>
        </w:tc>
        <w:tc>
          <w:tcPr>
            <w:tcW w:w="1642" w:type="dxa"/>
          </w:tcPr>
          <w:p w:rsidR="009306DF" w:rsidRDefault="00013B62">
            <w:pPr>
              <w:pStyle w:val="TableParagraph"/>
              <w:spacing w:before="1"/>
              <w:ind w:right="72"/>
              <w:rPr>
                <w:sz w:val="19"/>
                <w:lang w:val="sk-SK"/>
              </w:rPr>
            </w:pPr>
            <w:r>
              <w:rPr>
                <w:w w:val="101"/>
                <w:sz w:val="19"/>
                <w:lang w:val="sk-SK"/>
              </w:rPr>
              <w:t>0</w:t>
            </w:r>
          </w:p>
        </w:tc>
      </w:tr>
      <w:tr w:rsidR="009306DF">
        <w:trPr>
          <w:trHeight w:val="247"/>
        </w:trPr>
        <w:tc>
          <w:tcPr>
            <w:tcW w:w="5732" w:type="dxa"/>
          </w:tcPr>
          <w:p w:rsidR="009306DF" w:rsidRDefault="009306DF">
            <w:pPr>
              <w:pStyle w:val="TableParagraph"/>
              <w:jc w:val="left"/>
              <w:rPr>
                <w:rFonts w:ascii="Times New Roman"/>
                <w:sz w:val="18"/>
                <w:lang w:val="sk-SK"/>
              </w:rPr>
            </w:pPr>
          </w:p>
        </w:tc>
        <w:tc>
          <w:tcPr>
            <w:tcW w:w="1665" w:type="dxa"/>
          </w:tcPr>
          <w:p w:rsidR="009306DF" w:rsidRDefault="009306DF">
            <w:pPr>
              <w:pStyle w:val="TableParagraph"/>
              <w:jc w:val="left"/>
              <w:rPr>
                <w:rFonts w:ascii="Times New Roman"/>
                <w:sz w:val="18"/>
                <w:lang w:val="sk-SK"/>
              </w:rPr>
            </w:pPr>
          </w:p>
        </w:tc>
        <w:tc>
          <w:tcPr>
            <w:tcW w:w="1642" w:type="dxa"/>
          </w:tcPr>
          <w:p w:rsidR="009306DF" w:rsidRDefault="009306DF">
            <w:pPr>
              <w:pStyle w:val="TableParagraph"/>
              <w:jc w:val="left"/>
              <w:rPr>
                <w:rFonts w:ascii="Times New Roman"/>
                <w:sz w:val="18"/>
                <w:lang w:val="sk-SK"/>
              </w:rPr>
            </w:pPr>
          </w:p>
        </w:tc>
      </w:tr>
      <w:tr w:rsidR="009306DF">
        <w:trPr>
          <w:trHeight w:val="243"/>
        </w:trPr>
        <w:tc>
          <w:tcPr>
            <w:tcW w:w="5732" w:type="dxa"/>
          </w:tcPr>
          <w:p w:rsidR="009306DF" w:rsidRDefault="009306DF">
            <w:pPr>
              <w:pStyle w:val="TableParagraph"/>
              <w:jc w:val="left"/>
              <w:rPr>
                <w:rFonts w:ascii="Times New Roman"/>
                <w:sz w:val="16"/>
                <w:lang w:val="sk-SK"/>
              </w:rPr>
            </w:pPr>
          </w:p>
        </w:tc>
        <w:tc>
          <w:tcPr>
            <w:tcW w:w="1665" w:type="dxa"/>
          </w:tcPr>
          <w:p w:rsidR="009306DF" w:rsidRDefault="009306DF">
            <w:pPr>
              <w:pStyle w:val="TableParagraph"/>
              <w:jc w:val="left"/>
              <w:rPr>
                <w:rFonts w:ascii="Times New Roman"/>
                <w:sz w:val="16"/>
                <w:lang w:val="sk-SK"/>
              </w:rPr>
            </w:pPr>
          </w:p>
        </w:tc>
        <w:tc>
          <w:tcPr>
            <w:tcW w:w="1642" w:type="dxa"/>
          </w:tcPr>
          <w:p w:rsidR="009306DF" w:rsidRDefault="009306DF">
            <w:pPr>
              <w:pStyle w:val="TableParagraph"/>
              <w:jc w:val="left"/>
              <w:rPr>
                <w:rFonts w:ascii="Times New Roman"/>
                <w:sz w:val="16"/>
                <w:lang w:val="sk-SK"/>
              </w:rPr>
            </w:pPr>
          </w:p>
        </w:tc>
      </w:tr>
    </w:tbl>
    <w:p w:rsidR="009306DF" w:rsidRDefault="00013B62">
      <w:pPr>
        <w:pStyle w:val="Zkladntext"/>
        <w:spacing w:before="104" w:line="283" w:lineRule="auto"/>
        <w:ind w:left="277" w:right="707" w:firstLine="688"/>
        <w:rPr>
          <w:lang w:val="sk-SK"/>
        </w:rPr>
      </w:pPr>
      <w:r>
        <w:rPr>
          <w:lang w:val="sk-SK"/>
        </w:rPr>
        <w:t>Rozhodujúcu položku nákladov za poskytnuté služby predstavujú náklady na nájomné – spoločnosť podniká   v prenajatých predajných priestoroch (rôzni vlastníci – podnikateľské subjekty, fyzické osoby). Zdravotnú nezávadnosť potravín zabezpečuje dodržiavanie pracovných postupov – pričom kontrolu živých zvierat zabezpečuje nepretržitá kontrola zo strany veterinárnej</w:t>
      </w:r>
      <w:r>
        <w:rPr>
          <w:spacing w:val="5"/>
          <w:lang w:val="sk-SK"/>
        </w:rPr>
        <w:t xml:space="preserve"> </w:t>
      </w:r>
      <w:r>
        <w:rPr>
          <w:lang w:val="sk-SK"/>
        </w:rPr>
        <w:t xml:space="preserve">správy. Nakladanie s odpadom je zabezpečované odvozom zo strany Clean City ,s.r.o. Komárno, pričom likvidáciu nebezpečného odpadu, ,hlavne živočíšneho odpadu ,zabezpečuje denný odvoz spoločnosťou Satev Slovensko ,s.r.o. Ostatný odpad (papier, umelé hmoty) je zabezpečovaný spoločnosťou Naturpack spol .s .r.o. V nákladoch z hospodárskej činnosti reprezentujú významnú položku odpisy – ich pokles v porovnaní s rokom 2016 súvisí so schválením nového odpisového plánu u budov a dopravných prostriedkov. </w:t>
      </w:r>
    </w:p>
    <w:p w:rsidR="009306DF" w:rsidRDefault="009306DF">
      <w:pPr>
        <w:pStyle w:val="Zkladntext"/>
        <w:spacing w:line="283" w:lineRule="auto"/>
        <w:ind w:left="277" w:right="637" w:firstLine="688"/>
        <w:rPr>
          <w:lang w:val="sk-SK"/>
        </w:rPr>
      </w:pPr>
    </w:p>
    <w:p w:rsidR="009306DF" w:rsidRDefault="00013B62">
      <w:pPr>
        <w:pStyle w:val="Nadpis2"/>
        <w:numPr>
          <w:ilvl w:val="0"/>
          <w:numId w:val="1"/>
        </w:numPr>
        <w:tabs>
          <w:tab w:val="left" w:pos="629"/>
        </w:tabs>
        <w:spacing w:before="193"/>
        <w:ind w:hanging="351"/>
        <w:rPr>
          <w:lang w:val="sk-SK"/>
        </w:rPr>
      </w:pPr>
      <w:r>
        <w:rPr>
          <w:lang w:val="sk-SK"/>
        </w:rPr>
        <w:t>Informácie k prílohe č. 3 časti I. o nákladoch voči audítorovi, audítorskej</w:t>
      </w:r>
      <w:r>
        <w:rPr>
          <w:spacing w:val="36"/>
          <w:lang w:val="sk-SK"/>
        </w:rPr>
        <w:t xml:space="preserve"> </w:t>
      </w:r>
      <w:r>
        <w:rPr>
          <w:lang w:val="sk-SK"/>
        </w:rPr>
        <w:t>spoločnosti</w:t>
      </w:r>
    </w:p>
    <w:tbl>
      <w:tblPr>
        <w:tblStyle w:val="TableNormal1"/>
        <w:tblW w:w="9040" w:type="dxa"/>
        <w:tblInd w:w="3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5347"/>
        <w:gridCol w:w="1796"/>
        <w:gridCol w:w="1897"/>
      </w:tblGrid>
      <w:tr w:rsidR="009306DF" w:rsidTr="004C75D0">
        <w:trPr>
          <w:trHeight w:val="703"/>
        </w:trPr>
        <w:tc>
          <w:tcPr>
            <w:tcW w:w="5347" w:type="dxa"/>
          </w:tcPr>
          <w:p w:rsidR="009306DF" w:rsidRDefault="009306DF">
            <w:pPr>
              <w:pStyle w:val="TableParagraph"/>
              <w:spacing w:before="8"/>
              <w:jc w:val="left"/>
              <w:rPr>
                <w:b/>
                <w:sz w:val="31"/>
                <w:lang w:val="sk-SK"/>
              </w:rPr>
            </w:pPr>
          </w:p>
          <w:p w:rsidR="009306DF" w:rsidRDefault="00013B62">
            <w:pPr>
              <w:pStyle w:val="TableParagraph"/>
              <w:ind w:left="2030" w:right="2002"/>
              <w:jc w:val="center"/>
              <w:rPr>
                <w:b/>
                <w:sz w:val="21"/>
                <w:lang w:val="sk-SK"/>
              </w:rPr>
            </w:pPr>
            <w:r>
              <w:rPr>
                <w:b/>
                <w:sz w:val="21"/>
                <w:lang w:val="sk-SK"/>
              </w:rPr>
              <w:t>Názov  položky</w:t>
            </w:r>
          </w:p>
        </w:tc>
        <w:tc>
          <w:tcPr>
            <w:tcW w:w="1796" w:type="dxa"/>
          </w:tcPr>
          <w:p w:rsidR="009306DF" w:rsidRDefault="009306DF">
            <w:pPr>
              <w:pStyle w:val="TableParagraph"/>
              <w:jc w:val="left"/>
              <w:rPr>
                <w:b/>
                <w:sz w:val="21"/>
                <w:lang w:val="sk-SK"/>
              </w:rPr>
            </w:pPr>
          </w:p>
          <w:p w:rsidR="009306DF" w:rsidRDefault="004C75D0">
            <w:pPr>
              <w:pStyle w:val="TableParagraph"/>
              <w:spacing w:before="1" w:line="244" w:lineRule="auto"/>
              <w:ind w:left="554" w:hanging="279"/>
              <w:jc w:val="left"/>
              <w:rPr>
                <w:b/>
                <w:sz w:val="21"/>
                <w:lang w:val="sk-SK"/>
              </w:rPr>
            </w:pPr>
            <w:r>
              <w:rPr>
                <w:b/>
                <w:sz w:val="21"/>
                <w:lang w:val="sk-SK"/>
              </w:rPr>
              <w:t>2017</w:t>
            </w:r>
          </w:p>
        </w:tc>
        <w:tc>
          <w:tcPr>
            <w:tcW w:w="1897" w:type="dxa"/>
          </w:tcPr>
          <w:p w:rsidR="004C75D0" w:rsidRDefault="004C75D0" w:rsidP="004C75D0">
            <w:pPr>
              <w:pStyle w:val="TableParagraph"/>
              <w:spacing w:before="117" w:line="247" w:lineRule="auto"/>
              <w:ind w:left="243" w:right="215" w:firstLine="88"/>
              <w:jc w:val="center"/>
              <w:rPr>
                <w:b/>
                <w:sz w:val="21"/>
                <w:lang w:val="sk-SK"/>
              </w:rPr>
            </w:pPr>
          </w:p>
          <w:p w:rsidR="009306DF" w:rsidRDefault="004C75D0" w:rsidP="004C75D0">
            <w:pPr>
              <w:pStyle w:val="TableParagraph"/>
              <w:spacing w:before="117" w:line="247" w:lineRule="auto"/>
              <w:ind w:left="243" w:right="215" w:firstLine="88"/>
              <w:jc w:val="center"/>
              <w:rPr>
                <w:b/>
                <w:sz w:val="21"/>
                <w:lang w:val="sk-SK"/>
              </w:rPr>
            </w:pPr>
            <w:r>
              <w:rPr>
                <w:b/>
                <w:sz w:val="21"/>
                <w:lang w:val="sk-SK"/>
              </w:rPr>
              <w:t>2018</w:t>
            </w:r>
          </w:p>
        </w:tc>
      </w:tr>
      <w:tr w:rsidR="009306DF">
        <w:trPr>
          <w:trHeight w:val="246"/>
        </w:trPr>
        <w:tc>
          <w:tcPr>
            <w:tcW w:w="5347" w:type="dxa"/>
            <w:tcBorders>
              <w:bottom w:val="single" w:sz="4" w:space="0" w:color="000000"/>
            </w:tcBorders>
          </w:tcPr>
          <w:p w:rsidR="009306DF" w:rsidRDefault="00013B62">
            <w:pPr>
              <w:pStyle w:val="TableParagraph"/>
              <w:spacing w:line="226" w:lineRule="exact"/>
              <w:ind w:left="102"/>
              <w:jc w:val="left"/>
              <w:rPr>
                <w:b/>
                <w:sz w:val="21"/>
                <w:lang w:val="sk-SK"/>
              </w:rPr>
            </w:pPr>
            <w:r>
              <w:rPr>
                <w:b/>
                <w:sz w:val="21"/>
                <w:lang w:val="sk-SK"/>
              </w:rPr>
              <w:t>Náklady voči audítorovi, audítorskej spoločnosti, z toho:</w:t>
            </w:r>
          </w:p>
        </w:tc>
        <w:tc>
          <w:tcPr>
            <w:tcW w:w="1796" w:type="dxa"/>
            <w:tcBorders>
              <w:bottom w:val="single" w:sz="4" w:space="0" w:color="000000"/>
            </w:tcBorders>
          </w:tcPr>
          <w:p w:rsidR="009306DF" w:rsidRDefault="00013B62">
            <w:pPr>
              <w:pStyle w:val="TableParagraph"/>
              <w:spacing w:before="23"/>
              <w:ind w:right="76"/>
              <w:rPr>
                <w:b/>
                <w:sz w:val="17"/>
                <w:lang w:val="sk-SK"/>
              </w:rPr>
            </w:pPr>
            <w:r>
              <w:rPr>
                <w:b/>
                <w:sz w:val="17"/>
                <w:lang w:val="sk-SK"/>
              </w:rPr>
              <w:t>0</w:t>
            </w:r>
          </w:p>
        </w:tc>
        <w:tc>
          <w:tcPr>
            <w:tcW w:w="1897" w:type="dxa"/>
            <w:tcBorders>
              <w:bottom w:val="single" w:sz="4" w:space="0" w:color="000000"/>
            </w:tcBorders>
          </w:tcPr>
          <w:p w:rsidR="009306DF" w:rsidRDefault="004C75D0">
            <w:pPr>
              <w:pStyle w:val="TableParagraph"/>
              <w:spacing w:before="23"/>
              <w:ind w:right="72"/>
              <w:rPr>
                <w:b/>
                <w:sz w:val="17"/>
                <w:lang w:val="sk-SK"/>
              </w:rPr>
            </w:pPr>
            <w:r>
              <w:rPr>
                <w:b/>
                <w:w w:val="102"/>
                <w:sz w:val="17"/>
                <w:lang w:val="sk-SK"/>
              </w:rPr>
              <w:t>3500</w:t>
            </w:r>
          </w:p>
        </w:tc>
      </w:tr>
      <w:tr w:rsidR="009306DF">
        <w:trPr>
          <w:trHeight w:val="264"/>
        </w:trPr>
        <w:tc>
          <w:tcPr>
            <w:tcW w:w="5347" w:type="dxa"/>
            <w:tcBorders>
              <w:top w:val="single" w:sz="4" w:space="0" w:color="000000"/>
              <w:bottom w:val="single" w:sz="6" w:space="0" w:color="000000"/>
            </w:tcBorders>
          </w:tcPr>
          <w:p w:rsidR="009306DF" w:rsidRDefault="00013B62">
            <w:pPr>
              <w:pStyle w:val="TableParagraph"/>
              <w:spacing w:before="8" w:line="236" w:lineRule="exact"/>
              <w:ind w:left="102"/>
              <w:jc w:val="left"/>
              <w:rPr>
                <w:sz w:val="21"/>
                <w:lang w:val="sk-SK"/>
              </w:rPr>
            </w:pPr>
            <w:r>
              <w:rPr>
                <w:sz w:val="21"/>
                <w:lang w:val="sk-SK"/>
              </w:rPr>
              <w:t>náklady za overenie individuálnej účtovnej závierky</w:t>
            </w:r>
          </w:p>
        </w:tc>
        <w:tc>
          <w:tcPr>
            <w:tcW w:w="1796" w:type="dxa"/>
            <w:tcBorders>
              <w:top w:val="single" w:sz="4" w:space="0" w:color="000000"/>
              <w:bottom w:val="single" w:sz="6" w:space="0" w:color="000000"/>
            </w:tcBorders>
          </w:tcPr>
          <w:p w:rsidR="009306DF" w:rsidRDefault="00BA2C72">
            <w:pPr>
              <w:pStyle w:val="TableParagraph"/>
              <w:spacing w:before="33"/>
              <w:ind w:right="76"/>
              <w:rPr>
                <w:sz w:val="17"/>
                <w:lang w:val="sk-SK"/>
              </w:rPr>
            </w:pPr>
            <w:r>
              <w:rPr>
                <w:sz w:val="17"/>
                <w:lang w:val="sk-SK"/>
              </w:rPr>
              <w:t>3500</w:t>
            </w:r>
          </w:p>
        </w:tc>
        <w:tc>
          <w:tcPr>
            <w:tcW w:w="1897" w:type="dxa"/>
            <w:tcBorders>
              <w:top w:val="single" w:sz="4" w:space="0" w:color="000000"/>
              <w:bottom w:val="single" w:sz="6" w:space="0" w:color="000000"/>
            </w:tcBorders>
          </w:tcPr>
          <w:p w:rsidR="009306DF" w:rsidRDefault="004C75D0">
            <w:pPr>
              <w:pStyle w:val="TableParagraph"/>
              <w:spacing w:before="33"/>
              <w:ind w:right="72"/>
              <w:rPr>
                <w:sz w:val="17"/>
                <w:lang w:val="sk-SK"/>
              </w:rPr>
            </w:pPr>
            <w:r>
              <w:rPr>
                <w:w w:val="102"/>
                <w:sz w:val="17"/>
                <w:lang w:val="sk-SK"/>
              </w:rPr>
              <w:t>35</w:t>
            </w:r>
            <w:r w:rsidR="00013B62">
              <w:rPr>
                <w:w w:val="102"/>
                <w:sz w:val="17"/>
                <w:lang w:val="sk-SK"/>
              </w:rPr>
              <w:t>00</w:t>
            </w:r>
          </w:p>
        </w:tc>
      </w:tr>
      <w:tr w:rsidR="009306DF">
        <w:trPr>
          <w:trHeight w:val="263"/>
        </w:trPr>
        <w:tc>
          <w:tcPr>
            <w:tcW w:w="5347" w:type="dxa"/>
            <w:tcBorders>
              <w:top w:val="single" w:sz="6" w:space="0" w:color="000000"/>
              <w:bottom w:val="single" w:sz="4" w:space="0" w:color="000000"/>
            </w:tcBorders>
          </w:tcPr>
          <w:p w:rsidR="009306DF" w:rsidRDefault="00013B62">
            <w:pPr>
              <w:pStyle w:val="TableParagraph"/>
              <w:spacing w:before="7" w:line="237" w:lineRule="exact"/>
              <w:ind w:left="102"/>
              <w:jc w:val="left"/>
              <w:rPr>
                <w:sz w:val="21"/>
                <w:lang w:val="sk-SK"/>
              </w:rPr>
            </w:pPr>
            <w:r>
              <w:rPr>
                <w:sz w:val="21"/>
                <w:lang w:val="sk-SK"/>
              </w:rPr>
              <w:t>iné uisťovacie audítorské služby</w:t>
            </w:r>
          </w:p>
        </w:tc>
        <w:tc>
          <w:tcPr>
            <w:tcW w:w="1796" w:type="dxa"/>
            <w:tcBorders>
              <w:top w:val="single" w:sz="6" w:space="0" w:color="000000"/>
              <w:bottom w:val="single" w:sz="4" w:space="0" w:color="000000"/>
            </w:tcBorders>
          </w:tcPr>
          <w:p w:rsidR="009306DF" w:rsidRDefault="00013B62">
            <w:pPr>
              <w:pStyle w:val="TableParagraph"/>
              <w:spacing w:before="32"/>
              <w:ind w:right="74"/>
              <w:rPr>
                <w:sz w:val="17"/>
                <w:lang w:val="sk-SK"/>
              </w:rPr>
            </w:pPr>
            <w:r>
              <w:rPr>
                <w:w w:val="102"/>
                <w:sz w:val="17"/>
                <w:lang w:val="sk-SK"/>
              </w:rPr>
              <w:t>0</w:t>
            </w:r>
          </w:p>
        </w:tc>
        <w:tc>
          <w:tcPr>
            <w:tcW w:w="1897" w:type="dxa"/>
            <w:tcBorders>
              <w:top w:val="single" w:sz="6" w:space="0" w:color="000000"/>
              <w:bottom w:val="single" w:sz="4" w:space="0" w:color="000000"/>
            </w:tcBorders>
          </w:tcPr>
          <w:p w:rsidR="009306DF" w:rsidRDefault="00013B62">
            <w:pPr>
              <w:pStyle w:val="TableParagraph"/>
              <w:spacing w:before="32"/>
              <w:ind w:right="72"/>
              <w:rPr>
                <w:sz w:val="17"/>
                <w:lang w:val="sk-SK"/>
              </w:rPr>
            </w:pPr>
            <w:r>
              <w:rPr>
                <w:w w:val="102"/>
                <w:sz w:val="17"/>
                <w:lang w:val="sk-SK"/>
              </w:rPr>
              <w:t>0</w:t>
            </w:r>
          </w:p>
        </w:tc>
      </w:tr>
      <w:tr w:rsidR="009306DF">
        <w:trPr>
          <w:trHeight w:val="266"/>
        </w:trPr>
        <w:tc>
          <w:tcPr>
            <w:tcW w:w="5347" w:type="dxa"/>
            <w:tcBorders>
              <w:top w:val="single" w:sz="4" w:space="0" w:color="000000"/>
              <w:bottom w:val="single" w:sz="4" w:space="0" w:color="000000"/>
            </w:tcBorders>
          </w:tcPr>
          <w:p w:rsidR="009306DF" w:rsidRDefault="00013B62">
            <w:pPr>
              <w:pStyle w:val="TableParagraph"/>
              <w:spacing w:before="7" w:line="239" w:lineRule="exact"/>
              <w:ind w:left="102"/>
              <w:jc w:val="left"/>
              <w:rPr>
                <w:sz w:val="21"/>
                <w:lang w:val="sk-SK"/>
              </w:rPr>
            </w:pPr>
            <w:r>
              <w:rPr>
                <w:sz w:val="21"/>
                <w:lang w:val="sk-SK"/>
              </w:rPr>
              <w:t>súvisiace audítorské služby</w:t>
            </w:r>
          </w:p>
        </w:tc>
        <w:tc>
          <w:tcPr>
            <w:tcW w:w="1796" w:type="dxa"/>
            <w:tcBorders>
              <w:top w:val="single" w:sz="4" w:space="0" w:color="000000"/>
              <w:bottom w:val="single" w:sz="4" w:space="0" w:color="000000"/>
            </w:tcBorders>
          </w:tcPr>
          <w:p w:rsidR="009306DF" w:rsidRDefault="00013B62">
            <w:pPr>
              <w:pStyle w:val="TableParagraph"/>
              <w:spacing w:before="35"/>
              <w:ind w:right="74"/>
              <w:rPr>
                <w:sz w:val="17"/>
                <w:lang w:val="sk-SK"/>
              </w:rPr>
            </w:pPr>
            <w:r>
              <w:rPr>
                <w:w w:val="102"/>
                <w:sz w:val="17"/>
                <w:lang w:val="sk-SK"/>
              </w:rPr>
              <w:t>0</w:t>
            </w:r>
          </w:p>
        </w:tc>
        <w:tc>
          <w:tcPr>
            <w:tcW w:w="1897" w:type="dxa"/>
            <w:tcBorders>
              <w:top w:val="single" w:sz="4" w:space="0" w:color="000000"/>
              <w:bottom w:val="single" w:sz="4" w:space="0" w:color="000000"/>
            </w:tcBorders>
          </w:tcPr>
          <w:p w:rsidR="009306DF" w:rsidRDefault="00013B62">
            <w:pPr>
              <w:pStyle w:val="TableParagraph"/>
              <w:spacing w:before="35"/>
              <w:ind w:right="72"/>
              <w:rPr>
                <w:sz w:val="17"/>
                <w:lang w:val="sk-SK"/>
              </w:rPr>
            </w:pPr>
            <w:r>
              <w:rPr>
                <w:w w:val="102"/>
                <w:sz w:val="17"/>
                <w:lang w:val="sk-SK"/>
              </w:rPr>
              <w:t>0</w:t>
            </w:r>
          </w:p>
        </w:tc>
      </w:tr>
      <w:tr w:rsidR="009306DF">
        <w:trPr>
          <w:trHeight w:val="266"/>
        </w:trPr>
        <w:tc>
          <w:tcPr>
            <w:tcW w:w="5347" w:type="dxa"/>
            <w:tcBorders>
              <w:top w:val="single" w:sz="4" w:space="0" w:color="000000"/>
              <w:bottom w:val="single" w:sz="4" w:space="0" w:color="000000"/>
            </w:tcBorders>
          </w:tcPr>
          <w:p w:rsidR="009306DF" w:rsidRDefault="00013B62">
            <w:pPr>
              <w:pStyle w:val="TableParagraph"/>
              <w:spacing w:before="7" w:line="239" w:lineRule="exact"/>
              <w:ind w:left="102"/>
              <w:jc w:val="left"/>
              <w:rPr>
                <w:sz w:val="21"/>
                <w:lang w:val="sk-SK"/>
              </w:rPr>
            </w:pPr>
            <w:r>
              <w:rPr>
                <w:sz w:val="21"/>
                <w:lang w:val="sk-SK"/>
              </w:rPr>
              <w:t>daňové poradenstvo</w:t>
            </w:r>
          </w:p>
        </w:tc>
        <w:tc>
          <w:tcPr>
            <w:tcW w:w="1796" w:type="dxa"/>
            <w:tcBorders>
              <w:top w:val="single" w:sz="4" w:space="0" w:color="000000"/>
              <w:bottom w:val="single" w:sz="4" w:space="0" w:color="000000"/>
            </w:tcBorders>
          </w:tcPr>
          <w:p w:rsidR="009306DF" w:rsidRDefault="00013B62">
            <w:pPr>
              <w:pStyle w:val="TableParagraph"/>
              <w:spacing w:before="35"/>
              <w:ind w:right="74"/>
              <w:rPr>
                <w:sz w:val="17"/>
                <w:lang w:val="sk-SK"/>
              </w:rPr>
            </w:pPr>
            <w:r>
              <w:rPr>
                <w:w w:val="102"/>
                <w:sz w:val="17"/>
                <w:lang w:val="sk-SK"/>
              </w:rPr>
              <w:t>0</w:t>
            </w:r>
          </w:p>
        </w:tc>
        <w:tc>
          <w:tcPr>
            <w:tcW w:w="1897" w:type="dxa"/>
            <w:tcBorders>
              <w:top w:val="single" w:sz="4" w:space="0" w:color="000000"/>
              <w:bottom w:val="single" w:sz="4" w:space="0" w:color="000000"/>
            </w:tcBorders>
          </w:tcPr>
          <w:p w:rsidR="009306DF" w:rsidRDefault="00013B62">
            <w:pPr>
              <w:pStyle w:val="TableParagraph"/>
              <w:spacing w:before="35"/>
              <w:ind w:right="72"/>
              <w:rPr>
                <w:sz w:val="17"/>
                <w:lang w:val="sk-SK"/>
              </w:rPr>
            </w:pPr>
            <w:r>
              <w:rPr>
                <w:w w:val="102"/>
                <w:sz w:val="17"/>
                <w:lang w:val="sk-SK"/>
              </w:rPr>
              <w:t>0</w:t>
            </w:r>
          </w:p>
        </w:tc>
      </w:tr>
      <w:tr w:rsidR="009306DF">
        <w:trPr>
          <w:trHeight w:val="264"/>
        </w:trPr>
        <w:tc>
          <w:tcPr>
            <w:tcW w:w="5347" w:type="dxa"/>
            <w:tcBorders>
              <w:top w:val="single" w:sz="4" w:space="0" w:color="000000"/>
            </w:tcBorders>
          </w:tcPr>
          <w:p w:rsidR="009306DF" w:rsidRDefault="00013B62">
            <w:pPr>
              <w:pStyle w:val="TableParagraph"/>
              <w:spacing w:before="7" w:line="237" w:lineRule="exact"/>
              <w:ind w:left="102"/>
              <w:jc w:val="left"/>
              <w:rPr>
                <w:sz w:val="21"/>
                <w:lang w:val="sk-SK"/>
              </w:rPr>
            </w:pPr>
            <w:r>
              <w:rPr>
                <w:sz w:val="21"/>
                <w:lang w:val="sk-SK"/>
              </w:rPr>
              <w:t>ostatné neaudítorské služby</w:t>
            </w:r>
          </w:p>
        </w:tc>
        <w:tc>
          <w:tcPr>
            <w:tcW w:w="1796" w:type="dxa"/>
            <w:tcBorders>
              <w:top w:val="single" w:sz="4" w:space="0" w:color="000000"/>
            </w:tcBorders>
          </w:tcPr>
          <w:p w:rsidR="009306DF" w:rsidRDefault="00013B62">
            <w:pPr>
              <w:pStyle w:val="TableParagraph"/>
              <w:spacing w:before="35"/>
              <w:ind w:right="74"/>
              <w:rPr>
                <w:sz w:val="17"/>
                <w:lang w:val="sk-SK"/>
              </w:rPr>
            </w:pPr>
            <w:r>
              <w:rPr>
                <w:w w:val="102"/>
                <w:sz w:val="17"/>
                <w:lang w:val="sk-SK"/>
              </w:rPr>
              <w:t>0</w:t>
            </w:r>
          </w:p>
        </w:tc>
        <w:tc>
          <w:tcPr>
            <w:tcW w:w="1897" w:type="dxa"/>
            <w:tcBorders>
              <w:top w:val="single" w:sz="4" w:space="0" w:color="000000"/>
            </w:tcBorders>
          </w:tcPr>
          <w:p w:rsidR="009306DF" w:rsidRDefault="00013B62">
            <w:pPr>
              <w:pStyle w:val="TableParagraph"/>
              <w:spacing w:before="35"/>
              <w:ind w:right="72"/>
              <w:rPr>
                <w:sz w:val="17"/>
                <w:lang w:val="sk-SK"/>
              </w:rPr>
            </w:pPr>
            <w:r>
              <w:rPr>
                <w:w w:val="102"/>
                <w:sz w:val="17"/>
                <w:lang w:val="sk-SK"/>
              </w:rPr>
              <w:t>0</w:t>
            </w:r>
          </w:p>
        </w:tc>
      </w:tr>
    </w:tbl>
    <w:p w:rsidR="009306DF" w:rsidRDefault="009306DF">
      <w:pPr>
        <w:pStyle w:val="Zkladntext"/>
        <w:spacing w:before="10"/>
        <w:rPr>
          <w:b/>
          <w:sz w:val="22"/>
          <w:lang w:val="sk-SK"/>
        </w:rPr>
      </w:pPr>
    </w:p>
    <w:p w:rsidR="009306DF" w:rsidRDefault="00013B62">
      <w:pPr>
        <w:pStyle w:val="Nadpis3"/>
        <w:rPr>
          <w:lang w:val="sk-SK"/>
        </w:rPr>
      </w:pPr>
      <w:r>
        <w:rPr>
          <w:lang w:val="sk-SK"/>
        </w:rPr>
        <w:t>Audit hospodárskych výsledkov zabezpečuje spoločnosť  VELOX, s.r.o.</w:t>
      </w:r>
    </w:p>
    <w:p w:rsidR="009306DF" w:rsidRDefault="009306DF">
      <w:pPr>
        <w:pStyle w:val="Zkladntext"/>
        <w:spacing w:before="1"/>
        <w:rPr>
          <w:b/>
          <w:i/>
          <w:sz w:val="19"/>
          <w:lang w:val="sk-SK"/>
        </w:rPr>
      </w:pPr>
    </w:p>
    <w:p w:rsidR="009306DF" w:rsidRDefault="009306DF">
      <w:pPr>
        <w:pStyle w:val="Zkladntext"/>
        <w:spacing w:before="1"/>
        <w:rPr>
          <w:b/>
          <w:i/>
          <w:sz w:val="19"/>
          <w:lang w:val="sk-SK"/>
        </w:rPr>
      </w:pPr>
    </w:p>
    <w:p w:rsidR="009306DF" w:rsidRDefault="00013B62">
      <w:pPr>
        <w:pStyle w:val="Odsekzoznamu1"/>
        <w:numPr>
          <w:ilvl w:val="0"/>
          <w:numId w:val="1"/>
        </w:numPr>
        <w:tabs>
          <w:tab w:val="left" w:pos="628"/>
        </w:tabs>
        <w:ind w:left="627" w:hanging="350"/>
        <w:rPr>
          <w:b/>
          <w:sz w:val="21"/>
          <w:lang w:val="sk-SK"/>
        </w:rPr>
      </w:pPr>
      <w:r>
        <w:rPr>
          <w:b/>
          <w:sz w:val="21"/>
          <w:lang w:val="sk-SK"/>
        </w:rPr>
        <w:t>Informácie k prílohe č. 3 časti J. písm. a) až e) o daniach z</w:t>
      </w:r>
      <w:r>
        <w:rPr>
          <w:b/>
          <w:spacing w:val="30"/>
          <w:sz w:val="21"/>
          <w:lang w:val="sk-SK"/>
        </w:rPr>
        <w:t xml:space="preserve"> </w:t>
      </w:r>
      <w:r>
        <w:rPr>
          <w:b/>
          <w:sz w:val="21"/>
          <w:lang w:val="sk-SK"/>
        </w:rPr>
        <w:t>príjmov</w:t>
      </w:r>
    </w:p>
    <w:p w:rsidR="009306DF" w:rsidRDefault="009306DF">
      <w:pPr>
        <w:pStyle w:val="Zkladntext"/>
        <w:rPr>
          <w:b/>
          <w:sz w:val="20"/>
          <w:lang w:val="sk-SK"/>
        </w:rPr>
      </w:pPr>
    </w:p>
    <w:tbl>
      <w:tblPr>
        <w:tblStyle w:val="TableNormal1"/>
        <w:tblW w:w="9042" w:type="dxa"/>
        <w:tblInd w:w="3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5626"/>
        <w:gridCol w:w="1619"/>
        <w:gridCol w:w="1797"/>
      </w:tblGrid>
      <w:tr w:rsidR="009306DF">
        <w:trPr>
          <w:trHeight w:val="817"/>
        </w:trPr>
        <w:tc>
          <w:tcPr>
            <w:tcW w:w="5626" w:type="dxa"/>
          </w:tcPr>
          <w:p w:rsidR="009306DF" w:rsidRDefault="00013B62" w:rsidP="004C75D0">
            <w:pPr>
              <w:pStyle w:val="TableParagraph"/>
              <w:ind w:right="2143"/>
              <w:jc w:val="center"/>
              <w:rPr>
                <w:b/>
                <w:sz w:val="21"/>
                <w:lang w:val="sk-SK"/>
              </w:rPr>
            </w:pPr>
            <w:r>
              <w:rPr>
                <w:b/>
                <w:sz w:val="21"/>
                <w:lang w:val="sk-SK"/>
              </w:rPr>
              <w:t>Názov  položky</w:t>
            </w:r>
          </w:p>
        </w:tc>
        <w:tc>
          <w:tcPr>
            <w:tcW w:w="1619" w:type="dxa"/>
          </w:tcPr>
          <w:p w:rsidR="009306DF" w:rsidRDefault="004C75D0" w:rsidP="004C75D0">
            <w:pPr>
              <w:pStyle w:val="TableParagraph"/>
              <w:spacing w:before="162" w:line="244" w:lineRule="auto"/>
              <w:jc w:val="center"/>
              <w:rPr>
                <w:b/>
                <w:sz w:val="21"/>
                <w:lang w:val="sk-SK"/>
              </w:rPr>
            </w:pPr>
            <w:r>
              <w:rPr>
                <w:b/>
                <w:sz w:val="21"/>
                <w:lang w:val="sk-SK"/>
              </w:rPr>
              <w:t>2017</w:t>
            </w:r>
          </w:p>
        </w:tc>
        <w:tc>
          <w:tcPr>
            <w:tcW w:w="1797" w:type="dxa"/>
          </w:tcPr>
          <w:p w:rsidR="009306DF" w:rsidRDefault="004C75D0" w:rsidP="004C75D0">
            <w:pPr>
              <w:pStyle w:val="TableParagraph"/>
              <w:spacing w:before="38" w:line="244" w:lineRule="auto"/>
              <w:ind w:right="164"/>
              <w:jc w:val="center"/>
              <w:rPr>
                <w:b/>
                <w:sz w:val="21"/>
                <w:lang w:val="sk-SK"/>
              </w:rPr>
            </w:pPr>
            <w:r>
              <w:rPr>
                <w:b/>
                <w:sz w:val="21"/>
                <w:lang w:val="sk-SK"/>
              </w:rPr>
              <w:t>2018</w:t>
            </w:r>
          </w:p>
        </w:tc>
      </w:tr>
      <w:tr w:rsidR="009306DF">
        <w:trPr>
          <w:trHeight w:val="552"/>
        </w:trPr>
        <w:tc>
          <w:tcPr>
            <w:tcW w:w="5626" w:type="dxa"/>
            <w:tcBorders>
              <w:bottom w:val="single" w:sz="8" w:space="0" w:color="000000"/>
            </w:tcBorders>
          </w:tcPr>
          <w:p w:rsidR="009306DF" w:rsidRDefault="00013B62">
            <w:pPr>
              <w:pStyle w:val="TableParagraph"/>
              <w:spacing w:before="26" w:line="249" w:lineRule="auto"/>
              <w:ind w:left="102" w:right="143"/>
              <w:jc w:val="left"/>
              <w:rPr>
                <w:sz w:val="21"/>
                <w:lang w:val="sk-SK"/>
              </w:rPr>
            </w:pPr>
            <w:r>
              <w:rPr>
                <w:sz w:val="21"/>
                <w:lang w:val="sk-SK"/>
              </w:rPr>
              <w:t>Suma odloženej daňovej pohľadávky účtovanej ako náklad alebo výnos vyplývajúca zo zmeny sadzby dane z príjmov</w:t>
            </w:r>
          </w:p>
        </w:tc>
        <w:tc>
          <w:tcPr>
            <w:tcW w:w="1619" w:type="dxa"/>
            <w:tcBorders>
              <w:bottom w:val="single" w:sz="4" w:space="0" w:color="000000"/>
            </w:tcBorders>
          </w:tcPr>
          <w:p w:rsidR="009306DF" w:rsidRDefault="00013B62">
            <w:pPr>
              <w:pStyle w:val="TableParagraph"/>
              <w:spacing w:before="150"/>
              <w:ind w:right="76"/>
              <w:rPr>
                <w:sz w:val="21"/>
                <w:lang w:val="sk-SK"/>
              </w:rPr>
            </w:pPr>
            <w:r>
              <w:rPr>
                <w:w w:val="102"/>
                <w:sz w:val="21"/>
                <w:lang w:val="sk-SK"/>
              </w:rPr>
              <w:t>0</w:t>
            </w:r>
          </w:p>
        </w:tc>
        <w:tc>
          <w:tcPr>
            <w:tcW w:w="1797" w:type="dxa"/>
            <w:tcBorders>
              <w:bottom w:val="single" w:sz="4" w:space="0" w:color="000000"/>
            </w:tcBorders>
          </w:tcPr>
          <w:p w:rsidR="009306DF" w:rsidRDefault="00013B62">
            <w:pPr>
              <w:pStyle w:val="TableParagraph"/>
              <w:spacing w:before="150"/>
              <w:ind w:right="75"/>
              <w:rPr>
                <w:sz w:val="21"/>
                <w:lang w:val="sk-SK"/>
              </w:rPr>
            </w:pPr>
            <w:r>
              <w:rPr>
                <w:w w:val="102"/>
                <w:sz w:val="21"/>
                <w:lang w:val="sk-SK"/>
              </w:rPr>
              <w:t>0</w:t>
            </w:r>
          </w:p>
        </w:tc>
      </w:tr>
      <w:tr w:rsidR="009306DF">
        <w:trPr>
          <w:trHeight w:val="550"/>
        </w:trPr>
        <w:tc>
          <w:tcPr>
            <w:tcW w:w="5626" w:type="dxa"/>
            <w:tcBorders>
              <w:top w:val="single" w:sz="8" w:space="0" w:color="000000"/>
              <w:bottom w:val="single" w:sz="4" w:space="0" w:color="000000"/>
            </w:tcBorders>
          </w:tcPr>
          <w:p w:rsidR="009306DF" w:rsidRDefault="00013B62">
            <w:pPr>
              <w:pStyle w:val="TableParagraph"/>
              <w:spacing w:before="27" w:line="244" w:lineRule="auto"/>
              <w:ind w:left="102" w:right="143"/>
              <w:jc w:val="left"/>
              <w:rPr>
                <w:sz w:val="21"/>
                <w:lang w:val="sk-SK"/>
              </w:rPr>
            </w:pPr>
            <w:r>
              <w:rPr>
                <w:sz w:val="21"/>
                <w:lang w:val="sk-SK"/>
              </w:rPr>
              <w:t>Suma odloženého daňového záväzku účtovaného ako náklad alebo výnos vyplývajúci zo zmeny sadzby dane z príjmov</w:t>
            </w:r>
          </w:p>
        </w:tc>
        <w:tc>
          <w:tcPr>
            <w:tcW w:w="1619" w:type="dxa"/>
            <w:tcBorders>
              <w:top w:val="single" w:sz="4" w:space="0" w:color="000000"/>
              <w:bottom w:val="single" w:sz="4" w:space="0" w:color="000000"/>
            </w:tcBorders>
          </w:tcPr>
          <w:p w:rsidR="009306DF" w:rsidRDefault="00013B62">
            <w:pPr>
              <w:pStyle w:val="TableParagraph"/>
              <w:spacing w:before="149"/>
              <w:ind w:right="76"/>
              <w:rPr>
                <w:sz w:val="21"/>
                <w:lang w:val="sk-SK"/>
              </w:rPr>
            </w:pPr>
            <w:r>
              <w:rPr>
                <w:w w:val="102"/>
                <w:sz w:val="21"/>
                <w:lang w:val="sk-SK"/>
              </w:rPr>
              <w:t>0</w:t>
            </w:r>
          </w:p>
        </w:tc>
        <w:tc>
          <w:tcPr>
            <w:tcW w:w="1797" w:type="dxa"/>
            <w:tcBorders>
              <w:top w:val="single" w:sz="4" w:space="0" w:color="000000"/>
              <w:bottom w:val="single" w:sz="4" w:space="0" w:color="000000"/>
            </w:tcBorders>
          </w:tcPr>
          <w:p w:rsidR="009306DF" w:rsidRDefault="00013B62">
            <w:pPr>
              <w:pStyle w:val="TableParagraph"/>
              <w:spacing w:before="149"/>
              <w:ind w:right="75"/>
              <w:rPr>
                <w:sz w:val="21"/>
                <w:lang w:val="sk-SK"/>
              </w:rPr>
            </w:pPr>
            <w:r>
              <w:rPr>
                <w:w w:val="102"/>
                <w:sz w:val="21"/>
                <w:lang w:val="sk-SK"/>
              </w:rPr>
              <w:t>0</w:t>
            </w:r>
          </w:p>
        </w:tc>
      </w:tr>
      <w:tr w:rsidR="009306D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228"/>
        </w:trPr>
        <w:tc>
          <w:tcPr>
            <w:tcW w:w="5626" w:type="dxa"/>
            <w:tcBorders>
              <w:left w:val="single" w:sz="12" w:space="0" w:color="000000"/>
              <w:bottom w:val="single" w:sz="12" w:space="0" w:color="000000"/>
              <w:right w:val="single" w:sz="12" w:space="0" w:color="000000"/>
            </w:tcBorders>
          </w:tcPr>
          <w:p w:rsidR="009306DF" w:rsidRDefault="00013B62">
            <w:pPr>
              <w:pStyle w:val="TableParagraph"/>
              <w:spacing w:line="244" w:lineRule="auto"/>
              <w:ind w:left="102" w:right="143"/>
              <w:jc w:val="left"/>
              <w:rPr>
                <w:sz w:val="21"/>
                <w:lang w:val="sk-SK"/>
              </w:rPr>
            </w:pPr>
            <w:r>
              <w:rPr>
                <w:sz w:val="21"/>
                <w:lang w:val="sk-SK"/>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w:t>
            </w:r>
          </w:p>
          <w:p w:rsidR="009306DF" w:rsidRDefault="00013B62">
            <w:pPr>
              <w:pStyle w:val="TableParagraph"/>
              <w:spacing w:before="6" w:line="227" w:lineRule="exact"/>
              <w:ind w:left="102"/>
              <w:jc w:val="left"/>
              <w:rPr>
                <w:sz w:val="21"/>
                <w:lang w:val="sk-SK"/>
              </w:rPr>
            </w:pPr>
            <w:r>
              <w:rPr>
                <w:sz w:val="21"/>
                <w:lang w:val="sk-SK"/>
              </w:rPr>
              <w:t>pohľadávka neúčtovala</w:t>
            </w:r>
          </w:p>
        </w:tc>
        <w:tc>
          <w:tcPr>
            <w:tcW w:w="1619" w:type="dxa"/>
            <w:tcBorders>
              <w:left w:val="single" w:sz="12" w:space="0" w:color="000000"/>
              <w:bottom w:val="single" w:sz="12" w:space="0" w:color="000000"/>
              <w:right w:val="single" w:sz="12" w:space="0" w:color="000000"/>
            </w:tcBorders>
          </w:tcPr>
          <w:p w:rsidR="009306DF" w:rsidRDefault="009306DF">
            <w:pPr>
              <w:pStyle w:val="TableParagraph"/>
              <w:jc w:val="left"/>
              <w:rPr>
                <w:b/>
                <w:sz w:val="24"/>
                <w:lang w:val="sk-SK"/>
              </w:rPr>
            </w:pPr>
          </w:p>
          <w:p w:rsidR="009306DF" w:rsidRDefault="00013B62">
            <w:pPr>
              <w:pStyle w:val="TableParagraph"/>
              <w:spacing w:before="211"/>
              <w:ind w:right="74"/>
              <w:rPr>
                <w:sz w:val="21"/>
                <w:lang w:val="sk-SK"/>
              </w:rPr>
            </w:pPr>
            <w:r>
              <w:rPr>
                <w:sz w:val="21"/>
                <w:lang w:val="sk-SK"/>
              </w:rPr>
              <w:t xml:space="preserve"> 0</w:t>
            </w:r>
          </w:p>
        </w:tc>
        <w:tc>
          <w:tcPr>
            <w:tcW w:w="1797" w:type="dxa"/>
            <w:tcBorders>
              <w:left w:val="single" w:sz="12" w:space="0" w:color="000000"/>
              <w:bottom w:val="single" w:sz="12" w:space="0" w:color="000000"/>
              <w:right w:val="single" w:sz="12" w:space="0" w:color="000000"/>
            </w:tcBorders>
          </w:tcPr>
          <w:p w:rsidR="009306DF" w:rsidRDefault="009306DF">
            <w:pPr>
              <w:pStyle w:val="TableParagraph"/>
              <w:jc w:val="left"/>
              <w:rPr>
                <w:b/>
                <w:sz w:val="24"/>
                <w:lang w:val="sk-SK"/>
              </w:rPr>
            </w:pPr>
          </w:p>
          <w:p w:rsidR="009306DF" w:rsidRDefault="005B474C">
            <w:pPr>
              <w:pStyle w:val="TableParagraph"/>
              <w:spacing w:before="211"/>
              <w:ind w:right="73"/>
              <w:rPr>
                <w:sz w:val="21"/>
                <w:lang w:val="sk-SK"/>
              </w:rPr>
            </w:pPr>
            <w:r>
              <w:rPr>
                <w:sz w:val="21"/>
                <w:lang w:val="sk-SK"/>
              </w:rPr>
              <w:t>0</w:t>
            </w:r>
          </w:p>
        </w:tc>
      </w:tr>
      <w:tr w:rsidR="009306D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981"/>
        </w:trPr>
        <w:tc>
          <w:tcPr>
            <w:tcW w:w="5626" w:type="dxa"/>
            <w:tcBorders>
              <w:top w:val="single" w:sz="12" w:space="0" w:color="000000"/>
              <w:left w:val="single" w:sz="12" w:space="0" w:color="000000"/>
              <w:bottom w:val="single" w:sz="12" w:space="0" w:color="000000"/>
              <w:right w:val="single" w:sz="12" w:space="0" w:color="000000"/>
            </w:tcBorders>
          </w:tcPr>
          <w:p w:rsidR="009306DF" w:rsidRDefault="00013B62">
            <w:pPr>
              <w:pStyle w:val="TableParagraph"/>
              <w:spacing w:line="238" w:lineRule="exact"/>
              <w:ind w:left="102"/>
              <w:jc w:val="left"/>
              <w:rPr>
                <w:sz w:val="21"/>
                <w:lang w:val="sk-SK"/>
              </w:rPr>
            </w:pPr>
            <w:r>
              <w:rPr>
                <w:sz w:val="21"/>
                <w:lang w:val="sk-SK"/>
              </w:rPr>
              <w:t>Suma odloženého daňového záväzku, ktorý vznikol</w:t>
            </w:r>
          </w:p>
          <w:p w:rsidR="009306DF" w:rsidRDefault="00013B62">
            <w:pPr>
              <w:pStyle w:val="TableParagraph"/>
              <w:spacing w:before="4"/>
              <w:ind w:left="102"/>
              <w:jc w:val="left"/>
              <w:rPr>
                <w:sz w:val="21"/>
                <w:lang w:val="sk-SK"/>
              </w:rPr>
            </w:pPr>
            <w:r>
              <w:rPr>
                <w:sz w:val="21"/>
                <w:lang w:val="sk-SK"/>
              </w:rPr>
              <w:t>z dôvodu neúčtovania tej časti odloženej daňovej pohľadávky v</w:t>
            </w:r>
          </w:p>
          <w:p w:rsidR="009306DF" w:rsidRDefault="00013B62">
            <w:pPr>
              <w:pStyle w:val="TableParagraph"/>
              <w:spacing w:before="6" w:line="240" w:lineRule="atLeast"/>
              <w:ind w:left="102" w:right="143"/>
              <w:jc w:val="left"/>
              <w:rPr>
                <w:sz w:val="21"/>
                <w:lang w:val="sk-SK"/>
              </w:rPr>
            </w:pPr>
            <w:r>
              <w:rPr>
                <w:sz w:val="21"/>
                <w:lang w:val="sk-SK"/>
              </w:rPr>
              <w:t>bežnom účtovnom období, o ktorej sa účtovalo v predchádzajúcich účtovných obdobiach</w:t>
            </w:r>
          </w:p>
        </w:tc>
        <w:tc>
          <w:tcPr>
            <w:tcW w:w="1619" w:type="dxa"/>
            <w:tcBorders>
              <w:top w:val="single" w:sz="12" w:space="0" w:color="000000"/>
              <w:left w:val="single" w:sz="12" w:space="0" w:color="000000"/>
              <w:bottom w:val="single" w:sz="12" w:space="0" w:color="000000"/>
              <w:right w:val="single" w:sz="12" w:space="0" w:color="000000"/>
            </w:tcBorders>
          </w:tcPr>
          <w:p w:rsidR="009306DF" w:rsidRDefault="009306DF">
            <w:pPr>
              <w:pStyle w:val="TableParagraph"/>
              <w:spacing w:before="8"/>
              <w:jc w:val="left"/>
              <w:rPr>
                <w:b/>
                <w:sz w:val="31"/>
                <w:lang w:val="sk-SK"/>
              </w:rPr>
            </w:pPr>
          </w:p>
          <w:p w:rsidR="009306DF" w:rsidRDefault="00013B62">
            <w:pPr>
              <w:pStyle w:val="TableParagraph"/>
              <w:ind w:right="76"/>
              <w:rPr>
                <w:sz w:val="21"/>
                <w:lang w:val="sk-SK"/>
              </w:rPr>
            </w:pPr>
            <w:r>
              <w:rPr>
                <w:w w:val="102"/>
                <w:sz w:val="21"/>
                <w:lang w:val="sk-SK"/>
              </w:rPr>
              <w:t>0</w:t>
            </w:r>
          </w:p>
        </w:tc>
        <w:tc>
          <w:tcPr>
            <w:tcW w:w="1797" w:type="dxa"/>
            <w:tcBorders>
              <w:top w:val="single" w:sz="12" w:space="0" w:color="000000"/>
              <w:left w:val="single" w:sz="12" w:space="0" w:color="000000"/>
              <w:bottom w:val="single" w:sz="12" w:space="0" w:color="000000"/>
              <w:right w:val="single" w:sz="12" w:space="0" w:color="000000"/>
            </w:tcBorders>
          </w:tcPr>
          <w:p w:rsidR="009306DF" w:rsidRDefault="009306DF">
            <w:pPr>
              <w:pStyle w:val="TableParagraph"/>
              <w:spacing w:before="8"/>
              <w:jc w:val="left"/>
              <w:rPr>
                <w:b/>
                <w:sz w:val="31"/>
                <w:lang w:val="sk-SK"/>
              </w:rPr>
            </w:pPr>
          </w:p>
          <w:p w:rsidR="009306DF" w:rsidRDefault="00013B62">
            <w:pPr>
              <w:pStyle w:val="TableParagraph"/>
              <w:ind w:right="75"/>
              <w:rPr>
                <w:sz w:val="21"/>
                <w:lang w:val="sk-SK"/>
              </w:rPr>
            </w:pPr>
            <w:r>
              <w:rPr>
                <w:w w:val="102"/>
                <w:sz w:val="21"/>
                <w:lang w:val="sk-SK"/>
              </w:rPr>
              <w:t>0</w:t>
            </w:r>
          </w:p>
        </w:tc>
      </w:tr>
      <w:tr w:rsidR="009306D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35"/>
        </w:trPr>
        <w:tc>
          <w:tcPr>
            <w:tcW w:w="5626" w:type="dxa"/>
            <w:tcBorders>
              <w:top w:val="single" w:sz="12" w:space="0" w:color="000000"/>
              <w:left w:val="single" w:sz="12" w:space="0" w:color="000000"/>
              <w:bottom w:val="single" w:sz="12" w:space="0" w:color="000000"/>
              <w:right w:val="single" w:sz="12" w:space="0" w:color="000000"/>
            </w:tcBorders>
          </w:tcPr>
          <w:p w:rsidR="009306DF" w:rsidRDefault="00013B62">
            <w:pPr>
              <w:pStyle w:val="TableParagraph"/>
              <w:spacing w:line="239" w:lineRule="exact"/>
              <w:ind w:left="102"/>
              <w:jc w:val="left"/>
              <w:rPr>
                <w:sz w:val="21"/>
                <w:lang w:val="sk-SK"/>
              </w:rPr>
            </w:pPr>
            <w:r>
              <w:rPr>
                <w:sz w:val="21"/>
                <w:lang w:val="sk-SK"/>
              </w:rPr>
              <w:t>Suma neuplatneného umorenia daňovej straty, nevyužitých daňových</w:t>
            </w:r>
          </w:p>
          <w:p w:rsidR="009306DF" w:rsidRDefault="00013B62">
            <w:pPr>
              <w:pStyle w:val="TableParagraph"/>
              <w:spacing w:before="4" w:line="240" w:lineRule="atLeast"/>
              <w:ind w:left="102" w:right="143"/>
              <w:jc w:val="left"/>
              <w:rPr>
                <w:sz w:val="21"/>
                <w:lang w:val="sk-SK"/>
              </w:rPr>
            </w:pPr>
            <w:r>
              <w:rPr>
                <w:sz w:val="21"/>
                <w:lang w:val="sk-SK"/>
              </w:rPr>
              <w:t>odpočtov a iných nárokov a odpočítateľných dočasných rozdielov, ku ktorým nebola účtovaná odložená daňová pohľadávka</w:t>
            </w:r>
          </w:p>
        </w:tc>
        <w:tc>
          <w:tcPr>
            <w:tcW w:w="1619" w:type="dxa"/>
            <w:tcBorders>
              <w:top w:val="single" w:sz="12" w:space="0" w:color="000000"/>
              <w:left w:val="single" w:sz="12" w:space="0" w:color="000000"/>
              <w:bottom w:val="single" w:sz="12" w:space="0" w:color="000000"/>
              <w:right w:val="single" w:sz="12" w:space="0" w:color="000000"/>
            </w:tcBorders>
          </w:tcPr>
          <w:p w:rsidR="009306DF" w:rsidRDefault="009306DF">
            <w:pPr>
              <w:pStyle w:val="TableParagraph"/>
              <w:spacing w:before="2"/>
              <w:jc w:val="left"/>
              <w:rPr>
                <w:b/>
                <w:sz w:val="21"/>
                <w:lang w:val="sk-SK"/>
              </w:rPr>
            </w:pPr>
          </w:p>
          <w:p w:rsidR="009306DF" w:rsidRDefault="00013B62">
            <w:pPr>
              <w:pStyle w:val="TableParagraph"/>
              <w:ind w:right="76"/>
              <w:rPr>
                <w:sz w:val="21"/>
                <w:lang w:val="sk-SK"/>
              </w:rPr>
            </w:pPr>
            <w:r>
              <w:rPr>
                <w:w w:val="102"/>
                <w:sz w:val="21"/>
                <w:lang w:val="sk-SK"/>
              </w:rPr>
              <w:t>0</w:t>
            </w:r>
          </w:p>
        </w:tc>
        <w:tc>
          <w:tcPr>
            <w:tcW w:w="1797" w:type="dxa"/>
            <w:tcBorders>
              <w:top w:val="single" w:sz="12" w:space="0" w:color="000000"/>
              <w:left w:val="single" w:sz="12" w:space="0" w:color="000000"/>
              <w:bottom w:val="single" w:sz="12" w:space="0" w:color="000000"/>
              <w:right w:val="single" w:sz="12" w:space="0" w:color="000000"/>
            </w:tcBorders>
          </w:tcPr>
          <w:p w:rsidR="009306DF" w:rsidRDefault="009306DF">
            <w:pPr>
              <w:pStyle w:val="TableParagraph"/>
              <w:spacing w:before="2"/>
              <w:jc w:val="left"/>
              <w:rPr>
                <w:b/>
                <w:sz w:val="21"/>
                <w:lang w:val="sk-SK"/>
              </w:rPr>
            </w:pPr>
          </w:p>
          <w:p w:rsidR="009306DF" w:rsidRDefault="00013B62">
            <w:pPr>
              <w:pStyle w:val="TableParagraph"/>
              <w:ind w:right="75"/>
              <w:rPr>
                <w:sz w:val="21"/>
                <w:lang w:val="sk-SK"/>
              </w:rPr>
            </w:pPr>
            <w:r>
              <w:rPr>
                <w:w w:val="102"/>
                <w:sz w:val="21"/>
                <w:lang w:val="sk-SK"/>
              </w:rPr>
              <w:t>0</w:t>
            </w:r>
          </w:p>
        </w:tc>
      </w:tr>
      <w:tr w:rsidR="009306D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36"/>
        </w:trPr>
        <w:tc>
          <w:tcPr>
            <w:tcW w:w="5626" w:type="dxa"/>
            <w:tcBorders>
              <w:top w:val="single" w:sz="12" w:space="0" w:color="000000"/>
              <w:left w:val="single" w:sz="12" w:space="0" w:color="000000"/>
              <w:bottom w:val="single" w:sz="12" w:space="0" w:color="000000"/>
              <w:right w:val="single" w:sz="12" w:space="0" w:color="000000"/>
            </w:tcBorders>
          </w:tcPr>
          <w:p w:rsidR="009306DF" w:rsidRDefault="00013B62">
            <w:pPr>
              <w:pStyle w:val="TableParagraph"/>
              <w:spacing w:line="244" w:lineRule="auto"/>
              <w:ind w:left="102"/>
              <w:jc w:val="left"/>
              <w:rPr>
                <w:sz w:val="21"/>
                <w:lang w:val="sk-SK"/>
              </w:rPr>
            </w:pPr>
            <w:r>
              <w:rPr>
                <w:sz w:val="21"/>
                <w:lang w:val="sk-SK"/>
              </w:rPr>
              <w:t>Suma odloženej dani z príjmov, ktorá sa vzťahuje na položky účtované priamo na účty vlastného imania bez účtovania na účty nákladov a</w:t>
            </w:r>
          </w:p>
          <w:p w:rsidR="009306DF" w:rsidRDefault="00013B62">
            <w:pPr>
              <w:pStyle w:val="TableParagraph"/>
              <w:spacing w:before="3" w:line="227" w:lineRule="exact"/>
              <w:ind w:left="102"/>
              <w:jc w:val="left"/>
              <w:rPr>
                <w:sz w:val="21"/>
                <w:lang w:val="sk-SK"/>
              </w:rPr>
            </w:pPr>
            <w:r>
              <w:rPr>
                <w:sz w:val="21"/>
                <w:lang w:val="sk-SK"/>
              </w:rPr>
              <w:t>výnosov</w:t>
            </w:r>
          </w:p>
        </w:tc>
        <w:tc>
          <w:tcPr>
            <w:tcW w:w="1619" w:type="dxa"/>
            <w:tcBorders>
              <w:top w:val="single" w:sz="12" w:space="0" w:color="000000"/>
              <w:left w:val="single" w:sz="12" w:space="0" w:color="000000"/>
              <w:bottom w:val="single" w:sz="12" w:space="0" w:color="000000"/>
              <w:right w:val="single" w:sz="12" w:space="0" w:color="000000"/>
            </w:tcBorders>
          </w:tcPr>
          <w:p w:rsidR="009306DF" w:rsidRDefault="009306DF">
            <w:pPr>
              <w:pStyle w:val="TableParagraph"/>
              <w:spacing w:before="2"/>
              <w:jc w:val="left"/>
              <w:rPr>
                <w:b/>
                <w:sz w:val="21"/>
                <w:lang w:val="sk-SK"/>
              </w:rPr>
            </w:pPr>
          </w:p>
          <w:p w:rsidR="009306DF" w:rsidRDefault="00013B62">
            <w:pPr>
              <w:pStyle w:val="TableParagraph"/>
              <w:ind w:right="74"/>
              <w:rPr>
                <w:sz w:val="21"/>
                <w:lang w:val="sk-SK"/>
              </w:rPr>
            </w:pPr>
            <w:r>
              <w:rPr>
                <w:sz w:val="21"/>
                <w:lang w:val="sk-SK"/>
              </w:rPr>
              <w:t xml:space="preserve"> 0</w:t>
            </w:r>
          </w:p>
        </w:tc>
        <w:tc>
          <w:tcPr>
            <w:tcW w:w="1797" w:type="dxa"/>
            <w:tcBorders>
              <w:top w:val="single" w:sz="12" w:space="0" w:color="000000"/>
              <w:left w:val="single" w:sz="12" w:space="0" w:color="000000"/>
              <w:bottom w:val="single" w:sz="12" w:space="0" w:color="000000"/>
              <w:right w:val="single" w:sz="12" w:space="0" w:color="000000"/>
            </w:tcBorders>
          </w:tcPr>
          <w:p w:rsidR="009306DF" w:rsidRDefault="009306DF">
            <w:pPr>
              <w:pStyle w:val="TableParagraph"/>
              <w:spacing w:before="2"/>
              <w:jc w:val="left"/>
              <w:rPr>
                <w:b/>
                <w:sz w:val="21"/>
                <w:lang w:val="sk-SK"/>
              </w:rPr>
            </w:pPr>
          </w:p>
          <w:p w:rsidR="009306DF" w:rsidRDefault="005B474C">
            <w:pPr>
              <w:pStyle w:val="TableParagraph"/>
              <w:ind w:right="75"/>
              <w:rPr>
                <w:sz w:val="21"/>
                <w:lang w:val="sk-SK"/>
              </w:rPr>
            </w:pPr>
            <w:r>
              <w:rPr>
                <w:w w:val="102"/>
                <w:sz w:val="21"/>
                <w:lang w:val="sk-SK"/>
              </w:rPr>
              <w:t>0</w:t>
            </w:r>
          </w:p>
        </w:tc>
      </w:tr>
    </w:tbl>
    <w:p w:rsidR="009306DF" w:rsidRDefault="00013B62">
      <w:pPr>
        <w:pStyle w:val="Odsekzoznamu1"/>
        <w:numPr>
          <w:ilvl w:val="0"/>
          <w:numId w:val="1"/>
        </w:numPr>
        <w:tabs>
          <w:tab w:val="left" w:pos="628"/>
        </w:tabs>
        <w:spacing w:before="105"/>
        <w:ind w:left="627" w:hanging="350"/>
        <w:rPr>
          <w:b/>
          <w:sz w:val="21"/>
          <w:lang w:val="sk-SK"/>
        </w:rPr>
      </w:pPr>
      <w:r>
        <w:rPr>
          <w:b/>
          <w:sz w:val="21"/>
          <w:lang w:val="sk-SK"/>
        </w:rPr>
        <w:t xml:space="preserve">Informácie k prílohe č. 3 časti J. písm. f) a </w:t>
      </w:r>
      <w:r>
        <w:rPr>
          <w:b/>
          <w:spacing w:val="-3"/>
          <w:sz w:val="21"/>
          <w:lang w:val="sk-SK"/>
        </w:rPr>
        <w:t xml:space="preserve">g) </w:t>
      </w:r>
      <w:r>
        <w:rPr>
          <w:b/>
          <w:sz w:val="21"/>
          <w:lang w:val="sk-SK"/>
        </w:rPr>
        <w:t>o daniach z príjmov</w:t>
      </w:r>
    </w:p>
    <w:tbl>
      <w:tblPr>
        <w:tblStyle w:val="TableNormal1"/>
        <w:tblW w:w="9041" w:type="dxa"/>
        <w:tblInd w:w="3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2726"/>
        <w:gridCol w:w="1656"/>
        <w:gridCol w:w="774"/>
        <w:gridCol w:w="647"/>
        <w:gridCol w:w="1890"/>
        <w:gridCol w:w="701"/>
        <w:gridCol w:w="647"/>
      </w:tblGrid>
      <w:tr w:rsidR="009306DF">
        <w:trPr>
          <w:trHeight w:val="622"/>
        </w:trPr>
        <w:tc>
          <w:tcPr>
            <w:tcW w:w="2726" w:type="dxa"/>
            <w:vMerge w:val="restart"/>
          </w:tcPr>
          <w:p w:rsidR="009306DF" w:rsidRDefault="009306DF">
            <w:pPr>
              <w:pStyle w:val="TableParagraph"/>
              <w:jc w:val="left"/>
              <w:rPr>
                <w:b/>
                <w:sz w:val="24"/>
                <w:lang w:val="sk-SK"/>
              </w:rPr>
            </w:pPr>
          </w:p>
          <w:p w:rsidR="009306DF" w:rsidRDefault="00013B62">
            <w:pPr>
              <w:pStyle w:val="TableParagraph"/>
              <w:spacing w:before="170"/>
              <w:ind w:left="726"/>
              <w:jc w:val="left"/>
              <w:rPr>
                <w:b/>
                <w:sz w:val="21"/>
                <w:lang w:val="sk-SK"/>
              </w:rPr>
            </w:pPr>
            <w:r>
              <w:rPr>
                <w:b/>
                <w:sz w:val="21"/>
                <w:lang w:val="sk-SK"/>
              </w:rPr>
              <w:t>Názov položky</w:t>
            </w:r>
          </w:p>
        </w:tc>
        <w:tc>
          <w:tcPr>
            <w:tcW w:w="3077" w:type="dxa"/>
            <w:gridSpan w:val="3"/>
          </w:tcPr>
          <w:p w:rsidR="009306DF" w:rsidRDefault="005B474C" w:rsidP="005B474C">
            <w:pPr>
              <w:pStyle w:val="TableParagraph"/>
              <w:spacing w:before="184"/>
              <w:ind w:left="551"/>
              <w:jc w:val="center"/>
              <w:rPr>
                <w:b/>
                <w:sz w:val="21"/>
                <w:lang w:val="sk-SK"/>
              </w:rPr>
            </w:pPr>
            <w:r>
              <w:rPr>
                <w:b/>
                <w:sz w:val="21"/>
                <w:lang w:val="sk-SK"/>
              </w:rPr>
              <w:t>2017</w:t>
            </w:r>
          </w:p>
        </w:tc>
        <w:tc>
          <w:tcPr>
            <w:tcW w:w="3238" w:type="dxa"/>
            <w:gridSpan w:val="3"/>
          </w:tcPr>
          <w:p w:rsidR="009306DF" w:rsidRDefault="005B474C" w:rsidP="005B474C">
            <w:pPr>
              <w:pStyle w:val="TableParagraph"/>
              <w:spacing w:before="64" w:line="244" w:lineRule="auto"/>
              <w:ind w:left="959" w:hanging="646"/>
              <w:jc w:val="center"/>
              <w:rPr>
                <w:b/>
                <w:sz w:val="21"/>
                <w:lang w:val="sk-SK"/>
              </w:rPr>
            </w:pPr>
            <w:r>
              <w:rPr>
                <w:b/>
                <w:sz w:val="21"/>
                <w:lang w:val="sk-SK"/>
              </w:rPr>
              <w:t>2018</w:t>
            </w:r>
          </w:p>
        </w:tc>
      </w:tr>
      <w:tr w:rsidR="009306DF">
        <w:trPr>
          <w:trHeight w:val="490"/>
        </w:trPr>
        <w:tc>
          <w:tcPr>
            <w:tcW w:w="2726" w:type="dxa"/>
            <w:vMerge/>
            <w:tcBorders>
              <w:top w:val="nil"/>
            </w:tcBorders>
          </w:tcPr>
          <w:p w:rsidR="009306DF" w:rsidRDefault="009306DF">
            <w:pPr>
              <w:rPr>
                <w:sz w:val="2"/>
                <w:szCs w:val="2"/>
                <w:lang w:val="sk-SK"/>
              </w:rPr>
            </w:pPr>
          </w:p>
        </w:tc>
        <w:tc>
          <w:tcPr>
            <w:tcW w:w="1656" w:type="dxa"/>
          </w:tcPr>
          <w:p w:rsidR="009306DF" w:rsidRDefault="00013B62">
            <w:pPr>
              <w:pStyle w:val="TableParagraph"/>
              <w:spacing w:before="119"/>
              <w:ind w:left="321"/>
              <w:jc w:val="left"/>
              <w:rPr>
                <w:b/>
                <w:sz w:val="21"/>
                <w:lang w:val="sk-SK"/>
              </w:rPr>
            </w:pPr>
            <w:r>
              <w:rPr>
                <w:b/>
                <w:sz w:val="21"/>
                <w:lang w:val="sk-SK"/>
              </w:rPr>
              <w:t>Základ dane</w:t>
            </w:r>
          </w:p>
        </w:tc>
        <w:tc>
          <w:tcPr>
            <w:tcW w:w="774" w:type="dxa"/>
          </w:tcPr>
          <w:p w:rsidR="009306DF" w:rsidRDefault="00013B62">
            <w:pPr>
              <w:pStyle w:val="TableParagraph"/>
              <w:spacing w:before="119"/>
              <w:ind w:left="218"/>
              <w:jc w:val="left"/>
              <w:rPr>
                <w:b/>
                <w:sz w:val="21"/>
                <w:lang w:val="sk-SK"/>
              </w:rPr>
            </w:pPr>
            <w:r>
              <w:rPr>
                <w:b/>
                <w:sz w:val="21"/>
                <w:lang w:val="sk-SK"/>
              </w:rPr>
              <w:t>Daň</w:t>
            </w:r>
          </w:p>
        </w:tc>
        <w:tc>
          <w:tcPr>
            <w:tcW w:w="647" w:type="dxa"/>
          </w:tcPr>
          <w:p w:rsidR="009306DF" w:rsidRDefault="00013B62">
            <w:pPr>
              <w:pStyle w:val="TableParagraph"/>
              <w:spacing w:line="238" w:lineRule="exact"/>
              <w:ind w:left="156"/>
              <w:jc w:val="left"/>
              <w:rPr>
                <w:b/>
                <w:sz w:val="21"/>
                <w:lang w:val="sk-SK"/>
              </w:rPr>
            </w:pPr>
            <w:r>
              <w:rPr>
                <w:b/>
                <w:sz w:val="21"/>
                <w:lang w:val="sk-SK"/>
              </w:rPr>
              <w:t>Daň</w:t>
            </w:r>
          </w:p>
          <w:p w:rsidR="009306DF" w:rsidRDefault="00013B62">
            <w:pPr>
              <w:pStyle w:val="TableParagraph"/>
              <w:spacing w:before="4" w:line="229" w:lineRule="exact"/>
              <w:ind w:left="147"/>
              <w:jc w:val="left"/>
              <w:rPr>
                <w:b/>
                <w:sz w:val="21"/>
                <w:lang w:val="sk-SK"/>
              </w:rPr>
            </w:pPr>
            <w:r>
              <w:rPr>
                <w:b/>
                <w:sz w:val="21"/>
                <w:lang w:val="sk-SK"/>
              </w:rPr>
              <w:t>v  %</w:t>
            </w:r>
          </w:p>
        </w:tc>
        <w:tc>
          <w:tcPr>
            <w:tcW w:w="1890" w:type="dxa"/>
          </w:tcPr>
          <w:p w:rsidR="009306DF" w:rsidRDefault="00013B62">
            <w:pPr>
              <w:pStyle w:val="TableParagraph"/>
              <w:spacing w:before="119"/>
              <w:ind w:left="436"/>
              <w:jc w:val="left"/>
              <w:rPr>
                <w:b/>
                <w:sz w:val="21"/>
                <w:lang w:val="sk-SK"/>
              </w:rPr>
            </w:pPr>
            <w:r>
              <w:rPr>
                <w:b/>
                <w:sz w:val="21"/>
                <w:lang w:val="sk-SK"/>
              </w:rPr>
              <w:t>Základ dane</w:t>
            </w:r>
          </w:p>
        </w:tc>
        <w:tc>
          <w:tcPr>
            <w:tcW w:w="701" w:type="dxa"/>
          </w:tcPr>
          <w:p w:rsidR="009306DF" w:rsidRDefault="00013B62">
            <w:pPr>
              <w:pStyle w:val="TableParagraph"/>
              <w:spacing w:before="119"/>
              <w:ind w:left="183"/>
              <w:jc w:val="left"/>
              <w:rPr>
                <w:b/>
                <w:sz w:val="21"/>
                <w:lang w:val="sk-SK"/>
              </w:rPr>
            </w:pPr>
            <w:r>
              <w:rPr>
                <w:b/>
                <w:sz w:val="21"/>
                <w:lang w:val="sk-SK"/>
              </w:rPr>
              <w:t>Daň</w:t>
            </w:r>
          </w:p>
        </w:tc>
        <w:tc>
          <w:tcPr>
            <w:tcW w:w="647" w:type="dxa"/>
          </w:tcPr>
          <w:p w:rsidR="009306DF" w:rsidRDefault="00013B62">
            <w:pPr>
              <w:pStyle w:val="TableParagraph"/>
              <w:spacing w:line="238" w:lineRule="exact"/>
              <w:ind w:left="154"/>
              <w:jc w:val="left"/>
              <w:rPr>
                <w:b/>
                <w:sz w:val="21"/>
                <w:lang w:val="sk-SK"/>
              </w:rPr>
            </w:pPr>
            <w:r>
              <w:rPr>
                <w:b/>
                <w:sz w:val="21"/>
                <w:lang w:val="sk-SK"/>
              </w:rPr>
              <w:t>Daň</w:t>
            </w:r>
          </w:p>
          <w:p w:rsidR="009306DF" w:rsidRDefault="00013B62">
            <w:pPr>
              <w:pStyle w:val="TableParagraph"/>
              <w:spacing w:before="4" w:line="229" w:lineRule="exact"/>
              <w:ind w:left="144"/>
              <w:jc w:val="left"/>
              <w:rPr>
                <w:b/>
                <w:sz w:val="21"/>
                <w:lang w:val="sk-SK"/>
              </w:rPr>
            </w:pPr>
            <w:r>
              <w:rPr>
                <w:b/>
                <w:sz w:val="21"/>
                <w:lang w:val="sk-SK"/>
              </w:rPr>
              <w:t>v  %</w:t>
            </w:r>
          </w:p>
        </w:tc>
      </w:tr>
      <w:tr w:rsidR="009306DF">
        <w:trPr>
          <w:trHeight w:val="320"/>
        </w:trPr>
        <w:tc>
          <w:tcPr>
            <w:tcW w:w="2726" w:type="dxa"/>
          </w:tcPr>
          <w:p w:rsidR="009306DF" w:rsidRDefault="00013B62">
            <w:pPr>
              <w:pStyle w:val="TableParagraph"/>
              <w:spacing w:before="33"/>
              <w:ind w:left="31"/>
              <w:jc w:val="center"/>
              <w:rPr>
                <w:sz w:val="21"/>
                <w:lang w:val="sk-SK"/>
              </w:rPr>
            </w:pPr>
            <w:r>
              <w:rPr>
                <w:w w:val="102"/>
                <w:sz w:val="21"/>
                <w:lang w:val="sk-SK"/>
              </w:rPr>
              <w:t>a</w:t>
            </w:r>
          </w:p>
        </w:tc>
        <w:tc>
          <w:tcPr>
            <w:tcW w:w="1656" w:type="dxa"/>
          </w:tcPr>
          <w:p w:rsidR="009306DF" w:rsidRDefault="00013B62">
            <w:pPr>
              <w:pStyle w:val="TableParagraph"/>
              <w:spacing w:before="33"/>
              <w:ind w:left="31"/>
              <w:jc w:val="center"/>
              <w:rPr>
                <w:sz w:val="21"/>
                <w:lang w:val="sk-SK"/>
              </w:rPr>
            </w:pPr>
            <w:r>
              <w:rPr>
                <w:w w:val="102"/>
                <w:sz w:val="21"/>
                <w:lang w:val="sk-SK"/>
              </w:rPr>
              <w:t>b</w:t>
            </w:r>
          </w:p>
        </w:tc>
        <w:tc>
          <w:tcPr>
            <w:tcW w:w="774" w:type="dxa"/>
          </w:tcPr>
          <w:p w:rsidR="009306DF" w:rsidRDefault="00013B62">
            <w:pPr>
              <w:pStyle w:val="TableParagraph"/>
              <w:spacing w:before="33"/>
              <w:ind w:left="25"/>
              <w:jc w:val="center"/>
              <w:rPr>
                <w:sz w:val="21"/>
                <w:lang w:val="sk-SK"/>
              </w:rPr>
            </w:pPr>
            <w:r>
              <w:rPr>
                <w:w w:val="102"/>
                <w:sz w:val="21"/>
                <w:lang w:val="sk-SK"/>
              </w:rPr>
              <w:t>c</w:t>
            </w:r>
          </w:p>
        </w:tc>
        <w:tc>
          <w:tcPr>
            <w:tcW w:w="647" w:type="dxa"/>
          </w:tcPr>
          <w:p w:rsidR="009306DF" w:rsidRDefault="00013B62">
            <w:pPr>
              <w:pStyle w:val="TableParagraph"/>
              <w:spacing w:before="33"/>
              <w:ind w:left="274"/>
              <w:jc w:val="left"/>
              <w:rPr>
                <w:sz w:val="21"/>
                <w:lang w:val="sk-SK"/>
              </w:rPr>
            </w:pPr>
            <w:r>
              <w:rPr>
                <w:w w:val="102"/>
                <w:sz w:val="21"/>
                <w:lang w:val="sk-SK"/>
              </w:rPr>
              <w:t>d</w:t>
            </w:r>
          </w:p>
        </w:tc>
        <w:tc>
          <w:tcPr>
            <w:tcW w:w="1890" w:type="dxa"/>
          </w:tcPr>
          <w:p w:rsidR="009306DF" w:rsidRDefault="00013B62">
            <w:pPr>
              <w:pStyle w:val="TableParagraph"/>
              <w:spacing w:before="33"/>
              <w:ind w:left="27"/>
              <w:jc w:val="center"/>
              <w:rPr>
                <w:sz w:val="21"/>
                <w:lang w:val="sk-SK"/>
              </w:rPr>
            </w:pPr>
            <w:r>
              <w:rPr>
                <w:w w:val="102"/>
                <w:sz w:val="21"/>
                <w:lang w:val="sk-SK"/>
              </w:rPr>
              <w:t>e</w:t>
            </w:r>
          </w:p>
        </w:tc>
        <w:tc>
          <w:tcPr>
            <w:tcW w:w="701" w:type="dxa"/>
          </w:tcPr>
          <w:p w:rsidR="009306DF" w:rsidRDefault="00013B62">
            <w:pPr>
              <w:pStyle w:val="TableParagraph"/>
              <w:spacing w:before="33"/>
              <w:ind w:left="27"/>
              <w:jc w:val="center"/>
              <w:rPr>
                <w:sz w:val="21"/>
                <w:lang w:val="sk-SK"/>
              </w:rPr>
            </w:pPr>
            <w:r>
              <w:rPr>
                <w:w w:val="102"/>
                <w:sz w:val="21"/>
                <w:lang w:val="sk-SK"/>
              </w:rPr>
              <w:t>f</w:t>
            </w:r>
          </w:p>
        </w:tc>
        <w:tc>
          <w:tcPr>
            <w:tcW w:w="647" w:type="dxa"/>
          </w:tcPr>
          <w:p w:rsidR="009306DF" w:rsidRDefault="00013B62">
            <w:pPr>
              <w:pStyle w:val="TableParagraph"/>
              <w:spacing w:before="33"/>
              <w:ind w:left="271"/>
              <w:jc w:val="left"/>
              <w:rPr>
                <w:sz w:val="21"/>
                <w:lang w:val="sk-SK"/>
              </w:rPr>
            </w:pPr>
            <w:r>
              <w:rPr>
                <w:w w:val="102"/>
                <w:sz w:val="21"/>
                <w:lang w:val="sk-SK"/>
              </w:rPr>
              <w:t>g</w:t>
            </w:r>
          </w:p>
        </w:tc>
      </w:tr>
      <w:tr w:rsidR="009306DF">
        <w:trPr>
          <w:trHeight w:val="489"/>
        </w:trPr>
        <w:tc>
          <w:tcPr>
            <w:tcW w:w="2726" w:type="dxa"/>
          </w:tcPr>
          <w:p w:rsidR="009306DF" w:rsidRDefault="00013B62">
            <w:pPr>
              <w:pStyle w:val="TableParagraph"/>
              <w:spacing w:line="238" w:lineRule="exact"/>
              <w:ind w:left="102"/>
              <w:jc w:val="left"/>
              <w:rPr>
                <w:sz w:val="21"/>
                <w:lang w:val="sk-SK"/>
              </w:rPr>
            </w:pPr>
            <w:r>
              <w:rPr>
                <w:sz w:val="21"/>
                <w:lang w:val="sk-SK"/>
              </w:rPr>
              <w:t>Výsledok hospodárenia</w:t>
            </w:r>
          </w:p>
          <w:p w:rsidR="009306DF" w:rsidRDefault="00013B62">
            <w:pPr>
              <w:pStyle w:val="TableParagraph"/>
              <w:spacing w:before="4" w:line="228" w:lineRule="exact"/>
              <w:ind w:left="102"/>
              <w:jc w:val="left"/>
              <w:rPr>
                <w:sz w:val="21"/>
                <w:lang w:val="sk-SK"/>
              </w:rPr>
            </w:pPr>
            <w:r>
              <w:rPr>
                <w:sz w:val="21"/>
                <w:lang w:val="sk-SK"/>
              </w:rPr>
              <w:t>pred zdanením, z toho:</w:t>
            </w:r>
          </w:p>
        </w:tc>
        <w:tc>
          <w:tcPr>
            <w:tcW w:w="1656" w:type="dxa"/>
          </w:tcPr>
          <w:p w:rsidR="009306DF" w:rsidRDefault="00013B62">
            <w:pPr>
              <w:pStyle w:val="TableParagraph"/>
              <w:spacing w:before="147"/>
              <w:ind w:right="73"/>
              <w:rPr>
                <w:sz w:val="17"/>
                <w:lang w:val="sk-SK"/>
              </w:rPr>
            </w:pPr>
            <w:r>
              <w:rPr>
                <w:sz w:val="17"/>
                <w:lang w:val="sk-SK"/>
              </w:rPr>
              <w:t>22169,89</w:t>
            </w:r>
          </w:p>
        </w:tc>
        <w:tc>
          <w:tcPr>
            <w:tcW w:w="774" w:type="dxa"/>
          </w:tcPr>
          <w:p w:rsidR="009306DF" w:rsidRDefault="00013B62">
            <w:pPr>
              <w:pStyle w:val="TableParagraph"/>
              <w:spacing w:before="147"/>
              <w:ind w:left="28"/>
              <w:jc w:val="center"/>
              <w:rPr>
                <w:sz w:val="17"/>
                <w:lang w:val="sk-SK"/>
              </w:rPr>
            </w:pPr>
            <w:r>
              <w:rPr>
                <w:w w:val="102"/>
                <w:sz w:val="17"/>
                <w:lang w:val="sk-SK"/>
              </w:rPr>
              <w:t>x</w:t>
            </w:r>
          </w:p>
        </w:tc>
        <w:tc>
          <w:tcPr>
            <w:tcW w:w="647" w:type="dxa"/>
          </w:tcPr>
          <w:p w:rsidR="009306DF" w:rsidRDefault="00013B62">
            <w:pPr>
              <w:pStyle w:val="TableParagraph"/>
              <w:spacing w:before="147"/>
              <w:ind w:left="286"/>
              <w:jc w:val="left"/>
              <w:rPr>
                <w:sz w:val="17"/>
                <w:lang w:val="sk-SK"/>
              </w:rPr>
            </w:pPr>
            <w:r>
              <w:rPr>
                <w:w w:val="102"/>
                <w:sz w:val="17"/>
                <w:lang w:val="sk-SK"/>
              </w:rPr>
              <w:t>x</w:t>
            </w:r>
          </w:p>
        </w:tc>
        <w:tc>
          <w:tcPr>
            <w:tcW w:w="1890" w:type="dxa"/>
          </w:tcPr>
          <w:p w:rsidR="009306DF" w:rsidRDefault="005B474C">
            <w:pPr>
              <w:pStyle w:val="TableParagraph"/>
              <w:spacing w:before="147"/>
              <w:ind w:right="74"/>
              <w:rPr>
                <w:sz w:val="17"/>
                <w:lang w:val="sk-SK"/>
              </w:rPr>
            </w:pPr>
            <w:r>
              <w:rPr>
                <w:sz w:val="17"/>
                <w:lang w:val="sk-SK"/>
              </w:rPr>
              <w:t>28755,89</w:t>
            </w:r>
          </w:p>
        </w:tc>
        <w:tc>
          <w:tcPr>
            <w:tcW w:w="701" w:type="dxa"/>
          </w:tcPr>
          <w:p w:rsidR="009306DF" w:rsidRDefault="00013B62">
            <w:pPr>
              <w:pStyle w:val="TableParagraph"/>
              <w:spacing w:before="147"/>
              <w:ind w:left="26"/>
              <w:jc w:val="center"/>
              <w:rPr>
                <w:sz w:val="17"/>
                <w:lang w:val="sk-SK"/>
              </w:rPr>
            </w:pPr>
            <w:r>
              <w:rPr>
                <w:w w:val="102"/>
                <w:sz w:val="17"/>
                <w:lang w:val="sk-SK"/>
              </w:rPr>
              <w:t>x</w:t>
            </w:r>
          </w:p>
        </w:tc>
        <w:tc>
          <w:tcPr>
            <w:tcW w:w="647" w:type="dxa"/>
          </w:tcPr>
          <w:p w:rsidR="009306DF" w:rsidRDefault="00013B62">
            <w:pPr>
              <w:pStyle w:val="TableParagraph"/>
              <w:spacing w:before="147"/>
              <w:ind w:left="286"/>
              <w:jc w:val="left"/>
              <w:rPr>
                <w:sz w:val="17"/>
                <w:lang w:val="sk-SK"/>
              </w:rPr>
            </w:pPr>
            <w:r>
              <w:rPr>
                <w:w w:val="102"/>
                <w:sz w:val="17"/>
                <w:lang w:val="sk-SK"/>
              </w:rPr>
              <w:t>x</w:t>
            </w:r>
          </w:p>
        </w:tc>
      </w:tr>
      <w:tr w:rsidR="009306DF">
        <w:trPr>
          <w:trHeight w:val="385"/>
        </w:trPr>
        <w:tc>
          <w:tcPr>
            <w:tcW w:w="2726" w:type="dxa"/>
          </w:tcPr>
          <w:p w:rsidR="009306DF" w:rsidRDefault="00013B62">
            <w:pPr>
              <w:pStyle w:val="TableParagraph"/>
              <w:spacing w:before="68"/>
              <w:ind w:left="102"/>
              <w:jc w:val="left"/>
              <w:rPr>
                <w:sz w:val="21"/>
                <w:lang w:val="sk-SK"/>
              </w:rPr>
            </w:pPr>
            <w:r>
              <w:rPr>
                <w:sz w:val="21"/>
                <w:lang w:val="sk-SK"/>
              </w:rPr>
              <w:t>teoretická daň</w:t>
            </w:r>
          </w:p>
        </w:tc>
        <w:tc>
          <w:tcPr>
            <w:tcW w:w="1656" w:type="dxa"/>
          </w:tcPr>
          <w:p w:rsidR="009306DF" w:rsidRDefault="00013B62">
            <w:pPr>
              <w:pStyle w:val="TableParagraph"/>
              <w:spacing w:before="95"/>
              <w:ind w:left="29"/>
              <w:jc w:val="center"/>
              <w:rPr>
                <w:sz w:val="17"/>
                <w:lang w:val="sk-SK"/>
              </w:rPr>
            </w:pPr>
            <w:r>
              <w:rPr>
                <w:w w:val="102"/>
                <w:sz w:val="17"/>
                <w:lang w:val="sk-SK"/>
              </w:rPr>
              <w:t>x</w:t>
            </w:r>
          </w:p>
        </w:tc>
        <w:tc>
          <w:tcPr>
            <w:tcW w:w="774" w:type="dxa"/>
          </w:tcPr>
          <w:p w:rsidR="009306DF" w:rsidRDefault="00013B62">
            <w:pPr>
              <w:pStyle w:val="TableParagraph"/>
              <w:spacing w:before="95"/>
              <w:ind w:right="76"/>
              <w:rPr>
                <w:sz w:val="17"/>
                <w:lang w:val="sk-SK"/>
              </w:rPr>
            </w:pPr>
            <w:r>
              <w:rPr>
                <w:sz w:val="17"/>
                <w:lang w:val="sk-SK"/>
              </w:rPr>
              <w:t>4655,68</w:t>
            </w:r>
          </w:p>
        </w:tc>
        <w:tc>
          <w:tcPr>
            <w:tcW w:w="647" w:type="dxa"/>
          </w:tcPr>
          <w:p w:rsidR="009306DF" w:rsidRDefault="00013B62">
            <w:pPr>
              <w:pStyle w:val="TableParagraph"/>
              <w:tabs>
                <w:tab w:val="left" w:pos="263"/>
                <w:tab w:val="right" w:pos="544"/>
              </w:tabs>
              <w:spacing w:before="95"/>
              <w:ind w:right="73"/>
              <w:rPr>
                <w:sz w:val="17"/>
                <w:lang w:val="sk-SK"/>
              </w:rPr>
            </w:pPr>
            <w:r>
              <w:rPr>
                <w:sz w:val="17"/>
                <w:lang w:val="sk-SK"/>
              </w:rPr>
              <w:tab/>
              <w:t>21</w:t>
            </w:r>
          </w:p>
        </w:tc>
        <w:tc>
          <w:tcPr>
            <w:tcW w:w="1890" w:type="dxa"/>
          </w:tcPr>
          <w:p w:rsidR="009306DF" w:rsidRDefault="00013B62">
            <w:pPr>
              <w:pStyle w:val="TableParagraph"/>
              <w:spacing w:before="95"/>
              <w:ind w:left="30"/>
              <w:jc w:val="center"/>
              <w:rPr>
                <w:sz w:val="17"/>
                <w:lang w:val="sk-SK"/>
              </w:rPr>
            </w:pPr>
            <w:r>
              <w:rPr>
                <w:w w:val="102"/>
                <w:sz w:val="17"/>
                <w:lang w:val="sk-SK"/>
              </w:rPr>
              <w:t>x</w:t>
            </w:r>
          </w:p>
        </w:tc>
        <w:tc>
          <w:tcPr>
            <w:tcW w:w="701" w:type="dxa"/>
          </w:tcPr>
          <w:p w:rsidR="009306DF" w:rsidRDefault="005B474C">
            <w:pPr>
              <w:pStyle w:val="TableParagraph"/>
              <w:spacing w:before="95"/>
              <w:ind w:right="77"/>
              <w:rPr>
                <w:sz w:val="17"/>
                <w:lang w:val="sk-SK"/>
              </w:rPr>
            </w:pPr>
            <w:r>
              <w:rPr>
                <w:sz w:val="17"/>
                <w:lang w:val="sk-SK"/>
              </w:rPr>
              <w:t>6038,74</w:t>
            </w:r>
          </w:p>
        </w:tc>
        <w:tc>
          <w:tcPr>
            <w:tcW w:w="647" w:type="dxa"/>
          </w:tcPr>
          <w:p w:rsidR="009306DF" w:rsidRDefault="005B474C">
            <w:pPr>
              <w:pStyle w:val="TableParagraph"/>
              <w:spacing w:before="95"/>
              <w:ind w:right="73"/>
              <w:rPr>
                <w:sz w:val="17"/>
                <w:lang w:val="sk-SK"/>
              </w:rPr>
            </w:pPr>
            <w:r>
              <w:rPr>
                <w:sz w:val="17"/>
                <w:lang w:val="sk-SK"/>
              </w:rPr>
              <w:t>21</w:t>
            </w:r>
          </w:p>
        </w:tc>
      </w:tr>
      <w:tr w:rsidR="009306DF">
        <w:trPr>
          <w:trHeight w:val="386"/>
        </w:trPr>
        <w:tc>
          <w:tcPr>
            <w:tcW w:w="2726" w:type="dxa"/>
          </w:tcPr>
          <w:p w:rsidR="009306DF" w:rsidRDefault="00013B62">
            <w:pPr>
              <w:pStyle w:val="TableParagraph"/>
              <w:spacing w:before="68"/>
              <w:ind w:left="102"/>
              <w:jc w:val="left"/>
              <w:rPr>
                <w:sz w:val="21"/>
                <w:lang w:val="sk-SK"/>
              </w:rPr>
            </w:pPr>
            <w:r>
              <w:rPr>
                <w:sz w:val="21"/>
                <w:lang w:val="sk-SK"/>
              </w:rPr>
              <w:t>Daňovo neuznané náklady</w:t>
            </w:r>
          </w:p>
        </w:tc>
        <w:tc>
          <w:tcPr>
            <w:tcW w:w="1656" w:type="dxa"/>
          </w:tcPr>
          <w:p w:rsidR="009306DF" w:rsidRDefault="00013B62">
            <w:pPr>
              <w:pStyle w:val="TableParagraph"/>
              <w:spacing w:before="98"/>
              <w:ind w:right="73"/>
              <w:rPr>
                <w:sz w:val="17"/>
                <w:lang w:val="sk-SK"/>
              </w:rPr>
            </w:pPr>
            <w:r>
              <w:rPr>
                <w:sz w:val="17"/>
                <w:lang w:val="sk-SK"/>
              </w:rPr>
              <w:t>30813,62</w:t>
            </w:r>
          </w:p>
        </w:tc>
        <w:tc>
          <w:tcPr>
            <w:tcW w:w="774" w:type="dxa"/>
          </w:tcPr>
          <w:p w:rsidR="009306DF" w:rsidRDefault="00013B62">
            <w:pPr>
              <w:pStyle w:val="TableParagraph"/>
              <w:spacing w:before="98"/>
              <w:ind w:right="76"/>
              <w:rPr>
                <w:sz w:val="17"/>
                <w:lang w:val="sk-SK"/>
              </w:rPr>
            </w:pPr>
            <w:r>
              <w:rPr>
                <w:sz w:val="17"/>
                <w:lang w:val="sk-SK"/>
              </w:rPr>
              <w:t>6470,86</w:t>
            </w:r>
          </w:p>
        </w:tc>
        <w:tc>
          <w:tcPr>
            <w:tcW w:w="647" w:type="dxa"/>
          </w:tcPr>
          <w:p w:rsidR="009306DF" w:rsidRDefault="00013B62">
            <w:pPr>
              <w:pStyle w:val="TableParagraph"/>
              <w:spacing w:before="98"/>
              <w:ind w:right="73"/>
              <w:rPr>
                <w:sz w:val="17"/>
                <w:lang w:val="sk-SK"/>
              </w:rPr>
            </w:pPr>
            <w:r>
              <w:rPr>
                <w:sz w:val="17"/>
                <w:lang w:val="sk-SK"/>
              </w:rPr>
              <w:t>21</w:t>
            </w:r>
          </w:p>
        </w:tc>
        <w:tc>
          <w:tcPr>
            <w:tcW w:w="1890" w:type="dxa"/>
          </w:tcPr>
          <w:p w:rsidR="009306DF" w:rsidRPr="00F50BCB" w:rsidRDefault="004014D2">
            <w:pPr>
              <w:pStyle w:val="TableParagraph"/>
              <w:spacing w:before="98"/>
              <w:ind w:right="74"/>
              <w:rPr>
                <w:sz w:val="17"/>
                <w:lang w:val="sk-SK"/>
                <w:rPrChange w:id="87" w:author="Velox" w:date="2019-03-28T20:59:00Z">
                  <w:rPr>
                    <w:sz w:val="17"/>
                    <w:highlight w:val="yellow"/>
                    <w:lang w:val="sk-SK"/>
                  </w:rPr>
                </w:rPrChange>
              </w:rPr>
            </w:pPr>
            <w:r w:rsidRPr="00F50BCB">
              <w:rPr>
                <w:sz w:val="17"/>
                <w:lang w:val="sk-SK"/>
                <w:rPrChange w:id="88" w:author="Velox" w:date="2019-03-28T20:59:00Z">
                  <w:rPr>
                    <w:sz w:val="17"/>
                    <w:highlight w:val="yellow"/>
                    <w:lang w:val="sk-SK"/>
                  </w:rPr>
                </w:rPrChange>
              </w:rPr>
              <w:t>98562,42</w:t>
            </w:r>
          </w:p>
        </w:tc>
        <w:tc>
          <w:tcPr>
            <w:tcW w:w="701" w:type="dxa"/>
          </w:tcPr>
          <w:p w:rsidR="009306DF" w:rsidRPr="00F50BCB" w:rsidRDefault="004014D2">
            <w:pPr>
              <w:pStyle w:val="TableParagraph"/>
              <w:spacing w:before="98"/>
              <w:ind w:right="77"/>
              <w:rPr>
                <w:sz w:val="17"/>
                <w:lang w:val="sk-SK"/>
                <w:rPrChange w:id="89" w:author="Velox" w:date="2019-03-28T20:59:00Z">
                  <w:rPr>
                    <w:sz w:val="17"/>
                    <w:highlight w:val="yellow"/>
                    <w:lang w:val="sk-SK"/>
                  </w:rPr>
                </w:rPrChange>
              </w:rPr>
            </w:pPr>
            <w:r w:rsidRPr="00F50BCB">
              <w:rPr>
                <w:sz w:val="17"/>
                <w:lang w:val="sk-SK"/>
                <w:rPrChange w:id="90" w:author="Velox" w:date="2019-03-28T20:59:00Z">
                  <w:rPr>
                    <w:sz w:val="17"/>
                    <w:highlight w:val="yellow"/>
                    <w:lang w:val="sk-SK"/>
                  </w:rPr>
                </w:rPrChange>
              </w:rPr>
              <w:t>20698,10</w:t>
            </w:r>
          </w:p>
        </w:tc>
        <w:tc>
          <w:tcPr>
            <w:tcW w:w="647" w:type="dxa"/>
          </w:tcPr>
          <w:p w:rsidR="009306DF" w:rsidRDefault="005B474C">
            <w:pPr>
              <w:pStyle w:val="TableParagraph"/>
              <w:spacing w:before="98"/>
              <w:ind w:right="73"/>
              <w:rPr>
                <w:sz w:val="17"/>
                <w:lang w:val="sk-SK"/>
              </w:rPr>
            </w:pPr>
            <w:r>
              <w:rPr>
                <w:sz w:val="17"/>
                <w:lang w:val="sk-SK"/>
              </w:rPr>
              <w:t>21</w:t>
            </w:r>
          </w:p>
        </w:tc>
      </w:tr>
      <w:tr w:rsidR="009306DF">
        <w:trPr>
          <w:trHeight w:val="385"/>
        </w:trPr>
        <w:tc>
          <w:tcPr>
            <w:tcW w:w="2726" w:type="dxa"/>
          </w:tcPr>
          <w:p w:rsidR="009306DF" w:rsidRDefault="00013B62">
            <w:pPr>
              <w:pStyle w:val="TableParagraph"/>
              <w:spacing w:before="69"/>
              <w:ind w:left="102"/>
              <w:jc w:val="left"/>
              <w:rPr>
                <w:sz w:val="21"/>
                <w:lang w:val="sk-SK"/>
              </w:rPr>
            </w:pPr>
            <w:r>
              <w:rPr>
                <w:sz w:val="21"/>
                <w:lang w:val="sk-SK"/>
              </w:rPr>
              <w:t>Výnosy nepodliehajúce dani</w:t>
            </w:r>
          </w:p>
        </w:tc>
        <w:tc>
          <w:tcPr>
            <w:tcW w:w="1656" w:type="dxa"/>
          </w:tcPr>
          <w:p w:rsidR="009306DF" w:rsidRDefault="00013B62">
            <w:pPr>
              <w:pStyle w:val="TableParagraph"/>
              <w:spacing w:before="94"/>
              <w:ind w:right="70"/>
              <w:rPr>
                <w:sz w:val="17"/>
                <w:lang w:val="sk-SK"/>
              </w:rPr>
            </w:pPr>
            <w:r>
              <w:rPr>
                <w:w w:val="102"/>
                <w:sz w:val="17"/>
                <w:lang w:val="sk-SK"/>
              </w:rPr>
              <w:t>0</w:t>
            </w:r>
          </w:p>
        </w:tc>
        <w:tc>
          <w:tcPr>
            <w:tcW w:w="774" w:type="dxa"/>
          </w:tcPr>
          <w:p w:rsidR="009306DF" w:rsidRDefault="00013B62">
            <w:pPr>
              <w:pStyle w:val="TableParagraph"/>
              <w:spacing w:before="94"/>
              <w:ind w:right="74"/>
              <w:rPr>
                <w:sz w:val="17"/>
                <w:lang w:val="sk-SK"/>
              </w:rPr>
            </w:pPr>
            <w:r>
              <w:rPr>
                <w:w w:val="102"/>
                <w:sz w:val="17"/>
                <w:lang w:val="sk-SK"/>
              </w:rPr>
              <w:t>0</w:t>
            </w:r>
          </w:p>
        </w:tc>
        <w:tc>
          <w:tcPr>
            <w:tcW w:w="647" w:type="dxa"/>
          </w:tcPr>
          <w:p w:rsidR="009306DF" w:rsidRDefault="009306DF">
            <w:pPr>
              <w:pStyle w:val="TableParagraph"/>
              <w:jc w:val="left"/>
              <w:rPr>
                <w:rFonts w:ascii="Times New Roman"/>
                <w:sz w:val="20"/>
                <w:lang w:val="sk-SK"/>
              </w:rPr>
            </w:pPr>
          </w:p>
        </w:tc>
        <w:tc>
          <w:tcPr>
            <w:tcW w:w="1890" w:type="dxa"/>
          </w:tcPr>
          <w:p w:rsidR="009306DF" w:rsidRDefault="00013B62">
            <w:pPr>
              <w:pStyle w:val="TableParagraph"/>
              <w:spacing w:before="94"/>
              <w:ind w:right="72"/>
              <w:rPr>
                <w:sz w:val="17"/>
                <w:lang w:val="sk-SK"/>
              </w:rPr>
            </w:pPr>
            <w:r>
              <w:rPr>
                <w:w w:val="102"/>
                <w:sz w:val="17"/>
                <w:lang w:val="sk-SK"/>
              </w:rPr>
              <w:t>0</w:t>
            </w:r>
          </w:p>
        </w:tc>
        <w:tc>
          <w:tcPr>
            <w:tcW w:w="701" w:type="dxa"/>
          </w:tcPr>
          <w:p w:rsidR="009306DF" w:rsidRDefault="00013B62">
            <w:pPr>
              <w:pStyle w:val="TableParagraph"/>
              <w:spacing w:before="94"/>
              <w:ind w:right="74"/>
              <w:rPr>
                <w:sz w:val="17"/>
                <w:lang w:val="sk-SK"/>
              </w:rPr>
            </w:pPr>
            <w:r>
              <w:rPr>
                <w:w w:val="102"/>
                <w:sz w:val="17"/>
                <w:lang w:val="sk-SK"/>
              </w:rPr>
              <w:t>0</w:t>
            </w:r>
          </w:p>
        </w:tc>
        <w:tc>
          <w:tcPr>
            <w:tcW w:w="647" w:type="dxa"/>
          </w:tcPr>
          <w:p w:rsidR="009306DF" w:rsidRDefault="009306DF">
            <w:pPr>
              <w:pStyle w:val="TableParagraph"/>
              <w:jc w:val="left"/>
              <w:rPr>
                <w:rFonts w:ascii="Times New Roman"/>
                <w:sz w:val="20"/>
                <w:lang w:val="sk-SK"/>
              </w:rPr>
            </w:pPr>
          </w:p>
        </w:tc>
      </w:tr>
      <w:tr w:rsidR="009306DF">
        <w:trPr>
          <w:trHeight w:val="490"/>
        </w:trPr>
        <w:tc>
          <w:tcPr>
            <w:tcW w:w="2726" w:type="dxa"/>
          </w:tcPr>
          <w:p w:rsidR="009306DF" w:rsidRDefault="00013B62">
            <w:pPr>
              <w:pStyle w:val="TableParagraph"/>
              <w:spacing w:before="1" w:line="244" w:lineRule="exact"/>
              <w:ind w:left="102"/>
              <w:jc w:val="left"/>
              <w:rPr>
                <w:sz w:val="21"/>
                <w:lang w:val="sk-SK"/>
              </w:rPr>
            </w:pPr>
            <w:r>
              <w:rPr>
                <w:sz w:val="21"/>
                <w:lang w:val="sk-SK"/>
              </w:rPr>
              <w:lastRenderedPageBreak/>
              <w:t>Vplyv nezúčtovanej odloženej daňovej pohľadávky</w:t>
            </w:r>
          </w:p>
        </w:tc>
        <w:tc>
          <w:tcPr>
            <w:tcW w:w="1656" w:type="dxa"/>
          </w:tcPr>
          <w:p w:rsidR="009306DF" w:rsidRDefault="00013B62">
            <w:pPr>
              <w:pStyle w:val="TableParagraph"/>
              <w:spacing w:before="147"/>
              <w:ind w:right="70"/>
              <w:rPr>
                <w:sz w:val="17"/>
                <w:lang w:val="sk-SK"/>
              </w:rPr>
            </w:pPr>
            <w:r>
              <w:rPr>
                <w:w w:val="102"/>
                <w:sz w:val="17"/>
                <w:lang w:val="sk-SK"/>
              </w:rPr>
              <w:t>0</w:t>
            </w:r>
          </w:p>
        </w:tc>
        <w:tc>
          <w:tcPr>
            <w:tcW w:w="774" w:type="dxa"/>
          </w:tcPr>
          <w:p w:rsidR="009306DF" w:rsidRDefault="00013B62">
            <w:pPr>
              <w:pStyle w:val="TableParagraph"/>
              <w:spacing w:before="147"/>
              <w:ind w:right="74"/>
              <w:rPr>
                <w:sz w:val="17"/>
                <w:lang w:val="sk-SK"/>
              </w:rPr>
            </w:pPr>
            <w:r>
              <w:rPr>
                <w:w w:val="102"/>
                <w:sz w:val="17"/>
                <w:lang w:val="sk-SK"/>
              </w:rPr>
              <w:t>0</w:t>
            </w:r>
          </w:p>
        </w:tc>
        <w:tc>
          <w:tcPr>
            <w:tcW w:w="647" w:type="dxa"/>
          </w:tcPr>
          <w:p w:rsidR="009306DF" w:rsidRDefault="009306DF">
            <w:pPr>
              <w:pStyle w:val="TableParagraph"/>
              <w:jc w:val="left"/>
              <w:rPr>
                <w:rFonts w:ascii="Times New Roman"/>
                <w:sz w:val="20"/>
                <w:lang w:val="sk-SK"/>
              </w:rPr>
            </w:pPr>
          </w:p>
        </w:tc>
        <w:tc>
          <w:tcPr>
            <w:tcW w:w="1890" w:type="dxa"/>
          </w:tcPr>
          <w:p w:rsidR="009306DF" w:rsidRDefault="00013B62">
            <w:pPr>
              <w:pStyle w:val="TableParagraph"/>
              <w:spacing w:before="147"/>
              <w:ind w:right="72"/>
              <w:rPr>
                <w:sz w:val="17"/>
                <w:lang w:val="sk-SK"/>
              </w:rPr>
            </w:pPr>
            <w:r>
              <w:rPr>
                <w:w w:val="102"/>
                <w:sz w:val="17"/>
                <w:lang w:val="sk-SK"/>
              </w:rPr>
              <w:t>0</w:t>
            </w:r>
          </w:p>
        </w:tc>
        <w:tc>
          <w:tcPr>
            <w:tcW w:w="701" w:type="dxa"/>
          </w:tcPr>
          <w:p w:rsidR="009306DF" w:rsidRDefault="00013B62">
            <w:pPr>
              <w:pStyle w:val="TableParagraph"/>
              <w:spacing w:before="147"/>
              <w:ind w:right="74"/>
              <w:rPr>
                <w:sz w:val="17"/>
                <w:lang w:val="sk-SK"/>
              </w:rPr>
            </w:pPr>
            <w:r>
              <w:rPr>
                <w:w w:val="102"/>
                <w:sz w:val="17"/>
                <w:lang w:val="sk-SK"/>
              </w:rPr>
              <w:t>0</w:t>
            </w:r>
          </w:p>
        </w:tc>
        <w:tc>
          <w:tcPr>
            <w:tcW w:w="647" w:type="dxa"/>
          </w:tcPr>
          <w:p w:rsidR="009306DF" w:rsidRDefault="009306DF">
            <w:pPr>
              <w:pStyle w:val="TableParagraph"/>
              <w:jc w:val="left"/>
              <w:rPr>
                <w:rFonts w:ascii="Times New Roman"/>
                <w:sz w:val="20"/>
                <w:lang w:val="sk-SK"/>
              </w:rPr>
            </w:pPr>
          </w:p>
        </w:tc>
      </w:tr>
      <w:tr w:rsidR="009306DF">
        <w:trPr>
          <w:trHeight w:val="386"/>
        </w:trPr>
        <w:tc>
          <w:tcPr>
            <w:tcW w:w="2726" w:type="dxa"/>
          </w:tcPr>
          <w:p w:rsidR="009306DF" w:rsidRDefault="00013B62">
            <w:pPr>
              <w:pStyle w:val="TableParagraph"/>
              <w:spacing w:before="69"/>
              <w:ind w:left="102"/>
              <w:jc w:val="left"/>
              <w:rPr>
                <w:sz w:val="21"/>
                <w:lang w:val="sk-SK"/>
              </w:rPr>
            </w:pPr>
            <w:r>
              <w:rPr>
                <w:sz w:val="21"/>
                <w:lang w:val="sk-SK"/>
              </w:rPr>
              <w:t>Umorenie daňovej straty</w:t>
            </w:r>
          </w:p>
        </w:tc>
        <w:tc>
          <w:tcPr>
            <w:tcW w:w="1656" w:type="dxa"/>
          </w:tcPr>
          <w:p w:rsidR="009306DF" w:rsidRDefault="00013B62">
            <w:pPr>
              <w:pStyle w:val="TableParagraph"/>
              <w:spacing w:before="94"/>
              <w:ind w:right="70"/>
              <w:rPr>
                <w:sz w:val="17"/>
                <w:lang w:val="sk-SK"/>
              </w:rPr>
            </w:pPr>
            <w:r>
              <w:rPr>
                <w:w w:val="102"/>
                <w:sz w:val="17"/>
                <w:lang w:val="sk-SK"/>
              </w:rPr>
              <w:t>0</w:t>
            </w:r>
          </w:p>
        </w:tc>
        <w:tc>
          <w:tcPr>
            <w:tcW w:w="774" w:type="dxa"/>
          </w:tcPr>
          <w:p w:rsidR="009306DF" w:rsidRDefault="00013B62">
            <w:pPr>
              <w:pStyle w:val="TableParagraph"/>
              <w:spacing w:before="94"/>
              <w:ind w:right="74"/>
              <w:rPr>
                <w:sz w:val="17"/>
                <w:lang w:val="sk-SK"/>
              </w:rPr>
            </w:pPr>
            <w:r>
              <w:rPr>
                <w:w w:val="102"/>
                <w:sz w:val="17"/>
                <w:lang w:val="sk-SK"/>
              </w:rPr>
              <w:t>0</w:t>
            </w:r>
          </w:p>
        </w:tc>
        <w:tc>
          <w:tcPr>
            <w:tcW w:w="647" w:type="dxa"/>
          </w:tcPr>
          <w:p w:rsidR="009306DF" w:rsidRDefault="00013B62">
            <w:pPr>
              <w:pStyle w:val="TableParagraph"/>
              <w:spacing w:before="94"/>
              <w:ind w:right="73"/>
              <w:rPr>
                <w:sz w:val="17"/>
                <w:lang w:val="sk-SK"/>
              </w:rPr>
            </w:pPr>
            <w:r>
              <w:rPr>
                <w:sz w:val="17"/>
                <w:lang w:val="sk-SK"/>
              </w:rPr>
              <w:t>21</w:t>
            </w:r>
          </w:p>
        </w:tc>
        <w:tc>
          <w:tcPr>
            <w:tcW w:w="1890" w:type="dxa"/>
          </w:tcPr>
          <w:p w:rsidR="009306DF" w:rsidRDefault="00013B62">
            <w:pPr>
              <w:pStyle w:val="TableParagraph"/>
              <w:spacing w:before="94"/>
              <w:ind w:right="74"/>
              <w:rPr>
                <w:sz w:val="17"/>
                <w:lang w:val="sk-SK"/>
              </w:rPr>
            </w:pPr>
            <w:r>
              <w:rPr>
                <w:sz w:val="17"/>
                <w:lang w:val="sk-SK"/>
              </w:rPr>
              <w:t>0</w:t>
            </w:r>
          </w:p>
        </w:tc>
        <w:tc>
          <w:tcPr>
            <w:tcW w:w="701" w:type="dxa"/>
          </w:tcPr>
          <w:p w:rsidR="009306DF" w:rsidRDefault="00013B62">
            <w:pPr>
              <w:pStyle w:val="TableParagraph"/>
              <w:spacing w:before="94"/>
              <w:ind w:right="77"/>
              <w:rPr>
                <w:sz w:val="17"/>
                <w:lang w:val="sk-SK"/>
              </w:rPr>
            </w:pPr>
            <w:r>
              <w:rPr>
                <w:sz w:val="17"/>
                <w:lang w:val="sk-SK"/>
              </w:rPr>
              <w:t>0</w:t>
            </w:r>
          </w:p>
        </w:tc>
        <w:tc>
          <w:tcPr>
            <w:tcW w:w="647" w:type="dxa"/>
          </w:tcPr>
          <w:p w:rsidR="009306DF" w:rsidRDefault="005B474C">
            <w:pPr>
              <w:pStyle w:val="TableParagraph"/>
              <w:spacing w:before="94"/>
              <w:ind w:right="73"/>
              <w:rPr>
                <w:sz w:val="17"/>
                <w:lang w:val="sk-SK"/>
              </w:rPr>
            </w:pPr>
            <w:r>
              <w:rPr>
                <w:sz w:val="17"/>
                <w:lang w:val="sk-SK"/>
              </w:rPr>
              <w:t>21</w:t>
            </w:r>
          </w:p>
        </w:tc>
      </w:tr>
      <w:tr w:rsidR="009306DF">
        <w:trPr>
          <w:trHeight w:val="386"/>
        </w:trPr>
        <w:tc>
          <w:tcPr>
            <w:tcW w:w="2726" w:type="dxa"/>
          </w:tcPr>
          <w:p w:rsidR="009306DF" w:rsidRDefault="00013B62">
            <w:pPr>
              <w:pStyle w:val="TableParagraph"/>
              <w:spacing w:before="68"/>
              <w:ind w:left="102"/>
              <w:jc w:val="left"/>
              <w:rPr>
                <w:sz w:val="21"/>
                <w:lang w:val="sk-SK"/>
              </w:rPr>
            </w:pPr>
            <w:r>
              <w:rPr>
                <w:sz w:val="21"/>
                <w:lang w:val="sk-SK"/>
              </w:rPr>
              <w:t>Zmena sadzby dane</w:t>
            </w:r>
          </w:p>
        </w:tc>
        <w:tc>
          <w:tcPr>
            <w:tcW w:w="1656" w:type="dxa"/>
          </w:tcPr>
          <w:p w:rsidR="009306DF" w:rsidRDefault="00013B62">
            <w:pPr>
              <w:pStyle w:val="TableParagraph"/>
              <w:spacing w:before="93"/>
              <w:ind w:right="70"/>
              <w:rPr>
                <w:sz w:val="17"/>
                <w:lang w:val="sk-SK"/>
              </w:rPr>
            </w:pPr>
            <w:r>
              <w:rPr>
                <w:w w:val="102"/>
                <w:sz w:val="17"/>
                <w:lang w:val="sk-SK"/>
              </w:rPr>
              <w:t>0</w:t>
            </w:r>
          </w:p>
        </w:tc>
        <w:tc>
          <w:tcPr>
            <w:tcW w:w="774" w:type="dxa"/>
          </w:tcPr>
          <w:p w:rsidR="009306DF" w:rsidRDefault="00013B62">
            <w:pPr>
              <w:pStyle w:val="TableParagraph"/>
              <w:spacing w:before="93"/>
              <w:ind w:right="74"/>
              <w:rPr>
                <w:sz w:val="17"/>
                <w:lang w:val="sk-SK"/>
              </w:rPr>
            </w:pPr>
            <w:r>
              <w:rPr>
                <w:w w:val="102"/>
                <w:sz w:val="17"/>
                <w:lang w:val="sk-SK"/>
              </w:rPr>
              <w:t>0</w:t>
            </w:r>
          </w:p>
        </w:tc>
        <w:tc>
          <w:tcPr>
            <w:tcW w:w="647" w:type="dxa"/>
          </w:tcPr>
          <w:p w:rsidR="009306DF" w:rsidRDefault="009306DF">
            <w:pPr>
              <w:pStyle w:val="TableParagraph"/>
              <w:jc w:val="left"/>
              <w:rPr>
                <w:rFonts w:ascii="Times New Roman"/>
                <w:sz w:val="20"/>
                <w:lang w:val="sk-SK"/>
              </w:rPr>
            </w:pPr>
          </w:p>
        </w:tc>
        <w:tc>
          <w:tcPr>
            <w:tcW w:w="1890" w:type="dxa"/>
          </w:tcPr>
          <w:p w:rsidR="009306DF" w:rsidRDefault="00013B62">
            <w:pPr>
              <w:pStyle w:val="TableParagraph"/>
              <w:spacing w:before="93"/>
              <w:ind w:right="72"/>
              <w:rPr>
                <w:sz w:val="17"/>
                <w:lang w:val="sk-SK"/>
              </w:rPr>
            </w:pPr>
            <w:r>
              <w:rPr>
                <w:w w:val="102"/>
                <w:sz w:val="17"/>
                <w:lang w:val="sk-SK"/>
              </w:rPr>
              <w:t>0</w:t>
            </w:r>
          </w:p>
        </w:tc>
        <w:tc>
          <w:tcPr>
            <w:tcW w:w="701" w:type="dxa"/>
          </w:tcPr>
          <w:p w:rsidR="009306DF" w:rsidRDefault="00013B62">
            <w:pPr>
              <w:pStyle w:val="TableParagraph"/>
              <w:spacing w:before="93"/>
              <w:ind w:right="74"/>
              <w:rPr>
                <w:sz w:val="17"/>
                <w:lang w:val="sk-SK"/>
              </w:rPr>
            </w:pPr>
            <w:r>
              <w:rPr>
                <w:w w:val="102"/>
                <w:sz w:val="17"/>
                <w:lang w:val="sk-SK"/>
              </w:rPr>
              <w:t>0</w:t>
            </w:r>
          </w:p>
        </w:tc>
        <w:tc>
          <w:tcPr>
            <w:tcW w:w="647" w:type="dxa"/>
          </w:tcPr>
          <w:p w:rsidR="009306DF" w:rsidRDefault="009306DF">
            <w:pPr>
              <w:pStyle w:val="TableParagraph"/>
              <w:jc w:val="left"/>
              <w:rPr>
                <w:rFonts w:ascii="Times New Roman"/>
                <w:sz w:val="20"/>
                <w:lang w:val="sk-SK"/>
              </w:rPr>
            </w:pPr>
          </w:p>
        </w:tc>
      </w:tr>
      <w:tr w:rsidR="009306DF">
        <w:trPr>
          <w:trHeight w:val="385"/>
        </w:trPr>
        <w:tc>
          <w:tcPr>
            <w:tcW w:w="2726" w:type="dxa"/>
          </w:tcPr>
          <w:p w:rsidR="009306DF" w:rsidRDefault="00013B62">
            <w:pPr>
              <w:pStyle w:val="TableParagraph"/>
              <w:spacing w:before="66"/>
              <w:ind w:left="102"/>
              <w:jc w:val="left"/>
              <w:rPr>
                <w:sz w:val="21"/>
                <w:lang w:val="sk-SK"/>
              </w:rPr>
            </w:pPr>
            <w:r>
              <w:rPr>
                <w:sz w:val="21"/>
                <w:lang w:val="sk-SK"/>
              </w:rPr>
              <w:t>Iné</w:t>
            </w:r>
          </w:p>
        </w:tc>
        <w:tc>
          <w:tcPr>
            <w:tcW w:w="1656" w:type="dxa"/>
          </w:tcPr>
          <w:p w:rsidR="009306DF" w:rsidRDefault="00013B62">
            <w:pPr>
              <w:pStyle w:val="TableParagraph"/>
              <w:spacing w:before="94"/>
              <w:ind w:right="70"/>
              <w:rPr>
                <w:sz w:val="17"/>
                <w:lang w:val="sk-SK"/>
              </w:rPr>
            </w:pPr>
            <w:r>
              <w:rPr>
                <w:w w:val="102"/>
                <w:sz w:val="17"/>
                <w:lang w:val="sk-SK"/>
              </w:rPr>
              <w:t>0</w:t>
            </w:r>
          </w:p>
        </w:tc>
        <w:tc>
          <w:tcPr>
            <w:tcW w:w="774" w:type="dxa"/>
          </w:tcPr>
          <w:p w:rsidR="009306DF" w:rsidRDefault="00013B62">
            <w:pPr>
              <w:pStyle w:val="TableParagraph"/>
              <w:spacing w:before="94"/>
              <w:ind w:right="74"/>
              <w:rPr>
                <w:sz w:val="17"/>
                <w:lang w:val="sk-SK"/>
              </w:rPr>
            </w:pPr>
            <w:r>
              <w:rPr>
                <w:w w:val="102"/>
                <w:sz w:val="17"/>
                <w:lang w:val="sk-SK"/>
              </w:rPr>
              <w:t>0</w:t>
            </w:r>
          </w:p>
        </w:tc>
        <w:tc>
          <w:tcPr>
            <w:tcW w:w="647" w:type="dxa"/>
          </w:tcPr>
          <w:p w:rsidR="009306DF" w:rsidRDefault="009306DF">
            <w:pPr>
              <w:pStyle w:val="TableParagraph"/>
              <w:jc w:val="left"/>
              <w:rPr>
                <w:rFonts w:ascii="Times New Roman"/>
                <w:sz w:val="20"/>
                <w:lang w:val="sk-SK"/>
              </w:rPr>
            </w:pPr>
          </w:p>
        </w:tc>
        <w:tc>
          <w:tcPr>
            <w:tcW w:w="1890" w:type="dxa"/>
          </w:tcPr>
          <w:p w:rsidR="009306DF" w:rsidRDefault="00013B62">
            <w:pPr>
              <w:pStyle w:val="TableParagraph"/>
              <w:spacing w:before="94"/>
              <w:ind w:right="72"/>
              <w:rPr>
                <w:sz w:val="17"/>
                <w:lang w:val="sk-SK"/>
              </w:rPr>
            </w:pPr>
            <w:r>
              <w:rPr>
                <w:w w:val="102"/>
                <w:sz w:val="17"/>
                <w:lang w:val="sk-SK"/>
              </w:rPr>
              <w:t>0</w:t>
            </w:r>
          </w:p>
        </w:tc>
        <w:tc>
          <w:tcPr>
            <w:tcW w:w="701" w:type="dxa"/>
          </w:tcPr>
          <w:p w:rsidR="009306DF" w:rsidRDefault="00013B62">
            <w:pPr>
              <w:pStyle w:val="TableParagraph"/>
              <w:spacing w:before="94"/>
              <w:ind w:right="74"/>
              <w:rPr>
                <w:sz w:val="17"/>
                <w:lang w:val="sk-SK"/>
              </w:rPr>
            </w:pPr>
            <w:r>
              <w:rPr>
                <w:w w:val="102"/>
                <w:sz w:val="17"/>
                <w:lang w:val="sk-SK"/>
              </w:rPr>
              <w:t>0</w:t>
            </w:r>
          </w:p>
        </w:tc>
        <w:tc>
          <w:tcPr>
            <w:tcW w:w="647" w:type="dxa"/>
          </w:tcPr>
          <w:p w:rsidR="009306DF" w:rsidRDefault="009306DF">
            <w:pPr>
              <w:pStyle w:val="TableParagraph"/>
              <w:jc w:val="left"/>
              <w:rPr>
                <w:rFonts w:ascii="Times New Roman"/>
                <w:sz w:val="20"/>
                <w:lang w:val="sk-SK"/>
              </w:rPr>
            </w:pPr>
          </w:p>
        </w:tc>
      </w:tr>
      <w:tr w:rsidR="009306DF">
        <w:trPr>
          <w:trHeight w:val="385"/>
        </w:trPr>
        <w:tc>
          <w:tcPr>
            <w:tcW w:w="2726" w:type="dxa"/>
          </w:tcPr>
          <w:p w:rsidR="009306DF" w:rsidRDefault="00013B62">
            <w:pPr>
              <w:pStyle w:val="TableParagraph"/>
              <w:spacing w:before="66"/>
              <w:ind w:left="102"/>
              <w:jc w:val="left"/>
              <w:rPr>
                <w:sz w:val="21"/>
                <w:lang w:val="sk-SK"/>
              </w:rPr>
            </w:pPr>
            <w:r>
              <w:rPr>
                <w:sz w:val="21"/>
                <w:lang w:val="sk-SK"/>
              </w:rPr>
              <w:t>Spolu</w:t>
            </w:r>
          </w:p>
        </w:tc>
        <w:tc>
          <w:tcPr>
            <w:tcW w:w="1656" w:type="dxa"/>
          </w:tcPr>
          <w:p w:rsidR="009306DF" w:rsidRDefault="00013B62">
            <w:pPr>
              <w:pStyle w:val="TableParagraph"/>
              <w:spacing w:before="94"/>
              <w:ind w:right="73"/>
              <w:rPr>
                <w:sz w:val="17"/>
                <w:lang w:val="sk-SK"/>
              </w:rPr>
            </w:pPr>
            <w:r>
              <w:rPr>
                <w:sz w:val="17"/>
                <w:lang w:val="sk-SK"/>
              </w:rPr>
              <w:t>30813,62</w:t>
            </w:r>
          </w:p>
        </w:tc>
        <w:tc>
          <w:tcPr>
            <w:tcW w:w="774" w:type="dxa"/>
          </w:tcPr>
          <w:p w:rsidR="009306DF" w:rsidRDefault="00013B62">
            <w:pPr>
              <w:pStyle w:val="TableParagraph"/>
              <w:spacing w:before="94"/>
              <w:ind w:right="76"/>
              <w:rPr>
                <w:sz w:val="17"/>
                <w:lang w:val="sk-SK"/>
              </w:rPr>
            </w:pPr>
            <w:r>
              <w:rPr>
                <w:sz w:val="17"/>
                <w:lang w:val="sk-SK"/>
              </w:rPr>
              <w:t>6470,86</w:t>
            </w:r>
          </w:p>
        </w:tc>
        <w:tc>
          <w:tcPr>
            <w:tcW w:w="647" w:type="dxa"/>
          </w:tcPr>
          <w:p w:rsidR="009306DF" w:rsidRDefault="00013B62">
            <w:pPr>
              <w:pStyle w:val="TableParagraph"/>
              <w:spacing w:before="94"/>
              <w:ind w:right="73"/>
              <w:rPr>
                <w:sz w:val="17"/>
                <w:lang w:val="sk-SK"/>
              </w:rPr>
            </w:pPr>
            <w:r>
              <w:rPr>
                <w:sz w:val="17"/>
                <w:lang w:val="sk-SK"/>
              </w:rPr>
              <w:t>21</w:t>
            </w:r>
          </w:p>
        </w:tc>
        <w:tc>
          <w:tcPr>
            <w:tcW w:w="1890" w:type="dxa"/>
          </w:tcPr>
          <w:p w:rsidR="009306DF" w:rsidRPr="00F50BCB" w:rsidRDefault="004014D2" w:rsidP="005B474C">
            <w:pPr>
              <w:pStyle w:val="TableParagraph"/>
              <w:spacing w:before="94"/>
              <w:ind w:right="74"/>
              <w:jc w:val="center"/>
              <w:rPr>
                <w:sz w:val="17"/>
                <w:lang w:val="sk-SK"/>
                <w:rPrChange w:id="91" w:author="Velox" w:date="2019-03-28T20:59:00Z">
                  <w:rPr>
                    <w:sz w:val="17"/>
                    <w:highlight w:val="yellow"/>
                    <w:lang w:val="sk-SK"/>
                  </w:rPr>
                </w:rPrChange>
              </w:rPr>
            </w:pPr>
            <w:r w:rsidRPr="00F50BCB">
              <w:rPr>
                <w:sz w:val="17"/>
                <w:lang w:val="sk-SK"/>
                <w:rPrChange w:id="92" w:author="Velox" w:date="2019-03-28T20:59:00Z">
                  <w:rPr>
                    <w:sz w:val="17"/>
                    <w:highlight w:val="yellow"/>
                    <w:lang w:val="sk-SK"/>
                  </w:rPr>
                </w:rPrChange>
              </w:rPr>
              <w:t>98562,42</w:t>
            </w:r>
          </w:p>
        </w:tc>
        <w:tc>
          <w:tcPr>
            <w:tcW w:w="701" w:type="dxa"/>
          </w:tcPr>
          <w:p w:rsidR="009306DF" w:rsidRPr="00F50BCB" w:rsidRDefault="004014D2">
            <w:pPr>
              <w:pStyle w:val="TableParagraph"/>
              <w:spacing w:before="94"/>
              <w:ind w:right="77"/>
              <w:rPr>
                <w:sz w:val="17"/>
                <w:lang w:val="sk-SK"/>
                <w:rPrChange w:id="93" w:author="Velox" w:date="2019-03-28T20:59:00Z">
                  <w:rPr>
                    <w:sz w:val="17"/>
                    <w:highlight w:val="yellow"/>
                    <w:lang w:val="sk-SK"/>
                  </w:rPr>
                </w:rPrChange>
              </w:rPr>
            </w:pPr>
            <w:r w:rsidRPr="00F50BCB">
              <w:rPr>
                <w:sz w:val="17"/>
                <w:lang w:val="sk-SK"/>
                <w:rPrChange w:id="94" w:author="Velox" w:date="2019-03-28T20:59:00Z">
                  <w:rPr>
                    <w:sz w:val="17"/>
                    <w:highlight w:val="yellow"/>
                    <w:lang w:val="sk-SK"/>
                  </w:rPr>
                </w:rPrChange>
              </w:rPr>
              <w:t>20698,10</w:t>
            </w:r>
          </w:p>
        </w:tc>
        <w:tc>
          <w:tcPr>
            <w:tcW w:w="647" w:type="dxa"/>
          </w:tcPr>
          <w:p w:rsidR="009306DF" w:rsidRDefault="005B474C">
            <w:pPr>
              <w:pStyle w:val="TableParagraph"/>
              <w:spacing w:before="94"/>
              <w:ind w:right="73"/>
              <w:rPr>
                <w:sz w:val="17"/>
                <w:lang w:val="sk-SK"/>
              </w:rPr>
            </w:pPr>
            <w:r>
              <w:rPr>
                <w:sz w:val="17"/>
                <w:lang w:val="sk-SK"/>
              </w:rPr>
              <w:t>21</w:t>
            </w:r>
          </w:p>
        </w:tc>
      </w:tr>
      <w:tr w:rsidR="009306DF">
        <w:trPr>
          <w:trHeight w:val="399"/>
        </w:trPr>
        <w:tc>
          <w:tcPr>
            <w:tcW w:w="2726" w:type="dxa"/>
          </w:tcPr>
          <w:p w:rsidR="009306DF" w:rsidRDefault="00013B62">
            <w:pPr>
              <w:pStyle w:val="TableParagraph"/>
              <w:spacing w:before="76"/>
              <w:ind w:left="102"/>
              <w:jc w:val="left"/>
              <w:rPr>
                <w:sz w:val="21"/>
                <w:lang w:val="sk-SK"/>
              </w:rPr>
            </w:pPr>
            <w:r>
              <w:rPr>
                <w:sz w:val="21"/>
                <w:lang w:val="sk-SK"/>
              </w:rPr>
              <w:t>Splatná daň z príjmov</w:t>
            </w:r>
          </w:p>
        </w:tc>
        <w:tc>
          <w:tcPr>
            <w:tcW w:w="1656" w:type="dxa"/>
          </w:tcPr>
          <w:p w:rsidR="009306DF" w:rsidRDefault="009306DF">
            <w:pPr>
              <w:pStyle w:val="TableParagraph"/>
              <w:spacing w:before="7"/>
              <w:jc w:val="left"/>
              <w:rPr>
                <w:b/>
                <w:sz w:val="17"/>
                <w:lang w:val="sk-SK"/>
              </w:rPr>
            </w:pPr>
          </w:p>
          <w:p w:rsidR="009306DF" w:rsidRDefault="00013B62">
            <w:pPr>
              <w:pStyle w:val="TableParagraph"/>
              <w:spacing w:line="177" w:lineRule="exact"/>
              <w:ind w:left="29"/>
              <w:jc w:val="center"/>
              <w:rPr>
                <w:sz w:val="17"/>
                <w:lang w:val="sk-SK"/>
              </w:rPr>
            </w:pPr>
            <w:r>
              <w:rPr>
                <w:w w:val="102"/>
                <w:sz w:val="17"/>
                <w:lang w:val="sk-SK"/>
              </w:rPr>
              <w:t>x</w:t>
            </w:r>
          </w:p>
        </w:tc>
        <w:tc>
          <w:tcPr>
            <w:tcW w:w="774" w:type="dxa"/>
          </w:tcPr>
          <w:p w:rsidR="009306DF" w:rsidRDefault="00013B62">
            <w:pPr>
              <w:pStyle w:val="TableParagraph"/>
              <w:spacing w:before="101"/>
              <w:ind w:right="76"/>
              <w:rPr>
                <w:sz w:val="17"/>
                <w:lang w:val="sk-SK"/>
              </w:rPr>
            </w:pPr>
            <w:r>
              <w:rPr>
                <w:sz w:val="17"/>
                <w:lang w:val="sk-SK"/>
              </w:rPr>
              <w:t>2880</w:t>
            </w:r>
          </w:p>
        </w:tc>
        <w:tc>
          <w:tcPr>
            <w:tcW w:w="647" w:type="dxa"/>
          </w:tcPr>
          <w:p w:rsidR="009306DF" w:rsidRDefault="009306DF">
            <w:pPr>
              <w:pStyle w:val="TableParagraph"/>
              <w:jc w:val="left"/>
              <w:rPr>
                <w:rFonts w:ascii="Times New Roman"/>
                <w:sz w:val="20"/>
                <w:lang w:val="sk-SK"/>
              </w:rPr>
            </w:pPr>
          </w:p>
        </w:tc>
        <w:tc>
          <w:tcPr>
            <w:tcW w:w="1890" w:type="dxa"/>
          </w:tcPr>
          <w:p w:rsidR="009306DF" w:rsidRPr="00F50BCB" w:rsidRDefault="009306DF">
            <w:pPr>
              <w:pStyle w:val="TableParagraph"/>
              <w:spacing w:before="7"/>
              <w:jc w:val="left"/>
              <w:rPr>
                <w:b/>
                <w:sz w:val="17"/>
                <w:lang w:val="sk-SK"/>
                <w:rPrChange w:id="95" w:author="Velox" w:date="2019-03-28T20:59:00Z">
                  <w:rPr>
                    <w:b/>
                    <w:sz w:val="17"/>
                    <w:lang w:val="sk-SK"/>
                  </w:rPr>
                </w:rPrChange>
              </w:rPr>
            </w:pPr>
          </w:p>
          <w:p w:rsidR="009306DF" w:rsidRPr="00F50BCB" w:rsidRDefault="00013B62">
            <w:pPr>
              <w:pStyle w:val="TableParagraph"/>
              <w:spacing w:line="177" w:lineRule="exact"/>
              <w:ind w:left="30"/>
              <w:jc w:val="center"/>
              <w:rPr>
                <w:sz w:val="17"/>
                <w:lang w:val="sk-SK"/>
                <w:rPrChange w:id="96" w:author="Velox" w:date="2019-03-28T20:59:00Z">
                  <w:rPr>
                    <w:sz w:val="17"/>
                    <w:lang w:val="sk-SK"/>
                  </w:rPr>
                </w:rPrChange>
              </w:rPr>
            </w:pPr>
            <w:r w:rsidRPr="00F50BCB">
              <w:rPr>
                <w:w w:val="102"/>
                <w:sz w:val="17"/>
                <w:lang w:val="sk-SK"/>
                <w:rPrChange w:id="97" w:author="Velox" w:date="2019-03-28T20:59:00Z">
                  <w:rPr>
                    <w:w w:val="102"/>
                    <w:sz w:val="17"/>
                    <w:lang w:val="sk-SK"/>
                  </w:rPr>
                </w:rPrChange>
              </w:rPr>
              <w:t>x</w:t>
            </w:r>
          </w:p>
        </w:tc>
        <w:tc>
          <w:tcPr>
            <w:tcW w:w="701" w:type="dxa"/>
          </w:tcPr>
          <w:p w:rsidR="009306DF" w:rsidRPr="00F50BCB" w:rsidRDefault="005B474C">
            <w:pPr>
              <w:pStyle w:val="TableParagraph"/>
              <w:spacing w:before="101"/>
              <w:ind w:right="77"/>
              <w:rPr>
                <w:sz w:val="17"/>
                <w:lang w:val="sk-SK"/>
                <w:rPrChange w:id="98" w:author="Velox" w:date="2019-03-28T20:59:00Z">
                  <w:rPr>
                    <w:sz w:val="17"/>
                    <w:lang w:val="sk-SK"/>
                  </w:rPr>
                </w:rPrChange>
              </w:rPr>
            </w:pPr>
            <w:r w:rsidRPr="00F50BCB">
              <w:rPr>
                <w:sz w:val="17"/>
                <w:lang w:val="sk-SK"/>
                <w:rPrChange w:id="99" w:author="Velox" w:date="2019-03-28T20:59:00Z">
                  <w:rPr>
                    <w:sz w:val="17"/>
                    <w:lang w:val="sk-SK"/>
                  </w:rPr>
                </w:rPrChange>
              </w:rPr>
              <w:t>0</w:t>
            </w:r>
          </w:p>
        </w:tc>
        <w:tc>
          <w:tcPr>
            <w:tcW w:w="647" w:type="dxa"/>
          </w:tcPr>
          <w:p w:rsidR="009306DF" w:rsidRDefault="009306DF">
            <w:pPr>
              <w:pStyle w:val="TableParagraph"/>
              <w:jc w:val="left"/>
              <w:rPr>
                <w:rFonts w:ascii="Times New Roman"/>
                <w:sz w:val="20"/>
                <w:lang w:val="sk-SK"/>
              </w:rPr>
            </w:pPr>
          </w:p>
        </w:tc>
      </w:tr>
      <w:tr w:rsidR="009306DF" w:rsidRPr="00F50BCB">
        <w:trPr>
          <w:trHeight w:val="386"/>
        </w:trPr>
        <w:tc>
          <w:tcPr>
            <w:tcW w:w="2726" w:type="dxa"/>
          </w:tcPr>
          <w:p w:rsidR="009306DF" w:rsidRPr="00F50BCB" w:rsidRDefault="00013B62">
            <w:pPr>
              <w:pStyle w:val="TableParagraph"/>
              <w:spacing w:before="69"/>
              <w:ind w:left="102"/>
              <w:jc w:val="left"/>
              <w:rPr>
                <w:sz w:val="21"/>
                <w:lang w:val="sk-SK"/>
                <w:rPrChange w:id="100" w:author="Velox" w:date="2019-03-28T20:59:00Z">
                  <w:rPr>
                    <w:sz w:val="21"/>
                    <w:highlight w:val="yellow"/>
                    <w:lang w:val="sk-SK"/>
                  </w:rPr>
                </w:rPrChange>
              </w:rPr>
            </w:pPr>
            <w:r w:rsidRPr="00F50BCB">
              <w:rPr>
                <w:sz w:val="21"/>
                <w:lang w:val="sk-SK"/>
                <w:rPrChange w:id="101" w:author="Velox" w:date="2019-03-28T20:59:00Z">
                  <w:rPr>
                    <w:sz w:val="21"/>
                    <w:highlight w:val="yellow"/>
                    <w:lang w:val="sk-SK"/>
                  </w:rPr>
                </w:rPrChange>
              </w:rPr>
              <w:t>Odložená daň z príjmov</w:t>
            </w:r>
          </w:p>
        </w:tc>
        <w:tc>
          <w:tcPr>
            <w:tcW w:w="1656" w:type="dxa"/>
          </w:tcPr>
          <w:p w:rsidR="009306DF" w:rsidRPr="00F50BCB" w:rsidRDefault="00013B62">
            <w:pPr>
              <w:pStyle w:val="TableParagraph"/>
              <w:spacing w:before="97"/>
              <w:ind w:left="29"/>
              <w:jc w:val="center"/>
              <w:rPr>
                <w:sz w:val="17"/>
                <w:lang w:val="sk-SK"/>
                <w:rPrChange w:id="102" w:author="Velox" w:date="2019-03-28T20:59:00Z">
                  <w:rPr>
                    <w:sz w:val="17"/>
                    <w:highlight w:val="yellow"/>
                    <w:lang w:val="sk-SK"/>
                  </w:rPr>
                </w:rPrChange>
              </w:rPr>
            </w:pPr>
            <w:r w:rsidRPr="00F50BCB">
              <w:rPr>
                <w:w w:val="102"/>
                <w:sz w:val="17"/>
                <w:lang w:val="sk-SK"/>
                <w:rPrChange w:id="103" w:author="Velox" w:date="2019-03-28T20:59:00Z">
                  <w:rPr>
                    <w:w w:val="102"/>
                    <w:sz w:val="17"/>
                    <w:highlight w:val="yellow"/>
                    <w:lang w:val="sk-SK"/>
                  </w:rPr>
                </w:rPrChange>
              </w:rPr>
              <w:t>x</w:t>
            </w:r>
          </w:p>
        </w:tc>
        <w:tc>
          <w:tcPr>
            <w:tcW w:w="774" w:type="dxa"/>
          </w:tcPr>
          <w:p w:rsidR="009306DF" w:rsidRPr="00F50BCB" w:rsidRDefault="00013B62">
            <w:pPr>
              <w:pStyle w:val="TableParagraph"/>
              <w:spacing w:before="97"/>
              <w:ind w:right="76"/>
              <w:rPr>
                <w:sz w:val="17"/>
                <w:lang w:val="sk-SK"/>
                <w:rPrChange w:id="104" w:author="Velox" w:date="2019-03-28T20:59:00Z">
                  <w:rPr>
                    <w:sz w:val="17"/>
                    <w:highlight w:val="yellow"/>
                    <w:lang w:val="sk-SK"/>
                  </w:rPr>
                </w:rPrChange>
              </w:rPr>
            </w:pPr>
            <w:r w:rsidRPr="00F50BCB">
              <w:rPr>
                <w:sz w:val="17"/>
                <w:lang w:val="sk-SK"/>
                <w:rPrChange w:id="105" w:author="Velox" w:date="2019-03-28T20:59:00Z">
                  <w:rPr>
                    <w:sz w:val="17"/>
                    <w:highlight w:val="yellow"/>
                    <w:lang w:val="sk-SK"/>
                  </w:rPr>
                </w:rPrChange>
              </w:rPr>
              <w:t xml:space="preserve"> 12820</w:t>
            </w:r>
          </w:p>
        </w:tc>
        <w:tc>
          <w:tcPr>
            <w:tcW w:w="647" w:type="dxa"/>
          </w:tcPr>
          <w:p w:rsidR="009306DF" w:rsidRPr="00F50BCB" w:rsidRDefault="009306DF">
            <w:pPr>
              <w:pStyle w:val="TableParagraph"/>
              <w:jc w:val="left"/>
              <w:rPr>
                <w:rFonts w:ascii="Times New Roman"/>
                <w:sz w:val="20"/>
                <w:lang w:val="sk-SK"/>
                <w:rPrChange w:id="106" w:author="Velox" w:date="2019-03-28T20:59:00Z">
                  <w:rPr>
                    <w:rFonts w:ascii="Times New Roman"/>
                    <w:sz w:val="20"/>
                    <w:highlight w:val="yellow"/>
                    <w:lang w:val="sk-SK"/>
                  </w:rPr>
                </w:rPrChange>
              </w:rPr>
            </w:pPr>
          </w:p>
        </w:tc>
        <w:tc>
          <w:tcPr>
            <w:tcW w:w="1890" w:type="dxa"/>
          </w:tcPr>
          <w:p w:rsidR="009306DF" w:rsidRPr="00F50BCB" w:rsidRDefault="00013B62">
            <w:pPr>
              <w:pStyle w:val="TableParagraph"/>
              <w:spacing w:before="97"/>
              <w:ind w:left="30"/>
              <w:jc w:val="center"/>
              <w:rPr>
                <w:sz w:val="17"/>
                <w:lang w:val="sk-SK"/>
                <w:rPrChange w:id="107" w:author="Velox" w:date="2019-03-28T20:59:00Z">
                  <w:rPr>
                    <w:sz w:val="17"/>
                    <w:highlight w:val="yellow"/>
                    <w:lang w:val="sk-SK"/>
                  </w:rPr>
                </w:rPrChange>
              </w:rPr>
            </w:pPr>
            <w:r w:rsidRPr="00F50BCB">
              <w:rPr>
                <w:w w:val="102"/>
                <w:sz w:val="17"/>
                <w:lang w:val="sk-SK"/>
                <w:rPrChange w:id="108" w:author="Velox" w:date="2019-03-28T20:59:00Z">
                  <w:rPr>
                    <w:w w:val="102"/>
                    <w:sz w:val="17"/>
                    <w:highlight w:val="yellow"/>
                    <w:lang w:val="sk-SK"/>
                  </w:rPr>
                </w:rPrChange>
              </w:rPr>
              <w:t>x</w:t>
            </w:r>
          </w:p>
        </w:tc>
        <w:tc>
          <w:tcPr>
            <w:tcW w:w="701" w:type="dxa"/>
          </w:tcPr>
          <w:p w:rsidR="009306DF" w:rsidRPr="00F50BCB" w:rsidRDefault="00FD6534">
            <w:pPr>
              <w:pStyle w:val="TableParagraph"/>
              <w:spacing w:before="97"/>
              <w:ind w:right="74"/>
              <w:rPr>
                <w:sz w:val="17"/>
                <w:lang w:val="sk-SK"/>
                <w:rPrChange w:id="109" w:author="Velox" w:date="2019-03-28T20:59:00Z">
                  <w:rPr>
                    <w:sz w:val="17"/>
                    <w:highlight w:val="yellow"/>
                    <w:lang w:val="sk-SK"/>
                  </w:rPr>
                </w:rPrChange>
              </w:rPr>
            </w:pPr>
            <w:r w:rsidRPr="00F50BCB">
              <w:rPr>
                <w:sz w:val="17"/>
                <w:lang w:val="sk-SK"/>
                <w:rPrChange w:id="110" w:author="Velox" w:date="2019-03-28T20:59:00Z">
                  <w:rPr>
                    <w:sz w:val="17"/>
                    <w:highlight w:val="yellow"/>
                    <w:lang w:val="sk-SK"/>
                  </w:rPr>
                </w:rPrChange>
              </w:rPr>
              <w:t>3345</w:t>
            </w:r>
          </w:p>
        </w:tc>
        <w:tc>
          <w:tcPr>
            <w:tcW w:w="647" w:type="dxa"/>
          </w:tcPr>
          <w:p w:rsidR="009306DF" w:rsidRPr="00F50BCB" w:rsidRDefault="009306DF">
            <w:pPr>
              <w:pStyle w:val="TableParagraph"/>
              <w:jc w:val="left"/>
              <w:rPr>
                <w:rFonts w:ascii="Times New Roman"/>
                <w:sz w:val="20"/>
                <w:lang w:val="sk-SK"/>
                <w:rPrChange w:id="111" w:author="Velox" w:date="2019-03-28T20:59:00Z">
                  <w:rPr>
                    <w:rFonts w:ascii="Times New Roman"/>
                    <w:sz w:val="20"/>
                    <w:highlight w:val="yellow"/>
                    <w:lang w:val="sk-SK"/>
                  </w:rPr>
                </w:rPrChange>
              </w:rPr>
            </w:pPr>
          </w:p>
        </w:tc>
      </w:tr>
      <w:tr w:rsidR="009306DF">
        <w:trPr>
          <w:trHeight w:val="386"/>
        </w:trPr>
        <w:tc>
          <w:tcPr>
            <w:tcW w:w="2726" w:type="dxa"/>
          </w:tcPr>
          <w:p w:rsidR="009306DF" w:rsidRPr="00F50BCB" w:rsidRDefault="00013B62">
            <w:pPr>
              <w:pStyle w:val="TableParagraph"/>
              <w:spacing w:before="68"/>
              <w:ind w:left="102"/>
              <w:jc w:val="left"/>
              <w:rPr>
                <w:sz w:val="21"/>
                <w:lang w:val="sk-SK"/>
                <w:rPrChange w:id="112" w:author="Velox" w:date="2019-03-28T20:59:00Z">
                  <w:rPr>
                    <w:sz w:val="21"/>
                    <w:highlight w:val="yellow"/>
                    <w:lang w:val="sk-SK"/>
                  </w:rPr>
                </w:rPrChange>
              </w:rPr>
            </w:pPr>
            <w:r w:rsidRPr="00F50BCB">
              <w:rPr>
                <w:sz w:val="21"/>
                <w:lang w:val="sk-SK"/>
                <w:rPrChange w:id="113" w:author="Velox" w:date="2019-03-28T20:59:00Z">
                  <w:rPr>
                    <w:sz w:val="21"/>
                    <w:highlight w:val="yellow"/>
                    <w:lang w:val="sk-SK"/>
                  </w:rPr>
                </w:rPrChange>
              </w:rPr>
              <w:t>Celková daň z príjmov</w:t>
            </w:r>
          </w:p>
        </w:tc>
        <w:tc>
          <w:tcPr>
            <w:tcW w:w="1656" w:type="dxa"/>
          </w:tcPr>
          <w:p w:rsidR="009306DF" w:rsidRPr="00F50BCB" w:rsidRDefault="00013B62">
            <w:pPr>
              <w:pStyle w:val="TableParagraph"/>
              <w:spacing w:before="93"/>
              <w:ind w:left="29"/>
              <w:jc w:val="center"/>
              <w:rPr>
                <w:sz w:val="17"/>
                <w:lang w:val="sk-SK"/>
                <w:rPrChange w:id="114" w:author="Velox" w:date="2019-03-28T20:59:00Z">
                  <w:rPr>
                    <w:sz w:val="17"/>
                    <w:highlight w:val="yellow"/>
                    <w:lang w:val="sk-SK"/>
                  </w:rPr>
                </w:rPrChange>
              </w:rPr>
            </w:pPr>
            <w:r w:rsidRPr="00F50BCB">
              <w:rPr>
                <w:w w:val="102"/>
                <w:sz w:val="17"/>
                <w:lang w:val="sk-SK"/>
                <w:rPrChange w:id="115" w:author="Velox" w:date="2019-03-28T20:59:00Z">
                  <w:rPr>
                    <w:w w:val="102"/>
                    <w:sz w:val="17"/>
                    <w:highlight w:val="yellow"/>
                    <w:lang w:val="sk-SK"/>
                  </w:rPr>
                </w:rPrChange>
              </w:rPr>
              <w:t>x</w:t>
            </w:r>
          </w:p>
        </w:tc>
        <w:tc>
          <w:tcPr>
            <w:tcW w:w="774" w:type="dxa"/>
          </w:tcPr>
          <w:p w:rsidR="009306DF" w:rsidRPr="00F50BCB" w:rsidRDefault="00013B62">
            <w:pPr>
              <w:pStyle w:val="TableParagraph"/>
              <w:spacing w:before="93"/>
              <w:ind w:right="76"/>
              <w:rPr>
                <w:sz w:val="17"/>
                <w:lang w:val="sk-SK"/>
                <w:rPrChange w:id="116" w:author="Velox" w:date="2019-03-28T20:59:00Z">
                  <w:rPr>
                    <w:sz w:val="17"/>
                    <w:highlight w:val="yellow"/>
                    <w:lang w:val="sk-SK"/>
                  </w:rPr>
                </w:rPrChange>
              </w:rPr>
            </w:pPr>
            <w:r w:rsidRPr="00F50BCB">
              <w:rPr>
                <w:sz w:val="17"/>
                <w:lang w:val="sk-SK"/>
                <w:rPrChange w:id="117" w:author="Velox" w:date="2019-03-28T20:59:00Z">
                  <w:rPr>
                    <w:sz w:val="17"/>
                    <w:highlight w:val="yellow"/>
                    <w:lang w:val="sk-SK"/>
                  </w:rPr>
                </w:rPrChange>
              </w:rPr>
              <w:t xml:space="preserve"> 15700</w:t>
            </w:r>
          </w:p>
        </w:tc>
        <w:tc>
          <w:tcPr>
            <w:tcW w:w="647" w:type="dxa"/>
          </w:tcPr>
          <w:p w:rsidR="009306DF" w:rsidRPr="00F50BCB" w:rsidRDefault="009306DF">
            <w:pPr>
              <w:pStyle w:val="TableParagraph"/>
              <w:jc w:val="left"/>
              <w:rPr>
                <w:rFonts w:ascii="Times New Roman"/>
                <w:sz w:val="20"/>
                <w:lang w:val="sk-SK"/>
                <w:rPrChange w:id="118" w:author="Velox" w:date="2019-03-28T20:59:00Z">
                  <w:rPr>
                    <w:rFonts w:ascii="Times New Roman"/>
                    <w:sz w:val="20"/>
                    <w:highlight w:val="yellow"/>
                    <w:lang w:val="sk-SK"/>
                  </w:rPr>
                </w:rPrChange>
              </w:rPr>
            </w:pPr>
          </w:p>
        </w:tc>
        <w:tc>
          <w:tcPr>
            <w:tcW w:w="1890" w:type="dxa"/>
          </w:tcPr>
          <w:p w:rsidR="009306DF" w:rsidRPr="00F50BCB" w:rsidRDefault="00013B62">
            <w:pPr>
              <w:pStyle w:val="TableParagraph"/>
              <w:spacing w:before="93"/>
              <w:ind w:left="30"/>
              <w:jc w:val="center"/>
              <w:rPr>
                <w:sz w:val="17"/>
                <w:lang w:val="sk-SK"/>
                <w:rPrChange w:id="119" w:author="Velox" w:date="2019-03-28T20:59:00Z">
                  <w:rPr>
                    <w:sz w:val="17"/>
                    <w:highlight w:val="yellow"/>
                    <w:lang w:val="sk-SK"/>
                  </w:rPr>
                </w:rPrChange>
              </w:rPr>
            </w:pPr>
            <w:r w:rsidRPr="00F50BCB">
              <w:rPr>
                <w:w w:val="102"/>
                <w:sz w:val="17"/>
                <w:lang w:val="sk-SK"/>
                <w:rPrChange w:id="120" w:author="Velox" w:date="2019-03-28T20:59:00Z">
                  <w:rPr>
                    <w:w w:val="102"/>
                    <w:sz w:val="17"/>
                    <w:highlight w:val="yellow"/>
                    <w:lang w:val="sk-SK"/>
                  </w:rPr>
                </w:rPrChange>
              </w:rPr>
              <w:t>x</w:t>
            </w:r>
          </w:p>
        </w:tc>
        <w:tc>
          <w:tcPr>
            <w:tcW w:w="701" w:type="dxa"/>
          </w:tcPr>
          <w:p w:rsidR="009306DF" w:rsidRDefault="00FD6534">
            <w:pPr>
              <w:pStyle w:val="TableParagraph"/>
              <w:spacing w:before="93"/>
              <w:ind w:right="74"/>
              <w:rPr>
                <w:sz w:val="17"/>
                <w:lang w:val="sk-SK"/>
              </w:rPr>
            </w:pPr>
            <w:r w:rsidRPr="00F50BCB">
              <w:rPr>
                <w:sz w:val="17"/>
                <w:lang w:val="sk-SK"/>
                <w:rPrChange w:id="121" w:author="Velox" w:date="2019-03-28T20:59:00Z">
                  <w:rPr>
                    <w:sz w:val="17"/>
                    <w:lang w:val="sk-SK"/>
                  </w:rPr>
                </w:rPrChange>
              </w:rPr>
              <w:t>3345</w:t>
            </w:r>
          </w:p>
        </w:tc>
        <w:tc>
          <w:tcPr>
            <w:tcW w:w="647" w:type="dxa"/>
          </w:tcPr>
          <w:p w:rsidR="009306DF" w:rsidRDefault="009306DF">
            <w:pPr>
              <w:pStyle w:val="TableParagraph"/>
              <w:jc w:val="left"/>
              <w:rPr>
                <w:rFonts w:ascii="Times New Roman"/>
                <w:sz w:val="20"/>
                <w:lang w:val="sk-SK"/>
              </w:rPr>
            </w:pPr>
          </w:p>
        </w:tc>
      </w:tr>
    </w:tbl>
    <w:p w:rsidR="009306DF" w:rsidRDefault="009306DF">
      <w:pPr>
        <w:pStyle w:val="Zkladntext"/>
        <w:spacing w:before="6"/>
        <w:rPr>
          <w:b/>
          <w:sz w:val="14"/>
          <w:lang w:val="sk-SK"/>
        </w:rPr>
      </w:pPr>
    </w:p>
    <w:p w:rsidR="0082419D" w:rsidDel="00F50BCB" w:rsidRDefault="0082419D">
      <w:pPr>
        <w:pStyle w:val="Zkladntext"/>
        <w:spacing w:before="6"/>
        <w:rPr>
          <w:del w:id="122" w:author="Velox" w:date="2019-03-28T20:59:00Z"/>
          <w:b/>
          <w:sz w:val="14"/>
          <w:lang w:val="sk-SK"/>
        </w:rPr>
      </w:pPr>
      <w:del w:id="123" w:author="Velox" w:date="2019-03-28T20:59:00Z">
        <w:r w:rsidRPr="0082419D" w:rsidDel="00F50BCB">
          <w:rPr>
            <w:b/>
            <w:sz w:val="14"/>
            <w:highlight w:val="yellow"/>
            <w:lang w:val="sk-SK"/>
          </w:rPr>
          <w:delText>Odložená daň sa uvádza z 592</w:delText>
        </w:r>
      </w:del>
    </w:p>
    <w:p w:rsidR="009306DF" w:rsidRDefault="00013B62">
      <w:pPr>
        <w:pStyle w:val="Odsekzoznamu1"/>
        <w:numPr>
          <w:ilvl w:val="1"/>
          <w:numId w:val="8"/>
        </w:numPr>
        <w:tabs>
          <w:tab w:val="left" w:pos="2426"/>
        </w:tabs>
        <w:spacing w:before="102"/>
        <w:ind w:hanging="1306"/>
        <w:jc w:val="left"/>
        <w:rPr>
          <w:b/>
          <w:i/>
          <w:sz w:val="25"/>
          <w:lang w:val="sk-SK"/>
        </w:rPr>
      </w:pPr>
      <w:r>
        <w:rPr>
          <w:b/>
          <w:i/>
          <w:sz w:val="25"/>
          <w:lang w:val="sk-SK"/>
        </w:rPr>
        <w:t>údaje na podsúvahových účtoch -</w:t>
      </w:r>
      <w:r>
        <w:rPr>
          <w:b/>
          <w:i/>
          <w:spacing w:val="8"/>
          <w:sz w:val="25"/>
          <w:lang w:val="sk-SK"/>
        </w:rPr>
        <w:t xml:space="preserve"> </w:t>
      </w:r>
      <w:r>
        <w:rPr>
          <w:b/>
          <w:i/>
          <w:sz w:val="25"/>
          <w:lang w:val="sk-SK"/>
        </w:rPr>
        <w:t>neaktuálne</w:t>
      </w:r>
    </w:p>
    <w:p w:rsidR="009306DF" w:rsidRDefault="00013B62">
      <w:pPr>
        <w:pStyle w:val="Zkladntext"/>
        <w:spacing w:before="234" w:line="285" w:lineRule="auto"/>
        <w:ind w:left="277" w:right="319"/>
        <w:rPr>
          <w:lang w:val="sk-SK"/>
        </w:rPr>
      </w:pPr>
      <w:r>
        <w:rPr>
          <w:lang w:val="sk-SK"/>
        </w:rPr>
        <w:t>Informácie  o významných položkách prenajatého majetku,   majetku  prijatého do  úschovy, o pohľadávkach  a záväzkoch     z opcií, o odpísaných pohľadávkach a pohľadávkach a záväzkoch z</w:t>
      </w:r>
      <w:r>
        <w:rPr>
          <w:spacing w:val="-7"/>
          <w:lang w:val="sk-SK"/>
        </w:rPr>
        <w:t xml:space="preserve"> </w:t>
      </w:r>
      <w:r>
        <w:rPr>
          <w:lang w:val="sk-SK"/>
        </w:rPr>
        <w:t>lízingu.</w:t>
      </w:r>
    </w:p>
    <w:p w:rsidR="009306DF" w:rsidRDefault="00013B62">
      <w:pPr>
        <w:pStyle w:val="Nadpis1"/>
        <w:numPr>
          <w:ilvl w:val="1"/>
          <w:numId w:val="8"/>
        </w:numPr>
        <w:tabs>
          <w:tab w:val="left" w:pos="2480"/>
          <w:tab w:val="left" w:pos="2481"/>
          <w:tab w:val="left" w:pos="3222"/>
        </w:tabs>
        <w:spacing w:before="192"/>
        <w:ind w:left="2480" w:hanging="384"/>
        <w:jc w:val="left"/>
        <w:rPr>
          <w:lang w:val="sk-SK"/>
        </w:rPr>
      </w:pPr>
      <w:r>
        <w:rPr>
          <w:lang w:val="sk-SK"/>
        </w:rPr>
        <w:t>údaje</w:t>
      </w:r>
      <w:r>
        <w:rPr>
          <w:rFonts w:ascii="Times New Roman" w:hAnsi="Times New Roman"/>
          <w:b w:val="0"/>
          <w:i w:val="0"/>
          <w:lang w:val="sk-SK"/>
        </w:rPr>
        <w:tab/>
      </w:r>
      <w:r>
        <w:rPr>
          <w:lang w:val="sk-SK"/>
        </w:rPr>
        <w:t>o iných aktívach a iných pasívach -</w:t>
      </w:r>
      <w:r>
        <w:rPr>
          <w:spacing w:val="-17"/>
          <w:lang w:val="sk-SK"/>
        </w:rPr>
        <w:t xml:space="preserve"> </w:t>
      </w:r>
      <w:r>
        <w:rPr>
          <w:lang w:val="sk-SK"/>
        </w:rPr>
        <w:t>neaktuálne</w:t>
      </w:r>
    </w:p>
    <w:p w:rsidR="009306DF" w:rsidRDefault="00013B62">
      <w:pPr>
        <w:pStyle w:val="Zkladntext"/>
        <w:spacing w:before="237" w:line="280" w:lineRule="auto"/>
        <w:ind w:left="277" w:right="1509"/>
        <w:rPr>
          <w:lang w:val="sk-SK"/>
        </w:rPr>
      </w:pPr>
      <w:r>
        <w:rPr>
          <w:lang w:val="sk-SK"/>
        </w:rPr>
        <w:t>a)opis a hodnota podmienených záväzkov vyplývajúcich zo súdnych rozhodnutí, z poskytnutých záruk b)opis a hodnota podmienených záväzkov podľa písmena a) voči spriazneným osobám</w:t>
      </w:r>
    </w:p>
    <w:p w:rsidR="009306DF" w:rsidRDefault="00013B62">
      <w:pPr>
        <w:pStyle w:val="Zkladntext"/>
        <w:spacing w:before="4"/>
        <w:ind w:left="277"/>
        <w:rPr>
          <w:lang w:val="sk-SK"/>
        </w:rPr>
      </w:pPr>
      <w:r>
        <w:rPr>
          <w:lang w:val="sk-SK"/>
        </w:rPr>
        <w:t>c) opis a hodnota podmieneného majetku, ktorým sa rozumie možný majetok, ktorý vznikol v dôsledku minulých udalostí</w:t>
      </w:r>
    </w:p>
    <w:p w:rsidR="009306DF" w:rsidRDefault="009306DF">
      <w:pPr>
        <w:pStyle w:val="Zkladntext"/>
        <w:spacing w:before="8"/>
        <w:rPr>
          <w:sz w:val="20"/>
          <w:lang w:val="sk-SK"/>
        </w:rPr>
      </w:pPr>
    </w:p>
    <w:p w:rsidR="009306DF" w:rsidRDefault="00013B62">
      <w:pPr>
        <w:pStyle w:val="Nadpis1"/>
        <w:numPr>
          <w:ilvl w:val="1"/>
          <w:numId w:val="8"/>
        </w:numPr>
        <w:tabs>
          <w:tab w:val="left" w:pos="955"/>
        </w:tabs>
        <w:spacing w:line="280" w:lineRule="auto"/>
        <w:ind w:right="600" w:hanging="2661"/>
        <w:jc w:val="left"/>
        <w:rPr>
          <w:lang w:val="sk-SK"/>
        </w:rPr>
      </w:pPr>
      <w:r>
        <w:rPr>
          <w:lang w:val="sk-SK"/>
        </w:rPr>
        <w:t>Informácie   o príjmoch a výhodách členov štatutárnych orgánov, dozorných orgánov a iných orgánov účtovnej</w:t>
      </w:r>
      <w:r>
        <w:rPr>
          <w:spacing w:val="2"/>
          <w:lang w:val="sk-SK"/>
        </w:rPr>
        <w:t xml:space="preserve"> </w:t>
      </w:r>
      <w:r>
        <w:rPr>
          <w:lang w:val="sk-SK"/>
        </w:rPr>
        <w:t>jednotky</w:t>
      </w:r>
    </w:p>
    <w:p w:rsidR="009306DF" w:rsidRDefault="00013B62">
      <w:pPr>
        <w:pStyle w:val="Odsekzoznamu1"/>
        <w:numPr>
          <w:ilvl w:val="0"/>
          <w:numId w:val="9"/>
        </w:numPr>
        <w:tabs>
          <w:tab w:val="left" w:pos="979"/>
        </w:tabs>
        <w:spacing w:before="190" w:line="244" w:lineRule="auto"/>
        <w:ind w:right="562" w:hanging="350"/>
        <w:rPr>
          <w:sz w:val="21"/>
          <w:lang w:val="sk-SK"/>
        </w:rPr>
      </w:pPr>
      <w:r>
        <w:rPr>
          <w:sz w:val="21"/>
          <w:lang w:val="sk-SK"/>
        </w:rPr>
        <w:t>výška priznaných odmien za účtovné obdobie pre členov štatutárnych orgánov, dozorných orgánov a iných orgánov účtovnej jednotky z dôvodu výkonu ich funkcie</w:t>
      </w:r>
      <w:r>
        <w:rPr>
          <w:spacing w:val="5"/>
          <w:sz w:val="21"/>
          <w:lang w:val="sk-SK"/>
        </w:rPr>
        <w:t xml:space="preserve"> </w:t>
      </w:r>
      <w:r>
        <w:rPr>
          <w:sz w:val="21"/>
          <w:lang w:val="sk-SK"/>
        </w:rPr>
        <w:t xml:space="preserve">: </w:t>
      </w:r>
      <w:r>
        <w:rPr>
          <w:b/>
          <w:i/>
          <w:sz w:val="21"/>
          <w:lang w:val="sk-SK"/>
        </w:rPr>
        <w:t>neboli poskytnuté</w:t>
      </w:r>
    </w:p>
    <w:p w:rsidR="009306DF" w:rsidRDefault="00013B62">
      <w:pPr>
        <w:pStyle w:val="Odsekzoznamu1"/>
        <w:numPr>
          <w:ilvl w:val="0"/>
          <w:numId w:val="9"/>
        </w:numPr>
        <w:tabs>
          <w:tab w:val="left" w:pos="979"/>
        </w:tabs>
        <w:ind w:hanging="350"/>
        <w:rPr>
          <w:sz w:val="21"/>
          <w:lang w:val="sk-SK"/>
        </w:rPr>
      </w:pPr>
      <w:r>
        <w:rPr>
          <w:sz w:val="21"/>
          <w:lang w:val="sk-SK"/>
        </w:rPr>
        <w:t>výška jednotlivých druhov záruk alebo iných zabezpečení</w:t>
      </w:r>
      <w:r>
        <w:rPr>
          <w:spacing w:val="15"/>
          <w:sz w:val="21"/>
          <w:lang w:val="sk-SK"/>
        </w:rPr>
        <w:t xml:space="preserve"> </w:t>
      </w:r>
      <w:r>
        <w:rPr>
          <w:sz w:val="21"/>
          <w:lang w:val="sk-SK"/>
        </w:rPr>
        <w:t>poskytnutých,</w:t>
      </w:r>
    </w:p>
    <w:p w:rsidR="009306DF" w:rsidRDefault="00013B62">
      <w:pPr>
        <w:pStyle w:val="Odsekzoznamu1"/>
        <w:numPr>
          <w:ilvl w:val="0"/>
          <w:numId w:val="9"/>
        </w:numPr>
        <w:tabs>
          <w:tab w:val="left" w:pos="978"/>
          <w:tab w:val="left" w:pos="979"/>
        </w:tabs>
        <w:spacing w:before="5"/>
        <w:ind w:hanging="350"/>
        <w:rPr>
          <w:sz w:val="21"/>
          <w:lang w:val="sk-SK"/>
        </w:rPr>
      </w:pPr>
      <w:r>
        <w:rPr>
          <w:sz w:val="21"/>
          <w:lang w:val="sk-SK"/>
        </w:rPr>
        <w:t>pôžičky poskytnuté členom štatutárnych orgánov, dozorných orgánov a iných orgánov účtovnej</w:t>
      </w:r>
      <w:r>
        <w:rPr>
          <w:spacing w:val="41"/>
          <w:sz w:val="21"/>
          <w:lang w:val="sk-SK"/>
        </w:rPr>
        <w:t xml:space="preserve"> </w:t>
      </w:r>
      <w:r>
        <w:rPr>
          <w:sz w:val="21"/>
          <w:lang w:val="sk-SK"/>
        </w:rPr>
        <w:t>jednotky,</w:t>
      </w:r>
    </w:p>
    <w:p w:rsidR="009306DF" w:rsidRDefault="00013B62">
      <w:pPr>
        <w:pStyle w:val="Odsekzoznamu1"/>
        <w:numPr>
          <w:ilvl w:val="0"/>
          <w:numId w:val="9"/>
        </w:numPr>
        <w:tabs>
          <w:tab w:val="left" w:pos="979"/>
        </w:tabs>
        <w:spacing w:before="3" w:line="247" w:lineRule="auto"/>
        <w:ind w:right="562" w:hanging="350"/>
        <w:rPr>
          <w:sz w:val="21"/>
          <w:lang w:val="sk-SK"/>
        </w:rPr>
      </w:pPr>
      <w:r>
        <w:rPr>
          <w:sz w:val="21"/>
          <w:lang w:val="sk-SK"/>
        </w:rPr>
        <w:t>podmienky, na základe ktorých im boli záruky alebo iné zabezpečenia a pôžičky poskytnuté; pri pôžičkách sa uvádzajú aj úrokové sadzby,</w:t>
      </w:r>
    </w:p>
    <w:p w:rsidR="009306DF" w:rsidRDefault="00013B62">
      <w:pPr>
        <w:pStyle w:val="Odsekzoznamu1"/>
        <w:numPr>
          <w:ilvl w:val="0"/>
          <w:numId w:val="9"/>
        </w:numPr>
        <w:tabs>
          <w:tab w:val="left" w:pos="979"/>
        </w:tabs>
        <w:spacing w:line="244" w:lineRule="auto"/>
        <w:ind w:right="562"/>
        <w:rPr>
          <w:sz w:val="21"/>
          <w:lang w:val="sk-SK"/>
        </w:rPr>
      </w:pPr>
      <w:r>
        <w:rPr>
          <w:sz w:val="21"/>
          <w:lang w:val="sk-SK"/>
        </w:rPr>
        <w:t xml:space="preserve">celková suma použitých finančných prostriedkov alebo iného plnenia </w:t>
      </w:r>
      <w:r>
        <w:rPr>
          <w:spacing w:val="-3"/>
          <w:sz w:val="21"/>
          <w:lang w:val="sk-SK"/>
        </w:rPr>
        <w:t xml:space="preserve">na </w:t>
      </w:r>
      <w:r>
        <w:rPr>
          <w:sz w:val="21"/>
          <w:lang w:val="sk-SK"/>
        </w:rPr>
        <w:t>súkromné účely členmi štatutárnych orgánov, dozorných orgánov alebo iných orgánov účtovnej jednotky, ktoré sa vyúčtovávajú.</w:t>
      </w:r>
    </w:p>
    <w:p w:rsidR="009306DF" w:rsidRDefault="009306DF">
      <w:pPr>
        <w:pStyle w:val="Zkladntext"/>
        <w:rPr>
          <w:sz w:val="24"/>
          <w:lang w:val="sk-SK"/>
        </w:rPr>
      </w:pPr>
    </w:p>
    <w:p w:rsidR="009306DF" w:rsidRDefault="00013B62">
      <w:pPr>
        <w:pStyle w:val="Nadpis1"/>
        <w:numPr>
          <w:ilvl w:val="1"/>
          <w:numId w:val="8"/>
        </w:numPr>
        <w:tabs>
          <w:tab w:val="left" w:pos="1608"/>
        </w:tabs>
        <w:ind w:left="1607" w:hanging="267"/>
        <w:jc w:val="left"/>
        <w:rPr>
          <w:lang w:val="sk-SK"/>
        </w:rPr>
      </w:pPr>
      <w:r>
        <w:rPr>
          <w:lang w:val="sk-SK"/>
        </w:rPr>
        <w:t>Ekonomické vzťahy medzi účtovnou jednotkou a spriaznenými</w:t>
      </w:r>
      <w:r>
        <w:rPr>
          <w:spacing w:val="15"/>
          <w:lang w:val="sk-SK"/>
        </w:rPr>
        <w:t xml:space="preserve"> </w:t>
      </w:r>
      <w:r>
        <w:rPr>
          <w:lang w:val="sk-SK"/>
        </w:rPr>
        <w:t>osobami</w:t>
      </w:r>
    </w:p>
    <w:p w:rsidR="009306DF" w:rsidRDefault="00013B62">
      <w:pPr>
        <w:pStyle w:val="Nadpis2"/>
        <w:numPr>
          <w:ilvl w:val="0"/>
          <w:numId w:val="10"/>
        </w:numPr>
        <w:tabs>
          <w:tab w:val="left" w:pos="1219"/>
        </w:tabs>
        <w:spacing w:before="237" w:line="244" w:lineRule="auto"/>
        <w:ind w:right="109" w:hanging="278"/>
        <w:jc w:val="both"/>
        <w:rPr>
          <w:lang w:val="sk-SK"/>
        </w:rPr>
      </w:pPr>
      <w:r>
        <w:rPr>
          <w:lang w:val="sk-SK"/>
        </w:rPr>
        <w:lastRenderedPageBreak/>
        <w:t>zoznam obchodov neuzavretých na základe obvyklých obchodných podmienok, ktoré sa uskutočnili medzi účtovnou jednotkou a spriaznenými osobami uvedenými v časti L. písm. b),</w:t>
      </w:r>
      <w:r>
        <w:rPr>
          <w:spacing w:val="7"/>
          <w:lang w:val="sk-SK"/>
        </w:rPr>
        <w:t xml:space="preserve"> </w:t>
      </w:r>
      <w:r>
        <w:rPr>
          <w:lang w:val="sk-SK"/>
        </w:rPr>
        <w:t>a to</w:t>
      </w:r>
    </w:p>
    <w:p w:rsidR="009306DF" w:rsidRDefault="00013B62">
      <w:pPr>
        <w:pStyle w:val="Odsekzoznamu1"/>
        <w:numPr>
          <w:ilvl w:val="1"/>
          <w:numId w:val="10"/>
        </w:numPr>
        <w:tabs>
          <w:tab w:val="left" w:pos="2028"/>
        </w:tabs>
        <w:spacing w:line="247" w:lineRule="auto"/>
        <w:ind w:right="109"/>
        <w:jc w:val="both"/>
        <w:rPr>
          <w:b/>
          <w:i/>
          <w:sz w:val="21"/>
          <w:lang w:val="sk-SK"/>
        </w:rPr>
      </w:pPr>
      <w:r>
        <w:rPr>
          <w:sz w:val="21"/>
          <w:lang w:val="sk-SK"/>
        </w:rPr>
        <w:t xml:space="preserve">druh obchodu, napríklad kúpa alebo predaj, poskytnutie služby, obchodné zastúpenie, licencie, transfery, know-how, úver, pôžička, výpomoc, záruka - </w:t>
      </w:r>
      <w:r>
        <w:rPr>
          <w:b/>
          <w:i/>
          <w:sz w:val="21"/>
          <w:lang w:val="sk-SK"/>
        </w:rPr>
        <w:t>n e a k t u á l n</w:t>
      </w:r>
      <w:r>
        <w:rPr>
          <w:b/>
          <w:i/>
          <w:spacing w:val="-28"/>
          <w:sz w:val="21"/>
          <w:lang w:val="sk-SK"/>
        </w:rPr>
        <w:t xml:space="preserve"> </w:t>
      </w:r>
      <w:r>
        <w:rPr>
          <w:b/>
          <w:i/>
          <w:sz w:val="21"/>
          <w:lang w:val="sk-SK"/>
        </w:rPr>
        <w:t>e</w:t>
      </w:r>
    </w:p>
    <w:p w:rsidR="009306DF" w:rsidRDefault="00013B62">
      <w:pPr>
        <w:pStyle w:val="Odsekzoznamu1"/>
        <w:numPr>
          <w:ilvl w:val="1"/>
          <w:numId w:val="10"/>
        </w:numPr>
        <w:tabs>
          <w:tab w:val="left" w:pos="1984"/>
        </w:tabs>
        <w:spacing w:line="244" w:lineRule="auto"/>
        <w:ind w:right="106"/>
        <w:jc w:val="both"/>
        <w:rPr>
          <w:sz w:val="21"/>
          <w:lang w:val="sk-SK"/>
        </w:rPr>
      </w:pPr>
      <w:r>
        <w:rPr>
          <w:sz w:val="21"/>
          <w:lang w:val="sk-SK"/>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w:t>
      </w:r>
      <w:r>
        <w:rPr>
          <w:spacing w:val="12"/>
          <w:sz w:val="21"/>
          <w:lang w:val="sk-SK"/>
        </w:rPr>
        <w:t xml:space="preserve"> </w:t>
      </w:r>
      <w:r>
        <w:rPr>
          <w:sz w:val="21"/>
          <w:lang w:val="sk-SK"/>
        </w:rPr>
        <w:t>osobami,</w:t>
      </w:r>
    </w:p>
    <w:p w:rsidR="009306DF" w:rsidRDefault="00013B62">
      <w:pPr>
        <w:pStyle w:val="Odsekzoznamu1"/>
        <w:numPr>
          <w:ilvl w:val="0"/>
          <w:numId w:val="10"/>
        </w:numPr>
        <w:tabs>
          <w:tab w:val="left" w:pos="1219"/>
        </w:tabs>
        <w:spacing w:before="1" w:line="244" w:lineRule="auto"/>
        <w:ind w:right="108" w:hanging="278"/>
        <w:jc w:val="both"/>
        <w:rPr>
          <w:sz w:val="21"/>
          <w:lang w:val="sk-SK"/>
        </w:rPr>
      </w:pPr>
      <w:r>
        <w:rPr>
          <w:b/>
          <w:sz w:val="21"/>
          <w:lang w:val="sk-SK"/>
        </w:rPr>
        <w:t xml:space="preserve">o  obchodoch  podľa  písmena  a), </w:t>
      </w:r>
      <w:r>
        <w:rPr>
          <w:sz w:val="21"/>
          <w:lang w:val="sk-SK"/>
        </w:rPr>
        <w:t xml:space="preserve">ktoré sú rovnakého druhu a uvádzajú sa kumulovane okrem informácií        o týchto obchodoch, ktoré sa v súlade s požiadavkami </w:t>
      </w:r>
      <w:r>
        <w:rPr>
          <w:spacing w:val="-3"/>
          <w:sz w:val="21"/>
          <w:lang w:val="sk-SK"/>
        </w:rPr>
        <w:t xml:space="preserve">na </w:t>
      </w:r>
      <w:r>
        <w:rPr>
          <w:sz w:val="21"/>
          <w:lang w:val="sk-SK"/>
        </w:rPr>
        <w:t xml:space="preserve">uvádzané informácie podľa § 3 ods.1- </w:t>
      </w:r>
      <w:r>
        <w:rPr>
          <w:b/>
          <w:i/>
          <w:sz w:val="21"/>
          <w:lang w:val="sk-SK"/>
        </w:rPr>
        <w:t>n e a k t u á l n e</w:t>
      </w:r>
    </w:p>
    <w:p w:rsidR="009306DF" w:rsidRDefault="009306DF">
      <w:pPr>
        <w:pStyle w:val="Zkladntext"/>
        <w:spacing w:before="10"/>
        <w:rPr>
          <w:sz w:val="32"/>
          <w:lang w:val="sk-SK"/>
        </w:rPr>
      </w:pPr>
    </w:p>
    <w:p w:rsidR="009306DF" w:rsidRDefault="009306DF">
      <w:pPr>
        <w:pStyle w:val="Zkladntext"/>
        <w:spacing w:before="10"/>
        <w:rPr>
          <w:sz w:val="32"/>
          <w:lang w:val="sk-SK"/>
        </w:rPr>
      </w:pPr>
    </w:p>
    <w:p w:rsidR="009306DF" w:rsidRDefault="009306DF">
      <w:pPr>
        <w:pStyle w:val="Zkladntext"/>
        <w:spacing w:before="10"/>
        <w:rPr>
          <w:sz w:val="32"/>
          <w:lang w:val="sk-SK"/>
        </w:rPr>
      </w:pPr>
    </w:p>
    <w:p w:rsidR="009306DF" w:rsidRDefault="00013B62">
      <w:pPr>
        <w:pStyle w:val="Nadpis1"/>
        <w:numPr>
          <w:ilvl w:val="1"/>
          <w:numId w:val="8"/>
        </w:numPr>
        <w:tabs>
          <w:tab w:val="left" w:pos="1070"/>
        </w:tabs>
        <w:spacing w:line="280" w:lineRule="auto"/>
        <w:ind w:left="2972" w:right="730" w:hanging="2181"/>
        <w:jc w:val="left"/>
        <w:rPr>
          <w:lang w:val="sk-SK"/>
        </w:rPr>
      </w:pPr>
      <w:r>
        <w:rPr>
          <w:lang w:val="sk-SK"/>
        </w:rPr>
        <w:t>Skutočnosti, ktoré nastali po dni, ku ktorému sa zostavuje účtovná závierka do dňa zostavenia účtovnej závierky -</w:t>
      </w:r>
      <w:r>
        <w:rPr>
          <w:spacing w:val="6"/>
          <w:lang w:val="sk-SK"/>
        </w:rPr>
        <w:t xml:space="preserve"> </w:t>
      </w:r>
      <w:r>
        <w:rPr>
          <w:lang w:val="sk-SK"/>
        </w:rPr>
        <w:t>neaktuálne</w:t>
      </w:r>
    </w:p>
    <w:p w:rsidR="009306DF" w:rsidRDefault="00013B62">
      <w:pPr>
        <w:pStyle w:val="Odsekzoznamu1"/>
        <w:numPr>
          <w:ilvl w:val="2"/>
          <w:numId w:val="8"/>
        </w:numPr>
        <w:tabs>
          <w:tab w:val="left" w:pos="1255"/>
        </w:tabs>
        <w:spacing w:before="188" w:line="247" w:lineRule="auto"/>
        <w:ind w:right="106"/>
        <w:jc w:val="both"/>
        <w:rPr>
          <w:sz w:val="21"/>
          <w:lang w:val="sk-SK"/>
        </w:rPr>
      </w:pPr>
      <w:r>
        <w:rPr>
          <w:sz w:val="21"/>
          <w:lang w:val="sk-SK"/>
        </w:rPr>
        <w:t>poklese alebo zvýšení trhovej ceny finančného majetku ako dôsledku okolností, ktoré nastali  po  dni,  ku ktorému</w:t>
      </w:r>
      <w:r>
        <w:rPr>
          <w:spacing w:val="5"/>
          <w:sz w:val="21"/>
          <w:lang w:val="sk-SK"/>
        </w:rPr>
        <w:t xml:space="preserve"> </w:t>
      </w:r>
      <w:r>
        <w:rPr>
          <w:sz w:val="21"/>
          <w:lang w:val="sk-SK"/>
        </w:rPr>
        <w:t>sa</w:t>
      </w:r>
      <w:r>
        <w:rPr>
          <w:spacing w:val="6"/>
          <w:sz w:val="21"/>
          <w:lang w:val="sk-SK"/>
        </w:rPr>
        <w:t xml:space="preserve"> </w:t>
      </w:r>
      <w:r>
        <w:rPr>
          <w:sz w:val="21"/>
          <w:lang w:val="sk-SK"/>
        </w:rPr>
        <w:t>zostavuje</w:t>
      </w:r>
      <w:r>
        <w:rPr>
          <w:spacing w:val="10"/>
          <w:sz w:val="21"/>
          <w:lang w:val="sk-SK"/>
        </w:rPr>
        <w:t xml:space="preserve"> </w:t>
      </w:r>
      <w:r>
        <w:rPr>
          <w:sz w:val="21"/>
          <w:lang w:val="sk-SK"/>
        </w:rPr>
        <w:t>účtovná</w:t>
      </w:r>
      <w:r>
        <w:rPr>
          <w:spacing w:val="5"/>
          <w:sz w:val="21"/>
          <w:lang w:val="sk-SK"/>
        </w:rPr>
        <w:t xml:space="preserve"> </w:t>
      </w:r>
      <w:r>
        <w:rPr>
          <w:sz w:val="21"/>
          <w:lang w:val="sk-SK"/>
        </w:rPr>
        <w:t>závierka</w:t>
      </w:r>
      <w:r>
        <w:rPr>
          <w:spacing w:val="6"/>
          <w:sz w:val="21"/>
          <w:lang w:val="sk-SK"/>
        </w:rPr>
        <w:t xml:space="preserve"> </w:t>
      </w:r>
      <w:r>
        <w:rPr>
          <w:sz w:val="21"/>
          <w:lang w:val="sk-SK"/>
        </w:rPr>
        <w:t>do</w:t>
      </w:r>
      <w:r>
        <w:rPr>
          <w:spacing w:val="6"/>
          <w:sz w:val="21"/>
          <w:lang w:val="sk-SK"/>
        </w:rPr>
        <w:t xml:space="preserve"> </w:t>
      </w:r>
      <w:r>
        <w:rPr>
          <w:sz w:val="21"/>
          <w:lang w:val="sk-SK"/>
        </w:rPr>
        <w:t>dňa</w:t>
      </w:r>
      <w:r>
        <w:rPr>
          <w:spacing w:val="5"/>
          <w:sz w:val="21"/>
          <w:lang w:val="sk-SK"/>
        </w:rPr>
        <w:t xml:space="preserve"> </w:t>
      </w:r>
      <w:r>
        <w:rPr>
          <w:sz w:val="21"/>
          <w:lang w:val="sk-SK"/>
        </w:rPr>
        <w:t>zostavenia</w:t>
      </w:r>
      <w:r>
        <w:rPr>
          <w:spacing w:val="6"/>
          <w:sz w:val="21"/>
          <w:lang w:val="sk-SK"/>
        </w:rPr>
        <w:t xml:space="preserve"> </w:t>
      </w:r>
      <w:r>
        <w:rPr>
          <w:sz w:val="21"/>
          <w:lang w:val="sk-SK"/>
        </w:rPr>
        <w:t>účtovnej</w:t>
      </w:r>
      <w:r>
        <w:rPr>
          <w:spacing w:val="5"/>
          <w:sz w:val="21"/>
          <w:lang w:val="sk-SK"/>
        </w:rPr>
        <w:t xml:space="preserve"> </w:t>
      </w:r>
      <w:r>
        <w:rPr>
          <w:sz w:val="21"/>
          <w:lang w:val="sk-SK"/>
        </w:rPr>
        <w:t>závierky</w:t>
      </w:r>
      <w:r>
        <w:rPr>
          <w:spacing w:val="7"/>
          <w:sz w:val="21"/>
          <w:lang w:val="sk-SK"/>
        </w:rPr>
        <w:t xml:space="preserve"> </w:t>
      </w:r>
      <w:r>
        <w:rPr>
          <w:sz w:val="21"/>
          <w:lang w:val="sk-SK"/>
        </w:rPr>
        <w:t>s</w:t>
      </w:r>
      <w:r>
        <w:rPr>
          <w:spacing w:val="7"/>
          <w:sz w:val="21"/>
          <w:lang w:val="sk-SK"/>
        </w:rPr>
        <w:t xml:space="preserve"> </w:t>
      </w:r>
      <w:r>
        <w:rPr>
          <w:sz w:val="21"/>
          <w:lang w:val="sk-SK"/>
        </w:rPr>
        <w:t>uvedením</w:t>
      </w:r>
      <w:r>
        <w:rPr>
          <w:spacing w:val="6"/>
          <w:sz w:val="21"/>
          <w:lang w:val="sk-SK"/>
        </w:rPr>
        <w:t xml:space="preserve"> </w:t>
      </w:r>
      <w:r>
        <w:rPr>
          <w:sz w:val="21"/>
          <w:lang w:val="sk-SK"/>
        </w:rPr>
        <w:t>dôvodu</w:t>
      </w:r>
      <w:r>
        <w:rPr>
          <w:spacing w:val="5"/>
          <w:sz w:val="21"/>
          <w:lang w:val="sk-SK"/>
        </w:rPr>
        <w:t xml:space="preserve"> </w:t>
      </w:r>
      <w:r>
        <w:rPr>
          <w:sz w:val="21"/>
          <w:lang w:val="sk-SK"/>
        </w:rPr>
        <w:t>týchto</w:t>
      </w:r>
      <w:r>
        <w:rPr>
          <w:spacing w:val="5"/>
          <w:sz w:val="21"/>
          <w:lang w:val="sk-SK"/>
        </w:rPr>
        <w:t xml:space="preserve"> </w:t>
      </w:r>
      <w:r>
        <w:rPr>
          <w:sz w:val="21"/>
          <w:lang w:val="sk-SK"/>
        </w:rPr>
        <w:t>zmien,</w:t>
      </w:r>
    </w:p>
    <w:p w:rsidR="009306DF" w:rsidRDefault="00013B62">
      <w:pPr>
        <w:pStyle w:val="Odsekzoznamu1"/>
        <w:numPr>
          <w:ilvl w:val="2"/>
          <w:numId w:val="8"/>
        </w:numPr>
        <w:tabs>
          <w:tab w:val="left" w:pos="1296"/>
        </w:tabs>
        <w:spacing w:line="244" w:lineRule="auto"/>
        <w:ind w:right="105"/>
        <w:jc w:val="both"/>
        <w:rPr>
          <w:sz w:val="21"/>
          <w:lang w:val="sk-SK"/>
        </w:rPr>
      </w:pPr>
      <w:r>
        <w:rPr>
          <w:sz w:val="21"/>
          <w:lang w:val="sk-SK"/>
        </w:rPr>
        <w:t>dôvodoch pre zmenu výšky rezerv a opravných položiek, o ktorých sa účtovná jednotka  dozvedela  medzi dňom, ku ktorému účtovná závierka zostavuje a dňom jej zostavenia a ktoré sa týkajú ich stavu ku dňu, ku ktorému sa zostavuje účtovná</w:t>
      </w:r>
      <w:r>
        <w:rPr>
          <w:spacing w:val="-1"/>
          <w:sz w:val="21"/>
          <w:lang w:val="sk-SK"/>
        </w:rPr>
        <w:t xml:space="preserve"> </w:t>
      </w:r>
      <w:r>
        <w:rPr>
          <w:sz w:val="21"/>
          <w:lang w:val="sk-SK"/>
        </w:rPr>
        <w:t>závierka,</w:t>
      </w:r>
    </w:p>
    <w:p w:rsidR="009306DF" w:rsidRDefault="00013B62">
      <w:pPr>
        <w:pStyle w:val="Odsekzoznamu1"/>
        <w:numPr>
          <w:ilvl w:val="2"/>
          <w:numId w:val="8"/>
        </w:numPr>
        <w:tabs>
          <w:tab w:val="left" w:pos="1255"/>
        </w:tabs>
        <w:spacing w:before="3" w:line="240" w:lineRule="exact"/>
        <w:rPr>
          <w:sz w:val="21"/>
          <w:lang w:val="sk-SK"/>
        </w:rPr>
      </w:pPr>
      <w:r>
        <w:rPr>
          <w:sz w:val="21"/>
          <w:lang w:val="sk-SK"/>
        </w:rPr>
        <w:t>zmene spoločníkov účtovnej</w:t>
      </w:r>
      <w:r>
        <w:rPr>
          <w:spacing w:val="-4"/>
          <w:sz w:val="21"/>
          <w:lang w:val="sk-SK"/>
        </w:rPr>
        <w:t xml:space="preserve"> </w:t>
      </w:r>
      <w:r>
        <w:rPr>
          <w:sz w:val="21"/>
          <w:lang w:val="sk-SK"/>
        </w:rPr>
        <w:t>jednotky,</w:t>
      </w:r>
    </w:p>
    <w:p w:rsidR="009306DF" w:rsidRDefault="00013B62">
      <w:pPr>
        <w:pStyle w:val="Odsekzoznamu1"/>
        <w:numPr>
          <w:ilvl w:val="2"/>
          <w:numId w:val="8"/>
        </w:numPr>
        <w:tabs>
          <w:tab w:val="left" w:pos="1255"/>
        </w:tabs>
        <w:spacing w:before="6"/>
        <w:rPr>
          <w:sz w:val="21"/>
          <w:lang w:val="sk-SK"/>
        </w:rPr>
      </w:pPr>
      <w:r>
        <w:rPr>
          <w:sz w:val="21"/>
          <w:lang w:val="sk-SK"/>
        </w:rPr>
        <w:t>prijatí rozhodnutia o predaji účtovnej jednotky alebo jej</w:t>
      </w:r>
      <w:r>
        <w:rPr>
          <w:spacing w:val="25"/>
          <w:sz w:val="21"/>
          <w:lang w:val="sk-SK"/>
        </w:rPr>
        <w:t xml:space="preserve"> </w:t>
      </w:r>
      <w:r>
        <w:rPr>
          <w:sz w:val="21"/>
          <w:lang w:val="sk-SK"/>
        </w:rPr>
        <w:t>časti,</w:t>
      </w:r>
    </w:p>
    <w:p w:rsidR="009306DF" w:rsidRDefault="00013B62">
      <w:pPr>
        <w:pStyle w:val="Odsekzoznamu1"/>
        <w:numPr>
          <w:ilvl w:val="2"/>
          <w:numId w:val="8"/>
        </w:numPr>
        <w:tabs>
          <w:tab w:val="left" w:pos="1255"/>
        </w:tabs>
        <w:spacing w:before="4"/>
        <w:rPr>
          <w:sz w:val="21"/>
          <w:lang w:val="sk-SK"/>
        </w:rPr>
      </w:pPr>
      <w:r>
        <w:rPr>
          <w:sz w:val="21"/>
          <w:lang w:val="sk-SK"/>
        </w:rPr>
        <w:t>zmenách významných položiek dlhodobého finančného</w:t>
      </w:r>
      <w:r>
        <w:rPr>
          <w:spacing w:val="20"/>
          <w:sz w:val="21"/>
          <w:lang w:val="sk-SK"/>
        </w:rPr>
        <w:t xml:space="preserve"> </w:t>
      </w:r>
      <w:r>
        <w:rPr>
          <w:sz w:val="21"/>
          <w:lang w:val="sk-SK"/>
        </w:rPr>
        <w:t>majetku,</w:t>
      </w:r>
    </w:p>
    <w:p w:rsidR="009306DF" w:rsidRDefault="00013B62">
      <w:pPr>
        <w:pStyle w:val="Odsekzoznamu1"/>
        <w:numPr>
          <w:ilvl w:val="2"/>
          <w:numId w:val="8"/>
        </w:numPr>
        <w:tabs>
          <w:tab w:val="left" w:pos="1255"/>
        </w:tabs>
        <w:spacing w:before="4" w:line="244" w:lineRule="auto"/>
        <w:ind w:right="109"/>
        <w:jc w:val="both"/>
        <w:rPr>
          <w:sz w:val="21"/>
          <w:lang w:val="sk-SK"/>
        </w:rPr>
      </w:pPr>
      <w:r>
        <w:rPr>
          <w:sz w:val="21"/>
          <w:lang w:val="sk-SK"/>
        </w:rPr>
        <w:t>začatí alebo ukončení činnosti časti účtovnej jednotky, napríklad odštepného závodu, organizačnej zložky, prevádzkarne,</w:t>
      </w:r>
    </w:p>
    <w:p w:rsidR="009306DF" w:rsidRDefault="00013B62">
      <w:pPr>
        <w:pStyle w:val="Odsekzoznamu1"/>
        <w:numPr>
          <w:ilvl w:val="2"/>
          <w:numId w:val="8"/>
        </w:numPr>
        <w:tabs>
          <w:tab w:val="left" w:pos="1255"/>
        </w:tabs>
        <w:spacing w:before="1"/>
        <w:rPr>
          <w:sz w:val="21"/>
          <w:lang w:val="sk-SK"/>
        </w:rPr>
      </w:pPr>
      <w:r>
        <w:rPr>
          <w:sz w:val="21"/>
          <w:lang w:val="sk-SK"/>
        </w:rPr>
        <w:t>vydaných dlhopisoch a iných cenných</w:t>
      </w:r>
      <w:r>
        <w:rPr>
          <w:spacing w:val="10"/>
          <w:sz w:val="21"/>
          <w:lang w:val="sk-SK"/>
        </w:rPr>
        <w:t xml:space="preserve"> </w:t>
      </w:r>
      <w:r>
        <w:rPr>
          <w:sz w:val="21"/>
          <w:lang w:val="sk-SK"/>
        </w:rPr>
        <w:t>papierov,</w:t>
      </w:r>
    </w:p>
    <w:p w:rsidR="009306DF" w:rsidRDefault="00013B62">
      <w:pPr>
        <w:pStyle w:val="Odsekzoznamu1"/>
        <w:numPr>
          <w:ilvl w:val="2"/>
          <w:numId w:val="8"/>
        </w:numPr>
        <w:tabs>
          <w:tab w:val="left" w:pos="1255"/>
        </w:tabs>
        <w:spacing w:before="5"/>
        <w:rPr>
          <w:sz w:val="21"/>
          <w:lang w:val="sk-SK"/>
        </w:rPr>
      </w:pPr>
      <w:r>
        <w:rPr>
          <w:sz w:val="21"/>
          <w:lang w:val="sk-SK"/>
        </w:rPr>
        <w:t>zlúčení, splynutí, rozdelení a zmene právnej formy účtovnej</w:t>
      </w:r>
      <w:r>
        <w:rPr>
          <w:spacing w:val="-16"/>
          <w:sz w:val="21"/>
          <w:lang w:val="sk-SK"/>
        </w:rPr>
        <w:t xml:space="preserve"> </w:t>
      </w:r>
      <w:r>
        <w:rPr>
          <w:sz w:val="21"/>
          <w:lang w:val="sk-SK"/>
        </w:rPr>
        <w:t>jednotky,</w:t>
      </w:r>
    </w:p>
    <w:p w:rsidR="009306DF" w:rsidRDefault="00013B62">
      <w:pPr>
        <w:pStyle w:val="Odsekzoznamu1"/>
        <w:numPr>
          <w:ilvl w:val="2"/>
          <w:numId w:val="8"/>
        </w:numPr>
        <w:tabs>
          <w:tab w:val="left" w:pos="1255"/>
        </w:tabs>
        <w:spacing w:before="3"/>
        <w:rPr>
          <w:sz w:val="21"/>
          <w:lang w:val="sk-SK"/>
        </w:rPr>
      </w:pPr>
      <w:r>
        <w:rPr>
          <w:sz w:val="21"/>
          <w:lang w:val="sk-SK"/>
        </w:rPr>
        <w:t>mimoriadnych udalostiach, ak majú vplyv na hospodárenie účtovnej jednotky, napríklad o živelnej</w:t>
      </w:r>
      <w:r>
        <w:rPr>
          <w:spacing w:val="43"/>
          <w:sz w:val="21"/>
          <w:lang w:val="sk-SK"/>
        </w:rPr>
        <w:t xml:space="preserve"> </w:t>
      </w:r>
      <w:r>
        <w:rPr>
          <w:sz w:val="21"/>
          <w:lang w:val="sk-SK"/>
        </w:rPr>
        <w:t>pohrome,</w:t>
      </w:r>
    </w:p>
    <w:p w:rsidR="009306DF" w:rsidRDefault="00013B62">
      <w:pPr>
        <w:pStyle w:val="Odsekzoznamu1"/>
        <w:numPr>
          <w:ilvl w:val="2"/>
          <w:numId w:val="8"/>
        </w:numPr>
        <w:tabs>
          <w:tab w:val="left" w:pos="1255"/>
        </w:tabs>
        <w:spacing w:before="3"/>
        <w:rPr>
          <w:sz w:val="21"/>
          <w:lang w:val="sk-SK"/>
        </w:rPr>
      </w:pPr>
      <w:r>
        <w:rPr>
          <w:sz w:val="21"/>
          <w:lang w:val="sk-SK"/>
        </w:rPr>
        <w:t>získaní alebo odobratí licencií alebo iných povolení významných pre činnosť účtovnej</w:t>
      </w:r>
      <w:r>
        <w:rPr>
          <w:spacing w:val="45"/>
          <w:sz w:val="21"/>
          <w:lang w:val="sk-SK"/>
        </w:rPr>
        <w:t xml:space="preserve"> </w:t>
      </w:r>
      <w:r>
        <w:rPr>
          <w:sz w:val="21"/>
          <w:lang w:val="sk-SK"/>
        </w:rPr>
        <w:t>jednotky.</w:t>
      </w:r>
    </w:p>
    <w:p w:rsidR="009306DF" w:rsidRDefault="009306DF">
      <w:pPr>
        <w:pStyle w:val="Zkladntext"/>
        <w:spacing w:before="5"/>
        <w:rPr>
          <w:sz w:val="19"/>
          <w:lang w:val="sk-SK"/>
        </w:rPr>
      </w:pPr>
    </w:p>
    <w:p w:rsidR="005B474C" w:rsidRDefault="005B474C">
      <w:pPr>
        <w:pStyle w:val="Zkladntext"/>
        <w:spacing w:before="5"/>
        <w:rPr>
          <w:sz w:val="19"/>
          <w:lang w:val="sk-SK"/>
        </w:rPr>
      </w:pPr>
    </w:p>
    <w:p w:rsidR="005B474C" w:rsidRDefault="005B474C">
      <w:pPr>
        <w:pStyle w:val="Zkladntext"/>
        <w:spacing w:before="5"/>
        <w:rPr>
          <w:sz w:val="19"/>
          <w:lang w:val="sk-SK"/>
        </w:rPr>
      </w:pPr>
    </w:p>
    <w:p w:rsidR="009306DF" w:rsidRDefault="009306DF">
      <w:pPr>
        <w:pStyle w:val="Zkladntext"/>
        <w:spacing w:before="5"/>
        <w:rPr>
          <w:sz w:val="19"/>
          <w:lang w:val="sk-SK"/>
        </w:rPr>
      </w:pPr>
    </w:p>
    <w:p w:rsidR="009306DF" w:rsidRDefault="00013B62">
      <w:pPr>
        <w:pStyle w:val="Nadpis1"/>
        <w:numPr>
          <w:ilvl w:val="1"/>
          <w:numId w:val="8"/>
        </w:numPr>
        <w:tabs>
          <w:tab w:val="left" w:pos="3523"/>
        </w:tabs>
        <w:ind w:left="3522" w:hanging="254"/>
        <w:jc w:val="left"/>
        <w:rPr>
          <w:lang w:val="sk-SK"/>
        </w:rPr>
      </w:pPr>
      <w:r>
        <w:rPr>
          <w:lang w:val="sk-SK"/>
        </w:rPr>
        <w:t>Prehľad zmien vlastného</w:t>
      </w:r>
      <w:r>
        <w:rPr>
          <w:spacing w:val="-13"/>
          <w:lang w:val="sk-SK"/>
        </w:rPr>
        <w:t xml:space="preserve"> </w:t>
      </w:r>
      <w:r>
        <w:rPr>
          <w:lang w:val="sk-SK"/>
        </w:rPr>
        <w:t>imania</w:t>
      </w:r>
    </w:p>
    <w:p w:rsidR="009306DF" w:rsidRDefault="009306DF">
      <w:pPr>
        <w:pStyle w:val="Nadpis2"/>
        <w:tabs>
          <w:tab w:val="left" w:pos="629"/>
        </w:tabs>
        <w:ind w:left="628"/>
        <w:rPr>
          <w:lang w:val="sk-SK"/>
        </w:rPr>
      </w:pPr>
    </w:p>
    <w:p w:rsidR="009306DF" w:rsidRDefault="009306DF">
      <w:pPr>
        <w:pStyle w:val="Nadpis2"/>
        <w:tabs>
          <w:tab w:val="left" w:pos="629"/>
        </w:tabs>
        <w:ind w:left="628"/>
        <w:rPr>
          <w:lang w:val="sk-SK"/>
        </w:rPr>
      </w:pPr>
    </w:p>
    <w:p w:rsidR="009306DF" w:rsidRDefault="00013B62">
      <w:pPr>
        <w:pStyle w:val="Nadpis2"/>
        <w:numPr>
          <w:ilvl w:val="0"/>
          <w:numId w:val="1"/>
        </w:numPr>
        <w:tabs>
          <w:tab w:val="left" w:pos="629"/>
        </w:tabs>
        <w:ind w:hanging="351"/>
        <w:rPr>
          <w:lang w:val="sk-SK"/>
        </w:rPr>
      </w:pPr>
      <w:r>
        <w:rPr>
          <w:lang w:val="sk-SK"/>
        </w:rPr>
        <w:t>Informácie k prílohe č. 3 časti P. o zmenách vlastného</w:t>
      </w:r>
      <w:r>
        <w:rPr>
          <w:spacing w:val="15"/>
          <w:lang w:val="sk-SK"/>
        </w:rPr>
        <w:t xml:space="preserve"> </w:t>
      </w:r>
      <w:r>
        <w:rPr>
          <w:lang w:val="sk-SK"/>
        </w:rPr>
        <w:t>imania</w:t>
      </w:r>
    </w:p>
    <w:p w:rsidR="009306DF" w:rsidRDefault="009306DF">
      <w:pPr>
        <w:pStyle w:val="Zkladntext"/>
        <w:spacing w:before="9"/>
        <w:rPr>
          <w:b/>
          <w:lang w:val="sk-SK"/>
        </w:rPr>
      </w:pPr>
    </w:p>
    <w:p w:rsidR="009306DF" w:rsidRDefault="00013B62">
      <w:pPr>
        <w:pStyle w:val="Zkladntext"/>
        <w:ind w:left="277"/>
        <w:rPr>
          <w:lang w:val="sk-SK"/>
        </w:rPr>
      </w:pPr>
      <w:r>
        <w:rPr>
          <w:lang w:val="sk-SK"/>
        </w:rPr>
        <w:t>Tabuľka č. 1</w:t>
      </w:r>
    </w:p>
    <w:p w:rsidR="009306DF" w:rsidRDefault="009306DF">
      <w:pPr>
        <w:pStyle w:val="Zkladntext"/>
        <w:rPr>
          <w:sz w:val="20"/>
          <w:lang w:val="sk-SK"/>
        </w:rPr>
      </w:pPr>
    </w:p>
    <w:tbl>
      <w:tblPr>
        <w:tblStyle w:val="TableNormal1"/>
        <w:tblW w:w="9038" w:type="dxa"/>
        <w:tblInd w:w="3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2096"/>
        <w:gridCol w:w="1387"/>
        <w:gridCol w:w="1389"/>
        <w:gridCol w:w="1387"/>
        <w:gridCol w:w="1389"/>
        <w:gridCol w:w="1390"/>
      </w:tblGrid>
      <w:tr w:rsidR="009306DF">
        <w:trPr>
          <w:trHeight w:val="309"/>
        </w:trPr>
        <w:tc>
          <w:tcPr>
            <w:tcW w:w="2096" w:type="dxa"/>
            <w:vMerge w:val="restart"/>
          </w:tcPr>
          <w:p w:rsidR="009306DF" w:rsidRDefault="009306DF">
            <w:pPr>
              <w:pStyle w:val="TableParagraph"/>
              <w:spacing w:before="10"/>
              <w:jc w:val="left"/>
              <w:rPr>
                <w:sz w:val="35"/>
                <w:lang w:val="sk-SK"/>
              </w:rPr>
            </w:pPr>
          </w:p>
          <w:p w:rsidR="009306DF" w:rsidRDefault="00013B62">
            <w:pPr>
              <w:pStyle w:val="TableParagraph"/>
              <w:spacing w:line="244" w:lineRule="auto"/>
              <w:ind w:left="767" w:hanging="512"/>
              <w:jc w:val="left"/>
              <w:rPr>
                <w:b/>
                <w:sz w:val="21"/>
                <w:lang w:val="sk-SK"/>
              </w:rPr>
            </w:pPr>
            <w:r>
              <w:rPr>
                <w:b/>
                <w:sz w:val="21"/>
                <w:lang w:val="sk-SK"/>
              </w:rPr>
              <w:t>Položka vlastného imania</w:t>
            </w:r>
          </w:p>
        </w:tc>
        <w:tc>
          <w:tcPr>
            <w:tcW w:w="6942" w:type="dxa"/>
            <w:gridSpan w:val="5"/>
          </w:tcPr>
          <w:p w:rsidR="009306DF" w:rsidRDefault="005B474C">
            <w:pPr>
              <w:pStyle w:val="TableParagraph"/>
              <w:spacing w:before="28"/>
              <w:ind w:left="2483" w:right="2456"/>
              <w:jc w:val="center"/>
              <w:rPr>
                <w:b/>
                <w:sz w:val="21"/>
                <w:lang w:val="sk-SK"/>
              </w:rPr>
            </w:pPr>
            <w:r>
              <w:rPr>
                <w:b/>
                <w:sz w:val="21"/>
                <w:lang w:val="sk-SK"/>
              </w:rPr>
              <w:t>2017</w:t>
            </w:r>
          </w:p>
        </w:tc>
      </w:tr>
      <w:tr w:rsidR="009306DF">
        <w:trPr>
          <w:trHeight w:val="981"/>
        </w:trPr>
        <w:tc>
          <w:tcPr>
            <w:tcW w:w="2096" w:type="dxa"/>
            <w:vMerge/>
            <w:tcBorders>
              <w:top w:val="nil"/>
            </w:tcBorders>
          </w:tcPr>
          <w:p w:rsidR="009306DF" w:rsidRDefault="009306DF">
            <w:pPr>
              <w:rPr>
                <w:sz w:val="2"/>
                <w:szCs w:val="2"/>
                <w:lang w:val="sk-SK"/>
              </w:rPr>
            </w:pPr>
          </w:p>
        </w:tc>
        <w:tc>
          <w:tcPr>
            <w:tcW w:w="1387" w:type="dxa"/>
          </w:tcPr>
          <w:p w:rsidR="009306DF" w:rsidRDefault="00013B62">
            <w:pPr>
              <w:pStyle w:val="TableParagraph"/>
              <w:spacing w:line="244" w:lineRule="auto"/>
              <w:ind w:left="248" w:right="216" w:firstLine="129"/>
              <w:jc w:val="both"/>
              <w:rPr>
                <w:b/>
                <w:sz w:val="21"/>
                <w:lang w:val="sk-SK"/>
              </w:rPr>
            </w:pPr>
            <w:r>
              <w:rPr>
                <w:b/>
                <w:sz w:val="21"/>
                <w:lang w:val="sk-SK"/>
              </w:rPr>
              <w:t>Stav na začiatku účtovného</w:t>
            </w:r>
          </w:p>
          <w:p w:rsidR="009306DF" w:rsidRDefault="00013B62">
            <w:pPr>
              <w:pStyle w:val="TableParagraph"/>
              <w:spacing w:before="5" w:line="227" w:lineRule="exact"/>
              <w:ind w:left="300"/>
              <w:jc w:val="both"/>
              <w:rPr>
                <w:b/>
                <w:sz w:val="21"/>
                <w:lang w:val="sk-SK"/>
              </w:rPr>
            </w:pPr>
            <w:r>
              <w:rPr>
                <w:b/>
                <w:sz w:val="21"/>
                <w:lang w:val="sk-SK"/>
              </w:rPr>
              <w:t>obdobia</w:t>
            </w:r>
          </w:p>
        </w:tc>
        <w:tc>
          <w:tcPr>
            <w:tcW w:w="1389" w:type="dxa"/>
          </w:tcPr>
          <w:p w:rsidR="009306DF" w:rsidRDefault="009306DF">
            <w:pPr>
              <w:pStyle w:val="TableParagraph"/>
              <w:spacing w:before="9"/>
              <w:jc w:val="left"/>
              <w:rPr>
                <w:sz w:val="31"/>
                <w:lang w:val="sk-SK"/>
              </w:rPr>
            </w:pPr>
          </w:p>
          <w:p w:rsidR="009306DF" w:rsidRDefault="00013B62">
            <w:pPr>
              <w:pStyle w:val="TableParagraph"/>
              <w:ind w:left="317"/>
              <w:jc w:val="left"/>
              <w:rPr>
                <w:b/>
                <w:sz w:val="21"/>
                <w:lang w:val="sk-SK"/>
              </w:rPr>
            </w:pPr>
            <w:r>
              <w:rPr>
                <w:b/>
                <w:sz w:val="21"/>
                <w:lang w:val="sk-SK"/>
              </w:rPr>
              <w:t>Prírastky</w:t>
            </w:r>
          </w:p>
        </w:tc>
        <w:tc>
          <w:tcPr>
            <w:tcW w:w="1387" w:type="dxa"/>
          </w:tcPr>
          <w:p w:rsidR="009306DF" w:rsidRDefault="009306DF">
            <w:pPr>
              <w:pStyle w:val="TableParagraph"/>
              <w:spacing w:before="9"/>
              <w:jc w:val="left"/>
              <w:rPr>
                <w:sz w:val="31"/>
                <w:lang w:val="sk-SK"/>
              </w:rPr>
            </w:pPr>
          </w:p>
          <w:p w:rsidR="009306DF" w:rsidRDefault="00013B62">
            <w:pPr>
              <w:pStyle w:val="TableParagraph"/>
              <w:ind w:left="400"/>
              <w:jc w:val="left"/>
              <w:rPr>
                <w:b/>
                <w:sz w:val="21"/>
                <w:lang w:val="sk-SK"/>
              </w:rPr>
            </w:pPr>
            <w:r>
              <w:rPr>
                <w:b/>
                <w:sz w:val="21"/>
                <w:lang w:val="sk-SK"/>
              </w:rPr>
              <w:t>Úbytky</w:t>
            </w:r>
          </w:p>
        </w:tc>
        <w:tc>
          <w:tcPr>
            <w:tcW w:w="1389" w:type="dxa"/>
          </w:tcPr>
          <w:p w:rsidR="009306DF" w:rsidRDefault="009306DF">
            <w:pPr>
              <w:pStyle w:val="TableParagraph"/>
              <w:spacing w:before="9"/>
              <w:jc w:val="left"/>
              <w:rPr>
                <w:sz w:val="31"/>
                <w:lang w:val="sk-SK"/>
              </w:rPr>
            </w:pPr>
          </w:p>
          <w:p w:rsidR="009306DF" w:rsidRDefault="00013B62">
            <w:pPr>
              <w:pStyle w:val="TableParagraph"/>
              <w:ind w:left="349"/>
              <w:jc w:val="left"/>
              <w:rPr>
                <w:b/>
                <w:sz w:val="21"/>
                <w:lang w:val="sk-SK"/>
              </w:rPr>
            </w:pPr>
            <w:r>
              <w:rPr>
                <w:b/>
                <w:sz w:val="21"/>
                <w:lang w:val="sk-SK"/>
              </w:rPr>
              <w:t>Presuny</w:t>
            </w:r>
          </w:p>
        </w:tc>
        <w:tc>
          <w:tcPr>
            <w:tcW w:w="1390" w:type="dxa"/>
          </w:tcPr>
          <w:p w:rsidR="009306DF" w:rsidRDefault="00013B62">
            <w:pPr>
              <w:pStyle w:val="TableParagraph"/>
              <w:spacing w:before="120" w:line="244" w:lineRule="auto"/>
              <w:ind w:left="129" w:right="96"/>
              <w:jc w:val="center"/>
              <w:rPr>
                <w:b/>
                <w:sz w:val="21"/>
                <w:lang w:val="sk-SK"/>
              </w:rPr>
            </w:pPr>
            <w:r>
              <w:rPr>
                <w:b/>
                <w:sz w:val="21"/>
                <w:lang w:val="sk-SK"/>
              </w:rPr>
              <w:t>Stav na konci účtovného obdobia</w:t>
            </w:r>
          </w:p>
        </w:tc>
      </w:tr>
      <w:tr w:rsidR="009306DF">
        <w:trPr>
          <w:trHeight w:val="320"/>
        </w:trPr>
        <w:tc>
          <w:tcPr>
            <w:tcW w:w="2096" w:type="dxa"/>
          </w:tcPr>
          <w:p w:rsidR="009306DF" w:rsidRDefault="00013B62">
            <w:pPr>
              <w:pStyle w:val="TableParagraph"/>
              <w:spacing w:before="35"/>
              <w:ind w:left="22"/>
              <w:jc w:val="center"/>
              <w:rPr>
                <w:sz w:val="21"/>
                <w:lang w:val="sk-SK"/>
              </w:rPr>
            </w:pPr>
            <w:r>
              <w:rPr>
                <w:w w:val="102"/>
                <w:sz w:val="21"/>
                <w:lang w:val="sk-SK"/>
              </w:rPr>
              <w:t>a</w:t>
            </w:r>
          </w:p>
        </w:tc>
        <w:tc>
          <w:tcPr>
            <w:tcW w:w="1387" w:type="dxa"/>
          </w:tcPr>
          <w:p w:rsidR="009306DF" w:rsidRDefault="00013B62">
            <w:pPr>
              <w:pStyle w:val="TableParagraph"/>
              <w:spacing w:before="35"/>
              <w:ind w:left="24"/>
              <w:jc w:val="center"/>
              <w:rPr>
                <w:sz w:val="21"/>
                <w:lang w:val="sk-SK"/>
              </w:rPr>
            </w:pPr>
            <w:r>
              <w:rPr>
                <w:w w:val="102"/>
                <w:sz w:val="21"/>
                <w:lang w:val="sk-SK"/>
              </w:rPr>
              <w:t>b</w:t>
            </w:r>
          </w:p>
        </w:tc>
        <w:tc>
          <w:tcPr>
            <w:tcW w:w="1389" w:type="dxa"/>
          </w:tcPr>
          <w:p w:rsidR="009306DF" w:rsidRDefault="00013B62">
            <w:pPr>
              <w:pStyle w:val="TableParagraph"/>
              <w:spacing w:before="35"/>
              <w:ind w:left="27"/>
              <w:jc w:val="center"/>
              <w:rPr>
                <w:sz w:val="21"/>
                <w:lang w:val="sk-SK"/>
              </w:rPr>
            </w:pPr>
            <w:r>
              <w:rPr>
                <w:w w:val="102"/>
                <w:sz w:val="21"/>
                <w:lang w:val="sk-SK"/>
              </w:rPr>
              <w:t>c</w:t>
            </w:r>
          </w:p>
        </w:tc>
        <w:tc>
          <w:tcPr>
            <w:tcW w:w="1387" w:type="dxa"/>
          </w:tcPr>
          <w:p w:rsidR="009306DF" w:rsidRDefault="00013B62">
            <w:pPr>
              <w:pStyle w:val="TableParagraph"/>
              <w:spacing w:before="35"/>
              <w:ind w:left="30"/>
              <w:jc w:val="center"/>
              <w:rPr>
                <w:sz w:val="21"/>
                <w:lang w:val="sk-SK"/>
              </w:rPr>
            </w:pPr>
            <w:r>
              <w:rPr>
                <w:w w:val="102"/>
                <w:sz w:val="21"/>
                <w:lang w:val="sk-SK"/>
              </w:rPr>
              <w:t>d</w:t>
            </w:r>
          </w:p>
        </w:tc>
        <w:tc>
          <w:tcPr>
            <w:tcW w:w="1389" w:type="dxa"/>
          </w:tcPr>
          <w:p w:rsidR="009306DF" w:rsidRDefault="00013B62">
            <w:pPr>
              <w:pStyle w:val="TableParagraph"/>
              <w:spacing w:before="35"/>
              <w:ind w:left="33"/>
              <w:jc w:val="center"/>
              <w:rPr>
                <w:sz w:val="21"/>
                <w:lang w:val="sk-SK"/>
              </w:rPr>
            </w:pPr>
            <w:r>
              <w:rPr>
                <w:w w:val="102"/>
                <w:sz w:val="21"/>
                <w:lang w:val="sk-SK"/>
              </w:rPr>
              <w:t>e</w:t>
            </w:r>
          </w:p>
        </w:tc>
        <w:tc>
          <w:tcPr>
            <w:tcW w:w="1390" w:type="dxa"/>
          </w:tcPr>
          <w:p w:rsidR="009306DF" w:rsidRDefault="00013B62">
            <w:pPr>
              <w:pStyle w:val="TableParagraph"/>
              <w:spacing w:before="35"/>
              <w:ind w:left="33"/>
              <w:jc w:val="center"/>
              <w:rPr>
                <w:sz w:val="21"/>
                <w:lang w:val="sk-SK"/>
              </w:rPr>
            </w:pPr>
            <w:r>
              <w:rPr>
                <w:w w:val="102"/>
                <w:sz w:val="21"/>
                <w:lang w:val="sk-SK"/>
              </w:rPr>
              <w:t>f</w:t>
            </w:r>
          </w:p>
        </w:tc>
      </w:tr>
      <w:tr w:rsidR="009306DF">
        <w:trPr>
          <w:trHeight w:val="441"/>
        </w:trPr>
        <w:tc>
          <w:tcPr>
            <w:tcW w:w="2096" w:type="dxa"/>
          </w:tcPr>
          <w:p w:rsidR="009306DF" w:rsidRDefault="00013B62">
            <w:pPr>
              <w:pStyle w:val="TableParagraph"/>
              <w:spacing w:before="95"/>
              <w:ind w:left="102"/>
              <w:jc w:val="left"/>
              <w:rPr>
                <w:sz w:val="21"/>
                <w:lang w:val="sk-SK"/>
              </w:rPr>
            </w:pPr>
            <w:r>
              <w:rPr>
                <w:sz w:val="21"/>
                <w:lang w:val="sk-SK"/>
              </w:rPr>
              <w:t>Základné imanie</w:t>
            </w:r>
          </w:p>
        </w:tc>
        <w:tc>
          <w:tcPr>
            <w:tcW w:w="1387" w:type="dxa"/>
          </w:tcPr>
          <w:p w:rsidR="009306DF" w:rsidRDefault="00013B62">
            <w:pPr>
              <w:pStyle w:val="TableParagraph"/>
              <w:spacing w:before="121"/>
              <w:ind w:right="76"/>
              <w:rPr>
                <w:sz w:val="17"/>
                <w:lang w:val="sk-SK"/>
              </w:rPr>
            </w:pPr>
            <w:r>
              <w:rPr>
                <w:sz w:val="17"/>
                <w:lang w:val="sk-SK"/>
              </w:rPr>
              <w:t>165970</w:t>
            </w:r>
          </w:p>
        </w:tc>
        <w:tc>
          <w:tcPr>
            <w:tcW w:w="1389" w:type="dxa"/>
          </w:tcPr>
          <w:p w:rsidR="009306DF" w:rsidRDefault="00013B62">
            <w:pPr>
              <w:pStyle w:val="TableParagraph"/>
              <w:spacing w:before="121"/>
              <w:ind w:right="71"/>
              <w:rPr>
                <w:sz w:val="17"/>
                <w:lang w:val="sk-SK"/>
              </w:rPr>
            </w:pPr>
            <w:r>
              <w:rPr>
                <w:w w:val="102"/>
                <w:sz w:val="17"/>
                <w:lang w:val="sk-SK"/>
              </w:rPr>
              <w:t>0</w:t>
            </w:r>
          </w:p>
        </w:tc>
        <w:tc>
          <w:tcPr>
            <w:tcW w:w="1387" w:type="dxa"/>
          </w:tcPr>
          <w:p w:rsidR="009306DF" w:rsidRDefault="00013B62">
            <w:pPr>
              <w:pStyle w:val="TableParagraph"/>
              <w:spacing w:before="121"/>
              <w:ind w:right="70"/>
              <w:rPr>
                <w:sz w:val="17"/>
                <w:lang w:val="sk-SK"/>
              </w:rPr>
            </w:pPr>
            <w:r>
              <w:rPr>
                <w:w w:val="102"/>
                <w:sz w:val="17"/>
                <w:lang w:val="sk-SK"/>
              </w:rPr>
              <w:t>0</w:t>
            </w:r>
          </w:p>
        </w:tc>
        <w:tc>
          <w:tcPr>
            <w:tcW w:w="1389" w:type="dxa"/>
          </w:tcPr>
          <w:p w:rsidR="009306DF" w:rsidRDefault="00013B62">
            <w:pPr>
              <w:pStyle w:val="TableParagraph"/>
              <w:spacing w:before="121"/>
              <w:ind w:right="70"/>
              <w:rPr>
                <w:sz w:val="17"/>
                <w:lang w:val="sk-SK"/>
              </w:rPr>
            </w:pPr>
            <w:r>
              <w:rPr>
                <w:w w:val="102"/>
                <w:sz w:val="17"/>
                <w:lang w:val="sk-SK"/>
              </w:rPr>
              <w:t>0</w:t>
            </w:r>
          </w:p>
        </w:tc>
        <w:tc>
          <w:tcPr>
            <w:tcW w:w="1390" w:type="dxa"/>
          </w:tcPr>
          <w:p w:rsidR="009306DF" w:rsidRDefault="00013B62">
            <w:pPr>
              <w:pStyle w:val="TableParagraph"/>
              <w:spacing w:before="121"/>
              <w:ind w:right="73"/>
              <w:rPr>
                <w:sz w:val="17"/>
                <w:lang w:val="sk-SK"/>
              </w:rPr>
            </w:pPr>
            <w:r>
              <w:rPr>
                <w:sz w:val="17"/>
                <w:lang w:val="sk-SK"/>
              </w:rPr>
              <w:t>165970</w:t>
            </w:r>
          </w:p>
        </w:tc>
      </w:tr>
      <w:tr w:rsidR="009306DF">
        <w:trPr>
          <w:trHeight w:val="490"/>
        </w:trPr>
        <w:tc>
          <w:tcPr>
            <w:tcW w:w="2096" w:type="dxa"/>
          </w:tcPr>
          <w:p w:rsidR="009306DF" w:rsidRDefault="00013B62">
            <w:pPr>
              <w:pStyle w:val="TableParagraph"/>
              <w:spacing w:line="237" w:lineRule="exact"/>
              <w:ind w:left="102"/>
              <w:jc w:val="left"/>
              <w:rPr>
                <w:sz w:val="21"/>
                <w:lang w:val="sk-SK"/>
              </w:rPr>
            </w:pPr>
            <w:r>
              <w:rPr>
                <w:sz w:val="21"/>
                <w:lang w:val="sk-SK"/>
              </w:rPr>
              <w:t>Vlastné akcie a vlastné</w:t>
            </w:r>
          </w:p>
          <w:p w:rsidR="009306DF" w:rsidRDefault="00013B62">
            <w:pPr>
              <w:pStyle w:val="TableParagraph"/>
              <w:spacing w:before="4" w:line="230" w:lineRule="exact"/>
              <w:ind w:left="102"/>
              <w:jc w:val="left"/>
              <w:rPr>
                <w:sz w:val="21"/>
                <w:lang w:val="sk-SK"/>
              </w:rPr>
            </w:pPr>
            <w:r>
              <w:rPr>
                <w:sz w:val="21"/>
                <w:lang w:val="sk-SK"/>
              </w:rPr>
              <w:t>obchodné podiely</w:t>
            </w:r>
          </w:p>
        </w:tc>
        <w:tc>
          <w:tcPr>
            <w:tcW w:w="1387" w:type="dxa"/>
          </w:tcPr>
          <w:p w:rsidR="009306DF" w:rsidRDefault="00013B62">
            <w:pPr>
              <w:pStyle w:val="TableParagraph"/>
              <w:spacing w:before="146"/>
              <w:ind w:right="74"/>
              <w:rPr>
                <w:sz w:val="17"/>
                <w:lang w:val="sk-SK"/>
              </w:rPr>
            </w:pPr>
            <w:r>
              <w:rPr>
                <w:w w:val="102"/>
                <w:sz w:val="17"/>
                <w:lang w:val="sk-SK"/>
              </w:rPr>
              <w:t>0</w:t>
            </w:r>
          </w:p>
        </w:tc>
        <w:tc>
          <w:tcPr>
            <w:tcW w:w="1389" w:type="dxa"/>
          </w:tcPr>
          <w:p w:rsidR="009306DF" w:rsidRDefault="00013B62">
            <w:pPr>
              <w:pStyle w:val="TableParagraph"/>
              <w:spacing w:before="146"/>
              <w:ind w:right="71"/>
              <w:rPr>
                <w:sz w:val="17"/>
                <w:lang w:val="sk-SK"/>
              </w:rPr>
            </w:pPr>
            <w:r>
              <w:rPr>
                <w:w w:val="102"/>
                <w:sz w:val="17"/>
                <w:lang w:val="sk-SK"/>
              </w:rPr>
              <w:t>0</w:t>
            </w:r>
          </w:p>
        </w:tc>
        <w:tc>
          <w:tcPr>
            <w:tcW w:w="1387" w:type="dxa"/>
          </w:tcPr>
          <w:p w:rsidR="009306DF" w:rsidRDefault="00013B62">
            <w:pPr>
              <w:pStyle w:val="TableParagraph"/>
              <w:spacing w:before="146"/>
              <w:ind w:right="71"/>
              <w:rPr>
                <w:sz w:val="17"/>
                <w:lang w:val="sk-SK"/>
              </w:rPr>
            </w:pPr>
            <w:r>
              <w:rPr>
                <w:w w:val="102"/>
                <w:sz w:val="17"/>
                <w:lang w:val="sk-SK"/>
              </w:rPr>
              <w:t>0</w:t>
            </w:r>
          </w:p>
        </w:tc>
        <w:tc>
          <w:tcPr>
            <w:tcW w:w="1389" w:type="dxa"/>
          </w:tcPr>
          <w:p w:rsidR="009306DF" w:rsidRDefault="00013B62">
            <w:pPr>
              <w:pStyle w:val="TableParagraph"/>
              <w:spacing w:before="146"/>
              <w:ind w:right="70"/>
              <w:rPr>
                <w:sz w:val="17"/>
                <w:lang w:val="sk-SK"/>
              </w:rPr>
            </w:pPr>
            <w:r>
              <w:rPr>
                <w:w w:val="102"/>
                <w:sz w:val="17"/>
                <w:lang w:val="sk-SK"/>
              </w:rPr>
              <w:t>0</w:t>
            </w:r>
          </w:p>
        </w:tc>
        <w:tc>
          <w:tcPr>
            <w:tcW w:w="1390" w:type="dxa"/>
          </w:tcPr>
          <w:p w:rsidR="009306DF" w:rsidRDefault="00013B62">
            <w:pPr>
              <w:pStyle w:val="TableParagraph"/>
              <w:spacing w:before="146"/>
              <w:ind w:right="70"/>
              <w:rPr>
                <w:sz w:val="17"/>
                <w:lang w:val="sk-SK"/>
              </w:rPr>
            </w:pPr>
            <w:r>
              <w:rPr>
                <w:w w:val="102"/>
                <w:sz w:val="17"/>
                <w:lang w:val="sk-SK"/>
              </w:rPr>
              <w:t>0</w:t>
            </w:r>
          </w:p>
        </w:tc>
      </w:tr>
      <w:tr w:rsidR="009306DF">
        <w:trPr>
          <w:trHeight w:val="488"/>
        </w:trPr>
        <w:tc>
          <w:tcPr>
            <w:tcW w:w="2096" w:type="dxa"/>
          </w:tcPr>
          <w:p w:rsidR="009306DF" w:rsidRDefault="00013B62">
            <w:pPr>
              <w:pStyle w:val="TableParagraph"/>
              <w:spacing w:line="237" w:lineRule="exact"/>
              <w:ind w:left="102"/>
              <w:jc w:val="left"/>
              <w:rPr>
                <w:sz w:val="21"/>
                <w:lang w:val="sk-SK"/>
              </w:rPr>
            </w:pPr>
            <w:r>
              <w:rPr>
                <w:sz w:val="21"/>
                <w:lang w:val="sk-SK"/>
              </w:rPr>
              <w:t>Zmena základného</w:t>
            </w:r>
          </w:p>
          <w:p w:rsidR="009306DF" w:rsidRDefault="00013B62">
            <w:pPr>
              <w:pStyle w:val="TableParagraph"/>
              <w:spacing w:before="4" w:line="228" w:lineRule="exact"/>
              <w:ind w:left="102"/>
              <w:jc w:val="left"/>
              <w:rPr>
                <w:sz w:val="21"/>
                <w:lang w:val="sk-SK"/>
              </w:rPr>
            </w:pPr>
            <w:r>
              <w:rPr>
                <w:sz w:val="21"/>
                <w:lang w:val="sk-SK"/>
              </w:rPr>
              <w:t>imania</w:t>
            </w:r>
          </w:p>
        </w:tc>
        <w:tc>
          <w:tcPr>
            <w:tcW w:w="1387" w:type="dxa"/>
          </w:tcPr>
          <w:p w:rsidR="009306DF" w:rsidRDefault="00013B62">
            <w:pPr>
              <w:pStyle w:val="TableParagraph"/>
              <w:spacing w:before="146"/>
              <w:ind w:right="74"/>
              <w:rPr>
                <w:sz w:val="17"/>
                <w:lang w:val="sk-SK"/>
              </w:rPr>
            </w:pPr>
            <w:r>
              <w:rPr>
                <w:w w:val="102"/>
                <w:sz w:val="17"/>
                <w:lang w:val="sk-SK"/>
              </w:rPr>
              <w:t>0</w:t>
            </w:r>
          </w:p>
        </w:tc>
        <w:tc>
          <w:tcPr>
            <w:tcW w:w="1389" w:type="dxa"/>
          </w:tcPr>
          <w:p w:rsidR="009306DF" w:rsidRDefault="00013B62">
            <w:pPr>
              <w:pStyle w:val="TableParagraph"/>
              <w:spacing w:before="146"/>
              <w:ind w:right="71"/>
              <w:rPr>
                <w:sz w:val="17"/>
                <w:lang w:val="sk-SK"/>
              </w:rPr>
            </w:pPr>
            <w:r>
              <w:rPr>
                <w:w w:val="102"/>
                <w:sz w:val="17"/>
                <w:lang w:val="sk-SK"/>
              </w:rPr>
              <w:t>0</w:t>
            </w:r>
          </w:p>
        </w:tc>
        <w:tc>
          <w:tcPr>
            <w:tcW w:w="1387" w:type="dxa"/>
          </w:tcPr>
          <w:p w:rsidR="009306DF" w:rsidRDefault="00013B62">
            <w:pPr>
              <w:pStyle w:val="TableParagraph"/>
              <w:spacing w:before="146"/>
              <w:ind w:right="71"/>
              <w:rPr>
                <w:sz w:val="17"/>
                <w:lang w:val="sk-SK"/>
              </w:rPr>
            </w:pPr>
            <w:r>
              <w:rPr>
                <w:w w:val="102"/>
                <w:sz w:val="17"/>
                <w:lang w:val="sk-SK"/>
              </w:rPr>
              <w:t>0</w:t>
            </w:r>
          </w:p>
        </w:tc>
        <w:tc>
          <w:tcPr>
            <w:tcW w:w="1389" w:type="dxa"/>
          </w:tcPr>
          <w:p w:rsidR="009306DF" w:rsidRDefault="00013B62">
            <w:pPr>
              <w:pStyle w:val="TableParagraph"/>
              <w:spacing w:before="146"/>
              <w:ind w:right="70"/>
              <w:rPr>
                <w:sz w:val="17"/>
                <w:lang w:val="sk-SK"/>
              </w:rPr>
            </w:pPr>
            <w:r>
              <w:rPr>
                <w:w w:val="102"/>
                <w:sz w:val="17"/>
                <w:lang w:val="sk-SK"/>
              </w:rPr>
              <w:t>0</w:t>
            </w:r>
          </w:p>
        </w:tc>
        <w:tc>
          <w:tcPr>
            <w:tcW w:w="1390" w:type="dxa"/>
          </w:tcPr>
          <w:p w:rsidR="009306DF" w:rsidRDefault="00013B62">
            <w:pPr>
              <w:pStyle w:val="TableParagraph"/>
              <w:spacing w:before="146"/>
              <w:ind w:right="70"/>
              <w:rPr>
                <w:sz w:val="17"/>
                <w:lang w:val="sk-SK"/>
              </w:rPr>
            </w:pPr>
            <w:r>
              <w:rPr>
                <w:w w:val="102"/>
                <w:sz w:val="17"/>
                <w:lang w:val="sk-SK"/>
              </w:rPr>
              <w:t>0</w:t>
            </w:r>
          </w:p>
        </w:tc>
      </w:tr>
      <w:tr w:rsidR="009306DF">
        <w:trPr>
          <w:trHeight w:val="490"/>
        </w:trPr>
        <w:tc>
          <w:tcPr>
            <w:tcW w:w="2096" w:type="dxa"/>
          </w:tcPr>
          <w:p w:rsidR="009306DF" w:rsidRDefault="00013B62">
            <w:pPr>
              <w:pStyle w:val="TableParagraph"/>
              <w:spacing w:line="239" w:lineRule="exact"/>
              <w:ind w:left="102"/>
              <w:jc w:val="left"/>
              <w:rPr>
                <w:sz w:val="21"/>
                <w:lang w:val="sk-SK"/>
              </w:rPr>
            </w:pPr>
            <w:r>
              <w:rPr>
                <w:sz w:val="21"/>
                <w:lang w:val="sk-SK"/>
              </w:rPr>
              <w:t>Pohľadávky za upísané</w:t>
            </w:r>
          </w:p>
          <w:p w:rsidR="009306DF" w:rsidRDefault="00013B62">
            <w:pPr>
              <w:pStyle w:val="TableParagraph"/>
              <w:spacing w:before="4" w:line="228" w:lineRule="exact"/>
              <w:ind w:left="102"/>
              <w:jc w:val="left"/>
              <w:rPr>
                <w:sz w:val="21"/>
                <w:lang w:val="sk-SK"/>
              </w:rPr>
            </w:pPr>
            <w:r>
              <w:rPr>
                <w:sz w:val="21"/>
                <w:lang w:val="sk-SK"/>
              </w:rPr>
              <w:t>vlastné imanie</w:t>
            </w:r>
          </w:p>
        </w:tc>
        <w:tc>
          <w:tcPr>
            <w:tcW w:w="1387" w:type="dxa"/>
          </w:tcPr>
          <w:p w:rsidR="009306DF" w:rsidRDefault="00013B62">
            <w:pPr>
              <w:pStyle w:val="TableParagraph"/>
              <w:spacing w:before="148"/>
              <w:ind w:right="74"/>
              <w:rPr>
                <w:sz w:val="17"/>
                <w:lang w:val="sk-SK"/>
              </w:rPr>
            </w:pPr>
            <w:r>
              <w:rPr>
                <w:w w:val="102"/>
                <w:sz w:val="17"/>
                <w:lang w:val="sk-SK"/>
              </w:rPr>
              <w:t>0</w:t>
            </w:r>
          </w:p>
        </w:tc>
        <w:tc>
          <w:tcPr>
            <w:tcW w:w="1389" w:type="dxa"/>
          </w:tcPr>
          <w:p w:rsidR="009306DF" w:rsidRDefault="00013B62">
            <w:pPr>
              <w:pStyle w:val="TableParagraph"/>
              <w:spacing w:before="148"/>
              <w:ind w:right="71"/>
              <w:rPr>
                <w:sz w:val="17"/>
                <w:lang w:val="sk-SK"/>
              </w:rPr>
            </w:pPr>
            <w:r>
              <w:rPr>
                <w:w w:val="102"/>
                <w:sz w:val="17"/>
                <w:lang w:val="sk-SK"/>
              </w:rPr>
              <w:t>0</w:t>
            </w:r>
          </w:p>
        </w:tc>
        <w:tc>
          <w:tcPr>
            <w:tcW w:w="1387" w:type="dxa"/>
          </w:tcPr>
          <w:p w:rsidR="009306DF" w:rsidRDefault="00013B62">
            <w:pPr>
              <w:pStyle w:val="TableParagraph"/>
              <w:spacing w:before="148"/>
              <w:ind w:right="71"/>
              <w:rPr>
                <w:sz w:val="17"/>
                <w:lang w:val="sk-SK"/>
              </w:rPr>
            </w:pPr>
            <w:r>
              <w:rPr>
                <w:w w:val="102"/>
                <w:sz w:val="17"/>
                <w:lang w:val="sk-SK"/>
              </w:rPr>
              <w:t>0</w:t>
            </w:r>
          </w:p>
        </w:tc>
        <w:tc>
          <w:tcPr>
            <w:tcW w:w="1389" w:type="dxa"/>
          </w:tcPr>
          <w:p w:rsidR="009306DF" w:rsidRDefault="00013B62">
            <w:pPr>
              <w:pStyle w:val="TableParagraph"/>
              <w:spacing w:before="148"/>
              <w:ind w:right="70"/>
              <w:rPr>
                <w:sz w:val="17"/>
                <w:lang w:val="sk-SK"/>
              </w:rPr>
            </w:pPr>
            <w:r>
              <w:rPr>
                <w:w w:val="102"/>
                <w:sz w:val="17"/>
                <w:lang w:val="sk-SK"/>
              </w:rPr>
              <w:t>0</w:t>
            </w:r>
          </w:p>
        </w:tc>
        <w:tc>
          <w:tcPr>
            <w:tcW w:w="1390" w:type="dxa"/>
          </w:tcPr>
          <w:p w:rsidR="009306DF" w:rsidRDefault="00013B62">
            <w:pPr>
              <w:pStyle w:val="TableParagraph"/>
              <w:spacing w:before="148"/>
              <w:ind w:right="70"/>
              <w:rPr>
                <w:sz w:val="17"/>
                <w:lang w:val="sk-SK"/>
              </w:rPr>
            </w:pPr>
            <w:r>
              <w:rPr>
                <w:w w:val="102"/>
                <w:sz w:val="17"/>
                <w:lang w:val="sk-SK"/>
              </w:rPr>
              <w:t>0</w:t>
            </w:r>
          </w:p>
        </w:tc>
      </w:tr>
      <w:tr w:rsidR="009306DF">
        <w:trPr>
          <w:trHeight w:val="441"/>
        </w:trPr>
        <w:tc>
          <w:tcPr>
            <w:tcW w:w="2096" w:type="dxa"/>
          </w:tcPr>
          <w:p w:rsidR="009306DF" w:rsidRDefault="00013B62">
            <w:pPr>
              <w:pStyle w:val="TableParagraph"/>
              <w:spacing w:before="96"/>
              <w:ind w:left="102"/>
              <w:jc w:val="left"/>
              <w:rPr>
                <w:sz w:val="21"/>
                <w:lang w:val="sk-SK"/>
              </w:rPr>
            </w:pPr>
            <w:r>
              <w:rPr>
                <w:sz w:val="21"/>
                <w:lang w:val="sk-SK"/>
              </w:rPr>
              <w:t>Emisné ážio</w:t>
            </w:r>
          </w:p>
        </w:tc>
        <w:tc>
          <w:tcPr>
            <w:tcW w:w="1387" w:type="dxa"/>
          </w:tcPr>
          <w:p w:rsidR="009306DF" w:rsidRDefault="00013B62">
            <w:pPr>
              <w:pStyle w:val="TableParagraph"/>
              <w:spacing w:before="122"/>
              <w:ind w:right="74"/>
              <w:rPr>
                <w:sz w:val="17"/>
                <w:lang w:val="sk-SK"/>
              </w:rPr>
            </w:pPr>
            <w:r>
              <w:rPr>
                <w:w w:val="102"/>
                <w:sz w:val="17"/>
                <w:lang w:val="sk-SK"/>
              </w:rPr>
              <w:t>0</w:t>
            </w:r>
          </w:p>
        </w:tc>
        <w:tc>
          <w:tcPr>
            <w:tcW w:w="1389" w:type="dxa"/>
          </w:tcPr>
          <w:p w:rsidR="009306DF" w:rsidRDefault="00013B62">
            <w:pPr>
              <w:pStyle w:val="TableParagraph"/>
              <w:spacing w:before="122"/>
              <w:ind w:right="71"/>
              <w:rPr>
                <w:sz w:val="17"/>
                <w:lang w:val="sk-SK"/>
              </w:rPr>
            </w:pPr>
            <w:r>
              <w:rPr>
                <w:w w:val="102"/>
                <w:sz w:val="17"/>
                <w:lang w:val="sk-SK"/>
              </w:rPr>
              <w:t>0</w:t>
            </w:r>
          </w:p>
        </w:tc>
        <w:tc>
          <w:tcPr>
            <w:tcW w:w="1387" w:type="dxa"/>
          </w:tcPr>
          <w:p w:rsidR="009306DF" w:rsidRDefault="00013B62">
            <w:pPr>
              <w:pStyle w:val="TableParagraph"/>
              <w:spacing w:before="122"/>
              <w:ind w:right="71"/>
              <w:rPr>
                <w:sz w:val="17"/>
                <w:lang w:val="sk-SK"/>
              </w:rPr>
            </w:pPr>
            <w:r>
              <w:rPr>
                <w:w w:val="102"/>
                <w:sz w:val="17"/>
                <w:lang w:val="sk-SK"/>
              </w:rPr>
              <w:t>0</w:t>
            </w:r>
          </w:p>
        </w:tc>
        <w:tc>
          <w:tcPr>
            <w:tcW w:w="1389" w:type="dxa"/>
          </w:tcPr>
          <w:p w:rsidR="009306DF" w:rsidRDefault="00013B62">
            <w:pPr>
              <w:pStyle w:val="TableParagraph"/>
              <w:spacing w:before="122"/>
              <w:ind w:right="70"/>
              <w:rPr>
                <w:sz w:val="17"/>
                <w:lang w:val="sk-SK"/>
              </w:rPr>
            </w:pPr>
            <w:r>
              <w:rPr>
                <w:w w:val="102"/>
                <w:sz w:val="17"/>
                <w:lang w:val="sk-SK"/>
              </w:rPr>
              <w:t>0</w:t>
            </w:r>
          </w:p>
        </w:tc>
        <w:tc>
          <w:tcPr>
            <w:tcW w:w="1390" w:type="dxa"/>
          </w:tcPr>
          <w:p w:rsidR="009306DF" w:rsidRDefault="00013B62">
            <w:pPr>
              <w:pStyle w:val="TableParagraph"/>
              <w:spacing w:before="122"/>
              <w:ind w:right="70"/>
              <w:rPr>
                <w:sz w:val="17"/>
                <w:lang w:val="sk-SK"/>
              </w:rPr>
            </w:pPr>
            <w:r>
              <w:rPr>
                <w:w w:val="102"/>
                <w:sz w:val="17"/>
                <w:lang w:val="sk-SK"/>
              </w:rPr>
              <w:t>0</w:t>
            </w:r>
          </w:p>
        </w:tc>
      </w:tr>
      <w:tr w:rsidR="009306DF">
        <w:trPr>
          <w:trHeight w:val="490"/>
        </w:trPr>
        <w:tc>
          <w:tcPr>
            <w:tcW w:w="2096" w:type="dxa"/>
          </w:tcPr>
          <w:p w:rsidR="009306DF" w:rsidRDefault="00013B62">
            <w:pPr>
              <w:pStyle w:val="TableParagraph"/>
              <w:spacing w:line="238" w:lineRule="exact"/>
              <w:ind w:left="102"/>
              <w:jc w:val="left"/>
              <w:rPr>
                <w:sz w:val="21"/>
                <w:lang w:val="sk-SK"/>
              </w:rPr>
            </w:pPr>
            <w:r>
              <w:rPr>
                <w:sz w:val="21"/>
                <w:lang w:val="sk-SK"/>
              </w:rPr>
              <w:t>Ostatné kapitálové</w:t>
            </w:r>
          </w:p>
          <w:p w:rsidR="009306DF" w:rsidRDefault="00013B62">
            <w:pPr>
              <w:pStyle w:val="TableParagraph"/>
              <w:spacing w:before="6" w:line="227" w:lineRule="exact"/>
              <w:ind w:left="102"/>
              <w:jc w:val="left"/>
              <w:rPr>
                <w:sz w:val="21"/>
                <w:lang w:val="sk-SK"/>
              </w:rPr>
            </w:pPr>
            <w:r>
              <w:rPr>
                <w:sz w:val="21"/>
                <w:lang w:val="sk-SK"/>
              </w:rPr>
              <w:t>fondy</w:t>
            </w:r>
          </w:p>
        </w:tc>
        <w:tc>
          <w:tcPr>
            <w:tcW w:w="1387" w:type="dxa"/>
          </w:tcPr>
          <w:p w:rsidR="009306DF" w:rsidRDefault="00013B62">
            <w:pPr>
              <w:pStyle w:val="TableParagraph"/>
              <w:spacing w:before="149"/>
              <w:ind w:right="76"/>
              <w:rPr>
                <w:sz w:val="17"/>
                <w:lang w:val="sk-SK"/>
              </w:rPr>
            </w:pPr>
            <w:r>
              <w:rPr>
                <w:sz w:val="17"/>
                <w:lang w:val="sk-SK"/>
              </w:rPr>
              <w:t>351939</w:t>
            </w:r>
          </w:p>
        </w:tc>
        <w:tc>
          <w:tcPr>
            <w:tcW w:w="1389" w:type="dxa"/>
          </w:tcPr>
          <w:p w:rsidR="009306DF" w:rsidRDefault="00013B62">
            <w:pPr>
              <w:pStyle w:val="TableParagraph"/>
              <w:spacing w:before="149"/>
              <w:ind w:right="73"/>
              <w:rPr>
                <w:sz w:val="17"/>
                <w:lang w:val="sk-SK"/>
              </w:rPr>
            </w:pPr>
            <w:r>
              <w:rPr>
                <w:w w:val="102"/>
                <w:sz w:val="17"/>
                <w:lang w:val="sk-SK"/>
              </w:rPr>
              <w:t>0</w:t>
            </w:r>
          </w:p>
        </w:tc>
        <w:tc>
          <w:tcPr>
            <w:tcW w:w="1387" w:type="dxa"/>
          </w:tcPr>
          <w:p w:rsidR="009306DF" w:rsidRDefault="00013B62">
            <w:pPr>
              <w:pStyle w:val="TableParagraph"/>
              <w:spacing w:before="149"/>
              <w:ind w:right="73"/>
              <w:rPr>
                <w:sz w:val="17"/>
                <w:lang w:val="sk-SK"/>
              </w:rPr>
            </w:pPr>
            <w:r>
              <w:rPr>
                <w:w w:val="102"/>
                <w:sz w:val="17"/>
                <w:lang w:val="sk-SK"/>
              </w:rPr>
              <w:t>0</w:t>
            </w:r>
          </w:p>
        </w:tc>
        <w:tc>
          <w:tcPr>
            <w:tcW w:w="1389" w:type="dxa"/>
          </w:tcPr>
          <w:p w:rsidR="009306DF" w:rsidRDefault="00013B62">
            <w:pPr>
              <w:pStyle w:val="TableParagraph"/>
              <w:spacing w:before="149"/>
              <w:ind w:right="72"/>
              <w:rPr>
                <w:sz w:val="17"/>
                <w:lang w:val="sk-SK"/>
              </w:rPr>
            </w:pPr>
            <w:r>
              <w:rPr>
                <w:w w:val="102"/>
                <w:sz w:val="17"/>
                <w:lang w:val="sk-SK"/>
              </w:rPr>
              <w:t>0</w:t>
            </w:r>
          </w:p>
        </w:tc>
        <w:tc>
          <w:tcPr>
            <w:tcW w:w="1390" w:type="dxa"/>
          </w:tcPr>
          <w:p w:rsidR="009306DF" w:rsidRDefault="00013B62">
            <w:pPr>
              <w:pStyle w:val="TableParagraph"/>
              <w:spacing w:before="149"/>
              <w:ind w:right="73"/>
              <w:rPr>
                <w:sz w:val="17"/>
                <w:lang w:val="sk-SK"/>
              </w:rPr>
            </w:pPr>
            <w:r>
              <w:rPr>
                <w:sz w:val="17"/>
                <w:lang w:val="sk-SK"/>
              </w:rPr>
              <w:t>351939</w:t>
            </w:r>
          </w:p>
        </w:tc>
      </w:tr>
      <w:tr w:rsidR="009306DF">
        <w:trPr>
          <w:trHeight w:val="736"/>
        </w:trPr>
        <w:tc>
          <w:tcPr>
            <w:tcW w:w="2096" w:type="dxa"/>
          </w:tcPr>
          <w:p w:rsidR="009306DF" w:rsidRDefault="00013B62">
            <w:pPr>
              <w:pStyle w:val="TableParagraph"/>
              <w:spacing w:line="247" w:lineRule="auto"/>
              <w:ind w:left="102"/>
              <w:jc w:val="left"/>
              <w:rPr>
                <w:sz w:val="21"/>
                <w:lang w:val="sk-SK"/>
              </w:rPr>
            </w:pPr>
            <w:r>
              <w:rPr>
                <w:sz w:val="21"/>
                <w:lang w:val="sk-SK"/>
              </w:rPr>
              <w:t>Zákonný rezervný fond (nedeliteľný fond)</w:t>
            </w:r>
          </w:p>
          <w:p w:rsidR="009306DF" w:rsidRDefault="00013B62">
            <w:pPr>
              <w:pStyle w:val="TableParagraph"/>
              <w:spacing w:before="3" w:line="224" w:lineRule="exact"/>
              <w:ind w:left="102"/>
              <w:jc w:val="left"/>
              <w:rPr>
                <w:sz w:val="21"/>
                <w:lang w:val="sk-SK"/>
              </w:rPr>
            </w:pPr>
            <w:r>
              <w:rPr>
                <w:sz w:val="21"/>
                <w:lang w:val="sk-SK"/>
              </w:rPr>
              <w:t>z kapitálových vkladov</w:t>
            </w:r>
          </w:p>
        </w:tc>
        <w:tc>
          <w:tcPr>
            <w:tcW w:w="1387" w:type="dxa"/>
          </w:tcPr>
          <w:p w:rsidR="009306DF" w:rsidRDefault="009306DF">
            <w:pPr>
              <w:pStyle w:val="TableParagraph"/>
              <w:spacing w:before="5"/>
              <w:jc w:val="left"/>
              <w:rPr>
                <w:sz w:val="23"/>
                <w:lang w:val="sk-SK"/>
              </w:rPr>
            </w:pPr>
          </w:p>
          <w:p w:rsidR="009306DF" w:rsidRDefault="00013B62">
            <w:pPr>
              <w:pStyle w:val="TableParagraph"/>
              <w:spacing w:before="1"/>
              <w:ind w:right="76"/>
              <w:rPr>
                <w:sz w:val="17"/>
                <w:lang w:val="sk-SK"/>
              </w:rPr>
            </w:pPr>
            <w:r>
              <w:rPr>
                <w:w w:val="102"/>
                <w:sz w:val="17"/>
                <w:lang w:val="sk-SK"/>
              </w:rPr>
              <w:t>0</w:t>
            </w:r>
          </w:p>
        </w:tc>
        <w:tc>
          <w:tcPr>
            <w:tcW w:w="1389" w:type="dxa"/>
          </w:tcPr>
          <w:p w:rsidR="009306DF" w:rsidRDefault="009306DF">
            <w:pPr>
              <w:pStyle w:val="TableParagraph"/>
              <w:spacing w:before="5"/>
              <w:jc w:val="left"/>
              <w:rPr>
                <w:sz w:val="23"/>
                <w:lang w:val="sk-SK"/>
              </w:rPr>
            </w:pPr>
          </w:p>
          <w:p w:rsidR="009306DF" w:rsidRDefault="00013B62">
            <w:pPr>
              <w:pStyle w:val="TableParagraph"/>
              <w:spacing w:before="1"/>
              <w:ind w:right="73"/>
              <w:rPr>
                <w:sz w:val="17"/>
                <w:lang w:val="sk-SK"/>
              </w:rPr>
            </w:pPr>
            <w:r>
              <w:rPr>
                <w:w w:val="102"/>
                <w:sz w:val="17"/>
                <w:lang w:val="sk-SK"/>
              </w:rPr>
              <w:t>0</w:t>
            </w:r>
          </w:p>
        </w:tc>
        <w:tc>
          <w:tcPr>
            <w:tcW w:w="1387" w:type="dxa"/>
          </w:tcPr>
          <w:p w:rsidR="009306DF" w:rsidRDefault="009306DF">
            <w:pPr>
              <w:pStyle w:val="TableParagraph"/>
              <w:spacing w:before="5"/>
              <w:jc w:val="left"/>
              <w:rPr>
                <w:sz w:val="23"/>
                <w:lang w:val="sk-SK"/>
              </w:rPr>
            </w:pPr>
          </w:p>
          <w:p w:rsidR="009306DF" w:rsidRDefault="00013B62">
            <w:pPr>
              <w:pStyle w:val="TableParagraph"/>
              <w:spacing w:before="1"/>
              <w:ind w:right="73"/>
              <w:rPr>
                <w:sz w:val="17"/>
                <w:lang w:val="sk-SK"/>
              </w:rPr>
            </w:pPr>
            <w:r>
              <w:rPr>
                <w:w w:val="102"/>
                <w:sz w:val="17"/>
                <w:lang w:val="sk-SK"/>
              </w:rPr>
              <w:t>0</w:t>
            </w:r>
          </w:p>
        </w:tc>
        <w:tc>
          <w:tcPr>
            <w:tcW w:w="1389" w:type="dxa"/>
          </w:tcPr>
          <w:p w:rsidR="009306DF" w:rsidRDefault="009306DF">
            <w:pPr>
              <w:pStyle w:val="TableParagraph"/>
              <w:spacing w:before="5"/>
              <w:jc w:val="left"/>
              <w:rPr>
                <w:sz w:val="23"/>
                <w:lang w:val="sk-SK"/>
              </w:rPr>
            </w:pPr>
          </w:p>
          <w:p w:rsidR="009306DF" w:rsidRDefault="00013B62">
            <w:pPr>
              <w:pStyle w:val="TableParagraph"/>
              <w:spacing w:before="1"/>
              <w:ind w:right="72"/>
              <w:rPr>
                <w:sz w:val="17"/>
                <w:lang w:val="sk-SK"/>
              </w:rPr>
            </w:pPr>
            <w:r>
              <w:rPr>
                <w:w w:val="102"/>
                <w:sz w:val="17"/>
                <w:lang w:val="sk-SK"/>
              </w:rPr>
              <w:t>0</w:t>
            </w:r>
          </w:p>
        </w:tc>
        <w:tc>
          <w:tcPr>
            <w:tcW w:w="1390" w:type="dxa"/>
          </w:tcPr>
          <w:p w:rsidR="009306DF" w:rsidRDefault="009306DF">
            <w:pPr>
              <w:pStyle w:val="TableParagraph"/>
              <w:spacing w:before="5"/>
              <w:jc w:val="left"/>
              <w:rPr>
                <w:sz w:val="23"/>
                <w:lang w:val="sk-SK"/>
              </w:rPr>
            </w:pPr>
          </w:p>
          <w:p w:rsidR="009306DF" w:rsidRDefault="00013B62">
            <w:pPr>
              <w:pStyle w:val="TableParagraph"/>
              <w:spacing w:before="1"/>
              <w:ind w:right="73"/>
              <w:rPr>
                <w:sz w:val="17"/>
                <w:lang w:val="sk-SK"/>
              </w:rPr>
            </w:pPr>
            <w:r>
              <w:rPr>
                <w:w w:val="102"/>
                <w:sz w:val="17"/>
                <w:lang w:val="sk-SK"/>
              </w:rPr>
              <w:t>0</w:t>
            </w:r>
          </w:p>
        </w:tc>
      </w:tr>
      <w:tr w:rsidR="009306DF">
        <w:trPr>
          <w:trHeight w:val="736"/>
        </w:trPr>
        <w:tc>
          <w:tcPr>
            <w:tcW w:w="2096" w:type="dxa"/>
          </w:tcPr>
          <w:p w:rsidR="009306DF" w:rsidRDefault="00013B62">
            <w:pPr>
              <w:pStyle w:val="TableParagraph"/>
              <w:spacing w:line="247" w:lineRule="auto"/>
              <w:ind w:left="102" w:right="308"/>
              <w:jc w:val="left"/>
              <w:rPr>
                <w:sz w:val="21"/>
                <w:lang w:val="sk-SK"/>
              </w:rPr>
            </w:pPr>
            <w:r>
              <w:rPr>
                <w:sz w:val="21"/>
                <w:lang w:val="sk-SK"/>
              </w:rPr>
              <w:t>Oceňovacie rozdiely z precenenia</w:t>
            </w:r>
            <w:r>
              <w:rPr>
                <w:spacing w:val="-22"/>
                <w:sz w:val="21"/>
                <w:lang w:val="sk-SK"/>
              </w:rPr>
              <w:t xml:space="preserve"> </w:t>
            </w:r>
            <w:r>
              <w:rPr>
                <w:sz w:val="21"/>
                <w:lang w:val="sk-SK"/>
              </w:rPr>
              <w:t>majetku</w:t>
            </w:r>
          </w:p>
          <w:p w:rsidR="009306DF" w:rsidRDefault="00013B62">
            <w:pPr>
              <w:pStyle w:val="TableParagraph"/>
              <w:spacing w:before="4" w:line="226" w:lineRule="exact"/>
              <w:ind w:left="102"/>
              <w:jc w:val="left"/>
              <w:rPr>
                <w:sz w:val="21"/>
                <w:lang w:val="sk-SK"/>
              </w:rPr>
            </w:pPr>
            <w:r>
              <w:rPr>
                <w:sz w:val="21"/>
                <w:lang w:val="sk-SK"/>
              </w:rPr>
              <w:t>a záväzkov</w:t>
            </w:r>
          </w:p>
        </w:tc>
        <w:tc>
          <w:tcPr>
            <w:tcW w:w="1387" w:type="dxa"/>
          </w:tcPr>
          <w:p w:rsidR="009306DF" w:rsidRDefault="009306DF">
            <w:pPr>
              <w:pStyle w:val="TableParagraph"/>
              <w:spacing w:before="4"/>
              <w:jc w:val="left"/>
              <w:rPr>
                <w:sz w:val="23"/>
                <w:lang w:val="sk-SK"/>
              </w:rPr>
            </w:pPr>
          </w:p>
          <w:p w:rsidR="009306DF" w:rsidRDefault="00013B62">
            <w:pPr>
              <w:pStyle w:val="TableParagraph"/>
              <w:ind w:right="76"/>
              <w:rPr>
                <w:sz w:val="17"/>
                <w:lang w:val="sk-SK"/>
              </w:rPr>
            </w:pPr>
            <w:r>
              <w:rPr>
                <w:w w:val="102"/>
                <w:sz w:val="17"/>
                <w:lang w:val="sk-SK"/>
              </w:rPr>
              <w:t>0</w:t>
            </w:r>
          </w:p>
        </w:tc>
        <w:tc>
          <w:tcPr>
            <w:tcW w:w="1389" w:type="dxa"/>
          </w:tcPr>
          <w:p w:rsidR="009306DF" w:rsidRDefault="009306DF">
            <w:pPr>
              <w:pStyle w:val="TableParagraph"/>
              <w:spacing w:before="4"/>
              <w:jc w:val="left"/>
              <w:rPr>
                <w:sz w:val="23"/>
                <w:lang w:val="sk-SK"/>
              </w:rPr>
            </w:pPr>
          </w:p>
          <w:p w:rsidR="009306DF" w:rsidRDefault="00013B62">
            <w:pPr>
              <w:pStyle w:val="TableParagraph"/>
              <w:ind w:right="73"/>
              <w:rPr>
                <w:sz w:val="17"/>
                <w:lang w:val="sk-SK"/>
              </w:rPr>
            </w:pPr>
            <w:r>
              <w:rPr>
                <w:w w:val="102"/>
                <w:sz w:val="17"/>
                <w:lang w:val="sk-SK"/>
              </w:rPr>
              <w:t>0</w:t>
            </w:r>
          </w:p>
        </w:tc>
        <w:tc>
          <w:tcPr>
            <w:tcW w:w="1387" w:type="dxa"/>
          </w:tcPr>
          <w:p w:rsidR="009306DF" w:rsidRDefault="009306DF">
            <w:pPr>
              <w:pStyle w:val="TableParagraph"/>
              <w:spacing w:before="4"/>
              <w:jc w:val="left"/>
              <w:rPr>
                <w:sz w:val="23"/>
                <w:lang w:val="sk-SK"/>
              </w:rPr>
            </w:pPr>
          </w:p>
          <w:p w:rsidR="009306DF" w:rsidRDefault="00013B62">
            <w:pPr>
              <w:pStyle w:val="TableParagraph"/>
              <w:ind w:right="73"/>
              <w:rPr>
                <w:sz w:val="17"/>
                <w:lang w:val="sk-SK"/>
              </w:rPr>
            </w:pPr>
            <w:r>
              <w:rPr>
                <w:w w:val="102"/>
                <w:sz w:val="17"/>
                <w:lang w:val="sk-SK"/>
              </w:rPr>
              <w:t>0</w:t>
            </w:r>
          </w:p>
        </w:tc>
        <w:tc>
          <w:tcPr>
            <w:tcW w:w="1389" w:type="dxa"/>
          </w:tcPr>
          <w:p w:rsidR="009306DF" w:rsidRDefault="009306DF">
            <w:pPr>
              <w:pStyle w:val="TableParagraph"/>
              <w:spacing w:before="4"/>
              <w:jc w:val="left"/>
              <w:rPr>
                <w:sz w:val="23"/>
                <w:lang w:val="sk-SK"/>
              </w:rPr>
            </w:pPr>
          </w:p>
          <w:p w:rsidR="009306DF" w:rsidRDefault="00013B62">
            <w:pPr>
              <w:pStyle w:val="TableParagraph"/>
              <w:ind w:right="72"/>
              <w:rPr>
                <w:sz w:val="17"/>
                <w:lang w:val="sk-SK"/>
              </w:rPr>
            </w:pPr>
            <w:r>
              <w:rPr>
                <w:w w:val="102"/>
                <w:sz w:val="17"/>
                <w:lang w:val="sk-SK"/>
              </w:rPr>
              <w:t>0</w:t>
            </w:r>
          </w:p>
        </w:tc>
        <w:tc>
          <w:tcPr>
            <w:tcW w:w="1390" w:type="dxa"/>
          </w:tcPr>
          <w:p w:rsidR="009306DF" w:rsidRDefault="009306DF">
            <w:pPr>
              <w:pStyle w:val="TableParagraph"/>
              <w:spacing w:before="4"/>
              <w:jc w:val="left"/>
              <w:rPr>
                <w:sz w:val="23"/>
                <w:lang w:val="sk-SK"/>
              </w:rPr>
            </w:pPr>
          </w:p>
          <w:p w:rsidR="009306DF" w:rsidRDefault="00013B62">
            <w:pPr>
              <w:pStyle w:val="TableParagraph"/>
              <w:ind w:right="73"/>
              <w:rPr>
                <w:sz w:val="17"/>
                <w:lang w:val="sk-SK"/>
              </w:rPr>
            </w:pPr>
            <w:r>
              <w:rPr>
                <w:w w:val="102"/>
                <w:sz w:val="17"/>
                <w:lang w:val="sk-SK"/>
              </w:rPr>
              <w:t>0</w:t>
            </w:r>
          </w:p>
        </w:tc>
      </w:tr>
      <w:tr w:rsidR="009306DF">
        <w:trPr>
          <w:trHeight w:val="490"/>
        </w:trPr>
        <w:tc>
          <w:tcPr>
            <w:tcW w:w="2096" w:type="dxa"/>
          </w:tcPr>
          <w:p w:rsidR="009306DF" w:rsidRDefault="00013B62">
            <w:pPr>
              <w:pStyle w:val="TableParagraph"/>
              <w:spacing w:line="236" w:lineRule="exact"/>
              <w:ind w:left="102"/>
              <w:jc w:val="left"/>
              <w:rPr>
                <w:sz w:val="21"/>
                <w:lang w:val="sk-SK"/>
              </w:rPr>
            </w:pPr>
            <w:r>
              <w:rPr>
                <w:sz w:val="21"/>
                <w:lang w:val="sk-SK"/>
              </w:rPr>
              <w:t>Oceňovacie rozdiely</w:t>
            </w:r>
          </w:p>
          <w:p w:rsidR="009306DF" w:rsidRDefault="00013B62">
            <w:pPr>
              <w:pStyle w:val="TableParagraph"/>
              <w:spacing w:before="8" w:line="227" w:lineRule="exact"/>
              <w:ind w:left="102"/>
              <w:jc w:val="left"/>
              <w:rPr>
                <w:sz w:val="21"/>
                <w:lang w:val="sk-SK"/>
              </w:rPr>
            </w:pPr>
            <w:r>
              <w:rPr>
                <w:sz w:val="21"/>
                <w:lang w:val="sk-SK"/>
              </w:rPr>
              <w:t>z kapitálových účastín</w:t>
            </w:r>
          </w:p>
        </w:tc>
        <w:tc>
          <w:tcPr>
            <w:tcW w:w="1387" w:type="dxa"/>
          </w:tcPr>
          <w:p w:rsidR="009306DF" w:rsidRDefault="00013B62">
            <w:pPr>
              <w:pStyle w:val="TableParagraph"/>
              <w:spacing w:before="147"/>
              <w:ind w:right="76"/>
              <w:rPr>
                <w:sz w:val="17"/>
                <w:lang w:val="sk-SK"/>
              </w:rPr>
            </w:pPr>
            <w:r>
              <w:rPr>
                <w:w w:val="102"/>
                <w:sz w:val="17"/>
                <w:lang w:val="sk-SK"/>
              </w:rPr>
              <w:t>0</w:t>
            </w:r>
          </w:p>
        </w:tc>
        <w:tc>
          <w:tcPr>
            <w:tcW w:w="1389" w:type="dxa"/>
          </w:tcPr>
          <w:p w:rsidR="009306DF" w:rsidRDefault="00013B62">
            <w:pPr>
              <w:pStyle w:val="TableParagraph"/>
              <w:spacing w:before="147"/>
              <w:ind w:right="73"/>
              <w:rPr>
                <w:sz w:val="17"/>
                <w:lang w:val="sk-SK"/>
              </w:rPr>
            </w:pPr>
            <w:r>
              <w:rPr>
                <w:w w:val="102"/>
                <w:sz w:val="17"/>
                <w:lang w:val="sk-SK"/>
              </w:rPr>
              <w:t>0</w:t>
            </w:r>
          </w:p>
        </w:tc>
        <w:tc>
          <w:tcPr>
            <w:tcW w:w="1387" w:type="dxa"/>
          </w:tcPr>
          <w:p w:rsidR="009306DF" w:rsidRDefault="00013B62">
            <w:pPr>
              <w:pStyle w:val="TableParagraph"/>
              <w:spacing w:before="147"/>
              <w:ind w:right="73"/>
              <w:rPr>
                <w:sz w:val="17"/>
                <w:lang w:val="sk-SK"/>
              </w:rPr>
            </w:pPr>
            <w:r>
              <w:rPr>
                <w:w w:val="102"/>
                <w:sz w:val="17"/>
                <w:lang w:val="sk-SK"/>
              </w:rPr>
              <w:t>0</w:t>
            </w:r>
          </w:p>
        </w:tc>
        <w:tc>
          <w:tcPr>
            <w:tcW w:w="1389" w:type="dxa"/>
          </w:tcPr>
          <w:p w:rsidR="009306DF" w:rsidRDefault="00013B62">
            <w:pPr>
              <w:pStyle w:val="TableParagraph"/>
              <w:spacing w:before="147"/>
              <w:ind w:right="72"/>
              <w:rPr>
                <w:sz w:val="17"/>
                <w:lang w:val="sk-SK"/>
              </w:rPr>
            </w:pPr>
            <w:r>
              <w:rPr>
                <w:w w:val="102"/>
                <w:sz w:val="17"/>
                <w:lang w:val="sk-SK"/>
              </w:rPr>
              <w:t>0</w:t>
            </w:r>
          </w:p>
        </w:tc>
        <w:tc>
          <w:tcPr>
            <w:tcW w:w="1390" w:type="dxa"/>
          </w:tcPr>
          <w:p w:rsidR="009306DF" w:rsidRDefault="00013B62">
            <w:pPr>
              <w:pStyle w:val="TableParagraph"/>
              <w:spacing w:before="147"/>
              <w:ind w:right="73"/>
              <w:rPr>
                <w:sz w:val="17"/>
                <w:lang w:val="sk-SK"/>
              </w:rPr>
            </w:pPr>
            <w:r>
              <w:rPr>
                <w:w w:val="102"/>
                <w:sz w:val="17"/>
                <w:lang w:val="sk-SK"/>
              </w:rPr>
              <w:t>0</w:t>
            </w:r>
          </w:p>
        </w:tc>
      </w:tr>
      <w:tr w:rsidR="009306DF">
        <w:trPr>
          <w:trHeight w:val="980"/>
        </w:trPr>
        <w:tc>
          <w:tcPr>
            <w:tcW w:w="2096" w:type="dxa"/>
          </w:tcPr>
          <w:p w:rsidR="009306DF" w:rsidRDefault="00013B62">
            <w:pPr>
              <w:pStyle w:val="TableParagraph"/>
              <w:spacing w:line="247" w:lineRule="auto"/>
              <w:ind w:left="102" w:right="347"/>
              <w:jc w:val="left"/>
              <w:rPr>
                <w:sz w:val="21"/>
                <w:lang w:val="sk-SK"/>
              </w:rPr>
            </w:pPr>
            <w:r>
              <w:rPr>
                <w:sz w:val="21"/>
                <w:lang w:val="sk-SK"/>
              </w:rPr>
              <w:lastRenderedPageBreak/>
              <w:t>Oceňovacie rozdiely z precenenia pri zlúčení, splynutí</w:t>
            </w:r>
          </w:p>
          <w:p w:rsidR="009306DF" w:rsidRDefault="00013B62">
            <w:pPr>
              <w:pStyle w:val="TableParagraph"/>
              <w:spacing w:before="5" w:line="223" w:lineRule="exact"/>
              <w:ind w:left="102"/>
              <w:jc w:val="left"/>
              <w:rPr>
                <w:sz w:val="21"/>
                <w:lang w:val="sk-SK"/>
              </w:rPr>
            </w:pPr>
            <w:r>
              <w:rPr>
                <w:sz w:val="21"/>
                <w:lang w:val="sk-SK"/>
              </w:rPr>
              <w:t>a rozdelení</w:t>
            </w:r>
          </w:p>
        </w:tc>
        <w:tc>
          <w:tcPr>
            <w:tcW w:w="1387" w:type="dxa"/>
          </w:tcPr>
          <w:p w:rsidR="009306DF" w:rsidRDefault="009306DF">
            <w:pPr>
              <w:pStyle w:val="TableParagraph"/>
              <w:jc w:val="left"/>
              <w:rPr>
                <w:sz w:val="20"/>
                <w:lang w:val="sk-SK"/>
              </w:rPr>
            </w:pPr>
          </w:p>
          <w:p w:rsidR="009306DF" w:rsidRDefault="00013B62">
            <w:pPr>
              <w:pStyle w:val="TableParagraph"/>
              <w:spacing w:before="162"/>
              <w:ind w:right="76"/>
              <w:rPr>
                <w:sz w:val="17"/>
                <w:lang w:val="sk-SK"/>
              </w:rPr>
            </w:pPr>
            <w:r>
              <w:rPr>
                <w:w w:val="102"/>
                <w:sz w:val="17"/>
                <w:lang w:val="sk-SK"/>
              </w:rPr>
              <w:t>0</w:t>
            </w:r>
          </w:p>
        </w:tc>
        <w:tc>
          <w:tcPr>
            <w:tcW w:w="1389" w:type="dxa"/>
          </w:tcPr>
          <w:p w:rsidR="009306DF" w:rsidRDefault="009306DF">
            <w:pPr>
              <w:pStyle w:val="TableParagraph"/>
              <w:jc w:val="left"/>
              <w:rPr>
                <w:sz w:val="20"/>
                <w:lang w:val="sk-SK"/>
              </w:rPr>
            </w:pPr>
          </w:p>
          <w:p w:rsidR="009306DF" w:rsidRDefault="00013B62">
            <w:pPr>
              <w:pStyle w:val="TableParagraph"/>
              <w:spacing w:before="162"/>
              <w:ind w:right="73"/>
              <w:rPr>
                <w:sz w:val="17"/>
                <w:lang w:val="sk-SK"/>
              </w:rPr>
            </w:pPr>
            <w:r>
              <w:rPr>
                <w:w w:val="102"/>
                <w:sz w:val="17"/>
                <w:lang w:val="sk-SK"/>
              </w:rPr>
              <w:t>0</w:t>
            </w:r>
          </w:p>
        </w:tc>
        <w:tc>
          <w:tcPr>
            <w:tcW w:w="1387" w:type="dxa"/>
          </w:tcPr>
          <w:p w:rsidR="009306DF" w:rsidRDefault="009306DF">
            <w:pPr>
              <w:pStyle w:val="TableParagraph"/>
              <w:jc w:val="left"/>
              <w:rPr>
                <w:sz w:val="20"/>
                <w:lang w:val="sk-SK"/>
              </w:rPr>
            </w:pPr>
          </w:p>
          <w:p w:rsidR="009306DF" w:rsidRDefault="00013B62">
            <w:pPr>
              <w:pStyle w:val="TableParagraph"/>
              <w:spacing w:before="162"/>
              <w:ind w:right="73"/>
              <w:rPr>
                <w:sz w:val="17"/>
                <w:lang w:val="sk-SK"/>
              </w:rPr>
            </w:pPr>
            <w:r>
              <w:rPr>
                <w:w w:val="102"/>
                <w:sz w:val="17"/>
                <w:lang w:val="sk-SK"/>
              </w:rPr>
              <w:t>0</w:t>
            </w:r>
          </w:p>
        </w:tc>
        <w:tc>
          <w:tcPr>
            <w:tcW w:w="1389" w:type="dxa"/>
          </w:tcPr>
          <w:p w:rsidR="009306DF" w:rsidRDefault="009306DF">
            <w:pPr>
              <w:pStyle w:val="TableParagraph"/>
              <w:jc w:val="left"/>
              <w:rPr>
                <w:sz w:val="20"/>
                <w:lang w:val="sk-SK"/>
              </w:rPr>
            </w:pPr>
          </w:p>
          <w:p w:rsidR="009306DF" w:rsidRDefault="00013B62">
            <w:pPr>
              <w:pStyle w:val="TableParagraph"/>
              <w:spacing w:before="162"/>
              <w:ind w:right="72"/>
              <w:rPr>
                <w:sz w:val="17"/>
                <w:lang w:val="sk-SK"/>
              </w:rPr>
            </w:pPr>
            <w:r>
              <w:rPr>
                <w:w w:val="102"/>
                <w:sz w:val="17"/>
                <w:lang w:val="sk-SK"/>
              </w:rPr>
              <w:t>0</w:t>
            </w:r>
          </w:p>
        </w:tc>
        <w:tc>
          <w:tcPr>
            <w:tcW w:w="1390" w:type="dxa"/>
          </w:tcPr>
          <w:p w:rsidR="009306DF" w:rsidRDefault="009306DF">
            <w:pPr>
              <w:pStyle w:val="TableParagraph"/>
              <w:jc w:val="left"/>
              <w:rPr>
                <w:sz w:val="20"/>
                <w:lang w:val="sk-SK"/>
              </w:rPr>
            </w:pPr>
          </w:p>
          <w:p w:rsidR="009306DF" w:rsidRDefault="00013B62">
            <w:pPr>
              <w:pStyle w:val="TableParagraph"/>
              <w:spacing w:before="162"/>
              <w:ind w:right="73"/>
              <w:rPr>
                <w:sz w:val="17"/>
                <w:lang w:val="sk-SK"/>
              </w:rPr>
            </w:pPr>
            <w:r>
              <w:rPr>
                <w:w w:val="102"/>
                <w:sz w:val="17"/>
                <w:lang w:val="sk-SK"/>
              </w:rPr>
              <w:t>0</w:t>
            </w:r>
          </w:p>
        </w:tc>
      </w:tr>
      <w:tr w:rsidR="009306DF">
        <w:trPr>
          <w:trHeight w:val="320"/>
        </w:trPr>
        <w:tc>
          <w:tcPr>
            <w:tcW w:w="2096" w:type="dxa"/>
          </w:tcPr>
          <w:p w:rsidR="009306DF" w:rsidRDefault="00013B62">
            <w:pPr>
              <w:pStyle w:val="TableParagraph"/>
              <w:spacing w:before="35"/>
              <w:ind w:left="102"/>
              <w:jc w:val="left"/>
              <w:rPr>
                <w:sz w:val="21"/>
                <w:lang w:val="sk-SK"/>
              </w:rPr>
            </w:pPr>
            <w:r>
              <w:rPr>
                <w:sz w:val="21"/>
                <w:lang w:val="sk-SK"/>
              </w:rPr>
              <w:t>Zákonný rezervný fond</w:t>
            </w:r>
          </w:p>
        </w:tc>
        <w:tc>
          <w:tcPr>
            <w:tcW w:w="1387" w:type="dxa"/>
          </w:tcPr>
          <w:p w:rsidR="009306DF" w:rsidRDefault="00013B62">
            <w:pPr>
              <w:pStyle w:val="TableParagraph"/>
              <w:spacing w:before="63"/>
              <w:ind w:right="76"/>
              <w:rPr>
                <w:sz w:val="17"/>
                <w:lang w:val="sk-SK"/>
              </w:rPr>
            </w:pPr>
            <w:r>
              <w:rPr>
                <w:sz w:val="17"/>
                <w:lang w:val="sk-SK"/>
              </w:rPr>
              <w:t>16597</w:t>
            </w:r>
          </w:p>
        </w:tc>
        <w:tc>
          <w:tcPr>
            <w:tcW w:w="1389" w:type="dxa"/>
          </w:tcPr>
          <w:p w:rsidR="009306DF" w:rsidRDefault="00013B62">
            <w:pPr>
              <w:pStyle w:val="TableParagraph"/>
              <w:spacing w:before="63"/>
              <w:ind w:right="71"/>
              <w:rPr>
                <w:sz w:val="17"/>
                <w:lang w:val="sk-SK"/>
              </w:rPr>
            </w:pPr>
            <w:r>
              <w:rPr>
                <w:w w:val="102"/>
                <w:sz w:val="17"/>
                <w:lang w:val="sk-SK"/>
              </w:rPr>
              <w:t>0</w:t>
            </w:r>
          </w:p>
        </w:tc>
        <w:tc>
          <w:tcPr>
            <w:tcW w:w="1387" w:type="dxa"/>
          </w:tcPr>
          <w:p w:rsidR="009306DF" w:rsidRDefault="00013B62">
            <w:pPr>
              <w:pStyle w:val="TableParagraph"/>
              <w:spacing w:before="63"/>
              <w:ind w:right="70"/>
              <w:rPr>
                <w:sz w:val="17"/>
                <w:lang w:val="sk-SK"/>
              </w:rPr>
            </w:pPr>
            <w:r>
              <w:rPr>
                <w:w w:val="102"/>
                <w:sz w:val="17"/>
                <w:lang w:val="sk-SK"/>
              </w:rPr>
              <w:t>0</w:t>
            </w:r>
          </w:p>
        </w:tc>
        <w:tc>
          <w:tcPr>
            <w:tcW w:w="1389" w:type="dxa"/>
          </w:tcPr>
          <w:p w:rsidR="009306DF" w:rsidRDefault="00013B62">
            <w:pPr>
              <w:pStyle w:val="TableParagraph"/>
              <w:spacing w:before="63"/>
              <w:ind w:right="70"/>
              <w:rPr>
                <w:sz w:val="17"/>
                <w:lang w:val="sk-SK"/>
              </w:rPr>
            </w:pPr>
            <w:r>
              <w:rPr>
                <w:w w:val="102"/>
                <w:sz w:val="17"/>
                <w:lang w:val="sk-SK"/>
              </w:rPr>
              <w:t>0</w:t>
            </w:r>
          </w:p>
        </w:tc>
        <w:tc>
          <w:tcPr>
            <w:tcW w:w="1390" w:type="dxa"/>
          </w:tcPr>
          <w:p w:rsidR="009306DF" w:rsidRDefault="00013B62">
            <w:pPr>
              <w:pStyle w:val="TableParagraph"/>
              <w:spacing w:before="63"/>
              <w:ind w:right="73"/>
              <w:rPr>
                <w:sz w:val="17"/>
                <w:lang w:val="sk-SK"/>
              </w:rPr>
            </w:pPr>
            <w:r>
              <w:rPr>
                <w:sz w:val="17"/>
                <w:lang w:val="sk-SK"/>
              </w:rPr>
              <w:t>16597</w:t>
            </w:r>
          </w:p>
        </w:tc>
      </w:tr>
      <w:tr w:rsidR="009306DF">
        <w:trPr>
          <w:trHeight w:val="386"/>
        </w:trPr>
        <w:tc>
          <w:tcPr>
            <w:tcW w:w="2096" w:type="dxa"/>
          </w:tcPr>
          <w:p w:rsidR="009306DF" w:rsidRDefault="00013B62">
            <w:pPr>
              <w:pStyle w:val="TableParagraph"/>
              <w:spacing w:before="69"/>
              <w:ind w:left="102"/>
              <w:jc w:val="left"/>
              <w:rPr>
                <w:sz w:val="21"/>
                <w:lang w:val="sk-SK"/>
              </w:rPr>
            </w:pPr>
            <w:r>
              <w:rPr>
                <w:sz w:val="21"/>
                <w:lang w:val="sk-SK"/>
              </w:rPr>
              <w:t>Nedeliteľný fond</w:t>
            </w:r>
          </w:p>
        </w:tc>
        <w:tc>
          <w:tcPr>
            <w:tcW w:w="1387" w:type="dxa"/>
          </w:tcPr>
          <w:p w:rsidR="009306DF" w:rsidRDefault="00013B62">
            <w:pPr>
              <w:pStyle w:val="TableParagraph"/>
              <w:spacing w:before="94"/>
              <w:ind w:right="74"/>
              <w:rPr>
                <w:sz w:val="17"/>
                <w:lang w:val="sk-SK"/>
              </w:rPr>
            </w:pPr>
            <w:r>
              <w:rPr>
                <w:w w:val="102"/>
                <w:sz w:val="17"/>
                <w:lang w:val="sk-SK"/>
              </w:rPr>
              <w:t>0</w:t>
            </w:r>
          </w:p>
        </w:tc>
        <w:tc>
          <w:tcPr>
            <w:tcW w:w="1389" w:type="dxa"/>
          </w:tcPr>
          <w:p w:rsidR="009306DF" w:rsidRDefault="00013B62">
            <w:pPr>
              <w:pStyle w:val="TableParagraph"/>
              <w:spacing w:before="94"/>
              <w:ind w:right="71"/>
              <w:rPr>
                <w:sz w:val="17"/>
                <w:lang w:val="sk-SK"/>
              </w:rPr>
            </w:pPr>
            <w:r>
              <w:rPr>
                <w:w w:val="102"/>
                <w:sz w:val="17"/>
                <w:lang w:val="sk-SK"/>
              </w:rPr>
              <w:t>0</w:t>
            </w:r>
          </w:p>
        </w:tc>
        <w:tc>
          <w:tcPr>
            <w:tcW w:w="1387" w:type="dxa"/>
          </w:tcPr>
          <w:p w:rsidR="009306DF" w:rsidRDefault="00013B62">
            <w:pPr>
              <w:pStyle w:val="TableParagraph"/>
              <w:spacing w:before="94"/>
              <w:ind w:right="70"/>
              <w:rPr>
                <w:sz w:val="17"/>
                <w:lang w:val="sk-SK"/>
              </w:rPr>
            </w:pPr>
            <w:r>
              <w:rPr>
                <w:w w:val="102"/>
                <w:sz w:val="17"/>
                <w:lang w:val="sk-SK"/>
              </w:rPr>
              <w:t>0</w:t>
            </w:r>
          </w:p>
        </w:tc>
        <w:tc>
          <w:tcPr>
            <w:tcW w:w="1389" w:type="dxa"/>
          </w:tcPr>
          <w:p w:rsidR="009306DF" w:rsidRDefault="00013B62">
            <w:pPr>
              <w:pStyle w:val="TableParagraph"/>
              <w:spacing w:before="94"/>
              <w:ind w:right="70"/>
              <w:rPr>
                <w:sz w:val="17"/>
                <w:lang w:val="sk-SK"/>
              </w:rPr>
            </w:pPr>
            <w:r>
              <w:rPr>
                <w:w w:val="102"/>
                <w:sz w:val="17"/>
                <w:lang w:val="sk-SK"/>
              </w:rPr>
              <w:t>0</w:t>
            </w:r>
          </w:p>
        </w:tc>
        <w:tc>
          <w:tcPr>
            <w:tcW w:w="1390" w:type="dxa"/>
          </w:tcPr>
          <w:p w:rsidR="009306DF" w:rsidRDefault="00013B62">
            <w:pPr>
              <w:pStyle w:val="TableParagraph"/>
              <w:spacing w:before="94"/>
              <w:ind w:right="70"/>
              <w:rPr>
                <w:sz w:val="17"/>
                <w:lang w:val="sk-SK"/>
              </w:rPr>
            </w:pPr>
            <w:r>
              <w:rPr>
                <w:w w:val="102"/>
                <w:sz w:val="17"/>
                <w:lang w:val="sk-SK"/>
              </w:rPr>
              <w:t>0</w:t>
            </w:r>
          </w:p>
        </w:tc>
      </w:tr>
      <w:tr w:rsidR="009306DF">
        <w:trPr>
          <w:trHeight w:val="490"/>
        </w:trPr>
        <w:tc>
          <w:tcPr>
            <w:tcW w:w="2096" w:type="dxa"/>
          </w:tcPr>
          <w:p w:rsidR="009306DF" w:rsidRDefault="00013B62">
            <w:pPr>
              <w:pStyle w:val="TableParagraph"/>
              <w:spacing w:line="237" w:lineRule="exact"/>
              <w:ind w:left="102"/>
              <w:jc w:val="left"/>
              <w:rPr>
                <w:sz w:val="21"/>
                <w:lang w:val="sk-SK"/>
              </w:rPr>
            </w:pPr>
            <w:r>
              <w:rPr>
                <w:sz w:val="21"/>
                <w:lang w:val="sk-SK"/>
              </w:rPr>
              <w:t>Štatutárne fondy</w:t>
            </w:r>
          </w:p>
          <w:p w:rsidR="009306DF" w:rsidRDefault="00013B62">
            <w:pPr>
              <w:pStyle w:val="TableParagraph"/>
              <w:spacing w:before="6" w:line="228" w:lineRule="exact"/>
              <w:ind w:left="102"/>
              <w:jc w:val="left"/>
              <w:rPr>
                <w:sz w:val="21"/>
                <w:lang w:val="sk-SK"/>
              </w:rPr>
            </w:pPr>
            <w:r>
              <w:rPr>
                <w:sz w:val="21"/>
                <w:lang w:val="sk-SK"/>
              </w:rPr>
              <w:t>a ostatné fondy</w:t>
            </w:r>
          </w:p>
        </w:tc>
        <w:tc>
          <w:tcPr>
            <w:tcW w:w="1387" w:type="dxa"/>
          </w:tcPr>
          <w:p w:rsidR="009306DF" w:rsidRDefault="00013B62">
            <w:pPr>
              <w:pStyle w:val="TableParagraph"/>
              <w:spacing w:before="148"/>
              <w:ind w:right="74"/>
              <w:rPr>
                <w:sz w:val="17"/>
                <w:lang w:val="sk-SK"/>
              </w:rPr>
            </w:pPr>
            <w:r>
              <w:rPr>
                <w:w w:val="102"/>
                <w:sz w:val="17"/>
                <w:lang w:val="sk-SK"/>
              </w:rPr>
              <w:t>0</w:t>
            </w:r>
          </w:p>
        </w:tc>
        <w:tc>
          <w:tcPr>
            <w:tcW w:w="1389" w:type="dxa"/>
          </w:tcPr>
          <w:p w:rsidR="009306DF" w:rsidRDefault="00013B62">
            <w:pPr>
              <w:pStyle w:val="TableParagraph"/>
              <w:spacing w:before="148"/>
              <w:ind w:right="71"/>
              <w:rPr>
                <w:sz w:val="17"/>
                <w:lang w:val="sk-SK"/>
              </w:rPr>
            </w:pPr>
            <w:r>
              <w:rPr>
                <w:w w:val="102"/>
                <w:sz w:val="17"/>
                <w:lang w:val="sk-SK"/>
              </w:rPr>
              <w:t>0</w:t>
            </w:r>
          </w:p>
        </w:tc>
        <w:tc>
          <w:tcPr>
            <w:tcW w:w="1387" w:type="dxa"/>
          </w:tcPr>
          <w:p w:rsidR="009306DF" w:rsidRDefault="00013B62">
            <w:pPr>
              <w:pStyle w:val="TableParagraph"/>
              <w:spacing w:before="148"/>
              <w:ind w:right="70"/>
              <w:rPr>
                <w:sz w:val="17"/>
                <w:lang w:val="sk-SK"/>
              </w:rPr>
            </w:pPr>
            <w:r>
              <w:rPr>
                <w:w w:val="102"/>
                <w:sz w:val="17"/>
                <w:lang w:val="sk-SK"/>
              </w:rPr>
              <w:t>0</w:t>
            </w:r>
          </w:p>
        </w:tc>
        <w:tc>
          <w:tcPr>
            <w:tcW w:w="1389" w:type="dxa"/>
          </w:tcPr>
          <w:p w:rsidR="009306DF" w:rsidRDefault="00013B62">
            <w:pPr>
              <w:pStyle w:val="TableParagraph"/>
              <w:spacing w:before="148"/>
              <w:ind w:right="70"/>
              <w:rPr>
                <w:sz w:val="17"/>
                <w:lang w:val="sk-SK"/>
              </w:rPr>
            </w:pPr>
            <w:r>
              <w:rPr>
                <w:w w:val="102"/>
                <w:sz w:val="17"/>
                <w:lang w:val="sk-SK"/>
              </w:rPr>
              <w:t>0</w:t>
            </w:r>
          </w:p>
        </w:tc>
        <w:tc>
          <w:tcPr>
            <w:tcW w:w="1390" w:type="dxa"/>
          </w:tcPr>
          <w:p w:rsidR="009306DF" w:rsidRDefault="00013B62">
            <w:pPr>
              <w:pStyle w:val="TableParagraph"/>
              <w:spacing w:before="148"/>
              <w:ind w:right="70"/>
              <w:rPr>
                <w:sz w:val="17"/>
                <w:lang w:val="sk-SK"/>
              </w:rPr>
            </w:pPr>
            <w:r>
              <w:rPr>
                <w:w w:val="102"/>
                <w:sz w:val="17"/>
                <w:lang w:val="sk-SK"/>
              </w:rPr>
              <w:t>0</w:t>
            </w:r>
          </w:p>
        </w:tc>
      </w:tr>
      <w:tr w:rsidR="009306DF">
        <w:trPr>
          <w:trHeight w:val="490"/>
        </w:trPr>
        <w:tc>
          <w:tcPr>
            <w:tcW w:w="2096" w:type="dxa"/>
          </w:tcPr>
          <w:p w:rsidR="009306DF" w:rsidRDefault="00013B62">
            <w:pPr>
              <w:pStyle w:val="TableParagraph"/>
              <w:spacing w:line="237" w:lineRule="exact"/>
              <w:ind w:left="102"/>
              <w:jc w:val="left"/>
              <w:rPr>
                <w:sz w:val="21"/>
                <w:lang w:val="sk-SK"/>
              </w:rPr>
            </w:pPr>
            <w:r>
              <w:rPr>
                <w:sz w:val="21"/>
                <w:lang w:val="sk-SK"/>
              </w:rPr>
              <w:t>Nerozdelený zisk</w:t>
            </w:r>
          </w:p>
          <w:p w:rsidR="009306DF" w:rsidRDefault="00013B62">
            <w:pPr>
              <w:pStyle w:val="TableParagraph"/>
              <w:spacing w:before="6" w:line="228" w:lineRule="exact"/>
              <w:ind w:left="102"/>
              <w:jc w:val="left"/>
              <w:rPr>
                <w:sz w:val="21"/>
                <w:lang w:val="sk-SK"/>
              </w:rPr>
            </w:pPr>
            <w:r>
              <w:rPr>
                <w:sz w:val="21"/>
                <w:lang w:val="sk-SK"/>
              </w:rPr>
              <w:t>minulých rokov</w:t>
            </w:r>
          </w:p>
        </w:tc>
        <w:tc>
          <w:tcPr>
            <w:tcW w:w="1387" w:type="dxa"/>
          </w:tcPr>
          <w:p w:rsidR="009306DF" w:rsidRDefault="00013B62">
            <w:pPr>
              <w:pStyle w:val="TableParagraph"/>
              <w:spacing w:before="146"/>
              <w:ind w:right="76"/>
              <w:rPr>
                <w:sz w:val="17"/>
                <w:lang w:val="sk-SK"/>
              </w:rPr>
            </w:pPr>
            <w:r>
              <w:rPr>
                <w:sz w:val="17"/>
                <w:lang w:val="sk-SK"/>
              </w:rPr>
              <w:t>65740</w:t>
            </w:r>
          </w:p>
        </w:tc>
        <w:tc>
          <w:tcPr>
            <w:tcW w:w="1389" w:type="dxa"/>
          </w:tcPr>
          <w:p w:rsidR="009306DF" w:rsidRDefault="00013B62">
            <w:pPr>
              <w:pStyle w:val="TableParagraph"/>
              <w:spacing w:before="146"/>
              <w:ind w:right="73"/>
              <w:rPr>
                <w:sz w:val="17"/>
                <w:lang w:val="sk-SK"/>
              </w:rPr>
            </w:pPr>
            <w:r>
              <w:rPr>
                <w:sz w:val="17"/>
                <w:lang w:val="sk-SK"/>
              </w:rPr>
              <w:t>0</w:t>
            </w:r>
          </w:p>
        </w:tc>
        <w:tc>
          <w:tcPr>
            <w:tcW w:w="1387" w:type="dxa"/>
          </w:tcPr>
          <w:p w:rsidR="009306DF" w:rsidRDefault="00013B62">
            <w:pPr>
              <w:pStyle w:val="TableParagraph"/>
              <w:spacing w:before="146"/>
              <w:ind w:right="73"/>
              <w:rPr>
                <w:sz w:val="17"/>
                <w:lang w:val="sk-SK"/>
              </w:rPr>
            </w:pPr>
            <w:r>
              <w:rPr>
                <w:sz w:val="17"/>
                <w:lang w:val="sk-SK"/>
              </w:rPr>
              <w:t>0</w:t>
            </w:r>
          </w:p>
        </w:tc>
        <w:tc>
          <w:tcPr>
            <w:tcW w:w="1389" w:type="dxa"/>
          </w:tcPr>
          <w:p w:rsidR="009306DF" w:rsidRDefault="00013B62">
            <w:pPr>
              <w:pStyle w:val="TableParagraph"/>
              <w:spacing w:before="146"/>
              <w:ind w:right="70"/>
              <w:rPr>
                <w:sz w:val="17"/>
                <w:lang w:val="sk-SK"/>
              </w:rPr>
            </w:pPr>
            <w:r>
              <w:rPr>
                <w:w w:val="102"/>
                <w:sz w:val="17"/>
                <w:lang w:val="sk-SK"/>
              </w:rPr>
              <w:t>0</w:t>
            </w:r>
          </w:p>
        </w:tc>
        <w:tc>
          <w:tcPr>
            <w:tcW w:w="1390" w:type="dxa"/>
          </w:tcPr>
          <w:p w:rsidR="009306DF" w:rsidRDefault="00013B62">
            <w:pPr>
              <w:pStyle w:val="TableParagraph"/>
              <w:spacing w:before="146"/>
              <w:ind w:right="73"/>
              <w:rPr>
                <w:sz w:val="17"/>
                <w:lang w:val="sk-SK"/>
              </w:rPr>
            </w:pPr>
            <w:r>
              <w:rPr>
                <w:sz w:val="17"/>
                <w:lang w:val="sk-SK"/>
              </w:rPr>
              <w:t>65740</w:t>
            </w:r>
          </w:p>
        </w:tc>
      </w:tr>
      <w:tr w:rsidR="009306DF">
        <w:trPr>
          <w:trHeight w:val="492"/>
        </w:trPr>
        <w:tc>
          <w:tcPr>
            <w:tcW w:w="2096" w:type="dxa"/>
          </w:tcPr>
          <w:p w:rsidR="009306DF" w:rsidRDefault="00013B62">
            <w:pPr>
              <w:pStyle w:val="TableParagraph"/>
              <w:spacing w:line="237" w:lineRule="exact"/>
              <w:ind w:left="102"/>
              <w:jc w:val="left"/>
              <w:rPr>
                <w:sz w:val="21"/>
                <w:lang w:val="sk-SK"/>
              </w:rPr>
            </w:pPr>
            <w:r>
              <w:rPr>
                <w:sz w:val="21"/>
                <w:lang w:val="sk-SK"/>
              </w:rPr>
              <w:t>Neuhradená</w:t>
            </w:r>
          </w:p>
          <w:p w:rsidR="009306DF" w:rsidRDefault="00013B62">
            <w:pPr>
              <w:pStyle w:val="TableParagraph"/>
              <w:spacing w:before="4" w:line="231" w:lineRule="exact"/>
              <w:ind w:left="102"/>
              <w:jc w:val="left"/>
              <w:rPr>
                <w:sz w:val="21"/>
                <w:lang w:val="sk-SK"/>
              </w:rPr>
            </w:pPr>
            <w:r>
              <w:rPr>
                <w:sz w:val="21"/>
                <w:lang w:val="sk-SK"/>
              </w:rPr>
              <w:t>strata minulých rokov</w:t>
            </w:r>
          </w:p>
        </w:tc>
        <w:tc>
          <w:tcPr>
            <w:tcW w:w="1387" w:type="dxa"/>
          </w:tcPr>
          <w:p w:rsidR="009306DF" w:rsidRDefault="00013B62">
            <w:pPr>
              <w:pStyle w:val="TableParagraph"/>
              <w:spacing w:before="146"/>
              <w:ind w:right="76"/>
              <w:rPr>
                <w:sz w:val="17"/>
                <w:lang w:val="sk-SK"/>
              </w:rPr>
            </w:pPr>
            <w:r>
              <w:rPr>
                <w:sz w:val="17"/>
                <w:lang w:val="sk-SK"/>
              </w:rPr>
              <w:t xml:space="preserve">-290821 </w:t>
            </w:r>
          </w:p>
        </w:tc>
        <w:tc>
          <w:tcPr>
            <w:tcW w:w="1389" w:type="dxa"/>
          </w:tcPr>
          <w:p w:rsidR="009306DF" w:rsidRDefault="00013B62">
            <w:pPr>
              <w:pStyle w:val="TableParagraph"/>
              <w:spacing w:before="146"/>
              <w:ind w:right="71"/>
              <w:rPr>
                <w:sz w:val="17"/>
                <w:lang w:val="sk-SK"/>
              </w:rPr>
            </w:pPr>
            <w:r>
              <w:rPr>
                <w:w w:val="102"/>
                <w:sz w:val="17"/>
                <w:lang w:val="sk-SK"/>
              </w:rPr>
              <w:t>0</w:t>
            </w:r>
          </w:p>
        </w:tc>
        <w:tc>
          <w:tcPr>
            <w:tcW w:w="1387" w:type="dxa"/>
          </w:tcPr>
          <w:p w:rsidR="009306DF" w:rsidRDefault="00013B62">
            <w:pPr>
              <w:pStyle w:val="TableParagraph"/>
              <w:spacing w:before="146"/>
              <w:ind w:right="70"/>
              <w:rPr>
                <w:sz w:val="17"/>
                <w:lang w:val="sk-SK"/>
              </w:rPr>
            </w:pPr>
            <w:r>
              <w:rPr>
                <w:w w:val="102"/>
                <w:sz w:val="17"/>
                <w:lang w:val="sk-SK"/>
              </w:rPr>
              <w:t>0</w:t>
            </w:r>
          </w:p>
        </w:tc>
        <w:tc>
          <w:tcPr>
            <w:tcW w:w="1389" w:type="dxa"/>
          </w:tcPr>
          <w:p w:rsidR="009306DF" w:rsidRDefault="00013B62">
            <w:pPr>
              <w:pStyle w:val="TableParagraph"/>
              <w:spacing w:before="146"/>
              <w:ind w:right="70"/>
              <w:rPr>
                <w:sz w:val="17"/>
                <w:lang w:val="sk-SK"/>
              </w:rPr>
            </w:pPr>
            <w:r>
              <w:rPr>
                <w:w w:val="102"/>
                <w:sz w:val="17"/>
                <w:lang w:val="sk-SK"/>
              </w:rPr>
              <w:t xml:space="preserve"> - 198547</w:t>
            </w:r>
          </w:p>
        </w:tc>
        <w:tc>
          <w:tcPr>
            <w:tcW w:w="1390" w:type="dxa"/>
          </w:tcPr>
          <w:p w:rsidR="009306DF" w:rsidRDefault="00013B62">
            <w:pPr>
              <w:pStyle w:val="TableParagraph"/>
              <w:spacing w:before="146"/>
              <w:ind w:right="73"/>
              <w:rPr>
                <w:sz w:val="17"/>
                <w:lang w:val="sk-SK"/>
              </w:rPr>
            </w:pPr>
            <w:r>
              <w:rPr>
                <w:sz w:val="17"/>
                <w:lang w:val="sk-SK"/>
              </w:rPr>
              <w:t>-489369</w:t>
            </w:r>
          </w:p>
        </w:tc>
      </w:tr>
      <w:tr w:rsidR="009306DF">
        <w:trPr>
          <w:trHeight w:val="733"/>
        </w:trPr>
        <w:tc>
          <w:tcPr>
            <w:tcW w:w="2096" w:type="dxa"/>
          </w:tcPr>
          <w:p w:rsidR="009306DF" w:rsidRDefault="00013B62">
            <w:pPr>
              <w:pStyle w:val="TableParagraph"/>
              <w:spacing w:line="236" w:lineRule="exact"/>
              <w:ind w:left="102"/>
              <w:jc w:val="left"/>
              <w:rPr>
                <w:sz w:val="21"/>
                <w:lang w:val="sk-SK"/>
              </w:rPr>
            </w:pPr>
            <w:r>
              <w:rPr>
                <w:sz w:val="21"/>
                <w:lang w:val="sk-SK"/>
              </w:rPr>
              <w:t>Výsledok</w:t>
            </w:r>
          </w:p>
          <w:p w:rsidR="009306DF" w:rsidRDefault="00013B62">
            <w:pPr>
              <w:pStyle w:val="TableParagraph"/>
              <w:spacing w:before="6" w:line="240" w:lineRule="atLeast"/>
              <w:ind w:left="102"/>
              <w:jc w:val="left"/>
              <w:rPr>
                <w:sz w:val="21"/>
                <w:lang w:val="sk-SK"/>
              </w:rPr>
            </w:pPr>
            <w:r>
              <w:rPr>
                <w:sz w:val="21"/>
                <w:lang w:val="sk-SK"/>
              </w:rPr>
              <w:t>hospodárenia bežného účtovného obdobia</w:t>
            </w:r>
          </w:p>
        </w:tc>
        <w:tc>
          <w:tcPr>
            <w:tcW w:w="1387" w:type="dxa"/>
          </w:tcPr>
          <w:p w:rsidR="009306DF" w:rsidRDefault="009306DF">
            <w:pPr>
              <w:pStyle w:val="TableParagraph"/>
              <w:spacing w:before="5"/>
              <w:jc w:val="left"/>
              <w:rPr>
                <w:sz w:val="23"/>
                <w:lang w:val="sk-SK"/>
              </w:rPr>
            </w:pPr>
          </w:p>
          <w:p w:rsidR="009306DF" w:rsidRDefault="00013B62">
            <w:pPr>
              <w:pStyle w:val="TableParagraph"/>
              <w:spacing w:before="1"/>
              <w:ind w:right="74"/>
              <w:rPr>
                <w:sz w:val="17"/>
                <w:lang w:val="sk-SK"/>
              </w:rPr>
            </w:pPr>
            <w:r>
              <w:rPr>
                <w:w w:val="102"/>
                <w:sz w:val="17"/>
                <w:lang w:val="sk-SK"/>
              </w:rPr>
              <w:t xml:space="preserve"> -198547</w:t>
            </w:r>
          </w:p>
        </w:tc>
        <w:tc>
          <w:tcPr>
            <w:tcW w:w="1389" w:type="dxa"/>
          </w:tcPr>
          <w:p w:rsidR="009306DF" w:rsidRDefault="009306DF">
            <w:pPr>
              <w:pStyle w:val="TableParagraph"/>
              <w:spacing w:before="5"/>
              <w:jc w:val="left"/>
              <w:rPr>
                <w:sz w:val="23"/>
                <w:lang w:val="sk-SK"/>
              </w:rPr>
            </w:pPr>
          </w:p>
          <w:p w:rsidR="009306DF" w:rsidRDefault="00013B62">
            <w:pPr>
              <w:pStyle w:val="TableParagraph"/>
              <w:spacing w:before="1"/>
              <w:ind w:right="71"/>
              <w:rPr>
                <w:sz w:val="17"/>
                <w:lang w:val="sk-SK"/>
              </w:rPr>
            </w:pPr>
            <w:r>
              <w:rPr>
                <w:w w:val="102"/>
                <w:sz w:val="17"/>
                <w:lang w:val="sk-SK"/>
              </w:rPr>
              <w:t>0</w:t>
            </w:r>
          </w:p>
        </w:tc>
        <w:tc>
          <w:tcPr>
            <w:tcW w:w="1387" w:type="dxa"/>
          </w:tcPr>
          <w:p w:rsidR="009306DF" w:rsidRDefault="009306DF">
            <w:pPr>
              <w:pStyle w:val="TableParagraph"/>
              <w:spacing w:before="5"/>
              <w:jc w:val="left"/>
              <w:rPr>
                <w:sz w:val="23"/>
                <w:lang w:val="sk-SK"/>
              </w:rPr>
            </w:pPr>
          </w:p>
          <w:p w:rsidR="009306DF" w:rsidRDefault="00013B62">
            <w:pPr>
              <w:pStyle w:val="TableParagraph"/>
              <w:spacing w:before="1"/>
              <w:ind w:right="73"/>
              <w:rPr>
                <w:sz w:val="17"/>
                <w:lang w:val="sk-SK"/>
              </w:rPr>
            </w:pPr>
            <w:r>
              <w:rPr>
                <w:sz w:val="17"/>
                <w:lang w:val="sk-SK"/>
              </w:rPr>
              <w:t xml:space="preserve">6470 </w:t>
            </w:r>
          </w:p>
        </w:tc>
        <w:tc>
          <w:tcPr>
            <w:tcW w:w="1389" w:type="dxa"/>
          </w:tcPr>
          <w:p w:rsidR="009306DF" w:rsidRDefault="009306DF">
            <w:pPr>
              <w:pStyle w:val="TableParagraph"/>
              <w:spacing w:before="5"/>
              <w:jc w:val="left"/>
              <w:rPr>
                <w:sz w:val="23"/>
                <w:lang w:val="sk-SK"/>
              </w:rPr>
            </w:pPr>
          </w:p>
          <w:p w:rsidR="009306DF" w:rsidRDefault="00013B62">
            <w:pPr>
              <w:pStyle w:val="TableParagraph"/>
              <w:spacing w:before="1"/>
              <w:ind w:right="70"/>
              <w:rPr>
                <w:sz w:val="17"/>
                <w:lang w:val="sk-SK"/>
              </w:rPr>
            </w:pPr>
            <w:r>
              <w:rPr>
                <w:w w:val="102"/>
                <w:sz w:val="17"/>
                <w:lang w:val="sk-SK"/>
              </w:rPr>
              <w:t xml:space="preserve"> 198547</w:t>
            </w:r>
          </w:p>
        </w:tc>
        <w:tc>
          <w:tcPr>
            <w:tcW w:w="1390" w:type="dxa"/>
          </w:tcPr>
          <w:p w:rsidR="009306DF" w:rsidRDefault="009306DF">
            <w:pPr>
              <w:pStyle w:val="TableParagraph"/>
              <w:spacing w:before="5"/>
              <w:jc w:val="left"/>
              <w:rPr>
                <w:sz w:val="23"/>
                <w:lang w:val="sk-SK"/>
              </w:rPr>
            </w:pPr>
          </w:p>
          <w:p w:rsidR="009306DF" w:rsidRDefault="00013B62">
            <w:pPr>
              <w:pStyle w:val="TableParagraph"/>
              <w:spacing w:before="1"/>
              <w:ind w:right="73"/>
              <w:rPr>
                <w:sz w:val="17"/>
                <w:lang w:val="sk-SK"/>
              </w:rPr>
            </w:pPr>
            <w:r>
              <w:rPr>
                <w:sz w:val="17"/>
                <w:lang w:val="sk-SK"/>
              </w:rPr>
              <w:t xml:space="preserve">6470 </w:t>
            </w:r>
          </w:p>
        </w:tc>
      </w:tr>
      <w:tr w:rsidR="009306DF">
        <w:trPr>
          <w:trHeight w:val="490"/>
        </w:trPr>
        <w:tc>
          <w:tcPr>
            <w:tcW w:w="2096" w:type="dxa"/>
          </w:tcPr>
          <w:p w:rsidR="009306DF" w:rsidRDefault="00013B62">
            <w:pPr>
              <w:pStyle w:val="TableParagraph"/>
              <w:spacing w:line="238" w:lineRule="exact"/>
              <w:ind w:left="102"/>
              <w:jc w:val="left"/>
              <w:rPr>
                <w:sz w:val="21"/>
                <w:lang w:val="sk-SK"/>
              </w:rPr>
            </w:pPr>
            <w:r>
              <w:rPr>
                <w:sz w:val="21"/>
                <w:lang w:val="sk-SK"/>
              </w:rPr>
              <w:t>Ostatné položky</w:t>
            </w:r>
          </w:p>
          <w:p w:rsidR="009306DF" w:rsidRDefault="00013B62">
            <w:pPr>
              <w:pStyle w:val="TableParagraph"/>
              <w:spacing w:before="4" w:line="229" w:lineRule="exact"/>
              <w:ind w:left="102"/>
              <w:jc w:val="left"/>
              <w:rPr>
                <w:sz w:val="21"/>
                <w:lang w:val="sk-SK"/>
              </w:rPr>
            </w:pPr>
            <w:r>
              <w:rPr>
                <w:sz w:val="21"/>
                <w:lang w:val="sk-SK"/>
              </w:rPr>
              <w:t>vlastného imania</w:t>
            </w:r>
          </w:p>
        </w:tc>
        <w:tc>
          <w:tcPr>
            <w:tcW w:w="1387" w:type="dxa"/>
          </w:tcPr>
          <w:p w:rsidR="009306DF" w:rsidRDefault="00013B62">
            <w:pPr>
              <w:pStyle w:val="TableParagraph"/>
              <w:spacing w:before="145"/>
              <w:ind w:right="74"/>
              <w:rPr>
                <w:sz w:val="17"/>
                <w:lang w:val="sk-SK"/>
              </w:rPr>
            </w:pPr>
            <w:r>
              <w:rPr>
                <w:w w:val="102"/>
                <w:sz w:val="17"/>
                <w:lang w:val="sk-SK"/>
              </w:rPr>
              <w:t>0</w:t>
            </w:r>
          </w:p>
        </w:tc>
        <w:tc>
          <w:tcPr>
            <w:tcW w:w="1389" w:type="dxa"/>
          </w:tcPr>
          <w:p w:rsidR="009306DF" w:rsidRDefault="00013B62">
            <w:pPr>
              <w:pStyle w:val="TableParagraph"/>
              <w:spacing w:before="145"/>
              <w:ind w:right="71"/>
              <w:rPr>
                <w:sz w:val="17"/>
                <w:lang w:val="sk-SK"/>
              </w:rPr>
            </w:pPr>
            <w:r>
              <w:rPr>
                <w:w w:val="102"/>
                <w:sz w:val="17"/>
                <w:lang w:val="sk-SK"/>
              </w:rPr>
              <w:t>0</w:t>
            </w:r>
          </w:p>
        </w:tc>
        <w:tc>
          <w:tcPr>
            <w:tcW w:w="1387" w:type="dxa"/>
          </w:tcPr>
          <w:p w:rsidR="009306DF" w:rsidRDefault="00013B62">
            <w:pPr>
              <w:pStyle w:val="TableParagraph"/>
              <w:spacing w:before="145"/>
              <w:ind w:right="70"/>
              <w:rPr>
                <w:sz w:val="17"/>
                <w:lang w:val="sk-SK"/>
              </w:rPr>
            </w:pPr>
            <w:r>
              <w:rPr>
                <w:w w:val="102"/>
                <w:sz w:val="17"/>
                <w:lang w:val="sk-SK"/>
              </w:rPr>
              <w:t>0</w:t>
            </w:r>
          </w:p>
        </w:tc>
        <w:tc>
          <w:tcPr>
            <w:tcW w:w="1389" w:type="dxa"/>
          </w:tcPr>
          <w:p w:rsidR="009306DF" w:rsidRDefault="00013B62">
            <w:pPr>
              <w:pStyle w:val="TableParagraph"/>
              <w:spacing w:before="145"/>
              <w:ind w:right="70"/>
              <w:rPr>
                <w:sz w:val="17"/>
                <w:lang w:val="sk-SK"/>
              </w:rPr>
            </w:pPr>
            <w:r>
              <w:rPr>
                <w:w w:val="102"/>
                <w:sz w:val="17"/>
                <w:lang w:val="sk-SK"/>
              </w:rPr>
              <w:t>0</w:t>
            </w:r>
          </w:p>
        </w:tc>
        <w:tc>
          <w:tcPr>
            <w:tcW w:w="1390" w:type="dxa"/>
          </w:tcPr>
          <w:p w:rsidR="009306DF" w:rsidRDefault="00013B62">
            <w:pPr>
              <w:pStyle w:val="TableParagraph"/>
              <w:spacing w:before="145"/>
              <w:ind w:right="70"/>
              <w:rPr>
                <w:sz w:val="17"/>
                <w:lang w:val="sk-SK"/>
              </w:rPr>
            </w:pPr>
            <w:r>
              <w:rPr>
                <w:w w:val="102"/>
                <w:sz w:val="17"/>
                <w:lang w:val="sk-SK"/>
              </w:rPr>
              <w:t>0</w:t>
            </w:r>
          </w:p>
        </w:tc>
      </w:tr>
      <w:tr w:rsidR="009306DF">
        <w:trPr>
          <w:trHeight w:val="734"/>
        </w:trPr>
        <w:tc>
          <w:tcPr>
            <w:tcW w:w="2096" w:type="dxa"/>
          </w:tcPr>
          <w:p w:rsidR="009306DF" w:rsidRDefault="00013B62">
            <w:pPr>
              <w:pStyle w:val="TableParagraph"/>
              <w:spacing w:line="244" w:lineRule="auto"/>
              <w:ind w:left="102" w:right="171"/>
              <w:jc w:val="left"/>
              <w:rPr>
                <w:sz w:val="21"/>
                <w:lang w:val="sk-SK"/>
              </w:rPr>
            </w:pPr>
            <w:r>
              <w:rPr>
                <w:sz w:val="21"/>
                <w:lang w:val="sk-SK"/>
              </w:rPr>
              <w:t>Účet 491 - Vlastné imanie fyzickej osoby-</w:t>
            </w:r>
          </w:p>
          <w:p w:rsidR="009306DF" w:rsidRDefault="00013B62">
            <w:pPr>
              <w:pStyle w:val="TableParagraph"/>
              <w:spacing w:before="3" w:line="227" w:lineRule="exact"/>
              <w:ind w:left="102"/>
              <w:jc w:val="left"/>
              <w:rPr>
                <w:sz w:val="21"/>
                <w:lang w:val="sk-SK"/>
              </w:rPr>
            </w:pPr>
            <w:r>
              <w:rPr>
                <w:sz w:val="21"/>
                <w:lang w:val="sk-SK"/>
              </w:rPr>
              <w:t>podnikateľa</w:t>
            </w:r>
          </w:p>
        </w:tc>
        <w:tc>
          <w:tcPr>
            <w:tcW w:w="1387" w:type="dxa"/>
          </w:tcPr>
          <w:p w:rsidR="009306DF" w:rsidRDefault="009306DF">
            <w:pPr>
              <w:pStyle w:val="TableParagraph"/>
              <w:spacing w:before="5"/>
              <w:jc w:val="left"/>
              <w:rPr>
                <w:sz w:val="23"/>
                <w:lang w:val="sk-SK"/>
              </w:rPr>
            </w:pPr>
          </w:p>
          <w:p w:rsidR="009306DF" w:rsidRDefault="00013B62">
            <w:pPr>
              <w:pStyle w:val="TableParagraph"/>
              <w:spacing w:before="1"/>
              <w:ind w:right="74"/>
              <w:rPr>
                <w:sz w:val="17"/>
                <w:lang w:val="sk-SK"/>
              </w:rPr>
            </w:pPr>
            <w:r>
              <w:rPr>
                <w:w w:val="102"/>
                <w:sz w:val="17"/>
                <w:lang w:val="sk-SK"/>
              </w:rPr>
              <w:t>0</w:t>
            </w:r>
          </w:p>
        </w:tc>
        <w:tc>
          <w:tcPr>
            <w:tcW w:w="1389" w:type="dxa"/>
          </w:tcPr>
          <w:p w:rsidR="009306DF" w:rsidRDefault="009306DF">
            <w:pPr>
              <w:pStyle w:val="TableParagraph"/>
              <w:spacing w:before="5"/>
              <w:jc w:val="left"/>
              <w:rPr>
                <w:sz w:val="23"/>
                <w:lang w:val="sk-SK"/>
              </w:rPr>
            </w:pPr>
          </w:p>
          <w:p w:rsidR="009306DF" w:rsidRDefault="00013B62">
            <w:pPr>
              <w:pStyle w:val="TableParagraph"/>
              <w:spacing w:before="1"/>
              <w:ind w:right="71"/>
              <w:rPr>
                <w:sz w:val="17"/>
                <w:lang w:val="sk-SK"/>
              </w:rPr>
            </w:pPr>
            <w:r>
              <w:rPr>
                <w:w w:val="102"/>
                <w:sz w:val="17"/>
                <w:lang w:val="sk-SK"/>
              </w:rPr>
              <w:t>0</w:t>
            </w:r>
          </w:p>
        </w:tc>
        <w:tc>
          <w:tcPr>
            <w:tcW w:w="1387" w:type="dxa"/>
          </w:tcPr>
          <w:p w:rsidR="009306DF" w:rsidRDefault="009306DF">
            <w:pPr>
              <w:pStyle w:val="TableParagraph"/>
              <w:spacing w:before="5"/>
              <w:jc w:val="left"/>
              <w:rPr>
                <w:sz w:val="23"/>
                <w:lang w:val="sk-SK"/>
              </w:rPr>
            </w:pPr>
          </w:p>
          <w:p w:rsidR="009306DF" w:rsidRDefault="00013B62">
            <w:pPr>
              <w:pStyle w:val="TableParagraph"/>
              <w:spacing w:before="1"/>
              <w:ind w:right="70"/>
              <w:rPr>
                <w:sz w:val="17"/>
                <w:lang w:val="sk-SK"/>
              </w:rPr>
            </w:pPr>
            <w:r>
              <w:rPr>
                <w:w w:val="102"/>
                <w:sz w:val="17"/>
                <w:lang w:val="sk-SK"/>
              </w:rPr>
              <w:t>0</w:t>
            </w:r>
          </w:p>
        </w:tc>
        <w:tc>
          <w:tcPr>
            <w:tcW w:w="1389" w:type="dxa"/>
          </w:tcPr>
          <w:p w:rsidR="009306DF" w:rsidRDefault="009306DF">
            <w:pPr>
              <w:pStyle w:val="TableParagraph"/>
              <w:spacing w:before="5"/>
              <w:jc w:val="left"/>
              <w:rPr>
                <w:sz w:val="23"/>
                <w:lang w:val="sk-SK"/>
              </w:rPr>
            </w:pPr>
          </w:p>
          <w:p w:rsidR="009306DF" w:rsidRDefault="00013B62">
            <w:pPr>
              <w:pStyle w:val="TableParagraph"/>
              <w:spacing w:before="1"/>
              <w:ind w:right="70"/>
              <w:rPr>
                <w:sz w:val="17"/>
                <w:lang w:val="sk-SK"/>
              </w:rPr>
            </w:pPr>
            <w:r>
              <w:rPr>
                <w:w w:val="102"/>
                <w:sz w:val="17"/>
                <w:lang w:val="sk-SK"/>
              </w:rPr>
              <w:t>0</w:t>
            </w:r>
          </w:p>
        </w:tc>
        <w:tc>
          <w:tcPr>
            <w:tcW w:w="1390" w:type="dxa"/>
          </w:tcPr>
          <w:p w:rsidR="009306DF" w:rsidRDefault="009306DF">
            <w:pPr>
              <w:pStyle w:val="TableParagraph"/>
              <w:spacing w:before="5"/>
              <w:jc w:val="left"/>
              <w:rPr>
                <w:sz w:val="23"/>
                <w:lang w:val="sk-SK"/>
              </w:rPr>
            </w:pPr>
          </w:p>
          <w:p w:rsidR="009306DF" w:rsidRDefault="00013B62">
            <w:pPr>
              <w:pStyle w:val="TableParagraph"/>
              <w:spacing w:before="1"/>
              <w:ind w:right="70"/>
              <w:rPr>
                <w:sz w:val="17"/>
                <w:lang w:val="sk-SK"/>
              </w:rPr>
            </w:pPr>
            <w:r>
              <w:rPr>
                <w:w w:val="102"/>
                <w:sz w:val="17"/>
                <w:lang w:val="sk-SK"/>
              </w:rPr>
              <w:t>0</w:t>
            </w:r>
          </w:p>
        </w:tc>
      </w:tr>
    </w:tbl>
    <w:p w:rsidR="009306DF" w:rsidRDefault="009306DF">
      <w:pPr>
        <w:pStyle w:val="Zkladntext"/>
        <w:rPr>
          <w:sz w:val="20"/>
          <w:lang w:val="sk-SK"/>
        </w:rPr>
      </w:pPr>
    </w:p>
    <w:p w:rsidR="009306DF" w:rsidRDefault="009306DF">
      <w:pPr>
        <w:pStyle w:val="Zkladntext"/>
        <w:spacing w:before="7"/>
        <w:rPr>
          <w:sz w:val="22"/>
          <w:lang w:val="sk-SK"/>
        </w:rPr>
      </w:pPr>
    </w:p>
    <w:p w:rsidR="009306DF" w:rsidRDefault="00013B62">
      <w:pPr>
        <w:pStyle w:val="Zkladntext"/>
        <w:ind w:left="277"/>
        <w:rPr>
          <w:lang w:val="sk-SK"/>
        </w:rPr>
      </w:pPr>
      <w:r>
        <w:rPr>
          <w:lang w:val="sk-SK"/>
        </w:rPr>
        <w:t>Tabuľka č. 2</w:t>
      </w:r>
    </w:p>
    <w:p w:rsidR="009306DF" w:rsidRDefault="009306DF">
      <w:pPr>
        <w:pStyle w:val="Zkladntext"/>
        <w:spacing w:before="6"/>
        <w:rPr>
          <w:sz w:val="23"/>
          <w:lang w:val="sk-SK"/>
        </w:rPr>
      </w:pPr>
    </w:p>
    <w:tbl>
      <w:tblPr>
        <w:tblStyle w:val="TableNormal1"/>
        <w:tblW w:w="9038" w:type="dxa"/>
        <w:tblInd w:w="3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2096"/>
        <w:gridCol w:w="1387"/>
        <w:gridCol w:w="1389"/>
        <w:gridCol w:w="1387"/>
        <w:gridCol w:w="1389"/>
        <w:gridCol w:w="1390"/>
        <w:tblGridChange w:id="124">
          <w:tblGrid>
            <w:gridCol w:w="2096"/>
            <w:gridCol w:w="1387"/>
            <w:gridCol w:w="1389"/>
            <w:gridCol w:w="1387"/>
            <w:gridCol w:w="1389"/>
            <w:gridCol w:w="1390"/>
          </w:tblGrid>
        </w:tblGridChange>
      </w:tblGrid>
      <w:tr w:rsidR="009306DF">
        <w:trPr>
          <w:trHeight w:val="385"/>
        </w:trPr>
        <w:tc>
          <w:tcPr>
            <w:tcW w:w="2096" w:type="dxa"/>
            <w:vMerge w:val="restart"/>
          </w:tcPr>
          <w:p w:rsidR="009306DF" w:rsidRDefault="009306DF">
            <w:pPr>
              <w:pStyle w:val="TableParagraph"/>
              <w:jc w:val="left"/>
              <w:rPr>
                <w:sz w:val="24"/>
                <w:lang w:val="sk-SK"/>
              </w:rPr>
            </w:pPr>
          </w:p>
          <w:p w:rsidR="009306DF" w:rsidRDefault="00013B62">
            <w:pPr>
              <w:pStyle w:val="TableParagraph"/>
              <w:spacing w:before="173" w:line="249" w:lineRule="auto"/>
              <w:ind w:left="767" w:hanging="512"/>
              <w:jc w:val="left"/>
              <w:rPr>
                <w:b/>
                <w:sz w:val="21"/>
                <w:lang w:val="sk-SK"/>
              </w:rPr>
            </w:pPr>
            <w:r>
              <w:rPr>
                <w:b/>
                <w:sz w:val="21"/>
                <w:lang w:val="sk-SK"/>
              </w:rPr>
              <w:t>Položka vlastného imania</w:t>
            </w:r>
          </w:p>
        </w:tc>
        <w:tc>
          <w:tcPr>
            <w:tcW w:w="6942" w:type="dxa"/>
            <w:gridSpan w:val="5"/>
          </w:tcPr>
          <w:p w:rsidR="009306DF" w:rsidRDefault="005B474C" w:rsidP="005B474C">
            <w:pPr>
              <w:pStyle w:val="TableParagraph"/>
              <w:spacing w:before="66"/>
              <w:ind w:left="1438"/>
              <w:jc w:val="center"/>
              <w:rPr>
                <w:b/>
                <w:sz w:val="21"/>
                <w:lang w:val="sk-SK"/>
              </w:rPr>
            </w:pPr>
            <w:r>
              <w:rPr>
                <w:b/>
                <w:sz w:val="21"/>
                <w:lang w:val="sk-SK"/>
              </w:rPr>
              <w:t>2018</w:t>
            </w:r>
          </w:p>
        </w:tc>
      </w:tr>
      <w:tr w:rsidR="009306DF">
        <w:trPr>
          <w:trHeight w:val="982"/>
        </w:trPr>
        <w:tc>
          <w:tcPr>
            <w:tcW w:w="2096" w:type="dxa"/>
            <w:vMerge/>
            <w:tcBorders>
              <w:top w:val="nil"/>
            </w:tcBorders>
          </w:tcPr>
          <w:p w:rsidR="009306DF" w:rsidRDefault="009306DF">
            <w:pPr>
              <w:rPr>
                <w:sz w:val="2"/>
                <w:szCs w:val="2"/>
                <w:lang w:val="sk-SK"/>
              </w:rPr>
            </w:pPr>
          </w:p>
        </w:tc>
        <w:tc>
          <w:tcPr>
            <w:tcW w:w="1387" w:type="dxa"/>
          </w:tcPr>
          <w:p w:rsidR="009306DF" w:rsidRDefault="00013B62">
            <w:pPr>
              <w:pStyle w:val="TableParagraph"/>
              <w:spacing w:line="244" w:lineRule="auto"/>
              <w:ind w:left="248" w:right="216" w:firstLine="132"/>
              <w:jc w:val="both"/>
              <w:rPr>
                <w:b/>
                <w:sz w:val="21"/>
                <w:lang w:val="sk-SK"/>
              </w:rPr>
            </w:pPr>
            <w:r>
              <w:rPr>
                <w:b/>
                <w:sz w:val="21"/>
                <w:lang w:val="sk-SK"/>
              </w:rPr>
              <w:t>Stav na začiatku účtovného</w:t>
            </w:r>
          </w:p>
          <w:p w:rsidR="009306DF" w:rsidRDefault="00013B62">
            <w:pPr>
              <w:pStyle w:val="TableParagraph"/>
              <w:spacing w:before="4" w:line="229" w:lineRule="exact"/>
              <w:ind w:left="300"/>
              <w:jc w:val="both"/>
              <w:rPr>
                <w:b/>
                <w:sz w:val="21"/>
                <w:lang w:val="sk-SK"/>
              </w:rPr>
            </w:pPr>
            <w:r>
              <w:rPr>
                <w:b/>
                <w:sz w:val="21"/>
                <w:lang w:val="sk-SK"/>
              </w:rPr>
              <w:t>obdobia</w:t>
            </w:r>
          </w:p>
        </w:tc>
        <w:tc>
          <w:tcPr>
            <w:tcW w:w="1389" w:type="dxa"/>
          </w:tcPr>
          <w:p w:rsidR="009306DF" w:rsidRDefault="009306DF">
            <w:pPr>
              <w:pStyle w:val="TableParagraph"/>
              <w:spacing w:before="10"/>
              <w:jc w:val="left"/>
              <w:rPr>
                <w:sz w:val="31"/>
                <w:lang w:val="sk-SK"/>
              </w:rPr>
            </w:pPr>
          </w:p>
          <w:p w:rsidR="009306DF" w:rsidRDefault="00013B62">
            <w:pPr>
              <w:pStyle w:val="TableParagraph"/>
              <w:spacing w:before="1"/>
              <w:ind w:left="317"/>
              <w:jc w:val="left"/>
              <w:rPr>
                <w:b/>
                <w:sz w:val="21"/>
                <w:lang w:val="sk-SK"/>
              </w:rPr>
            </w:pPr>
            <w:r>
              <w:rPr>
                <w:b/>
                <w:sz w:val="21"/>
                <w:lang w:val="sk-SK"/>
              </w:rPr>
              <w:t>Prírastky</w:t>
            </w:r>
          </w:p>
        </w:tc>
        <w:tc>
          <w:tcPr>
            <w:tcW w:w="1387" w:type="dxa"/>
          </w:tcPr>
          <w:p w:rsidR="009306DF" w:rsidRDefault="009306DF">
            <w:pPr>
              <w:pStyle w:val="TableParagraph"/>
              <w:spacing w:before="10"/>
              <w:jc w:val="left"/>
              <w:rPr>
                <w:sz w:val="31"/>
                <w:lang w:val="sk-SK"/>
              </w:rPr>
            </w:pPr>
          </w:p>
          <w:p w:rsidR="009306DF" w:rsidRDefault="00013B62">
            <w:pPr>
              <w:pStyle w:val="TableParagraph"/>
              <w:spacing w:before="1"/>
              <w:ind w:left="400"/>
              <w:jc w:val="left"/>
              <w:rPr>
                <w:b/>
                <w:sz w:val="21"/>
                <w:lang w:val="sk-SK"/>
              </w:rPr>
            </w:pPr>
            <w:r>
              <w:rPr>
                <w:b/>
                <w:sz w:val="21"/>
                <w:lang w:val="sk-SK"/>
              </w:rPr>
              <w:t>Úbytky</w:t>
            </w:r>
          </w:p>
        </w:tc>
        <w:tc>
          <w:tcPr>
            <w:tcW w:w="1389" w:type="dxa"/>
          </w:tcPr>
          <w:p w:rsidR="009306DF" w:rsidRDefault="009306DF">
            <w:pPr>
              <w:pStyle w:val="TableParagraph"/>
              <w:spacing w:before="10"/>
              <w:jc w:val="left"/>
              <w:rPr>
                <w:sz w:val="31"/>
                <w:lang w:val="sk-SK"/>
              </w:rPr>
            </w:pPr>
          </w:p>
          <w:p w:rsidR="009306DF" w:rsidRDefault="00013B62">
            <w:pPr>
              <w:pStyle w:val="TableParagraph"/>
              <w:spacing w:before="1"/>
              <w:ind w:left="349"/>
              <w:jc w:val="left"/>
              <w:rPr>
                <w:b/>
                <w:sz w:val="21"/>
                <w:lang w:val="sk-SK"/>
              </w:rPr>
            </w:pPr>
            <w:r>
              <w:rPr>
                <w:b/>
                <w:sz w:val="21"/>
                <w:lang w:val="sk-SK"/>
              </w:rPr>
              <w:t>Presuny</w:t>
            </w:r>
          </w:p>
        </w:tc>
        <w:tc>
          <w:tcPr>
            <w:tcW w:w="1390" w:type="dxa"/>
          </w:tcPr>
          <w:p w:rsidR="009306DF" w:rsidRDefault="00013B62">
            <w:pPr>
              <w:pStyle w:val="TableParagraph"/>
              <w:spacing w:before="119" w:line="244" w:lineRule="auto"/>
              <w:ind w:left="129" w:right="96"/>
              <w:jc w:val="center"/>
              <w:rPr>
                <w:b/>
                <w:sz w:val="21"/>
                <w:lang w:val="sk-SK"/>
              </w:rPr>
            </w:pPr>
            <w:r>
              <w:rPr>
                <w:b/>
                <w:sz w:val="21"/>
                <w:lang w:val="sk-SK"/>
              </w:rPr>
              <w:t>Stav na konci účtovného obdobia</w:t>
            </w:r>
          </w:p>
        </w:tc>
      </w:tr>
      <w:tr w:rsidR="009306DF">
        <w:trPr>
          <w:trHeight w:val="320"/>
        </w:trPr>
        <w:tc>
          <w:tcPr>
            <w:tcW w:w="2096" w:type="dxa"/>
          </w:tcPr>
          <w:p w:rsidR="009306DF" w:rsidRDefault="00013B62">
            <w:pPr>
              <w:pStyle w:val="TableParagraph"/>
              <w:spacing w:before="33"/>
              <w:ind w:left="22"/>
              <w:jc w:val="center"/>
              <w:rPr>
                <w:sz w:val="21"/>
                <w:lang w:val="sk-SK"/>
              </w:rPr>
            </w:pPr>
            <w:r>
              <w:rPr>
                <w:w w:val="102"/>
                <w:sz w:val="21"/>
                <w:lang w:val="sk-SK"/>
              </w:rPr>
              <w:t>a</w:t>
            </w:r>
          </w:p>
        </w:tc>
        <w:tc>
          <w:tcPr>
            <w:tcW w:w="1387" w:type="dxa"/>
          </w:tcPr>
          <w:p w:rsidR="009306DF" w:rsidRDefault="00013B62">
            <w:pPr>
              <w:pStyle w:val="TableParagraph"/>
              <w:spacing w:before="33"/>
              <w:ind w:left="24"/>
              <w:jc w:val="center"/>
              <w:rPr>
                <w:sz w:val="21"/>
                <w:lang w:val="sk-SK"/>
              </w:rPr>
            </w:pPr>
            <w:r>
              <w:rPr>
                <w:w w:val="102"/>
                <w:sz w:val="21"/>
                <w:lang w:val="sk-SK"/>
              </w:rPr>
              <w:t>b</w:t>
            </w:r>
          </w:p>
        </w:tc>
        <w:tc>
          <w:tcPr>
            <w:tcW w:w="1389" w:type="dxa"/>
          </w:tcPr>
          <w:p w:rsidR="009306DF" w:rsidRDefault="00013B62">
            <w:pPr>
              <w:pStyle w:val="TableParagraph"/>
              <w:spacing w:before="33"/>
              <w:ind w:left="27"/>
              <w:jc w:val="center"/>
              <w:rPr>
                <w:sz w:val="21"/>
                <w:lang w:val="sk-SK"/>
              </w:rPr>
            </w:pPr>
            <w:r>
              <w:rPr>
                <w:w w:val="102"/>
                <w:sz w:val="21"/>
                <w:lang w:val="sk-SK"/>
              </w:rPr>
              <w:t>c</w:t>
            </w:r>
          </w:p>
        </w:tc>
        <w:tc>
          <w:tcPr>
            <w:tcW w:w="1387" w:type="dxa"/>
          </w:tcPr>
          <w:p w:rsidR="009306DF" w:rsidRDefault="00013B62">
            <w:pPr>
              <w:pStyle w:val="TableParagraph"/>
              <w:spacing w:before="33"/>
              <w:ind w:left="30"/>
              <w:jc w:val="center"/>
              <w:rPr>
                <w:sz w:val="21"/>
                <w:lang w:val="sk-SK"/>
              </w:rPr>
            </w:pPr>
            <w:r>
              <w:rPr>
                <w:w w:val="102"/>
                <w:sz w:val="21"/>
                <w:lang w:val="sk-SK"/>
              </w:rPr>
              <w:t>d</w:t>
            </w:r>
          </w:p>
        </w:tc>
        <w:tc>
          <w:tcPr>
            <w:tcW w:w="1389" w:type="dxa"/>
          </w:tcPr>
          <w:p w:rsidR="009306DF" w:rsidRDefault="00013B62">
            <w:pPr>
              <w:pStyle w:val="TableParagraph"/>
              <w:spacing w:before="33"/>
              <w:ind w:left="33"/>
              <w:jc w:val="center"/>
              <w:rPr>
                <w:sz w:val="21"/>
                <w:lang w:val="sk-SK"/>
              </w:rPr>
            </w:pPr>
            <w:r>
              <w:rPr>
                <w:w w:val="102"/>
                <w:sz w:val="21"/>
                <w:lang w:val="sk-SK"/>
              </w:rPr>
              <w:t>e</w:t>
            </w:r>
          </w:p>
        </w:tc>
        <w:tc>
          <w:tcPr>
            <w:tcW w:w="1390" w:type="dxa"/>
          </w:tcPr>
          <w:p w:rsidR="009306DF" w:rsidRDefault="00013B62">
            <w:pPr>
              <w:pStyle w:val="TableParagraph"/>
              <w:spacing w:before="33"/>
              <w:ind w:left="33"/>
              <w:jc w:val="center"/>
              <w:rPr>
                <w:sz w:val="21"/>
                <w:lang w:val="sk-SK"/>
              </w:rPr>
            </w:pPr>
            <w:r>
              <w:rPr>
                <w:w w:val="102"/>
                <w:sz w:val="21"/>
                <w:lang w:val="sk-SK"/>
              </w:rPr>
              <w:t>f</w:t>
            </w:r>
          </w:p>
        </w:tc>
      </w:tr>
      <w:tr w:rsidR="009306DF">
        <w:trPr>
          <w:trHeight w:val="385"/>
        </w:trPr>
        <w:tc>
          <w:tcPr>
            <w:tcW w:w="2096" w:type="dxa"/>
          </w:tcPr>
          <w:p w:rsidR="009306DF" w:rsidRDefault="00013B62">
            <w:pPr>
              <w:pStyle w:val="TableParagraph"/>
              <w:spacing w:before="66"/>
              <w:ind w:left="102"/>
              <w:jc w:val="left"/>
              <w:rPr>
                <w:sz w:val="21"/>
                <w:lang w:val="sk-SK"/>
              </w:rPr>
            </w:pPr>
            <w:r>
              <w:rPr>
                <w:sz w:val="21"/>
                <w:lang w:val="sk-SK"/>
              </w:rPr>
              <w:t>Základné imanie</w:t>
            </w:r>
          </w:p>
        </w:tc>
        <w:tc>
          <w:tcPr>
            <w:tcW w:w="1387" w:type="dxa"/>
          </w:tcPr>
          <w:p w:rsidR="009306DF" w:rsidRDefault="00013B62">
            <w:pPr>
              <w:pStyle w:val="TableParagraph"/>
              <w:spacing w:before="94"/>
              <w:ind w:right="74"/>
              <w:rPr>
                <w:sz w:val="17"/>
                <w:lang w:val="sk-SK"/>
              </w:rPr>
            </w:pPr>
            <w:r>
              <w:rPr>
                <w:sz w:val="17"/>
                <w:lang w:val="sk-SK"/>
              </w:rPr>
              <w:t>165970</w:t>
            </w:r>
          </w:p>
        </w:tc>
        <w:tc>
          <w:tcPr>
            <w:tcW w:w="1389" w:type="dxa"/>
          </w:tcPr>
          <w:p w:rsidR="009306DF" w:rsidRDefault="00013B62">
            <w:pPr>
              <w:pStyle w:val="TableParagraph"/>
              <w:spacing w:before="94"/>
              <w:ind w:right="71"/>
              <w:rPr>
                <w:sz w:val="17"/>
                <w:lang w:val="sk-SK"/>
              </w:rPr>
            </w:pPr>
            <w:r>
              <w:rPr>
                <w:w w:val="102"/>
                <w:sz w:val="17"/>
                <w:lang w:val="sk-SK"/>
              </w:rPr>
              <w:t>0</w:t>
            </w:r>
          </w:p>
        </w:tc>
        <w:tc>
          <w:tcPr>
            <w:tcW w:w="1387" w:type="dxa"/>
          </w:tcPr>
          <w:p w:rsidR="009306DF" w:rsidRDefault="00013B62">
            <w:pPr>
              <w:pStyle w:val="TableParagraph"/>
              <w:spacing w:before="94"/>
              <w:ind w:right="70"/>
              <w:rPr>
                <w:sz w:val="17"/>
                <w:lang w:val="sk-SK"/>
              </w:rPr>
            </w:pPr>
            <w:r>
              <w:rPr>
                <w:w w:val="102"/>
                <w:sz w:val="17"/>
                <w:lang w:val="sk-SK"/>
              </w:rPr>
              <w:t>0</w:t>
            </w:r>
          </w:p>
        </w:tc>
        <w:tc>
          <w:tcPr>
            <w:tcW w:w="1389" w:type="dxa"/>
          </w:tcPr>
          <w:p w:rsidR="009306DF" w:rsidRDefault="00013B62">
            <w:pPr>
              <w:pStyle w:val="TableParagraph"/>
              <w:spacing w:before="94"/>
              <w:ind w:right="70"/>
              <w:rPr>
                <w:sz w:val="17"/>
                <w:lang w:val="sk-SK"/>
              </w:rPr>
            </w:pPr>
            <w:r>
              <w:rPr>
                <w:w w:val="102"/>
                <w:sz w:val="17"/>
                <w:lang w:val="sk-SK"/>
              </w:rPr>
              <w:t>0</w:t>
            </w:r>
          </w:p>
        </w:tc>
        <w:tc>
          <w:tcPr>
            <w:tcW w:w="1390" w:type="dxa"/>
          </w:tcPr>
          <w:p w:rsidR="009306DF" w:rsidRDefault="00013B62">
            <w:pPr>
              <w:pStyle w:val="TableParagraph"/>
              <w:spacing w:before="94"/>
              <w:ind w:right="73"/>
              <w:rPr>
                <w:sz w:val="17"/>
                <w:lang w:val="sk-SK"/>
              </w:rPr>
            </w:pPr>
            <w:r>
              <w:rPr>
                <w:sz w:val="17"/>
                <w:lang w:val="sk-SK"/>
              </w:rPr>
              <w:t>165970</w:t>
            </w:r>
          </w:p>
        </w:tc>
      </w:tr>
      <w:tr w:rsidR="009306DF">
        <w:trPr>
          <w:trHeight w:val="490"/>
        </w:trPr>
        <w:tc>
          <w:tcPr>
            <w:tcW w:w="2096" w:type="dxa"/>
          </w:tcPr>
          <w:p w:rsidR="009306DF" w:rsidRDefault="00013B62">
            <w:pPr>
              <w:pStyle w:val="TableParagraph"/>
              <w:spacing w:line="238" w:lineRule="exact"/>
              <w:ind w:left="102"/>
              <w:jc w:val="left"/>
              <w:rPr>
                <w:sz w:val="21"/>
                <w:lang w:val="sk-SK"/>
              </w:rPr>
            </w:pPr>
            <w:r>
              <w:rPr>
                <w:sz w:val="21"/>
                <w:lang w:val="sk-SK"/>
              </w:rPr>
              <w:t>Vlastné akcie a vlastné</w:t>
            </w:r>
          </w:p>
          <w:p w:rsidR="009306DF" w:rsidRDefault="00013B62">
            <w:pPr>
              <w:pStyle w:val="TableParagraph"/>
              <w:spacing w:before="4" w:line="229" w:lineRule="exact"/>
              <w:ind w:left="102"/>
              <w:jc w:val="left"/>
              <w:rPr>
                <w:sz w:val="21"/>
                <w:lang w:val="sk-SK"/>
              </w:rPr>
            </w:pPr>
            <w:r>
              <w:rPr>
                <w:sz w:val="21"/>
                <w:lang w:val="sk-SK"/>
              </w:rPr>
              <w:lastRenderedPageBreak/>
              <w:t>obchodné podiely</w:t>
            </w:r>
          </w:p>
        </w:tc>
        <w:tc>
          <w:tcPr>
            <w:tcW w:w="1387" w:type="dxa"/>
          </w:tcPr>
          <w:p w:rsidR="009306DF" w:rsidRDefault="00013B62">
            <w:pPr>
              <w:pStyle w:val="TableParagraph"/>
              <w:spacing w:before="145"/>
              <w:ind w:right="71"/>
              <w:rPr>
                <w:sz w:val="17"/>
                <w:lang w:val="sk-SK"/>
              </w:rPr>
            </w:pPr>
            <w:r>
              <w:rPr>
                <w:w w:val="102"/>
                <w:sz w:val="17"/>
                <w:lang w:val="sk-SK"/>
              </w:rPr>
              <w:lastRenderedPageBreak/>
              <w:t>0</w:t>
            </w:r>
          </w:p>
        </w:tc>
        <w:tc>
          <w:tcPr>
            <w:tcW w:w="1389" w:type="dxa"/>
          </w:tcPr>
          <w:p w:rsidR="009306DF" w:rsidRDefault="00013B62">
            <w:pPr>
              <w:pStyle w:val="TableParagraph"/>
              <w:spacing w:before="145"/>
              <w:ind w:right="71"/>
              <w:rPr>
                <w:sz w:val="17"/>
                <w:lang w:val="sk-SK"/>
              </w:rPr>
            </w:pPr>
            <w:r>
              <w:rPr>
                <w:w w:val="102"/>
                <w:sz w:val="17"/>
                <w:lang w:val="sk-SK"/>
              </w:rPr>
              <w:t>0</w:t>
            </w:r>
          </w:p>
        </w:tc>
        <w:tc>
          <w:tcPr>
            <w:tcW w:w="1387" w:type="dxa"/>
          </w:tcPr>
          <w:p w:rsidR="009306DF" w:rsidRDefault="00013B62">
            <w:pPr>
              <w:pStyle w:val="TableParagraph"/>
              <w:spacing w:before="145"/>
              <w:ind w:right="71"/>
              <w:rPr>
                <w:sz w:val="17"/>
                <w:lang w:val="sk-SK"/>
              </w:rPr>
            </w:pPr>
            <w:r>
              <w:rPr>
                <w:w w:val="102"/>
                <w:sz w:val="17"/>
                <w:lang w:val="sk-SK"/>
              </w:rPr>
              <w:t>0</w:t>
            </w:r>
          </w:p>
        </w:tc>
        <w:tc>
          <w:tcPr>
            <w:tcW w:w="1389" w:type="dxa"/>
          </w:tcPr>
          <w:p w:rsidR="009306DF" w:rsidRDefault="00013B62">
            <w:pPr>
              <w:pStyle w:val="TableParagraph"/>
              <w:spacing w:before="145"/>
              <w:ind w:right="70"/>
              <w:rPr>
                <w:sz w:val="17"/>
                <w:lang w:val="sk-SK"/>
              </w:rPr>
            </w:pPr>
            <w:r>
              <w:rPr>
                <w:w w:val="102"/>
                <w:sz w:val="17"/>
                <w:lang w:val="sk-SK"/>
              </w:rPr>
              <w:t>0</w:t>
            </w:r>
          </w:p>
        </w:tc>
        <w:tc>
          <w:tcPr>
            <w:tcW w:w="1390" w:type="dxa"/>
          </w:tcPr>
          <w:p w:rsidR="009306DF" w:rsidRDefault="00013B62">
            <w:pPr>
              <w:pStyle w:val="TableParagraph"/>
              <w:spacing w:before="145"/>
              <w:ind w:right="70"/>
              <w:rPr>
                <w:sz w:val="17"/>
                <w:lang w:val="sk-SK"/>
              </w:rPr>
            </w:pPr>
            <w:r>
              <w:rPr>
                <w:w w:val="102"/>
                <w:sz w:val="17"/>
                <w:lang w:val="sk-SK"/>
              </w:rPr>
              <w:t>0</w:t>
            </w:r>
          </w:p>
        </w:tc>
      </w:tr>
      <w:tr w:rsidR="009306DF">
        <w:trPr>
          <w:trHeight w:val="488"/>
        </w:trPr>
        <w:tc>
          <w:tcPr>
            <w:tcW w:w="2096" w:type="dxa"/>
          </w:tcPr>
          <w:p w:rsidR="009306DF" w:rsidRDefault="00013B62">
            <w:pPr>
              <w:pStyle w:val="TableParagraph"/>
              <w:spacing w:line="238" w:lineRule="exact"/>
              <w:ind w:left="102"/>
              <w:jc w:val="left"/>
              <w:rPr>
                <w:sz w:val="21"/>
                <w:lang w:val="sk-SK"/>
              </w:rPr>
            </w:pPr>
            <w:r>
              <w:rPr>
                <w:sz w:val="21"/>
                <w:lang w:val="sk-SK"/>
              </w:rPr>
              <w:lastRenderedPageBreak/>
              <w:t>Zmena základného</w:t>
            </w:r>
          </w:p>
          <w:p w:rsidR="009306DF" w:rsidRDefault="00013B62">
            <w:pPr>
              <w:pStyle w:val="TableParagraph"/>
              <w:spacing w:before="4" w:line="227" w:lineRule="exact"/>
              <w:ind w:left="102"/>
              <w:jc w:val="left"/>
              <w:rPr>
                <w:sz w:val="21"/>
                <w:lang w:val="sk-SK"/>
              </w:rPr>
            </w:pPr>
            <w:r>
              <w:rPr>
                <w:sz w:val="21"/>
                <w:lang w:val="sk-SK"/>
              </w:rPr>
              <w:t>imania</w:t>
            </w:r>
          </w:p>
        </w:tc>
        <w:tc>
          <w:tcPr>
            <w:tcW w:w="1387" w:type="dxa"/>
          </w:tcPr>
          <w:p w:rsidR="009306DF" w:rsidRDefault="00013B62">
            <w:pPr>
              <w:pStyle w:val="TableParagraph"/>
              <w:spacing w:before="145"/>
              <w:ind w:right="71"/>
              <w:rPr>
                <w:sz w:val="17"/>
                <w:lang w:val="sk-SK"/>
              </w:rPr>
            </w:pPr>
            <w:r>
              <w:rPr>
                <w:w w:val="102"/>
                <w:sz w:val="17"/>
                <w:lang w:val="sk-SK"/>
              </w:rPr>
              <w:t>0</w:t>
            </w:r>
          </w:p>
        </w:tc>
        <w:tc>
          <w:tcPr>
            <w:tcW w:w="1389" w:type="dxa"/>
          </w:tcPr>
          <w:p w:rsidR="009306DF" w:rsidRDefault="00013B62">
            <w:pPr>
              <w:pStyle w:val="TableParagraph"/>
              <w:spacing w:before="145"/>
              <w:ind w:right="71"/>
              <w:rPr>
                <w:sz w:val="17"/>
                <w:lang w:val="sk-SK"/>
              </w:rPr>
            </w:pPr>
            <w:r>
              <w:rPr>
                <w:w w:val="102"/>
                <w:sz w:val="17"/>
                <w:lang w:val="sk-SK"/>
              </w:rPr>
              <w:t>0</w:t>
            </w:r>
          </w:p>
        </w:tc>
        <w:tc>
          <w:tcPr>
            <w:tcW w:w="1387" w:type="dxa"/>
          </w:tcPr>
          <w:p w:rsidR="009306DF" w:rsidRDefault="00013B62">
            <w:pPr>
              <w:pStyle w:val="TableParagraph"/>
              <w:spacing w:before="145"/>
              <w:ind w:right="71"/>
              <w:rPr>
                <w:sz w:val="17"/>
                <w:lang w:val="sk-SK"/>
              </w:rPr>
            </w:pPr>
            <w:r>
              <w:rPr>
                <w:w w:val="102"/>
                <w:sz w:val="17"/>
                <w:lang w:val="sk-SK"/>
              </w:rPr>
              <w:t>0</w:t>
            </w:r>
          </w:p>
        </w:tc>
        <w:tc>
          <w:tcPr>
            <w:tcW w:w="1389" w:type="dxa"/>
          </w:tcPr>
          <w:p w:rsidR="009306DF" w:rsidRDefault="00013B62">
            <w:pPr>
              <w:pStyle w:val="TableParagraph"/>
              <w:spacing w:before="145"/>
              <w:ind w:right="70"/>
              <w:rPr>
                <w:sz w:val="17"/>
                <w:lang w:val="sk-SK"/>
              </w:rPr>
            </w:pPr>
            <w:r>
              <w:rPr>
                <w:w w:val="102"/>
                <w:sz w:val="17"/>
                <w:lang w:val="sk-SK"/>
              </w:rPr>
              <w:t>0</w:t>
            </w:r>
          </w:p>
        </w:tc>
        <w:tc>
          <w:tcPr>
            <w:tcW w:w="1390" w:type="dxa"/>
          </w:tcPr>
          <w:p w:rsidR="009306DF" w:rsidRDefault="00013B62">
            <w:pPr>
              <w:pStyle w:val="TableParagraph"/>
              <w:spacing w:before="145"/>
              <w:ind w:right="70"/>
              <w:rPr>
                <w:sz w:val="17"/>
                <w:lang w:val="sk-SK"/>
              </w:rPr>
            </w:pPr>
            <w:r>
              <w:rPr>
                <w:w w:val="102"/>
                <w:sz w:val="17"/>
                <w:lang w:val="sk-SK"/>
              </w:rPr>
              <w:t>0</w:t>
            </w:r>
          </w:p>
        </w:tc>
      </w:tr>
      <w:tr w:rsidR="009306DF">
        <w:trPr>
          <w:trHeight w:val="490"/>
        </w:trPr>
        <w:tc>
          <w:tcPr>
            <w:tcW w:w="2096" w:type="dxa"/>
          </w:tcPr>
          <w:p w:rsidR="009306DF" w:rsidRDefault="00013B62">
            <w:pPr>
              <w:pStyle w:val="TableParagraph"/>
              <w:spacing w:before="1" w:line="244" w:lineRule="exact"/>
              <w:ind w:left="102"/>
              <w:jc w:val="left"/>
              <w:rPr>
                <w:sz w:val="21"/>
                <w:lang w:val="sk-SK"/>
              </w:rPr>
            </w:pPr>
            <w:r>
              <w:rPr>
                <w:sz w:val="21"/>
                <w:lang w:val="sk-SK"/>
              </w:rPr>
              <w:t>Pohľadávky za upísané vlastné imanie</w:t>
            </w:r>
          </w:p>
        </w:tc>
        <w:tc>
          <w:tcPr>
            <w:tcW w:w="1387" w:type="dxa"/>
          </w:tcPr>
          <w:p w:rsidR="009306DF" w:rsidRDefault="00013B62">
            <w:pPr>
              <w:pStyle w:val="TableParagraph"/>
              <w:spacing w:before="147"/>
              <w:ind w:right="71"/>
              <w:rPr>
                <w:sz w:val="17"/>
                <w:lang w:val="sk-SK"/>
              </w:rPr>
            </w:pPr>
            <w:r>
              <w:rPr>
                <w:w w:val="102"/>
                <w:sz w:val="17"/>
                <w:lang w:val="sk-SK"/>
              </w:rPr>
              <w:t>0</w:t>
            </w:r>
          </w:p>
        </w:tc>
        <w:tc>
          <w:tcPr>
            <w:tcW w:w="1389" w:type="dxa"/>
          </w:tcPr>
          <w:p w:rsidR="009306DF" w:rsidRDefault="00013B62">
            <w:pPr>
              <w:pStyle w:val="TableParagraph"/>
              <w:spacing w:before="147"/>
              <w:ind w:right="71"/>
              <w:rPr>
                <w:sz w:val="17"/>
                <w:lang w:val="sk-SK"/>
              </w:rPr>
            </w:pPr>
            <w:r>
              <w:rPr>
                <w:w w:val="102"/>
                <w:sz w:val="17"/>
                <w:lang w:val="sk-SK"/>
              </w:rPr>
              <w:t>0</w:t>
            </w:r>
          </w:p>
        </w:tc>
        <w:tc>
          <w:tcPr>
            <w:tcW w:w="1387" w:type="dxa"/>
          </w:tcPr>
          <w:p w:rsidR="009306DF" w:rsidRDefault="00013B62">
            <w:pPr>
              <w:pStyle w:val="TableParagraph"/>
              <w:spacing w:before="147"/>
              <w:ind w:right="71"/>
              <w:rPr>
                <w:sz w:val="17"/>
                <w:lang w:val="sk-SK"/>
              </w:rPr>
            </w:pPr>
            <w:r>
              <w:rPr>
                <w:w w:val="102"/>
                <w:sz w:val="17"/>
                <w:lang w:val="sk-SK"/>
              </w:rPr>
              <w:t>0</w:t>
            </w:r>
          </w:p>
        </w:tc>
        <w:tc>
          <w:tcPr>
            <w:tcW w:w="1389" w:type="dxa"/>
          </w:tcPr>
          <w:p w:rsidR="009306DF" w:rsidRDefault="00013B62">
            <w:pPr>
              <w:pStyle w:val="TableParagraph"/>
              <w:spacing w:before="147"/>
              <w:ind w:right="70"/>
              <w:rPr>
                <w:sz w:val="17"/>
                <w:lang w:val="sk-SK"/>
              </w:rPr>
            </w:pPr>
            <w:r>
              <w:rPr>
                <w:w w:val="102"/>
                <w:sz w:val="17"/>
                <w:lang w:val="sk-SK"/>
              </w:rPr>
              <w:t>0</w:t>
            </w:r>
          </w:p>
        </w:tc>
        <w:tc>
          <w:tcPr>
            <w:tcW w:w="1390" w:type="dxa"/>
          </w:tcPr>
          <w:p w:rsidR="009306DF" w:rsidRDefault="00013B62">
            <w:pPr>
              <w:pStyle w:val="TableParagraph"/>
              <w:spacing w:before="147"/>
              <w:ind w:right="70"/>
              <w:rPr>
                <w:sz w:val="17"/>
                <w:lang w:val="sk-SK"/>
              </w:rPr>
            </w:pPr>
            <w:r>
              <w:rPr>
                <w:w w:val="102"/>
                <w:sz w:val="17"/>
                <w:lang w:val="sk-SK"/>
              </w:rPr>
              <w:t>0</w:t>
            </w:r>
          </w:p>
        </w:tc>
      </w:tr>
      <w:tr w:rsidR="009306DF">
        <w:trPr>
          <w:trHeight w:val="386"/>
        </w:trPr>
        <w:tc>
          <w:tcPr>
            <w:tcW w:w="2096" w:type="dxa"/>
          </w:tcPr>
          <w:p w:rsidR="009306DF" w:rsidRDefault="00013B62">
            <w:pPr>
              <w:pStyle w:val="TableParagraph"/>
              <w:spacing w:before="69"/>
              <w:ind w:left="102"/>
              <w:jc w:val="left"/>
              <w:rPr>
                <w:sz w:val="21"/>
                <w:lang w:val="sk-SK"/>
              </w:rPr>
            </w:pPr>
            <w:r>
              <w:rPr>
                <w:sz w:val="21"/>
                <w:lang w:val="sk-SK"/>
              </w:rPr>
              <w:t>Emisné ážio</w:t>
            </w:r>
          </w:p>
        </w:tc>
        <w:tc>
          <w:tcPr>
            <w:tcW w:w="1387" w:type="dxa"/>
          </w:tcPr>
          <w:p w:rsidR="009306DF" w:rsidRDefault="00013B62">
            <w:pPr>
              <w:pStyle w:val="TableParagraph"/>
              <w:spacing w:before="94"/>
              <w:ind w:right="71"/>
              <w:rPr>
                <w:sz w:val="17"/>
                <w:lang w:val="sk-SK"/>
              </w:rPr>
            </w:pPr>
            <w:r>
              <w:rPr>
                <w:w w:val="102"/>
                <w:sz w:val="17"/>
                <w:lang w:val="sk-SK"/>
              </w:rPr>
              <w:t>0</w:t>
            </w:r>
          </w:p>
        </w:tc>
        <w:tc>
          <w:tcPr>
            <w:tcW w:w="1389" w:type="dxa"/>
          </w:tcPr>
          <w:p w:rsidR="009306DF" w:rsidRDefault="00013B62">
            <w:pPr>
              <w:pStyle w:val="TableParagraph"/>
              <w:spacing w:before="94"/>
              <w:ind w:right="71"/>
              <w:rPr>
                <w:sz w:val="17"/>
                <w:lang w:val="sk-SK"/>
              </w:rPr>
            </w:pPr>
            <w:r>
              <w:rPr>
                <w:w w:val="102"/>
                <w:sz w:val="17"/>
                <w:lang w:val="sk-SK"/>
              </w:rPr>
              <w:t>0</w:t>
            </w:r>
          </w:p>
        </w:tc>
        <w:tc>
          <w:tcPr>
            <w:tcW w:w="1387" w:type="dxa"/>
          </w:tcPr>
          <w:p w:rsidR="009306DF" w:rsidRDefault="00013B62">
            <w:pPr>
              <w:pStyle w:val="TableParagraph"/>
              <w:spacing w:before="94"/>
              <w:ind w:right="71"/>
              <w:rPr>
                <w:sz w:val="17"/>
                <w:lang w:val="sk-SK"/>
              </w:rPr>
            </w:pPr>
            <w:r>
              <w:rPr>
                <w:w w:val="102"/>
                <w:sz w:val="17"/>
                <w:lang w:val="sk-SK"/>
              </w:rPr>
              <w:t>0</w:t>
            </w:r>
          </w:p>
        </w:tc>
        <w:tc>
          <w:tcPr>
            <w:tcW w:w="1389" w:type="dxa"/>
          </w:tcPr>
          <w:p w:rsidR="009306DF" w:rsidRDefault="00013B62">
            <w:pPr>
              <w:pStyle w:val="TableParagraph"/>
              <w:spacing w:before="94"/>
              <w:ind w:right="70"/>
              <w:rPr>
                <w:sz w:val="17"/>
                <w:lang w:val="sk-SK"/>
              </w:rPr>
            </w:pPr>
            <w:r>
              <w:rPr>
                <w:w w:val="102"/>
                <w:sz w:val="17"/>
                <w:lang w:val="sk-SK"/>
              </w:rPr>
              <w:t>0</w:t>
            </w:r>
          </w:p>
        </w:tc>
        <w:tc>
          <w:tcPr>
            <w:tcW w:w="1390" w:type="dxa"/>
          </w:tcPr>
          <w:p w:rsidR="009306DF" w:rsidRDefault="00013B62">
            <w:pPr>
              <w:pStyle w:val="TableParagraph"/>
              <w:spacing w:before="94"/>
              <w:ind w:right="70"/>
              <w:rPr>
                <w:sz w:val="17"/>
                <w:lang w:val="sk-SK"/>
              </w:rPr>
            </w:pPr>
            <w:r>
              <w:rPr>
                <w:w w:val="102"/>
                <w:sz w:val="17"/>
                <w:lang w:val="sk-SK"/>
              </w:rPr>
              <w:t>0</w:t>
            </w:r>
          </w:p>
        </w:tc>
      </w:tr>
      <w:tr w:rsidR="009306DF">
        <w:trPr>
          <w:trHeight w:val="490"/>
        </w:trPr>
        <w:tc>
          <w:tcPr>
            <w:tcW w:w="2096" w:type="dxa"/>
          </w:tcPr>
          <w:p w:rsidR="009306DF" w:rsidRPr="002F069D" w:rsidRDefault="00013B62">
            <w:pPr>
              <w:pStyle w:val="TableParagraph"/>
              <w:spacing w:line="239" w:lineRule="exact"/>
              <w:ind w:left="102"/>
              <w:jc w:val="left"/>
              <w:rPr>
                <w:sz w:val="21"/>
                <w:lang w:val="sk-SK"/>
                <w:rPrChange w:id="125" w:author="Velox" w:date="2019-03-28T20:59:00Z">
                  <w:rPr>
                    <w:sz w:val="21"/>
                    <w:highlight w:val="yellow"/>
                    <w:lang w:val="sk-SK"/>
                  </w:rPr>
                </w:rPrChange>
              </w:rPr>
            </w:pPr>
            <w:r w:rsidRPr="002F069D">
              <w:rPr>
                <w:sz w:val="21"/>
                <w:lang w:val="sk-SK"/>
                <w:rPrChange w:id="126" w:author="Velox" w:date="2019-03-28T20:59:00Z">
                  <w:rPr>
                    <w:sz w:val="21"/>
                    <w:highlight w:val="yellow"/>
                    <w:lang w:val="sk-SK"/>
                  </w:rPr>
                </w:rPrChange>
              </w:rPr>
              <w:t>Ostatné kapitálové</w:t>
            </w:r>
          </w:p>
          <w:p w:rsidR="009306DF" w:rsidRPr="002F069D" w:rsidRDefault="00013B62">
            <w:pPr>
              <w:pStyle w:val="TableParagraph"/>
              <w:spacing w:before="4" w:line="228" w:lineRule="exact"/>
              <w:ind w:left="102"/>
              <w:jc w:val="left"/>
              <w:rPr>
                <w:sz w:val="21"/>
                <w:lang w:val="sk-SK"/>
                <w:rPrChange w:id="127" w:author="Velox" w:date="2019-03-28T20:59:00Z">
                  <w:rPr>
                    <w:sz w:val="21"/>
                    <w:highlight w:val="yellow"/>
                    <w:lang w:val="sk-SK"/>
                  </w:rPr>
                </w:rPrChange>
              </w:rPr>
            </w:pPr>
            <w:r w:rsidRPr="002F069D">
              <w:rPr>
                <w:sz w:val="21"/>
                <w:lang w:val="sk-SK"/>
                <w:rPrChange w:id="128" w:author="Velox" w:date="2019-03-28T20:59:00Z">
                  <w:rPr>
                    <w:sz w:val="21"/>
                    <w:highlight w:val="yellow"/>
                    <w:lang w:val="sk-SK"/>
                  </w:rPr>
                </w:rPrChange>
              </w:rPr>
              <w:t>fondy</w:t>
            </w:r>
          </w:p>
        </w:tc>
        <w:tc>
          <w:tcPr>
            <w:tcW w:w="1387" w:type="dxa"/>
          </w:tcPr>
          <w:p w:rsidR="009306DF" w:rsidRPr="002F069D" w:rsidRDefault="00013B62">
            <w:pPr>
              <w:pStyle w:val="TableParagraph"/>
              <w:spacing w:before="148"/>
              <w:ind w:right="74"/>
              <w:rPr>
                <w:sz w:val="17"/>
                <w:lang w:val="sk-SK"/>
                <w:rPrChange w:id="129" w:author="Velox" w:date="2019-03-28T20:59:00Z">
                  <w:rPr>
                    <w:sz w:val="17"/>
                    <w:highlight w:val="yellow"/>
                    <w:lang w:val="sk-SK"/>
                  </w:rPr>
                </w:rPrChange>
              </w:rPr>
            </w:pPr>
            <w:r w:rsidRPr="002F069D">
              <w:rPr>
                <w:sz w:val="17"/>
                <w:lang w:val="sk-SK"/>
                <w:rPrChange w:id="130" w:author="Velox" w:date="2019-03-28T20:59:00Z">
                  <w:rPr>
                    <w:sz w:val="17"/>
                    <w:highlight w:val="yellow"/>
                    <w:lang w:val="sk-SK"/>
                  </w:rPr>
                </w:rPrChange>
              </w:rPr>
              <w:t>351939</w:t>
            </w:r>
          </w:p>
        </w:tc>
        <w:tc>
          <w:tcPr>
            <w:tcW w:w="1389" w:type="dxa"/>
          </w:tcPr>
          <w:p w:rsidR="009306DF" w:rsidRPr="002F069D" w:rsidRDefault="00013B62">
            <w:pPr>
              <w:pStyle w:val="TableParagraph"/>
              <w:spacing w:before="148"/>
              <w:ind w:right="73"/>
              <w:rPr>
                <w:sz w:val="17"/>
                <w:lang w:val="sk-SK"/>
                <w:rPrChange w:id="131" w:author="Velox" w:date="2019-03-28T20:59:00Z">
                  <w:rPr>
                    <w:sz w:val="17"/>
                    <w:highlight w:val="yellow"/>
                    <w:lang w:val="sk-SK"/>
                  </w:rPr>
                </w:rPrChange>
              </w:rPr>
            </w:pPr>
            <w:r w:rsidRPr="002F069D">
              <w:rPr>
                <w:w w:val="102"/>
                <w:sz w:val="17"/>
                <w:lang w:val="sk-SK"/>
                <w:rPrChange w:id="132" w:author="Velox" w:date="2019-03-28T20:59:00Z">
                  <w:rPr>
                    <w:w w:val="102"/>
                    <w:sz w:val="17"/>
                    <w:highlight w:val="yellow"/>
                    <w:lang w:val="sk-SK"/>
                  </w:rPr>
                </w:rPrChange>
              </w:rPr>
              <w:t>0</w:t>
            </w:r>
          </w:p>
        </w:tc>
        <w:tc>
          <w:tcPr>
            <w:tcW w:w="1387" w:type="dxa"/>
          </w:tcPr>
          <w:p w:rsidR="009306DF" w:rsidRPr="002F069D" w:rsidRDefault="00013B62">
            <w:pPr>
              <w:pStyle w:val="TableParagraph"/>
              <w:spacing w:before="148"/>
              <w:ind w:right="73"/>
              <w:rPr>
                <w:sz w:val="17"/>
                <w:lang w:val="sk-SK"/>
                <w:rPrChange w:id="133" w:author="Velox" w:date="2019-03-28T20:59:00Z">
                  <w:rPr>
                    <w:sz w:val="17"/>
                    <w:highlight w:val="yellow"/>
                    <w:lang w:val="sk-SK"/>
                  </w:rPr>
                </w:rPrChange>
              </w:rPr>
            </w:pPr>
            <w:r w:rsidRPr="002F069D">
              <w:rPr>
                <w:w w:val="102"/>
                <w:sz w:val="17"/>
                <w:lang w:val="sk-SK"/>
                <w:rPrChange w:id="134" w:author="Velox" w:date="2019-03-28T20:59:00Z">
                  <w:rPr>
                    <w:w w:val="102"/>
                    <w:sz w:val="17"/>
                    <w:highlight w:val="yellow"/>
                    <w:lang w:val="sk-SK"/>
                  </w:rPr>
                </w:rPrChange>
              </w:rPr>
              <w:t>0</w:t>
            </w:r>
          </w:p>
        </w:tc>
        <w:tc>
          <w:tcPr>
            <w:tcW w:w="1389" w:type="dxa"/>
          </w:tcPr>
          <w:p w:rsidR="009306DF" w:rsidRPr="002F069D" w:rsidRDefault="002F069D">
            <w:pPr>
              <w:pStyle w:val="TableParagraph"/>
              <w:spacing w:before="148"/>
              <w:ind w:right="72"/>
              <w:rPr>
                <w:sz w:val="17"/>
                <w:lang w:val="sk-SK"/>
                <w:rPrChange w:id="135" w:author="Velox" w:date="2019-03-28T20:59:00Z">
                  <w:rPr>
                    <w:sz w:val="17"/>
                    <w:highlight w:val="yellow"/>
                    <w:lang w:val="sk-SK"/>
                  </w:rPr>
                </w:rPrChange>
              </w:rPr>
            </w:pPr>
            <w:ins w:id="136" w:author="Velox" w:date="2019-03-28T21:00:00Z">
              <w:r>
                <w:rPr>
                  <w:w w:val="102"/>
                  <w:sz w:val="17"/>
                  <w:lang w:val="sk-SK"/>
                </w:rPr>
                <w:t>-</w:t>
              </w:r>
            </w:ins>
            <w:r w:rsidR="00FD6534" w:rsidRPr="002F069D">
              <w:rPr>
                <w:w w:val="102"/>
                <w:sz w:val="17"/>
                <w:lang w:val="sk-SK"/>
                <w:rPrChange w:id="137" w:author="Velox" w:date="2019-03-28T20:59:00Z">
                  <w:rPr>
                    <w:w w:val="102"/>
                    <w:sz w:val="17"/>
                    <w:highlight w:val="yellow"/>
                    <w:lang w:val="sk-SK"/>
                  </w:rPr>
                </w:rPrChange>
              </w:rPr>
              <w:t>351939</w:t>
            </w:r>
          </w:p>
        </w:tc>
        <w:tc>
          <w:tcPr>
            <w:tcW w:w="1390" w:type="dxa"/>
          </w:tcPr>
          <w:p w:rsidR="009306DF" w:rsidRDefault="005B474C">
            <w:pPr>
              <w:pStyle w:val="TableParagraph"/>
              <w:spacing w:before="148"/>
              <w:ind w:right="73"/>
              <w:rPr>
                <w:sz w:val="17"/>
                <w:lang w:val="sk-SK"/>
              </w:rPr>
            </w:pPr>
            <w:r w:rsidRPr="002F069D">
              <w:rPr>
                <w:sz w:val="17"/>
                <w:lang w:val="sk-SK"/>
                <w:rPrChange w:id="138" w:author="Velox" w:date="2019-03-28T20:59:00Z">
                  <w:rPr>
                    <w:sz w:val="17"/>
                    <w:highlight w:val="yellow"/>
                    <w:lang w:val="sk-SK"/>
                  </w:rPr>
                </w:rPrChange>
              </w:rPr>
              <w:t>0</w:t>
            </w:r>
          </w:p>
        </w:tc>
      </w:tr>
      <w:tr w:rsidR="009306DF">
        <w:trPr>
          <w:trHeight w:val="736"/>
        </w:trPr>
        <w:tc>
          <w:tcPr>
            <w:tcW w:w="2096" w:type="dxa"/>
          </w:tcPr>
          <w:p w:rsidR="009306DF" w:rsidRDefault="00013B62">
            <w:pPr>
              <w:pStyle w:val="TableParagraph"/>
              <w:spacing w:line="244" w:lineRule="auto"/>
              <w:ind w:left="102"/>
              <w:jc w:val="left"/>
              <w:rPr>
                <w:sz w:val="21"/>
                <w:lang w:val="sk-SK"/>
              </w:rPr>
            </w:pPr>
            <w:r>
              <w:rPr>
                <w:sz w:val="21"/>
                <w:lang w:val="sk-SK"/>
              </w:rPr>
              <w:t>Zákonný rezervný fond (nedeliteľný fond)</w:t>
            </w:r>
          </w:p>
          <w:p w:rsidR="009306DF" w:rsidRDefault="00013B62">
            <w:pPr>
              <w:pStyle w:val="TableParagraph"/>
              <w:spacing w:before="1" w:line="228" w:lineRule="exact"/>
              <w:ind w:left="102"/>
              <w:jc w:val="left"/>
              <w:rPr>
                <w:sz w:val="21"/>
                <w:lang w:val="sk-SK"/>
              </w:rPr>
            </w:pPr>
            <w:r>
              <w:rPr>
                <w:sz w:val="21"/>
                <w:lang w:val="sk-SK"/>
              </w:rPr>
              <w:t>z kapitálových vkladov</w:t>
            </w:r>
          </w:p>
        </w:tc>
        <w:tc>
          <w:tcPr>
            <w:tcW w:w="1387" w:type="dxa"/>
          </w:tcPr>
          <w:p w:rsidR="009306DF" w:rsidRDefault="009306DF">
            <w:pPr>
              <w:pStyle w:val="TableParagraph"/>
              <w:spacing w:before="4"/>
              <w:jc w:val="left"/>
              <w:rPr>
                <w:sz w:val="23"/>
                <w:lang w:val="sk-SK"/>
              </w:rPr>
            </w:pPr>
          </w:p>
          <w:p w:rsidR="009306DF" w:rsidRDefault="00013B62">
            <w:pPr>
              <w:pStyle w:val="TableParagraph"/>
              <w:ind w:right="74"/>
              <w:rPr>
                <w:sz w:val="17"/>
                <w:lang w:val="sk-SK"/>
              </w:rPr>
            </w:pPr>
            <w:r>
              <w:rPr>
                <w:w w:val="102"/>
                <w:sz w:val="17"/>
                <w:lang w:val="sk-SK"/>
              </w:rPr>
              <w:t>0</w:t>
            </w:r>
          </w:p>
        </w:tc>
        <w:tc>
          <w:tcPr>
            <w:tcW w:w="1389" w:type="dxa"/>
          </w:tcPr>
          <w:p w:rsidR="009306DF" w:rsidRDefault="009306DF">
            <w:pPr>
              <w:pStyle w:val="TableParagraph"/>
              <w:spacing w:before="4"/>
              <w:jc w:val="left"/>
              <w:rPr>
                <w:sz w:val="23"/>
                <w:lang w:val="sk-SK"/>
              </w:rPr>
            </w:pPr>
          </w:p>
          <w:p w:rsidR="009306DF" w:rsidRDefault="00013B62">
            <w:pPr>
              <w:pStyle w:val="TableParagraph"/>
              <w:ind w:right="73"/>
              <w:rPr>
                <w:sz w:val="17"/>
                <w:lang w:val="sk-SK"/>
              </w:rPr>
            </w:pPr>
            <w:r>
              <w:rPr>
                <w:w w:val="102"/>
                <w:sz w:val="17"/>
                <w:lang w:val="sk-SK"/>
              </w:rPr>
              <w:t>0</w:t>
            </w:r>
          </w:p>
        </w:tc>
        <w:tc>
          <w:tcPr>
            <w:tcW w:w="1387" w:type="dxa"/>
          </w:tcPr>
          <w:p w:rsidR="009306DF" w:rsidRDefault="009306DF">
            <w:pPr>
              <w:pStyle w:val="TableParagraph"/>
              <w:spacing w:before="4"/>
              <w:jc w:val="left"/>
              <w:rPr>
                <w:sz w:val="23"/>
                <w:lang w:val="sk-SK"/>
              </w:rPr>
            </w:pPr>
          </w:p>
          <w:p w:rsidR="009306DF" w:rsidRDefault="00013B62">
            <w:pPr>
              <w:pStyle w:val="TableParagraph"/>
              <w:ind w:right="73"/>
              <w:rPr>
                <w:sz w:val="17"/>
                <w:lang w:val="sk-SK"/>
              </w:rPr>
            </w:pPr>
            <w:r>
              <w:rPr>
                <w:w w:val="102"/>
                <w:sz w:val="17"/>
                <w:lang w:val="sk-SK"/>
              </w:rPr>
              <w:t>0</w:t>
            </w:r>
          </w:p>
        </w:tc>
        <w:tc>
          <w:tcPr>
            <w:tcW w:w="1389" w:type="dxa"/>
          </w:tcPr>
          <w:p w:rsidR="009306DF" w:rsidRDefault="009306DF">
            <w:pPr>
              <w:pStyle w:val="TableParagraph"/>
              <w:spacing w:before="4"/>
              <w:jc w:val="left"/>
              <w:rPr>
                <w:sz w:val="23"/>
                <w:lang w:val="sk-SK"/>
              </w:rPr>
            </w:pPr>
          </w:p>
          <w:p w:rsidR="009306DF" w:rsidRDefault="00013B62">
            <w:pPr>
              <w:pStyle w:val="TableParagraph"/>
              <w:ind w:right="72"/>
              <w:rPr>
                <w:sz w:val="17"/>
                <w:lang w:val="sk-SK"/>
              </w:rPr>
            </w:pPr>
            <w:r>
              <w:rPr>
                <w:w w:val="102"/>
                <w:sz w:val="17"/>
                <w:lang w:val="sk-SK"/>
              </w:rPr>
              <w:t>0</w:t>
            </w:r>
          </w:p>
        </w:tc>
        <w:tc>
          <w:tcPr>
            <w:tcW w:w="1390" w:type="dxa"/>
          </w:tcPr>
          <w:p w:rsidR="009306DF" w:rsidRDefault="009306DF">
            <w:pPr>
              <w:pStyle w:val="TableParagraph"/>
              <w:spacing w:before="4"/>
              <w:jc w:val="left"/>
              <w:rPr>
                <w:sz w:val="23"/>
                <w:lang w:val="sk-SK"/>
              </w:rPr>
            </w:pPr>
          </w:p>
          <w:p w:rsidR="009306DF" w:rsidRDefault="00013B62">
            <w:pPr>
              <w:pStyle w:val="TableParagraph"/>
              <w:ind w:right="73"/>
              <w:rPr>
                <w:sz w:val="17"/>
                <w:lang w:val="sk-SK"/>
              </w:rPr>
            </w:pPr>
            <w:r>
              <w:rPr>
                <w:w w:val="102"/>
                <w:sz w:val="17"/>
                <w:lang w:val="sk-SK"/>
              </w:rPr>
              <w:t>0</w:t>
            </w:r>
          </w:p>
        </w:tc>
      </w:tr>
      <w:tr w:rsidR="009306DF">
        <w:trPr>
          <w:trHeight w:val="735"/>
        </w:trPr>
        <w:tc>
          <w:tcPr>
            <w:tcW w:w="2096" w:type="dxa"/>
          </w:tcPr>
          <w:p w:rsidR="009306DF" w:rsidRDefault="00013B62">
            <w:pPr>
              <w:pStyle w:val="TableParagraph"/>
              <w:spacing w:line="238" w:lineRule="exact"/>
              <w:ind w:left="102"/>
              <w:jc w:val="left"/>
              <w:rPr>
                <w:sz w:val="21"/>
                <w:lang w:val="sk-SK"/>
              </w:rPr>
            </w:pPr>
            <w:r>
              <w:rPr>
                <w:sz w:val="21"/>
                <w:lang w:val="sk-SK"/>
              </w:rPr>
              <w:t>Oceňovacie rozdiely</w:t>
            </w:r>
          </w:p>
          <w:p w:rsidR="009306DF" w:rsidRDefault="00013B62">
            <w:pPr>
              <w:pStyle w:val="TableParagraph"/>
              <w:spacing w:before="6" w:line="240" w:lineRule="atLeast"/>
              <w:ind w:left="102" w:right="251"/>
              <w:jc w:val="left"/>
              <w:rPr>
                <w:sz w:val="21"/>
                <w:lang w:val="sk-SK"/>
              </w:rPr>
            </w:pPr>
            <w:r>
              <w:rPr>
                <w:sz w:val="21"/>
                <w:lang w:val="sk-SK"/>
              </w:rPr>
              <w:t>z precenenia majetku a záväzkov</w:t>
            </w:r>
          </w:p>
        </w:tc>
        <w:tc>
          <w:tcPr>
            <w:tcW w:w="1387" w:type="dxa"/>
          </w:tcPr>
          <w:p w:rsidR="009306DF" w:rsidRDefault="009306DF">
            <w:pPr>
              <w:pStyle w:val="TableParagraph"/>
              <w:spacing w:before="5"/>
              <w:jc w:val="left"/>
              <w:rPr>
                <w:sz w:val="23"/>
                <w:lang w:val="sk-SK"/>
              </w:rPr>
            </w:pPr>
          </w:p>
          <w:p w:rsidR="009306DF" w:rsidRDefault="00013B62">
            <w:pPr>
              <w:pStyle w:val="TableParagraph"/>
              <w:spacing w:before="1"/>
              <w:ind w:right="74"/>
              <w:rPr>
                <w:sz w:val="17"/>
                <w:lang w:val="sk-SK"/>
              </w:rPr>
            </w:pPr>
            <w:r>
              <w:rPr>
                <w:w w:val="102"/>
                <w:sz w:val="17"/>
                <w:lang w:val="sk-SK"/>
              </w:rPr>
              <w:t>0</w:t>
            </w:r>
          </w:p>
        </w:tc>
        <w:tc>
          <w:tcPr>
            <w:tcW w:w="1389" w:type="dxa"/>
          </w:tcPr>
          <w:p w:rsidR="009306DF" w:rsidRDefault="009306DF">
            <w:pPr>
              <w:pStyle w:val="TableParagraph"/>
              <w:spacing w:before="5"/>
              <w:jc w:val="left"/>
              <w:rPr>
                <w:sz w:val="23"/>
                <w:lang w:val="sk-SK"/>
              </w:rPr>
            </w:pPr>
          </w:p>
          <w:p w:rsidR="009306DF" w:rsidRDefault="00013B62">
            <w:pPr>
              <w:pStyle w:val="TableParagraph"/>
              <w:spacing w:before="1"/>
              <w:ind w:right="73"/>
              <w:rPr>
                <w:sz w:val="17"/>
                <w:lang w:val="sk-SK"/>
              </w:rPr>
            </w:pPr>
            <w:r>
              <w:rPr>
                <w:w w:val="102"/>
                <w:sz w:val="17"/>
                <w:lang w:val="sk-SK"/>
              </w:rPr>
              <w:t>0</w:t>
            </w:r>
          </w:p>
        </w:tc>
        <w:tc>
          <w:tcPr>
            <w:tcW w:w="1387" w:type="dxa"/>
          </w:tcPr>
          <w:p w:rsidR="009306DF" w:rsidRDefault="009306DF">
            <w:pPr>
              <w:pStyle w:val="TableParagraph"/>
              <w:spacing w:before="5"/>
              <w:jc w:val="left"/>
              <w:rPr>
                <w:sz w:val="23"/>
                <w:lang w:val="sk-SK"/>
              </w:rPr>
            </w:pPr>
          </w:p>
          <w:p w:rsidR="009306DF" w:rsidRDefault="00013B62">
            <w:pPr>
              <w:pStyle w:val="TableParagraph"/>
              <w:spacing w:before="1"/>
              <w:ind w:right="73"/>
              <w:rPr>
                <w:sz w:val="17"/>
                <w:lang w:val="sk-SK"/>
              </w:rPr>
            </w:pPr>
            <w:r>
              <w:rPr>
                <w:w w:val="102"/>
                <w:sz w:val="17"/>
                <w:lang w:val="sk-SK"/>
              </w:rPr>
              <w:t>0</w:t>
            </w:r>
          </w:p>
        </w:tc>
        <w:tc>
          <w:tcPr>
            <w:tcW w:w="1389" w:type="dxa"/>
          </w:tcPr>
          <w:p w:rsidR="009306DF" w:rsidRDefault="009306DF">
            <w:pPr>
              <w:pStyle w:val="TableParagraph"/>
              <w:spacing w:before="5"/>
              <w:jc w:val="left"/>
              <w:rPr>
                <w:sz w:val="23"/>
                <w:lang w:val="sk-SK"/>
              </w:rPr>
            </w:pPr>
          </w:p>
          <w:p w:rsidR="009306DF" w:rsidRDefault="00013B62">
            <w:pPr>
              <w:pStyle w:val="TableParagraph"/>
              <w:spacing w:before="1"/>
              <w:ind w:right="72"/>
              <w:rPr>
                <w:sz w:val="17"/>
                <w:lang w:val="sk-SK"/>
              </w:rPr>
            </w:pPr>
            <w:r>
              <w:rPr>
                <w:w w:val="102"/>
                <w:sz w:val="17"/>
                <w:lang w:val="sk-SK"/>
              </w:rPr>
              <w:t>0</w:t>
            </w:r>
          </w:p>
        </w:tc>
        <w:tc>
          <w:tcPr>
            <w:tcW w:w="1390" w:type="dxa"/>
          </w:tcPr>
          <w:p w:rsidR="009306DF" w:rsidRDefault="009306DF">
            <w:pPr>
              <w:pStyle w:val="TableParagraph"/>
              <w:spacing w:before="5"/>
              <w:jc w:val="left"/>
              <w:rPr>
                <w:sz w:val="23"/>
                <w:lang w:val="sk-SK"/>
              </w:rPr>
            </w:pPr>
          </w:p>
          <w:p w:rsidR="009306DF" w:rsidRDefault="00013B62">
            <w:pPr>
              <w:pStyle w:val="TableParagraph"/>
              <w:spacing w:before="1"/>
              <w:ind w:right="73"/>
              <w:rPr>
                <w:sz w:val="17"/>
                <w:lang w:val="sk-SK"/>
              </w:rPr>
            </w:pPr>
            <w:r>
              <w:rPr>
                <w:w w:val="102"/>
                <w:sz w:val="17"/>
                <w:lang w:val="sk-SK"/>
              </w:rPr>
              <w:t>0</w:t>
            </w:r>
          </w:p>
        </w:tc>
      </w:tr>
      <w:tr w:rsidR="009306DF">
        <w:trPr>
          <w:trHeight w:val="490"/>
        </w:trPr>
        <w:tc>
          <w:tcPr>
            <w:tcW w:w="2096" w:type="dxa"/>
          </w:tcPr>
          <w:p w:rsidR="009306DF" w:rsidRDefault="00013B62">
            <w:pPr>
              <w:pStyle w:val="TableParagraph"/>
              <w:spacing w:line="240" w:lineRule="exact"/>
              <w:ind w:left="102"/>
              <w:jc w:val="left"/>
              <w:rPr>
                <w:sz w:val="21"/>
                <w:lang w:val="sk-SK"/>
              </w:rPr>
            </w:pPr>
            <w:r>
              <w:rPr>
                <w:sz w:val="21"/>
                <w:lang w:val="sk-SK"/>
              </w:rPr>
              <w:t>Oceňovacie rozdiely</w:t>
            </w:r>
          </w:p>
          <w:p w:rsidR="009306DF" w:rsidRDefault="00013B62">
            <w:pPr>
              <w:pStyle w:val="TableParagraph"/>
              <w:spacing w:before="4" w:line="227" w:lineRule="exact"/>
              <w:ind w:left="102"/>
              <w:jc w:val="left"/>
              <w:rPr>
                <w:sz w:val="21"/>
                <w:lang w:val="sk-SK"/>
              </w:rPr>
            </w:pPr>
            <w:r>
              <w:rPr>
                <w:sz w:val="21"/>
                <w:lang w:val="sk-SK"/>
              </w:rPr>
              <w:t>z kapitálových účastín</w:t>
            </w:r>
          </w:p>
        </w:tc>
        <w:tc>
          <w:tcPr>
            <w:tcW w:w="1387" w:type="dxa"/>
          </w:tcPr>
          <w:p w:rsidR="009306DF" w:rsidRDefault="00013B62">
            <w:pPr>
              <w:pStyle w:val="TableParagraph"/>
              <w:spacing w:before="147"/>
              <w:ind w:right="74"/>
              <w:rPr>
                <w:sz w:val="17"/>
                <w:lang w:val="sk-SK"/>
              </w:rPr>
            </w:pPr>
            <w:r>
              <w:rPr>
                <w:w w:val="102"/>
                <w:sz w:val="17"/>
                <w:lang w:val="sk-SK"/>
              </w:rPr>
              <w:t>0</w:t>
            </w:r>
          </w:p>
        </w:tc>
        <w:tc>
          <w:tcPr>
            <w:tcW w:w="1389" w:type="dxa"/>
          </w:tcPr>
          <w:p w:rsidR="009306DF" w:rsidRDefault="00013B62">
            <w:pPr>
              <w:pStyle w:val="TableParagraph"/>
              <w:spacing w:before="147"/>
              <w:ind w:right="73"/>
              <w:rPr>
                <w:sz w:val="17"/>
                <w:lang w:val="sk-SK"/>
              </w:rPr>
            </w:pPr>
            <w:r>
              <w:rPr>
                <w:w w:val="102"/>
                <w:sz w:val="17"/>
                <w:lang w:val="sk-SK"/>
              </w:rPr>
              <w:t>0</w:t>
            </w:r>
          </w:p>
        </w:tc>
        <w:tc>
          <w:tcPr>
            <w:tcW w:w="1387" w:type="dxa"/>
          </w:tcPr>
          <w:p w:rsidR="009306DF" w:rsidRDefault="00013B62">
            <w:pPr>
              <w:pStyle w:val="TableParagraph"/>
              <w:spacing w:before="147"/>
              <w:ind w:right="73"/>
              <w:rPr>
                <w:sz w:val="17"/>
                <w:lang w:val="sk-SK"/>
              </w:rPr>
            </w:pPr>
            <w:r>
              <w:rPr>
                <w:w w:val="102"/>
                <w:sz w:val="17"/>
                <w:lang w:val="sk-SK"/>
              </w:rPr>
              <w:t>0</w:t>
            </w:r>
          </w:p>
        </w:tc>
        <w:tc>
          <w:tcPr>
            <w:tcW w:w="1389" w:type="dxa"/>
          </w:tcPr>
          <w:p w:rsidR="009306DF" w:rsidRDefault="00013B62">
            <w:pPr>
              <w:pStyle w:val="TableParagraph"/>
              <w:spacing w:before="147"/>
              <w:ind w:right="72"/>
              <w:rPr>
                <w:sz w:val="17"/>
                <w:lang w:val="sk-SK"/>
              </w:rPr>
            </w:pPr>
            <w:r>
              <w:rPr>
                <w:w w:val="102"/>
                <w:sz w:val="17"/>
                <w:lang w:val="sk-SK"/>
              </w:rPr>
              <w:t>0</w:t>
            </w:r>
          </w:p>
        </w:tc>
        <w:tc>
          <w:tcPr>
            <w:tcW w:w="1390" w:type="dxa"/>
          </w:tcPr>
          <w:p w:rsidR="009306DF" w:rsidRDefault="00013B62">
            <w:pPr>
              <w:pStyle w:val="TableParagraph"/>
              <w:spacing w:before="147"/>
              <w:ind w:right="73"/>
              <w:rPr>
                <w:sz w:val="17"/>
                <w:lang w:val="sk-SK"/>
              </w:rPr>
            </w:pPr>
            <w:r>
              <w:rPr>
                <w:w w:val="102"/>
                <w:sz w:val="17"/>
                <w:lang w:val="sk-SK"/>
              </w:rPr>
              <w:t>0</w:t>
            </w:r>
          </w:p>
        </w:tc>
      </w:tr>
      <w:tr w:rsidR="009306DF">
        <w:trPr>
          <w:trHeight w:val="981"/>
        </w:trPr>
        <w:tc>
          <w:tcPr>
            <w:tcW w:w="2096" w:type="dxa"/>
          </w:tcPr>
          <w:p w:rsidR="009306DF" w:rsidRDefault="00013B62">
            <w:pPr>
              <w:pStyle w:val="TableParagraph"/>
              <w:spacing w:line="244" w:lineRule="auto"/>
              <w:ind w:left="102" w:right="347"/>
              <w:jc w:val="left"/>
              <w:rPr>
                <w:sz w:val="21"/>
                <w:lang w:val="sk-SK"/>
              </w:rPr>
            </w:pPr>
            <w:r>
              <w:rPr>
                <w:sz w:val="21"/>
                <w:lang w:val="sk-SK"/>
              </w:rPr>
              <w:t>Oceňovacie rozdiely z precenenia pri zlúčení, splynutí</w:t>
            </w:r>
          </w:p>
          <w:p w:rsidR="009306DF" w:rsidRDefault="00013B62">
            <w:pPr>
              <w:pStyle w:val="TableParagraph"/>
              <w:spacing w:line="227" w:lineRule="exact"/>
              <w:ind w:left="102"/>
              <w:jc w:val="left"/>
              <w:rPr>
                <w:sz w:val="21"/>
                <w:lang w:val="sk-SK"/>
              </w:rPr>
            </w:pPr>
            <w:r>
              <w:rPr>
                <w:sz w:val="21"/>
                <w:lang w:val="sk-SK"/>
              </w:rPr>
              <w:t>a rozdelení</w:t>
            </w:r>
          </w:p>
        </w:tc>
        <w:tc>
          <w:tcPr>
            <w:tcW w:w="1387" w:type="dxa"/>
          </w:tcPr>
          <w:p w:rsidR="009306DF" w:rsidRDefault="009306DF">
            <w:pPr>
              <w:pStyle w:val="TableParagraph"/>
              <w:jc w:val="left"/>
              <w:rPr>
                <w:sz w:val="20"/>
                <w:lang w:val="sk-SK"/>
              </w:rPr>
            </w:pPr>
          </w:p>
          <w:p w:rsidR="009306DF" w:rsidRDefault="00013B62">
            <w:pPr>
              <w:pStyle w:val="TableParagraph"/>
              <w:spacing w:before="165"/>
              <w:ind w:right="74"/>
              <w:rPr>
                <w:sz w:val="17"/>
                <w:lang w:val="sk-SK"/>
              </w:rPr>
            </w:pPr>
            <w:r>
              <w:rPr>
                <w:w w:val="102"/>
                <w:sz w:val="17"/>
                <w:lang w:val="sk-SK"/>
              </w:rPr>
              <w:t>0</w:t>
            </w:r>
          </w:p>
        </w:tc>
        <w:tc>
          <w:tcPr>
            <w:tcW w:w="1389" w:type="dxa"/>
          </w:tcPr>
          <w:p w:rsidR="009306DF" w:rsidRDefault="009306DF">
            <w:pPr>
              <w:pStyle w:val="TableParagraph"/>
              <w:jc w:val="left"/>
              <w:rPr>
                <w:sz w:val="20"/>
                <w:lang w:val="sk-SK"/>
              </w:rPr>
            </w:pPr>
          </w:p>
          <w:p w:rsidR="009306DF" w:rsidRDefault="00013B62">
            <w:pPr>
              <w:pStyle w:val="TableParagraph"/>
              <w:spacing w:before="165"/>
              <w:ind w:right="73"/>
              <w:rPr>
                <w:sz w:val="17"/>
                <w:lang w:val="sk-SK"/>
              </w:rPr>
            </w:pPr>
            <w:r>
              <w:rPr>
                <w:w w:val="102"/>
                <w:sz w:val="17"/>
                <w:lang w:val="sk-SK"/>
              </w:rPr>
              <w:t>0</w:t>
            </w:r>
          </w:p>
        </w:tc>
        <w:tc>
          <w:tcPr>
            <w:tcW w:w="1387" w:type="dxa"/>
          </w:tcPr>
          <w:p w:rsidR="009306DF" w:rsidRDefault="009306DF">
            <w:pPr>
              <w:pStyle w:val="TableParagraph"/>
              <w:jc w:val="left"/>
              <w:rPr>
                <w:sz w:val="20"/>
                <w:lang w:val="sk-SK"/>
              </w:rPr>
            </w:pPr>
          </w:p>
          <w:p w:rsidR="009306DF" w:rsidRDefault="00013B62">
            <w:pPr>
              <w:pStyle w:val="TableParagraph"/>
              <w:spacing w:before="165"/>
              <w:ind w:right="73"/>
              <w:rPr>
                <w:sz w:val="17"/>
                <w:lang w:val="sk-SK"/>
              </w:rPr>
            </w:pPr>
            <w:r>
              <w:rPr>
                <w:w w:val="102"/>
                <w:sz w:val="17"/>
                <w:lang w:val="sk-SK"/>
              </w:rPr>
              <w:t>0</w:t>
            </w:r>
          </w:p>
        </w:tc>
        <w:tc>
          <w:tcPr>
            <w:tcW w:w="1389" w:type="dxa"/>
          </w:tcPr>
          <w:p w:rsidR="009306DF" w:rsidRDefault="009306DF">
            <w:pPr>
              <w:pStyle w:val="TableParagraph"/>
              <w:jc w:val="left"/>
              <w:rPr>
                <w:sz w:val="20"/>
                <w:lang w:val="sk-SK"/>
              </w:rPr>
            </w:pPr>
          </w:p>
          <w:p w:rsidR="009306DF" w:rsidRDefault="00013B62">
            <w:pPr>
              <w:pStyle w:val="TableParagraph"/>
              <w:spacing w:before="165"/>
              <w:ind w:right="72"/>
              <w:rPr>
                <w:sz w:val="17"/>
                <w:lang w:val="sk-SK"/>
              </w:rPr>
            </w:pPr>
            <w:r>
              <w:rPr>
                <w:w w:val="102"/>
                <w:sz w:val="17"/>
                <w:lang w:val="sk-SK"/>
              </w:rPr>
              <w:t>0</w:t>
            </w:r>
          </w:p>
        </w:tc>
        <w:tc>
          <w:tcPr>
            <w:tcW w:w="1390" w:type="dxa"/>
          </w:tcPr>
          <w:p w:rsidR="009306DF" w:rsidRDefault="009306DF">
            <w:pPr>
              <w:pStyle w:val="TableParagraph"/>
              <w:jc w:val="left"/>
              <w:rPr>
                <w:sz w:val="20"/>
                <w:lang w:val="sk-SK"/>
              </w:rPr>
            </w:pPr>
          </w:p>
          <w:p w:rsidR="009306DF" w:rsidRDefault="00013B62">
            <w:pPr>
              <w:pStyle w:val="TableParagraph"/>
              <w:spacing w:before="165"/>
              <w:ind w:right="73"/>
              <w:rPr>
                <w:sz w:val="17"/>
                <w:lang w:val="sk-SK"/>
              </w:rPr>
            </w:pPr>
            <w:r>
              <w:rPr>
                <w:w w:val="102"/>
                <w:sz w:val="17"/>
                <w:lang w:val="sk-SK"/>
              </w:rPr>
              <w:t>0</w:t>
            </w:r>
          </w:p>
        </w:tc>
      </w:tr>
      <w:tr w:rsidR="009306DF">
        <w:trPr>
          <w:trHeight w:val="320"/>
        </w:trPr>
        <w:tc>
          <w:tcPr>
            <w:tcW w:w="2096" w:type="dxa"/>
          </w:tcPr>
          <w:p w:rsidR="009306DF" w:rsidRDefault="00013B62">
            <w:pPr>
              <w:pStyle w:val="TableParagraph"/>
              <w:spacing w:before="36"/>
              <w:ind w:left="102"/>
              <w:jc w:val="left"/>
              <w:rPr>
                <w:sz w:val="21"/>
                <w:lang w:val="sk-SK"/>
              </w:rPr>
            </w:pPr>
            <w:r>
              <w:rPr>
                <w:sz w:val="21"/>
                <w:lang w:val="sk-SK"/>
              </w:rPr>
              <w:t>Zákonný rezervný fond</w:t>
            </w:r>
          </w:p>
        </w:tc>
        <w:tc>
          <w:tcPr>
            <w:tcW w:w="1387" w:type="dxa"/>
          </w:tcPr>
          <w:p w:rsidR="009306DF" w:rsidRDefault="00013B62">
            <w:pPr>
              <w:pStyle w:val="TableParagraph"/>
              <w:spacing w:before="64"/>
              <w:ind w:right="74"/>
              <w:rPr>
                <w:sz w:val="17"/>
                <w:lang w:val="sk-SK"/>
              </w:rPr>
            </w:pPr>
            <w:r>
              <w:rPr>
                <w:sz w:val="17"/>
                <w:lang w:val="sk-SK"/>
              </w:rPr>
              <w:t>16597</w:t>
            </w:r>
          </w:p>
        </w:tc>
        <w:tc>
          <w:tcPr>
            <w:tcW w:w="1389" w:type="dxa"/>
          </w:tcPr>
          <w:p w:rsidR="009306DF" w:rsidRDefault="00013B62">
            <w:pPr>
              <w:pStyle w:val="TableParagraph"/>
              <w:spacing w:before="64"/>
              <w:ind w:right="71"/>
              <w:rPr>
                <w:sz w:val="17"/>
                <w:lang w:val="sk-SK"/>
              </w:rPr>
            </w:pPr>
            <w:r>
              <w:rPr>
                <w:w w:val="102"/>
                <w:sz w:val="17"/>
                <w:lang w:val="sk-SK"/>
              </w:rPr>
              <w:t>0</w:t>
            </w:r>
          </w:p>
        </w:tc>
        <w:tc>
          <w:tcPr>
            <w:tcW w:w="1387" w:type="dxa"/>
          </w:tcPr>
          <w:p w:rsidR="009306DF" w:rsidRDefault="00013B62">
            <w:pPr>
              <w:pStyle w:val="TableParagraph"/>
              <w:spacing w:before="64"/>
              <w:ind w:right="70"/>
              <w:rPr>
                <w:sz w:val="17"/>
                <w:lang w:val="sk-SK"/>
              </w:rPr>
            </w:pPr>
            <w:r>
              <w:rPr>
                <w:w w:val="102"/>
                <w:sz w:val="17"/>
                <w:lang w:val="sk-SK"/>
              </w:rPr>
              <w:t>0</w:t>
            </w:r>
          </w:p>
        </w:tc>
        <w:tc>
          <w:tcPr>
            <w:tcW w:w="1389" w:type="dxa"/>
          </w:tcPr>
          <w:p w:rsidR="009306DF" w:rsidRDefault="00013B62">
            <w:pPr>
              <w:pStyle w:val="TableParagraph"/>
              <w:spacing w:before="64"/>
              <w:ind w:right="70"/>
              <w:rPr>
                <w:sz w:val="17"/>
                <w:lang w:val="sk-SK"/>
              </w:rPr>
            </w:pPr>
            <w:r>
              <w:rPr>
                <w:w w:val="102"/>
                <w:sz w:val="17"/>
                <w:lang w:val="sk-SK"/>
              </w:rPr>
              <w:t>0</w:t>
            </w:r>
          </w:p>
        </w:tc>
        <w:tc>
          <w:tcPr>
            <w:tcW w:w="1390" w:type="dxa"/>
          </w:tcPr>
          <w:p w:rsidR="009306DF" w:rsidRDefault="00013B62">
            <w:pPr>
              <w:pStyle w:val="TableParagraph"/>
              <w:spacing w:before="64"/>
              <w:ind w:right="73"/>
              <w:rPr>
                <w:sz w:val="17"/>
                <w:lang w:val="sk-SK"/>
              </w:rPr>
            </w:pPr>
            <w:r>
              <w:rPr>
                <w:sz w:val="17"/>
                <w:lang w:val="sk-SK"/>
              </w:rPr>
              <w:t>16597</w:t>
            </w:r>
          </w:p>
        </w:tc>
      </w:tr>
      <w:tr w:rsidR="009306DF">
        <w:trPr>
          <w:trHeight w:val="320"/>
        </w:trPr>
        <w:tc>
          <w:tcPr>
            <w:tcW w:w="2096" w:type="dxa"/>
          </w:tcPr>
          <w:p w:rsidR="009306DF" w:rsidRDefault="00013B62">
            <w:pPr>
              <w:pStyle w:val="TableParagraph"/>
              <w:spacing w:before="36"/>
              <w:ind w:left="102"/>
              <w:jc w:val="left"/>
              <w:rPr>
                <w:sz w:val="21"/>
                <w:lang w:val="sk-SK"/>
              </w:rPr>
            </w:pPr>
            <w:r>
              <w:rPr>
                <w:sz w:val="21"/>
                <w:lang w:val="sk-SK"/>
              </w:rPr>
              <w:t>Nedeliteľný fond</w:t>
            </w:r>
          </w:p>
        </w:tc>
        <w:tc>
          <w:tcPr>
            <w:tcW w:w="1387" w:type="dxa"/>
          </w:tcPr>
          <w:p w:rsidR="009306DF" w:rsidRDefault="00013B62">
            <w:pPr>
              <w:pStyle w:val="TableParagraph"/>
              <w:spacing w:before="64"/>
              <w:ind w:right="71"/>
              <w:rPr>
                <w:sz w:val="17"/>
                <w:lang w:val="sk-SK"/>
              </w:rPr>
            </w:pPr>
            <w:r>
              <w:rPr>
                <w:w w:val="102"/>
                <w:sz w:val="17"/>
                <w:lang w:val="sk-SK"/>
              </w:rPr>
              <w:t>0</w:t>
            </w:r>
          </w:p>
        </w:tc>
        <w:tc>
          <w:tcPr>
            <w:tcW w:w="1389" w:type="dxa"/>
          </w:tcPr>
          <w:p w:rsidR="009306DF" w:rsidRDefault="00013B62">
            <w:pPr>
              <w:pStyle w:val="TableParagraph"/>
              <w:spacing w:before="64"/>
              <w:ind w:right="71"/>
              <w:rPr>
                <w:sz w:val="17"/>
                <w:lang w:val="sk-SK"/>
              </w:rPr>
            </w:pPr>
            <w:r>
              <w:rPr>
                <w:w w:val="102"/>
                <w:sz w:val="17"/>
                <w:lang w:val="sk-SK"/>
              </w:rPr>
              <w:t>0</w:t>
            </w:r>
          </w:p>
        </w:tc>
        <w:tc>
          <w:tcPr>
            <w:tcW w:w="1387" w:type="dxa"/>
          </w:tcPr>
          <w:p w:rsidR="009306DF" w:rsidRDefault="00013B62">
            <w:pPr>
              <w:pStyle w:val="TableParagraph"/>
              <w:spacing w:before="64"/>
              <w:ind w:right="70"/>
              <w:rPr>
                <w:sz w:val="17"/>
                <w:lang w:val="sk-SK"/>
              </w:rPr>
            </w:pPr>
            <w:r>
              <w:rPr>
                <w:w w:val="102"/>
                <w:sz w:val="17"/>
                <w:lang w:val="sk-SK"/>
              </w:rPr>
              <w:t>0</w:t>
            </w:r>
          </w:p>
        </w:tc>
        <w:tc>
          <w:tcPr>
            <w:tcW w:w="1389" w:type="dxa"/>
          </w:tcPr>
          <w:p w:rsidR="009306DF" w:rsidRDefault="00013B62">
            <w:pPr>
              <w:pStyle w:val="TableParagraph"/>
              <w:spacing w:before="64"/>
              <w:ind w:right="70"/>
              <w:rPr>
                <w:sz w:val="17"/>
                <w:lang w:val="sk-SK"/>
              </w:rPr>
            </w:pPr>
            <w:r>
              <w:rPr>
                <w:w w:val="102"/>
                <w:sz w:val="17"/>
                <w:lang w:val="sk-SK"/>
              </w:rPr>
              <w:t>0</w:t>
            </w:r>
          </w:p>
        </w:tc>
        <w:tc>
          <w:tcPr>
            <w:tcW w:w="1390" w:type="dxa"/>
          </w:tcPr>
          <w:p w:rsidR="009306DF" w:rsidRDefault="00013B62">
            <w:pPr>
              <w:pStyle w:val="TableParagraph"/>
              <w:spacing w:before="64"/>
              <w:ind w:right="70"/>
              <w:rPr>
                <w:sz w:val="17"/>
                <w:lang w:val="sk-SK"/>
              </w:rPr>
            </w:pPr>
            <w:r>
              <w:rPr>
                <w:w w:val="102"/>
                <w:sz w:val="17"/>
                <w:lang w:val="sk-SK"/>
              </w:rPr>
              <w:t>0</w:t>
            </w:r>
          </w:p>
        </w:tc>
      </w:tr>
      <w:tr w:rsidR="009306DF">
        <w:trPr>
          <w:trHeight w:val="490"/>
        </w:trPr>
        <w:tc>
          <w:tcPr>
            <w:tcW w:w="2096" w:type="dxa"/>
          </w:tcPr>
          <w:p w:rsidR="009306DF" w:rsidRDefault="00013B62">
            <w:pPr>
              <w:pStyle w:val="TableParagraph"/>
              <w:spacing w:line="239" w:lineRule="exact"/>
              <w:ind w:left="102"/>
              <w:jc w:val="left"/>
              <w:rPr>
                <w:sz w:val="21"/>
                <w:lang w:val="sk-SK"/>
              </w:rPr>
            </w:pPr>
            <w:r>
              <w:rPr>
                <w:sz w:val="21"/>
                <w:lang w:val="sk-SK"/>
              </w:rPr>
              <w:t>Štatutárne fondy</w:t>
            </w:r>
          </w:p>
          <w:p w:rsidR="009306DF" w:rsidRDefault="00013B62">
            <w:pPr>
              <w:pStyle w:val="TableParagraph"/>
              <w:spacing w:before="4" w:line="228" w:lineRule="exact"/>
              <w:ind w:left="102"/>
              <w:jc w:val="left"/>
              <w:rPr>
                <w:sz w:val="21"/>
                <w:lang w:val="sk-SK"/>
              </w:rPr>
            </w:pPr>
            <w:r>
              <w:rPr>
                <w:sz w:val="21"/>
                <w:lang w:val="sk-SK"/>
              </w:rPr>
              <w:t>a ostatné fondy</w:t>
            </w:r>
          </w:p>
        </w:tc>
        <w:tc>
          <w:tcPr>
            <w:tcW w:w="1387" w:type="dxa"/>
          </w:tcPr>
          <w:p w:rsidR="009306DF" w:rsidRDefault="00013B62">
            <w:pPr>
              <w:pStyle w:val="TableParagraph"/>
              <w:spacing w:before="148"/>
              <w:ind w:right="71"/>
              <w:rPr>
                <w:sz w:val="17"/>
                <w:lang w:val="sk-SK"/>
              </w:rPr>
            </w:pPr>
            <w:r>
              <w:rPr>
                <w:w w:val="102"/>
                <w:sz w:val="17"/>
                <w:lang w:val="sk-SK"/>
              </w:rPr>
              <w:t>0</w:t>
            </w:r>
          </w:p>
        </w:tc>
        <w:tc>
          <w:tcPr>
            <w:tcW w:w="1389" w:type="dxa"/>
          </w:tcPr>
          <w:p w:rsidR="009306DF" w:rsidRDefault="00013B62">
            <w:pPr>
              <w:pStyle w:val="TableParagraph"/>
              <w:spacing w:before="148"/>
              <w:ind w:right="71"/>
              <w:rPr>
                <w:sz w:val="17"/>
                <w:lang w:val="sk-SK"/>
              </w:rPr>
            </w:pPr>
            <w:r>
              <w:rPr>
                <w:w w:val="102"/>
                <w:sz w:val="17"/>
                <w:lang w:val="sk-SK"/>
              </w:rPr>
              <w:t>0</w:t>
            </w:r>
          </w:p>
        </w:tc>
        <w:tc>
          <w:tcPr>
            <w:tcW w:w="1387" w:type="dxa"/>
          </w:tcPr>
          <w:p w:rsidR="009306DF" w:rsidRDefault="00013B62">
            <w:pPr>
              <w:pStyle w:val="TableParagraph"/>
              <w:spacing w:before="148"/>
              <w:ind w:right="70"/>
              <w:rPr>
                <w:sz w:val="17"/>
                <w:lang w:val="sk-SK"/>
              </w:rPr>
            </w:pPr>
            <w:r>
              <w:rPr>
                <w:w w:val="102"/>
                <w:sz w:val="17"/>
                <w:lang w:val="sk-SK"/>
              </w:rPr>
              <w:t>0</w:t>
            </w:r>
          </w:p>
        </w:tc>
        <w:tc>
          <w:tcPr>
            <w:tcW w:w="1389" w:type="dxa"/>
          </w:tcPr>
          <w:p w:rsidR="009306DF" w:rsidRDefault="00013B62">
            <w:pPr>
              <w:pStyle w:val="TableParagraph"/>
              <w:spacing w:before="148"/>
              <w:ind w:right="70"/>
              <w:rPr>
                <w:sz w:val="17"/>
                <w:lang w:val="sk-SK"/>
              </w:rPr>
            </w:pPr>
            <w:r>
              <w:rPr>
                <w:w w:val="102"/>
                <w:sz w:val="17"/>
                <w:lang w:val="sk-SK"/>
              </w:rPr>
              <w:t>0</w:t>
            </w:r>
          </w:p>
        </w:tc>
        <w:tc>
          <w:tcPr>
            <w:tcW w:w="1390" w:type="dxa"/>
          </w:tcPr>
          <w:p w:rsidR="009306DF" w:rsidRDefault="00013B62">
            <w:pPr>
              <w:pStyle w:val="TableParagraph"/>
              <w:spacing w:before="148"/>
              <w:ind w:right="70"/>
              <w:rPr>
                <w:sz w:val="17"/>
                <w:lang w:val="sk-SK"/>
              </w:rPr>
            </w:pPr>
            <w:r>
              <w:rPr>
                <w:w w:val="102"/>
                <w:sz w:val="17"/>
                <w:lang w:val="sk-SK"/>
              </w:rPr>
              <w:t>0</w:t>
            </w:r>
          </w:p>
        </w:tc>
      </w:tr>
      <w:tr w:rsidR="009306DF" w:rsidTr="002F069D">
        <w:tblPrEx>
          <w:tblW w:w="9038" w:type="dxa"/>
          <w:tblInd w:w="3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PrExChange w:id="139" w:author="Velox" w:date="2019-03-28T20:59:00Z">
            <w:tblPrEx>
              <w:tblW w:w="9038" w:type="dxa"/>
              <w:tblInd w:w="3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PrEx>
          </w:tblPrExChange>
        </w:tblPrEx>
        <w:trPr>
          <w:trHeight w:val="490"/>
          <w:trPrChange w:id="140" w:author="Velox" w:date="2019-03-28T20:59:00Z">
            <w:trPr>
              <w:trHeight w:val="490"/>
            </w:trPr>
          </w:trPrChange>
        </w:trPr>
        <w:tc>
          <w:tcPr>
            <w:tcW w:w="2096" w:type="dxa"/>
            <w:shd w:val="clear" w:color="auto" w:fill="auto"/>
            <w:tcPrChange w:id="141" w:author="Velox" w:date="2019-03-28T20:59:00Z">
              <w:tcPr>
                <w:tcW w:w="2096" w:type="dxa"/>
              </w:tcPr>
            </w:tcPrChange>
          </w:tcPr>
          <w:p w:rsidR="009306DF" w:rsidRPr="002F069D" w:rsidRDefault="00013B62">
            <w:pPr>
              <w:pStyle w:val="TableParagraph"/>
              <w:spacing w:line="239" w:lineRule="exact"/>
              <w:ind w:left="102"/>
              <w:jc w:val="left"/>
              <w:rPr>
                <w:sz w:val="21"/>
                <w:lang w:val="sk-SK"/>
                <w:rPrChange w:id="142" w:author="Velox" w:date="2019-03-28T20:59:00Z">
                  <w:rPr>
                    <w:sz w:val="21"/>
                    <w:lang w:val="sk-SK"/>
                  </w:rPr>
                </w:rPrChange>
              </w:rPr>
            </w:pPr>
            <w:r w:rsidRPr="002F069D">
              <w:rPr>
                <w:sz w:val="21"/>
                <w:lang w:val="sk-SK"/>
                <w:rPrChange w:id="143" w:author="Velox" w:date="2019-03-28T20:59:00Z">
                  <w:rPr>
                    <w:sz w:val="21"/>
                    <w:lang w:val="sk-SK"/>
                  </w:rPr>
                </w:rPrChange>
              </w:rPr>
              <w:t>Nerozdelený zisk</w:t>
            </w:r>
          </w:p>
          <w:p w:rsidR="009306DF" w:rsidRPr="002F069D" w:rsidRDefault="00013B62">
            <w:pPr>
              <w:pStyle w:val="TableParagraph"/>
              <w:spacing w:before="4" w:line="228" w:lineRule="exact"/>
              <w:ind w:left="102"/>
              <w:jc w:val="left"/>
              <w:rPr>
                <w:sz w:val="21"/>
                <w:lang w:val="sk-SK"/>
                <w:rPrChange w:id="144" w:author="Velox" w:date="2019-03-28T20:59:00Z">
                  <w:rPr>
                    <w:sz w:val="21"/>
                    <w:lang w:val="sk-SK"/>
                  </w:rPr>
                </w:rPrChange>
              </w:rPr>
            </w:pPr>
            <w:r w:rsidRPr="002F069D">
              <w:rPr>
                <w:sz w:val="21"/>
                <w:lang w:val="sk-SK"/>
                <w:rPrChange w:id="145" w:author="Velox" w:date="2019-03-28T20:59:00Z">
                  <w:rPr>
                    <w:sz w:val="21"/>
                    <w:lang w:val="sk-SK"/>
                  </w:rPr>
                </w:rPrChange>
              </w:rPr>
              <w:t>minulých rokov</w:t>
            </w:r>
          </w:p>
        </w:tc>
        <w:tc>
          <w:tcPr>
            <w:tcW w:w="1387" w:type="dxa"/>
            <w:shd w:val="clear" w:color="auto" w:fill="auto"/>
            <w:tcPrChange w:id="146" w:author="Velox" w:date="2019-03-28T20:59:00Z">
              <w:tcPr>
                <w:tcW w:w="1387" w:type="dxa"/>
              </w:tcPr>
            </w:tcPrChange>
          </w:tcPr>
          <w:p w:rsidR="009306DF" w:rsidRPr="002F069D" w:rsidRDefault="005B474C">
            <w:pPr>
              <w:pStyle w:val="TableParagraph"/>
              <w:spacing w:before="148"/>
              <w:ind w:right="74"/>
              <w:rPr>
                <w:sz w:val="17"/>
                <w:lang w:val="sk-SK"/>
                <w:rPrChange w:id="147" w:author="Velox" w:date="2019-03-28T20:59:00Z">
                  <w:rPr>
                    <w:sz w:val="17"/>
                    <w:lang w:val="sk-SK"/>
                  </w:rPr>
                </w:rPrChange>
              </w:rPr>
            </w:pPr>
            <w:r w:rsidRPr="002F069D">
              <w:rPr>
                <w:sz w:val="17"/>
                <w:lang w:val="sk-SK"/>
                <w:rPrChange w:id="148" w:author="Velox" w:date="2019-03-28T20:59:00Z">
                  <w:rPr>
                    <w:sz w:val="17"/>
                    <w:lang w:val="sk-SK"/>
                  </w:rPr>
                </w:rPrChange>
              </w:rPr>
              <w:t>65740</w:t>
            </w:r>
          </w:p>
        </w:tc>
        <w:tc>
          <w:tcPr>
            <w:tcW w:w="1389" w:type="dxa"/>
            <w:shd w:val="clear" w:color="auto" w:fill="auto"/>
            <w:tcPrChange w:id="149" w:author="Velox" w:date="2019-03-28T20:59:00Z">
              <w:tcPr>
                <w:tcW w:w="1389" w:type="dxa"/>
              </w:tcPr>
            </w:tcPrChange>
          </w:tcPr>
          <w:p w:rsidR="009306DF" w:rsidRPr="002F069D" w:rsidRDefault="00013B62" w:rsidP="00FD6534">
            <w:pPr>
              <w:pStyle w:val="TableParagraph"/>
              <w:tabs>
                <w:tab w:val="center" w:pos="644"/>
                <w:tab w:val="right" w:pos="1288"/>
              </w:tabs>
              <w:spacing w:before="148"/>
              <w:ind w:right="71"/>
              <w:jc w:val="left"/>
              <w:rPr>
                <w:sz w:val="17"/>
                <w:lang w:val="sk-SK"/>
                <w:rPrChange w:id="150" w:author="Velox" w:date="2019-03-28T20:59:00Z">
                  <w:rPr>
                    <w:sz w:val="17"/>
                    <w:highlight w:val="yellow"/>
                    <w:lang w:val="sk-SK"/>
                  </w:rPr>
                </w:rPrChange>
              </w:rPr>
            </w:pPr>
            <w:r w:rsidRPr="002F069D">
              <w:rPr>
                <w:w w:val="102"/>
                <w:sz w:val="17"/>
                <w:lang w:val="sk-SK"/>
                <w:rPrChange w:id="151" w:author="Velox" w:date="2019-03-28T20:59:00Z">
                  <w:rPr>
                    <w:w w:val="102"/>
                    <w:sz w:val="17"/>
                    <w:highlight w:val="yellow"/>
                    <w:lang w:val="sk-SK"/>
                  </w:rPr>
                </w:rPrChange>
              </w:rPr>
              <w:tab/>
            </w:r>
            <w:r w:rsidR="00FD6534" w:rsidRPr="002F069D">
              <w:rPr>
                <w:w w:val="102"/>
                <w:sz w:val="17"/>
                <w:lang w:val="sk-SK"/>
                <w:rPrChange w:id="152" w:author="Velox" w:date="2019-03-28T20:59:00Z">
                  <w:rPr>
                    <w:w w:val="102"/>
                    <w:sz w:val="17"/>
                    <w:highlight w:val="yellow"/>
                    <w:lang w:val="sk-SK"/>
                  </w:rPr>
                </w:rPrChange>
              </w:rPr>
              <w:t>0</w:t>
            </w:r>
          </w:p>
        </w:tc>
        <w:tc>
          <w:tcPr>
            <w:tcW w:w="1387" w:type="dxa"/>
            <w:shd w:val="clear" w:color="auto" w:fill="auto"/>
            <w:tcPrChange w:id="153" w:author="Velox" w:date="2019-03-28T20:59:00Z">
              <w:tcPr>
                <w:tcW w:w="1387" w:type="dxa"/>
              </w:tcPr>
            </w:tcPrChange>
          </w:tcPr>
          <w:p w:rsidR="009306DF" w:rsidRPr="002F069D" w:rsidRDefault="005B474C">
            <w:pPr>
              <w:pStyle w:val="TableParagraph"/>
              <w:spacing w:before="148"/>
              <w:ind w:right="70"/>
              <w:rPr>
                <w:sz w:val="17"/>
                <w:lang w:val="sk-SK"/>
                <w:rPrChange w:id="154" w:author="Velox" w:date="2019-03-28T20:59:00Z">
                  <w:rPr>
                    <w:sz w:val="17"/>
                    <w:highlight w:val="yellow"/>
                    <w:lang w:val="sk-SK"/>
                  </w:rPr>
                </w:rPrChange>
              </w:rPr>
            </w:pPr>
            <w:r w:rsidRPr="002F069D">
              <w:rPr>
                <w:sz w:val="17"/>
                <w:lang w:val="sk-SK"/>
                <w:rPrChange w:id="155" w:author="Velox" w:date="2019-03-28T20:59:00Z">
                  <w:rPr>
                    <w:sz w:val="17"/>
                    <w:highlight w:val="yellow"/>
                    <w:lang w:val="sk-SK"/>
                  </w:rPr>
                </w:rPrChange>
              </w:rPr>
              <w:t>0</w:t>
            </w:r>
          </w:p>
        </w:tc>
        <w:tc>
          <w:tcPr>
            <w:tcW w:w="1389" w:type="dxa"/>
            <w:shd w:val="clear" w:color="auto" w:fill="auto"/>
            <w:tcPrChange w:id="156" w:author="Velox" w:date="2019-03-28T20:59:00Z">
              <w:tcPr>
                <w:tcW w:w="1389" w:type="dxa"/>
              </w:tcPr>
            </w:tcPrChange>
          </w:tcPr>
          <w:p w:rsidR="009306DF" w:rsidRPr="002F069D" w:rsidRDefault="00FD6534">
            <w:pPr>
              <w:pStyle w:val="TableParagraph"/>
              <w:spacing w:before="148"/>
              <w:ind w:right="70"/>
              <w:rPr>
                <w:sz w:val="17"/>
                <w:lang w:val="sk-SK"/>
                <w:rPrChange w:id="157" w:author="Velox" w:date="2019-03-28T20:59:00Z">
                  <w:rPr>
                    <w:sz w:val="17"/>
                    <w:lang w:val="sk-SK"/>
                  </w:rPr>
                </w:rPrChange>
              </w:rPr>
            </w:pPr>
            <w:r w:rsidRPr="002F069D">
              <w:rPr>
                <w:w w:val="102"/>
                <w:sz w:val="17"/>
                <w:lang w:val="sk-SK"/>
                <w:rPrChange w:id="158" w:author="Velox" w:date="2019-03-28T20:59:00Z">
                  <w:rPr>
                    <w:w w:val="102"/>
                    <w:sz w:val="17"/>
                    <w:lang w:val="sk-SK"/>
                  </w:rPr>
                </w:rPrChange>
              </w:rPr>
              <w:t>6470</w:t>
            </w:r>
          </w:p>
        </w:tc>
        <w:tc>
          <w:tcPr>
            <w:tcW w:w="1390" w:type="dxa"/>
            <w:shd w:val="clear" w:color="auto" w:fill="auto"/>
            <w:tcPrChange w:id="159" w:author="Velox" w:date="2019-03-28T20:59:00Z">
              <w:tcPr>
                <w:tcW w:w="1390" w:type="dxa"/>
              </w:tcPr>
            </w:tcPrChange>
          </w:tcPr>
          <w:p w:rsidR="009306DF" w:rsidRDefault="005B474C">
            <w:pPr>
              <w:pStyle w:val="TableParagraph"/>
              <w:spacing w:before="148"/>
              <w:ind w:right="73"/>
              <w:rPr>
                <w:sz w:val="17"/>
                <w:lang w:val="sk-SK"/>
              </w:rPr>
            </w:pPr>
            <w:r w:rsidRPr="002F069D">
              <w:rPr>
                <w:sz w:val="17"/>
                <w:lang w:val="sk-SK"/>
                <w:rPrChange w:id="160" w:author="Velox" w:date="2019-03-28T20:59:00Z">
                  <w:rPr>
                    <w:sz w:val="17"/>
                    <w:highlight w:val="yellow"/>
                    <w:lang w:val="sk-SK"/>
                  </w:rPr>
                </w:rPrChange>
              </w:rPr>
              <w:t>72210</w:t>
            </w:r>
          </w:p>
        </w:tc>
      </w:tr>
      <w:tr w:rsidR="009306DF">
        <w:trPr>
          <w:trHeight w:val="320"/>
        </w:trPr>
        <w:tc>
          <w:tcPr>
            <w:tcW w:w="2096" w:type="dxa"/>
          </w:tcPr>
          <w:p w:rsidR="009306DF" w:rsidRPr="002F069D" w:rsidRDefault="00013B62">
            <w:pPr>
              <w:pStyle w:val="TableParagraph"/>
              <w:spacing w:before="36"/>
              <w:ind w:left="102"/>
              <w:jc w:val="left"/>
              <w:rPr>
                <w:sz w:val="21"/>
                <w:lang w:val="sk-SK"/>
                <w:rPrChange w:id="161" w:author="Velox" w:date="2019-03-28T21:00:00Z">
                  <w:rPr>
                    <w:sz w:val="21"/>
                    <w:lang w:val="sk-SK"/>
                  </w:rPr>
                </w:rPrChange>
              </w:rPr>
            </w:pPr>
            <w:r w:rsidRPr="002F069D">
              <w:rPr>
                <w:sz w:val="21"/>
                <w:lang w:val="sk-SK"/>
                <w:rPrChange w:id="162" w:author="Velox" w:date="2019-03-28T21:00:00Z">
                  <w:rPr>
                    <w:sz w:val="21"/>
                    <w:lang w:val="sk-SK"/>
                  </w:rPr>
                </w:rPrChange>
              </w:rPr>
              <w:t>Neuhradená</w:t>
            </w:r>
          </w:p>
        </w:tc>
        <w:tc>
          <w:tcPr>
            <w:tcW w:w="1387" w:type="dxa"/>
          </w:tcPr>
          <w:p w:rsidR="009306DF" w:rsidRPr="002F069D" w:rsidRDefault="005B474C">
            <w:pPr>
              <w:pStyle w:val="TableParagraph"/>
              <w:spacing w:before="62"/>
              <w:ind w:right="74"/>
              <w:rPr>
                <w:sz w:val="17"/>
                <w:lang w:val="sk-SK"/>
                <w:rPrChange w:id="163" w:author="Velox" w:date="2019-03-28T21:00:00Z">
                  <w:rPr>
                    <w:sz w:val="17"/>
                    <w:lang w:val="sk-SK"/>
                  </w:rPr>
                </w:rPrChange>
              </w:rPr>
            </w:pPr>
            <w:r w:rsidRPr="002F069D">
              <w:rPr>
                <w:sz w:val="17"/>
                <w:lang w:val="sk-SK"/>
                <w:rPrChange w:id="164" w:author="Velox" w:date="2019-03-28T21:00:00Z">
                  <w:rPr>
                    <w:sz w:val="17"/>
                    <w:lang w:val="sk-SK"/>
                  </w:rPr>
                </w:rPrChange>
              </w:rPr>
              <w:t>-489369</w:t>
            </w:r>
          </w:p>
        </w:tc>
        <w:tc>
          <w:tcPr>
            <w:tcW w:w="1389" w:type="dxa"/>
          </w:tcPr>
          <w:p w:rsidR="009306DF" w:rsidRPr="002F069D" w:rsidRDefault="00013B62">
            <w:pPr>
              <w:pStyle w:val="TableParagraph"/>
              <w:spacing w:before="62"/>
              <w:ind w:right="73"/>
              <w:rPr>
                <w:sz w:val="17"/>
                <w:lang w:val="sk-SK"/>
                <w:rPrChange w:id="165" w:author="Velox" w:date="2019-03-28T21:00:00Z">
                  <w:rPr>
                    <w:sz w:val="17"/>
                    <w:highlight w:val="yellow"/>
                    <w:lang w:val="sk-SK"/>
                  </w:rPr>
                </w:rPrChange>
              </w:rPr>
            </w:pPr>
            <w:r w:rsidRPr="002F069D">
              <w:rPr>
                <w:sz w:val="17"/>
                <w:lang w:val="sk-SK"/>
                <w:rPrChange w:id="166" w:author="Velox" w:date="2019-03-28T21:00:00Z">
                  <w:rPr>
                    <w:sz w:val="17"/>
                    <w:highlight w:val="yellow"/>
                    <w:lang w:val="sk-SK"/>
                  </w:rPr>
                </w:rPrChange>
              </w:rPr>
              <w:t>0</w:t>
            </w:r>
          </w:p>
        </w:tc>
        <w:tc>
          <w:tcPr>
            <w:tcW w:w="1387" w:type="dxa"/>
          </w:tcPr>
          <w:p w:rsidR="009306DF" w:rsidRPr="002F069D" w:rsidRDefault="005B474C" w:rsidP="00FD6534">
            <w:pPr>
              <w:pStyle w:val="TableParagraph"/>
              <w:tabs>
                <w:tab w:val="center" w:pos="643"/>
                <w:tab w:val="right" w:pos="1287"/>
              </w:tabs>
              <w:spacing w:before="62"/>
              <w:ind w:right="70"/>
              <w:rPr>
                <w:sz w:val="17"/>
                <w:lang w:val="sk-SK"/>
                <w:rPrChange w:id="167" w:author="Velox" w:date="2019-03-28T21:00:00Z">
                  <w:rPr>
                    <w:sz w:val="17"/>
                    <w:highlight w:val="yellow"/>
                    <w:lang w:val="sk-SK"/>
                  </w:rPr>
                </w:rPrChange>
              </w:rPr>
            </w:pPr>
            <w:r w:rsidRPr="002F069D">
              <w:rPr>
                <w:w w:val="102"/>
                <w:sz w:val="17"/>
                <w:lang w:val="sk-SK"/>
                <w:rPrChange w:id="168" w:author="Velox" w:date="2019-03-28T21:00:00Z">
                  <w:rPr>
                    <w:w w:val="102"/>
                    <w:sz w:val="17"/>
                    <w:highlight w:val="yellow"/>
                    <w:lang w:val="sk-SK"/>
                  </w:rPr>
                </w:rPrChange>
              </w:rPr>
              <w:tab/>
            </w:r>
            <w:r w:rsidR="00FD6534" w:rsidRPr="002F069D">
              <w:rPr>
                <w:w w:val="102"/>
                <w:sz w:val="17"/>
                <w:lang w:val="sk-SK"/>
                <w:rPrChange w:id="169" w:author="Velox" w:date="2019-03-28T21:00:00Z">
                  <w:rPr>
                    <w:w w:val="102"/>
                    <w:sz w:val="17"/>
                    <w:highlight w:val="yellow"/>
                    <w:lang w:val="sk-SK"/>
                  </w:rPr>
                </w:rPrChange>
              </w:rPr>
              <w:t>0</w:t>
            </w:r>
          </w:p>
        </w:tc>
        <w:tc>
          <w:tcPr>
            <w:tcW w:w="1389" w:type="dxa"/>
          </w:tcPr>
          <w:p w:rsidR="009306DF" w:rsidRPr="002F069D" w:rsidRDefault="00FD6534">
            <w:pPr>
              <w:pStyle w:val="TableParagraph"/>
              <w:spacing w:before="62"/>
              <w:ind w:right="70"/>
              <w:rPr>
                <w:sz w:val="17"/>
                <w:lang w:val="sk-SK"/>
                <w:rPrChange w:id="170" w:author="Velox" w:date="2019-03-28T21:00:00Z">
                  <w:rPr>
                    <w:sz w:val="17"/>
                    <w:lang w:val="sk-SK"/>
                  </w:rPr>
                </w:rPrChange>
              </w:rPr>
            </w:pPr>
            <w:r w:rsidRPr="002F069D">
              <w:rPr>
                <w:w w:val="102"/>
                <w:sz w:val="17"/>
                <w:lang w:val="sk-SK"/>
                <w:rPrChange w:id="171" w:author="Velox" w:date="2019-03-28T21:00:00Z">
                  <w:rPr>
                    <w:w w:val="102"/>
                    <w:sz w:val="17"/>
                    <w:lang w:val="sk-SK"/>
                  </w:rPr>
                </w:rPrChange>
              </w:rPr>
              <w:t>351939</w:t>
            </w:r>
          </w:p>
        </w:tc>
        <w:tc>
          <w:tcPr>
            <w:tcW w:w="1390" w:type="dxa"/>
          </w:tcPr>
          <w:p w:rsidR="009306DF" w:rsidRDefault="005B474C">
            <w:pPr>
              <w:pStyle w:val="TableParagraph"/>
              <w:spacing w:before="62"/>
              <w:ind w:right="73"/>
              <w:rPr>
                <w:sz w:val="17"/>
                <w:lang w:val="sk-SK"/>
              </w:rPr>
            </w:pPr>
            <w:r w:rsidRPr="002F069D">
              <w:rPr>
                <w:sz w:val="17"/>
                <w:lang w:val="sk-SK"/>
                <w:rPrChange w:id="172" w:author="Velox" w:date="2019-03-28T21:00:00Z">
                  <w:rPr>
                    <w:sz w:val="17"/>
                    <w:lang w:val="sk-SK"/>
                  </w:rPr>
                </w:rPrChange>
              </w:rPr>
              <w:t>-137430</w:t>
            </w:r>
            <w:bookmarkStart w:id="173" w:name="_GoBack"/>
            <w:bookmarkEnd w:id="173"/>
          </w:p>
        </w:tc>
      </w:tr>
      <w:tr w:rsidR="009306DF">
        <w:trPr>
          <w:trHeight w:val="320"/>
        </w:trPr>
        <w:tc>
          <w:tcPr>
            <w:tcW w:w="2096" w:type="dxa"/>
          </w:tcPr>
          <w:p w:rsidR="009306DF" w:rsidRDefault="00013B62">
            <w:pPr>
              <w:pStyle w:val="TableParagraph"/>
              <w:spacing w:line="238" w:lineRule="exact"/>
              <w:ind w:left="102"/>
              <w:jc w:val="left"/>
              <w:rPr>
                <w:sz w:val="21"/>
                <w:lang w:val="sk-SK"/>
              </w:rPr>
            </w:pPr>
            <w:r>
              <w:rPr>
                <w:sz w:val="21"/>
                <w:lang w:val="sk-SK"/>
              </w:rPr>
              <w:t>strata minulých rokov</w:t>
            </w:r>
          </w:p>
        </w:tc>
        <w:tc>
          <w:tcPr>
            <w:tcW w:w="1387" w:type="dxa"/>
          </w:tcPr>
          <w:p w:rsidR="009306DF" w:rsidRDefault="009306DF">
            <w:pPr>
              <w:pStyle w:val="TableParagraph"/>
              <w:jc w:val="left"/>
              <w:rPr>
                <w:rFonts w:ascii="Times New Roman"/>
                <w:sz w:val="20"/>
                <w:lang w:val="sk-SK"/>
              </w:rPr>
            </w:pPr>
          </w:p>
        </w:tc>
        <w:tc>
          <w:tcPr>
            <w:tcW w:w="1389" w:type="dxa"/>
          </w:tcPr>
          <w:p w:rsidR="009306DF" w:rsidRDefault="009306DF">
            <w:pPr>
              <w:pStyle w:val="TableParagraph"/>
              <w:jc w:val="left"/>
              <w:rPr>
                <w:rFonts w:ascii="Times New Roman"/>
                <w:sz w:val="20"/>
                <w:lang w:val="sk-SK"/>
              </w:rPr>
            </w:pPr>
          </w:p>
        </w:tc>
        <w:tc>
          <w:tcPr>
            <w:tcW w:w="1387" w:type="dxa"/>
          </w:tcPr>
          <w:p w:rsidR="009306DF" w:rsidRDefault="009306DF">
            <w:pPr>
              <w:pStyle w:val="TableParagraph"/>
              <w:jc w:val="left"/>
              <w:rPr>
                <w:rFonts w:ascii="Times New Roman"/>
                <w:sz w:val="20"/>
                <w:lang w:val="sk-SK"/>
              </w:rPr>
            </w:pPr>
          </w:p>
        </w:tc>
        <w:tc>
          <w:tcPr>
            <w:tcW w:w="1389" w:type="dxa"/>
          </w:tcPr>
          <w:p w:rsidR="009306DF" w:rsidRDefault="009306DF">
            <w:pPr>
              <w:pStyle w:val="TableParagraph"/>
              <w:jc w:val="left"/>
              <w:rPr>
                <w:rFonts w:ascii="Times New Roman"/>
                <w:sz w:val="20"/>
                <w:lang w:val="sk-SK"/>
              </w:rPr>
            </w:pPr>
          </w:p>
        </w:tc>
        <w:tc>
          <w:tcPr>
            <w:tcW w:w="1390" w:type="dxa"/>
          </w:tcPr>
          <w:p w:rsidR="009306DF" w:rsidRDefault="009306DF">
            <w:pPr>
              <w:pStyle w:val="TableParagraph"/>
              <w:jc w:val="left"/>
              <w:rPr>
                <w:rFonts w:ascii="Times New Roman"/>
                <w:sz w:val="20"/>
                <w:lang w:val="sk-SK"/>
              </w:rPr>
            </w:pPr>
          </w:p>
        </w:tc>
      </w:tr>
      <w:tr w:rsidR="009306DF">
        <w:trPr>
          <w:trHeight w:val="735"/>
        </w:trPr>
        <w:tc>
          <w:tcPr>
            <w:tcW w:w="2096" w:type="dxa"/>
          </w:tcPr>
          <w:p w:rsidR="009306DF" w:rsidRDefault="00013B62">
            <w:pPr>
              <w:pStyle w:val="TableParagraph"/>
              <w:spacing w:line="244" w:lineRule="auto"/>
              <w:ind w:left="102" w:right="171"/>
              <w:jc w:val="left"/>
              <w:rPr>
                <w:sz w:val="21"/>
                <w:lang w:val="sk-SK"/>
              </w:rPr>
            </w:pPr>
            <w:r>
              <w:rPr>
                <w:sz w:val="21"/>
                <w:lang w:val="sk-SK"/>
              </w:rPr>
              <w:t>Výsledok  hospodárenia</w:t>
            </w:r>
            <w:r>
              <w:rPr>
                <w:spacing w:val="25"/>
                <w:sz w:val="21"/>
                <w:lang w:val="sk-SK"/>
              </w:rPr>
              <w:t xml:space="preserve"> </w:t>
            </w:r>
            <w:r>
              <w:rPr>
                <w:sz w:val="21"/>
                <w:lang w:val="sk-SK"/>
              </w:rPr>
              <w:t>bežného</w:t>
            </w:r>
          </w:p>
          <w:p w:rsidR="009306DF" w:rsidRDefault="00013B62">
            <w:pPr>
              <w:pStyle w:val="TableParagraph"/>
              <w:spacing w:before="4" w:line="227" w:lineRule="exact"/>
              <w:ind w:left="102"/>
              <w:jc w:val="left"/>
              <w:rPr>
                <w:sz w:val="21"/>
                <w:lang w:val="sk-SK"/>
              </w:rPr>
            </w:pPr>
            <w:r>
              <w:rPr>
                <w:sz w:val="21"/>
                <w:lang w:val="sk-SK"/>
              </w:rPr>
              <w:t>účtovného obdobia</w:t>
            </w:r>
          </w:p>
        </w:tc>
        <w:tc>
          <w:tcPr>
            <w:tcW w:w="1387" w:type="dxa"/>
          </w:tcPr>
          <w:p w:rsidR="009306DF" w:rsidRDefault="009306DF">
            <w:pPr>
              <w:pStyle w:val="TableParagraph"/>
              <w:spacing w:before="5"/>
              <w:jc w:val="left"/>
              <w:rPr>
                <w:sz w:val="23"/>
                <w:lang w:val="sk-SK"/>
              </w:rPr>
            </w:pPr>
          </w:p>
          <w:p w:rsidR="009306DF" w:rsidRDefault="00013B62">
            <w:pPr>
              <w:pStyle w:val="TableParagraph"/>
              <w:spacing w:before="1"/>
              <w:ind w:right="71"/>
              <w:rPr>
                <w:sz w:val="17"/>
                <w:lang w:val="sk-SK"/>
              </w:rPr>
            </w:pPr>
            <w:r>
              <w:rPr>
                <w:w w:val="102"/>
                <w:sz w:val="17"/>
                <w:lang w:val="sk-SK"/>
              </w:rPr>
              <w:t>0</w:t>
            </w:r>
          </w:p>
        </w:tc>
        <w:tc>
          <w:tcPr>
            <w:tcW w:w="1389" w:type="dxa"/>
          </w:tcPr>
          <w:p w:rsidR="009306DF" w:rsidRDefault="009306DF">
            <w:pPr>
              <w:pStyle w:val="TableParagraph"/>
              <w:spacing w:before="5"/>
              <w:jc w:val="left"/>
              <w:rPr>
                <w:sz w:val="23"/>
                <w:lang w:val="sk-SK"/>
              </w:rPr>
            </w:pPr>
          </w:p>
          <w:p w:rsidR="009306DF" w:rsidRDefault="005B474C" w:rsidP="005B474C">
            <w:pPr>
              <w:pStyle w:val="TableParagraph"/>
              <w:tabs>
                <w:tab w:val="center" w:pos="643"/>
                <w:tab w:val="right" w:pos="1286"/>
              </w:tabs>
              <w:spacing w:before="1"/>
              <w:ind w:right="73"/>
              <w:jc w:val="left"/>
              <w:rPr>
                <w:sz w:val="17"/>
                <w:lang w:val="sk-SK"/>
              </w:rPr>
            </w:pPr>
            <w:r>
              <w:rPr>
                <w:sz w:val="17"/>
                <w:lang w:val="sk-SK"/>
              </w:rPr>
              <w:tab/>
            </w:r>
            <w:r>
              <w:rPr>
                <w:sz w:val="17"/>
                <w:lang w:val="sk-SK"/>
              </w:rPr>
              <w:tab/>
              <w:t>25411</w:t>
            </w:r>
          </w:p>
        </w:tc>
        <w:tc>
          <w:tcPr>
            <w:tcW w:w="1387" w:type="dxa"/>
          </w:tcPr>
          <w:p w:rsidR="009306DF" w:rsidRDefault="009306DF">
            <w:pPr>
              <w:pStyle w:val="TableParagraph"/>
              <w:spacing w:before="1"/>
              <w:ind w:right="70"/>
              <w:rPr>
                <w:w w:val="102"/>
                <w:sz w:val="17"/>
                <w:lang w:val="sk-SK"/>
              </w:rPr>
            </w:pPr>
          </w:p>
          <w:p w:rsidR="009306DF" w:rsidRDefault="005B474C">
            <w:pPr>
              <w:pStyle w:val="TableParagraph"/>
              <w:spacing w:before="1"/>
              <w:ind w:right="70"/>
              <w:rPr>
                <w:sz w:val="17"/>
                <w:lang w:val="sk-SK"/>
              </w:rPr>
            </w:pPr>
            <w:r>
              <w:rPr>
                <w:w w:val="102"/>
                <w:sz w:val="17"/>
                <w:lang w:val="sk-SK"/>
              </w:rPr>
              <w:t>0</w:t>
            </w:r>
          </w:p>
        </w:tc>
        <w:tc>
          <w:tcPr>
            <w:tcW w:w="1389" w:type="dxa"/>
          </w:tcPr>
          <w:p w:rsidR="009306DF" w:rsidRDefault="009306DF">
            <w:pPr>
              <w:pStyle w:val="TableParagraph"/>
              <w:spacing w:before="5"/>
              <w:jc w:val="left"/>
              <w:rPr>
                <w:sz w:val="23"/>
                <w:lang w:val="sk-SK"/>
              </w:rPr>
            </w:pPr>
          </w:p>
          <w:p w:rsidR="009306DF" w:rsidRDefault="00013B62">
            <w:pPr>
              <w:pStyle w:val="TableParagraph"/>
              <w:spacing w:before="1"/>
              <w:ind w:right="70"/>
              <w:rPr>
                <w:sz w:val="17"/>
                <w:lang w:val="sk-SK"/>
              </w:rPr>
            </w:pPr>
            <w:r>
              <w:rPr>
                <w:w w:val="102"/>
                <w:sz w:val="17"/>
                <w:lang w:val="sk-SK"/>
              </w:rPr>
              <w:t>0</w:t>
            </w:r>
          </w:p>
        </w:tc>
        <w:tc>
          <w:tcPr>
            <w:tcW w:w="1390" w:type="dxa"/>
          </w:tcPr>
          <w:p w:rsidR="009306DF" w:rsidRDefault="009306DF">
            <w:pPr>
              <w:pStyle w:val="TableParagraph"/>
              <w:spacing w:before="5"/>
              <w:jc w:val="left"/>
              <w:rPr>
                <w:sz w:val="23"/>
                <w:lang w:val="sk-SK"/>
              </w:rPr>
            </w:pPr>
          </w:p>
          <w:p w:rsidR="009306DF" w:rsidRDefault="005B474C">
            <w:pPr>
              <w:pStyle w:val="TableParagraph"/>
              <w:spacing w:before="1"/>
              <w:ind w:right="73"/>
              <w:rPr>
                <w:sz w:val="17"/>
                <w:lang w:val="sk-SK"/>
              </w:rPr>
            </w:pPr>
            <w:r>
              <w:rPr>
                <w:sz w:val="17"/>
                <w:lang w:val="sk-SK"/>
              </w:rPr>
              <w:t>25411</w:t>
            </w:r>
          </w:p>
        </w:tc>
      </w:tr>
      <w:tr w:rsidR="009306DF">
        <w:trPr>
          <w:trHeight w:val="492"/>
        </w:trPr>
        <w:tc>
          <w:tcPr>
            <w:tcW w:w="2096" w:type="dxa"/>
          </w:tcPr>
          <w:p w:rsidR="009306DF" w:rsidRDefault="00013B62">
            <w:pPr>
              <w:pStyle w:val="TableParagraph"/>
              <w:spacing w:line="238" w:lineRule="exact"/>
              <w:ind w:left="102"/>
              <w:jc w:val="left"/>
              <w:rPr>
                <w:sz w:val="21"/>
                <w:lang w:val="sk-SK"/>
              </w:rPr>
            </w:pPr>
            <w:r>
              <w:rPr>
                <w:sz w:val="21"/>
                <w:lang w:val="sk-SK"/>
              </w:rPr>
              <w:t>Ostatné položky</w:t>
            </w:r>
          </w:p>
          <w:p w:rsidR="009306DF" w:rsidRDefault="00013B62">
            <w:pPr>
              <w:pStyle w:val="TableParagraph"/>
              <w:spacing w:before="4" w:line="230" w:lineRule="exact"/>
              <w:ind w:left="102"/>
              <w:jc w:val="left"/>
              <w:rPr>
                <w:sz w:val="21"/>
                <w:lang w:val="sk-SK"/>
              </w:rPr>
            </w:pPr>
            <w:r>
              <w:rPr>
                <w:sz w:val="21"/>
                <w:lang w:val="sk-SK"/>
              </w:rPr>
              <w:lastRenderedPageBreak/>
              <w:t>vlastného imania</w:t>
            </w:r>
          </w:p>
        </w:tc>
        <w:tc>
          <w:tcPr>
            <w:tcW w:w="1387" w:type="dxa"/>
          </w:tcPr>
          <w:p w:rsidR="009306DF" w:rsidRDefault="00013B62">
            <w:pPr>
              <w:pStyle w:val="TableParagraph"/>
              <w:spacing w:before="147"/>
              <w:ind w:right="71"/>
              <w:rPr>
                <w:sz w:val="17"/>
                <w:lang w:val="sk-SK"/>
              </w:rPr>
            </w:pPr>
            <w:r>
              <w:rPr>
                <w:w w:val="102"/>
                <w:sz w:val="17"/>
                <w:lang w:val="sk-SK"/>
              </w:rPr>
              <w:lastRenderedPageBreak/>
              <w:t>0</w:t>
            </w:r>
          </w:p>
        </w:tc>
        <w:tc>
          <w:tcPr>
            <w:tcW w:w="1389" w:type="dxa"/>
          </w:tcPr>
          <w:p w:rsidR="009306DF" w:rsidRDefault="00013B62">
            <w:pPr>
              <w:pStyle w:val="TableParagraph"/>
              <w:spacing w:before="147"/>
              <w:ind w:right="71"/>
              <w:rPr>
                <w:sz w:val="17"/>
                <w:lang w:val="sk-SK"/>
              </w:rPr>
            </w:pPr>
            <w:r>
              <w:rPr>
                <w:w w:val="102"/>
                <w:sz w:val="17"/>
                <w:lang w:val="sk-SK"/>
              </w:rPr>
              <w:t>0</w:t>
            </w:r>
          </w:p>
        </w:tc>
        <w:tc>
          <w:tcPr>
            <w:tcW w:w="1387" w:type="dxa"/>
          </w:tcPr>
          <w:p w:rsidR="009306DF" w:rsidRDefault="00013B62">
            <w:pPr>
              <w:pStyle w:val="TableParagraph"/>
              <w:spacing w:before="147"/>
              <w:ind w:right="70"/>
              <w:rPr>
                <w:sz w:val="17"/>
                <w:lang w:val="sk-SK"/>
              </w:rPr>
            </w:pPr>
            <w:r>
              <w:rPr>
                <w:w w:val="102"/>
                <w:sz w:val="17"/>
                <w:lang w:val="sk-SK"/>
              </w:rPr>
              <w:t>0</w:t>
            </w:r>
          </w:p>
        </w:tc>
        <w:tc>
          <w:tcPr>
            <w:tcW w:w="1389" w:type="dxa"/>
          </w:tcPr>
          <w:p w:rsidR="009306DF" w:rsidRDefault="00013B62">
            <w:pPr>
              <w:pStyle w:val="TableParagraph"/>
              <w:spacing w:before="147"/>
              <w:ind w:right="70"/>
              <w:rPr>
                <w:sz w:val="17"/>
                <w:lang w:val="sk-SK"/>
              </w:rPr>
            </w:pPr>
            <w:r>
              <w:rPr>
                <w:w w:val="102"/>
                <w:sz w:val="17"/>
                <w:lang w:val="sk-SK"/>
              </w:rPr>
              <w:t>0</w:t>
            </w:r>
          </w:p>
        </w:tc>
        <w:tc>
          <w:tcPr>
            <w:tcW w:w="1390" w:type="dxa"/>
          </w:tcPr>
          <w:p w:rsidR="009306DF" w:rsidRDefault="00013B62">
            <w:pPr>
              <w:pStyle w:val="TableParagraph"/>
              <w:spacing w:before="147"/>
              <w:ind w:right="70"/>
              <w:rPr>
                <w:sz w:val="17"/>
                <w:lang w:val="sk-SK"/>
              </w:rPr>
            </w:pPr>
            <w:r>
              <w:rPr>
                <w:w w:val="102"/>
                <w:sz w:val="17"/>
                <w:lang w:val="sk-SK"/>
              </w:rPr>
              <w:t>0</w:t>
            </w:r>
          </w:p>
        </w:tc>
      </w:tr>
      <w:tr w:rsidR="009306DF">
        <w:trPr>
          <w:trHeight w:val="733"/>
        </w:trPr>
        <w:tc>
          <w:tcPr>
            <w:tcW w:w="2096" w:type="dxa"/>
          </w:tcPr>
          <w:p w:rsidR="009306DF" w:rsidRDefault="00013B62">
            <w:pPr>
              <w:pStyle w:val="TableParagraph"/>
              <w:spacing w:line="244" w:lineRule="auto"/>
              <w:ind w:left="102" w:right="171"/>
              <w:jc w:val="left"/>
              <w:rPr>
                <w:sz w:val="21"/>
                <w:lang w:val="sk-SK"/>
              </w:rPr>
            </w:pPr>
            <w:r>
              <w:rPr>
                <w:sz w:val="21"/>
                <w:lang w:val="sk-SK"/>
              </w:rPr>
              <w:lastRenderedPageBreak/>
              <w:t>Účet 491 - Vlastné imanie fyzickej osoby</w:t>
            </w:r>
          </w:p>
          <w:p w:rsidR="009306DF" w:rsidRDefault="00013B62">
            <w:pPr>
              <w:pStyle w:val="TableParagraph"/>
              <w:spacing w:before="4" w:line="227" w:lineRule="exact"/>
              <w:ind w:left="102"/>
              <w:jc w:val="left"/>
              <w:rPr>
                <w:sz w:val="21"/>
                <w:lang w:val="sk-SK"/>
              </w:rPr>
            </w:pPr>
            <w:r>
              <w:rPr>
                <w:sz w:val="21"/>
                <w:lang w:val="sk-SK"/>
              </w:rPr>
              <w:t>–podnikateľa</w:t>
            </w:r>
          </w:p>
        </w:tc>
        <w:tc>
          <w:tcPr>
            <w:tcW w:w="1387" w:type="dxa"/>
          </w:tcPr>
          <w:p w:rsidR="009306DF" w:rsidRDefault="009306DF">
            <w:pPr>
              <w:pStyle w:val="TableParagraph"/>
              <w:spacing w:before="4"/>
              <w:jc w:val="left"/>
              <w:rPr>
                <w:sz w:val="23"/>
                <w:lang w:val="sk-SK"/>
              </w:rPr>
            </w:pPr>
          </w:p>
          <w:p w:rsidR="009306DF" w:rsidRDefault="00013B62">
            <w:pPr>
              <w:pStyle w:val="TableParagraph"/>
              <w:ind w:right="71"/>
              <w:rPr>
                <w:sz w:val="17"/>
                <w:lang w:val="sk-SK"/>
              </w:rPr>
            </w:pPr>
            <w:r>
              <w:rPr>
                <w:w w:val="102"/>
                <w:sz w:val="17"/>
                <w:lang w:val="sk-SK"/>
              </w:rPr>
              <w:t>0</w:t>
            </w:r>
          </w:p>
        </w:tc>
        <w:tc>
          <w:tcPr>
            <w:tcW w:w="1389" w:type="dxa"/>
          </w:tcPr>
          <w:p w:rsidR="009306DF" w:rsidRDefault="009306DF">
            <w:pPr>
              <w:pStyle w:val="TableParagraph"/>
              <w:spacing w:before="4"/>
              <w:jc w:val="left"/>
              <w:rPr>
                <w:sz w:val="23"/>
                <w:lang w:val="sk-SK"/>
              </w:rPr>
            </w:pPr>
          </w:p>
          <w:p w:rsidR="009306DF" w:rsidRDefault="00013B62">
            <w:pPr>
              <w:pStyle w:val="TableParagraph"/>
              <w:ind w:right="71"/>
              <w:rPr>
                <w:sz w:val="17"/>
                <w:lang w:val="sk-SK"/>
              </w:rPr>
            </w:pPr>
            <w:r>
              <w:rPr>
                <w:w w:val="102"/>
                <w:sz w:val="17"/>
                <w:lang w:val="sk-SK"/>
              </w:rPr>
              <w:t>0</w:t>
            </w:r>
          </w:p>
        </w:tc>
        <w:tc>
          <w:tcPr>
            <w:tcW w:w="1387" w:type="dxa"/>
          </w:tcPr>
          <w:p w:rsidR="009306DF" w:rsidRDefault="009306DF">
            <w:pPr>
              <w:pStyle w:val="TableParagraph"/>
              <w:spacing w:before="4"/>
              <w:jc w:val="left"/>
              <w:rPr>
                <w:sz w:val="23"/>
                <w:lang w:val="sk-SK"/>
              </w:rPr>
            </w:pPr>
          </w:p>
          <w:p w:rsidR="009306DF" w:rsidRDefault="00013B62">
            <w:pPr>
              <w:pStyle w:val="TableParagraph"/>
              <w:ind w:right="70"/>
              <w:rPr>
                <w:sz w:val="17"/>
                <w:lang w:val="sk-SK"/>
              </w:rPr>
            </w:pPr>
            <w:r>
              <w:rPr>
                <w:w w:val="102"/>
                <w:sz w:val="17"/>
                <w:lang w:val="sk-SK"/>
              </w:rPr>
              <w:t>0</w:t>
            </w:r>
          </w:p>
        </w:tc>
        <w:tc>
          <w:tcPr>
            <w:tcW w:w="1389" w:type="dxa"/>
          </w:tcPr>
          <w:p w:rsidR="009306DF" w:rsidRDefault="009306DF">
            <w:pPr>
              <w:pStyle w:val="TableParagraph"/>
              <w:spacing w:before="4"/>
              <w:jc w:val="left"/>
              <w:rPr>
                <w:sz w:val="23"/>
                <w:lang w:val="sk-SK"/>
              </w:rPr>
            </w:pPr>
          </w:p>
          <w:p w:rsidR="009306DF" w:rsidRDefault="00013B62">
            <w:pPr>
              <w:pStyle w:val="TableParagraph"/>
              <w:ind w:right="70"/>
              <w:rPr>
                <w:sz w:val="17"/>
                <w:lang w:val="sk-SK"/>
              </w:rPr>
            </w:pPr>
            <w:r>
              <w:rPr>
                <w:w w:val="102"/>
                <w:sz w:val="17"/>
                <w:lang w:val="sk-SK"/>
              </w:rPr>
              <w:t>0</w:t>
            </w:r>
          </w:p>
        </w:tc>
        <w:tc>
          <w:tcPr>
            <w:tcW w:w="1390" w:type="dxa"/>
          </w:tcPr>
          <w:p w:rsidR="009306DF" w:rsidRDefault="009306DF">
            <w:pPr>
              <w:pStyle w:val="TableParagraph"/>
              <w:spacing w:before="4"/>
              <w:jc w:val="left"/>
              <w:rPr>
                <w:sz w:val="23"/>
                <w:lang w:val="sk-SK"/>
              </w:rPr>
            </w:pPr>
          </w:p>
          <w:p w:rsidR="009306DF" w:rsidRDefault="00013B62">
            <w:pPr>
              <w:pStyle w:val="TableParagraph"/>
              <w:ind w:right="70"/>
              <w:rPr>
                <w:sz w:val="17"/>
                <w:lang w:val="sk-SK"/>
              </w:rPr>
            </w:pPr>
            <w:r>
              <w:rPr>
                <w:w w:val="102"/>
                <w:sz w:val="17"/>
                <w:lang w:val="sk-SK"/>
              </w:rPr>
              <w:t>0</w:t>
            </w:r>
          </w:p>
        </w:tc>
      </w:tr>
    </w:tbl>
    <w:p w:rsidR="009306DF" w:rsidRDefault="009306DF">
      <w:pPr>
        <w:pStyle w:val="Zkladntext"/>
        <w:rPr>
          <w:sz w:val="20"/>
          <w:lang w:val="sk-SK"/>
        </w:rPr>
      </w:pPr>
    </w:p>
    <w:p w:rsidR="0082419D" w:rsidRDefault="0082419D">
      <w:pPr>
        <w:pStyle w:val="Zkladntext"/>
        <w:rPr>
          <w:sz w:val="20"/>
          <w:lang w:val="sk-SK"/>
        </w:rPr>
      </w:pPr>
    </w:p>
    <w:sectPr w:rsidR="0082419D" w:rsidSect="00A715DC">
      <w:headerReference w:type="default" r:id="rId9"/>
      <w:footerReference w:type="default" r:id="rId10"/>
      <w:pgSz w:w="11900" w:h="16840"/>
      <w:pgMar w:top="1920" w:right="800" w:bottom="1860" w:left="1100" w:header="851" w:footer="1679"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16A0" w:rsidRDefault="006F16A0">
      <w:pPr>
        <w:spacing w:after="0" w:line="240" w:lineRule="auto"/>
      </w:pPr>
      <w:r>
        <w:separator/>
      </w:r>
    </w:p>
  </w:endnote>
  <w:endnote w:type="continuationSeparator" w:id="0">
    <w:p w:rsidR="006F16A0" w:rsidRDefault="006F16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altName w:val="PMingLiU-ExtB"/>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0BCB" w:rsidRDefault="00F50BCB">
    <w:pPr>
      <w:pStyle w:val="Zkladntext"/>
      <w:spacing w:line="14" w:lineRule="auto"/>
      <w:rPr>
        <w:sz w:val="20"/>
      </w:rPr>
    </w:pPr>
    <w:r>
      <w:rPr>
        <w:noProof/>
        <w:lang w:val="sk-SK" w:eastAsia="sk-SK"/>
      </w:rPr>
      <mc:AlternateContent>
        <mc:Choice Requires="wps">
          <w:drawing>
            <wp:anchor distT="0" distB="0" distL="114300" distR="114300" simplePos="0" relativeHeight="251674112" behindDoc="1" locked="0" layoutInCell="1" allowOverlap="1">
              <wp:simplePos x="0" y="0"/>
              <wp:positionH relativeFrom="page">
                <wp:posOffset>3686810</wp:posOffset>
              </wp:positionH>
              <wp:positionV relativeFrom="page">
                <wp:posOffset>9487535</wp:posOffset>
              </wp:positionV>
              <wp:extent cx="190500" cy="161925"/>
              <wp:effectExtent l="635" t="635"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161925"/>
                      </a:xfrm>
                      <a:prstGeom prst="rect">
                        <a:avLst/>
                      </a:prstGeom>
                      <a:noFill/>
                      <a:ln>
                        <a:noFill/>
                      </a:ln>
                    </wps:spPr>
                    <wps:txbx>
                      <w:txbxContent>
                        <w:p w:rsidR="00F50BCB" w:rsidRDefault="00F50BCB">
                          <w:pPr>
                            <w:pStyle w:val="Zkladntext"/>
                            <w:spacing w:line="238" w:lineRule="exact"/>
                            <w:ind w:left="40"/>
                            <w:rPr>
                              <w:rFonts w:ascii="Calibri"/>
                            </w:rPr>
                          </w:pPr>
                          <w:r>
                            <w:fldChar w:fldCharType="begin"/>
                          </w:r>
                          <w:r>
                            <w:rPr>
                              <w:rFonts w:ascii="Calibri"/>
                            </w:rPr>
                            <w:instrText xml:space="preserve"> PAGE </w:instrText>
                          </w:r>
                          <w:r>
                            <w:fldChar w:fldCharType="separate"/>
                          </w:r>
                          <w:r w:rsidR="002F069D">
                            <w:rPr>
                              <w:rFonts w:ascii="Calibri"/>
                              <w:noProof/>
                            </w:rPr>
                            <w:t>35</w:t>
                          </w:r>
                          <w:r>
                            <w:fldChar w:fldCharType="end"/>
                          </w:r>
                        </w:p>
                      </w:txbxContent>
                    </wps:txbx>
                    <wps:bodyPr rot="0" vert="horz" wrap="square" lIns="0" tIns="0" rIns="0" bIns="0" anchor="t" anchorCtr="0" upright="1">
                      <a:noAutofit/>
                    </wps:bodyPr>
                  </wps:wsp>
                </a:graphicData>
              </a:graphic>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290.3pt;margin-top:747.05pt;width:15pt;height:12.75pt;z-index:-25164236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" filled="f" stroked="f">
              <v:textbox inset="0,0,0,0">
                <w:txbxContent>
                  <w:p w:rsidR="00F50BCB" w:rsidRDefault="00F50BCB">
                    <w:pPr>
                      <w:pStyle w:val="Zkladntext"/>
                      <w:spacing w:line="238" w:lineRule="exact"/>
                      <w:ind w:left="40"/>
                      <w:rPr>
                        <w:rFonts w:ascii="Calibri"/>
                      </w:rPr>
                    </w:pPr>
                    <w:r>
                      <w:fldChar w:fldCharType="begin"/>
                    </w:r>
                    <w:r>
                      <w:rPr>
                        <w:rFonts w:ascii="Calibri"/>
                      </w:rPr>
                      <w:instrText xml:space="preserve"> PAGE </w:instrText>
                    </w:r>
                    <w:r>
                      <w:fldChar w:fldCharType="separate"/>
                    </w:r>
                    <w:r w:rsidR="002F069D">
                      <w:rPr>
                        <w:rFonts w:ascii="Calibri"/>
                        <w:noProof/>
                      </w:rPr>
                      <w:t>35</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16A0" w:rsidRDefault="006F16A0">
      <w:pPr>
        <w:spacing w:after="0" w:line="240" w:lineRule="auto"/>
      </w:pPr>
      <w:r>
        <w:separator/>
      </w:r>
    </w:p>
  </w:footnote>
  <w:footnote w:type="continuationSeparator" w:id="0">
    <w:p w:rsidR="006F16A0" w:rsidRDefault="006F16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0BCB" w:rsidRPr="000A01DA" w:rsidRDefault="00F50BCB" w:rsidP="00A715DC">
    <w:pPr>
      <w:pStyle w:val="Zhlav"/>
      <w:tabs>
        <w:tab w:val="clear" w:pos="9072"/>
        <w:tab w:val="right" w:pos="7797"/>
      </w:tabs>
      <w:rPr>
        <w:rFonts w:ascii="Times New Roman" w:hAnsi="Times New Roman" w:cs="Times New Roman"/>
      </w:rPr>
    </w:pPr>
    <w:r w:rsidRPr="000A01DA">
      <w:rPr>
        <w:rFonts w:ascii="Times New Roman" w:hAnsi="Times New Roman" w:cs="Times New Roman"/>
      </w:rPr>
      <w:t>Poznámky Úč.POD 3-01</w:t>
    </w:r>
    <w:r w:rsidRPr="000A01DA">
      <w:rPr>
        <w:rFonts w:ascii="Times New Roman" w:hAnsi="Times New Roman" w:cs="Times New Roman"/>
      </w:rPr>
      <w:tab/>
    </w:r>
    <w:r w:rsidRPr="000A01DA">
      <w:rPr>
        <w:rFonts w:ascii="Times New Roman" w:hAnsi="Times New Roman" w:cs="Times New Roman"/>
      </w:rPr>
      <w:tab/>
      <w:t>IČO: 17 643 732</w:t>
    </w:r>
  </w:p>
  <w:p w:rsidR="00F50BCB" w:rsidRPr="000A01DA" w:rsidRDefault="00F50BCB" w:rsidP="000A01DA">
    <w:pPr>
      <w:pStyle w:val="Zhlav"/>
      <w:tabs>
        <w:tab w:val="clear" w:pos="9072"/>
        <w:tab w:val="right" w:pos="6096"/>
      </w:tabs>
      <w:rPr>
        <w:rFonts w:ascii="Times New Roman" w:hAnsi="Times New Roman" w:cs="Times New Roman"/>
      </w:rPr>
    </w:pPr>
    <w:r w:rsidRPr="000A01DA">
      <w:rPr>
        <w:rFonts w:ascii="Times New Roman" w:hAnsi="Times New Roman" w:cs="Times New Roman"/>
      </w:rPr>
      <w:tab/>
    </w:r>
    <w:r w:rsidRPr="000A01DA">
      <w:rPr>
        <w:rFonts w:ascii="Times New Roman" w:hAnsi="Times New Roman" w:cs="Times New Roman"/>
      </w:rPr>
      <w:tab/>
    </w:r>
    <w:r>
      <w:rPr>
        <w:rFonts w:ascii="Times New Roman" w:hAnsi="Times New Roman" w:cs="Times New Roman"/>
      </w:rPr>
      <w:tab/>
    </w:r>
    <w:r w:rsidRPr="000A01DA">
      <w:rPr>
        <w:rFonts w:ascii="Times New Roman" w:hAnsi="Times New Roman" w:cs="Times New Roman"/>
      </w:rPr>
      <w:t>DIČ: 2020398545</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106E9"/>
    <w:multiLevelType w:val="multilevel"/>
    <w:tmpl w:val="03D106E9"/>
    <w:lvl w:ilvl="0">
      <w:start w:val="1"/>
      <w:numFmt w:val="lowerLetter"/>
      <w:lvlText w:val="%1)"/>
      <w:lvlJc w:val="left"/>
      <w:pPr>
        <w:ind w:left="627" w:hanging="351"/>
        <w:jc w:val="left"/>
      </w:pPr>
      <w:rPr>
        <w:rFonts w:ascii="Arial Narrow" w:eastAsia="Arial Narrow" w:hAnsi="Arial Narrow" w:cs="Arial Narrow" w:hint="default"/>
        <w:w w:val="102"/>
        <w:sz w:val="21"/>
        <w:szCs w:val="21"/>
      </w:rPr>
    </w:lvl>
    <w:lvl w:ilvl="1">
      <w:numFmt w:val="bullet"/>
      <w:lvlText w:val="•"/>
      <w:lvlJc w:val="left"/>
      <w:pPr>
        <w:ind w:left="1558" w:hanging="351"/>
      </w:pPr>
      <w:rPr>
        <w:rFonts w:hint="default"/>
      </w:rPr>
    </w:lvl>
    <w:lvl w:ilvl="2">
      <w:numFmt w:val="bullet"/>
      <w:lvlText w:val="•"/>
      <w:lvlJc w:val="left"/>
      <w:pPr>
        <w:ind w:left="2496" w:hanging="351"/>
      </w:pPr>
      <w:rPr>
        <w:rFonts w:hint="default"/>
      </w:rPr>
    </w:lvl>
    <w:lvl w:ilvl="3">
      <w:numFmt w:val="bullet"/>
      <w:lvlText w:val="•"/>
      <w:lvlJc w:val="left"/>
      <w:pPr>
        <w:ind w:left="3434" w:hanging="351"/>
      </w:pPr>
      <w:rPr>
        <w:rFonts w:hint="default"/>
      </w:rPr>
    </w:lvl>
    <w:lvl w:ilvl="4">
      <w:numFmt w:val="bullet"/>
      <w:lvlText w:val="•"/>
      <w:lvlJc w:val="left"/>
      <w:pPr>
        <w:ind w:left="4372" w:hanging="351"/>
      </w:pPr>
      <w:rPr>
        <w:rFonts w:hint="default"/>
      </w:rPr>
    </w:lvl>
    <w:lvl w:ilvl="5">
      <w:numFmt w:val="bullet"/>
      <w:lvlText w:val="•"/>
      <w:lvlJc w:val="left"/>
      <w:pPr>
        <w:ind w:left="5310" w:hanging="351"/>
      </w:pPr>
      <w:rPr>
        <w:rFonts w:hint="default"/>
      </w:rPr>
    </w:lvl>
    <w:lvl w:ilvl="6">
      <w:numFmt w:val="bullet"/>
      <w:lvlText w:val="•"/>
      <w:lvlJc w:val="left"/>
      <w:pPr>
        <w:ind w:left="6248" w:hanging="351"/>
      </w:pPr>
      <w:rPr>
        <w:rFonts w:hint="default"/>
      </w:rPr>
    </w:lvl>
    <w:lvl w:ilvl="7">
      <w:numFmt w:val="bullet"/>
      <w:lvlText w:val="•"/>
      <w:lvlJc w:val="left"/>
      <w:pPr>
        <w:ind w:left="7186" w:hanging="351"/>
      </w:pPr>
      <w:rPr>
        <w:rFonts w:hint="default"/>
      </w:rPr>
    </w:lvl>
    <w:lvl w:ilvl="8">
      <w:numFmt w:val="bullet"/>
      <w:lvlText w:val="•"/>
      <w:lvlJc w:val="left"/>
      <w:pPr>
        <w:ind w:left="8124" w:hanging="351"/>
      </w:pPr>
      <w:rPr>
        <w:rFonts w:hint="default"/>
      </w:rPr>
    </w:lvl>
  </w:abstractNum>
  <w:abstractNum w:abstractNumId="1" w15:restartNumberingAfterBreak="0">
    <w:nsid w:val="05E54D0B"/>
    <w:multiLevelType w:val="multilevel"/>
    <w:tmpl w:val="05E54D0B"/>
    <w:lvl w:ilvl="0">
      <w:start w:val="3"/>
      <w:numFmt w:val="upperLetter"/>
      <w:lvlText w:val="%1"/>
      <w:lvlJc w:val="left"/>
      <w:pPr>
        <w:ind w:left="963" w:hanging="687"/>
        <w:jc w:val="left"/>
      </w:pPr>
      <w:rPr>
        <w:rFonts w:hint="default"/>
      </w:rPr>
    </w:lvl>
    <w:lvl w:ilvl="1">
      <w:start w:val="1"/>
      <w:numFmt w:val="lowerLetter"/>
      <w:lvlText w:val="%1.%2)"/>
      <w:lvlJc w:val="left"/>
      <w:pPr>
        <w:ind w:left="963" w:hanging="687"/>
        <w:jc w:val="left"/>
      </w:pPr>
      <w:rPr>
        <w:rFonts w:ascii="Arial Narrow" w:eastAsia="Arial Narrow" w:hAnsi="Arial Narrow" w:cs="Arial Narrow" w:hint="default"/>
        <w:b/>
        <w:bCs/>
        <w:spacing w:val="-2"/>
        <w:w w:val="102"/>
        <w:sz w:val="21"/>
        <w:szCs w:val="21"/>
      </w:rPr>
    </w:lvl>
    <w:lvl w:ilvl="2">
      <w:numFmt w:val="bullet"/>
      <w:lvlText w:val="•"/>
      <w:lvlJc w:val="left"/>
      <w:pPr>
        <w:ind w:left="2768" w:hanging="687"/>
      </w:pPr>
      <w:rPr>
        <w:rFonts w:hint="default"/>
      </w:rPr>
    </w:lvl>
    <w:lvl w:ilvl="3">
      <w:numFmt w:val="bullet"/>
      <w:lvlText w:val="•"/>
      <w:lvlJc w:val="left"/>
      <w:pPr>
        <w:ind w:left="3672" w:hanging="687"/>
      </w:pPr>
      <w:rPr>
        <w:rFonts w:hint="default"/>
      </w:rPr>
    </w:lvl>
    <w:lvl w:ilvl="4">
      <w:numFmt w:val="bullet"/>
      <w:lvlText w:val="•"/>
      <w:lvlJc w:val="left"/>
      <w:pPr>
        <w:ind w:left="4576" w:hanging="687"/>
      </w:pPr>
      <w:rPr>
        <w:rFonts w:hint="default"/>
      </w:rPr>
    </w:lvl>
    <w:lvl w:ilvl="5">
      <w:numFmt w:val="bullet"/>
      <w:lvlText w:val="•"/>
      <w:lvlJc w:val="left"/>
      <w:pPr>
        <w:ind w:left="5480" w:hanging="687"/>
      </w:pPr>
      <w:rPr>
        <w:rFonts w:hint="default"/>
      </w:rPr>
    </w:lvl>
    <w:lvl w:ilvl="6">
      <w:numFmt w:val="bullet"/>
      <w:lvlText w:val="•"/>
      <w:lvlJc w:val="left"/>
      <w:pPr>
        <w:ind w:left="6384" w:hanging="687"/>
      </w:pPr>
      <w:rPr>
        <w:rFonts w:hint="default"/>
      </w:rPr>
    </w:lvl>
    <w:lvl w:ilvl="7">
      <w:numFmt w:val="bullet"/>
      <w:lvlText w:val="•"/>
      <w:lvlJc w:val="left"/>
      <w:pPr>
        <w:ind w:left="7288" w:hanging="687"/>
      </w:pPr>
      <w:rPr>
        <w:rFonts w:hint="default"/>
      </w:rPr>
    </w:lvl>
    <w:lvl w:ilvl="8">
      <w:numFmt w:val="bullet"/>
      <w:lvlText w:val="•"/>
      <w:lvlJc w:val="left"/>
      <w:pPr>
        <w:ind w:left="8192" w:hanging="687"/>
      </w:pPr>
      <w:rPr>
        <w:rFonts w:hint="default"/>
      </w:rPr>
    </w:lvl>
  </w:abstractNum>
  <w:abstractNum w:abstractNumId="2" w15:restartNumberingAfterBreak="0">
    <w:nsid w:val="0E091990"/>
    <w:multiLevelType w:val="multilevel"/>
    <w:tmpl w:val="0E091990"/>
    <w:lvl w:ilvl="0">
      <w:start w:val="8"/>
      <w:numFmt w:val="upperLetter"/>
      <w:lvlText w:val="%1."/>
      <w:lvlJc w:val="left"/>
      <w:pPr>
        <w:ind w:left="1657" w:hanging="276"/>
        <w:jc w:val="left"/>
      </w:pPr>
      <w:rPr>
        <w:rFonts w:ascii="Times New Roman" w:eastAsia="Times New Roman" w:hAnsi="Times New Roman" w:cs="Times New Roman" w:hint="default"/>
        <w:b/>
        <w:bCs/>
        <w:spacing w:val="-2"/>
        <w:w w:val="102"/>
        <w:sz w:val="21"/>
        <w:szCs w:val="21"/>
      </w:rPr>
    </w:lvl>
    <w:lvl w:ilvl="1">
      <w:start w:val="11"/>
      <w:numFmt w:val="upperLetter"/>
      <w:lvlText w:val="%2."/>
      <w:lvlJc w:val="left"/>
      <w:pPr>
        <w:ind w:left="3325" w:hanging="406"/>
        <w:jc w:val="right"/>
      </w:pPr>
      <w:rPr>
        <w:rFonts w:ascii="Arial Narrow" w:eastAsia="Arial Narrow" w:hAnsi="Arial Narrow" w:cs="Arial Narrow" w:hint="default"/>
        <w:b/>
        <w:bCs/>
        <w:i/>
        <w:spacing w:val="0"/>
        <w:w w:val="100"/>
        <w:sz w:val="25"/>
        <w:szCs w:val="25"/>
      </w:rPr>
    </w:lvl>
    <w:lvl w:ilvl="2">
      <w:start w:val="1"/>
      <w:numFmt w:val="lowerLetter"/>
      <w:lvlText w:val="%3)"/>
      <w:lvlJc w:val="left"/>
      <w:pPr>
        <w:ind w:left="1254" w:hanging="276"/>
        <w:jc w:val="left"/>
      </w:pPr>
      <w:rPr>
        <w:rFonts w:ascii="Arial Narrow" w:eastAsia="Arial Narrow" w:hAnsi="Arial Narrow" w:cs="Arial Narrow" w:hint="default"/>
        <w:w w:val="102"/>
        <w:sz w:val="21"/>
        <w:szCs w:val="21"/>
      </w:rPr>
    </w:lvl>
    <w:lvl w:ilvl="3">
      <w:numFmt w:val="bullet"/>
      <w:lvlText w:val="•"/>
      <w:lvlJc w:val="left"/>
      <w:pPr>
        <w:ind w:left="4155" w:hanging="276"/>
      </w:pPr>
      <w:rPr>
        <w:rFonts w:hint="default"/>
      </w:rPr>
    </w:lvl>
    <w:lvl w:ilvl="4">
      <w:numFmt w:val="bullet"/>
      <w:lvlText w:val="•"/>
      <w:lvlJc w:val="left"/>
      <w:pPr>
        <w:ind w:left="4990" w:hanging="276"/>
      </w:pPr>
      <w:rPr>
        <w:rFonts w:hint="default"/>
      </w:rPr>
    </w:lvl>
    <w:lvl w:ilvl="5">
      <w:numFmt w:val="bullet"/>
      <w:lvlText w:val="•"/>
      <w:lvlJc w:val="left"/>
      <w:pPr>
        <w:ind w:left="5825" w:hanging="276"/>
      </w:pPr>
      <w:rPr>
        <w:rFonts w:hint="default"/>
      </w:rPr>
    </w:lvl>
    <w:lvl w:ilvl="6">
      <w:numFmt w:val="bullet"/>
      <w:lvlText w:val="•"/>
      <w:lvlJc w:val="left"/>
      <w:pPr>
        <w:ind w:left="6660" w:hanging="276"/>
      </w:pPr>
      <w:rPr>
        <w:rFonts w:hint="default"/>
      </w:rPr>
    </w:lvl>
    <w:lvl w:ilvl="7">
      <w:numFmt w:val="bullet"/>
      <w:lvlText w:val="•"/>
      <w:lvlJc w:val="left"/>
      <w:pPr>
        <w:ind w:left="7495" w:hanging="276"/>
      </w:pPr>
      <w:rPr>
        <w:rFonts w:hint="default"/>
      </w:rPr>
    </w:lvl>
    <w:lvl w:ilvl="8">
      <w:numFmt w:val="bullet"/>
      <w:lvlText w:val="•"/>
      <w:lvlJc w:val="left"/>
      <w:pPr>
        <w:ind w:left="8330" w:hanging="276"/>
      </w:pPr>
      <w:rPr>
        <w:rFonts w:hint="default"/>
      </w:rPr>
    </w:lvl>
  </w:abstractNum>
  <w:abstractNum w:abstractNumId="3" w15:restartNumberingAfterBreak="0">
    <w:nsid w:val="25CA651E"/>
    <w:multiLevelType w:val="multilevel"/>
    <w:tmpl w:val="25CA651E"/>
    <w:lvl w:ilvl="0">
      <w:start w:val="1"/>
      <w:numFmt w:val="lowerLetter"/>
      <w:lvlText w:val="%1)"/>
      <w:lvlJc w:val="left"/>
      <w:pPr>
        <w:ind w:left="978" w:hanging="351"/>
        <w:jc w:val="left"/>
      </w:pPr>
      <w:rPr>
        <w:rFonts w:ascii="Arial Narrow" w:eastAsia="Arial Narrow" w:hAnsi="Arial Narrow" w:cs="Arial Narrow" w:hint="default"/>
        <w:w w:val="102"/>
        <w:sz w:val="21"/>
        <w:szCs w:val="21"/>
      </w:rPr>
    </w:lvl>
    <w:lvl w:ilvl="1">
      <w:numFmt w:val="bullet"/>
      <w:lvlText w:val="-"/>
      <w:lvlJc w:val="left"/>
      <w:pPr>
        <w:ind w:left="1285" w:hanging="351"/>
      </w:pPr>
      <w:rPr>
        <w:rFonts w:hint="default"/>
        <w:w w:val="102"/>
      </w:rPr>
    </w:lvl>
    <w:lvl w:ilvl="2">
      <w:numFmt w:val="bullet"/>
      <w:lvlText w:val="•"/>
      <w:lvlJc w:val="left"/>
      <w:pPr>
        <w:ind w:left="2248" w:hanging="351"/>
      </w:pPr>
      <w:rPr>
        <w:rFonts w:hint="default"/>
      </w:rPr>
    </w:lvl>
    <w:lvl w:ilvl="3">
      <w:numFmt w:val="bullet"/>
      <w:lvlText w:val="•"/>
      <w:lvlJc w:val="left"/>
      <w:pPr>
        <w:ind w:left="3217" w:hanging="351"/>
      </w:pPr>
      <w:rPr>
        <w:rFonts w:hint="default"/>
      </w:rPr>
    </w:lvl>
    <w:lvl w:ilvl="4">
      <w:numFmt w:val="bullet"/>
      <w:lvlText w:val="•"/>
      <w:lvlJc w:val="left"/>
      <w:pPr>
        <w:ind w:left="4186" w:hanging="351"/>
      </w:pPr>
      <w:rPr>
        <w:rFonts w:hint="default"/>
      </w:rPr>
    </w:lvl>
    <w:lvl w:ilvl="5">
      <w:numFmt w:val="bullet"/>
      <w:lvlText w:val="•"/>
      <w:lvlJc w:val="left"/>
      <w:pPr>
        <w:ind w:left="5155" w:hanging="351"/>
      </w:pPr>
      <w:rPr>
        <w:rFonts w:hint="default"/>
      </w:rPr>
    </w:lvl>
    <w:lvl w:ilvl="6">
      <w:numFmt w:val="bullet"/>
      <w:lvlText w:val="•"/>
      <w:lvlJc w:val="left"/>
      <w:pPr>
        <w:ind w:left="6124" w:hanging="351"/>
      </w:pPr>
      <w:rPr>
        <w:rFonts w:hint="default"/>
      </w:rPr>
    </w:lvl>
    <w:lvl w:ilvl="7">
      <w:numFmt w:val="bullet"/>
      <w:lvlText w:val="•"/>
      <w:lvlJc w:val="left"/>
      <w:pPr>
        <w:ind w:left="7093" w:hanging="351"/>
      </w:pPr>
      <w:rPr>
        <w:rFonts w:hint="default"/>
      </w:rPr>
    </w:lvl>
    <w:lvl w:ilvl="8">
      <w:numFmt w:val="bullet"/>
      <w:lvlText w:val="•"/>
      <w:lvlJc w:val="left"/>
      <w:pPr>
        <w:ind w:left="8062" w:hanging="351"/>
      </w:pPr>
      <w:rPr>
        <w:rFonts w:hint="default"/>
      </w:rPr>
    </w:lvl>
  </w:abstractNum>
  <w:abstractNum w:abstractNumId="4" w15:restartNumberingAfterBreak="0">
    <w:nsid w:val="386A7317"/>
    <w:multiLevelType w:val="multilevel"/>
    <w:tmpl w:val="386A7317"/>
    <w:lvl w:ilvl="0">
      <w:start w:val="1"/>
      <w:numFmt w:val="decimal"/>
      <w:lvlText w:val="%1)"/>
      <w:lvlJc w:val="left"/>
      <w:pPr>
        <w:ind w:left="966" w:hanging="689"/>
        <w:jc w:val="right"/>
      </w:pPr>
      <w:rPr>
        <w:rFonts w:hint="default"/>
        <w:b/>
        <w:bCs/>
        <w:w w:val="102"/>
      </w:rPr>
    </w:lvl>
    <w:lvl w:ilvl="1">
      <w:numFmt w:val="bullet"/>
      <w:lvlText w:val=""/>
      <w:lvlJc w:val="left"/>
      <w:pPr>
        <w:ind w:left="1328" w:hanging="351"/>
      </w:pPr>
      <w:rPr>
        <w:rFonts w:ascii="Wingdings" w:eastAsia="Wingdings" w:hAnsi="Wingdings" w:cs="Wingdings" w:hint="default"/>
        <w:w w:val="102"/>
        <w:sz w:val="21"/>
        <w:szCs w:val="21"/>
      </w:rPr>
    </w:lvl>
    <w:lvl w:ilvl="2">
      <w:numFmt w:val="bullet"/>
      <w:lvlText w:val="•"/>
      <w:lvlJc w:val="left"/>
      <w:pPr>
        <w:ind w:left="2284" w:hanging="351"/>
      </w:pPr>
      <w:rPr>
        <w:rFonts w:hint="default"/>
      </w:rPr>
    </w:lvl>
    <w:lvl w:ilvl="3">
      <w:numFmt w:val="bullet"/>
      <w:lvlText w:val="•"/>
      <w:lvlJc w:val="left"/>
      <w:pPr>
        <w:ind w:left="3248" w:hanging="351"/>
      </w:pPr>
      <w:rPr>
        <w:rFonts w:hint="default"/>
      </w:rPr>
    </w:lvl>
    <w:lvl w:ilvl="4">
      <w:numFmt w:val="bullet"/>
      <w:lvlText w:val="•"/>
      <w:lvlJc w:val="left"/>
      <w:pPr>
        <w:ind w:left="4213" w:hanging="351"/>
      </w:pPr>
      <w:rPr>
        <w:rFonts w:hint="default"/>
      </w:rPr>
    </w:lvl>
    <w:lvl w:ilvl="5">
      <w:numFmt w:val="bullet"/>
      <w:lvlText w:val="•"/>
      <w:lvlJc w:val="left"/>
      <w:pPr>
        <w:ind w:left="5177" w:hanging="351"/>
      </w:pPr>
      <w:rPr>
        <w:rFonts w:hint="default"/>
      </w:rPr>
    </w:lvl>
    <w:lvl w:ilvl="6">
      <w:numFmt w:val="bullet"/>
      <w:lvlText w:val="•"/>
      <w:lvlJc w:val="left"/>
      <w:pPr>
        <w:ind w:left="6142" w:hanging="351"/>
      </w:pPr>
      <w:rPr>
        <w:rFonts w:hint="default"/>
      </w:rPr>
    </w:lvl>
    <w:lvl w:ilvl="7">
      <w:numFmt w:val="bullet"/>
      <w:lvlText w:val="•"/>
      <w:lvlJc w:val="left"/>
      <w:pPr>
        <w:ind w:left="7106" w:hanging="351"/>
      </w:pPr>
      <w:rPr>
        <w:rFonts w:hint="default"/>
      </w:rPr>
    </w:lvl>
    <w:lvl w:ilvl="8">
      <w:numFmt w:val="bullet"/>
      <w:lvlText w:val="•"/>
      <w:lvlJc w:val="left"/>
      <w:pPr>
        <w:ind w:left="8071" w:hanging="351"/>
      </w:pPr>
      <w:rPr>
        <w:rFonts w:hint="default"/>
      </w:rPr>
    </w:lvl>
  </w:abstractNum>
  <w:abstractNum w:abstractNumId="5" w15:restartNumberingAfterBreak="0">
    <w:nsid w:val="3A5106BD"/>
    <w:multiLevelType w:val="multilevel"/>
    <w:tmpl w:val="3A5106BD"/>
    <w:lvl w:ilvl="0">
      <w:start w:val="1"/>
      <w:numFmt w:val="lowerLetter"/>
      <w:lvlText w:val="%1)"/>
      <w:lvlJc w:val="left"/>
      <w:pPr>
        <w:ind w:left="1218" w:hanging="279"/>
        <w:jc w:val="left"/>
      </w:pPr>
      <w:rPr>
        <w:rFonts w:hint="default"/>
        <w:w w:val="102"/>
      </w:rPr>
    </w:lvl>
    <w:lvl w:ilvl="1">
      <w:start w:val="1"/>
      <w:numFmt w:val="decimal"/>
      <w:lvlText w:val="%2."/>
      <w:lvlJc w:val="left"/>
      <w:pPr>
        <w:ind w:left="2027" w:hanging="348"/>
        <w:jc w:val="left"/>
      </w:pPr>
      <w:rPr>
        <w:rFonts w:ascii="Arial Narrow" w:eastAsia="Arial Narrow" w:hAnsi="Arial Narrow" w:cs="Arial Narrow" w:hint="default"/>
        <w:w w:val="102"/>
        <w:sz w:val="21"/>
        <w:szCs w:val="21"/>
      </w:rPr>
    </w:lvl>
    <w:lvl w:ilvl="2">
      <w:numFmt w:val="bullet"/>
      <w:lvlText w:val="•"/>
      <w:lvlJc w:val="left"/>
      <w:pPr>
        <w:ind w:left="2906" w:hanging="348"/>
      </w:pPr>
      <w:rPr>
        <w:rFonts w:hint="default"/>
      </w:rPr>
    </w:lvl>
    <w:lvl w:ilvl="3">
      <w:numFmt w:val="bullet"/>
      <w:lvlText w:val="•"/>
      <w:lvlJc w:val="left"/>
      <w:pPr>
        <w:ind w:left="3793" w:hanging="348"/>
      </w:pPr>
      <w:rPr>
        <w:rFonts w:hint="default"/>
      </w:rPr>
    </w:lvl>
    <w:lvl w:ilvl="4">
      <w:numFmt w:val="bullet"/>
      <w:lvlText w:val="•"/>
      <w:lvlJc w:val="left"/>
      <w:pPr>
        <w:ind w:left="4680" w:hanging="348"/>
      </w:pPr>
      <w:rPr>
        <w:rFonts w:hint="default"/>
      </w:rPr>
    </w:lvl>
    <w:lvl w:ilvl="5">
      <w:numFmt w:val="bullet"/>
      <w:lvlText w:val="•"/>
      <w:lvlJc w:val="left"/>
      <w:pPr>
        <w:ind w:left="5566" w:hanging="348"/>
      </w:pPr>
      <w:rPr>
        <w:rFonts w:hint="default"/>
      </w:rPr>
    </w:lvl>
    <w:lvl w:ilvl="6">
      <w:numFmt w:val="bullet"/>
      <w:lvlText w:val="•"/>
      <w:lvlJc w:val="left"/>
      <w:pPr>
        <w:ind w:left="6453" w:hanging="348"/>
      </w:pPr>
      <w:rPr>
        <w:rFonts w:hint="default"/>
      </w:rPr>
    </w:lvl>
    <w:lvl w:ilvl="7">
      <w:numFmt w:val="bullet"/>
      <w:lvlText w:val="•"/>
      <w:lvlJc w:val="left"/>
      <w:pPr>
        <w:ind w:left="7340" w:hanging="348"/>
      </w:pPr>
      <w:rPr>
        <w:rFonts w:hint="default"/>
      </w:rPr>
    </w:lvl>
    <w:lvl w:ilvl="8">
      <w:numFmt w:val="bullet"/>
      <w:lvlText w:val="•"/>
      <w:lvlJc w:val="left"/>
      <w:pPr>
        <w:ind w:left="8226" w:hanging="348"/>
      </w:pPr>
      <w:rPr>
        <w:rFonts w:hint="default"/>
      </w:rPr>
    </w:lvl>
  </w:abstractNum>
  <w:abstractNum w:abstractNumId="6" w15:restartNumberingAfterBreak="0">
    <w:nsid w:val="3A83700E"/>
    <w:multiLevelType w:val="multilevel"/>
    <w:tmpl w:val="3A83700E"/>
    <w:lvl w:ilvl="0">
      <w:start w:val="1"/>
      <w:numFmt w:val="decimal"/>
      <w:lvlText w:val="%1."/>
      <w:lvlJc w:val="left"/>
      <w:pPr>
        <w:ind w:left="628" w:hanging="435"/>
        <w:jc w:val="left"/>
      </w:pPr>
      <w:rPr>
        <w:rFonts w:ascii="Arial Narrow" w:eastAsia="Arial Narrow" w:hAnsi="Arial Narrow" w:cs="Arial Narrow" w:hint="default"/>
        <w:b/>
        <w:bCs/>
        <w:w w:val="102"/>
        <w:sz w:val="21"/>
        <w:szCs w:val="21"/>
      </w:rPr>
    </w:lvl>
    <w:lvl w:ilvl="1">
      <w:start w:val="1"/>
      <w:numFmt w:val="upperRoman"/>
      <w:lvlText w:val="%2."/>
      <w:lvlJc w:val="left"/>
      <w:pPr>
        <w:ind w:left="2898" w:hanging="176"/>
        <w:jc w:val="left"/>
      </w:pPr>
      <w:rPr>
        <w:rFonts w:ascii="Arial Narrow" w:eastAsia="Arial Narrow" w:hAnsi="Arial Narrow" w:cs="Arial Narrow" w:hint="default"/>
        <w:b/>
        <w:bCs/>
        <w:i/>
        <w:spacing w:val="0"/>
        <w:w w:val="100"/>
        <w:sz w:val="25"/>
        <w:szCs w:val="25"/>
      </w:rPr>
    </w:lvl>
    <w:lvl w:ilvl="2">
      <w:numFmt w:val="bullet"/>
      <w:lvlText w:val="•"/>
      <w:lvlJc w:val="left"/>
      <w:pPr>
        <w:ind w:left="2900" w:hanging="176"/>
      </w:pPr>
      <w:rPr>
        <w:rFonts w:hint="default"/>
      </w:rPr>
    </w:lvl>
    <w:lvl w:ilvl="3">
      <w:numFmt w:val="bullet"/>
      <w:lvlText w:val="•"/>
      <w:lvlJc w:val="left"/>
      <w:pPr>
        <w:ind w:left="4280" w:hanging="176"/>
      </w:pPr>
      <w:rPr>
        <w:rFonts w:hint="default"/>
      </w:rPr>
    </w:lvl>
    <w:lvl w:ilvl="4">
      <w:numFmt w:val="bullet"/>
      <w:lvlText w:val="•"/>
      <w:lvlJc w:val="left"/>
      <w:pPr>
        <w:ind w:left="5097" w:hanging="176"/>
      </w:pPr>
      <w:rPr>
        <w:rFonts w:hint="default"/>
      </w:rPr>
    </w:lvl>
    <w:lvl w:ilvl="5">
      <w:numFmt w:val="bullet"/>
      <w:lvlText w:val="•"/>
      <w:lvlJc w:val="left"/>
      <w:pPr>
        <w:ind w:left="5914" w:hanging="176"/>
      </w:pPr>
      <w:rPr>
        <w:rFonts w:hint="default"/>
      </w:rPr>
    </w:lvl>
    <w:lvl w:ilvl="6">
      <w:numFmt w:val="bullet"/>
      <w:lvlText w:val="•"/>
      <w:lvlJc w:val="left"/>
      <w:pPr>
        <w:ind w:left="6731" w:hanging="176"/>
      </w:pPr>
      <w:rPr>
        <w:rFonts w:hint="default"/>
      </w:rPr>
    </w:lvl>
    <w:lvl w:ilvl="7">
      <w:numFmt w:val="bullet"/>
      <w:lvlText w:val="•"/>
      <w:lvlJc w:val="left"/>
      <w:pPr>
        <w:ind w:left="7548" w:hanging="176"/>
      </w:pPr>
      <w:rPr>
        <w:rFonts w:hint="default"/>
      </w:rPr>
    </w:lvl>
    <w:lvl w:ilvl="8">
      <w:numFmt w:val="bullet"/>
      <w:lvlText w:val="•"/>
      <w:lvlJc w:val="left"/>
      <w:pPr>
        <w:ind w:left="8365" w:hanging="176"/>
      </w:pPr>
      <w:rPr>
        <w:rFonts w:hint="default"/>
      </w:rPr>
    </w:lvl>
  </w:abstractNum>
  <w:abstractNum w:abstractNumId="7" w15:restartNumberingAfterBreak="0">
    <w:nsid w:val="3B212CD4"/>
    <w:multiLevelType w:val="multilevel"/>
    <w:tmpl w:val="3B212CD4"/>
    <w:lvl w:ilvl="0">
      <w:start w:val="3"/>
      <w:numFmt w:val="upperLetter"/>
      <w:lvlText w:val="%1."/>
      <w:lvlJc w:val="left"/>
      <w:pPr>
        <w:ind w:left="716" w:hanging="351"/>
        <w:jc w:val="right"/>
      </w:pPr>
      <w:rPr>
        <w:rFonts w:ascii="Arial Narrow" w:eastAsia="Arial Narrow" w:hAnsi="Arial Narrow" w:cs="Arial Narrow" w:hint="default"/>
        <w:b/>
        <w:bCs/>
        <w:i/>
        <w:spacing w:val="0"/>
        <w:w w:val="100"/>
        <w:sz w:val="25"/>
        <w:szCs w:val="25"/>
      </w:rPr>
    </w:lvl>
    <w:lvl w:ilvl="1">
      <w:start w:val="7"/>
      <w:numFmt w:val="upperLetter"/>
      <w:lvlText w:val="%2."/>
      <w:lvlJc w:val="left"/>
      <w:pPr>
        <w:ind w:left="2408" w:hanging="279"/>
        <w:jc w:val="right"/>
      </w:pPr>
      <w:rPr>
        <w:rFonts w:ascii="Arial Narrow" w:eastAsia="Arial Narrow" w:hAnsi="Arial Narrow" w:cs="Arial Narrow" w:hint="default"/>
        <w:b/>
        <w:bCs/>
        <w:i/>
        <w:spacing w:val="-1"/>
        <w:w w:val="100"/>
        <w:sz w:val="25"/>
        <w:szCs w:val="25"/>
      </w:rPr>
    </w:lvl>
    <w:lvl w:ilvl="2">
      <w:numFmt w:val="bullet"/>
      <w:lvlText w:val="•"/>
      <w:lvlJc w:val="left"/>
      <w:pPr>
        <w:ind w:left="3244" w:hanging="279"/>
      </w:pPr>
      <w:rPr>
        <w:rFonts w:hint="default"/>
      </w:rPr>
    </w:lvl>
    <w:lvl w:ilvl="3">
      <w:numFmt w:val="bullet"/>
      <w:lvlText w:val="•"/>
      <w:lvlJc w:val="left"/>
      <w:pPr>
        <w:ind w:left="4088" w:hanging="279"/>
      </w:pPr>
      <w:rPr>
        <w:rFonts w:hint="default"/>
      </w:rPr>
    </w:lvl>
    <w:lvl w:ilvl="4">
      <w:numFmt w:val="bullet"/>
      <w:lvlText w:val="•"/>
      <w:lvlJc w:val="left"/>
      <w:pPr>
        <w:ind w:left="4933" w:hanging="279"/>
      </w:pPr>
      <w:rPr>
        <w:rFonts w:hint="default"/>
      </w:rPr>
    </w:lvl>
    <w:lvl w:ilvl="5">
      <w:numFmt w:val="bullet"/>
      <w:lvlText w:val="•"/>
      <w:lvlJc w:val="left"/>
      <w:pPr>
        <w:ind w:left="5777" w:hanging="279"/>
      </w:pPr>
      <w:rPr>
        <w:rFonts w:hint="default"/>
      </w:rPr>
    </w:lvl>
    <w:lvl w:ilvl="6">
      <w:numFmt w:val="bullet"/>
      <w:lvlText w:val="•"/>
      <w:lvlJc w:val="left"/>
      <w:pPr>
        <w:ind w:left="6622" w:hanging="279"/>
      </w:pPr>
      <w:rPr>
        <w:rFonts w:hint="default"/>
      </w:rPr>
    </w:lvl>
    <w:lvl w:ilvl="7">
      <w:numFmt w:val="bullet"/>
      <w:lvlText w:val="•"/>
      <w:lvlJc w:val="left"/>
      <w:pPr>
        <w:ind w:left="7466" w:hanging="279"/>
      </w:pPr>
      <w:rPr>
        <w:rFonts w:hint="default"/>
      </w:rPr>
    </w:lvl>
    <w:lvl w:ilvl="8">
      <w:numFmt w:val="bullet"/>
      <w:lvlText w:val="•"/>
      <w:lvlJc w:val="left"/>
      <w:pPr>
        <w:ind w:left="8311" w:hanging="279"/>
      </w:pPr>
      <w:rPr>
        <w:rFonts w:hint="default"/>
      </w:rPr>
    </w:lvl>
  </w:abstractNum>
  <w:abstractNum w:abstractNumId="8" w15:restartNumberingAfterBreak="0">
    <w:nsid w:val="3DB75AAB"/>
    <w:multiLevelType w:val="multilevel"/>
    <w:tmpl w:val="3DB75AAB"/>
    <w:lvl w:ilvl="0">
      <w:start w:val="5"/>
      <w:numFmt w:val="upperLetter"/>
      <w:lvlText w:val="%1"/>
      <w:lvlJc w:val="left"/>
      <w:pPr>
        <w:ind w:left="652" w:hanging="375"/>
        <w:jc w:val="left"/>
      </w:pPr>
      <w:rPr>
        <w:rFonts w:hint="default"/>
      </w:rPr>
    </w:lvl>
    <w:lvl w:ilvl="1">
      <w:start w:val="1"/>
      <w:numFmt w:val="lowerLetter"/>
      <w:lvlText w:val="%1.%2)"/>
      <w:lvlJc w:val="left"/>
      <w:pPr>
        <w:ind w:left="277" w:hanging="375"/>
        <w:jc w:val="left"/>
      </w:pPr>
      <w:rPr>
        <w:rFonts w:ascii="Arial Narrow" w:eastAsia="Arial Narrow" w:hAnsi="Arial Narrow" w:cs="Arial Narrow" w:hint="default"/>
        <w:b/>
        <w:bCs/>
        <w:spacing w:val="-2"/>
        <w:w w:val="102"/>
        <w:sz w:val="21"/>
        <w:szCs w:val="21"/>
      </w:rPr>
    </w:lvl>
    <w:lvl w:ilvl="2">
      <w:numFmt w:val="bullet"/>
      <w:lvlText w:val="•"/>
      <w:lvlJc w:val="left"/>
      <w:pPr>
        <w:ind w:left="1697" w:hanging="375"/>
      </w:pPr>
      <w:rPr>
        <w:rFonts w:hint="default"/>
      </w:rPr>
    </w:lvl>
    <w:lvl w:ilvl="3">
      <w:numFmt w:val="bullet"/>
      <w:lvlText w:val="•"/>
      <w:lvlJc w:val="left"/>
      <w:pPr>
        <w:ind w:left="2735" w:hanging="375"/>
      </w:pPr>
      <w:rPr>
        <w:rFonts w:hint="default"/>
      </w:rPr>
    </w:lvl>
    <w:lvl w:ilvl="4">
      <w:numFmt w:val="bullet"/>
      <w:lvlText w:val="•"/>
      <w:lvlJc w:val="left"/>
      <w:pPr>
        <w:ind w:left="3773" w:hanging="375"/>
      </w:pPr>
      <w:rPr>
        <w:rFonts w:hint="default"/>
      </w:rPr>
    </w:lvl>
    <w:lvl w:ilvl="5">
      <w:numFmt w:val="bullet"/>
      <w:lvlText w:val="•"/>
      <w:lvlJc w:val="left"/>
      <w:pPr>
        <w:ind w:left="4811" w:hanging="375"/>
      </w:pPr>
      <w:rPr>
        <w:rFonts w:hint="default"/>
      </w:rPr>
    </w:lvl>
    <w:lvl w:ilvl="6">
      <w:numFmt w:val="bullet"/>
      <w:lvlText w:val="•"/>
      <w:lvlJc w:val="left"/>
      <w:pPr>
        <w:ind w:left="5848" w:hanging="375"/>
      </w:pPr>
      <w:rPr>
        <w:rFonts w:hint="default"/>
      </w:rPr>
    </w:lvl>
    <w:lvl w:ilvl="7">
      <w:numFmt w:val="bullet"/>
      <w:lvlText w:val="•"/>
      <w:lvlJc w:val="left"/>
      <w:pPr>
        <w:ind w:left="6886" w:hanging="375"/>
      </w:pPr>
      <w:rPr>
        <w:rFonts w:hint="default"/>
      </w:rPr>
    </w:lvl>
    <w:lvl w:ilvl="8">
      <w:numFmt w:val="bullet"/>
      <w:lvlText w:val="•"/>
      <w:lvlJc w:val="left"/>
      <w:pPr>
        <w:ind w:left="7924" w:hanging="375"/>
      </w:pPr>
      <w:rPr>
        <w:rFonts w:hint="default"/>
      </w:rPr>
    </w:lvl>
  </w:abstractNum>
  <w:abstractNum w:abstractNumId="9" w15:restartNumberingAfterBreak="0">
    <w:nsid w:val="487A34A1"/>
    <w:multiLevelType w:val="multilevel"/>
    <w:tmpl w:val="487A34A1"/>
    <w:lvl w:ilvl="0">
      <w:start w:val="6"/>
      <w:numFmt w:val="upperLetter"/>
      <w:lvlText w:val="%1"/>
      <w:lvlJc w:val="left"/>
      <w:pPr>
        <w:ind w:left="277" w:hanging="375"/>
        <w:jc w:val="left"/>
      </w:pPr>
      <w:rPr>
        <w:rFonts w:hint="default"/>
      </w:rPr>
    </w:lvl>
    <w:lvl w:ilvl="1">
      <w:start w:val="2"/>
      <w:numFmt w:val="lowerLetter"/>
      <w:lvlText w:val="%1.%2)"/>
      <w:lvlJc w:val="left"/>
      <w:pPr>
        <w:ind w:left="277" w:hanging="375"/>
        <w:jc w:val="right"/>
      </w:pPr>
      <w:rPr>
        <w:rFonts w:ascii="Arial Narrow" w:eastAsia="Arial Narrow" w:hAnsi="Arial Narrow" w:cs="Arial Narrow" w:hint="default"/>
        <w:b/>
        <w:bCs/>
        <w:spacing w:val="-2"/>
        <w:w w:val="102"/>
        <w:sz w:val="21"/>
        <w:szCs w:val="21"/>
      </w:rPr>
    </w:lvl>
    <w:lvl w:ilvl="2">
      <w:numFmt w:val="bullet"/>
      <w:lvlText w:val="•"/>
      <w:lvlJc w:val="left"/>
      <w:pPr>
        <w:ind w:left="2224" w:hanging="375"/>
      </w:pPr>
      <w:rPr>
        <w:rFonts w:hint="default"/>
      </w:rPr>
    </w:lvl>
    <w:lvl w:ilvl="3">
      <w:numFmt w:val="bullet"/>
      <w:lvlText w:val="•"/>
      <w:lvlJc w:val="left"/>
      <w:pPr>
        <w:ind w:left="3196" w:hanging="375"/>
      </w:pPr>
      <w:rPr>
        <w:rFonts w:hint="default"/>
      </w:rPr>
    </w:lvl>
    <w:lvl w:ilvl="4">
      <w:numFmt w:val="bullet"/>
      <w:lvlText w:val="•"/>
      <w:lvlJc w:val="left"/>
      <w:pPr>
        <w:ind w:left="4168" w:hanging="375"/>
      </w:pPr>
      <w:rPr>
        <w:rFonts w:hint="default"/>
      </w:rPr>
    </w:lvl>
    <w:lvl w:ilvl="5">
      <w:numFmt w:val="bullet"/>
      <w:lvlText w:val="•"/>
      <w:lvlJc w:val="left"/>
      <w:pPr>
        <w:ind w:left="5140" w:hanging="375"/>
      </w:pPr>
      <w:rPr>
        <w:rFonts w:hint="default"/>
      </w:rPr>
    </w:lvl>
    <w:lvl w:ilvl="6">
      <w:numFmt w:val="bullet"/>
      <w:lvlText w:val="•"/>
      <w:lvlJc w:val="left"/>
      <w:pPr>
        <w:ind w:left="6112" w:hanging="375"/>
      </w:pPr>
      <w:rPr>
        <w:rFonts w:hint="default"/>
      </w:rPr>
    </w:lvl>
    <w:lvl w:ilvl="7">
      <w:numFmt w:val="bullet"/>
      <w:lvlText w:val="•"/>
      <w:lvlJc w:val="left"/>
      <w:pPr>
        <w:ind w:left="7084" w:hanging="375"/>
      </w:pPr>
      <w:rPr>
        <w:rFonts w:hint="default"/>
      </w:rPr>
    </w:lvl>
    <w:lvl w:ilvl="8">
      <w:numFmt w:val="bullet"/>
      <w:lvlText w:val="•"/>
      <w:lvlJc w:val="left"/>
      <w:pPr>
        <w:ind w:left="8056" w:hanging="375"/>
      </w:pPr>
      <w:rPr>
        <w:rFonts w:hint="default"/>
      </w:rPr>
    </w:lvl>
  </w:abstractNum>
  <w:num w:numId="1">
    <w:abstractNumId w:val="6"/>
  </w:num>
  <w:num w:numId="2">
    <w:abstractNumId w:val="7"/>
  </w:num>
  <w:num w:numId="3">
    <w:abstractNumId w:val="1"/>
  </w:num>
  <w:num w:numId="4">
    <w:abstractNumId w:val="0"/>
  </w:num>
  <w:num w:numId="5">
    <w:abstractNumId w:val="8"/>
  </w:num>
  <w:num w:numId="6">
    <w:abstractNumId w:val="4"/>
  </w:num>
  <w:num w:numId="7">
    <w:abstractNumId w:val="9"/>
  </w:num>
  <w:num w:numId="8">
    <w:abstractNumId w:val="2"/>
  </w:num>
  <w:num w:numId="9">
    <w:abstractNumId w:val="3"/>
  </w:num>
  <w:num w:numId="10">
    <w:abstractNumId w:val="5"/>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Velox">
    <w15:presenceInfo w15:providerId="None" w15:userId="Velox"/>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trackRevisions/>
  <w:defaultTabStop w:val="720"/>
  <w:hyphenationZone w:val="425"/>
  <w:drawingGridHorizontalSpacing w:val="110"/>
  <w:displayHorizontalDrawingGridEvery w:val="2"/>
  <w:characterSpacingControl w:val="doNotCompress"/>
  <w:hdrShapeDefaults>
    <o:shapedefaults v:ext="edit" spidmax="2049" fillcolor="white">
      <v:fill color="white"/>
    </o:shapedefaults>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0648"/>
    <w:rsid w:val="00013B62"/>
    <w:rsid w:val="00033B29"/>
    <w:rsid w:val="000704A5"/>
    <w:rsid w:val="000A01DA"/>
    <w:rsid w:val="001068F0"/>
    <w:rsid w:val="00183114"/>
    <w:rsid w:val="00206A33"/>
    <w:rsid w:val="00213657"/>
    <w:rsid w:val="00217FB0"/>
    <w:rsid w:val="00273138"/>
    <w:rsid w:val="002F069D"/>
    <w:rsid w:val="00310440"/>
    <w:rsid w:val="00321268"/>
    <w:rsid w:val="003D0322"/>
    <w:rsid w:val="004014D2"/>
    <w:rsid w:val="00415945"/>
    <w:rsid w:val="00480EC6"/>
    <w:rsid w:val="004C75D0"/>
    <w:rsid w:val="004E52AC"/>
    <w:rsid w:val="005071A0"/>
    <w:rsid w:val="005B474C"/>
    <w:rsid w:val="005C2912"/>
    <w:rsid w:val="005E6E4D"/>
    <w:rsid w:val="0060047B"/>
    <w:rsid w:val="00650648"/>
    <w:rsid w:val="0069149C"/>
    <w:rsid w:val="006954BF"/>
    <w:rsid w:val="006C631C"/>
    <w:rsid w:val="006F16A0"/>
    <w:rsid w:val="00710EAF"/>
    <w:rsid w:val="0072145A"/>
    <w:rsid w:val="00792869"/>
    <w:rsid w:val="0082419D"/>
    <w:rsid w:val="00853443"/>
    <w:rsid w:val="00893648"/>
    <w:rsid w:val="008A0707"/>
    <w:rsid w:val="008A1D6E"/>
    <w:rsid w:val="0090651D"/>
    <w:rsid w:val="009306DF"/>
    <w:rsid w:val="00952452"/>
    <w:rsid w:val="00954B20"/>
    <w:rsid w:val="00966537"/>
    <w:rsid w:val="009738DA"/>
    <w:rsid w:val="009A5A4E"/>
    <w:rsid w:val="00A715DC"/>
    <w:rsid w:val="00B14785"/>
    <w:rsid w:val="00B240C2"/>
    <w:rsid w:val="00BA2C72"/>
    <w:rsid w:val="00BB68AC"/>
    <w:rsid w:val="00BD094A"/>
    <w:rsid w:val="00C02EFA"/>
    <w:rsid w:val="00C31EE0"/>
    <w:rsid w:val="00C60C43"/>
    <w:rsid w:val="00C637B1"/>
    <w:rsid w:val="00CF634B"/>
    <w:rsid w:val="00D22043"/>
    <w:rsid w:val="00D44430"/>
    <w:rsid w:val="00D863C8"/>
    <w:rsid w:val="00DA17CB"/>
    <w:rsid w:val="00E75E8C"/>
    <w:rsid w:val="00E833D8"/>
    <w:rsid w:val="00EB4CBB"/>
    <w:rsid w:val="00EB6CCF"/>
    <w:rsid w:val="00F26FB5"/>
    <w:rsid w:val="00F3631A"/>
    <w:rsid w:val="00F50BCB"/>
    <w:rsid w:val="00F51F93"/>
    <w:rsid w:val="00F6054F"/>
    <w:rsid w:val="00F813B9"/>
    <w:rsid w:val="00FD6534"/>
    <w:rsid w:val="00FE5F4C"/>
    <w:rsid w:val="00FF5B73"/>
    <w:rsid w:val="22E96996"/>
    <w:rsid w:val="2EE06FB6"/>
    <w:rsid w:val="40C70297"/>
    <w:rsid w:val="5FB81DE0"/>
    <w:rsid w:val="625B1CD5"/>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13C2F86F"/>
  <w15:docId w15:val="{F2A8FD8C-4BCD-4E88-8E23-F16D54468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uiPriority="1" w:qFormat="1"/>
    <w:lsdException w:name="heading 3" w:uiPriority="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uiPriority w:val="1"/>
    <w:qFormat/>
    <w:pPr>
      <w:widowControl w:val="0"/>
      <w:autoSpaceDE w:val="0"/>
      <w:autoSpaceDN w:val="0"/>
    </w:pPr>
    <w:rPr>
      <w:rFonts w:ascii="Arial Narrow" w:eastAsia="Arial Narrow" w:hAnsi="Arial Narrow" w:cs="Arial Narrow"/>
      <w:sz w:val="22"/>
      <w:szCs w:val="22"/>
      <w:lang w:val="en-US" w:eastAsia="en-US"/>
    </w:rPr>
  </w:style>
  <w:style w:type="paragraph" w:styleId="Nadpis1">
    <w:name w:val="heading 1"/>
    <w:basedOn w:val="Normln"/>
    <w:next w:val="Normln"/>
    <w:uiPriority w:val="1"/>
    <w:qFormat/>
    <w:pPr>
      <w:ind w:left="3325" w:hanging="350"/>
      <w:outlineLvl w:val="0"/>
    </w:pPr>
    <w:rPr>
      <w:b/>
      <w:bCs/>
      <w:i/>
      <w:sz w:val="25"/>
      <w:szCs w:val="25"/>
    </w:rPr>
  </w:style>
  <w:style w:type="paragraph" w:styleId="Nadpis2">
    <w:name w:val="heading 2"/>
    <w:basedOn w:val="Normln"/>
    <w:next w:val="Normln"/>
    <w:uiPriority w:val="1"/>
    <w:qFormat/>
    <w:pPr>
      <w:ind w:left="277"/>
      <w:outlineLvl w:val="1"/>
    </w:pPr>
    <w:rPr>
      <w:b/>
      <w:bCs/>
      <w:sz w:val="21"/>
      <w:szCs w:val="21"/>
    </w:rPr>
  </w:style>
  <w:style w:type="paragraph" w:styleId="Nadpis3">
    <w:name w:val="heading 3"/>
    <w:basedOn w:val="Normln"/>
    <w:next w:val="Normln"/>
    <w:uiPriority w:val="1"/>
    <w:qFormat/>
    <w:pPr>
      <w:ind w:left="277"/>
      <w:outlineLvl w:val="2"/>
    </w:pPr>
    <w:rPr>
      <w:b/>
      <w:bCs/>
      <w:i/>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unhideWhenUsed/>
    <w:rPr>
      <w:rFonts w:ascii="Tahoma" w:hAnsi="Tahoma" w:cs="Tahoma"/>
      <w:sz w:val="16"/>
      <w:szCs w:val="16"/>
    </w:rPr>
  </w:style>
  <w:style w:type="paragraph" w:styleId="Zkladntext">
    <w:name w:val="Body Text"/>
    <w:basedOn w:val="Normln"/>
    <w:uiPriority w:val="1"/>
    <w:qFormat/>
    <w:rPr>
      <w:sz w:val="21"/>
      <w:szCs w:val="21"/>
    </w:rPr>
  </w:style>
  <w:style w:type="paragraph" w:styleId="Zpat">
    <w:name w:val="footer"/>
    <w:basedOn w:val="Normln"/>
    <w:link w:val="ZpatChar"/>
    <w:uiPriority w:val="99"/>
    <w:unhideWhenUsed/>
    <w:pPr>
      <w:tabs>
        <w:tab w:val="center" w:pos="4536"/>
        <w:tab w:val="right" w:pos="9072"/>
      </w:tabs>
    </w:pPr>
  </w:style>
  <w:style w:type="paragraph" w:styleId="Zhlav">
    <w:name w:val="header"/>
    <w:basedOn w:val="Normln"/>
    <w:link w:val="ZhlavChar"/>
    <w:uiPriority w:val="99"/>
    <w:unhideWhenUsed/>
    <w:pPr>
      <w:tabs>
        <w:tab w:val="center" w:pos="4536"/>
        <w:tab w:val="right" w:pos="9072"/>
      </w:tabs>
    </w:pPr>
  </w:style>
  <w:style w:type="table" w:customStyle="1" w:styleId="TableNormal1">
    <w:name w:val="Table Normal1"/>
    <w:uiPriority w:val="2"/>
    <w:unhideWhenUsed/>
    <w:qFormat/>
    <w:tblPr>
      <w:tblCellMar>
        <w:top w:w="0" w:type="dxa"/>
        <w:left w:w="0" w:type="dxa"/>
        <w:bottom w:w="0" w:type="dxa"/>
        <w:right w:w="0" w:type="dxa"/>
      </w:tblCellMar>
    </w:tblPr>
  </w:style>
  <w:style w:type="paragraph" w:customStyle="1" w:styleId="Odsekzoznamu1">
    <w:name w:val="Odsek zoznamu1"/>
    <w:basedOn w:val="Normln"/>
    <w:uiPriority w:val="1"/>
    <w:qFormat/>
    <w:pPr>
      <w:ind w:left="627" w:hanging="350"/>
    </w:pPr>
  </w:style>
  <w:style w:type="paragraph" w:customStyle="1" w:styleId="TableParagraph">
    <w:name w:val="Table Paragraph"/>
    <w:basedOn w:val="Normln"/>
    <w:uiPriority w:val="1"/>
    <w:qFormat/>
    <w:pPr>
      <w:jc w:val="right"/>
    </w:pPr>
  </w:style>
  <w:style w:type="character" w:customStyle="1" w:styleId="ZhlavChar">
    <w:name w:val="Záhlaví Char"/>
    <w:basedOn w:val="Standardnpsmoodstavce"/>
    <w:link w:val="Zhlav"/>
    <w:uiPriority w:val="99"/>
    <w:qFormat/>
    <w:rPr>
      <w:rFonts w:ascii="Arial Narrow" w:eastAsia="Arial Narrow" w:hAnsi="Arial Narrow" w:cs="Arial Narrow"/>
    </w:rPr>
  </w:style>
  <w:style w:type="character" w:customStyle="1" w:styleId="ZpatChar">
    <w:name w:val="Zápatí Char"/>
    <w:basedOn w:val="Standardnpsmoodstavce"/>
    <w:link w:val="Zpat"/>
    <w:uiPriority w:val="99"/>
    <w:qFormat/>
    <w:rPr>
      <w:rFonts w:ascii="Arial Narrow" w:eastAsia="Arial Narrow" w:hAnsi="Arial Narrow" w:cs="Arial Narrow"/>
    </w:rPr>
  </w:style>
  <w:style w:type="character" w:customStyle="1" w:styleId="TextbublinyChar">
    <w:name w:val="Text bubliny Char"/>
    <w:basedOn w:val="Standardnpsmoodstavce"/>
    <w:link w:val="Textbubliny"/>
    <w:uiPriority w:val="99"/>
    <w:semiHidden/>
    <w:rPr>
      <w:rFonts w:ascii="Tahoma" w:eastAsia="Arial Narrow" w:hAnsi="Tahoma" w:cs="Tahoma"/>
      <w:sz w:val="16"/>
      <w:szCs w:val="16"/>
    </w:rPr>
  </w:style>
  <w:style w:type="paragraph" w:styleId="Odstavecseseznamem">
    <w:name w:val="List Paragraph"/>
    <w:basedOn w:val="Normln"/>
    <w:uiPriority w:val="99"/>
    <w:rsid w:val="006914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BC67E88-376D-4951-9D9E-E8B9258AF5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6127</Words>
  <Characters>34929</Characters>
  <Application>Microsoft Office Word</Application>
  <DocSecurity>0</DocSecurity>
  <Lines>291</Lines>
  <Paragraphs>81</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ek-poznámky 2016</vt:lpstr>
      <vt:lpstr>ek-poznámky 2016</vt:lpstr>
    </vt:vector>
  </TitlesOfParts>
  <Company>ATC</Company>
  <LinksUpToDate>false</LinksUpToDate>
  <CharactersWithSpaces>40975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ek-poznámky 2016</dc:title>
  <dc:creator>User</dc:creator>
  <cp:lastModifiedBy>Velox</cp:lastModifiedBy>
  <cp:revision>5</cp:revision>
  <dcterms:created xsi:type="dcterms:W3CDTF">2019-03-28T16:20:00Z</dcterms:created>
  <dcterms:modified xsi:type="dcterms:W3CDTF">2019-03-28T20:00:00Z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2017-03-29T00:00:00Z</vt:filetime>
  </property>
  <property fmtid="{D5CDD505-2E9C-101B-9397-08002B2CF9AE}" pid="3" name="Creator">
    <vt:lpwstr>PDFCreator 2.2.2.0</vt:lpwstr>
  </property>
  <property fmtid="{D5CDD505-2E9C-101B-9397-08002B2CF9AE}" pid="4" name="LastSaved">
    <vt:filetime>2018-04-01T00:00:00Z</vt:filetime>
  </property>
  <property fmtid="{D5CDD505-2E9C-101B-9397-08002B2CF9AE}" pid="5" name="KSOProductBuildVer">
    <vt:lpwstr>1033-10.1.0.5785</vt:lpwstr>
  </property>
</Properties>
</file>